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3BB" w:rsidRDefault="00FD73BB" w:rsidP="00FD73BB">
      <w:pPr>
        <w:spacing w:line="360" w:lineRule="auto"/>
        <w:jc w:val="both"/>
        <w:rPr>
          <w:rFonts w:ascii="Arial" w:hAnsi="Arial" w:cs="Arial"/>
          <w:b/>
          <w:sz w:val="40"/>
          <w:szCs w:val="40"/>
          <w:u w:val="single"/>
        </w:rPr>
      </w:pPr>
    </w:p>
    <w:p w:rsidR="00FD73BB" w:rsidRPr="0072001A" w:rsidRDefault="0072001A" w:rsidP="0072001A">
      <w:pPr>
        <w:spacing w:line="360" w:lineRule="auto"/>
        <w:jc w:val="center"/>
        <w:rPr>
          <w:rFonts w:ascii="Arial" w:hAnsi="Arial" w:cs="Arial"/>
          <w:b/>
          <w:sz w:val="40"/>
          <w:szCs w:val="40"/>
        </w:rPr>
      </w:pPr>
      <w:r w:rsidRPr="0072001A">
        <w:rPr>
          <w:rFonts w:ascii="Arial" w:hAnsi="Arial" w:cs="Arial"/>
          <w:b/>
          <w:sz w:val="40"/>
          <w:szCs w:val="40"/>
        </w:rPr>
        <w:t xml:space="preserve">Nitric oxide detoxification systems and cellular pathogenesis of </w:t>
      </w:r>
      <w:r w:rsidRPr="0072001A">
        <w:rPr>
          <w:rFonts w:ascii="Arial" w:hAnsi="Arial" w:cs="Arial"/>
          <w:b/>
          <w:i/>
          <w:sz w:val="40"/>
          <w:szCs w:val="40"/>
        </w:rPr>
        <w:t>Neisseria meningitidis</w:t>
      </w:r>
    </w:p>
    <w:p w:rsidR="00FD73BB" w:rsidRDefault="009828D7" w:rsidP="00FD73BB">
      <w:pPr>
        <w:spacing w:line="360" w:lineRule="auto"/>
        <w:jc w:val="both"/>
        <w:rPr>
          <w:rFonts w:ascii="Arial" w:hAnsi="Arial" w:cs="Arial"/>
          <w:b/>
          <w:sz w:val="40"/>
          <w:szCs w:val="40"/>
          <w:u w:val="single"/>
        </w:rPr>
      </w:pPr>
      <w:r>
        <w:rPr>
          <w:rFonts w:ascii="Arial" w:hAnsi="Arial" w:cs="Arial"/>
          <w:b/>
          <w:noProof/>
          <w:sz w:val="40"/>
          <w:szCs w:val="40"/>
          <w:u w:val="single"/>
          <w:lang w:eastAsia="en-GB"/>
        </w:rPr>
        <w:drawing>
          <wp:anchor distT="0" distB="0" distL="114300" distR="114300" simplePos="0" relativeHeight="251630080" behindDoc="0" locked="0" layoutInCell="1" allowOverlap="1">
            <wp:simplePos x="0" y="0"/>
            <wp:positionH relativeFrom="margin">
              <wp:align>center</wp:align>
            </wp:positionH>
            <wp:positionV relativeFrom="paragraph">
              <wp:posOffset>293370</wp:posOffset>
            </wp:positionV>
            <wp:extent cx="3969385" cy="1922780"/>
            <wp:effectExtent l="19050" t="0" r="0" b="0"/>
            <wp:wrapSquare wrapText="bothSides"/>
            <wp:docPr id="4330" name="irc_mi" descr="http://intlangfest.union.shef.ac.uk/images/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tlangfest.union.shef.ac.uk/images/uni.jpg"/>
                    <pic:cNvPicPr>
                      <a:picLocks noChangeAspect="1" noChangeArrowheads="1"/>
                    </pic:cNvPicPr>
                  </pic:nvPicPr>
                  <pic:blipFill>
                    <a:blip r:embed="rId9"/>
                    <a:srcRect/>
                    <a:stretch>
                      <a:fillRect/>
                    </a:stretch>
                  </pic:blipFill>
                  <pic:spPr bwMode="auto">
                    <a:xfrm>
                      <a:off x="0" y="0"/>
                      <a:ext cx="3969385" cy="1922780"/>
                    </a:xfrm>
                    <a:prstGeom prst="rect">
                      <a:avLst/>
                    </a:prstGeom>
                    <a:noFill/>
                    <a:ln w="9525">
                      <a:noFill/>
                      <a:miter lim="800000"/>
                      <a:headEnd/>
                      <a:tailEnd/>
                    </a:ln>
                  </pic:spPr>
                </pic:pic>
              </a:graphicData>
            </a:graphic>
          </wp:anchor>
        </w:drawing>
      </w:r>
    </w:p>
    <w:p w:rsidR="00FD73BB" w:rsidRDefault="00FD73BB" w:rsidP="00FD73BB">
      <w:pPr>
        <w:spacing w:line="360" w:lineRule="auto"/>
        <w:jc w:val="both"/>
        <w:rPr>
          <w:rFonts w:ascii="Arial" w:hAnsi="Arial" w:cs="Arial"/>
          <w:b/>
          <w:sz w:val="40"/>
          <w:szCs w:val="40"/>
          <w:u w:val="single"/>
        </w:rPr>
      </w:pPr>
    </w:p>
    <w:p w:rsidR="00FD73BB" w:rsidRDefault="00FD73BB" w:rsidP="00FD73BB">
      <w:pPr>
        <w:spacing w:line="360" w:lineRule="auto"/>
        <w:jc w:val="both"/>
        <w:rPr>
          <w:rFonts w:ascii="Arial" w:hAnsi="Arial" w:cs="Arial"/>
          <w:b/>
          <w:sz w:val="40"/>
          <w:szCs w:val="40"/>
          <w:u w:val="single"/>
        </w:rPr>
      </w:pPr>
    </w:p>
    <w:p w:rsidR="00FD73BB" w:rsidRDefault="00FD73BB" w:rsidP="00FD73BB">
      <w:pPr>
        <w:spacing w:line="360" w:lineRule="auto"/>
        <w:jc w:val="both"/>
        <w:rPr>
          <w:rFonts w:ascii="Arial" w:hAnsi="Arial" w:cs="Arial"/>
          <w:b/>
          <w:sz w:val="40"/>
          <w:szCs w:val="40"/>
          <w:u w:val="single"/>
        </w:rPr>
      </w:pPr>
    </w:p>
    <w:p w:rsidR="009828D7" w:rsidRDefault="009828D7" w:rsidP="00A4377E">
      <w:pPr>
        <w:spacing w:line="360" w:lineRule="auto"/>
        <w:jc w:val="center"/>
        <w:rPr>
          <w:rFonts w:ascii="Arial" w:hAnsi="Arial" w:cs="Arial"/>
          <w:b/>
          <w:sz w:val="36"/>
          <w:szCs w:val="36"/>
        </w:rPr>
      </w:pPr>
    </w:p>
    <w:p w:rsidR="0072001A" w:rsidRPr="0072001A" w:rsidRDefault="0072001A" w:rsidP="00A4377E">
      <w:pPr>
        <w:spacing w:line="360" w:lineRule="auto"/>
        <w:jc w:val="center"/>
        <w:rPr>
          <w:rFonts w:ascii="Arial" w:hAnsi="Arial" w:cs="Arial"/>
          <w:b/>
          <w:sz w:val="36"/>
          <w:szCs w:val="36"/>
        </w:rPr>
      </w:pPr>
      <w:r w:rsidRPr="0072001A">
        <w:rPr>
          <w:rFonts w:ascii="Arial" w:hAnsi="Arial" w:cs="Arial"/>
          <w:b/>
          <w:sz w:val="36"/>
          <w:szCs w:val="36"/>
        </w:rPr>
        <w:t xml:space="preserve">A Thesis Submitted for the Degree of </w:t>
      </w:r>
    </w:p>
    <w:p w:rsidR="00FD73BB" w:rsidRPr="0072001A" w:rsidRDefault="0072001A" w:rsidP="0072001A">
      <w:pPr>
        <w:spacing w:line="360" w:lineRule="auto"/>
        <w:jc w:val="center"/>
        <w:rPr>
          <w:rFonts w:ascii="Arial" w:hAnsi="Arial" w:cs="Arial"/>
          <w:b/>
          <w:sz w:val="32"/>
          <w:szCs w:val="32"/>
        </w:rPr>
      </w:pPr>
      <w:r w:rsidRPr="0072001A">
        <w:rPr>
          <w:rFonts w:ascii="Arial" w:hAnsi="Arial" w:cs="Arial"/>
          <w:b/>
          <w:sz w:val="36"/>
          <w:szCs w:val="36"/>
        </w:rPr>
        <w:t>Doctor of Philosophy</w:t>
      </w:r>
    </w:p>
    <w:p w:rsidR="00FD73BB" w:rsidRPr="0072001A" w:rsidRDefault="0072001A" w:rsidP="009828D7">
      <w:pPr>
        <w:spacing w:line="360" w:lineRule="auto"/>
        <w:jc w:val="center"/>
        <w:rPr>
          <w:rFonts w:ascii="Arial" w:hAnsi="Arial" w:cs="Arial"/>
          <w:sz w:val="32"/>
          <w:szCs w:val="32"/>
        </w:rPr>
      </w:pPr>
      <w:r w:rsidRPr="0072001A">
        <w:rPr>
          <w:rFonts w:ascii="Arial" w:hAnsi="Arial" w:cs="Arial"/>
          <w:sz w:val="32"/>
          <w:szCs w:val="32"/>
        </w:rPr>
        <w:t>Laura Jane Harrison</w:t>
      </w:r>
    </w:p>
    <w:p w:rsidR="009828D7" w:rsidRDefault="009828D7" w:rsidP="009828D7">
      <w:pPr>
        <w:spacing w:line="360" w:lineRule="auto"/>
        <w:rPr>
          <w:rFonts w:ascii="Arial" w:hAnsi="Arial" w:cs="Arial"/>
          <w:b/>
          <w:sz w:val="32"/>
          <w:szCs w:val="32"/>
        </w:rPr>
      </w:pPr>
    </w:p>
    <w:p w:rsidR="00FD73BB" w:rsidRPr="0072001A" w:rsidRDefault="0072001A" w:rsidP="009828D7">
      <w:pPr>
        <w:spacing w:line="360" w:lineRule="auto"/>
        <w:rPr>
          <w:rFonts w:ascii="Arial" w:hAnsi="Arial" w:cs="Arial"/>
          <w:sz w:val="32"/>
          <w:szCs w:val="32"/>
        </w:rPr>
      </w:pPr>
      <w:r w:rsidRPr="0072001A">
        <w:rPr>
          <w:rFonts w:ascii="Arial" w:hAnsi="Arial" w:cs="Arial"/>
          <w:b/>
          <w:sz w:val="32"/>
          <w:szCs w:val="32"/>
        </w:rPr>
        <w:t xml:space="preserve">Supervisors: </w:t>
      </w:r>
      <w:r w:rsidRPr="0072001A">
        <w:rPr>
          <w:rFonts w:ascii="Arial" w:hAnsi="Arial" w:cs="Arial"/>
          <w:sz w:val="32"/>
          <w:szCs w:val="32"/>
        </w:rPr>
        <w:t>Professor Robert C. Read and Dr. Jon Shaw</w:t>
      </w:r>
    </w:p>
    <w:p w:rsidR="0072001A" w:rsidRPr="00A4377E" w:rsidRDefault="00A4377E" w:rsidP="00A4377E">
      <w:pPr>
        <w:jc w:val="center"/>
        <w:rPr>
          <w:rFonts w:ascii="Arial" w:hAnsi="Arial" w:cs="Arial"/>
          <w:sz w:val="24"/>
          <w:szCs w:val="24"/>
        </w:rPr>
      </w:pPr>
      <w:r w:rsidRPr="00A4377E">
        <w:rPr>
          <w:rFonts w:ascii="Arial" w:hAnsi="Arial" w:cs="Arial"/>
          <w:sz w:val="24"/>
          <w:szCs w:val="24"/>
        </w:rPr>
        <w:t>Academic Unit of Infection, Inflammation and Immunity</w:t>
      </w:r>
    </w:p>
    <w:p w:rsidR="00A4377E" w:rsidRPr="00A4377E" w:rsidRDefault="00A4377E" w:rsidP="00A4377E">
      <w:pPr>
        <w:jc w:val="center"/>
        <w:rPr>
          <w:rFonts w:ascii="Arial" w:hAnsi="Arial" w:cs="Arial"/>
          <w:sz w:val="24"/>
          <w:szCs w:val="24"/>
        </w:rPr>
      </w:pPr>
      <w:r w:rsidRPr="00A4377E">
        <w:rPr>
          <w:rFonts w:ascii="Arial" w:hAnsi="Arial" w:cs="Arial"/>
          <w:sz w:val="24"/>
          <w:szCs w:val="24"/>
        </w:rPr>
        <w:t>Department of Infection and Immunity</w:t>
      </w:r>
    </w:p>
    <w:p w:rsidR="00A4377E" w:rsidRDefault="00A4377E" w:rsidP="00A4377E">
      <w:pPr>
        <w:jc w:val="center"/>
        <w:rPr>
          <w:rFonts w:ascii="Arial" w:hAnsi="Arial" w:cs="Arial"/>
          <w:sz w:val="24"/>
          <w:szCs w:val="24"/>
        </w:rPr>
      </w:pPr>
      <w:r w:rsidRPr="00A4377E">
        <w:rPr>
          <w:rFonts w:ascii="Arial" w:hAnsi="Arial" w:cs="Arial"/>
          <w:sz w:val="24"/>
          <w:szCs w:val="24"/>
        </w:rPr>
        <w:t>Faculty of Medicine, Dentistry and Health</w:t>
      </w:r>
    </w:p>
    <w:p w:rsidR="00A4377E" w:rsidRPr="00A4377E" w:rsidRDefault="00A4377E" w:rsidP="00A4377E">
      <w:pPr>
        <w:jc w:val="center"/>
        <w:rPr>
          <w:rFonts w:ascii="Arial" w:hAnsi="Arial" w:cs="Arial"/>
          <w:sz w:val="24"/>
          <w:szCs w:val="24"/>
        </w:rPr>
      </w:pPr>
      <w:r>
        <w:rPr>
          <w:rFonts w:ascii="Arial" w:hAnsi="Arial" w:cs="Arial"/>
          <w:sz w:val="24"/>
          <w:szCs w:val="24"/>
        </w:rPr>
        <w:t>The University of Sheffield</w:t>
      </w:r>
    </w:p>
    <w:p w:rsidR="0072001A" w:rsidRPr="00A4377E" w:rsidRDefault="0072001A" w:rsidP="008E6605">
      <w:pPr>
        <w:spacing w:line="360" w:lineRule="auto"/>
        <w:jc w:val="center"/>
        <w:rPr>
          <w:rFonts w:ascii="Arial" w:hAnsi="Arial" w:cs="Arial"/>
          <w:b/>
          <w:sz w:val="28"/>
          <w:szCs w:val="28"/>
        </w:rPr>
      </w:pPr>
      <w:r w:rsidRPr="00A4377E">
        <w:rPr>
          <w:rFonts w:ascii="Arial" w:hAnsi="Arial" w:cs="Arial"/>
          <w:b/>
          <w:sz w:val="28"/>
          <w:szCs w:val="28"/>
        </w:rPr>
        <w:t>September 2013</w:t>
      </w:r>
    </w:p>
    <w:p w:rsidR="00FD73BB" w:rsidRDefault="00FD73BB" w:rsidP="0072001A">
      <w:pPr>
        <w:spacing w:line="360" w:lineRule="auto"/>
        <w:jc w:val="both"/>
        <w:rPr>
          <w:rFonts w:ascii="Arial" w:hAnsi="Arial" w:cs="Arial"/>
          <w:b/>
          <w:sz w:val="40"/>
          <w:szCs w:val="40"/>
          <w:u w:val="single"/>
        </w:rPr>
      </w:pPr>
      <w:r>
        <w:rPr>
          <w:rFonts w:ascii="Arial" w:hAnsi="Arial" w:cs="Arial"/>
          <w:b/>
          <w:sz w:val="40"/>
          <w:szCs w:val="40"/>
          <w:u w:val="single"/>
        </w:rPr>
        <w:lastRenderedPageBreak/>
        <w:t>Declaration</w:t>
      </w:r>
    </w:p>
    <w:p w:rsidR="00FD73BB" w:rsidRDefault="00FD73BB" w:rsidP="00FD73BB">
      <w:pPr>
        <w:spacing w:line="360" w:lineRule="auto"/>
        <w:jc w:val="both"/>
        <w:rPr>
          <w:rFonts w:ascii="Arial" w:hAnsi="Arial" w:cs="Arial"/>
          <w:sz w:val="24"/>
          <w:szCs w:val="24"/>
        </w:rPr>
      </w:pPr>
      <w:r>
        <w:rPr>
          <w:rFonts w:ascii="Arial" w:hAnsi="Arial" w:cs="Arial"/>
          <w:sz w:val="24"/>
          <w:szCs w:val="24"/>
        </w:rPr>
        <w:t>The work presented in this thesis is the work of the candidate, with the following exceptions:</w:t>
      </w:r>
    </w:p>
    <w:p w:rsidR="00FD73BB" w:rsidRDefault="00FD73BB" w:rsidP="00FD73BB">
      <w:pPr>
        <w:spacing w:line="360" w:lineRule="auto"/>
        <w:jc w:val="both"/>
        <w:rPr>
          <w:rFonts w:ascii="Arial" w:hAnsi="Arial" w:cs="Arial"/>
          <w:sz w:val="24"/>
          <w:szCs w:val="24"/>
        </w:rPr>
      </w:pPr>
      <w:r>
        <w:rPr>
          <w:rFonts w:ascii="Arial" w:hAnsi="Arial" w:cs="Arial"/>
          <w:sz w:val="24"/>
          <w:szCs w:val="24"/>
        </w:rPr>
        <w:t xml:space="preserve">Isolation and differentiation of human peripheral-blood monocytes was carried out by Katie Cooke and Ian Geary. </w:t>
      </w:r>
    </w:p>
    <w:p w:rsidR="00FD73BB" w:rsidRDefault="008E6605" w:rsidP="00FD73BB">
      <w:pPr>
        <w:spacing w:line="360" w:lineRule="auto"/>
        <w:jc w:val="both"/>
        <w:rPr>
          <w:rFonts w:ascii="Arial" w:hAnsi="Arial" w:cs="Arial"/>
          <w:sz w:val="24"/>
          <w:szCs w:val="24"/>
        </w:rPr>
      </w:pPr>
      <w:r w:rsidRPr="008E6605">
        <w:rPr>
          <w:rFonts w:ascii="Arial" w:hAnsi="Arial" w:cs="Arial"/>
          <w:sz w:val="24"/>
          <w:szCs w:val="24"/>
        </w:rPr>
        <w:t xml:space="preserve">Handling, inoculation and </w:t>
      </w:r>
      <w:r w:rsidR="00606A0A">
        <w:rPr>
          <w:rFonts w:ascii="Arial" w:hAnsi="Arial" w:cs="Arial"/>
          <w:sz w:val="24"/>
          <w:szCs w:val="24"/>
        </w:rPr>
        <w:t>controlled euthaniz</w:t>
      </w:r>
      <w:r>
        <w:rPr>
          <w:rFonts w:ascii="Arial" w:hAnsi="Arial" w:cs="Arial"/>
          <w:sz w:val="24"/>
          <w:szCs w:val="24"/>
        </w:rPr>
        <w:t>ation</w:t>
      </w:r>
      <w:r w:rsidRPr="008E6605">
        <w:rPr>
          <w:rFonts w:ascii="Arial" w:hAnsi="Arial" w:cs="Arial"/>
          <w:sz w:val="24"/>
          <w:szCs w:val="24"/>
        </w:rPr>
        <w:t xml:space="preserve"> of </w:t>
      </w:r>
      <w:r>
        <w:rPr>
          <w:rFonts w:ascii="Arial" w:hAnsi="Arial" w:cs="Arial"/>
          <w:sz w:val="24"/>
          <w:szCs w:val="24"/>
        </w:rPr>
        <w:t xml:space="preserve">C57Bl/6 </w:t>
      </w:r>
      <w:r w:rsidRPr="008E6605">
        <w:rPr>
          <w:rFonts w:ascii="Arial" w:hAnsi="Arial" w:cs="Arial"/>
          <w:sz w:val="24"/>
          <w:szCs w:val="24"/>
        </w:rPr>
        <w:t xml:space="preserve">mice was carried out by </w:t>
      </w:r>
      <w:r>
        <w:rPr>
          <w:rFonts w:ascii="Arial" w:hAnsi="Arial" w:cs="Arial"/>
          <w:sz w:val="24"/>
          <w:szCs w:val="24"/>
        </w:rPr>
        <w:t xml:space="preserve">Dr </w:t>
      </w:r>
      <w:r w:rsidRPr="008E6605">
        <w:rPr>
          <w:rFonts w:ascii="Arial" w:hAnsi="Arial" w:cs="Arial"/>
          <w:sz w:val="24"/>
          <w:szCs w:val="24"/>
        </w:rPr>
        <w:t>Jay R Laver</w:t>
      </w:r>
      <w:r>
        <w:rPr>
          <w:rFonts w:ascii="Arial" w:hAnsi="Arial" w:cs="Arial"/>
          <w:sz w:val="24"/>
          <w:szCs w:val="24"/>
        </w:rPr>
        <w:t>.</w:t>
      </w:r>
      <w:r>
        <w:rPr>
          <w:rFonts w:ascii="Arial" w:hAnsi="Arial" w:cs="Arial"/>
          <w:sz w:val="24"/>
          <w:szCs w:val="24"/>
          <w:highlight w:val="yellow"/>
        </w:rPr>
        <w:t xml:space="preserve"> </w:t>
      </w:r>
    </w:p>
    <w:p w:rsidR="00FD73BB" w:rsidRDefault="00FD73BB" w:rsidP="00FD73BB">
      <w:pPr>
        <w:spacing w:line="360" w:lineRule="auto"/>
        <w:jc w:val="both"/>
        <w:rPr>
          <w:rFonts w:ascii="Arial" w:hAnsi="Arial" w:cs="Arial"/>
          <w:b/>
          <w:sz w:val="40"/>
          <w:szCs w:val="40"/>
          <w:u w:val="single"/>
        </w:rPr>
      </w:pPr>
    </w:p>
    <w:p w:rsidR="00FD73BB" w:rsidRDefault="00FD73BB" w:rsidP="00FD73BB">
      <w:pPr>
        <w:rPr>
          <w:rFonts w:ascii="Arial" w:hAnsi="Arial" w:cs="Arial"/>
          <w:b/>
          <w:sz w:val="40"/>
          <w:szCs w:val="40"/>
          <w:u w:val="single"/>
        </w:rPr>
      </w:pPr>
    </w:p>
    <w:p w:rsidR="00FD73BB" w:rsidRDefault="00FD73BB" w:rsidP="00FD73BB">
      <w:pPr>
        <w:rPr>
          <w:rFonts w:ascii="Arial" w:hAnsi="Arial" w:cs="Arial"/>
          <w:b/>
          <w:sz w:val="40"/>
          <w:szCs w:val="40"/>
          <w:u w:val="single"/>
        </w:rPr>
      </w:pPr>
    </w:p>
    <w:p w:rsidR="00FD73BB" w:rsidRDefault="00FD73BB" w:rsidP="00FD73BB">
      <w:pPr>
        <w:rPr>
          <w:rFonts w:ascii="Arial" w:hAnsi="Arial" w:cs="Arial"/>
          <w:b/>
          <w:sz w:val="40"/>
          <w:szCs w:val="40"/>
          <w:u w:val="single"/>
        </w:rPr>
      </w:pPr>
    </w:p>
    <w:p w:rsidR="00FD73BB" w:rsidRDefault="00FD73BB" w:rsidP="00FD73BB">
      <w:pPr>
        <w:rPr>
          <w:rFonts w:ascii="Arial" w:hAnsi="Arial" w:cs="Arial"/>
          <w:b/>
          <w:sz w:val="40"/>
          <w:szCs w:val="40"/>
          <w:u w:val="single"/>
        </w:rPr>
      </w:pPr>
    </w:p>
    <w:p w:rsidR="00FD73BB" w:rsidRDefault="00FD73BB" w:rsidP="00FD73BB">
      <w:pPr>
        <w:rPr>
          <w:rFonts w:ascii="Arial" w:hAnsi="Arial" w:cs="Arial"/>
          <w:b/>
          <w:sz w:val="40"/>
          <w:szCs w:val="40"/>
          <w:u w:val="single"/>
        </w:rPr>
      </w:pPr>
    </w:p>
    <w:p w:rsidR="00FD73BB" w:rsidRDefault="00FD73BB" w:rsidP="00FD73BB">
      <w:pPr>
        <w:rPr>
          <w:rFonts w:ascii="Arial" w:hAnsi="Arial" w:cs="Arial"/>
          <w:b/>
          <w:sz w:val="40"/>
          <w:szCs w:val="40"/>
          <w:u w:val="single"/>
        </w:rPr>
      </w:pPr>
    </w:p>
    <w:p w:rsidR="00FD73BB" w:rsidRDefault="00FD73BB" w:rsidP="00FD73BB">
      <w:pPr>
        <w:rPr>
          <w:rFonts w:ascii="Arial" w:hAnsi="Arial" w:cs="Arial"/>
          <w:b/>
          <w:sz w:val="40"/>
          <w:szCs w:val="40"/>
          <w:u w:val="single"/>
        </w:rPr>
      </w:pPr>
    </w:p>
    <w:p w:rsidR="00FD73BB" w:rsidRDefault="00FD73BB" w:rsidP="00FD73BB">
      <w:pPr>
        <w:rPr>
          <w:rFonts w:ascii="Arial" w:hAnsi="Arial" w:cs="Arial"/>
          <w:b/>
          <w:sz w:val="40"/>
          <w:szCs w:val="40"/>
          <w:u w:val="single"/>
        </w:rPr>
      </w:pPr>
    </w:p>
    <w:p w:rsidR="00FD73BB" w:rsidRDefault="00FD73BB" w:rsidP="00FD73BB">
      <w:pPr>
        <w:rPr>
          <w:rFonts w:ascii="Arial" w:hAnsi="Arial" w:cs="Arial"/>
          <w:b/>
          <w:sz w:val="40"/>
          <w:szCs w:val="40"/>
          <w:u w:val="single"/>
        </w:rPr>
      </w:pPr>
    </w:p>
    <w:p w:rsidR="00FD73BB" w:rsidRDefault="00FD73BB" w:rsidP="00FD73BB">
      <w:pPr>
        <w:rPr>
          <w:rFonts w:ascii="Arial" w:hAnsi="Arial" w:cs="Arial"/>
          <w:b/>
          <w:sz w:val="40"/>
          <w:szCs w:val="40"/>
          <w:u w:val="single"/>
        </w:rPr>
      </w:pPr>
    </w:p>
    <w:p w:rsidR="00FD73BB" w:rsidRDefault="00FD73BB" w:rsidP="00FD73BB">
      <w:pPr>
        <w:rPr>
          <w:rFonts w:ascii="Arial" w:hAnsi="Arial" w:cs="Arial"/>
          <w:b/>
          <w:sz w:val="40"/>
          <w:szCs w:val="40"/>
          <w:u w:val="single"/>
        </w:rPr>
      </w:pPr>
    </w:p>
    <w:p w:rsidR="00B43DC8" w:rsidRDefault="00B43DC8" w:rsidP="00FD73BB">
      <w:pPr>
        <w:rPr>
          <w:rFonts w:ascii="Arial" w:hAnsi="Arial" w:cs="Arial"/>
          <w:b/>
          <w:sz w:val="40"/>
          <w:szCs w:val="40"/>
          <w:u w:val="single"/>
        </w:rPr>
      </w:pPr>
    </w:p>
    <w:p w:rsidR="00FD73BB" w:rsidRDefault="00FD73BB" w:rsidP="00FD73BB">
      <w:pPr>
        <w:rPr>
          <w:rFonts w:ascii="Arial" w:hAnsi="Arial" w:cs="Arial"/>
          <w:b/>
          <w:sz w:val="40"/>
          <w:szCs w:val="40"/>
          <w:u w:val="single"/>
        </w:rPr>
      </w:pPr>
      <w:r w:rsidRPr="0061517B">
        <w:rPr>
          <w:rFonts w:ascii="Arial" w:hAnsi="Arial" w:cs="Arial"/>
          <w:b/>
          <w:sz w:val="40"/>
          <w:szCs w:val="40"/>
          <w:u w:val="single"/>
        </w:rPr>
        <w:lastRenderedPageBreak/>
        <w:t>Acknowledgements</w:t>
      </w:r>
    </w:p>
    <w:p w:rsidR="00FD73BB" w:rsidRPr="004F3A38" w:rsidRDefault="00FD73BB" w:rsidP="00FD73BB">
      <w:pPr>
        <w:spacing w:line="360" w:lineRule="auto"/>
        <w:jc w:val="both"/>
        <w:rPr>
          <w:rFonts w:ascii="Arial" w:hAnsi="Arial" w:cs="Arial"/>
        </w:rPr>
      </w:pPr>
      <w:r w:rsidRPr="004F3A38">
        <w:rPr>
          <w:rFonts w:ascii="Arial" w:hAnsi="Arial" w:cs="Arial"/>
        </w:rPr>
        <w:t>I would first like to thank my supervisor</w:t>
      </w:r>
      <w:r w:rsidR="007208B8">
        <w:rPr>
          <w:rFonts w:ascii="Arial" w:hAnsi="Arial" w:cs="Arial"/>
        </w:rPr>
        <w:t>,</w:t>
      </w:r>
      <w:r w:rsidRPr="004F3A38">
        <w:rPr>
          <w:rFonts w:ascii="Arial" w:hAnsi="Arial" w:cs="Arial"/>
        </w:rPr>
        <w:t xml:space="preserve"> Professor Robert Read for his</w:t>
      </w:r>
      <w:r w:rsidR="00B0600D">
        <w:rPr>
          <w:rFonts w:ascii="Arial" w:hAnsi="Arial" w:cs="Arial"/>
        </w:rPr>
        <w:t xml:space="preserve"> wisdom, </w:t>
      </w:r>
      <w:r w:rsidR="00FD314D">
        <w:rPr>
          <w:rFonts w:ascii="Arial" w:hAnsi="Arial" w:cs="Arial"/>
        </w:rPr>
        <w:t xml:space="preserve">guidance </w:t>
      </w:r>
      <w:r w:rsidRPr="004F3A38">
        <w:rPr>
          <w:rFonts w:ascii="Arial" w:hAnsi="Arial" w:cs="Arial"/>
        </w:rPr>
        <w:t xml:space="preserve">and </w:t>
      </w:r>
      <w:r w:rsidR="00E0142C">
        <w:rPr>
          <w:rFonts w:ascii="Arial" w:hAnsi="Arial" w:cs="Arial"/>
        </w:rPr>
        <w:t xml:space="preserve">infectious </w:t>
      </w:r>
      <w:r w:rsidRPr="004F3A38">
        <w:rPr>
          <w:rFonts w:ascii="Arial" w:hAnsi="Arial" w:cs="Arial"/>
        </w:rPr>
        <w:t>optimism</w:t>
      </w:r>
      <w:r w:rsidR="00E0142C">
        <w:rPr>
          <w:rFonts w:ascii="Arial" w:hAnsi="Arial" w:cs="Arial"/>
        </w:rPr>
        <w:t xml:space="preserve"> on every aspect of this project</w:t>
      </w:r>
      <w:r w:rsidRPr="004F3A38">
        <w:rPr>
          <w:rFonts w:ascii="Arial" w:hAnsi="Arial" w:cs="Arial"/>
        </w:rPr>
        <w:t xml:space="preserve">. I must also give a huge thank you to Dr. Jay R Laver for his extreme patience and </w:t>
      </w:r>
      <w:r w:rsidR="00E0142C">
        <w:rPr>
          <w:rFonts w:ascii="Arial" w:hAnsi="Arial" w:cs="Arial"/>
        </w:rPr>
        <w:t xml:space="preserve">assistance </w:t>
      </w:r>
      <w:r w:rsidRPr="004F3A38">
        <w:rPr>
          <w:rFonts w:ascii="Arial" w:hAnsi="Arial" w:cs="Arial"/>
        </w:rPr>
        <w:t>with</w:t>
      </w:r>
      <w:r>
        <w:rPr>
          <w:rFonts w:ascii="Arial" w:hAnsi="Arial" w:cs="Arial"/>
        </w:rPr>
        <w:t xml:space="preserve"> everything</w:t>
      </w:r>
      <w:r w:rsidRPr="004F3A38">
        <w:rPr>
          <w:rFonts w:ascii="Arial" w:hAnsi="Arial" w:cs="Arial"/>
        </w:rPr>
        <w:t>, from experimental design to thesis editing. This project would not have started and would certainly never have been completed without both his help and friendship. I must also thank my fellow labrats for their support and friendship over the last four years; although many have come and gone you have all helped in some way, even by making the rough days that little bit more bearable. Dr. James Wing, Dr. Luke Green,</w:t>
      </w:r>
      <w:r w:rsidR="007208B8">
        <w:rPr>
          <w:rFonts w:ascii="Arial" w:hAnsi="Arial" w:cs="Arial"/>
        </w:rPr>
        <w:t xml:space="preserve"> Dr</w:t>
      </w:r>
      <w:r w:rsidR="00E0142C">
        <w:rPr>
          <w:rFonts w:ascii="Arial" w:hAnsi="Arial" w:cs="Arial"/>
        </w:rPr>
        <w:t>.</w:t>
      </w:r>
      <w:r w:rsidR="007208B8">
        <w:rPr>
          <w:rFonts w:ascii="Arial" w:hAnsi="Arial" w:cs="Arial"/>
        </w:rPr>
        <w:t xml:space="preserve"> Ed Guccione,</w:t>
      </w:r>
      <w:r w:rsidRPr="004F3A38">
        <w:rPr>
          <w:rFonts w:ascii="Arial" w:hAnsi="Arial" w:cs="Arial"/>
        </w:rPr>
        <w:t xml:space="preserve"> Risat Ul Haque and my favourite Mexican bandit </w:t>
      </w:r>
      <w:r w:rsidR="007208B8">
        <w:rPr>
          <w:rFonts w:ascii="Arial" w:hAnsi="Arial" w:cs="Arial"/>
        </w:rPr>
        <w:t xml:space="preserve">Dr. </w:t>
      </w:r>
      <w:r w:rsidRPr="004F3A38">
        <w:rPr>
          <w:rFonts w:ascii="Arial" w:hAnsi="Arial" w:cs="Arial"/>
        </w:rPr>
        <w:t xml:space="preserve">Lorena Preciado, so long and thanks for all the fish. Thanks must also go to friends in the office, Dr. Martin Bewley, </w:t>
      </w:r>
      <w:r>
        <w:rPr>
          <w:rFonts w:ascii="Arial" w:hAnsi="Arial" w:cs="Arial"/>
        </w:rPr>
        <w:t xml:space="preserve">Tessabelle Sultana, </w:t>
      </w:r>
      <w:r w:rsidRPr="004F3A38">
        <w:rPr>
          <w:rFonts w:ascii="Arial" w:hAnsi="Arial" w:cs="Arial"/>
        </w:rPr>
        <w:t>Dr. Jennifer Parker and Dr. Matthew Hicks who are always available to listen to a rant over a pint. In particular Jen</w:t>
      </w:r>
      <w:r>
        <w:rPr>
          <w:rFonts w:ascii="Arial" w:hAnsi="Arial" w:cs="Arial"/>
        </w:rPr>
        <w:t>’</w:t>
      </w:r>
      <w:r w:rsidRPr="004F3A38">
        <w:rPr>
          <w:rFonts w:ascii="Arial" w:hAnsi="Arial" w:cs="Arial"/>
        </w:rPr>
        <w:t xml:space="preserve">s amusing story’s, booming laugh and willingness to lend marvel milk powder at the drop of a hat have seen me through many a stressful day. A special mention must also go to my </w:t>
      </w:r>
      <w:r>
        <w:rPr>
          <w:rFonts w:ascii="Arial" w:hAnsi="Arial" w:cs="Arial"/>
        </w:rPr>
        <w:t>‘</w:t>
      </w:r>
      <w:r w:rsidRPr="004F3A38">
        <w:rPr>
          <w:rFonts w:ascii="Arial" w:hAnsi="Arial" w:cs="Arial"/>
        </w:rPr>
        <w:t>second supervisor</w:t>
      </w:r>
      <w:r>
        <w:rPr>
          <w:rFonts w:ascii="Arial" w:hAnsi="Arial" w:cs="Arial"/>
        </w:rPr>
        <w:t>’</w:t>
      </w:r>
      <w:r w:rsidRPr="004F3A38">
        <w:rPr>
          <w:rFonts w:ascii="Arial" w:hAnsi="Arial" w:cs="Arial"/>
        </w:rPr>
        <w:t xml:space="preserve">, Dr. Jon Shaw whose unfaltering patience in the presence of huge adversity...when faced with the arduous task of organising a work ski holiday, defies belief. </w:t>
      </w:r>
    </w:p>
    <w:p w:rsidR="00FD73BB" w:rsidRDefault="00FD73BB" w:rsidP="00FD73BB">
      <w:pPr>
        <w:spacing w:line="360" w:lineRule="auto"/>
        <w:jc w:val="both"/>
        <w:rPr>
          <w:rFonts w:ascii="Arial" w:hAnsi="Arial" w:cs="Arial"/>
        </w:rPr>
      </w:pPr>
      <w:r w:rsidRPr="004F3A38">
        <w:rPr>
          <w:rFonts w:ascii="Arial" w:hAnsi="Arial" w:cs="Arial"/>
        </w:rPr>
        <w:t xml:space="preserve">With a family as large as mine there probably isn’t enough room for </w:t>
      </w:r>
      <w:r w:rsidR="00577124">
        <w:rPr>
          <w:rFonts w:ascii="Arial" w:hAnsi="Arial" w:cs="Arial"/>
        </w:rPr>
        <w:t xml:space="preserve">me </w:t>
      </w:r>
      <w:r w:rsidRPr="004F3A38">
        <w:rPr>
          <w:rFonts w:ascii="Arial" w:hAnsi="Arial" w:cs="Arial"/>
        </w:rPr>
        <w:t>to thank everyone whose help and assistance has led t</w:t>
      </w:r>
      <w:r>
        <w:rPr>
          <w:rFonts w:ascii="Arial" w:hAnsi="Arial" w:cs="Arial"/>
        </w:rPr>
        <w:t>o the completion of this thesis; n</w:t>
      </w:r>
      <w:r w:rsidRPr="004F3A38">
        <w:rPr>
          <w:rFonts w:ascii="Arial" w:hAnsi="Arial" w:cs="Arial"/>
        </w:rPr>
        <w:t>evertheless an attempt should be made. To my grandparents</w:t>
      </w:r>
      <w:r>
        <w:rPr>
          <w:rFonts w:ascii="Arial" w:hAnsi="Arial" w:cs="Arial"/>
        </w:rPr>
        <w:t>,</w:t>
      </w:r>
      <w:r w:rsidRPr="004F3A38">
        <w:rPr>
          <w:rFonts w:ascii="Arial" w:hAnsi="Arial" w:cs="Arial"/>
        </w:rPr>
        <w:t xml:space="preserve"> both present and</w:t>
      </w:r>
      <w:r>
        <w:rPr>
          <w:rFonts w:ascii="Arial" w:hAnsi="Arial" w:cs="Arial"/>
        </w:rPr>
        <w:t xml:space="preserve"> absent</w:t>
      </w:r>
      <w:r w:rsidRPr="004F3A38">
        <w:rPr>
          <w:rFonts w:ascii="Arial" w:hAnsi="Arial" w:cs="Arial"/>
        </w:rPr>
        <w:t>, thanks for believing in me</w:t>
      </w:r>
      <w:r w:rsidR="00E60853">
        <w:rPr>
          <w:rFonts w:ascii="Arial" w:hAnsi="Arial" w:cs="Arial"/>
        </w:rPr>
        <w:t>,</w:t>
      </w:r>
      <w:r w:rsidRPr="004F3A38">
        <w:rPr>
          <w:rFonts w:ascii="Arial" w:hAnsi="Arial" w:cs="Arial"/>
        </w:rPr>
        <w:t xml:space="preserve"> even when I didn’t believe </w:t>
      </w:r>
      <w:r>
        <w:rPr>
          <w:rFonts w:ascii="Arial" w:hAnsi="Arial" w:cs="Arial"/>
        </w:rPr>
        <w:t xml:space="preserve">in </w:t>
      </w:r>
      <w:r w:rsidRPr="004F3A38">
        <w:rPr>
          <w:rFonts w:ascii="Arial" w:hAnsi="Arial" w:cs="Arial"/>
        </w:rPr>
        <w:t xml:space="preserve">myself. </w:t>
      </w:r>
      <w:proofErr w:type="gramStart"/>
      <w:r w:rsidRPr="004F3A38">
        <w:rPr>
          <w:rFonts w:ascii="Arial" w:hAnsi="Arial" w:cs="Arial"/>
        </w:rPr>
        <w:t>To my Dad</w:t>
      </w:r>
      <w:r w:rsidR="007208B8">
        <w:rPr>
          <w:rFonts w:ascii="Arial" w:hAnsi="Arial" w:cs="Arial"/>
        </w:rPr>
        <w:t>; David,</w:t>
      </w:r>
      <w:r w:rsidRPr="004F3A38">
        <w:rPr>
          <w:rFonts w:ascii="Arial" w:hAnsi="Arial" w:cs="Arial"/>
        </w:rPr>
        <w:t xml:space="preserve"> June and all the family; for your acceptance and </w:t>
      </w:r>
      <w:r>
        <w:rPr>
          <w:rFonts w:ascii="Arial" w:hAnsi="Arial" w:cs="Arial"/>
        </w:rPr>
        <w:t xml:space="preserve">wonderful </w:t>
      </w:r>
      <w:r w:rsidRPr="004F3A38">
        <w:rPr>
          <w:rFonts w:ascii="Arial" w:hAnsi="Arial" w:cs="Arial"/>
        </w:rPr>
        <w:t>support.</w:t>
      </w:r>
      <w:proofErr w:type="gramEnd"/>
      <w:r w:rsidRPr="004F3A38">
        <w:rPr>
          <w:rFonts w:ascii="Arial" w:hAnsi="Arial" w:cs="Arial"/>
        </w:rPr>
        <w:t xml:space="preserve"> T</w:t>
      </w:r>
      <w:r>
        <w:rPr>
          <w:rFonts w:ascii="Arial" w:hAnsi="Arial" w:cs="Arial"/>
        </w:rPr>
        <w:t>hank</w:t>
      </w:r>
      <w:r w:rsidR="007208B8">
        <w:rPr>
          <w:rFonts w:ascii="Arial" w:hAnsi="Arial" w:cs="Arial"/>
        </w:rPr>
        <w:t xml:space="preserve"> you</w:t>
      </w:r>
      <w:r>
        <w:rPr>
          <w:rFonts w:ascii="Arial" w:hAnsi="Arial" w:cs="Arial"/>
        </w:rPr>
        <w:t xml:space="preserve"> </w:t>
      </w:r>
      <w:r w:rsidR="007208B8">
        <w:rPr>
          <w:rFonts w:ascii="Arial" w:hAnsi="Arial" w:cs="Arial"/>
        </w:rPr>
        <w:t>to</w:t>
      </w:r>
      <w:r w:rsidRPr="004F3A38">
        <w:rPr>
          <w:rFonts w:ascii="Arial" w:hAnsi="Arial" w:cs="Arial"/>
        </w:rPr>
        <w:t xml:space="preserve"> Liz and George, for providing a safe haven</w:t>
      </w:r>
      <w:r w:rsidR="00AE7576">
        <w:rPr>
          <w:rFonts w:ascii="Arial" w:hAnsi="Arial" w:cs="Arial"/>
        </w:rPr>
        <w:t xml:space="preserve"> away</w:t>
      </w:r>
      <w:r w:rsidRPr="004F3A38">
        <w:rPr>
          <w:rFonts w:ascii="Arial" w:hAnsi="Arial" w:cs="Arial"/>
        </w:rPr>
        <w:t xml:space="preserve"> from work</w:t>
      </w:r>
      <w:r w:rsidR="00E0142C">
        <w:rPr>
          <w:rFonts w:ascii="Arial" w:hAnsi="Arial" w:cs="Arial"/>
        </w:rPr>
        <w:t xml:space="preserve"> and t</w:t>
      </w:r>
      <w:r w:rsidR="00E0142C" w:rsidRPr="004F3A38">
        <w:rPr>
          <w:rFonts w:ascii="Arial" w:hAnsi="Arial" w:cs="Arial"/>
        </w:rPr>
        <w:t>o Matthew and Luke</w:t>
      </w:r>
      <w:r w:rsidR="00E0142C">
        <w:rPr>
          <w:rFonts w:ascii="Arial" w:hAnsi="Arial" w:cs="Arial"/>
        </w:rPr>
        <w:t>,</w:t>
      </w:r>
      <w:r w:rsidR="00E0142C" w:rsidRPr="004F3A38">
        <w:rPr>
          <w:rFonts w:ascii="Arial" w:hAnsi="Arial" w:cs="Arial"/>
        </w:rPr>
        <w:t xml:space="preserve"> for always bringing me back to earth with a bump</w:t>
      </w:r>
      <w:r w:rsidR="00E0142C">
        <w:rPr>
          <w:rFonts w:ascii="Arial" w:hAnsi="Arial" w:cs="Arial"/>
        </w:rPr>
        <w:t xml:space="preserve"> and a laugh</w:t>
      </w:r>
      <w:r w:rsidRPr="004F3A38">
        <w:rPr>
          <w:rFonts w:ascii="Arial" w:hAnsi="Arial" w:cs="Arial"/>
        </w:rPr>
        <w:t>.</w:t>
      </w:r>
    </w:p>
    <w:p w:rsidR="00FD73BB" w:rsidRPr="004F3A38" w:rsidRDefault="00FD73BB" w:rsidP="00FD73BB">
      <w:pPr>
        <w:spacing w:line="360" w:lineRule="auto"/>
        <w:jc w:val="both"/>
        <w:rPr>
          <w:rFonts w:ascii="Arial" w:hAnsi="Arial" w:cs="Arial"/>
        </w:rPr>
      </w:pPr>
      <w:r>
        <w:rPr>
          <w:rFonts w:ascii="Arial" w:hAnsi="Arial" w:cs="Arial"/>
        </w:rPr>
        <w:t xml:space="preserve">To </w:t>
      </w:r>
      <w:r w:rsidRPr="004F3A38">
        <w:rPr>
          <w:rFonts w:ascii="Arial" w:hAnsi="Arial" w:cs="Arial"/>
        </w:rPr>
        <w:t>my Mum</w:t>
      </w:r>
      <w:r w:rsidR="00F43728">
        <w:rPr>
          <w:rFonts w:ascii="Arial" w:hAnsi="Arial" w:cs="Arial"/>
        </w:rPr>
        <w:t>; Judith</w:t>
      </w:r>
      <w:r w:rsidRPr="004F3A38">
        <w:rPr>
          <w:rFonts w:ascii="Arial" w:hAnsi="Arial" w:cs="Arial"/>
        </w:rPr>
        <w:t xml:space="preserve"> and</w:t>
      </w:r>
      <w:r w:rsidR="007208B8">
        <w:rPr>
          <w:rFonts w:ascii="Arial" w:hAnsi="Arial" w:cs="Arial"/>
        </w:rPr>
        <w:t xml:space="preserve"> Dad</w:t>
      </w:r>
      <w:r w:rsidR="00F43728">
        <w:rPr>
          <w:rFonts w:ascii="Arial" w:hAnsi="Arial" w:cs="Arial"/>
        </w:rPr>
        <w:t>;</w:t>
      </w:r>
      <w:r w:rsidR="00E0142C">
        <w:rPr>
          <w:rFonts w:ascii="Arial" w:hAnsi="Arial" w:cs="Arial"/>
        </w:rPr>
        <w:t xml:space="preserve"> </w:t>
      </w:r>
      <w:r w:rsidR="00F43728">
        <w:rPr>
          <w:rFonts w:ascii="Arial" w:hAnsi="Arial" w:cs="Arial"/>
        </w:rPr>
        <w:t>Tony,</w:t>
      </w:r>
      <w:r w:rsidRPr="004F3A38">
        <w:rPr>
          <w:rFonts w:ascii="Arial" w:hAnsi="Arial" w:cs="Arial"/>
        </w:rPr>
        <w:t xml:space="preserve"> who have always given me the confidence and belief that I can achieve anything I set my mind to. These four years have been very difficult for </w:t>
      </w:r>
      <w:r>
        <w:rPr>
          <w:rFonts w:ascii="Arial" w:hAnsi="Arial" w:cs="Arial"/>
        </w:rPr>
        <w:t>many reasons and the expression ‘thank you’ seems unqualified to express my gratitude.</w:t>
      </w:r>
      <w:r w:rsidRPr="004F3A38">
        <w:rPr>
          <w:rFonts w:ascii="Arial" w:hAnsi="Arial" w:cs="Arial"/>
        </w:rPr>
        <w:t xml:space="preserve"> </w:t>
      </w:r>
      <w:r>
        <w:rPr>
          <w:rFonts w:ascii="Arial" w:hAnsi="Arial" w:cs="Arial"/>
        </w:rPr>
        <w:t xml:space="preserve">This work is dedicated to you and to those no longer with us, but whom I miss...every day. </w:t>
      </w:r>
    </w:p>
    <w:p w:rsidR="009361C5" w:rsidRDefault="00FD73BB">
      <w:pPr>
        <w:spacing w:line="360" w:lineRule="auto"/>
        <w:jc w:val="both"/>
        <w:rPr>
          <w:rFonts w:ascii="Arial" w:hAnsi="Arial" w:cs="Arial"/>
        </w:rPr>
      </w:pPr>
      <w:r w:rsidRPr="004F3A38">
        <w:rPr>
          <w:rFonts w:ascii="Arial" w:hAnsi="Arial" w:cs="Arial"/>
        </w:rPr>
        <w:t>And last</w:t>
      </w:r>
      <w:r w:rsidR="00AE7576">
        <w:rPr>
          <w:rFonts w:ascii="Arial" w:hAnsi="Arial" w:cs="Arial"/>
        </w:rPr>
        <w:t xml:space="preserve"> and the</w:t>
      </w:r>
      <w:r w:rsidR="00577124">
        <w:rPr>
          <w:rFonts w:ascii="Arial" w:hAnsi="Arial" w:cs="Arial"/>
        </w:rPr>
        <w:t xml:space="preserve"> very</w:t>
      </w:r>
      <w:r w:rsidR="00AE7576">
        <w:rPr>
          <w:rFonts w:ascii="Arial" w:hAnsi="Arial" w:cs="Arial"/>
        </w:rPr>
        <w:t xml:space="preserve"> opposite of least,</w:t>
      </w:r>
      <w:r w:rsidRPr="004F3A38">
        <w:rPr>
          <w:rFonts w:ascii="Arial" w:hAnsi="Arial" w:cs="Arial"/>
        </w:rPr>
        <w:t xml:space="preserve"> thanks must go to Rich</w:t>
      </w:r>
      <w:r>
        <w:rPr>
          <w:rFonts w:ascii="Arial" w:hAnsi="Arial" w:cs="Arial"/>
        </w:rPr>
        <w:t>ard. F</w:t>
      </w:r>
      <w:r w:rsidRPr="004F3A38">
        <w:rPr>
          <w:rFonts w:ascii="Arial" w:hAnsi="Arial" w:cs="Arial"/>
        </w:rPr>
        <w:t>or dra</w:t>
      </w:r>
      <w:r>
        <w:rPr>
          <w:rFonts w:ascii="Arial" w:hAnsi="Arial" w:cs="Arial"/>
        </w:rPr>
        <w:t>gging me across the finish line, e</w:t>
      </w:r>
      <w:r w:rsidRPr="004F3A38">
        <w:rPr>
          <w:rFonts w:ascii="Arial" w:hAnsi="Arial" w:cs="Arial"/>
        </w:rPr>
        <w:t>ven when I said I couldn’t, that I wouldn’t and that I didn’t want to. I would never have got</w:t>
      </w:r>
      <w:r w:rsidR="00E0142C">
        <w:rPr>
          <w:rFonts w:ascii="Arial" w:hAnsi="Arial" w:cs="Arial"/>
        </w:rPr>
        <w:t>ten</w:t>
      </w:r>
      <w:r w:rsidRPr="004F3A38">
        <w:rPr>
          <w:rFonts w:ascii="Arial" w:hAnsi="Arial" w:cs="Arial"/>
        </w:rPr>
        <w:t xml:space="preserve"> here without you</w:t>
      </w:r>
      <w:r>
        <w:rPr>
          <w:rFonts w:ascii="Arial" w:hAnsi="Arial" w:cs="Arial"/>
        </w:rPr>
        <w:t xml:space="preserve">. </w:t>
      </w:r>
    </w:p>
    <w:p w:rsidR="00683060" w:rsidRDefault="00683060" w:rsidP="00F340E3">
      <w:pPr>
        <w:pStyle w:val="TOC1"/>
      </w:pPr>
    </w:p>
    <w:p w:rsidR="00683060" w:rsidRPr="006D2177" w:rsidRDefault="00683060" w:rsidP="00683060">
      <w:pPr>
        <w:rPr>
          <w:rFonts w:ascii="Arial" w:hAnsi="Arial" w:cs="Arial"/>
          <w:b/>
          <w:sz w:val="40"/>
          <w:szCs w:val="40"/>
          <w:u w:val="single"/>
        </w:rPr>
      </w:pPr>
      <w:r w:rsidRPr="006D2177">
        <w:rPr>
          <w:rFonts w:ascii="Arial" w:hAnsi="Arial" w:cs="Arial"/>
          <w:b/>
          <w:sz w:val="40"/>
          <w:szCs w:val="40"/>
          <w:u w:val="single"/>
        </w:rPr>
        <w:lastRenderedPageBreak/>
        <w:t>Table of Contents</w:t>
      </w:r>
    </w:p>
    <w:p w:rsidR="008668BC" w:rsidRDefault="000203F1">
      <w:pPr>
        <w:pStyle w:val="TOC1"/>
        <w:rPr>
          <w:rFonts w:asciiTheme="minorHAnsi" w:eastAsiaTheme="minorEastAsia" w:hAnsiTheme="minorHAnsi"/>
          <w:b w:val="0"/>
          <w:bCs w:val="0"/>
          <w:caps w:val="0"/>
          <w:noProof/>
          <w:sz w:val="22"/>
          <w:szCs w:val="22"/>
          <w:lang w:eastAsia="en-GB"/>
        </w:rPr>
      </w:pPr>
      <w:r>
        <w:rPr>
          <w:rFonts w:asciiTheme="minorHAnsi" w:hAnsiTheme="minorHAnsi"/>
        </w:rPr>
        <w:fldChar w:fldCharType="begin"/>
      </w:r>
      <w:r w:rsidR="003A3C85">
        <w:rPr>
          <w:rFonts w:asciiTheme="minorHAnsi" w:hAnsiTheme="minorHAnsi"/>
        </w:rPr>
        <w:instrText xml:space="preserve"> TOC \o "1-4" \h \z \u </w:instrText>
      </w:r>
      <w:r>
        <w:rPr>
          <w:rFonts w:asciiTheme="minorHAnsi" w:hAnsiTheme="minorHAnsi"/>
        </w:rPr>
        <w:fldChar w:fldCharType="separate"/>
      </w:r>
      <w:hyperlink w:anchor="_Toc367660415" w:history="1">
        <w:r w:rsidR="008668BC" w:rsidRPr="00C34EBD">
          <w:rPr>
            <w:rStyle w:val="Hyperlink"/>
            <w:noProof/>
          </w:rPr>
          <w:t>Abstract</w:t>
        </w:r>
        <w:r w:rsidR="008668BC">
          <w:rPr>
            <w:noProof/>
            <w:webHidden/>
          </w:rPr>
          <w:tab/>
        </w:r>
        <w:r>
          <w:rPr>
            <w:noProof/>
            <w:webHidden/>
          </w:rPr>
          <w:fldChar w:fldCharType="begin"/>
        </w:r>
        <w:r w:rsidR="008668BC">
          <w:rPr>
            <w:noProof/>
            <w:webHidden/>
          </w:rPr>
          <w:instrText xml:space="preserve"> PAGEREF _Toc367660415 \h </w:instrText>
        </w:r>
        <w:r>
          <w:rPr>
            <w:noProof/>
            <w:webHidden/>
          </w:rPr>
        </w:r>
        <w:r>
          <w:rPr>
            <w:noProof/>
            <w:webHidden/>
          </w:rPr>
          <w:fldChar w:fldCharType="separate"/>
        </w:r>
        <w:r w:rsidR="00536BCE">
          <w:rPr>
            <w:noProof/>
            <w:webHidden/>
          </w:rPr>
          <w:t>14</w:t>
        </w:r>
        <w:r>
          <w:rPr>
            <w:noProof/>
            <w:webHidden/>
          </w:rPr>
          <w:fldChar w:fldCharType="end"/>
        </w:r>
      </w:hyperlink>
    </w:p>
    <w:p w:rsidR="008668BC" w:rsidRDefault="00444951">
      <w:pPr>
        <w:pStyle w:val="TOC1"/>
        <w:rPr>
          <w:rFonts w:asciiTheme="minorHAnsi" w:eastAsiaTheme="minorEastAsia" w:hAnsiTheme="minorHAnsi"/>
          <w:b w:val="0"/>
          <w:bCs w:val="0"/>
          <w:caps w:val="0"/>
          <w:noProof/>
          <w:sz w:val="22"/>
          <w:szCs w:val="22"/>
          <w:lang w:eastAsia="en-GB"/>
        </w:rPr>
      </w:pPr>
      <w:hyperlink w:anchor="_Toc367660416" w:history="1">
        <w:r w:rsidR="008668BC" w:rsidRPr="00C34EBD">
          <w:rPr>
            <w:rStyle w:val="Hyperlink"/>
            <w:noProof/>
          </w:rPr>
          <w:t>Abbreviations</w:t>
        </w:r>
        <w:r w:rsidR="008668BC">
          <w:rPr>
            <w:noProof/>
            <w:webHidden/>
          </w:rPr>
          <w:tab/>
        </w:r>
        <w:r w:rsidR="000203F1">
          <w:rPr>
            <w:noProof/>
            <w:webHidden/>
          </w:rPr>
          <w:fldChar w:fldCharType="begin"/>
        </w:r>
        <w:r w:rsidR="008668BC">
          <w:rPr>
            <w:noProof/>
            <w:webHidden/>
          </w:rPr>
          <w:instrText xml:space="preserve"> PAGEREF _Toc367660416 \h </w:instrText>
        </w:r>
        <w:r w:rsidR="000203F1">
          <w:rPr>
            <w:noProof/>
            <w:webHidden/>
          </w:rPr>
        </w:r>
        <w:r w:rsidR="000203F1">
          <w:rPr>
            <w:noProof/>
            <w:webHidden/>
          </w:rPr>
          <w:fldChar w:fldCharType="separate"/>
        </w:r>
        <w:r w:rsidR="00536BCE">
          <w:rPr>
            <w:noProof/>
            <w:webHidden/>
          </w:rPr>
          <w:t>15</w:t>
        </w:r>
        <w:r w:rsidR="000203F1">
          <w:rPr>
            <w:noProof/>
            <w:webHidden/>
          </w:rPr>
          <w:fldChar w:fldCharType="end"/>
        </w:r>
      </w:hyperlink>
    </w:p>
    <w:p w:rsidR="008668BC" w:rsidRDefault="00444951">
      <w:pPr>
        <w:pStyle w:val="TOC1"/>
        <w:rPr>
          <w:rFonts w:asciiTheme="minorHAnsi" w:eastAsiaTheme="minorEastAsia" w:hAnsiTheme="minorHAnsi"/>
          <w:b w:val="0"/>
          <w:bCs w:val="0"/>
          <w:caps w:val="0"/>
          <w:noProof/>
          <w:sz w:val="22"/>
          <w:szCs w:val="22"/>
          <w:lang w:eastAsia="en-GB"/>
        </w:rPr>
      </w:pPr>
      <w:hyperlink w:anchor="_Toc367660417" w:history="1">
        <w:r w:rsidR="008668BC" w:rsidRPr="00C34EBD">
          <w:rPr>
            <w:rStyle w:val="Hyperlink"/>
            <w:noProof/>
          </w:rPr>
          <w:t>Chapter 1: Introduction</w:t>
        </w:r>
        <w:r w:rsidR="008668BC">
          <w:rPr>
            <w:noProof/>
            <w:webHidden/>
          </w:rPr>
          <w:tab/>
        </w:r>
        <w:r w:rsidR="000203F1">
          <w:rPr>
            <w:noProof/>
            <w:webHidden/>
          </w:rPr>
          <w:fldChar w:fldCharType="begin"/>
        </w:r>
        <w:r w:rsidR="008668BC">
          <w:rPr>
            <w:noProof/>
            <w:webHidden/>
          </w:rPr>
          <w:instrText xml:space="preserve"> PAGEREF _Toc367660417 \h </w:instrText>
        </w:r>
        <w:r w:rsidR="000203F1">
          <w:rPr>
            <w:noProof/>
            <w:webHidden/>
          </w:rPr>
        </w:r>
        <w:r w:rsidR="000203F1">
          <w:rPr>
            <w:noProof/>
            <w:webHidden/>
          </w:rPr>
          <w:fldChar w:fldCharType="separate"/>
        </w:r>
        <w:r w:rsidR="00536BCE">
          <w:rPr>
            <w:noProof/>
            <w:webHidden/>
          </w:rPr>
          <w:t>19</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418" w:history="1">
        <w:r w:rsidR="008668BC" w:rsidRPr="00C34EBD">
          <w:rPr>
            <w:rStyle w:val="Hyperlink"/>
            <w:noProof/>
          </w:rPr>
          <w:t>1.1 Nitric oxide, (NO)</w:t>
        </w:r>
        <w:r w:rsidR="008668BC">
          <w:rPr>
            <w:noProof/>
            <w:webHidden/>
          </w:rPr>
          <w:tab/>
        </w:r>
        <w:r w:rsidR="000203F1">
          <w:rPr>
            <w:noProof/>
            <w:webHidden/>
          </w:rPr>
          <w:fldChar w:fldCharType="begin"/>
        </w:r>
        <w:r w:rsidR="008668BC">
          <w:rPr>
            <w:noProof/>
            <w:webHidden/>
          </w:rPr>
          <w:instrText xml:space="preserve"> PAGEREF _Toc367660418 \h </w:instrText>
        </w:r>
        <w:r w:rsidR="000203F1">
          <w:rPr>
            <w:noProof/>
            <w:webHidden/>
          </w:rPr>
        </w:r>
        <w:r w:rsidR="000203F1">
          <w:rPr>
            <w:noProof/>
            <w:webHidden/>
          </w:rPr>
          <w:fldChar w:fldCharType="separate"/>
        </w:r>
        <w:r w:rsidR="00536BCE">
          <w:rPr>
            <w:noProof/>
            <w:webHidden/>
          </w:rPr>
          <w:t>19</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19" w:history="1">
        <w:r w:rsidR="008668BC" w:rsidRPr="00C34EBD">
          <w:rPr>
            <w:rStyle w:val="Hyperlink"/>
            <w:noProof/>
          </w:rPr>
          <w:t>1.1.1 A brief overview</w:t>
        </w:r>
        <w:r w:rsidR="008668BC">
          <w:rPr>
            <w:noProof/>
            <w:webHidden/>
          </w:rPr>
          <w:tab/>
        </w:r>
        <w:r w:rsidR="000203F1">
          <w:rPr>
            <w:noProof/>
            <w:webHidden/>
          </w:rPr>
          <w:fldChar w:fldCharType="begin"/>
        </w:r>
        <w:r w:rsidR="008668BC">
          <w:rPr>
            <w:noProof/>
            <w:webHidden/>
          </w:rPr>
          <w:instrText xml:space="preserve"> PAGEREF _Toc367660419 \h </w:instrText>
        </w:r>
        <w:r w:rsidR="000203F1">
          <w:rPr>
            <w:noProof/>
            <w:webHidden/>
          </w:rPr>
        </w:r>
        <w:r w:rsidR="000203F1">
          <w:rPr>
            <w:noProof/>
            <w:webHidden/>
          </w:rPr>
          <w:fldChar w:fldCharType="separate"/>
        </w:r>
        <w:r w:rsidR="00536BCE">
          <w:rPr>
            <w:noProof/>
            <w:webHidden/>
          </w:rPr>
          <w:t>19</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20" w:history="1">
        <w:r w:rsidR="008668BC" w:rsidRPr="00C34EBD">
          <w:rPr>
            <w:rStyle w:val="Hyperlink"/>
            <w:noProof/>
          </w:rPr>
          <w:t>1.1.2 Nitric oxide synthesis</w:t>
        </w:r>
        <w:r w:rsidR="008668BC">
          <w:rPr>
            <w:noProof/>
            <w:webHidden/>
          </w:rPr>
          <w:tab/>
        </w:r>
        <w:r w:rsidR="000203F1">
          <w:rPr>
            <w:noProof/>
            <w:webHidden/>
          </w:rPr>
          <w:fldChar w:fldCharType="begin"/>
        </w:r>
        <w:r w:rsidR="008668BC">
          <w:rPr>
            <w:noProof/>
            <w:webHidden/>
          </w:rPr>
          <w:instrText xml:space="preserve"> PAGEREF _Toc367660420 \h </w:instrText>
        </w:r>
        <w:r w:rsidR="000203F1">
          <w:rPr>
            <w:noProof/>
            <w:webHidden/>
          </w:rPr>
        </w:r>
        <w:r w:rsidR="000203F1">
          <w:rPr>
            <w:noProof/>
            <w:webHidden/>
          </w:rPr>
          <w:fldChar w:fldCharType="separate"/>
        </w:r>
        <w:r w:rsidR="00536BCE">
          <w:rPr>
            <w:noProof/>
            <w:webHidden/>
          </w:rPr>
          <w:t>19</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21" w:history="1">
        <w:r w:rsidR="008668BC" w:rsidRPr="00C34EBD">
          <w:rPr>
            <w:rStyle w:val="Hyperlink"/>
            <w:noProof/>
          </w:rPr>
          <w:t>1.1.3 The chemistry of nitric oxide and its derivatives</w:t>
        </w:r>
        <w:r w:rsidR="008668BC">
          <w:rPr>
            <w:noProof/>
            <w:webHidden/>
          </w:rPr>
          <w:tab/>
        </w:r>
        <w:r w:rsidR="000203F1">
          <w:rPr>
            <w:noProof/>
            <w:webHidden/>
          </w:rPr>
          <w:fldChar w:fldCharType="begin"/>
        </w:r>
        <w:r w:rsidR="008668BC">
          <w:rPr>
            <w:noProof/>
            <w:webHidden/>
          </w:rPr>
          <w:instrText xml:space="preserve"> PAGEREF _Toc367660421 \h </w:instrText>
        </w:r>
        <w:r w:rsidR="000203F1">
          <w:rPr>
            <w:noProof/>
            <w:webHidden/>
          </w:rPr>
        </w:r>
        <w:r w:rsidR="000203F1">
          <w:rPr>
            <w:noProof/>
            <w:webHidden/>
          </w:rPr>
          <w:fldChar w:fldCharType="separate"/>
        </w:r>
        <w:r w:rsidR="00536BCE">
          <w:rPr>
            <w:noProof/>
            <w:webHidden/>
          </w:rPr>
          <w:t>22</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22" w:history="1">
        <w:r w:rsidR="008668BC" w:rsidRPr="00C34EBD">
          <w:rPr>
            <w:rStyle w:val="Hyperlink"/>
            <w:noProof/>
          </w:rPr>
          <w:t>1.1.4 Biological functions of NO</w:t>
        </w:r>
        <w:r w:rsidR="008668BC">
          <w:rPr>
            <w:noProof/>
            <w:webHidden/>
          </w:rPr>
          <w:tab/>
        </w:r>
        <w:r w:rsidR="000203F1">
          <w:rPr>
            <w:noProof/>
            <w:webHidden/>
          </w:rPr>
          <w:fldChar w:fldCharType="begin"/>
        </w:r>
        <w:r w:rsidR="008668BC">
          <w:rPr>
            <w:noProof/>
            <w:webHidden/>
          </w:rPr>
          <w:instrText xml:space="preserve"> PAGEREF _Toc367660422 \h </w:instrText>
        </w:r>
        <w:r w:rsidR="000203F1">
          <w:rPr>
            <w:noProof/>
            <w:webHidden/>
          </w:rPr>
        </w:r>
        <w:r w:rsidR="000203F1">
          <w:rPr>
            <w:noProof/>
            <w:webHidden/>
          </w:rPr>
          <w:fldChar w:fldCharType="separate"/>
        </w:r>
        <w:r w:rsidR="00536BCE">
          <w:rPr>
            <w:noProof/>
            <w:webHidden/>
          </w:rPr>
          <w:t>25</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23" w:history="1">
        <w:r w:rsidR="008668BC" w:rsidRPr="00C34EBD">
          <w:rPr>
            <w:rStyle w:val="Hyperlink"/>
            <w:noProof/>
          </w:rPr>
          <w:t xml:space="preserve">1.1.4.1 </w:t>
        </w:r>
        <w:r w:rsidR="008668BC" w:rsidRPr="00C34EBD">
          <w:rPr>
            <w:rStyle w:val="Hyperlink"/>
            <w:i/>
            <w:noProof/>
          </w:rPr>
          <w:t>S</w:t>
        </w:r>
        <w:r w:rsidR="008668BC" w:rsidRPr="00C34EBD">
          <w:rPr>
            <w:rStyle w:val="Hyperlink"/>
            <w:noProof/>
          </w:rPr>
          <w:t>-nitrosothiols: Reconciling selectivity and reactivity</w:t>
        </w:r>
        <w:r w:rsidR="008668BC">
          <w:rPr>
            <w:noProof/>
            <w:webHidden/>
          </w:rPr>
          <w:tab/>
        </w:r>
        <w:r w:rsidR="000203F1">
          <w:rPr>
            <w:noProof/>
            <w:webHidden/>
          </w:rPr>
          <w:fldChar w:fldCharType="begin"/>
        </w:r>
        <w:r w:rsidR="008668BC">
          <w:rPr>
            <w:noProof/>
            <w:webHidden/>
          </w:rPr>
          <w:instrText xml:space="preserve"> PAGEREF _Toc367660423 \h </w:instrText>
        </w:r>
        <w:r w:rsidR="000203F1">
          <w:rPr>
            <w:noProof/>
            <w:webHidden/>
          </w:rPr>
        </w:r>
        <w:r w:rsidR="000203F1">
          <w:rPr>
            <w:noProof/>
            <w:webHidden/>
          </w:rPr>
          <w:fldChar w:fldCharType="separate"/>
        </w:r>
        <w:r w:rsidR="00536BCE">
          <w:rPr>
            <w:noProof/>
            <w:webHidden/>
          </w:rPr>
          <w:t>27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24" w:history="1">
        <w:r w:rsidR="008668BC" w:rsidRPr="00C34EBD">
          <w:rPr>
            <w:rStyle w:val="Hyperlink"/>
            <w:noProof/>
          </w:rPr>
          <w:t xml:space="preserve">1.1.4.2 Targets for </w:t>
        </w:r>
        <w:r w:rsidR="008668BC" w:rsidRPr="00C34EBD">
          <w:rPr>
            <w:rStyle w:val="Hyperlink"/>
            <w:i/>
            <w:noProof/>
          </w:rPr>
          <w:t>S</w:t>
        </w:r>
        <w:r w:rsidR="008668BC" w:rsidRPr="00C34EBD">
          <w:rPr>
            <w:rStyle w:val="Hyperlink"/>
            <w:noProof/>
          </w:rPr>
          <w:t>-nitrosylation and the implications of dysregulation</w:t>
        </w:r>
        <w:r w:rsidR="008668BC">
          <w:rPr>
            <w:noProof/>
            <w:webHidden/>
          </w:rPr>
          <w:tab/>
        </w:r>
        <w:r w:rsidR="000203F1">
          <w:rPr>
            <w:noProof/>
            <w:webHidden/>
          </w:rPr>
          <w:fldChar w:fldCharType="begin"/>
        </w:r>
        <w:r w:rsidR="008668BC">
          <w:rPr>
            <w:noProof/>
            <w:webHidden/>
          </w:rPr>
          <w:instrText xml:space="preserve"> PAGEREF _Toc367660424 \h </w:instrText>
        </w:r>
        <w:r w:rsidR="000203F1">
          <w:rPr>
            <w:noProof/>
            <w:webHidden/>
          </w:rPr>
        </w:r>
        <w:r w:rsidR="000203F1">
          <w:rPr>
            <w:noProof/>
            <w:webHidden/>
          </w:rPr>
          <w:fldChar w:fldCharType="separate"/>
        </w:r>
        <w:r w:rsidR="00536BCE">
          <w:rPr>
            <w:noProof/>
            <w:webHidden/>
          </w:rPr>
          <w:t>29</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25" w:history="1">
        <w:r w:rsidR="008668BC" w:rsidRPr="00C34EBD">
          <w:rPr>
            <w:rStyle w:val="Hyperlink"/>
            <w:noProof/>
          </w:rPr>
          <w:t>1.1.4.3 NO as an antimicrobial agent</w:t>
        </w:r>
        <w:r w:rsidR="008668BC">
          <w:rPr>
            <w:noProof/>
            <w:webHidden/>
          </w:rPr>
          <w:tab/>
        </w:r>
        <w:r w:rsidR="000203F1">
          <w:rPr>
            <w:noProof/>
            <w:webHidden/>
          </w:rPr>
          <w:fldChar w:fldCharType="begin"/>
        </w:r>
        <w:r w:rsidR="008668BC">
          <w:rPr>
            <w:noProof/>
            <w:webHidden/>
          </w:rPr>
          <w:instrText xml:space="preserve"> PAGEREF _Toc367660425 \h </w:instrText>
        </w:r>
        <w:r w:rsidR="000203F1">
          <w:rPr>
            <w:noProof/>
            <w:webHidden/>
          </w:rPr>
        </w:r>
        <w:r w:rsidR="000203F1">
          <w:rPr>
            <w:noProof/>
            <w:webHidden/>
          </w:rPr>
          <w:fldChar w:fldCharType="separate"/>
        </w:r>
        <w:r w:rsidR="00536BCE">
          <w:rPr>
            <w:noProof/>
            <w:webHidden/>
          </w:rPr>
          <w:t>33</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426" w:history="1">
        <w:r w:rsidR="008668BC" w:rsidRPr="00C34EBD">
          <w:rPr>
            <w:rStyle w:val="Hyperlink"/>
            <w:noProof/>
          </w:rPr>
          <w:t xml:space="preserve">1.2 </w:t>
        </w:r>
        <w:r w:rsidR="008668BC" w:rsidRPr="00C34EBD">
          <w:rPr>
            <w:rStyle w:val="Hyperlink"/>
            <w:i/>
            <w:noProof/>
          </w:rPr>
          <w:t>Neisseria meningitidis</w:t>
        </w:r>
        <w:r w:rsidR="008668BC">
          <w:rPr>
            <w:noProof/>
            <w:webHidden/>
          </w:rPr>
          <w:tab/>
        </w:r>
        <w:r w:rsidR="000203F1">
          <w:rPr>
            <w:noProof/>
            <w:webHidden/>
          </w:rPr>
          <w:fldChar w:fldCharType="begin"/>
        </w:r>
        <w:r w:rsidR="008668BC">
          <w:rPr>
            <w:noProof/>
            <w:webHidden/>
          </w:rPr>
          <w:instrText xml:space="preserve"> PAGEREF _Toc367660426 \h </w:instrText>
        </w:r>
        <w:r w:rsidR="000203F1">
          <w:rPr>
            <w:noProof/>
            <w:webHidden/>
          </w:rPr>
        </w:r>
        <w:r w:rsidR="000203F1">
          <w:rPr>
            <w:noProof/>
            <w:webHidden/>
          </w:rPr>
          <w:fldChar w:fldCharType="separate"/>
        </w:r>
        <w:r w:rsidR="00536BCE">
          <w:rPr>
            <w:noProof/>
            <w:webHidden/>
          </w:rPr>
          <w:t>34</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27" w:history="1">
        <w:r w:rsidR="008668BC" w:rsidRPr="00C34EBD">
          <w:rPr>
            <w:rStyle w:val="Hyperlink"/>
            <w:noProof/>
          </w:rPr>
          <w:t xml:space="preserve">1.2.2 The history of </w:t>
        </w:r>
        <w:r w:rsidR="008668BC" w:rsidRPr="00C34EBD">
          <w:rPr>
            <w:rStyle w:val="Hyperlink"/>
            <w:i/>
            <w:noProof/>
          </w:rPr>
          <w:t>Neisseria meningitidis</w:t>
        </w:r>
        <w:r w:rsidR="008668BC">
          <w:rPr>
            <w:noProof/>
            <w:webHidden/>
          </w:rPr>
          <w:tab/>
        </w:r>
        <w:r w:rsidR="000203F1">
          <w:rPr>
            <w:noProof/>
            <w:webHidden/>
          </w:rPr>
          <w:fldChar w:fldCharType="begin"/>
        </w:r>
        <w:r w:rsidR="008668BC">
          <w:rPr>
            <w:noProof/>
            <w:webHidden/>
          </w:rPr>
          <w:instrText xml:space="preserve"> PAGEREF _Toc367660427 \h </w:instrText>
        </w:r>
        <w:r w:rsidR="000203F1">
          <w:rPr>
            <w:noProof/>
            <w:webHidden/>
          </w:rPr>
        </w:r>
        <w:r w:rsidR="000203F1">
          <w:rPr>
            <w:noProof/>
            <w:webHidden/>
          </w:rPr>
          <w:fldChar w:fldCharType="separate"/>
        </w:r>
        <w:r w:rsidR="00536BCE">
          <w:rPr>
            <w:noProof/>
            <w:webHidden/>
          </w:rPr>
          <w:t>34</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28" w:history="1">
        <w:r w:rsidR="008668BC" w:rsidRPr="00C34EBD">
          <w:rPr>
            <w:rStyle w:val="Hyperlink"/>
            <w:noProof/>
          </w:rPr>
          <w:t xml:space="preserve">1.2.3 Classification of </w:t>
        </w:r>
        <w:r w:rsidR="008668BC" w:rsidRPr="00C34EBD">
          <w:rPr>
            <w:rStyle w:val="Hyperlink"/>
            <w:i/>
            <w:noProof/>
          </w:rPr>
          <w:t>Neisseria meningitidis</w:t>
        </w:r>
        <w:r w:rsidR="008668BC">
          <w:rPr>
            <w:noProof/>
            <w:webHidden/>
          </w:rPr>
          <w:tab/>
        </w:r>
        <w:r w:rsidR="000203F1">
          <w:rPr>
            <w:noProof/>
            <w:webHidden/>
          </w:rPr>
          <w:fldChar w:fldCharType="begin"/>
        </w:r>
        <w:r w:rsidR="008668BC">
          <w:rPr>
            <w:noProof/>
            <w:webHidden/>
          </w:rPr>
          <w:instrText xml:space="preserve"> PAGEREF _Toc367660428 \h </w:instrText>
        </w:r>
        <w:r w:rsidR="000203F1">
          <w:rPr>
            <w:noProof/>
            <w:webHidden/>
          </w:rPr>
        </w:r>
        <w:r w:rsidR="000203F1">
          <w:rPr>
            <w:noProof/>
            <w:webHidden/>
          </w:rPr>
          <w:fldChar w:fldCharType="separate"/>
        </w:r>
        <w:r w:rsidR="00536BCE">
          <w:rPr>
            <w:noProof/>
            <w:webHidden/>
          </w:rPr>
          <w:t>36</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29" w:history="1">
        <w:r w:rsidR="008668BC" w:rsidRPr="00C34EBD">
          <w:rPr>
            <w:rStyle w:val="Hyperlink"/>
            <w:noProof/>
          </w:rPr>
          <w:t>1.2.3.1 Serogrouping based on bacterial capsule</w:t>
        </w:r>
        <w:r w:rsidR="008668BC">
          <w:rPr>
            <w:noProof/>
            <w:webHidden/>
          </w:rPr>
          <w:tab/>
        </w:r>
        <w:r w:rsidR="000203F1">
          <w:rPr>
            <w:noProof/>
            <w:webHidden/>
          </w:rPr>
          <w:fldChar w:fldCharType="begin"/>
        </w:r>
        <w:r w:rsidR="008668BC">
          <w:rPr>
            <w:noProof/>
            <w:webHidden/>
          </w:rPr>
          <w:instrText xml:space="preserve"> PAGEREF _Toc367660429 \h </w:instrText>
        </w:r>
        <w:r w:rsidR="000203F1">
          <w:rPr>
            <w:noProof/>
            <w:webHidden/>
          </w:rPr>
        </w:r>
        <w:r w:rsidR="000203F1">
          <w:rPr>
            <w:noProof/>
            <w:webHidden/>
          </w:rPr>
          <w:fldChar w:fldCharType="separate"/>
        </w:r>
        <w:r w:rsidR="00536BCE">
          <w:rPr>
            <w:noProof/>
            <w:webHidden/>
          </w:rPr>
          <w:t>36</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30" w:history="1">
        <w:r w:rsidR="008668BC" w:rsidRPr="00C34EBD">
          <w:rPr>
            <w:rStyle w:val="Hyperlink"/>
            <w:noProof/>
          </w:rPr>
          <w:t>1.2.3.2 Serotyping based on porin</w:t>
        </w:r>
        <w:r w:rsidR="008668BC">
          <w:rPr>
            <w:noProof/>
            <w:webHidden/>
          </w:rPr>
          <w:tab/>
        </w:r>
        <w:r w:rsidR="000203F1">
          <w:rPr>
            <w:noProof/>
            <w:webHidden/>
          </w:rPr>
          <w:fldChar w:fldCharType="begin"/>
        </w:r>
        <w:r w:rsidR="008668BC">
          <w:rPr>
            <w:noProof/>
            <w:webHidden/>
          </w:rPr>
          <w:instrText xml:space="preserve"> PAGEREF _Toc367660430 \h </w:instrText>
        </w:r>
        <w:r w:rsidR="000203F1">
          <w:rPr>
            <w:noProof/>
            <w:webHidden/>
          </w:rPr>
        </w:r>
        <w:r w:rsidR="000203F1">
          <w:rPr>
            <w:noProof/>
            <w:webHidden/>
          </w:rPr>
          <w:fldChar w:fldCharType="separate"/>
        </w:r>
        <w:r w:rsidR="00536BCE">
          <w:rPr>
            <w:noProof/>
            <w:webHidden/>
          </w:rPr>
          <w:t>37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31" w:history="1">
        <w:r w:rsidR="008668BC" w:rsidRPr="00C34EBD">
          <w:rPr>
            <w:rStyle w:val="Hyperlink"/>
            <w:noProof/>
          </w:rPr>
          <w:t>1.2.3.3 Immunotyping based on lipooligosaccharide</w:t>
        </w:r>
        <w:r w:rsidR="008668BC">
          <w:rPr>
            <w:noProof/>
            <w:webHidden/>
          </w:rPr>
          <w:tab/>
        </w:r>
        <w:r w:rsidR="000203F1">
          <w:rPr>
            <w:noProof/>
            <w:webHidden/>
          </w:rPr>
          <w:fldChar w:fldCharType="begin"/>
        </w:r>
        <w:r w:rsidR="008668BC">
          <w:rPr>
            <w:noProof/>
            <w:webHidden/>
          </w:rPr>
          <w:instrText xml:space="preserve"> PAGEREF _Toc367660431 \h </w:instrText>
        </w:r>
        <w:r w:rsidR="000203F1">
          <w:rPr>
            <w:noProof/>
            <w:webHidden/>
          </w:rPr>
        </w:r>
        <w:r w:rsidR="000203F1">
          <w:rPr>
            <w:noProof/>
            <w:webHidden/>
          </w:rPr>
          <w:fldChar w:fldCharType="separate"/>
        </w:r>
        <w:r w:rsidR="00536BCE">
          <w:rPr>
            <w:noProof/>
            <w:webHidden/>
          </w:rPr>
          <w:t>37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32" w:history="1">
        <w:r w:rsidR="008668BC" w:rsidRPr="00C34EBD">
          <w:rPr>
            <w:rStyle w:val="Hyperlink"/>
            <w:noProof/>
          </w:rPr>
          <w:t>1.2.3.4 Evolution of meningococcal typing</w:t>
        </w:r>
        <w:r w:rsidR="008668BC">
          <w:rPr>
            <w:noProof/>
            <w:webHidden/>
          </w:rPr>
          <w:tab/>
        </w:r>
        <w:r w:rsidR="000203F1">
          <w:rPr>
            <w:noProof/>
            <w:webHidden/>
          </w:rPr>
          <w:fldChar w:fldCharType="begin"/>
        </w:r>
        <w:r w:rsidR="008668BC">
          <w:rPr>
            <w:noProof/>
            <w:webHidden/>
          </w:rPr>
          <w:instrText xml:space="preserve"> PAGEREF _Toc367660432 \h </w:instrText>
        </w:r>
        <w:r w:rsidR="000203F1">
          <w:rPr>
            <w:noProof/>
            <w:webHidden/>
          </w:rPr>
        </w:r>
        <w:r w:rsidR="000203F1">
          <w:rPr>
            <w:noProof/>
            <w:webHidden/>
          </w:rPr>
          <w:fldChar w:fldCharType="separate"/>
        </w:r>
        <w:r w:rsidR="00536BCE">
          <w:rPr>
            <w:noProof/>
            <w:webHidden/>
          </w:rPr>
          <w:t>38</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33" w:history="1">
        <w:r w:rsidR="008668BC" w:rsidRPr="00C34EBD">
          <w:rPr>
            <w:rStyle w:val="Hyperlink"/>
            <w:noProof/>
          </w:rPr>
          <w:t xml:space="preserve">1.2.4 </w:t>
        </w:r>
        <w:r w:rsidR="008668BC" w:rsidRPr="00C34EBD">
          <w:rPr>
            <w:rStyle w:val="Hyperlink"/>
            <w:i/>
            <w:noProof/>
          </w:rPr>
          <w:t>Neisseria meningitidis</w:t>
        </w:r>
        <w:r w:rsidR="008668BC" w:rsidRPr="00C34EBD">
          <w:rPr>
            <w:rStyle w:val="Hyperlink"/>
            <w:noProof/>
          </w:rPr>
          <w:t xml:space="preserve"> infection</w:t>
        </w:r>
        <w:r w:rsidR="008668BC">
          <w:rPr>
            <w:noProof/>
            <w:webHidden/>
          </w:rPr>
          <w:tab/>
        </w:r>
        <w:r w:rsidR="000203F1">
          <w:rPr>
            <w:noProof/>
            <w:webHidden/>
          </w:rPr>
          <w:fldChar w:fldCharType="begin"/>
        </w:r>
        <w:r w:rsidR="008668BC">
          <w:rPr>
            <w:noProof/>
            <w:webHidden/>
          </w:rPr>
          <w:instrText xml:space="preserve"> PAGEREF _Toc367660433 \h </w:instrText>
        </w:r>
        <w:r w:rsidR="000203F1">
          <w:rPr>
            <w:noProof/>
            <w:webHidden/>
          </w:rPr>
        </w:r>
        <w:r w:rsidR="000203F1">
          <w:rPr>
            <w:noProof/>
            <w:webHidden/>
          </w:rPr>
          <w:fldChar w:fldCharType="separate"/>
        </w:r>
        <w:r w:rsidR="00536BCE">
          <w:rPr>
            <w:noProof/>
            <w:webHidden/>
          </w:rPr>
          <w:t>38</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34" w:history="1">
        <w:r w:rsidR="008668BC" w:rsidRPr="00C34EBD">
          <w:rPr>
            <w:rStyle w:val="Hyperlink"/>
            <w:noProof/>
          </w:rPr>
          <w:t xml:space="preserve">1.2.4.1 Transmission and carriage of </w:t>
        </w:r>
        <w:r w:rsidR="008668BC" w:rsidRPr="00C34EBD">
          <w:rPr>
            <w:rStyle w:val="Hyperlink"/>
            <w:i/>
            <w:noProof/>
          </w:rPr>
          <w:t>Neisseria meningitidis</w:t>
        </w:r>
        <w:r w:rsidR="008668BC">
          <w:rPr>
            <w:noProof/>
            <w:webHidden/>
          </w:rPr>
          <w:tab/>
        </w:r>
        <w:r w:rsidR="000203F1">
          <w:rPr>
            <w:noProof/>
            <w:webHidden/>
          </w:rPr>
          <w:fldChar w:fldCharType="begin"/>
        </w:r>
        <w:r w:rsidR="008668BC">
          <w:rPr>
            <w:noProof/>
            <w:webHidden/>
          </w:rPr>
          <w:instrText xml:space="preserve"> PAGEREF _Toc367660434 \h </w:instrText>
        </w:r>
        <w:r w:rsidR="000203F1">
          <w:rPr>
            <w:noProof/>
            <w:webHidden/>
          </w:rPr>
        </w:r>
        <w:r w:rsidR="000203F1">
          <w:rPr>
            <w:noProof/>
            <w:webHidden/>
          </w:rPr>
          <w:fldChar w:fldCharType="separate"/>
        </w:r>
        <w:r w:rsidR="00536BCE">
          <w:rPr>
            <w:noProof/>
            <w:webHidden/>
          </w:rPr>
          <w:t>38</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35" w:history="1">
        <w:r w:rsidR="008668BC" w:rsidRPr="00C34EBD">
          <w:rPr>
            <w:rStyle w:val="Hyperlink"/>
            <w:noProof/>
          </w:rPr>
          <w:t xml:space="preserve">1.2.4.2 Colonisation and invasion by </w:t>
        </w:r>
        <w:r w:rsidR="008668BC" w:rsidRPr="00C34EBD">
          <w:rPr>
            <w:rStyle w:val="Hyperlink"/>
            <w:i/>
            <w:noProof/>
          </w:rPr>
          <w:t>Neisseria meningitidis</w:t>
        </w:r>
        <w:r w:rsidR="008668BC">
          <w:rPr>
            <w:noProof/>
            <w:webHidden/>
          </w:rPr>
          <w:tab/>
        </w:r>
        <w:r w:rsidR="000203F1">
          <w:rPr>
            <w:noProof/>
            <w:webHidden/>
          </w:rPr>
          <w:fldChar w:fldCharType="begin"/>
        </w:r>
        <w:r w:rsidR="008668BC">
          <w:rPr>
            <w:noProof/>
            <w:webHidden/>
          </w:rPr>
          <w:instrText xml:space="preserve"> PAGEREF _Toc367660435 \h </w:instrText>
        </w:r>
        <w:r w:rsidR="000203F1">
          <w:rPr>
            <w:noProof/>
            <w:webHidden/>
          </w:rPr>
        </w:r>
        <w:r w:rsidR="000203F1">
          <w:rPr>
            <w:noProof/>
            <w:webHidden/>
          </w:rPr>
          <w:fldChar w:fldCharType="separate"/>
        </w:r>
        <w:r w:rsidR="00536BCE">
          <w:rPr>
            <w:noProof/>
            <w:webHidden/>
          </w:rPr>
          <w:t>39</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36" w:history="1">
        <w:r w:rsidR="008668BC" w:rsidRPr="00C34EBD">
          <w:rPr>
            <w:rStyle w:val="Hyperlink"/>
            <w:noProof/>
          </w:rPr>
          <w:t>1.2.4.3 Maintaining colonisation – survival mechanisms</w:t>
        </w:r>
        <w:r w:rsidR="008668BC">
          <w:rPr>
            <w:noProof/>
            <w:webHidden/>
          </w:rPr>
          <w:tab/>
        </w:r>
        <w:r w:rsidR="000203F1">
          <w:rPr>
            <w:noProof/>
            <w:webHidden/>
          </w:rPr>
          <w:fldChar w:fldCharType="begin"/>
        </w:r>
        <w:r w:rsidR="008668BC">
          <w:rPr>
            <w:noProof/>
            <w:webHidden/>
          </w:rPr>
          <w:instrText xml:space="preserve"> PAGEREF _Toc367660436 \h </w:instrText>
        </w:r>
        <w:r w:rsidR="000203F1">
          <w:rPr>
            <w:noProof/>
            <w:webHidden/>
          </w:rPr>
        </w:r>
        <w:r w:rsidR="000203F1">
          <w:rPr>
            <w:noProof/>
            <w:webHidden/>
          </w:rPr>
          <w:fldChar w:fldCharType="separate"/>
        </w:r>
        <w:r w:rsidR="00536BCE">
          <w:rPr>
            <w:noProof/>
            <w:webHidden/>
          </w:rPr>
          <w:t>46</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37" w:history="1">
        <w:r w:rsidR="008668BC" w:rsidRPr="00C34EBD">
          <w:rPr>
            <w:rStyle w:val="Hyperlink"/>
            <w:noProof/>
          </w:rPr>
          <w:t>1.2.5 Meningococcal disease</w:t>
        </w:r>
        <w:r w:rsidR="008668BC">
          <w:rPr>
            <w:noProof/>
            <w:webHidden/>
          </w:rPr>
          <w:tab/>
        </w:r>
        <w:r w:rsidR="000203F1">
          <w:rPr>
            <w:noProof/>
            <w:webHidden/>
          </w:rPr>
          <w:fldChar w:fldCharType="begin"/>
        </w:r>
        <w:r w:rsidR="008668BC">
          <w:rPr>
            <w:noProof/>
            <w:webHidden/>
          </w:rPr>
          <w:instrText xml:space="preserve"> PAGEREF _Toc367660437 \h </w:instrText>
        </w:r>
        <w:r w:rsidR="000203F1">
          <w:rPr>
            <w:noProof/>
            <w:webHidden/>
          </w:rPr>
        </w:r>
        <w:r w:rsidR="000203F1">
          <w:rPr>
            <w:noProof/>
            <w:webHidden/>
          </w:rPr>
          <w:fldChar w:fldCharType="separate"/>
        </w:r>
        <w:r w:rsidR="00536BCE">
          <w:rPr>
            <w:noProof/>
            <w:webHidden/>
          </w:rPr>
          <w:t>48</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38" w:history="1">
        <w:r w:rsidR="008668BC" w:rsidRPr="00C34EBD">
          <w:rPr>
            <w:rStyle w:val="Hyperlink"/>
            <w:noProof/>
          </w:rPr>
          <w:t xml:space="preserve">1.2.6 The partial denitrification pathway of </w:t>
        </w:r>
        <w:r w:rsidR="008668BC" w:rsidRPr="00C34EBD">
          <w:rPr>
            <w:rStyle w:val="Hyperlink"/>
            <w:i/>
            <w:noProof/>
          </w:rPr>
          <w:t>Neisseria meningitidis</w:t>
        </w:r>
        <w:r w:rsidR="008668BC">
          <w:rPr>
            <w:noProof/>
            <w:webHidden/>
          </w:rPr>
          <w:tab/>
        </w:r>
        <w:r w:rsidR="000203F1">
          <w:rPr>
            <w:noProof/>
            <w:webHidden/>
          </w:rPr>
          <w:fldChar w:fldCharType="begin"/>
        </w:r>
        <w:r w:rsidR="008668BC">
          <w:rPr>
            <w:noProof/>
            <w:webHidden/>
          </w:rPr>
          <w:instrText xml:space="preserve"> PAGEREF _Toc367660438 \h </w:instrText>
        </w:r>
        <w:r w:rsidR="000203F1">
          <w:rPr>
            <w:noProof/>
            <w:webHidden/>
          </w:rPr>
        </w:r>
        <w:r w:rsidR="000203F1">
          <w:rPr>
            <w:noProof/>
            <w:webHidden/>
          </w:rPr>
          <w:fldChar w:fldCharType="separate"/>
        </w:r>
        <w:r w:rsidR="00536BCE">
          <w:rPr>
            <w:noProof/>
            <w:webHidden/>
          </w:rPr>
          <w:t>49</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39" w:history="1">
        <w:r w:rsidR="008668BC" w:rsidRPr="00C34EBD">
          <w:rPr>
            <w:rStyle w:val="Hyperlink"/>
            <w:noProof/>
          </w:rPr>
          <w:t>1.2.6.1 Impact of meningococcal NO detoxification on host-pathogen interactions</w:t>
        </w:r>
        <w:r w:rsidR="008668BC">
          <w:rPr>
            <w:noProof/>
            <w:webHidden/>
          </w:rPr>
          <w:tab/>
        </w:r>
        <w:r w:rsidR="000203F1">
          <w:rPr>
            <w:noProof/>
            <w:webHidden/>
          </w:rPr>
          <w:fldChar w:fldCharType="begin"/>
        </w:r>
        <w:r w:rsidR="008668BC">
          <w:rPr>
            <w:noProof/>
            <w:webHidden/>
          </w:rPr>
          <w:instrText xml:space="preserve"> PAGEREF _Toc367660439 \h </w:instrText>
        </w:r>
        <w:r w:rsidR="000203F1">
          <w:rPr>
            <w:noProof/>
            <w:webHidden/>
          </w:rPr>
        </w:r>
        <w:r w:rsidR="000203F1">
          <w:rPr>
            <w:noProof/>
            <w:webHidden/>
          </w:rPr>
          <w:fldChar w:fldCharType="separate"/>
        </w:r>
        <w:r w:rsidR="00536BCE">
          <w:rPr>
            <w:noProof/>
            <w:webHidden/>
          </w:rPr>
          <w:t>53</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440" w:history="1">
        <w:r w:rsidR="008668BC" w:rsidRPr="00C34EBD">
          <w:rPr>
            <w:rStyle w:val="Hyperlink"/>
            <w:noProof/>
          </w:rPr>
          <w:t>1.3 Aims and objectives</w:t>
        </w:r>
        <w:r w:rsidR="008668BC">
          <w:rPr>
            <w:noProof/>
            <w:webHidden/>
          </w:rPr>
          <w:tab/>
        </w:r>
        <w:r w:rsidR="000203F1">
          <w:rPr>
            <w:noProof/>
            <w:webHidden/>
          </w:rPr>
          <w:fldChar w:fldCharType="begin"/>
        </w:r>
        <w:r w:rsidR="008668BC">
          <w:rPr>
            <w:noProof/>
            <w:webHidden/>
          </w:rPr>
          <w:instrText xml:space="preserve"> PAGEREF _Toc367660440 \h </w:instrText>
        </w:r>
        <w:r w:rsidR="000203F1">
          <w:rPr>
            <w:noProof/>
            <w:webHidden/>
          </w:rPr>
        </w:r>
        <w:r w:rsidR="000203F1">
          <w:rPr>
            <w:noProof/>
            <w:webHidden/>
          </w:rPr>
          <w:fldChar w:fldCharType="separate"/>
        </w:r>
        <w:r w:rsidR="00536BCE">
          <w:rPr>
            <w:noProof/>
            <w:webHidden/>
          </w:rPr>
          <w:t>54</w:t>
        </w:r>
        <w:r w:rsidR="000203F1">
          <w:rPr>
            <w:noProof/>
            <w:webHidden/>
          </w:rPr>
          <w:fldChar w:fldCharType="end"/>
        </w:r>
      </w:hyperlink>
    </w:p>
    <w:p w:rsidR="008668BC" w:rsidRDefault="00444951">
      <w:pPr>
        <w:pStyle w:val="TOC1"/>
        <w:rPr>
          <w:rFonts w:asciiTheme="minorHAnsi" w:eastAsiaTheme="minorEastAsia" w:hAnsiTheme="minorHAnsi"/>
          <w:b w:val="0"/>
          <w:bCs w:val="0"/>
          <w:caps w:val="0"/>
          <w:noProof/>
          <w:sz w:val="22"/>
          <w:szCs w:val="22"/>
          <w:lang w:eastAsia="en-GB"/>
        </w:rPr>
      </w:pPr>
      <w:hyperlink w:anchor="_Toc367660441" w:history="1">
        <w:r w:rsidR="008668BC" w:rsidRPr="00C34EBD">
          <w:rPr>
            <w:rStyle w:val="Hyperlink"/>
            <w:noProof/>
          </w:rPr>
          <w:t>2.0 Materials and methods</w:t>
        </w:r>
        <w:r w:rsidR="008668BC">
          <w:rPr>
            <w:noProof/>
            <w:webHidden/>
          </w:rPr>
          <w:tab/>
        </w:r>
        <w:r w:rsidR="000203F1">
          <w:rPr>
            <w:noProof/>
            <w:webHidden/>
          </w:rPr>
          <w:fldChar w:fldCharType="begin"/>
        </w:r>
        <w:r w:rsidR="008668BC">
          <w:rPr>
            <w:noProof/>
            <w:webHidden/>
          </w:rPr>
          <w:instrText xml:space="preserve"> PAGEREF _Toc367660441 \h </w:instrText>
        </w:r>
        <w:r w:rsidR="000203F1">
          <w:rPr>
            <w:noProof/>
            <w:webHidden/>
          </w:rPr>
        </w:r>
        <w:r w:rsidR="000203F1">
          <w:rPr>
            <w:noProof/>
            <w:webHidden/>
          </w:rPr>
          <w:fldChar w:fldCharType="separate"/>
        </w:r>
        <w:r w:rsidR="00536BCE">
          <w:rPr>
            <w:noProof/>
            <w:webHidden/>
          </w:rPr>
          <w:t>55</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442" w:history="1">
        <w:r w:rsidR="008668BC" w:rsidRPr="00C34EBD">
          <w:rPr>
            <w:rStyle w:val="Hyperlink"/>
            <w:noProof/>
          </w:rPr>
          <w:t>2.1 Reagents, buffers and solutions</w:t>
        </w:r>
        <w:r w:rsidR="008668BC">
          <w:rPr>
            <w:noProof/>
            <w:webHidden/>
          </w:rPr>
          <w:tab/>
        </w:r>
        <w:r w:rsidR="000203F1">
          <w:rPr>
            <w:noProof/>
            <w:webHidden/>
          </w:rPr>
          <w:fldChar w:fldCharType="begin"/>
        </w:r>
        <w:r w:rsidR="008668BC">
          <w:rPr>
            <w:noProof/>
            <w:webHidden/>
          </w:rPr>
          <w:instrText xml:space="preserve"> PAGEREF _Toc367660442 \h </w:instrText>
        </w:r>
        <w:r w:rsidR="000203F1">
          <w:rPr>
            <w:noProof/>
            <w:webHidden/>
          </w:rPr>
        </w:r>
        <w:r w:rsidR="000203F1">
          <w:rPr>
            <w:noProof/>
            <w:webHidden/>
          </w:rPr>
          <w:fldChar w:fldCharType="separate"/>
        </w:r>
        <w:r w:rsidR="00536BCE">
          <w:rPr>
            <w:noProof/>
            <w:webHidden/>
          </w:rPr>
          <w:t>55</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43" w:history="1">
        <w:r w:rsidR="008668BC" w:rsidRPr="00C34EBD">
          <w:rPr>
            <w:rStyle w:val="Hyperlink"/>
            <w:noProof/>
          </w:rPr>
          <w:t>2.1.1 Reagents</w:t>
        </w:r>
        <w:r w:rsidR="008668BC">
          <w:rPr>
            <w:noProof/>
            <w:webHidden/>
          </w:rPr>
          <w:tab/>
        </w:r>
        <w:r w:rsidR="000203F1">
          <w:rPr>
            <w:noProof/>
            <w:webHidden/>
          </w:rPr>
          <w:fldChar w:fldCharType="begin"/>
        </w:r>
        <w:r w:rsidR="008668BC">
          <w:rPr>
            <w:noProof/>
            <w:webHidden/>
          </w:rPr>
          <w:instrText xml:space="preserve"> PAGEREF _Toc367660443 \h </w:instrText>
        </w:r>
        <w:r w:rsidR="000203F1">
          <w:rPr>
            <w:noProof/>
            <w:webHidden/>
          </w:rPr>
        </w:r>
        <w:r w:rsidR="000203F1">
          <w:rPr>
            <w:noProof/>
            <w:webHidden/>
          </w:rPr>
          <w:fldChar w:fldCharType="separate"/>
        </w:r>
        <w:r w:rsidR="00536BCE">
          <w:rPr>
            <w:noProof/>
            <w:webHidden/>
          </w:rPr>
          <w:t>55</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44" w:history="1">
        <w:r w:rsidR="008668BC" w:rsidRPr="00C34EBD">
          <w:rPr>
            <w:rStyle w:val="Hyperlink"/>
            <w:noProof/>
          </w:rPr>
          <w:t>2.1.1.1 Antifoaming agent FG-10</w:t>
        </w:r>
        <w:r w:rsidR="008668BC">
          <w:rPr>
            <w:noProof/>
            <w:webHidden/>
          </w:rPr>
          <w:tab/>
        </w:r>
        <w:r w:rsidR="000203F1">
          <w:rPr>
            <w:noProof/>
            <w:webHidden/>
          </w:rPr>
          <w:fldChar w:fldCharType="begin"/>
        </w:r>
        <w:r w:rsidR="008668BC">
          <w:rPr>
            <w:noProof/>
            <w:webHidden/>
          </w:rPr>
          <w:instrText xml:space="preserve"> PAGEREF _Toc367660444 \h </w:instrText>
        </w:r>
        <w:r w:rsidR="000203F1">
          <w:rPr>
            <w:noProof/>
            <w:webHidden/>
          </w:rPr>
        </w:r>
        <w:r w:rsidR="000203F1">
          <w:rPr>
            <w:noProof/>
            <w:webHidden/>
          </w:rPr>
          <w:fldChar w:fldCharType="separate"/>
        </w:r>
        <w:r w:rsidR="00536BCE">
          <w:rPr>
            <w:noProof/>
            <w:webHidden/>
          </w:rPr>
          <w:t>55</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45" w:history="1">
        <w:r w:rsidR="008668BC" w:rsidRPr="00C34EBD">
          <w:rPr>
            <w:rStyle w:val="Hyperlink"/>
            <w:noProof/>
          </w:rPr>
          <w:t>2.1.1.2 Complete, mini EDTA-free protease inhibitor cocktail tablets</w:t>
        </w:r>
        <w:r w:rsidR="008668BC">
          <w:rPr>
            <w:noProof/>
            <w:webHidden/>
          </w:rPr>
          <w:tab/>
        </w:r>
        <w:r w:rsidR="000203F1">
          <w:rPr>
            <w:noProof/>
            <w:webHidden/>
          </w:rPr>
          <w:fldChar w:fldCharType="begin"/>
        </w:r>
        <w:r w:rsidR="008668BC">
          <w:rPr>
            <w:noProof/>
            <w:webHidden/>
          </w:rPr>
          <w:instrText xml:space="preserve"> PAGEREF _Toc367660445 \h </w:instrText>
        </w:r>
        <w:r w:rsidR="000203F1">
          <w:rPr>
            <w:noProof/>
            <w:webHidden/>
          </w:rPr>
        </w:r>
        <w:r w:rsidR="000203F1">
          <w:rPr>
            <w:noProof/>
            <w:webHidden/>
          </w:rPr>
          <w:fldChar w:fldCharType="separate"/>
        </w:r>
        <w:r w:rsidR="00536BCE">
          <w:rPr>
            <w:noProof/>
            <w:webHidden/>
          </w:rPr>
          <w:t>55</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46" w:history="1">
        <w:r w:rsidR="008668BC" w:rsidRPr="00C34EBD">
          <w:rPr>
            <w:rStyle w:val="Hyperlink"/>
            <w:noProof/>
          </w:rPr>
          <w:t>2.1.1.3 Enhanced Chemiluminescence (ECL) reagents</w:t>
        </w:r>
        <w:r w:rsidR="008668BC">
          <w:rPr>
            <w:noProof/>
            <w:webHidden/>
          </w:rPr>
          <w:tab/>
        </w:r>
        <w:r w:rsidR="000203F1">
          <w:rPr>
            <w:noProof/>
            <w:webHidden/>
          </w:rPr>
          <w:fldChar w:fldCharType="begin"/>
        </w:r>
        <w:r w:rsidR="008668BC">
          <w:rPr>
            <w:noProof/>
            <w:webHidden/>
          </w:rPr>
          <w:instrText xml:space="preserve"> PAGEREF _Toc367660446 \h </w:instrText>
        </w:r>
        <w:r w:rsidR="000203F1">
          <w:rPr>
            <w:noProof/>
            <w:webHidden/>
          </w:rPr>
        </w:r>
        <w:r w:rsidR="000203F1">
          <w:rPr>
            <w:noProof/>
            <w:webHidden/>
          </w:rPr>
          <w:fldChar w:fldCharType="separate"/>
        </w:r>
        <w:r w:rsidR="00536BCE">
          <w:rPr>
            <w:noProof/>
            <w:webHidden/>
          </w:rPr>
          <w:t>55</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47" w:history="1">
        <w:r w:rsidR="008668BC" w:rsidRPr="00C34EBD">
          <w:rPr>
            <w:rStyle w:val="Hyperlink"/>
            <w:noProof/>
          </w:rPr>
          <w:t>2.1.1.4 Photographic film</w:t>
        </w:r>
        <w:r w:rsidR="008668BC">
          <w:rPr>
            <w:noProof/>
            <w:webHidden/>
          </w:rPr>
          <w:tab/>
        </w:r>
        <w:r w:rsidR="000203F1">
          <w:rPr>
            <w:noProof/>
            <w:webHidden/>
          </w:rPr>
          <w:fldChar w:fldCharType="begin"/>
        </w:r>
        <w:r w:rsidR="008668BC">
          <w:rPr>
            <w:noProof/>
            <w:webHidden/>
          </w:rPr>
          <w:instrText xml:space="preserve"> PAGEREF _Toc367660447 \h </w:instrText>
        </w:r>
        <w:r w:rsidR="000203F1">
          <w:rPr>
            <w:noProof/>
            <w:webHidden/>
          </w:rPr>
        </w:r>
        <w:r w:rsidR="000203F1">
          <w:rPr>
            <w:noProof/>
            <w:webHidden/>
          </w:rPr>
          <w:fldChar w:fldCharType="separate"/>
        </w:r>
        <w:r w:rsidR="00536BCE">
          <w:rPr>
            <w:noProof/>
            <w:webHidden/>
          </w:rPr>
          <w:t>55</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48" w:history="1">
        <w:r w:rsidR="008668BC" w:rsidRPr="00C34EBD">
          <w:rPr>
            <w:rStyle w:val="Hyperlink"/>
            <w:noProof/>
          </w:rPr>
          <w:t>2.1.1.5 Polyvinylidene Difluoride (PVDF) membrane</w:t>
        </w:r>
        <w:r w:rsidR="008668BC">
          <w:rPr>
            <w:noProof/>
            <w:webHidden/>
          </w:rPr>
          <w:tab/>
        </w:r>
        <w:r w:rsidR="000203F1">
          <w:rPr>
            <w:noProof/>
            <w:webHidden/>
          </w:rPr>
          <w:fldChar w:fldCharType="begin"/>
        </w:r>
        <w:r w:rsidR="008668BC">
          <w:rPr>
            <w:noProof/>
            <w:webHidden/>
          </w:rPr>
          <w:instrText xml:space="preserve"> PAGEREF _Toc367660448 \h </w:instrText>
        </w:r>
        <w:r w:rsidR="000203F1">
          <w:rPr>
            <w:noProof/>
            <w:webHidden/>
          </w:rPr>
        </w:r>
        <w:r w:rsidR="000203F1">
          <w:rPr>
            <w:noProof/>
            <w:webHidden/>
          </w:rPr>
          <w:fldChar w:fldCharType="separate"/>
        </w:r>
        <w:r w:rsidR="00536BCE">
          <w:rPr>
            <w:noProof/>
            <w:webHidden/>
          </w:rPr>
          <w:t>55</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49" w:history="1">
        <w:r w:rsidR="008668BC" w:rsidRPr="00C34EBD">
          <w:rPr>
            <w:rStyle w:val="Hyperlink"/>
            <w:noProof/>
          </w:rPr>
          <w:t>2.1.1.6 Recombinant mouse Interferon-gamma (rmIFNγ)</w:t>
        </w:r>
        <w:r w:rsidR="008668BC">
          <w:rPr>
            <w:noProof/>
            <w:webHidden/>
          </w:rPr>
          <w:tab/>
        </w:r>
        <w:r w:rsidR="000203F1">
          <w:rPr>
            <w:noProof/>
            <w:webHidden/>
          </w:rPr>
          <w:fldChar w:fldCharType="begin"/>
        </w:r>
        <w:r w:rsidR="008668BC">
          <w:rPr>
            <w:noProof/>
            <w:webHidden/>
          </w:rPr>
          <w:instrText xml:space="preserve"> PAGEREF _Toc367660449 \h </w:instrText>
        </w:r>
        <w:r w:rsidR="000203F1">
          <w:rPr>
            <w:noProof/>
            <w:webHidden/>
          </w:rPr>
        </w:r>
        <w:r w:rsidR="000203F1">
          <w:rPr>
            <w:noProof/>
            <w:webHidden/>
          </w:rPr>
          <w:fldChar w:fldCharType="separate"/>
        </w:r>
        <w:r w:rsidR="00536BCE">
          <w:rPr>
            <w:noProof/>
            <w:webHidden/>
          </w:rPr>
          <w:t>55</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50" w:history="1">
        <w:r w:rsidR="008668BC" w:rsidRPr="00C34EBD">
          <w:rPr>
            <w:rStyle w:val="Hyperlink"/>
            <w:noProof/>
          </w:rPr>
          <w:t>2.1.1.7 Thiopropyl-sepharose</w:t>
        </w:r>
        <w:r w:rsidR="008668BC">
          <w:rPr>
            <w:noProof/>
            <w:webHidden/>
          </w:rPr>
          <w:tab/>
        </w:r>
        <w:r w:rsidR="000203F1">
          <w:rPr>
            <w:noProof/>
            <w:webHidden/>
          </w:rPr>
          <w:fldChar w:fldCharType="begin"/>
        </w:r>
        <w:r w:rsidR="008668BC">
          <w:rPr>
            <w:noProof/>
            <w:webHidden/>
          </w:rPr>
          <w:instrText xml:space="preserve"> PAGEREF _Toc367660450 \h </w:instrText>
        </w:r>
        <w:r w:rsidR="000203F1">
          <w:rPr>
            <w:noProof/>
            <w:webHidden/>
          </w:rPr>
        </w:r>
        <w:r w:rsidR="000203F1">
          <w:rPr>
            <w:noProof/>
            <w:webHidden/>
          </w:rPr>
          <w:fldChar w:fldCharType="separate"/>
        </w:r>
        <w:r w:rsidR="00536BCE">
          <w:rPr>
            <w:noProof/>
            <w:webHidden/>
          </w:rPr>
          <w:t>55</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51" w:history="1">
        <w:r w:rsidR="008668BC" w:rsidRPr="00C34EBD">
          <w:rPr>
            <w:rStyle w:val="Hyperlink"/>
            <w:noProof/>
          </w:rPr>
          <w:t>2.1.2 Buffers</w:t>
        </w:r>
        <w:r w:rsidR="008668BC">
          <w:rPr>
            <w:noProof/>
            <w:webHidden/>
          </w:rPr>
          <w:tab/>
        </w:r>
        <w:r w:rsidR="000203F1">
          <w:rPr>
            <w:noProof/>
            <w:webHidden/>
          </w:rPr>
          <w:fldChar w:fldCharType="begin"/>
        </w:r>
        <w:r w:rsidR="008668BC">
          <w:rPr>
            <w:noProof/>
            <w:webHidden/>
          </w:rPr>
          <w:instrText xml:space="preserve"> PAGEREF _Toc367660451 \h </w:instrText>
        </w:r>
        <w:r w:rsidR="000203F1">
          <w:rPr>
            <w:noProof/>
            <w:webHidden/>
          </w:rPr>
        </w:r>
        <w:r w:rsidR="000203F1">
          <w:rPr>
            <w:noProof/>
            <w:webHidden/>
          </w:rPr>
          <w:fldChar w:fldCharType="separate"/>
        </w:r>
        <w:r w:rsidR="00536BCE">
          <w:rPr>
            <w:noProof/>
            <w:webHidden/>
          </w:rPr>
          <w:t>56</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52" w:history="1">
        <w:r w:rsidR="008668BC" w:rsidRPr="00C34EBD">
          <w:rPr>
            <w:rStyle w:val="Hyperlink"/>
            <w:noProof/>
          </w:rPr>
          <w:t>2.1.2.1 Phosphate Buffered Saline (PBS), pH 7.3</w:t>
        </w:r>
        <w:r w:rsidR="008668BC">
          <w:rPr>
            <w:noProof/>
            <w:webHidden/>
          </w:rPr>
          <w:tab/>
        </w:r>
        <w:r w:rsidR="000203F1">
          <w:rPr>
            <w:noProof/>
            <w:webHidden/>
          </w:rPr>
          <w:fldChar w:fldCharType="begin"/>
        </w:r>
        <w:r w:rsidR="008668BC">
          <w:rPr>
            <w:noProof/>
            <w:webHidden/>
          </w:rPr>
          <w:instrText xml:space="preserve"> PAGEREF _Toc367660452 \h </w:instrText>
        </w:r>
        <w:r w:rsidR="000203F1">
          <w:rPr>
            <w:noProof/>
            <w:webHidden/>
          </w:rPr>
        </w:r>
        <w:r w:rsidR="000203F1">
          <w:rPr>
            <w:noProof/>
            <w:webHidden/>
          </w:rPr>
          <w:fldChar w:fldCharType="separate"/>
        </w:r>
        <w:r w:rsidR="00536BCE">
          <w:rPr>
            <w:noProof/>
            <w:webHidden/>
          </w:rPr>
          <w:t>56</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53" w:history="1">
        <w:r w:rsidR="008668BC" w:rsidRPr="00C34EBD">
          <w:rPr>
            <w:rStyle w:val="Hyperlink"/>
            <w:noProof/>
          </w:rPr>
          <w:t>2.1.2.2 Red blood cell lysis buffer, pH 7.3</w:t>
        </w:r>
        <w:r w:rsidR="008668BC">
          <w:rPr>
            <w:noProof/>
            <w:webHidden/>
          </w:rPr>
          <w:tab/>
        </w:r>
        <w:r w:rsidR="000203F1">
          <w:rPr>
            <w:noProof/>
            <w:webHidden/>
          </w:rPr>
          <w:fldChar w:fldCharType="begin"/>
        </w:r>
        <w:r w:rsidR="008668BC">
          <w:rPr>
            <w:noProof/>
            <w:webHidden/>
          </w:rPr>
          <w:instrText xml:space="preserve"> PAGEREF _Toc367660453 \h </w:instrText>
        </w:r>
        <w:r w:rsidR="000203F1">
          <w:rPr>
            <w:noProof/>
            <w:webHidden/>
          </w:rPr>
        </w:r>
        <w:r w:rsidR="000203F1">
          <w:rPr>
            <w:noProof/>
            <w:webHidden/>
          </w:rPr>
          <w:fldChar w:fldCharType="separate"/>
        </w:r>
        <w:r w:rsidR="00536BCE">
          <w:rPr>
            <w:noProof/>
            <w:webHidden/>
          </w:rPr>
          <w:t>56</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54" w:history="1">
        <w:r w:rsidR="008668BC" w:rsidRPr="00C34EBD">
          <w:rPr>
            <w:rStyle w:val="Hyperlink"/>
            <w:noProof/>
          </w:rPr>
          <w:t>2.1.2.3 HEPES buffer, pH 7.4 (Liver lysis buffer)</w:t>
        </w:r>
        <w:r w:rsidR="008668BC">
          <w:rPr>
            <w:noProof/>
            <w:webHidden/>
          </w:rPr>
          <w:tab/>
        </w:r>
        <w:r w:rsidR="000203F1">
          <w:rPr>
            <w:noProof/>
            <w:webHidden/>
          </w:rPr>
          <w:fldChar w:fldCharType="begin"/>
        </w:r>
        <w:r w:rsidR="008668BC">
          <w:rPr>
            <w:noProof/>
            <w:webHidden/>
          </w:rPr>
          <w:instrText xml:space="preserve"> PAGEREF _Toc367660454 \h </w:instrText>
        </w:r>
        <w:r w:rsidR="000203F1">
          <w:rPr>
            <w:noProof/>
            <w:webHidden/>
          </w:rPr>
        </w:r>
        <w:r w:rsidR="000203F1">
          <w:rPr>
            <w:noProof/>
            <w:webHidden/>
          </w:rPr>
          <w:fldChar w:fldCharType="separate"/>
        </w:r>
        <w:r w:rsidR="00536BCE">
          <w:rPr>
            <w:noProof/>
            <w:webHidden/>
          </w:rPr>
          <w:t>56</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55" w:history="1">
        <w:r w:rsidR="008668BC" w:rsidRPr="00C34EBD">
          <w:rPr>
            <w:rStyle w:val="Hyperlink"/>
            <w:noProof/>
          </w:rPr>
          <w:t>2.1.2.4 50 mM Phosphate buffer + 1 mM DTPA, pH 7.4</w:t>
        </w:r>
        <w:r w:rsidR="008668BC">
          <w:rPr>
            <w:noProof/>
            <w:webHidden/>
          </w:rPr>
          <w:tab/>
        </w:r>
        <w:r w:rsidR="000203F1">
          <w:rPr>
            <w:noProof/>
            <w:webHidden/>
          </w:rPr>
          <w:fldChar w:fldCharType="begin"/>
        </w:r>
        <w:r w:rsidR="008668BC">
          <w:rPr>
            <w:noProof/>
            <w:webHidden/>
          </w:rPr>
          <w:instrText xml:space="preserve"> PAGEREF _Toc367660455 \h </w:instrText>
        </w:r>
        <w:r w:rsidR="000203F1">
          <w:rPr>
            <w:noProof/>
            <w:webHidden/>
          </w:rPr>
        </w:r>
        <w:r w:rsidR="000203F1">
          <w:rPr>
            <w:noProof/>
            <w:webHidden/>
          </w:rPr>
          <w:fldChar w:fldCharType="separate"/>
        </w:r>
        <w:r w:rsidR="00536BCE">
          <w:rPr>
            <w:noProof/>
            <w:webHidden/>
          </w:rPr>
          <w:t>56</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56" w:history="1">
        <w:r w:rsidR="008668BC" w:rsidRPr="00C34EBD">
          <w:rPr>
            <w:rStyle w:val="Hyperlink"/>
            <w:noProof/>
          </w:rPr>
          <w:t>2.1.2.5 HEN/HENS buffer, pH 8.0</w:t>
        </w:r>
        <w:r w:rsidR="008668BC">
          <w:rPr>
            <w:noProof/>
            <w:webHidden/>
          </w:rPr>
          <w:tab/>
        </w:r>
        <w:r w:rsidR="000203F1">
          <w:rPr>
            <w:noProof/>
            <w:webHidden/>
          </w:rPr>
          <w:fldChar w:fldCharType="begin"/>
        </w:r>
        <w:r w:rsidR="008668BC">
          <w:rPr>
            <w:noProof/>
            <w:webHidden/>
          </w:rPr>
          <w:instrText xml:space="preserve"> PAGEREF _Toc367660456 \h </w:instrText>
        </w:r>
        <w:r w:rsidR="000203F1">
          <w:rPr>
            <w:noProof/>
            <w:webHidden/>
          </w:rPr>
        </w:r>
        <w:r w:rsidR="000203F1">
          <w:rPr>
            <w:noProof/>
            <w:webHidden/>
          </w:rPr>
          <w:fldChar w:fldCharType="separate"/>
        </w:r>
        <w:r w:rsidR="00536BCE">
          <w:rPr>
            <w:noProof/>
            <w:webHidden/>
          </w:rPr>
          <w:t>56</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57" w:history="1">
        <w:r w:rsidR="008668BC" w:rsidRPr="00C34EBD">
          <w:rPr>
            <w:rStyle w:val="Hyperlink"/>
            <w:noProof/>
          </w:rPr>
          <w:t>2.1.2.6 Neutralisation buffer/wash buffer, pH 7.5</w:t>
        </w:r>
        <w:r w:rsidR="008668BC">
          <w:rPr>
            <w:noProof/>
            <w:webHidden/>
          </w:rPr>
          <w:tab/>
        </w:r>
        <w:r w:rsidR="000203F1">
          <w:rPr>
            <w:noProof/>
            <w:webHidden/>
          </w:rPr>
          <w:fldChar w:fldCharType="begin"/>
        </w:r>
        <w:r w:rsidR="008668BC">
          <w:rPr>
            <w:noProof/>
            <w:webHidden/>
          </w:rPr>
          <w:instrText xml:space="preserve"> PAGEREF _Toc367660457 \h </w:instrText>
        </w:r>
        <w:r w:rsidR="000203F1">
          <w:rPr>
            <w:noProof/>
            <w:webHidden/>
          </w:rPr>
        </w:r>
        <w:r w:rsidR="000203F1">
          <w:rPr>
            <w:noProof/>
            <w:webHidden/>
          </w:rPr>
          <w:fldChar w:fldCharType="separate"/>
        </w:r>
        <w:r w:rsidR="00536BCE">
          <w:rPr>
            <w:noProof/>
            <w:webHidden/>
          </w:rPr>
          <w:t>57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58" w:history="1">
        <w:r w:rsidR="008668BC" w:rsidRPr="00C34EBD">
          <w:rPr>
            <w:rStyle w:val="Hyperlink"/>
            <w:noProof/>
          </w:rPr>
          <w:t>2.1.2.7 Nuclei extraction buffer, pH 7.4</w:t>
        </w:r>
        <w:r w:rsidR="008668BC">
          <w:rPr>
            <w:noProof/>
            <w:webHidden/>
          </w:rPr>
          <w:tab/>
        </w:r>
        <w:r w:rsidR="000203F1">
          <w:rPr>
            <w:noProof/>
            <w:webHidden/>
          </w:rPr>
          <w:fldChar w:fldCharType="begin"/>
        </w:r>
        <w:r w:rsidR="008668BC">
          <w:rPr>
            <w:noProof/>
            <w:webHidden/>
          </w:rPr>
          <w:instrText xml:space="preserve"> PAGEREF _Toc367660458 \h </w:instrText>
        </w:r>
        <w:r w:rsidR="000203F1">
          <w:rPr>
            <w:noProof/>
            <w:webHidden/>
          </w:rPr>
        </w:r>
        <w:r w:rsidR="000203F1">
          <w:rPr>
            <w:noProof/>
            <w:webHidden/>
          </w:rPr>
          <w:fldChar w:fldCharType="separate"/>
        </w:r>
        <w:r w:rsidR="00536BCE">
          <w:rPr>
            <w:noProof/>
            <w:webHidden/>
          </w:rPr>
          <w:t>57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59" w:history="1">
        <w:r w:rsidR="008668BC" w:rsidRPr="00C34EBD">
          <w:rPr>
            <w:rStyle w:val="Hyperlink"/>
            <w:noProof/>
          </w:rPr>
          <w:t>2.1.2.8 Nuclei wash buffer/staining buffer, pH 7.4</w:t>
        </w:r>
        <w:r w:rsidR="008668BC">
          <w:rPr>
            <w:noProof/>
            <w:webHidden/>
          </w:rPr>
          <w:tab/>
        </w:r>
        <w:r w:rsidR="000203F1">
          <w:rPr>
            <w:noProof/>
            <w:webHidden/>
          </w:rPr>
          <w:fldChar w:fldCharType="begin"/>
        </w:r>
        <w:r w:rsidR="008668BC">
          <w:rPr>
            <w:noProof/>
            <w:webHidden/>
          </w:rPr>
          <w:instrText xml:space="preserve"> PAGEREF _Toc367660459 \h </w:instrText>
        </w:r>
        <w:r w:rsidR="000203F1">
          <w:rPr>
            <w:noProof/>
            <w:webHidden/>
          </w:rPr>
        </w:r>
        <w:r w:rsidR="000203F1">
          <w:rPr>
            <w:noProof/>
            <w:webHidden/>
          </w:rPr>
          <w:fldChar w:fldCharType="separate"/>
        </w:r>
        <w:r w:rsidR="00536BCE">
          <w:rPr>
            <w:noProof/>
            <w:webHidden/>
          </w:rPr>
          <w:t>57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60" w:history="1">
        <w:r w:rsidR="008668BC" w:rsidRPr="00C34EBD">
          <w:rPr>
            <w:rStyle w:val="Hyperlink"/>
            <w:noProof/>
          </w:rPr>
          <w:t>2.1.2.9 Nuclei lysis buffer, pH 7.9</w:t>
        </w:r>
        <w:r w:rsidR="008668BC">
          <w:rPr>
            <w:noProof/>
            <w:webHidden/>
          </w:rPr>
          <w:tab/>
        </w:r>
        <w:r w:rsidR="000203F1">
          <w:rPr>
            <w:noProof/>
            <w:webHidden/>
          </w:rPr>
          <w:fldChar w:fldCharType="begin"/>
        </w:r>
        <w:r w:rsidR="008668BC">
          <w:rPr>
            <w:noProof/>
            <w:webHidden/>
          </w:rPr>
          <w:instrText xml:space="preserve"> PAGEREF _Toc367660460 \h </w:instrText>
        </w:r>
        <w:r w:rsidR="000203F1">
          <w:rPr>
            <w:noProof/>
            <w:webHidden/>
          </w:rPr>
        </w:r>
        <w:r w:rsidR="000203F1">
          <w:rPr>
            <w:noProof/>
            <w:webHidden/>
          </w:rPr>
          <w:fldChar w:fldCharType="separate"/>
        </w:r>
        <w:r w:rsidR="00536BCE">
          <w:rPr>
            <w:noProof/>
            <w:webHidden/>
          </w:rPr>
          <w:t>57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61" w:history="1">
        <w:r w:rsidR="008668BC" w:rsidRPr="00C34EBD">
          <w:rPr>
            <w:rStyle w:val="Hyperlink"/>
            <w:noProof/>
          </w:rPr>
          <w:t>2.1.2.10 Cell lysis buffer (5x), pH 7.4</w:t>
        </w:r>
        <w:r w:rsidR="008668BC">
          <w:rPr>
            <w:noProof/>
            <w:webHidden/>
          </w:rPr>
          <w:tab/>
        </w:r>
        <w:r w:rsidR="000203F1">
          <w:rPr>
            <w:noProof/>
            <w:webHidden/>
          </w:rPr>
          <w:fldChar w:fldCharType="begin"/>
        </w:r>
        <w:r w:rsidR="008668BC">
          <w:rPr>
            <w:noProof/>
            <w:webHidden/>
          </w:rPr>
          <w:instrText xml:space="preserve"> PAGEREF _Toc367660461 \h </w:instrText>
        </w:r>
        <w:r w:rsidR="000203F1">
          <w:rPr>
            <w:noProof/>
            <w:webHidden/>
          </w:rPr>
        </w:r>
        <w:r w:rsidR="000203F1">
          <w:rPr>
            <w:noProof/>
            <w:webHidden/>
          </w:rPr>
          <w:fldChar w:fldCharType="separate"/>
        </w:r>
        <w:r w:rsidR="00536BCE">
          <w:rPr>
            <w:noProof/>
            <w:webHidden/>
          </w:rPr>
          <w:t>57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62" w:history="1">
        <w:r w:rsidR="008668BC" w:rsidRPr="00C34EBD">
          <w:rPr>
            <w:rStyle w:val="Hyperlink"/>
            <w:noProof/>
          </w:rPr>
          <w:t>2.1.2.11 Assay buffer (10x), pH 7.4</w:t>
        </w:r>
        <w:r w:rsidR="008668BC">
          <w:rPr>
            <w:noProof/>
            <w:webHidden/>
          </w:rPr>
          <w:tab/>
        </w:r>
        <w:r w:rsidR="000203F1">
          <w:rPr>
            <w:noProof/>
            <w:webHidden/>
          </w:rPr>
          <w:fldChar w:fldCharType="begin"/>
        </w:r>
        <w:r w:rsidR="008668BC">
          <w:rPr>
            <w:noProof/>
            <w:webHidden/>
          </w:rPr>
          <w:instrText xml:space="preserve"> PAGEREF _Toc367660462 \h </w:instrText>
        </w:r>
        <w:r w:rsidR="000203F1">
          <w:rPr>
            <w:noProof/>
            <w:webHidden/>
          </w:rPr>
        </w:r>
        <w:r w:rsidR="000203F1">
          <w:rPr>
            <w:noProof/>
            <w:webHidden/>
          </w:rPr>
          <w:fldChar w:fldCharType="separate"/>
        </w:r>
        <w:r w:rsidR="00536BCE">
          <w:rPr>
            <w:noProof/>
            <w:webHidden/>
          </w:rPr>
          <w:t>57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63" w:history="1">
        <w:r w:rsidR="008668BC" w:rsidRPr="00C34EBD">
          <w:rPr>
            <w:rStyle w:val="Hyperlink"/>
            <w:noProof/>
          </w:rPr>
          <w:t>2.1.2.12 SNO-RAC lysis buffer, pH 7.4</w:t>
        </w:r>
        <w:r w:rsidR="008668BC">
          <w:rPr>
            <w:noProof/>
            <w:webHidden/>
          </w:rPr>
          <w:tab/>
        </w:r>
        <w:r w:rsidR="000203F1">
          <w:rPr>
            <w:noProof/>
            <w:webHidden/>
          </w:rPr>
          <w:fldChar w:fldCharType="begin"/>
        </w:r>
        <w:r w:rsidR="008668BC">
          <w:rPr>
            <w:noProof/>
            <w:webHidden/>
          </w:rPr>
          <w:instrText xml:space="preserve"> PAGEREF _Toc367660463 \h </w:instrText>
        </w:r>
        <w:r w:rsidR="000203F1">
          <w:rPr>
            <w:noProof/>
            <w:webHidden/>
          </w:rPr>
        </w:r>
        <w:r w:rsidR="000203F1">
          <w:rPr>
            <w:noProof/>
            <w:webHidden/>
          </w:rPr>
          <w:fldChar w:fldCharType="separate"/>
        </w:r>
        <w:r w:rsidR="00536BCE">
          <w:rPr>
            <w:noProof/>
            <w:webHidden/>
          </w:rPr>
          <w:t>57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64" w:history="1">
        <w:r w:rsidR="008668BC" w:rsidRPr="00C34EBD">
          <w:rPr>
            <w:rStyle w:val="Hyperlink"/>
            <w:noProof/>
          </w:rPr>
          <w:t>2.1.2.13 SDS-PAGE running buffer (10x), pH 8.3</w:t>
        </w:r>
        <w:r w:rsidR="008668BC">
          <w:rPr>
            <w:noProof/>
            <w:webHidden/>
          </w:rPr>
          <w:tab/>
        </w:r>
        <w:r w:rsidR="000203F1">
          <w:rPr>
            <w:noProof/>
            <w:webHidden/>
          </w:rPr>
          <w:fldChar w:fldCharType="begin"/>
        </w:r>
        <w:r w:rsidR="008668BC">
          <w:rPr>
            <w:noProof/>
            <w:webHidden/>
          </w:rPr>
          <w:instrText xml:space="preserve"> PAGEREF _Toc367660464 \h </w:instrText>
        </w:r>
        <w:r w:rsidR="000203F1">
          <w:rPr>
            <w:noProof/>
            <w:webHidden/>
          </w:rPr>
        </w:r>
        <w:r w:rsidR="000203F1">
          <w:rPr>
            <w:noProof/>
            <w:webHidden/>
          </w:rPr>
          <w:fldChar w:fldCharType="separate"/>
        </w:r>
        <w:r w:rsidR="00536BCE">
          <w:rPr>
            <w:noProof/>
            <w:webHidden/>
          </w:rPr>
          <w:t>57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65" w:history="1">
        <w:r w:rsidR="008668BC" w:rsidRPr="00C34EBD">
          <w:rPr>
            <w:rStyle w:val="Hyperlink"/>
            <w:noProof/>
          </w:rPr>
          <w:t>2.1.2.14 Reducing SDS-PAGE sample buffer (2x)</w:t>
        </w:r>
        <w:r w:rsidR="008668BC">
          <w:rPr>
            <w:noProof/>
            <w:webHidden/>
          </w:rPr>
          <w:tab/>
        </w:r>
        <w:r w:rsidR="000203F1">
          <w:rPr>
            <w:noProof/>
            <w:webHidden/>
          </w:rPr>
          <w:fldChar w:fldCharType="begin"/>
        </w:r>
        <w:r w:rsidR="008668BC">
          <w:rPr>
            <w:noProof/>
            <w:webHidden/>
          </w:rPr>
          <w:instrText xml:space="preserve"> PAGEREF _Toc367660465 \h </w:instrText>
        </w:r>
        <w:r w:rsidR="000203F1">
          <w:rPr>
            <w:noProof/>
            <w:webHidden/>
          </w:rPr>
        </w:r>
        <w:r w:rsidR="000203F1">
          <w:rPr>
            <w:noProof/>
            <w:webHidden/>
          </w:rPr>
          <w:fldChar w:fldCharType="separate"/>
        </w:r>
        <w:r w:rsidR="00536BCE">
          <w:rPr>
            <w:noProof/>
            <w:webHidden/>
          </w:rPr>
          <w:t>58</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66" w:history="1">
        <w:r w:rsidR="008668BC" w:rsidRPr="00C34EBD">
          <w:rPr>
            <w:rStyle w:val="Hyperlink"/>
            <w:noProof/>
          </w:rPr>
          <w:t>2.1.2.15 Western blot transfer buffer</w:t>
        </w:r>
        <w:r w:rsidR="008668BC">
          <w:rPr>
            <w:noProof/>
            <w:webHidden/>
          </w:rPr>
          <w:tab/>
        </w:r>
        <w:r w:rsidR="000203F1">
          <w:rPr>
            <w:noProof/>
            <w:webHidden/>
          </w:rPr>
          <w:fldChar w:fldCharType="begin"/>
        </w:r>
        <w:r w:rsidR="008668BC">
          <w:rPr>
            <w:noProof/>
            <w:webHidden/>
          </w:rPr>
          <w:instrText xml:space="preserve"> PAGEREF _Toc367660466 \h </w:instrText>
        </w:r>
        <w:r w:rsidR="000203F1">
          <w:rPr>
            <w:noProof/>
            <w:webHidden/>
          </w:rPr>
        </w:r>
        <w:r w:rsidR="000203F1">
          <w:rPr>
            <w:noProof/>
            <w:webHidden/>
          </w:rPr>
          <w:fldChar w:fldCharType="separate"/>
        </w:r>
        <w:r w:rsidR="00536BCE">
          <w:rPr>
            <w:noProof/>
            <w:webHidden/>
          </w:rPr>
          <w:t>58</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67" w:history="1">
        <w:r w:rsidR="008668BC" w:rsidRPr="00C34EBD">
          <w:rPr>
            <w:rStyle w:val="Hyperlink"/>
            <w:noProof/>
          </w:rPr>
          <w:t>2.1.3 Solutions</w:t>
        </w:r>
        <w:r w:rsidR="008668BC">
          <w:rPr>
            <w:noProof/>
            <w:webHidden/>
          </w:rPr>
          <w:tab/>
        </w:r>
        <w:r w:rsidR="000203F1">
          <w:rPr>
            <w:noProof/>
            <w:webHidden/>
          </w:rPr>
          <w:fldChar w:fldCharType="begin"/>
        </w:r>
        <w:r w:rsidR="008668BC">
          <w:rPr>
            <w:noProof/>
            <w:webHidden/>
          </w:rPr>
          <w:instrText xml:space="preserve"> PAGEREF _Toc367660467 \h </w:instrText>
        </w:r>
        <w:r w:rsidR="000203F1">
          <w:rPr>
            <w:noProof/>
            <w:webHidden/>
          </w:rPr>
        </w:r>
        <w:r w:rsidR="000203F1">
          <w:rPr>
            <w:noProof/>
            <w:webHidden/>
          </w:rPr>
          <w:fldChar w:fldCharType="separate"/>
        </w:r>
        <w:r w:rsidR="00536BCE">
          <w:rPr>
            <w:noProof/>
            <w:webHidden/>
          </w:rPr>
          <w:t>58</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68" w:history="1">
        <w:r w:rsidR="008668BC" w:rsidRPr="00C34EBD">
          <w:rPr>
            <w:rStyle w:val="Hyperlink"/>
            <w:noProof/>
          </w:rPr>
          <w:t>2.1.3.1 12 % resolving gel mixture</w:t>
        </w:r>
        <w:r w:rsidR="008668BC">
          <w:rPr>
            <w:noProof/>
            <w:webHidden/>
          </w:rPr>
          <w:tab/>
        </w:r>
        <w:r w:rsidR="000203F1">
          <w:rPr>
            <w:noProof/>
            <w:webHidden/>
          </w:rPr>
          <w:fldChar w:fldCharType="begin"/>
        </w:r>
        <w:r w:rsidR="008668BC">
          <w:rPr>
            <w:noProof/>
            <w:webHidden/>
          </w:rPr>
          <w:instrText xml:space="preserve"> PAGEREF _Toc367660468 \h </w:instrText>
        </w:r>
        <w:r w:rsidR="000203F1">
          <w:rPr>
            <w:noProof/>
            <w:webHidden/>
          </w:rPr>
        </w:r>
        <w:r w:rsidR="000203F1">
          <w:rPr>
            <w:noProof/>
            <w:webHidden/>
          </w:rPr>
          <w:fldChar w:fldCharType="separate"/>
        </w:r>
        <w:r w:rsidR="00536BCE">
          <w:rPr>
            <w:noProof/>
            <w:webHidden/>
          </w:rPr>
          <w:t>58</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69" w:history="1">
        <w:r w:rsidR="008668BC" w:rsidRPr="00C34EBD">
          <w:rPr>
            <w:rStyle w:val="Hyperlink"/>
            <w:noProof/>
          </w:rPr>
          <w:t>2.1.3.2 5 % stacking gel mixture</w:t>
        </w:r>
        <w:r w:rsidR="008668BC">
          <w:rPr>
            <w:noProof/>
            <w:webHidden/>
          </w:rPr>
          <w:tab/>
        </w:r>
        <w:r w:rsidR="000203F1">
          <w:rPr>
            <w:noProof/>
            <w:webHidden/>
          </w:rPr>
          <w:fldChar w:fldCharType="begin"/>
        </w:r>
        <w:r w:rsidR="008668BC">
          <w:rPr>
            <w:noProof/>
            <w:webHidden/>
          </w:rPr>
          <w:instrText xml:space="preserve"> PAGEREF _Toc367660469 \h </w:instrText>
        </w:r>
        <w:r w:rsidR="000203F1">
          <w:rPr>
            <w:noProof/>
            <w:webHidden/>
          </w:rPr>
        </w:r>
        <w:r w:rsidR="000203F1">
          <w:rPr>
            <w:noProof/>
            <w:webHidden/>
          </w:rPr>
          <w:fldChar w:fldCharType="separate"/>
        </w:r>
        <w:r w:rsidR="00536BCE">
          <w:rPr>
            <w:noProof/>
            <w:webHidden/>
          </w:rPr>
          <w:t>58</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70" w:history="1">
        <w:r w:rsidR="008668BC" w:rsidRPr="00C34EBD">
          <w:rPr>
            <w:rStyle w:val="Hyperlink"/>
            <w:noProof/>
          </w:rPr>
          <w:t>2.1.3.3 Antifoaming agent FG-10</w:t>
        </w:r>
        <w:r w:rsidR="008668BC">
          <w:rPr>
            <w:noProof/>
            <w:webHidden/>
          </w:rPr>
          <w:tab/>
        </w:r>
        <w:r w:rsidR="000203F1">
          <w:rPr>
            <w:noProof/>
            <w:webHidden/>
          </w:rPr>
          <w:fldChar w:fldCharType="begin"/>
        </w:r>
        <w:r w:rsidR="008668BC">
          <w:rPr>
            <w:noProof/>
            <w:webHidden/>
          </w:rPr>
          <w:instrText xml:space="preserve"> PAGEREF _Toc367660470 \h </w:instrText>
        </w:r>
        <w:r w:rsidR="000203F1">
          <w:rPr>
            <w:noProof/>
            <w:webHidden/>
          </w:rPr>
        </w:r>
        <w:r w:rsidR="000203F1">
          <w:rPr>
            <w:noProof/>
            <w:webHidden/>
          </w:rPr>
          <w:fldChar w:fldCharType="separate"/>
        </w:r>
        <w:r w:rsidR="00536BCE">
          <w:rPr>
            <w:noProof/>
            <w:webHidden/>
          </w:rPr>
          <w:t>58</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71" w:history="1">
        <w:r w:rsidR="008668BC" w:rsidRPr="00C34EBD">
          <w:rPr>
            <w:rStyle w:val="Hyperlink"/>
            <w:noProof/>
          </w:rPr>
          <w:t>2.1.3.4 100 mM Sulphanilamide in 2N HCl</w:t>
        </w:r>
        <w:r w:rsidR="008668BC">
          <w:rPr>
            <w:noProof/>
            <w:webHidden/>
          </w:rPr>
          <w:tab/>
        </w:r>
        <w:r w:rsidR="000203F1">
          <w:rPr>
            <w:noProof/>
            <w:webHidden/>
          </w:rPr>
          <w:fldChar w:fldCharType="begin"/>
        </w:r>
        <w:r w:rsidR="008668BC">
          <w:rPr>
            <w:noProof/>
            <w:webHidden/>
          </w:rPr>
          <w:instrText xml:space="preserve"> PAGEREF _Toc367660471 \h </w:instrText>
        </w:r>
        <w:r w:rsidR="000203F1">
          <w:rPr>
            <w:noProof/>
            <w:webHidden/>
          </w:rPr>
        </w:r>
        <w:r w:rsidR="000203F1">
          <w:rPr>
            <w:noProof/>
            <w:webHidden/>
          </w:rPr>
          <w:fldChar w:fldCharType="separate"/>
        </w:r>
        <w:r w:rsidR="00536BCE">
          <w:rPr>
            <w:noProof/>
            <w:webHidden/>
          </w:rPr>
          <w:t>58</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72" w:history="1">
        <w:r w:rsidR="008668BC" w:rsidRPr="00C34EBD">
          <w:rPr>
            <w:rStyle w:val="Hyperlink"/>
            <w:noProof/>
          </w:rPr>
          <w:t>2.1.3.5 50 mM Mercury Chloride (HgCl</w:t>
        </w:r>
        <w:r w:rsidR="008668BC" w:rsidRPr="00C34EBD">
          <w:rPr>
            <w:rStyle w:val="Hyperlink"/>
            <w:noProof/>
            <w:vertAlign w:val="subscript"/>
          </w:rPr>
          <w:t>2</w:t>
        </w:r>
        <w:r w:rsidR="008668BC" w:rsidRPr="00C34EBD">
          <w:rPr>
            <w:rStyle w:val="Hyperlink"/>
            <w:noProof/>
          </w:rPr>
          <w:t>)</w:t>
        </w:r>
        <w:r w:rsidR="008668BC">
          <w:rPr>
            <w:noProof/>
            <w:webHidden/>
          </w:rPr>
          <w:tab/>
        </w:r>
        <w:r w:rsidR="000203F1">
          <w:rPr>
            <w:noProof/>
            <w:webHidden/>
          </w:rPr>
          <w:fldChar w:fldCharType="begin"/>
        </w:r>
        <w:r w:rsidR="008668BC">
          <w:rPr>
            <w:noProof/>
            <w:webHidden/>
          </w:rPr>
          <w:instrText xml:space="preserve"> PAGEREF _Toc367660472 \h </w:instrText>
        </w:r>
        <w:r w:rsidR="000203F1">
          <w:rPr>
            <w:noProof/>
            <w:webHidden/>
          </w:rPr>
        </w:r>
        <w:r w:rsidR="000203F1">
          <w:rPr>
            <w:noProof/>
            <w:webHidden/>
          </w:rPr>
          <w:fldChar w:fldCharType="separate"/>
        </w:r>
        <w:r w:rsidR="00536BCE">
          <w:rPr>
            <w:noProof/>
            <w:webHidden/>
          </w:rPr>
          <w:t>59</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73" w:history="1">
        <w:r w:rsidR="008668BC" w:rsidRPr="00C34EBD">
          <w:rPr>
            <w:rStyle w:val="Hyperlink"/>
            <w:noProof/>
          </w:rPr>
          <w:t>2.1.3.6 Preparation of tri-iodide (I</w:t>
        </w:r>
        <w:r w:rsidR="008668BC" w:rsidRPr="00C34EBD">
          <w:rPr>
            <w:rStyle w:val="Hyperlink"/>
            <w:noProof/>
            <w:vertAlign w:val="subscript"/>
          </w:rPr>
          <w:t>3</w:t>
        </w:r>
        <w:r w:rsidR="008668BC" w:rsidRPr="00C34EBD">
          <w:rPr>
            <w:rStyle w:val="Hyperlink"/>
            <w:noProof/>
            <w:vertAlign w:val="superscript"/>
          </w:rPr>
          <w:t>-</w:t>
        </w:r>
        <w:r w:rsidR="008668BC" w:rsidRPr="00C34EBD">
          <w:rPr>
            <w:rStyle w:val="Hyperlink"/>
            <w:noProof/>
          </w:rPr>
          <w:t>)</w:t>
        </w:r>
        <w:r w:rsidR="008668BC" w:rsidRPr="00C34EBD">
          <w:rPr>
            <w:rStyle w:val="Hyperlink"/>
            <w:noProof/>
            <w:vertAlign w:val="superscript"/>
          </w:rPr>
          <w:t xml:space="preserve"> </w:t>
        </w:r>
        <w:r w:rsidR="008668BC" w:rsidRPr="00C34EBD">
          <w:rPr>
            <w:rStyle w:val="Hyperlink"/>
            <w:noProof/>
          </w:rPr>
          <w:t>reaction mixture</w:t>
        </w:r>
        <w:r w:rsidR="008668BC">
          <w:rPr>
            <w:noProof/>
            <w:webHidden/>
          </w:rPr>
          <w:tab/>
        </w:r>
        <w:r w:rsidR="000203F1">
          <w:rPr>
            <w:noProof/>
            <w:webHidden/>
          </w:rPr>
          <w:fldChar w:fldCharType="begin"/>
        </w:r>
        <w:r w:rsidR="008668BC">
          <w:rPr>
            <w:noProof/>
            <w:webHidden/>
          </w:rPr>
          <w:instrText xml:space="preserve"> PAGEREF _Toc367660473 \h </w:instrText>
        </w:r>
        <w:r w:rsidR="000203F1">
          <w:rPr>
            <w:noProof/>
            <w:webHidden/>
          </w:rPr>
        </w:r>
        <w:r w:rsidR="000203F1">
          <w:rPr>
            <w:noProof/>
            <w:webHidden/>
          </w:rPr>
          <w:fldChar w:fldCharType="separate"/>
        </w:r>
        <w:r w:rsidR="00536BCE">
          <w:rPr>
            <w:noProof/>
            <w:webHidden/>
          </w:rPr>
          <w:t>59</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474" w:history="1">
        <w:r w:rsidR="008668BC" w:rsidRPr="00C34EBD">
          <w:rPr>
            <w:rStyle w:val="Hyperlink"/>
            <w:noProof/>
          </w:rPr>
          <w:t>2.2 Bacterial culture techniques</w:t>
        </w:r>
        <w:r w:rsidR="008668BC">
          <w:rPr>
            <w:noProof/>
            <w:webHidden/>
          </w:rPr>
          <w:tab/>
        </w:r>
        <w:r w:rsidR="000203F1">
          <w:rPr>
            <w:noProof/>
            <w:webHidden/>
          </w:rPr>
          <w:fldChar w:fldCharType="begin"/>
        </w:r>
        <w:r w:rsidR="008668BC">
          <w:rPr>
            <w:noProof/>
            <w:webHidden/>
          </w:rPr>
          <w:instrText xml:space="preserve"> PAGEREF _Toc367660474 \h </w:instrText>
        </w:r>
        <w:r w:rsidR="000203F1">
          <w:rPr>
            <w:noProof/>
            <w:webHidden/>
          </w:rPr>
        </w:r>
        <w:r w:rsidR="000203F1">
          <w:rPr>
            <w:noProof/>
            <w:webHidden/>
          </w:rPr>
          <w:fldChar w:fldCharType="separate"/>
        </w:r>
        <w:r w:rsidR="00536BCE">
          <w:rPr>
            <w:noProof/>
            <w:webHidden/>
          </w:rPr>
          <w:t>59</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75" w:history="1">
        <w:r w:rsidR="008668BC" w:rsidRPr="00C34EBD">
          <w:rPr>
            <w:rStyle w:val="Hyperlink"/>
            <w:noProof/>
          </w:rPr>
          <w:t>2.2.1 Growth media</w:t>
        </w:r>
        <w:r w:rsidR="008668BC">
          <w:rPr>
            <w:noProof/>
            <w:webHidden/>
          </w:rPr>
          <w:tab/>
        </w:r>
        <w:r w:rsidR="000203F1">
          <w:rPr>
            <w:noProof/>
            <w:webHidden/>
          </w:rPr>
          <w:fldChar w:fldCharType="begin"/>
        </w:r>
        <w:r w:rsidR="008668BC">
          <w:rPr>
            <w:noProof/>
            <w:webHidden/>
          </w:rPr>
          <w:instrText xml:space="preserve"> PAGEREF _Toc367660475 \h </w:instrText>
        </w:r>
        <w:r w:rsidR="000203F1">
          <w:rPr>
            <w:noProof/>
            <w:webHidden/>
          </w:rPr>
        </w:r>
        <w:r w:rsidR="000203F1">
          <w:rPr>
            <w:noProof/>
            <w:webHidden/>
          </w:rPr>
          <w:fldChar w:fldCharType="separate"/>
        </w:r>
        <w:r w:rsidR="00536BCE">
          <w:rPr>
            <w:noProof/>
            <w:webHidden/>
          </w:rPr>
          <w:t>59</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76" w:history="1">
        <w:r w:rsidR="008668BC" w:rsidRPr="00C34EBD">
          <w:rPr>
            <w:rStyle w:val="Hyperlink"/>
            <w:noProof/>
          </w:rPr>
          <w:t>2.2.1.1 Columbia Blood Agar (CBA)</w:t>
        </w:r>
        <w:r w:rsidR="008668BC">
          <w:rPr>
            <w:noProof/>
            <w:webHidden/>
          </w:rPr>
          <w:tab/>
        </w:r>
        <w:r w:rsidR="000203F1">
          <w:rPr>
            <w:noProof/>
            <w:webHidden/>
          </w:rPr>
          <w:fldChar w:fldCharType="begin"/>
        </w:r>
        <w:r w:rsidR="008668BC">
          <w:rPr>
            <w:noProof/>
            <w:webHidden/>
          </w:rPr>
          <w:instrText xml:space="preserve"> PAGEREF _Toc367660476 \h </w:instrText>
        </w:r>
        <w:r w:rsidR="000203F1">
          <w:rPr>
            <w:noProof/>
            <w:webHidden/>
          </w:rPr>
        </w:r>
        <w:r w:rsidR="000203F1">
          <w:rPr>
            <w:noProof/>
            <w:webHidden/>
          </w:rPr>
          <w:fldChar w:fldCharType="separate"/>
        </w:r>
        <w:r w:rsidR="00536BCE">
          <w:rPr>
            <w:noProof/>
            <w:webHidden/>
          </w:rPr>
          <w:t>59</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77" w:history="1">
        <w:r w:rsidR="008668BC" w:rsidRPr="00C34EBD">
          <w:rPr>
            <w:rStyle w:val="Hyperlink"/>
            <w:noProof/>
          </w:rPr>
          <w:t>2.2.1.2 GC agar</w:t>
        </w:r>
        <w:r w:rsidR="008668BC">
          <w:rPr>
            <w:noProof/>
            <w:webHidden/>
          </w:rPr>
          <w:tab/>
        </w:r>
        <w:r w:rsidR="000203F1">
          <w:rPr>
            <w:noProof/>
            <w:webHidden/>
          </w:rPr>
          <w:fldChar w:fldCharType="begin"/>
        </w:r>
        <w:r w:rsidR="008668BC">
          <w:rPr>
            <w:noProof/>
            <w:webHidden/>
          </w:rPr>
          <w:instrText xml:space="preserve"> PAGEREF _Toc367660477 \h </w:instrText>
        </w:r>
        <w:r w:rsidR="000203F1">
          <w:rPr>
            <w:noProof/>
            <w:webHidden/>
          </w:rPr>
        </w:r>
        <w:r w:rsidR="000203F1">
          <w:rPr>
            <w:noProof/>
            <w:webHidden/>
          </w:rPr>
          <w:fldChar w:fldCharType="separate"/>
        </w:r>
        <w:r w:rsidR="00536BCE">
          <w:rPr>
            <w:noProof/>
            <w:webHidden/>
          </w:rPr>
          <w:t>59</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78" w:history="1">
        <w:r w:rsidR="008668BC" w:rsidRPr="00C34EBD">
          <w:rPr>
            <w:rStyle w:val="Hyperlink"/>
            <w:noProof/>
          </w:rPr>
          <w:t>2.2.1.3 Mueller Hinton Broth (MHB)</w:t>
        </w:r>
        <w:r w:rsidR="008668BC">
          <w:rPr>
            <w:noProof/>
            <w:webHidden/>
          </w:rPr>
          <w:tab/>
        </w:r>
        <w:r w:rsidR="000203F1">
          <w:rPr>
            <w:noProof/>
            <w:webHidden/>
          </w:rPr>
          <w:fldChar w:fldCharType="begin"/>
        </w:r>
        <w:r w:rsidR="008668BC">
          <w:rPr>
            <w:noProof/>
            <w:webHidden/>
          </w:rPr>
          <w:instrText xml:space="preserve"> PAGEREF _Toc367660478 \h </w:instrText>
        </w:r>
        <w:r w:rsidR="000203F1">
          <w:rPr>
            <w:noProof/>
            <w:webHidden/>
          </w:rPr>
        </w:r>
        <w:r w:rsidR="000203F1">
          <w:rPr>
            <w:noProof/>
            <w:webHidden/>
          </w:rPr>
          <w:fldChar w:fldCharType="separate"/>
        </w:r>
        <w:r w:rsidR="00536BCE">
          <w:rPr>
            <w:noProof/>
            <w:webHidden/>
          </w:rPr>
          <w:t>59</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79" w:history="1">
        <w:r w:rsidR="008668BC" w:rsidRPr="00C34EBD">
          <w:rPr>
            <w:rStyle w:val="Hyperlink"/>
            <w:noProof/>
          </w:rPr>
          <w:t>2.2.2 Maintenance and growth of bacterial strains</w:t>
        </w:r>
        <w:r w:rsidR="008668BC">
          <w:rPr>
            <w:noProof/>
            <w:webHidden/>
          </w:rPr>
          <w:tab/>
        </w:r>
        <w:r w:rsidR="000203F1">
          <w:rPr>
            <w:noProof/>
            <w:webHidden/>
          </w:rPr>
          <w:fldChar w:fldCharType="begin"/>
        </w:r>
        <w:r w:rsidR="008668BC">
          <w:rPr>
            <w:noProof/>
            <w:webHidden/>
          </w:rPr>
          <w:instrText xml:space="preserve"> PAGEREF _Toc367660479 \h </w:instrText>
        </w:r>
        <w:r w:rsidR="000203F1">
          <w:rPr>
            <w:noProof/>
            <w:webHidden/>
          </w:rPr>
        </w:r>
        <w:r w:rsidR="000203F1">
          <w:rPr>
            <w:noProof/>
            <w:webHidden/>
          </w:rPr>
          <w:fldChar w:fldCharType="separate"/>
        </w:r>
        <w:r w:rsidR="00536BCE">
          <w:rPr>
            <w:noProof/>
            <w:webHidden/>
          </w:rPr>
          <w:t>60</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80" w:history="1">
        <w:r w:rsidR="008668BC" w:rsidRPr="00C34EBD">
          <w:rPr>
            <w:rStyle w:val="Hyperlink"/>
            <w:noProof/>
          </w:rPr>
          <w:t xml:space="preserve">2.2.2.1 Propagation of viable </w:t>
        </w:r>
        <w:r w:rsidR="008668BC" w:rsidRPr="00C34EBD">
          <w:rPr>
            <w:rStyle w:val="Hyperlink"/>
            <w:i/>
            <w:noProof/>
          </w:rPr>
          <w:t>Neisseria meningitidis</w:t>
        </w:r>
        <w:r w:rsidR="008668BC">
          <w:rPr>
            <w:noProof/>
            <w:webHidden/>
          </w:rPr>
          <w:tab/>
        </w:r>
        <w:r w:rsidR="000203F1">
          <w:rPr>
            <w:noProof/>
            <w:webHidden/>
          </w:rPr>
          <w:fldChar w:fldCharType="begin"/>
        </w:r>
        <w:r w:rsidR="008668BC">
          <w:rPr>
            <w:noProof/>
            <w:webHidden/>
          </w:rPr>
          <w:instrText xml:space="preserve"> PAGEREF _Toc367660480 \h </w:instrText>
        </w:r>
        <w:r w:rsidR="000203F1">
          <w:rPr>
            <w:noProof/>
            <w:webHidden/>
          </w:rPr>
        </w:r>
        <w:r w:rsidR="000203F1">
          <w:rPr>
            <w:noProof/>
            <w:webHidden/>
          </w:rPr>
          <w:fldChar w:fldCharType="separate"/>
        </w:r>
        <w:r w:rsidR="00536BCE">
          <w:rPr>
            <w:noProof/>
            <w:webHidden/>
          </w:rPr>
          <w:t>60</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81" w:history="1">
        <w:r w:rsidR="008668BC" w:rsidRPr="00C34EBD">
          <w:rPr>
            <w:rStyle w:val="Hyperlink"/>
            <w:noProof/>
          </w:rPr>
          <w:t xml:space="preserve">2.2.2.2 Broth culture of </w:t>
        </w:r>
        <w:r w:rsidR="008668BC" w:rsidRPr="00C34EBD">
          <w:rPr>
            <w:rStyle w:val="Hyperlink"/>
            <w:i/>
            <w:noProof/>
          </w:rPr>
          <w:t>Neisseria meningitidis</w:t>
        </w:r>
        <w:r w:rsidR="008668BC">
          <w:rPr>
            <w:noProof/>
            <w:webHidden/>
          </w:rPr>
          <w:tab/>
        </w:r>
        <w:r w:rsidR="000203F1">
          <w:rPr>
            <w:noProof/>
            <w:webHidden/>
          </w:rPr>
          <w:fldChar w:fldCharType="begin"/>
        </w:r>
        <w:r w:rsidR="008668BC">
          <w:rPr>
            <w:noProof/>
            <w:webHidden/>
          </w:rPr>
          <w:instrText xml:space="preserve"> PAGEREF _Toc367660481 \h </w:instrText>
        </w:r>
        <w:r w:rsidR="000203F1">
          <w:rPr>
            <w:noProof/>
            <w:webHidden/>
          </w:rPr>
        </w:r>
        <w:r w:rsidR="000203F1">
          <w:rPr>
            <w:noProof/>
            <w:webHidden/>
          </w:rPr>
          <w:fldChar w:fldCharType="separate"/>
        </w:r>
        <w:r w:rsidR="00536BCE">
          <w:rPr>
            <w:noProof/>
            <w:webHidden/>
          </w:rPr>
          <w:t>61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82" w:history="1">
        <w:r w:rsidR="008668BC" w:rsidRPr="00C34EBD">
          <w:rPr>
            <w:rStyle w:val="Hyperlink"/>
            <w:noProof/>
          </w:rPr>
          <w:t>2.2.3 Experimental handling of bacterial strains</w:t>
        </w:r>
        <w:r w:rsidR="008668BC">
          <w:rPr>
            <w:noProof/>
            <w:webHidden/>
          </w:rPr>
          <w:tab/>
        </w:r>
        <w:r w:rsidR="000203F1">
          <w:rPr>
            <w:noProof/>
            <w:webHidden/>
          </w:rPr>
          <w:fldChar w:fldCharType="begin"/>
        </w:r>
        <w:r w:rsidR="008668BC">
          <w:rPr>
            <w:noProof/>
            <w:webHidden/>
          </w:rPr>
          <w:instrText xml:space="preserve"> PAGEREF _Toc367660482 \h </w:instrText>
        </w:r>
        <w:r w:rsidR="000203F1">
          <w:rPr>
            <w:noProof/>
            <w:webHidden/>
          </w:rPr>
        </w:r>
        <w:r w:rsidR="000203F1">
          <w:rPr>
            <w:noProof/>
            <w:webHidden/>
          </w:rPr>
          <w:fldChar w:fldCharType="separate"/>
        </w:r>
        <w:r w:rsidR="00536BCE">
          <w:rPr>
            <w:noProof/>
            <w:webHidden/>
          </w:rPr>
          <w:t>61</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83" w:history="1">
        <w:r w:rsidR="008668BC" w:rsidRPr="00C34EBD">
          <w:rPr>
            <w:rStyle w:val="Hyperlink"/>
            <w:noProof/>
          </w:rPr>
          <w:t>2.2.3.1 Counting viable bacteria from cultures, plasma and cell lysates</w:t>
        </w:r>
        <w:r w:rsidR="008668BC">
          <w:rPr>
            <w:noProof/>
            <w:webHidden/>
          </w:rPr>
          <w:tab/>
        </w:r>
        <w:r w:rsidR="000203F1">
          <w:rPr>
            <w:noProof/>
            <w:webHidden/>
          </w:rPr>
          <w:fldChar w:fldCharType="begin"/>
        </w:r>
        <w:r w:rsidR="008668BC">
          <w:rPr>
            <w:noProof/>
            <w:webHidden/>
          </w:rPr>
          <w:instrText xml:space="preserve"> PAGEREF _Toc367660483 \h </w:instrText>
        </w:r>
        <w:r w:rsidR="000203F1">
          <w:rPr>
            <w:noProof/>
            <w:webHidden/>
          </w:rPr>
        </w:r>
        <w:r w:rsidR="000203F1">
          <w:rPr>
            <w:noProof/>
            <w:webHidden/>
          </w:rPr>
          <w:fldChar w:fldCharType="separate"/>
        </w:r>
        <w:r w:rsidR="00536BCE">
          <w:rPr>
            <w:noProof/>
            <w:webHidden/>
          </w:rPr>
          <w:t>61</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84" w:history="1">
        <w:r w:rsidR="008668BC" w:rsidRPr="00C34EBD">
          <w:rPr>
            <w:rStyle w:val="Hyperlink"/>
            <w:noProof/>
          </w:rPr>
          <w:t>2.2.3.2 Calculation of bacterial numbers for experimental infection</w:t>
        </w:r>
        <w:r w:rsidR="008668BC">
          <w:rPr>
            <w:noProof/>
            <w:webHidden/>
          </w:rPr>
          <w:tab/>
        </w:r>
        <w:r w:rsidR="000203F1">
          <w:rPr>
            <w:noProof/>
            <w:webHidden/>
          </w:rPr>
          <w:fldChar w:fldCharType="begin"/>
        </w:r>
        <w:r w:rsidR="008668BC">
          <w:rPr>
            <w:noProof/>
            <w:webHidden/>
          </w:rPr>
          <w:instrText xml:space="preserve"> PAGEREF _Toc367660484 \h </w:instrText>
        </w:r>
        <w:r w:rsidR="000203F1">
          <w:rPr>
            <w:noProof/>
            <w:webHidden/>
          </w:rPr>
        </w:r>
        <w:r w:rsidR="000203F1">
          <w:rPr>
            <w:noProof/>
            <w:webHidden/>
          </w:rPr>
          <w:fldChar w:fldCharType="separate"/>
        </w:r>
        <w:r w:rsidR="00536BCE">
          <w:rPr>
            <w:noProof/>
            <w:webHidden/>
          </w:rPr>
          <w:t>61</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85" w:history="1">
        <w:r w:rsidR="008668BC" w:rsidRPr="00C34EBD">
          <w:rPr>
            <w:rStyle w:val="Hyperlink"/>
            <w:noProof/>
          </w:rPr>
          <w:t xml:space="preserve">2.2.3.3 Preparing </w:t>
        </w:r>
        <w:r w:rsidR="008668BC" w:rsidRPr="00C34EBD">
          <w:rPr>
            <w:rStyle w:val="Hyperlink"/>
            <w:i/>
            <w:noProof/>
          </w:rPr>
          <w:t>N. meningitidis</w:t>
        </w:r>
        <w:r w:rsidR="008668BC" w:rsidRPr="00C34EBD">
          <w:rPr>
            <w:rStyle w:val="Hyperlink"/>
            <w:noProof/>
          </w:rPr>
          <w:t xml:space="preserve"> for infection of cells and cell lines</w:t>
        </w:r>
        <w:r w:rsidR="008668BC">
          <w:rPr>
            <w:noProof/>
            <w:webHidden/>
          </w:rPr>
          <w:tab/>
        </w:r>
        <w:r w:rsidR="000203F1">
          <w:rPr>
            <w:noProof/>
            <w:webHidden/>
          </w:rPr>
          <w:fldChar w:fldCharType="begin"/>
        </w:r>
        <w:r w:rsidR="008668BC">
          <w:rPr>
            <w:noProof/>
            <w:webHidden/>
          </w:rPr>
          <w:instrText xml:space="preserve"> PAGEREF _Toc367660485 \h </w:instrText>
        </w:r>
        <w:r w:rsidR="000203F1">
          <w:rPr>
            <w:noProof/>
            <w:webHidden/>
          </w:rPr>
        </w:r>
        <w:r w:rsidR="000203F1">
          <w:rPr>
            <w:noProof/>
            <w:webHidden/>
          </w:rPr>
          <w:fldChar w:fldCharType="separate"/>
        </w:r>
        <w:r w:rsidR="00536BCE">
          <w:rPr>
            <w:noProof/>
            <w:webHidden/>
          </w:rPr>
          <w:t>62</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486" w:history="1">
        <w:r w:rsidR="008668BC" w:rsidRPr="00C34EBD">
          <w:rPr>
            <w:rStyle w:val="Hyperlink"/>
            <w:noProof/>
          </w:rPr>
          <w:t>2.3 Cell culture techniques</w:t>
        </w:r>
        <w:r w:rsidR="008668BC">
          <w:rPr>
            <w:noProof/>
            <w:webHidden/>
          </w:rPr>
          <w:tab/>
        </w:r>
        <w:r w:rsidR="000203F1">
          <w:rPr>
            <w:noProof/>
            <w:webHidden/>
          </w:rPr>
          <w:fldChar w:fldCharType="begin"/>
        </w:r>
        <w:r w:rsidR="008668BC">
          <w:rPr>
            <w:noProof/>
            <w:webHidden/>
          </w:rPr>
          <w:instrText xml:space="preserve"> PAGEREF _Toc367660486 \h </w:instrText>
        </w:r>
        <w:r w:rsidR="000203F1">
          <w:rPr>
            <w:noProof/>
            <w:webHidden/>
          </w:rPr>
        </w:r>
        <w:r w:rsidR="000203F1">
          <w:rPr>
            <w:noProof/>
            <w:webHidden/>
          </w:rPr>
          <w:fldChar w:fldCharType="separate"/>
        </w:r>
        <w:r w:rsidR="00536BCE">
          <w:rPr>
            <w:noProof/>
            <w:webHidden/>
          </w:rPr>
          <w:t>62</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87" w:history="1">
        <w:r w:rsidR="008668BC" w:rsidRPr="00C34EBD">
          <w:rPr>
            <w:rStyle w:val="Hyperlink"/>
            <w:noProof/>
          </w:rPr>
          <w:t>2.3.1 Cell culture media</w:t>
        </w:r>
        <w:r w:rsidR="008668BC">
          <w:rPr>
            <w:noProof/>
            <w:webHidden/>
          </w:rPr>
          <w:tab/>
        </w:r>
        <w:r w:rsidR="000203F1">
          <w:rPr>
            <w:noProof/>
            <w:webHidden/>
          </w:rPr>
          <w:fldChar w:fldCharType="begin"/>
        </w:r>
        <w:r w:rsidR="008668BC">
          <w:rPr>
            <w:noProof/>
            <w:webHidden/>
          </w:rPr>
          <w:instrText xml:space="preserve"> PAGEREF _Toc367660487 \h </w:instrText>
        </w:r>
        <w:r w:rsidR="000203F1">
          <w:rPr>
            <w:noProof/>
            <w:webHidden/>
          </w:rPr>
        </w:r>
        <w:r w:rsidR="000203F1">
          <w:rPr>
            <w:noProof/>
            <w:webHidden/>
          </w:rPr>
          <w:fldChar w:fldCharType="separate"/>
        </w:r>
        <w:r w:rsidR="00536BCE">
          <w:rPr>
            <w:noProof/>
            <w:webHidden/>
          </w:rPr>
          <w:t>62</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88" w:history="1">
        <w:r w:rsidR="008668BC" w:rsidRPr="00C34EBD">
          <w:rPr>
            <w:rStyle w:val="Hyperlink"/>
            <w:noProof/>
          </w:rPr>
          <w:t>2.3.1.1 RPMI 1640</w:t>
        </w:r>
        <w:r w:rsidR="008668BC">
          <w:rPr>
            <w:noProof/>
            <w:webHidden/>
          </w:rPr>
          <w:tab/>
        </w:r>
        <w:r w:rsidR="000203F1">
          <w:rPr>
            <w:noProof/>
            <w:webHidden/>
          </w:rPr>
          <w:fldChar w:fldCharType="begin"/>
        </w:r>
        <w:r w:rsidR="008668BC">
          <w:rPr>
            <w:noProof/>
            <w:webHidden/>
          </w:rPr>
          <w:instrText xml:space="preserve"> PAGEREF _Toc367660488 \h </w:instrText>
        </w:r>
        <w:r w:rsidR="000203F1">
          <w:rPr>
            <w:noProof/>
            <w:webHidden/>
          </w:rPr>
        </w:r>
        <w:r w:rsidR="000203F1">
          <w:rPr>
            <w:noProof/>
            <w:webHidden/>
          </w:rPr>
          <w:fldChar w:fldCharType="separate"/>
        </w:r>
        <w:r w:rsidR="00536BCE">
          <w:rPr>
            <w:noProof/>
            <w:webHidden/>
          </w:rPr>
          <w:t>62</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89" w:history="1">
        <w:r w:rsidR="008668BC" w:rsidRPr="00C34EBD">
          <w:rPr>
            <w:rStyle w:val="Hyperlink"/>
            <w:noProof/>
          </w:rPr>
          <w:t>2.3.1.2 Dulbecco’s Modified Eagle’s Medium, (DMEM)</w:t>
        </w:r>
        <w:r w:rsidR="008668BC">
          <w:rPr>
            <w:noProof/>
            <w:webHidden/>
          </w:rPr>
          <w:tab/>
        </w:r>
        <w:r w:rsidR="000203F1">
          <w:rPr>
            <w:noProof/>
            <w:webHidden/>
          </w:rPr>
          <w:fldChar w:fldCharType="begin"/>
        </w:r>
        <w:r w:rsidR="008668BC">
          <w:rPr>
            <w:noProof/>
            <w:webHidden/>
          </w:rPr>
          <w:instrText xml:space="preserve"> PAGEREF _Toc367660489 \h </w:instrText>
        </w:r>
        <w:r w:rsidR="000203F1">
          <w:rPr>
            <w:noProof/>
            <w:webHidden/>
          </w:rPr>
        </w:r>
        <w:r w:rsidR="000203F1">
          <w:rPr>
            <w:noProof/>
            <w:webHidden/>
          </w:rPr>
          <w:fldChar w:fldCharType="separate"/>
        </w:r>
        <w:r w:rsidR="00536BCE">
          <w:rPr>
            <w:noProof/>
            <w:webHidden/>
          </w:rPr>
          <w:t>62</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90" w:history="1">
        <w:r w:rsidR="008668BC" w:rsidRPr="00C34EBD">
          <w:rPr>
            <w:rStyle w:val="Hyperlink"/>
            <w:noProof/>
          </w:rPr>
          <w:t>2.3.1.3 Heat-Inactivated Foetal Calf Serum, (HI-FCS)</w:t>
        </w:r>
        <w:r w:rsidR="008668BC">
          <w:rPr>
            <w:noProof/>
            <w:webHidden/>
          </w:rPr>
          <w:tab/>
        </w:r>
        <w:r w:rsidR="000203F1">
          <w:rPr>
            <w:noProof/>
            <w:webHidden/>
          </w:rPr>
          <w:fldChar w:fldCharType="begin"/>
        </w:r>
        <w:r w:rsidR="008668BC">
          <w:rPr>
            <w:noProof/>
            <w:webHidden/>
          </w:rPr>
          <w:instrText xml:space="preserve"> PAGEREF _Toc367660490 \h </w:instrText>
        </w:r>
        <w:r w:rsidR="000203F1">
          <w:rPr>
            <w:noProof/>
            <w:webHidden/>
          </w:rPr>
        </w:r>
        <w:r w:rsidR="000203F1">
          <w:rPr>
            <w:noProof/>
            <w:webHidden/>
          </w:rPr>
          <w:fldChar w:fldCharType="separate"/>
        </w:r>
        <w:r w:rsidR="00536BCE">
          <w:rPr>
            <w:noProof/>
            <w:webHidden/>
          </w:rPr>
          <w:t>62</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91" w:history="1">
        <w:r w:rsidR="008668BC" w:rsidRPr="00C34EBD">
          <w:rPr>
            <w:rStyle w:val="Hyperlink"/>
            <w:noProof/>
          </w:rPr>
          <w:t>2.3.2 Isolation, culture and maturation of primary human macrophages</w:t>
        </w:r>
        <w:r w:rsidR="008668BC">
          <w:rPr>
            <w:noProof/>
            <w:webHidden/>
          </w:rPr>
          <w:tab/>
        </w:r>
        <w:r w:rsidR="000203F1">
          <w:rPr>
            <w:noProof/>
            <w:webHidden/>
          </w:rPr>
          <w:fldChar w:fldCharType="begin"/>
        </w:r>
        <w:r w:rsidR="008668BC">
          <w:rPr>
            <w:noProof/>
            <w:webHidden/>
          </w:rPr>
          <w:instrText xml:space="preserve"> PAGEREF _Toc367660491 \h </w:instrText>
        </w:r>
        <w:r w:rsidR="000203F1">
          <w:rPr>
            <w:noProof/>
            <w:webHidden/>
          </w:rPr>
        </w:r>
        <w:r w:rsidR="000203F1">
          <w:rPr>
            <w:noProof/>
            <w:webHidden/>
          </w:rPr>
          <w:fldChar w:fldCharType="separate"/>
        </w:r>
        <w:r w:rsidR="00536BCE">
          <w:rPr>
            <w:noProof/>
            <w:webHidden/>
          </w:rPr>
          <w:t>63</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92" w:history="1">
        <w:r w:rsidR="008668BC" w:rsidRPr="00C34EBD">
          <w:rPr>
            <w:rStyle w:val="Hyperlink"/>
            <w:noProof/>
          </w:rPr>
          <w:t>2.3.3 Culture of the murine macrophage cell line: J774.2</w:t>
        </w:r>
        <w:r w:rsidR="008668BC">
          <w:rPr>
            <w:noProof/>
            <w:webHidden/>
          </w:rPr>
          <w:tab/>
        </w:r>
        <w:r w:rsidR="000203F1">
          <w:rPr>
            <w:noProof/>
            <w:webHidden/>
          </w:rPr>
          <w:fldChar w:fldCharType="begin"/>
        </w:r>
        <w:r w:rsidR="008668BC">
          <w:rPr>
            <w:noProof/>
            <w:webHidden/>
          </w:rPr>
          <w:instrText xml:space="preserve"> PAGEREF _Toc367660492 \h </w:instrText>
        </w:r>
        <w:r w:rsidR="000203F1">
          <w:rPr>
            <w:noProof/>
            <w:webHidden/>
          </w:rPr>
        </w:r>
        <w:r w:rsidR="000203F1">
          <w:rPr>
            <w:noProof/>
            <w:webHidden/>
          </w:rPr>
          <w:fldChar w:fldCharType="separate"/>
        </w:r>
        <w:r w:rsidR="00536BCE">
          <w:rPr>
            <w:noProof/>
            <w:webHidden/>
          </w:rPr>
          <w:t>63</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93" w:history="1">
        <w:r w:rsidR="008668BC" w:rsidRPr="00C34EBD">
          <w:rPr>
            <w:rStyle w:val="Hyperlink"/>
            <w:noProof/>
          </w:rPr>
          <w:t>2.3.4 Production of cellular lysates</w:t>
        </w:r>
        <w:r w:rsidR="008668BC">
          <w:rPr>
            <w:noProof/>
            <w:webHidden/>
          </w:rPr>
          <w:tab/>
        </w:r>
        <w:r w:rsidR="000203F1">
          <w:rPr>
            <w:noProof/>
            <w:webHidden/>
          </w:rPr>
          <w:fldChar w:fldCharType="begin"/>
        </w:r>
        <w:r w:rsidR="008668BC">
          <w:rPr>
            <w:noProof/>
            <w:webHidden/>
          </w:rPr>
          <w:instrText xml:space="preserve"> PAGEREF _Toc367660493 \h </w:instrText>
        </w:r>
        <w:r w:rsidR="000203F1">
          <w:rPr>
            <w:noProof/>
            <w:webHidden/>
          </w:rPr>
        </w:r>
        <w:r w:rsidR="000203F1">
          <w:rPr>
            <w:noProof/>
            <w:webHidden/>
          </w:rPr>
          <w:fldChar w:fldCharType="separate"/>
        </w:r>
        <w:r w:rsidR="00536BCE">
          <w:rPr>
            <w:noProof/>
            <w:webHidden/>
          </w:rPr>
          <w:t>64</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94" w:history="1">
        <w:r w:rsidR="008668BC" w:rsidRPr="00C34EBD">
          <w:rPr>
            <w:rStyle w:val="Hyperlink"/>
            <w:noProof/>
          </w:rPr>
          <w:t>2.3.4.1 Preparation of cell lysates for use in caspase-3 assays</w:t>
        </w:r>
        <w:r w:rsidR="008668BC">
          <w:rPr>
            <w:noProof/>
            <w:webHidden/>
          </w:rPr>
          <w:tab/>
        </w:r>
        <w:r w:rsidR="000203F1">
          <w:rPr>
            <w:noProof/>
            <w:webHidden/>
          </w:rPr>
          <w:fldChar w:fldCharType="begin"/>
        </w:r>
        <w:r w:rsidR="008668BC">
          <w:rPr>
            <w:noProof/>
            <w:webHidden/>
          </w:rPr>
          <w:instrText xml:space="preserve"> PAGEREF _Toc367660494 \h </w:instrText>
        </w:r>
        <w:r w:rsidR="000203F1">
          <w:rPr>
            <w:noProof/>
            <w:webHidden/>
          </w:rPr>
        </w:r>
        <w:r w:rsidR="000203F1">
          <w:rPr>
            <w:noProof/>
            <w:webHidden/>
          </w:rPr>
          <w:fldChar w:fldCharType="separate"/>
        </w:r>
        <w:r w:rsidR="00536BCE">
          <w:rPr>
            <w:noProof/>
            <w:webHidden/>
          </w:rPr>
          <w:t>64</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95" w:history="1">
        <w:r w:rsidR="008668BC" w:rsidRPr="00C34EBD">
          <w:rPr>
            <w:rStyle w:val="Hyperlink"/>
            <w:noProof/>
          </w:rPr>
          <w:t>2.3.4.2 Isolation of cellular nuclei</w:t>
        </w:r>
        <w:r w:rsidR="008668BC">
          <w:rPr>
            <w:noProof/>
            <w:webHidden/>
          </w:rPr>
          <w:tab/>
        </w:r>
        <w:r w:rsidR="000203F1">
          <w:rPr>
            <w:noProof/>
            <w:webHidden/>
          </w:rPr>
          <w:fldChar w:fldCharType="begin"/>
        </w:r>
        <w:r w:rsidR="008668BC">
          <w:rPr>
            <w:noProof/>
            <w:webHidden/>
          </w:rPr>
          <w:instrText xml:space="preserve"> PAGEREF _Toc367660495 \h </w:instrText>
        </w:r>
        <w:r w:rsidR="000203F1">
          <w:rPr>
            <w:noProof/>
            <w:webHidden/>
          </w:rPr>
        </w:r>
        <w:r w:rsidR="000203F1">
          <w:rPr>
            <w:noProof/>
            <w:webHidden/>
          </w:rPr>
          <w:fldChar w:fldCharType="separate"/>
        </w:r>
        <w:r w:rsidR="00536BCE">
          <w:rPr>
            <w:noProof/>
            <w:webHidden/>
          </w:rPr>
          <w:t>64</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496" w:history="1">
        <w:r w:rsidR="008668BC" w:rsidRPr="00C34EBD">
          <w:rPr>
            <w:rStyle w:val="Hyperlink"/>
            <w:noProof/>
          </w:rPr>
          <w:t>2.3.4.3 Preparation of nuclear extracts</w:t>
        </w:r>
        <w:r w:rsidR="008668BC">
          <w:rPr>
            <w:noProof/>
            <w:webHidden/>
          </w:rPr>
          <w:tab/>
        </w:r>
        <w:r w:rsidR="000203F1">
          <w:rPr>
            <w:noProof/>
            <w:webHidden/>
          </w:rPr>
          <w:fldChar w:fldCharType="begin"/>
        </w:r>
        <w:r w:rsidR="008668BC">
          <w:rPr>
            <w:noProof/>
            <w:webHidden/>
          </w:rPr>
          <w:instrText xml:space="preserve"> PAGEREF _Toc367660496 \h </w:instrText>
        </w:r>
        <w:r w:rsidR="000203F1">
          <w:rPr>
            <w:noProof/>
            <w:webHidden/>
          </w:rPr>
        </w:r>
        <w:r w:rsidR="000203F1">
          <w:rPr>
            <w:noProof/>
            <w:webHidden/>
          </w:rPr>
          <w:fldChar w:fldCharType="separate"/>
        </w:r>
        <w:r w:rsidR="00536BCE">
          <w:rPr>
            <w:noProof/>
            <w:webHidden/>
          </w:rPr>
          <w:t>64</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497" w:history="1">
        <w:r w:rsidR="008668BC" w:rsidRPr="00C34EBD">
          <w:rPr>
            <w:rStyle w:val="Hyperlink"/>
            <w:noProof/>
          </w:rPr>
          <w:t xml:space="preserve">2.4 </w:t>
        </w:r>
        <w:r w:rsidR="008668BC" w:rsidRPr="00C34EBD">
          <w:rPr>
            <w:rStyle w:val="Hyperlink"/>
            <w:i/>
            <w:noProof/>
          </w:rPr>
          <w:t>In vivo</w:t>
        </w:r>
        <w:r w:rsidR="008668BC" w:rsidRPr="00C34EBD">
          <w:rPr>
            <w:rStyle w:val="Hyperlink"/>
            <w:noProof/>
          </w:rPr>
          <w:t xml:space="preserve"> mouse work</w:t>
        </w:r>
        <w:r w:rsidR="008668BC">
          <w:rPr>
            <w:noProof/>
            <w:webHidden/>
          </w:rPr>
          <w:tab/>
        </w:r>
        <w:r w:rsidR="000203F1">
          <w:rPr>
            <w:noProof/>
            <w:webHidden/>
          </w:rPr>
          <w:fldChar w:fldCharType="begin"/>
        </w:r>
        <w:r w:rsidR="008668BC">
          <w:rPr>
            <w:noProof/>
            <w:webHidden/>
          </w:rPr>
          <w:instrText xml:space="preserve"> PAGEREF _Toc367660497 \h </w:instrText>
        </w:r>
        <w:r w:rsidR="000203F1">
          <w:rPr>
            <w:noProof/>
            <w:webHidden/>
          </w:rPr>
        </w:r>
        <w:r w:rsidR="000203F1">
          <w:rPr>
            <w:noProof/>
            <w:webHidden/>
          </w:rPr>
          <w:fldChar w:fldCharType="separate"/>
        </w:r>
        <w:r w:rsidR="00536BCE">
          <w:rPr>
            <w:noProof/>
            <w:webHidden/>
          </w:rPr>
          <w:t>65</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98" w:history="1">
        <w:r w:rsidR="008668BC" w:rsidRPr="00C34EBD">
          <w:rPr>
            <w:rStyle w:val="Hyperlink"/>
            <w:noProof/>
          </w:rPr>
          <w:t>2.4.1 Preparation of inocula for C57Bl/6 mice</w:t>
        </w:r>
        <w:r w:rsidR="008668BC">
          <w:rPr>
            <w:noProof/>
            <w:webHidden/>
          </w:rPr>
          <w:tab/>
        </w:r>
        <w:r w:rsidR="000203F1">
          <w:rPr>
            <w:noProof/>
            <w:webHidden/>
          </w:rPr>
          <w:fldChar w:fldCharType="begin"/>
        </w:r>
        <w:r w:rsidR="008668BC">
          <w:rPr>
            <w:noProof/>
            <w:webHidden/>
          </w:rPr>
          <w:instrText xml:space="preserve"> PAGEREF _Toc367660498 \h </w:instrText>
        </w:r>
        <w:r w:rsidR="000203F1">
          <w:rPr>
            <w:noProof/>
            <w:webHidden/>
          </w:rPr>
        </w:r>
        <w:r w:rsidR="000203F1">
          <w:rPr>
            <w:noProof/>
            <w:webHidden/>
          </w:rPr>
          <w:fldChar w:fldCharType="separate"/>
        </w:r>
        <w:r w:rsidR="00536BCE">
          <w:rPr>
            <w:noProof/>
            <w:webHidden/>
          </w:rPr>
          <w:t>65</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499" w:history="1">
        <w:r w:rsidR="008668BC" w:rsidRPr="00C34EBD">
          <w:rPr>
            <w:rStyle w:val="Hyperlink"/>
            <w:noProof/>
          </w:rPr>
          <w:t>2.4.2 Inoculation of C57Bl/6 mice</w:t>
        </w:r>
        <w:r w:rsidR="008668BC">
          <w:rPr>
            <w:noProof/>
            <w:webHidden/>
          </w:rPr>
          <w:tab/>
        </w:r>
        <w:r w:rsidR="000203F1">
          <w:rPr>
            <w:noProof/>
            <w:webHidden/>
          </w:rPr>
          <w:fldChar w:fldCharType="begin"/>
        </w:r>
        <w:r w:rsidR="008668BC">
          <w:rPr>
            <w:noProof/>
            <w:webHidden/>
          </w:rPr>
          <w:instrText xml:space="preserve"> PAGEREF _Toc367660499 \h </w:instrText>
        </w:r>
        <w:r w:rsidR="000203F1">
          <w:rPr>
            <w:noProof/>
            <w:webHidden/>
          </w:rPr>
        </w:r>
        <w:r w:rsidR="000203F1">
          <w:rPr>
            <w:noProof/>
            <w:webHidden/>
          </w:rPr>
          <w:fldChar w:fldCharType="separate"/>
        </w:r>
        <w:r w:rsidR="00536BCE">
          <w:rPr>
            <w:noProof/>
            <w:webHidden/>
          </w:rPr>
          <w:t>65</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00" w:history="1">
        <w:r w:rsidR="008668BC" w:rsidRPr="00C34EBD">
          <w:rPr>
            <w:rStyle w:val="Hyperlink"/>
            <w:noProof/>
          </w:rPr>
          <w:t>2.4.3 Tissue harvesting from C57Bl/6 mice</w:t>
        </w:r>
        <w:r w:rsidR="008668BC">
          <w:rPr>
            <w:noProof/>
            <w:webHidden/>
          </w:rPr>
          <w:tab/>
        </w:r>
        <w:r w:rsidR="000203F1">
          <w:rPr>
            <w:noProof/>
            <w:webHidden/>
          </w:rPr>
          <w:fldChar w:fldCharType="begin"/>
        </w:r>
        <w:r w:rsidR="008668BC">
          <w:rPr>
            <w:noProof/>
            <w:webHidden/>
          </w:rPr>
          <w:instrText xml:space="preserve"> PAGEREF _Toc367660500 \h </w:instrText>
        </w:r>
        <w:r w:rsidR="000203F1">
          <w:rPr>
            <w:noProof/>
            <w:webHidden/>
          </w:rPr>
        </w:r>
        <w:r w:rsidR="000203F1">
          <w:rPr>
            <w:noProof/>
            <w:webHidden/>
          </w:rPr>
          <w:fldChar w:fldCharType="separate"/>
        </w:r>
        <w:r w:rsidR="00536BCE">
          <w:rPr>
            <w:noProof/>
            <w:webHidden/>
          </w:rPr>
          <w:t>66</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01" w:history="1">
        <w:r w:rsidR="008668BC" w:rsidRPr="00C34EBD">
          <w:rPr>
            <w:rStyle w:val="Hyperlink"/>
            <w:noProof/>
          </w:rPr>
          <w:t>2.4.4 Preparation of plasma from C57Bl/6 mouse blood</w:t>
        </w:r>
        <w:r w:rsidR="008668BC">
          <w:rPr>
            <w:noProof/>
            <w:webHidden/>
          </w:rPr>
          <w:tab/>
        </w:r>
        <w:r w:rsidR="000203F1">
          <w:rPr>
            <w:noProof/>
            <w:webHidden/>
          </w:rPr>
          <w:fldChar w:fldCharType="begin"/>
        </w:r>
        <w:r w:rsidR="008668BC">
          <w:rPr>
            <w:noProof/>
            <w:webHidden/>
          </w:rPr>
          <w:instrText xml:space="preserve"> PAGEREF _Toc367660501 \h </w:instrText>
        </w:r>
        <w:r w:rsidR="000203F1">
          <w:rPr>
            <w:noProof/>
            <w:webHidden/>
          </w:rPr>
        </w:r>
        <w:r w:rsidR="000203F1">
          <w:rPr>
            <w:noProof/>
            <w:webHidden/>
          </w:rPr>
          <w:fldChar w:fldCharType="separate"/>
        </w:r>
        <w:r w:rsidR="00536BCE">
          <w:rPr>
            <w:noProof/>
            <w:webHidden/>
          </w:rPr>
          <w:t>66</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02" w:history="1">
        <w:r w:rsidR="008668BC" w:rsidRPr="00C34EBD">
          <w:rPr>
            <w:rStyle w:val="Hyperlink"/>
            <w:noProof/>
          </w:rPr>
          <w:t>2.4.5 Preparation of cell lysates from C57Bl/6 mice liver, spleen and kidneys</w:t>
        </w:r>
        <w:r w:rsidR="008668BC">
          <w:rPr>
            <w:noProof/>
            <w:webHidden/>
          </w:rPr>
          <w:tab/>
        </w:r>
        <w:r w:rsidR="000203F1">
          <w:rPr>
            <w:noProof/>
            <w:webHidden/>
          </w:rPr>
          <w:fldChar w:fldCharType="begin"/>
        </w:r>
        <w:r w:rsidR="008668BC">
          <w:rPr>
            <w:noProof/>
            <w:webHidden/>
          </w:rPr>
          <w:instrText xml:space="preserve"> PAGEREF _Toc367660502 \h </w:instrText>
        </w:r>
        <w:r w:rsidR="000203F1">
          <w:rPr>
            <w:noProof/>
            <w:webHidden/>
          </w:rPr>
        </w:r>
        <w:r w:rsidR="000203F1">
          <w:rPr>
            <w:noProof/>
            <w:webHidden/>
          </w:rPr>
          <w:fldChar w:fldCharType="separate"/>
        </w:r>
        <w:r w:rsidR="00536BCE">
          <w:rPr>
            <w:noProof/>
            <w:webHidden/>
          </w:rPr>
          <w:t>67</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03" w:history="1">
        <w:r w:rsidR="008668BC" w:rsidRPr="00C34EBD">
          <w:rPr>
            <w:rStyle w:val="Hyperlink"/>
            <w:noProof/>
          </w:rPr>
          <w:t xml:space="preserve">2.5 Analysis of </w:t>
        </w:r>
        <w:r w:rsidR="008668BC" w:rsidRPr="00C34EBD">
          <w:rPr>
            <w:rStyle w:val="Hyperlink"/>
            <w:i/>
            <w:noProof/>
          </w:rPr>
          <w:t>S</w:t>
        </w:r>
        <w:r w:rsidR="008668BC" w:rsidRPr="00C34EBD">
          <w:rPr>
            <w:rStyle w:val="Hyperlink"/>
            <w:noProof/>
          </w:rPr>
          <w:t>-nitrosothiol concentrations</w:t>
        </w:r>
        <w:r w:rsidR="008668BC">
          <w:rPr>
            <w:noProof/>
            <w:webHidden/>
          </w:rPr>
          <w:tab/>
        </w:r>
        <w:r w:rsidR="000203F1">
          <w:rPr>
            <w:noProof/>
            <w:webHidden/>
          </w:rPr>
          <w:fldChar w:fldCharType="begin"/>
        </w:r>
        <w:r w:rsidR="008668BC">
          <w:rPr>
            <w:noProof/>
            <w:webHidden/>
          </w:rPr>
          <w:instrText xml:space="preserve"> PAGEREF _Toc367660503 \h </w:instrText>
        </w:r>
        <w:r w:rsidR="000203F1">
          <w:rPr>
            <w:noProof/>
            <w:webHidden/>
          </w:rPr>
        </w:r>
        <w:r w:rsidR="000203F1">
          <w:rPr>
            <w:noProof/>
            <w:webHidden/>
          </w:rPr>
          <w:fldChar w:fldCharType="separate"/>
        </w:r>
        <w:r w:rsidR="00536BCE">
          <w:rPr>
            <w:noProof/>
            <w:webHidden/>
          </w:rPr>
          <w:t>69</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04" w:history="1">
        <w:r w:rsidR="008668BC" w:rsidRPr="00C34EBD">
          <w:rPr>
            <w:rStyle w:val="Hyperlink"/>
            <w:noProof/>
          </w:rPr>
          <w:t xml:space="preserve">2.5.1 Preparation and use of small molecular weight </w:t>
        </w:r>
        <w:r w:rsidR="008668BC" w:rsidRPr="00C34EBD">
          <w:rPr>
            <w:rStyle w:val="Hyperlink"/>
            <w:i/>
            <w:noProof/>
          </w:rPr>
          <w:t>S</w:t>
        </w:r>
        <w:r w:rsidR="008668BC" w:rsidRPr="00C34EBD">
          <w:rPr>
            <w:rStyle w:val="Hyperlink"/>
            <w:noProof/>
          </w:rPr>
          <w:noBreakHyphen/>
          <w:t>nitrosothiol</w:t>
        </w:r>
        <w:r w:rsidR="008668BC">
          <w:rPr>
            <w:noProof/>
            <w:webHidden/>
          </w:rPr>
          <w:tab/>
        </w:r>
        <w:r w:rsidR="000203F1">
          <w:rPr>
            <w:noProof/>
            <w:webHidden/>
          </w:rPr>
          <w:fldChar w:fldCharType="begin"/>
        </w:r>
        <w:r w:rsidR="008668BC">
          <w:rPr>
            <w:noProof/>
            <w:webHidden/>
          </w:rPr>
          <w:instrText xml:space="preserve"> PAGEREF _Toc367660504 \h </w:instrText>
        </w:r>
        <w:r w:rsidR="000203F1">
          <w:rPr>
            <w:noProof/>
            <w:webHidden/>
          </w:rPr>
        </w:r>
        <w:r w:rsidR="000203F1">
          <w:rPr>
            <w:noProof/>
            <w:webHidden/>
          </w:rPr>
          <w:fldChar w:fldCharType="separate"/>
        </w:r>
        <w:r w:rsidR="00536BCE">
          <w:rPr>
            <w:noProof/>
            <w:webHidden/>
          </w:rPr>
          <w:t>69</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05" w:history="1">
        <w:r w:rsidR="008668BC" w:rsidRPr="00C34EBD">
          <w:rPr>
            <w:rStyle w:val="Hyperlink"/>
            <w:noProof/>
          </w:rPr>
          <w:t xml:space="preserve">2.5.1.1 Synthesis of </w:t>
        </w:r>
        <w:r w:rsidR="008668BC" w:rsidRPr="00C34EBD">
          <w:rPr>
            <w:rStyle w:val="Hyperlink"/>
            <w:i/>
            <w:noProof/>
          </w:rPr>
          <w:t>S</w:t>
        </w:r>
        <w:r w:rsidR="008668BC" w:rsidRPr="00C34EBD">
          <w:rPr>
            <w:rStyle w:val="Hyperlink"/>
            <w:noProof/>
          </w:rPr>
          <w:t>-nitrosocysteine, (CysNO)</w:t>
        </w:r>
        <w:r w:rsidR="008668BC">
          <w:rPr>
            <w:noProof/>
            <w:webHidden/>
          </w:rPr>
          <w:tab/>
        </w:r>
        <w:r w:rsidR="000203F1">
          <w:rPr>
            <w:noProof/>
            <w:webHidden/>
          </w:rPr>
          <w:fldChar w:fldCharType="begin"/>
        </w:r>
        <w:r w:rsidR="008668BC">
          <w:rPr>
            <w:noProof/>
            <w:webHidden/>
          </w:rPr>
          <w:instrText xml:space="preserve"> PAGEREF _Toc367660505 \h </w:instrText>
        </w:r>
        <w:r w:rsidR="000203F1">
          <w:rPr>
            <w:noProof/>
            <w:webHidden/>
          </w:rPr>
        </w:r>
        <w:r w:rsidR="000203F1">
          <w:rPr>
            <w:noProof/>
            <w:webHidden/>
          </w:rPr>
          <w:fldChar w:fldCharType="separate"/>
        </w:r>
        <w:r w:rsidR="00536BCE">
          <w:rPr>
            <w:noProof/>
            <w:webHidden/>
          </w:rPr>
          <w:t>69</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06" w:history="1">
        <w:r w:rsidR="008668BC" w:rsidRPr="00C34EBD">
          <w:rPr>
            <w:rStyle w:val="Hyperlink"/>
            <w:noProof/>
          </w:rPr>
          <w:t xml:space="preserve">2.5.1.2 Synthesis of </w:t>
        </w:r>
        <w:r w:rsidR="008668BC" w:rsidRPr="00C34EBD">
          <w:rPr>
            <w:rStyle w:val="Hyperlink"/>
            <w:i/>
            <w:noProof/>
          </w:rPr>
          <w:t>S</w:t>
        </w:r>
        <w:r w:rsidR="008668BC" w:rsidRPr="00C34EBD">
          <w:rPr>
            <w:rStyle w:val="Hyperlink"/>
            <w:noProof/>
          </w:rPr>
          <w:t>-nitrosoglutathione, (GSNO)</w:t>
        </w:r>
        <w:r w:rsidR="008668BC">
          <w:rPr>
            <w:noProof/>
            <w:webHidden/>
          </w:rPr>
          <w:tab/>
        </w:r>
        <w:r w:rsidR="000203F1">
          <w:rPr>
            <w:noProof/>
            <w:webHidden/>
          </w:rPr>
          <w:fldChar w:fldCharType="begin"/>
        </w:r>
        <w:r w:rsidR="008668BC">
          <w:rPr>
            <w:noProof/>
            <w:webHidden/>
          </w:rPr>
          <w:instrText xml:space="preserve"> PAGEREF _Toc367660506 \h </w:instrText>
        </w:r>
        <w:r w:rsidR="000203F1">
          <w:rPr>
            <w:noProof/>
            <w:webHidden/>
          </w:rPr>
        </w:r>
        <w:r w:rsidR="000203F1">
          <w:rPr>
            <w:noProof/>
            <w:webHidden/>
          </w:rPr>
          <w:fldChar w:fldCharType="separate"/>
        </w:r>
        <w:r w:rsidR="00536BCE">
          <w:rPr>
            <w:noProof/>
            <w:webHidden/>
          </w:rPr>
          <w:t>69</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07" w:history="1">
        <w:r w:rsidR="008668BC" w:rsidRPr="00C34EBD">
          <w:rPr>
            <w:rStyle w:val="Hyperlink"/>
            <w:noProof/>
          </w:rPr>
          <w:t>2.5.1.3 Preparing and using GSNO solutions of a known concentration for calibration</w:t>
        </w:r>
        <w:r w:rsidR="008668BC">
          <w:rPr>
            <w:noProof/>
            <w:webHidden/>
          </w:rPr>
          <w:tab/>
        </w:r>
        <w:r w:rsidR="000203F1">
          <w:rPr>
            <w:noProof/>
            <w:webHidden/>
          </w:rPr>
          <w:fldChar w:fldCharType="begin"/>
        </w:r>
        <w:r w:rsidR="008668BC">
          <w:rPr>
            <w:noProof/>
            <w:webHidden/>
          </w:rPr>
          <w:instrText xml:space="preserve"> PAGEREF _Toc367660507 \h </w:instrText>
        </w:r>
        <w:r w:rsidR="000203F1">
          <w:rPr>
            <w:noProof/>
            <w:webHidden/>
          </w:rPr>
        </w:r>
        <w:r w:rsidR="000203F1">
          <w:rPr>
            <w:noProof/>
            <w:webHidden/>
          </w:rPr>
          <w:fldChar w:fldCharType="separate"/>
        </w:r>
        <w:r w:rsidR="00536BCE">
          <w:rPr>
            <w:noProof/>
            <w:webHidden/>
          </w:rPr>
          <w:t>69</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08" w:history="1">
        <w:r w:rsidR="008668BC" w:rsidRPr="00C34EBD">
          <w:rPr>
            <w:rStyle w:val="Hyperlink"/>
            <w:noProof/>
          </w:rPr>
          <w:t>2.5.2 Ozone-Based Chemiluminescence, (OBC)</w:t>
        </w:r>
        <w:r w:rsidR="008668BC">
          <w:rPr>
            <w:noProof/>
            <w:webHidden/>
          </w:rPr>
          <w:tab/>
        </w:r>
        <w:r w:rsidR="000203F1">
          <w:rPr>
            <w:noProof/>
            <w:webHidden/>
          </w:rPr>
          <w:fldChar w:fldCharType="begin"/>
        </w:r>
        <w:r w:rsidR="008668BC">
          <w:rPr>
            <w:noProof/>
            <w:webHidden/>
          </w:rPr>
          <w:instrText xml:space="preserve"> PAGEREF _Toc367660508 \h </w:instrText>
        </w:r>
        <w:r w:rsidR="000203F1">
          <w:rPr>
            <w:noProof/>
            <w:webHidden/>
          </w:rPr>
        </w:r>
        <w:r w:rsidR="000203F1">
          <w:rPr>
            <w:noProof/>
            <w:webHidden/>
          </w:rPr>
          <w:fldChar w:fldCharType="separate"/>
        </w:r>
        <w:r w:rsidR="00536BCE">
          <w:rPr>
            <w:noProof/>
            <w:webHidden/>
          </w:rPr>
          <w:t>70</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09" w:history="1">
        <w:r w:rsidR="008668BC" w:rsidRPr="00C34EBD">
          <w:rPr>
            <w:rStyle w:val="Hyperlink"/>
            <w:noProof/>
          </w:rPr>
          <w:t>2.5.2.1 Preparation of liquid samples for I</w:t>
        </w:r>
        <w:r w:rsidR="008668BC" w:rsidRPr="00C34EBD">
          <w:rPr>
            <w:rStyle w:val="Hyperlink"/>
            <w:noProof/>
            <w:vertAlign w:val="subscript"/>
          </w:rPr>
          <w:t>3</w:t>
        </w:r>
        <w:r w:rsidR="008668BC" w:rsidRPr="00C34EBD">
          <w:rPr>
            <w:rStyle w:val="Hyperlink"/>
            <w:noProof/>
            <w:vertAlign w:val="superscript"/>
          </w:rPr>
          <w:t xml:space="preserve">- </w:t>
        </w:r>
        <w:r w:rsidR="008668BC" w:rsidRPr="00C34EBD">
          <w:rPr>
            <w:rStyle w:val="Hyperlink"/>
            <w:noProof/>
          </w:rPr>
          <w:t>- dependant, ozone-based chemiluminescence</w:t>
        </w:r>
        <w:r w:rsidR="008668BC">
          <w:rPr>
            <w:noProof/>
            <w:webHidden/>
          </w:rPr>
          <w:tab/>
        </w:r>
        <w:r w:rsidR="000203F1">
          <w:rPr>
            <w:noProof/>
            <w:webHidden/>
          </w:rPr>
          <w:fldChar w:fldCharType="begin"/>
        </w:r>
        <w:r w:rsidR="008668BC">
          <w:rPr>
            <w:noProof/>
            <w:webHidden/>
          </w:rPr>
          <w:instrText xml:space="preserve"> PAGEREF _Toc367660509 \h </w:instrText>
        </w:r>
        <w:r w:rsidR="000203F1">
          <w:rPr>
            <w:noProof/>
            <w:webHidden/>
          </w:rPr>
        </w:r>
        <w:r w:rsidR="000203F1">
          <w:rPr>
            <w:noProof/>
            <w:webHidden/>
          </w:rPr>
          <w:fldChar w:fldCharType="separate"/>
        </w:r>
        <w:r w:rsidR="00536BCE">
          <w:rPr>
            <w:noProof/>
            <w:webHidden/>
          </w:rPr>
          <w:t>70</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10" w:history="1">
        <w:r w:rsidR="008668BC" w:rsidRPr="00C34EBD">
          <w:rPr>
            <w:rStyle w:val="Hyperlink"/>
            <w:noProof/>
          </w:rPr>
          <w:t>2.5.2.2 Injection of samples into the purging vessel</w:t>
        </w:r>
        <w:r w:rsidR="008668BC">
          <w:rPr>
            <w:noProof/>
            <w:webHidden/>
          </w:rPr>
          <w:tab/>
        </w:r>
        <w:r w:rsidR="000203F1">
          <w:rPr>
            <w:noProof/>
            <w:webHidden/>
          </w:rPr>
          <w:fldChar w:fldCharType="begin"/>
        </w:r>
        <w:r w:rsidR="008668BC">
          <w:rPr>
            <w:noProof/>
            <w:webHidden/>
          </w:rPr>
          <w:instrText xml:space="preserve"> PAGEREF _Toc367660510 \h </w:instrText>
        </w:r>
        <w:r w:rsidR="000203F1">
          <w:rPr>
            <w:noProof/>
            <w:webHidden/>
          </w:rPr>
        </w:r>
        <w:r w:rsidR="000203F1">
          <w:rPr>
            <w:noProof/>
            <w:webHidden/>
          </w:rPr>
          <w:fldChar w:fldCharType="separate"/>
        </w:r>
        <w:r w:rsidR="00536BCE">
          <w:rPr>
            <w:noProof/>
            <w:webHidden/>
          </w:rPr>
          <w:t>71</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11" w:history="1">
        <w:r w:rsidR="008668BC" w:rsidRPr="00C34EBD">
          <w:rPr>
            <w:rStyle w:val="Hyperlink"/>
            <w:noProof/>
          </w:rPr>
          <w:t xml:space="preserve">2.5.2.3 Measurement of </w:t>
        </w:r>
        <w:r w:rsidR="008668BC" w:rsidRPr="00C34EBD">
          <w:rPr>
            <w:rStyle w:val="Hyperlink"/>
            <w:i/>
            <w:noProof/>
          </w:rPr>
          <w:t>S</w:t>
        </w:r>
        <w:r w:rsidR="008668BC" w:rsidRPr="00C34EBD">
          <w:rPr>
            <w:rStyle w:val="Hyperlink"/>
            <w:noProof/>
          </w:rPr>
          <w:t>-nitrosothiol concentration in liquid samples</w:t>
        </w:r>
        <w:r w:rsidR="008668BC">
          <w:rPr>
            <w:noProof/>
            <w:webHidden/>
          </w:rPr>
          <w:tab/>
        </w:r>
        <w:r w:rsidR="000203F1">
          <w:rPr>
            <w:noProof/>
            <w:webHidden/>
          </w:rPr>
          <w:fldChar w:fldCharType="begin"/>
        </w:r>
        <w:r w:rsidR="008668BC">
          <w:rPr>
            <w:noProof/>
            <w:webHidden/>
          </w:rPr>
          <w:instrText xml:space="preserve"> PAGEREF _Toc367660511 \h </w:instrText>
        </w:r>
        <w:r w:rsidR="000203F1">
          <w:rPr>
            <w:noProof/>
            <w:webHidden/>
          </w:rPr>
        </w:r>
        <w:r w:rsidR="000203F1">
          <w:rPr>
            <w:noProof/>
            <w:webHidden/>
          </w:rPr>
          <w:fldChar w:fldCharType="separate"/>
        </w:r>
        <w:r w:rsidR="00536BCE">
          <w:rPr>
            <w:noProof/>
            <w:webHidden/>
          </w:rPr>
          <w:t>71</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12" w:history="1">
        <w:r w:rsidR="008668BC" w:rsidRPr="00C34EBD">
          <w:rPr>
            <w:rStyle w:val="Hyperlink"/>
            <w:noProof/>
          </w:rPr>
          <w:t>2.5.2.4 Using Origin 8.0 software</w:t>
        </w:r>
        <w:r w:rsidR="008668BC">
          <w:rPr>
            <w:noProof/>
            <w:webHidden/>
          </w:rPr>
          <w:tab/>
        </w:r>
        <w:r w:rsidR="000203F1">
          <w:rPr>
            <w:noProof/>
            <w:webHidden/>
          </w:rPr>
          <w:fldChar w:fldCharType="begin"/>
        </w:r>
        <w:r w:rsidR="008668BC">
          <w:rPr>
            <w:noProof/>
            <w:webHidden/>
          </w:rPr>
          <w:instrText xml:space="preserve"> PAGEREF _Toc367660512 \h </w:instrText>
        </w:r>
        <w:r w:rsidR="000203F1">
          <w:rPr>
            <w:noProof/>
            <w:webHidden/>
          </w:rPr>
        </w:r>
        <w:r w:rsidR="000203F1">
          <w:rPr>
            <w:noProof/>
            <w:webHidden/>
          </w:rPr>
          <w:fldChar w:fldCharType="separate"/>
        </w:r>
        <w:r w:rsidR="00536BCE">
          <w:rPr>
            <w:noProof/>
            <w:webHidden/>
          </w:rPr>
          <w:t>72</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13" w:history="1">
        <w:r w:rsidR="008668BC" w:rsidRPr="00C34EBD">
          <w:rPr>
            <w:rStyle w:val="Hyperlink"/>
            <w:noProof/>
          </w:rPr>
          <w:t xml:space="preserve">2.5.3 Isolation and analysis of individual </w:t>
        </w:r>
        <w:r w:rsidR="008668BC" w:rsidRPr="00C34EBD">
          <w:rPr>
            <w:rStyle w:val="Hyperlink"/>
            <w:i/>
            <w:noProof/>
          </w:rPr>
          <w:t>S</w:t>
        </w:r>
        <w:r w:rsidR="008668BC" w:rsidRPr="00C34EBD">
          <w:rPr>
            <w:rStyle w:val="Hyperlink"/>
            <w:noProof/>
          </w:rPr>
          <w:t>-nitrosylated proteins</w:t>
        </w:r>
        <w:r w:rsidR="008668BC">
          <w:rPr>
            <w:noProof/>
            <w:webHidden/>
          </w:rPr>
          <w:tab/>
        </w:r>
        <w:r w:rsidR="000203F1">
          <w:rPr>
            <w:noProof/>
            <w:webHidden/>
          </w:rPr>
          <w:fldChar w:fldCharType="begin"/>
        </w:r>
        <w:r w:rsidR="008668BC">
          <w:rPr>
            <w:noProof/>
            <w:webHidden/>
          </w:rPr>
          <w:instrText xml:space="preserve"> PAGEREF _Toc367660513 \h </w:instrText>
        </w:r>
        <w:r w:rsidR="000203F1">
          <w:rPr>
            <w:noProof/>
            <w:webHidden/>
          </w:rPr>
        </w:r>
        <w:r w:rsidR="000203F1">
          <w:rPr>
            <w:noProof/>
            <w:webHidden/>
          </w:rPr>
          <w:fldChar w:fldCharType="separate"/>
        </w:r>
        <w:r w:rsidR="00536BCE">
          <w:rPr>
            <w:noProof/>
            <w:webHidden/>
          </w:rPr>
          <w:t>72</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14" w:history="1">
        <w:r w:rsidR="008668BC" w:rsidRPr="00C34EBD">
          <w:rPr>
            <w:rStyle w:val="Hyperlink"/>
            <w:noProof/>
          </w:rPr>
          <w:t>2.5.3.1 Pre-hydrating SNO-RAC resin</w:t>
        </w:r>
        <w:r w:rsidR="008668BC">
          <w:rPr>
            <w:noProof/>
            <w:webHidden/>
          </w:rPr>
          <w:tab/>
        </w:r>
        <w:r w:rsidR="000203F1">
          <w:rPr>
            <w:noProof/>
            <w:webHidden/>
          </w:rPr>
          <w:fldChar w:fldCharType="begin"/>
        </w:r>
        <w:r w:rsidR="008668BC">
          <w:rPr>
            <w:noProof/>
            <w:webHidden/>
          </w:rPr>
          <w:instrText xml:space="preserve"> PAGEREF _Toc367660514 \h </w:instrText>
        </w:r>
        <w:r w:rsidR="000203F1">
          <w:rPr>
            <w:noProof/>
            <w:webHidden/>
          </w:rPr>
        </w:r>
        <w:r w:rsidR="000203F1">
          <w:rPr>
            <w:noProof/>
            <w:webHidden/>
          </w:rPr>
          <w:fldChar w:fldCharType="separate"/>
        </w:r>
        <w:r w:rsidR="00536BCE">
          <w:rPr>
            <w:noProof/>
            <w:webHidden/>
          </w:rPr>
          <w:t>72</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15" w:history="1">
        <w:r w:rsidR="008668BC" w:rsidRPr="00C34EBD">
          <w:rPr>
            <w:rStyle w:val="Hyperlink"/>
            <w:noProof/>
          </w:rPr>
          <w:t>2.5.3.2</w:t>
        </w:r>
        <w:r w:rsidR="008668BC" w:rsidRPr="00C34EBD">
          <w:rPr>
            <w:rStyle w:val="Hyperlink"/>
            <w:i/>
            <w:noProof/>
          </w:rPr>
          <w:t xml:space="preserve"> S</w:t>
        </w:r>
        <w:r w:rsidR="008668BC" w:rsidRPr="00C34EBD">
          <w:rPr>
            <w:rStyle w:val="Hyperlink"/>
            <w:noProof/>
          </w:rPr>
          <w:t>-nitrosothiol Resin Assisted Capture (SNO-RAC)</w:t>
        </w:r>
        <w:r w:rsidR="008668BC">
          <w:rPr>
            <w:noProof/>
            <w:webHidden/>
          </w:rPr>
          <w:tab/>
        </w:r>
        <w:r w:rsidR="000203F1">
          <w:rPr>
            <w:noProof/>
            <w:webHidden/>
          </w:rPr>
          <w:fldChar w:fldCharType="begin"/>
        </w:r>
        <w:r w:rsidR="008668BC">
          <w:rPr>
            <w:noProof/>
            <w:webHidden/>
          </w:rPr>
          <w:instrText xml:space="preserve"> PAGEREF _Toc367660515 \h </w:instrText>
        </w:r>
        <w:r w:rsidR="000203F1">
          <w:rPr>
            <w:noProof/>
            <w:webHidden/>
          </w:rPr>
        </w:r>
        <w:r w:rsidR="000203F1">
          <w:rPr>
            <w:noProof/>
            <w:webHidden/>
          </w:rPr>
          <w:fldChar w:fldCharType="separate"/>
        </w:r>
        <w:r w:rsidR="00536BCE">
          <w:rPr>
            <w:noProof/>
            <w:webHidden/>
          </w:rPr>
          <w:t>72</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16" w:history="1">
        <w:r w:rsidR="008668BC" w:rsidRPr="00C34EBD">
          <w:rPr>
            <w:rStyle w:val="Hyperlink"/>
            <w:noProof/>
          </w:rPr>
          <w:t>2.5.3.3 Biotin switch assay</w:t>
        </w:r>
        <w:r w:rsidR="008668BC">
          <w:rPr>
            <w:noProof/>
            <w:webHidden/>
          </w:rPr>
          <w:tab/>
        </w:r>
        <w:r w:rsidR="000203F1">
          <w:rPr>
            <w:noProof/>
            <w:webHidden/>
          </w:rPr>
          <w:fldChar w:fldCharType="begin"/>
        </w:r>
        <w:r w:rsidR="008668BC">
          <w:rPr>
            <w:noProof/>
            <w:webHidden/>
          </w:rPr>
          <w:instrText xml:space="preserve"> PAGEREF _Toc367660516 \h </w:instrText>
        </w:r>
        <w:r w:rsidR="000203F1">
          <w:rPr>
            <w:noProof/>
            <w:webHidden/>
          </w:rPr>
        </w:r>
        <w:r w:rsidR="000203F1">
          <w:rPr>
            <w:noProof/>
            <w:webHidden/>
          </w:rPr>
          <w:fldChar w:fldCharType="separate"/>
        </w:r>
        <w:r w:rsidR="00536BCE">
          <w:rPr>
            <w:noProof/>
            <w:webHidden/>
          </w:rPr>
          <w:t>73</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17" w:history="1">
        <w:r w:rsidR="008668BC" w:rsidRPr="00C34EBD">
          <w:rPr>
            <w:rStyle w:val="Hyperlink"/>
            <w:noProof/>
          </w:rPr>
          <w:t>2.6 Biochemical techniques</w:t>
        </w:r>
        <w:r w:rsidR="008668BC">
          <w:rPr>
            <w:noProof/>
            <w:webHidden/>
          </w:rPr>
          <w:tab/>
        </w:r>
        <w:r w:rsidR="000203F1">
          <w:rPr>
            <w:noProof/>
            <w:webHidden/>
          </w:rPr>
          <w:fldChar w:fldCharType="begin"/>
        </w:r>
        <w:r w:rsidR="008668BC">
          <w:rPr>
            <w:noProof/>
            <w:webHidden/>
          </w:rPr>
          <w:instrText xml:space="preserve"> PAGEREF _Toc367660517 \h </w:instrText>
        </w:r>
        <w:r w:rsidR="000203F1">
          <w:rPr>
            <w:noProof/>
            <w:webHidden/>
          </w:rPr>
        </w:r>
        <w:r w:rsidR="000203F1">
          <w:rPr>
            <w:noProof/>
            <w:webHidden/>
          </w:rPr>
          <w:fldChar w:fldCharType="separate"/>
        </w:r>
        <w:r w:rsidR="00536BCE">
          <w:rPr>
            <w:noProof/>
            <w:webHidden/>
          </w:rPr>
          <w:t>74</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18" w:history="1">
        <w:r w:rsidR="008668BC" w:rsidRPr="00C34EBD">
          <w:rPr>
            <w:rStyle w:val="Hyperlink"/>
            <w:noProof/>
          </w:rPr>
          <w:t>2.6.1 Sodium Dodecyl-Sulphate Polyacrylamide Gel Electrophoresis (SDS-PAGE)</w:t>
        </w:r>
        <w:r w:rsidR="008668BC">
          <w:rPr>
            <w:noProof/>
            <w:webHidden/>
          </w:rPr>
          <w:tab/>
        </w:r>
        <w:r w:rsidR="000203F1">
          <w:rPr>
            <w:noProof/>
            <w:webHidden/>
          </w:rPr>
          <w:fldChar w:fldCharType="begin"/>
        </w:r>
        <w:r w:rsidR="008668BC">
          <w:rPr>
            <w:noProof/>
            <w:webHidden/>
          </w:rPr>
          <w:instrText xml:space="preserve"> PAGEREF _Toc367660518 \h </w:instrText>
        </w:r>
        <w:r w:rsidR="000203F1">
          <w:rPr>
            <w:noProof/>
            <w:webHidden/>
          </w:rPr>
        </w:r>
        <w:r w:rsidR="000203F1">
          <w:rPr>
            <w:noProof/>
            <w:webHidden/>
          </w:rPr>
          <w:fldChar w:fldCharType="separate"/>
        </w:r>
        <w:r w:rsidR="00536BCE">
          <w:rPr>
            <w:noProof/>
            <w:webHidden/>
          </w:rPr>
          <w:t>74</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19" w:history="1">
        <w:r w:rsidR="008668BC" w:rsidRPr="00C34EBD">
          <w:rPr>
            <w:rStyle w:val="Hyperlink"/>
            <w:noProof/>
          </w:rPr>
          <w:t>2.6.2 Electrophoretic protein transfer</w:t>
        </w:r>
        <w:r w:rsidR="008668BC">
          <w:rPr>
            <w:noProof/>
            <w:webHidden/>
          </w:rPr>
          <w:tab/>
        </w:r>
        <w:r w:rsidR="000203F1">
          <w:rPr>
            <w:noProof/>
            <w:webHidden/>
          </w:rPr>
          <w:fldChar w:fldCharType="begin"/>
        </w:r>
        <w:r w:rsidR="008668BC">
          <w:rPr>
            <w:noProof/>
            <w:webHidden/>
          </w:rPr>
          <w:instrText xml:space="preserve"> PAGEREF _Toc367660519 \h </w:instrText>
        </w:r>
        <w:r w:rsidR="000203F1">
          <w:rPr>
            <w:noProof/>
            <w:webHidden/>
          </w:rPr>
        </w:r>
        <w:r w:rsidR="000203F1">
          <w:rPr>
            <w:noProof/>
            <w:webHidden/>
          </w:rPr>
          <w:fldChar w:fldCharType="separate"/>
        </w:r>
        <w:r w:rsidR="00536BCE">
          <w:rPr>
            <w:noProof/>
            <w:webHidden/>
          </w:rPr>
          <w:t>75</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20" w:history="1">
        <w:r w:rsidR="008668BC" w:rsidRPr="00C34EBD">
          <w:rPr>
            <w:rStyle w:val="Hyperlink"/>
            <w:noProof/>
          </w:rPr>
          <w:t>2.6.3 Determination of protein concentration</w:t>
        </w:r>
        <w:r w:rsidR="008668BC">
          <w:rPr>
            <w:noProof/>
            <w:webHidden/>
          </w:rPr>
          <w:tab/>
        </w:r>
        <w:r w:rsidR="000203F1">
          <w:rPr>
            <w:noProof/>
            <w:webHidden/>
          </w:rPr>
          <w:fldChar w:fldCharType="begin"/>
        </w:r>
        <w:r w:rsidR="008668BC">
          <w:rPr>
            <w:noProof/>
            <w:webHidden/>
          </w:rPr>
          <w:instrText xml:space="preserve"> PAGEREF _Toc367660520 \h </w:instrText>
        </w:r>
        <w:r w:rsidR="000203F1">
          <w:rPr>
            <w:noProof/>
            <w:webHidden/>
          </w:rPr>
        </w:r>
        <w:r w:rsidR="000203F1">
          <w:rPr>
            <w:noProof/>
            <w:webHidden/>
          </w:rPr>
          <w:fldChar w:fldCharType="separate"/>
        </w:r>
        <w:r w:rsidR="00536BCE">
          <w:rPr>
            <w:noProof/>
            <w:webHidden/>
          </w:rPr>
          <w:t>75</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21" w:history="1">
        <w:r w:rsidR="008668BC" w:rsidRPr="00C34EBD">
          <w:rPr>
            <w:rStyle w:val="Hyperlink"/>
            <w:noProof/>
          </w:rPr>
          <w:t>2.7 Immunological techniques</w:t>
        </w:r>
        <w:r w:rsidR="008668BC">
          <w:rPr>
            <w:noProof/>
            <w:webHidden/>
          </w:rPr>
          <w:tab/>
        </w:r>
        <w:r w:rsidR="000203F1">
          <w:rPr>
            <w:noProof/>
            <w:webHidden/>
          </w:rPr>
          <w:fldChar w:fldCharType="begin"/>
        </w:r>
        <w:r w:rsidR="008668BC">
          <w:rPr>
            <w:noProof/>
            <w:webHidden/>
          </w:rPr>
          <w:instrText xml:space="preserve"> PAGEREF _Toc367660521 \h </w:instrText>
        </w:r>
        <w:r w:rsidR="000203F1">
          <w:rPr>
            <w:noProof/>
            <w:webHidden/>
          </w:rPr>
        </w:r>
        <w:r w:rsidR="000203F1">
          <w:rPr>
            <w:noProof/>
            <w:webHidden/>
          </w:rPr>
          <w:fldChar w:fldCharType="separate"/>
        </w:r>
        <w:r w:rsidR="00536BCE">
          <w:rPr>
            <w:noProof/>
            <w:webHidden/>
          </w:rPr>
          <w:t>76</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22" w:history="1">
        <w:r w:rsidR="008668BC" w:rsidRPr="00C34EBD">
          <w:rPr>
            <w:rStyle w:val="Hyperlink"/>
            <w:noProof/>
          </w:rPr>
          <w:t>2.7.1 Antibodies</w:t>
        </w:r>
        <w:r w:rsidR="008668BC">
          <w:rPr>
            <w:noProof/>
            <w:webHidden/>
          </w:rPr>
          <w:tab/>
        </w:r>
        <w:r w:rsidR="000203F1">
          <w:rPr>
            <w:noProof/>
            <w:webHidden/>
          </w:rPr>
          <w:fldChar w:fldCharType="begin"/>
        </w:r>
        <w:r w:rsidR="008668BC">
          <w:rPr>
            <w:noProof/>
            <w:webHidden/>
          </w:rPr>
          <w:instrText xml:space="preserve"> PAGEREF _Toc367660522 \h </w:instrText>
        </w:r>
        <w:r w:rsidR="000203F1">
          <w:rPr>
            <w:noProof/>
            <w:webHidden/>
          </w:rPr>
        </w:r>
        <w:r w:rsidR="000203F1">
          <w:rPr>
            <w:noProof/>
            <w:webHidden/>
          </w:rPr>
          <w:fldChar w:fldCharType="separate"/>
        </w:r>
        <w:r w:rsidR="00536BCE">
          <w:rPr>
            <w:noProof/>
            <w:webHidden/>
          </w:rPr>
          <w:t>76</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23" w:history="1">
        <w:r w:rsidR="008668BC" w:rsidRPr="00C34EBD">
          <w:rPr>
            <w:rStyle w:val="Hyperlink"/>
            <w:noProof/>
          </w:rPr>
          <w:t>2.7.1.2 Antibody conjugation</w:t>
        </w:r>
        <w:r w:rsidR="008668BC">
          <w:rPr>
            <w:noProof/>
            <w:webHidden/>
          </w:rPr>
          <w:tab/>
        </w:r>
        <w:r w:rsidR="000203F1">
          <w:rPr>
            <w:noProof/>
            <w:webHidden/>
          </w:rPr>
          <w:fldChar w:fldCharType="begin"/>
        </w:r>
        <w:r w:rsidR="008668BC">
          <w:rPr>
            <w:noProof/>
            <w:webHidden/>
          </w:rPr>
          <w:instrText xml:space="preserve"> PAGEREF _Toc367660523 \h </w:instrText>
        </w:r>
        <w:r w:rsidR="000203F1">
          <w:rPr>
            <w:noProof/>
            <w:webHidden/>
          </w:rPr>
        </w:r>
        <w:r w:rsidR="000203F1">
          <w:rPr>
            <w:noProof/>
            <w:webHidden/>
          </w:rPr>
          <w:fldChar w:fldCharType="separate"/>
        </w:r>
        <w:r w:rsidR="00536BCE">
          <w:rPr>
            <w:noProof/>
            <w:webHidden/>
          </w:rPr>
          <w:t>76</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24" w:history="1">
        <w:r w:rsidR="008668BC" w:rsidRPr="00C34EBD">
          <w:rPr>
            <w:rStyle w:val="Hyperlink"/>
            <w:noProof/>
          </w:rPr>
          <w:t>2.7.2 Immunoblotting</w:t>
        </w:r>
        <w:r w:rsidR="008668BC">
          <w:rPr>
            <w:noProof/>
            <w:webHidden/>
          </w:rPr>
          <w:tab/>
        </w:r>
        <w:r w:rsidR="000203F1">
          <w:rPr>
            <w:noProof/>
            <w:webHidden/>
          </w:rPr>
          <w:fldChar w:fldCharType="begin"/>
        </w:r>
        <w:r w:rsidR="008668BC">
          <w:rPr>
            <w:noProof/>
            <w:webHidden/>
          </w:rPr>
          <w:instrText xml:space="preserve"> PAGEREF _Toc367660524 \h </w:instrText>
        </w:r>
        <w:r w:rsidR="000203F1">
          <w:rPr>
            <w:noProof/>
            <w:webHidden/>
          </w:rPr>
        </w:r>
        <w:r w:rsidR="000203F1">
          <w:rPr>
            <w:noProof/>
            <w:webHidden/>
          </w:rPr>
          <w:fldChar w:fldCharType="separate"/>
        </w:r>
        <w:r w:rsidR="00536BCE">
          <w:rPr>
            <w:noProof/>
            <w:webHidden/>
          </w:rPr>
          <w:t>77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25" w:history="1">
        <w:r w:rsidR="008668BC" w:rsidRPr="00C34EBD">
          <w:rPr>
            <w:rStyle w:val="Hyperlink"/>
            <w:noProof/>
          </w:rPr>
          <w:t>2.7.2.1 Immunological detection of specific proteins</w:t>
        </w:r>
        <w:r w:rsidR="008668BC">
          <w:rPr>
            <w:noProof/>
            <w:webHidden/>
          </w:rPr>
          <w:tab/>
        </w:r>
        <w:r w:rsidR="000203F1">
          <w:rPr>
            <w:noProof/>
            <w:webHidden/>
          </w:rPr>
          <w:fldChar w:fldCharType="begin"/>
        </w:r>
        <w:r w:rsidR="008668BC">
          <w:rPr>
            <w:noProof/>
            <w:webHidden/>
          </w:rPr>
          <w:instrText xml:space="preserve"> PAGEREF _Toc367660525 \h </w:instrText>
        </w:r>
        <w:r w:rsidR="000203F1">
          <w:rPr>
            <w:noProof/>
            <w:webHidden/>
          </w:rPr>
        </w:r>
        <w:r w:rsidR="000203F1">
          <w:rPr>
            <w:noProof/>
            <w:webHidden/>
          </w:rPr>
          <w:fldChar w:fldCharType="separate"/>
        </w:r>
        <w:r w:rsidR="00536BCE">
          <w:rPr>
            <w:noProof/>
            <w:webHidden/>
          </w:rPr>
          <w:t>77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26" w:history="1">
        <w:r w:rsidR="008668BC" w:rsidRPr="00C34EBD">
          <w:rPr>
            <w:rStyle w:val="Hyperlink"/>
            <w:noProof/>
          </w:rPr>
          <w:t>2.7.2.2 Photographic development of western blots</w:t>
        </w:r>
        <w:r w:rsidR="008668BC">
          <w:rPr>
            <w:noProof/>
            <w:webHidden/>
          </w:rPr>
          <w:tab/>
        </w:r>
        <w:r w:rsidR="000203F1">
          <w:rPr>
            <w:noProof/>
            <w:webHidden/>
          </w:rPr>
          <w:fldChar w:fldCharType="begin"/>
        </w:r>
        <w:r w:rsidR="008668BC">
          <w:rPr>
            <w:noProof/>
            <w:webHidden/>
          </w:rPr>
          <w:instrText xml:space="preserve"> PAGEREF _Toc367660526 \h </w:instrText>
        </w:r>
        <w:r w:rsidR="000203F1">
          <w:rPr>
            <w:noProof/>
            <w:webHidden/>
          </w:rPr>
        </w:r>
        <w:r w:rsidR="000203F1">
          <w:rPr>
            <w:noProof/>
            <w:webHidden/>
          </w:rPr>
          <w:fldChar w:fldCharType="separate"/>
        </w:r>
        <w:r w:rsidR="00536BCE">
          <w:rPr>
            <w:noProof/>
            <w:webHidden/>
          </w:rPr>
          <w:t>77</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27" w:history="1">
        <w:r w:rsidR="008668BC" w:rsidRPr="00C34EBD">
          <w:rPr>
            <w:rStyle w:val="Hyperlink"/>
            <w:noProof/>
          </w:rPr>
          <w:t>2.7.3 Enzyme-Linked Immunosorbent Assay, (ELISA)</w:t>
        </w:r>
        <w:r w:rsidR="008668BC">
          <w:rPr>
            <w:noProof/>
            <w:webHidden/>
          </w:rPr>
          <w:tab/>
        </w:r>
        <w:r w:rsidR="000203F1">
          <w:rPr>
            <w:noProof/>
            <w:webHidden/>
          </w:rPr>
          <w:fldChar w:fldCharType="begin"/>
        </w:r>
        <w:r w:rsidR="008668BC">
          <w:rPr>
            <w:noProof/>
            <w:webHidden/>
          </w:rPr>
          <w:instrText xml:space="preserve"> PAGEREF _Toc367660527 \h </w:instrText>
        </w:r>
        <w:r w:rsidR="000203F1">
          <w:rPr>
            <w:noProof/>
            <w:webHidden/>
          </w:rPr>
        </w:r>
        <w:r w:rsidR="000203F1">
          <w:rPr>
            <w:noProof/>
            <w:webHidden/>
          </w:rPr>
          <w:fldChar w:fldCharType="separate"/>
        </w:r>
        <w:r w:rsidR="00536BCE">
          <w:rPr>
            <w:noProof/>
            <w:webHidden/>
          </w:rPr>
          <w:t>77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28" w:history="1">
        <w:r w:rsidR="008668BC" w:rsidRPr="00C34EBD">
          <w:rPr>
            <w:rStyle w:val="Hyperlink"/>
            <w:noProof/>
          </w:rPr>
          <w:t>2.7.3.1 NFκB (p65) transcription factor ELISA</w:t>
        </w:r>
        <w:r w:rsidR="008668BC">
          <w:rPr>
            <w:noProof/>
            <w:webHidden/>
          </w:rPr>
          <w:tab/>
        </w:r>
        <w:r w:rsidR="000203F1">
          <w:rPr>
            <w:noProof/>
            <w:webHidden/>
          </w:rPr>
          <w:fldChar w:fldCharType="begin"/>
        </w:r>
        <w:r w:rsidR="008668BC">
          <w:rPr>
            <w:noProof/>
            <w:webHidden/>
          </w:rPr>
          <w:instrText xml:space="preserve"> PAGEREF _Toc367660528 \h </w:instrText>
        </w:r>
        <w:r w:rsidR="000203F1">
          <w:rPr>
            <w:noProof/>
            <w:webHidden/>
          </w:rPr>
        </w:r>
        <w:r w:rsidR="000203F1">
          <w:rPr>
            <w:noProof/>
            <w:webHidden/>
          </w:rPr>
          <w:fldChar w:fldCharType="separate"/>
        </w:r>
        <w:r w:rsidR="00536BCE">
          <w:rPr>
            <w:noProof/>
            <w:webHidden/>
          </w:rPr>
          <w:t>77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29" w:history="1">
        <w:r w:rsidR="008668BC" w:rsidRPr="00C34EBD">
          <w:rPr>
            <w:rStyle w:val="Hyperlink"/>
            <w:noProof/>
          </w:rPr>
          <w:t>2.7.3.2 NFκB (p65) total sandwich ELISA</w:t>
        </w:r>
        <w:r w:rsidR="008668BC">
          <w:rPr>
            <w:noProof/>
            <w:webHidden/>
          </w:rPr>
          <w:tab/>
        </w:r>
        <w:r w:rsidR="000203F1">
          <w:rPr>
            <w:noProof/>
            <w:webHidden/>
          </w:rPr>
          <w:fldChar w:fldCharType="begin"/>
        </w:r>
        <w:r w:rsidR="008668BC">
          <w:rPr>
            <w:noProof/>
            <w:webHidden/>
          </w:rPr>
          <w:instrText xml:space="preserve"> PAGEREF _Toc367660529 \h </w:instrText>
        </w:r>
        <w:r w:rsidR="000203F1">
          <w:rPr>
            <w:noProof/>
            <w:webHidden/>
          </w:rPr>
        </w:r>
        <w:r w:rsidR="000203F1">
          <w:rPr>
            <w:noProof/>
            <w:webHidden/>
          </w:rPr>
          <w:fldChar w:fldCharType="separate"/>
        </w:r>
        <w:r w:rsidR="00536BCE">
          <w:rPr>
            <w:noProof/>
            <w:webHidden/>
          </w:rPr>
          <w:t>78</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30" w:history="1">
        <w:r w:rsidR="008668BC" w:rsidRPr="00C34EBD">
          <w:rPr>
            <w:rStyle w:val="Hyperlink"/>
            <w:noProof/>
          </w:rPr>
          <w:t>2.7.4 Immunoprecipitation of acetyl-lysine containing proteins</w:t>
        </w:r>
        <w:r w:rsidR="008668BC">
          <w:rPr>
            <w:noProof/>
            <w:webHidden/>
          </w:rPr>
          <w:tab/>
        </w:r>
        <w:r w:rsidR="000203F1">
          <w:rPr>
            <w:noProof/>
            <w:webHidden/>
          </w:rPr>
          <w:fldChar w:fldCharType="begin"/>
        </w:r>
        <w:r w:rsidR="008668BC">
          <w:rPr>
            <w:noProof/>
            <w:webHidden/>
          </w:rPr>
          <w:instrText xml:space="preserve"> PAGEREF _Toc367660530 \h </w:instrText>
        </w:r>
        <w:r w:rsidR="000203F1">
          <w:rPr>
            <w:noProof/>
            <w:webHidden/>
          </w:rPr>
        </w:r>
        <w:r w:rsidR="000203F1">
          <w:rPr>
            <w:noProof/>
            <w:webHidden/>
          </w:rPr>
          <w:fldChar w:fldCharType="separate"/>
        </w:r>
        <w:r w:rsidR="00536BCE">
          <w:rPr>
            <w:noProof/>
            <w:webHidden/>
          </w:rPr>
          <w:t>78</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31" w:history="1">
        <w:r w:rsidR="008668BC" w:rsidRPr="00C34EBD">
          <w:rPr>
            <w:rStyle w:val="Hyperlink"/>
            <w:noProof/>
          </w:rPr>
          <w:t>2.8 Caspase-3 assays</w:t>
        </w:r>
        <w:r w:rsidR="008668BC">
          <w:rPr>
            <w:noProof/>
            <w:webHidden/>
          </w:rPr>
          <w:tab/>
        </w:r>
        <w:r w:rsidR="000203F1">
          <w:rPr>
            <w:noProof/>
            <w:webHidden/>
          </w:rPr>
          <w:fldChar w:fldCharType="begin"/>
        </w:r>
        <w:r w:rsidR="008668BC">
          <w:rPr>
            <w:noProof/>
            <w:webHidden/>
          </w:rPr>
          <w:instrText xml:space="preserve"> PAGEREF _Toc367660531 \h </w:instrText>
        </w:r>
        <w:r w:rsidR="000203F1">
          <w:rPr>
            <w:noProof/>
            <w:webHidden/>
          </w:rPr>
        </w:r>
        <w:r w:rsidR="000203F1">
          <w:rPr>
            <w:noProof/>
            <w:webHidden/>
          </w:rPr>
          <w:fldChar w:fldCharType="separate"/>
        </w:r>
        <w:r w:rsidR="00536BCE">
          <w:rPr>
            <w:noProof/>
            <w:webHidden/>
          </w:rPr>
          <w:t>79</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32" w:history="1">
        <w:r w:rsidR="008668BC" w:rsidRPr="00C34EBD">
          <w:rPr>
            <w:rStyle w:val="Hyperlink"/>
            <w:noProof/>
          </w:rPr>
          <w:t>2.8.1 Caspase-3 kit</w:t>
        </w:r>
        <w:r w:rsidR="008668BC">
          <w:rPr>
            <w:noProof/>
            <w:webHidden/>
          </w:rPr>
          <w:tab/>
        </w:r>
        <w:r w:rsidR="000203F1">
          <w:rPr>
            <w:noProof/>
            <w:webHidden/>
          </w:rPr>
          <w:fldChar w:fldCharType="begin"/>
        </w:r>
        <w:r w:rsidR="008668BC">
          <w:rPr>
            <w:noProof/>
            <w:webHidden/>
          </w:rPr>
          <w:instrText xml:space="preserve"> PAGEREF _Toc367660532 \h </w:instrText>
        </w:r>
        <w:r w:rsidR="000203F1">
          <w:rPr>
            <w:noProof/>
            <w:webHidden/>
          </w:rPr>
        </w:r>
        <w:r w:rsidR="000203F1">
          <w:rPr>
            <w:noProof/>
            <w:webHidden/>
          </w:rPr>
          <w:fldChar w:fldCharType="separate"/>
        </w:r>
        <w:r w:rsidR="00536BCE">
          <w:rPr>
            <w:noProof/>
            <w:webHidden/>
          </w:rPr>
          <w:t>79</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33" w:history="1">
        <w:r w:rsidR="008668BC" w:rsidRPr="00C34EBD">
          <w:rPr>
            <w:rStyle w:val="Hyperlink"/>
            <w:noProof/>
          </w:rPr>
          <w:t>2.8.2 Artificial activation of caspase-3</w:t>
        </w:r>
        <w:r w:rsidR="008668BC">
          <w:rPr>
            <w:noProof/>
            <w:webHidden/>
          </w:rPr>
          <w:tab/>
        </w:r>
        <w:r w:rsidR="000203F1">
          <w:rPr>
            <w:noProof/>
            <w:webHidden/>
          </w:rPr>
          <w:fldChar w:fldCharType="begin"/>
        </w:r>
        <w:r w:rsidR="008668BC">
          <w:rPr>
            <w:noProof/>
            <w:webHidden/>
          </w:rPr>
          <w:instrText xml:space="preserve"> PAGEREF _Toc367660533 \h </w:instrText>
        </w:r>
        <w:r w:rsidR="000203F1">
          <w:rPr>
            <w:noProof/>
            <w:webHidden/>
          </w:rPr>
        </w:r>
        <w:r w:rsidR="000203F1">
          <w:rPr>
            <w:noProof/>
            <w:webHidden/>
          </w:rPr>
          <w:fldChar w:fldCharType="separate"/>
        </w:r>
        <w:r w:rsidR="00536BCE">
          <w:rPr>
            <w:noProof/>
            <w:webHidden/>
          </w:rPr>
          <w:t>79</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34" w:history="1">
        <w:r w:rsidR="008668BC" w:rsidRPr="00C34EBD">
          <w:rPr>
            <w:rStyle w:val="Hyperlink"/>
            <w:noProof/>
          </w:rPr>
          <w:t>2.8.3 Caspase-3 assays</w:t>
        </w:r>
        <w:r w:rsidR="008668BC">
          <w:rPr>
            <w:noProof/>
            <w:webHidden/>
          </w:rPr>
          <w:tab/>
        </w:r>
        <w:r w:rsidR="000203F1">
          <w:rPr>
            <w:noProof/>
            <w:webHidden/>
          </w:rPr>
          <w:fldChar w:fldCharType="begin"/>
        </w:r>
        <w:r w:rsidR="008668BC">
          <w:rPr>
            <w:noProof/>
            <w:webHidden/>
          </w:rPr>
          <w:instrText xml:space="preserve"> PAGEREF _Toc367660534 \h </w:instrText>
        </w:r>
        <w:r w:rsidR="000203F1">
          <w:rPr>
            <w:noProof/>
            <w:webHidden/>
          </w:rPr>
        </w:r>
        <w:r w:rsidR="000203F1">
          <w:rPr>
            <w:noProof/>
            <w:webHidden/>
          </w:rPr>
          <w:fldChar w:fldCharType="separate"/>
        </w:r>
        <w:r w:rsidR="00536BCE">
          <w:rPr>
            <w:noProof/>
            <w:webHidden/>
          </w:rPr>
          <w:t>79</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35" w:history="1">
        <w:r w:rsidR="008668BC" w:rsidRPr="00C34EBD">
          <w:rPr>
            <w:rStyle w:val="Hyperlink"/>
            <w:noProof/>
          </w:rPr>
          <w:t>2.9 Flow cytometry techniques</w:t>
        </w:r>
        <w:r w:rsidR="008668BC">
          <w:rPr>
            <w:noProof/>
            <w:webHidden/>
          </w:rPr>
          <w:tab/>
        </w:r>
        <w:r w:rsidR="000203F1">
          <w:rPr>
            <w:noProof/>
            <w:webHidden/>
          </w:rPr>
          <w:fldChar w:fldCharType="begin"/>
        </w:r>
        <w:r w:rsidR="008668BC">
          <w:rPr>
            <w:noProof/>
            <w:webHidden/>
          </w:rPr>
          <w:instrText xml:space="preserve"> PAGEREF _Toc367660535 \h </w:instrText>
        </w:r>
        <w:r w:rsidR="000203F1">
          <w:rPr>
            <w:noProof/>
            <w:webHidden/>
          </w:rPr>
        </w:r>
        <w:r w:rsidR="000203F1">
          <w:rPr>
            <w:noProof/>
            <w:webHidden/>
          </w:rPr>
          <w:fldChar w:fldCharType="separate"/>
        </w:r>
        <w:r w:rsidR="00536BCE">
          <w:rPr>
            <w:noProof/>
            <w:webHidden/>
          </w:rPr>
          <w:t>81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36" w:history="1">
        <w:r w:rsidR="008668BC" w:rsidRPr="00C34EBD">
          <w:rPr>
            <w:rStyle w:val="Hyperlink"/>
            <w:noProof/>
          </w:rPr>
          <w:t>2.9.1 Measuring cell death following MC58 infection of J774.2 macrophages</w:t>
        </w:r>
        <w:r w:rsidR="008668BC">
          <w:rPr>
            <w:noProof/>
            <w:webHidden/>
          </w:rPr>
          <w:tab/>
        </w:r>
        <w:r w:rsidR="000203F1">
          <w:rPr>
            <w:noProof/>
            <w:webHidden/>
          </w:rPr>
          <w:fldChar w:fldCharType="begin"/>
        </w:r>
        <w:r w:rsidR="008668BC">
          <w:rPr>
            <w:noProof/>
            <w:webHidden/>
          </w:rPr>
          <w:instrText xml:space="preserve"> PAGEREF _Toc367660536 \h </w:instrText>
        </w:r>
        <w:r w:rsidR="000203F1">
          <w:rPr>
            <w:noProof/>
            <w:webHidden/>
          </w:rPr>
        </w:r>
        <w:r w:rsidR="000203F1">
          <w:rPr>
            <w:noProof/>
            <w:webHidden/>
          </w:rPr>
          <w:fldChar w:fldCharType="separate"/>
        </w:r>
        <w:r w:rsidR="00536BCE">
          <w:rPr>
            <w:noProof/>
            <w:webHidden/>
          </w:rPr>
          <w:t>81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37" w:history="1">
        <w:r w:rsidR="008668BC" w:rsidRPr="00C34EBD">
          <w:rPr>
            <w:rStyle w:val="Hyperlink"/>
            <w:noProof/>
          </w:rPr>
          <w:t>2.9.2 Nuclei staining for the presence of GAPDH</w:t>
        </w:r>
        <w:r w:rsidR="008668BC">
          <w:rPr>
            <w:noProof/>
            <w:webHidden/>
          </w:rPr>
          <w:tab/>
        </w:r>
        <w:r w:rsidR="000203F1">
          <w:rPr>
            <w:noProof/>
            <w:webHidden/>
          </w:rPr>
          <w:fldChar w:fldCharType="begin"/>
        </w:r>
        <w:r w:rsidR="008668BC">
          <w:rPr>
            <w:noProof/>
            <w:webHidden/>
          </w:rPr>
          <w:instrText xml:space="preserve"> PAGEREF _Toc367660537 \h </w:instrText>
        </w:r>
        <w:r w:rsidR="000203F1">
          <w:rPr>
            <w:noProof/>
            <w:webHidden/>
          </w:rPr>
        </w:r>
        <w:r w:rsidR="000203F1">
          <w:rPr>
            <w:noProof/>
            <w:webHidden/>
          </w:rPr>
          <w:fldChar w:fldCharType="separate"/>
        </w:r>
        <w:r w:rsidR="00536BCE">
          <w:rPr>
            <w:noProof/>
            <w:webHidden/>
          </w:rPr>
          <w:t>83</w:t>
        </w:r>
        <w:r w:rsidR="000203F1">
          <w:rPr>
            <w:noProof/>
            <w:webHidden/>
          </w:rPr>
          <w:fldChar w:fldCharType="end"/>
        </w:r>
      </w:hyperlink>
    </w:p>
    <w:p w:rsidR="008668BC" w:rsidRDefault="00444951">
      <w:pPr>
        <w:pStyle w:val="TOC1"/>
        <w:rPr>
          <w:rFonts w:asciiTheme="minorHAnsi" w:eastAsiaTheme="minorEastAsia" w:hAnsiTheme="minorHAnsi"/>
          <w:b w:val="0"/>
          <w:bCs w:val="0"/>
          <w:caps w:val="0"/>
          <w:noProof/>
          <w:sz w:val="22"/>
          <w:szCs w:val="22"/>
          <w:lang w:eastAsia="en-GB"/>
        </w:rPr>
      </w:pPr>
      <w:hyperlink w:anchor="_Toc367660538" w:history="1">
        <w:r w:rsidR="008668BC" w:rsidRPr="00C34EBD">
          <w:rPr>
            <w:rStyle w:val="Hyperlink"/>
            <w:noProof/>
          </w:rPr>
          <w:t xml:space="preserve">Chapter 3: Effect of </w:t>
        </w:r>
        <w:r w:rsidR="008668BC" w:rsidRPr="00C34EBD">
          <w:rPr>
            <w:rStyle w:val="Hyperlink"/>
            <w:i/>
            <w:noProof/>
          </w:rPr>
          <w:t>Neisseria meningitidis</w:t>
        </w:r>
        <w:r w:rsidR="008668BC" w:rsidRPr="00C34EBD">
          <w:rPr>
            <w:rStyle w:val="Hyperlink"/>
            <w:noProof/>
          </w:rPr>
          <w:t xml:space="preserve"> infection on NO-dependent host cell survival in a murine macrophage model</w:t>
        </w:r>
        <w:r w:rsidR="008668BC">
          <w:rPr>
            <w:noProof/>
            <w:webHidden/>
          </w:rPr>
          <w:tab/>
        </w:r>
        <w:r w:rsidR="000203F1">
          <w:rPr>
            <w:noProof/>
            <w:webHidden/>
          </w:rPr>
          <w:fldChar w:fldCharType="begin"/>
        </w:r>
        <w:r w:rsidR="008668BC">
          <w:rPr>
            <w:noProof/>
            <w:webHidden/>
          </w:rPr>
          <w:instrText xml:space="preserve"> PAGEREF _Toc367660538 \h </w:instrText>
        </w:r>
        <w:r w:rsidR="000203F1">
          <w:rPr>
            <w:noProof/>
            <w:webHidden/>
          </w:rPr>
        </w:r>
        <w:r w:rsidR="000203F1">
          <w:rPr>
            <w:noProof/>
            <w:webHidden/>
          </w:rPr>
          <w:fldChar w:fldCharType="separate"/>
        </w:r>
        <w:r w:rsidR="00536BCE">
          <w:rPr>
            <w:noProof/>
            <w:webHidden/>
          </w:rPr>
          <w:t>84</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39" w:history="1">
        <w:r w:rsidR="008668BC" w:rsidRPr="00C34EBD">
          <w:rPr>
            <w:rStyle w:val="Hyperlink"/>
            <w:noProof/>
          </w:rPr>
          <w:t>3.1 Introduction</w:t>
        </w:r>
        <w:r w:rsidR="008668BC">
          <w:rPr>
            <w:noProof/>
            <w:webHidden/>
          </w:rPr>
          <w:tab/>
        </w:r>
        <w:r w:rsidR="000203F1">
          <w:rPr>
            <w:noProof/>
            <w:webHidden/>
          </w:rPr>
          <w:fldChar w:fldCharType="begin"/>
        </w:r>
        <w:r w:rsidR="008668BC">
          <w:rPr>
            <w:noProof/>
            <w:webHidden/>
          </w:rPr>
          <w:instrText xml:space="preserve"> PAGEREF _Toc367660539 \h </w:instrText>
        </w:r>
        <w:r w:rsidR="000203F1">
          <w:rPr>
            <w:noProof/>
            <w:webHidden/>
          </w:rPr>
        </w:r>
        <w:r w:rsidR="000203F1">
          <w:rPr>
            <w:noProof/>
            <w:webHidden/>
          </w:rPr>
          <w:fldChar w:fldCharType="separate"/>
        </w:r>
        <w:r w:rsidR="00536BCE">
          <w:rPr>
            <w:noProof/>
            <w:webHidden/>
          </w:rPr>
          <w:t>84</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40" w:history="1">
        <w:r w:rsidR="008668BC" w:rsidRPr="00C34EBD">
          <w:rPr>
            <w:rStyle w:val="Hyperlink"/>
            <w:noProof/>
          </w:rPr>
          <w:t>3.1.1 Cell death</w:t>
        </w:r>
        <w:r w:rsidR="008668BC">
          <w:rPr>
            <w:noProof/>
            <w:webHidden/>
          </w:rPr>
          <w:tab/>
        </w:r>
        <w:r w:rsidR="000203F1">
          <w:rPr>
            <w:noProof/>
            <w:webHidden/>
          </w:rPr>
          <w:fldChar w:fldCharType="begin"/>
        </w:r>
        <w:r w:rsidR="008668BC">
          <w:rPr>
            <w:noProof/>
            <w:webHidden/>
          </w:rPr>
          <w:instrText xml:space="preserve"> PAGEREF _Toc367660540 \h </w:instrText>
        </w:r>
        <w:r w:rsidR="000203F1">
          <w:rPr>
            <w:noProof/>
            <w:webHidden/>
          </w:rPr>
        </w:r>
        <w:r w:rsidR="000203F1">
          <w:rPr>
            <w:noProof/>
            <w:webHidden/>
          </w:rPr>
          <w:fldChar w:fldCharType="separate"/>
        </w:r>
        <w:r w:rsidR="00536BCE">
          <w:rPr>
            <w:noProof/>
            <w:webHidden/>
          </w:rPr>
          <w:t>84</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41" w:history="1">
        <w:r w:rsidR="008668BC" w:rsidRPr="00C34EBD">
          <w:rPr>
            <w:rStyle w:val="Hyperlink"/>
            <w:noProof/>
          </w:rPr>
          <w:t>3.1.1.1 Overview</w:t>
        </w:r>
        <w:r w:rsidR="008668BC">
          <w:rPr>
            <w:noProof/>
            <w:webHidden/>
          </w:rPr>
          <w:tab/>
        </w:r>
        <w:r w:rsidR="000203F1">
          <w:rPr>
            <w:noProof/>
            <w:webHidden/>
          </w:rPr>
          <w:fldChar w:fldCharType="begin"/>
        </w:r>
        <w:r w:rsidR="008668BC">
          <w:rPr>
            <w:noProof/>
            <w:webHidden/>
          </w:rPr>
          <w:instrText xml:space="preserve"> PAGEREF _Toc367660541 \h </w:instrText>
        </w:r>
        <w:r w:rsidR="000203F1">
          <w:rPr>
            <w:noProof/>
            <w:webHidden/>
          </w:rPr>
        </w:r>
        <w:r w:rsidR="000203F1">
          <w:rPr>
            <w:noProof/>
            <w:webHidden/>
          </w:rPr>
          <w:fldChar w:fldCharType="separate"/>
        </w:r>
        <w:r w:rsidR="00536BCE">
          <w:rPr>
            <w:noProof/>
            <w:webHidden/>
          </w:rPr>
          <w:t>84</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42" w:history="1">
        <w:r w:rsidR="008668BC" w:rsidRPr="00C34EBD">
          <w:rPr>
            <w:rStyle w:val="Hyperlink"/>
            <w:noProof/>
          </w:rPr>
          <w:t>3.1.1.2 Apoptosis</w:t>
        </w:r>
        <w:r w:rsidR="008668BC">
          <w:rPr>
            <w:noProof/>
            <w:webHidden/>
          </w:rPr>
          <w:tab/>
        </w:r>
        <w:r w:rsidR="000203F1">
          <w:rPr>
            <w:noProof/>
            <w:webHidden/>
          </w:rPr>
          <w:fldChar w:fldCharType="begin"/>
        </w:r>
        <w:r w:rsidR="008668BC">
          <w:rPr>
            <w:noProof/>
            <w:webHidden/>
          </w:rPr>
          <w:instrText xml:space="preserve"> PAGEREF _Toc367660542 \h </w:instrText>
        </w:r>
        <w:r w:rsidR="000203F1">
          <w:rPr>
            <w:noProof/>
            <w:webHidden/>
          </w:rPr>
        </w:r>
        <w:r w:rsidR="000203F1">
          <w:rPr>
            <w:noProof/>
            <w:webHidden/>
          </w:rPr>
          <w:fldChar w:fldCharType="separate"/>
        </w:r>
        <w:r w:rsidR="00536BCE">
          <w:rPr>
            <w:noProof/>
            <w:webHidden/>
          </w:rPr>
          <w:t>84</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43" w:history="1">
        <w:r w:rsidR="008668BC" w:rsidRPr="00C34EBD">
          <w:rPr>
            <w:rStyle w:val="Hyperlink"/>
            <w:noProof/>
          </w:rPr>
          <w:t>3.1.1.3 Mechanisms of apoptosis</w:t>
        </w:r>
        <w:r w:rsidR="008668BC">
          <w:rPr>
            <w:noProof/>
            <w:webHidden/>
          </w:rPr>
          <w:tab/>
        </w:r>
        <w:r w:rsidR="000203F1">
          <w:rPr>
            <w:noProof/>
            <w:webHidden/>
          </w:rPr>
          <w:fldChar w:fldCharType="begin"/>
        </w:r>
        <w:r w:rsidR="008668BC">
          <w:rPr>
            <w:noProof/>
            <w:webHidden/>
          </w:rPr>
          <w:instrText xml:space="preserve"> PAGEREF _Toc367660543 \h </w:instrText>
        </w:r>
        <w:r w:rsidR="000203F1">
          <w:rPr>
            <w:noProof/>
            <w:webHidden/>
          </w:rPr>
        </w:r>
        <w:r w:rsidR="000203F1">
          <w:rPr>
            <w:noProof/>
            <w:webHidden/>
          </w:rPr>
          <w:fldChar w:fldCharType="separate"/>
        </w:r>
        <w:r w:rsidR="00536BCE">
          <w:rPr>
            <w:noProof/>
            <w:webHidden/>
          </w:rPr>
          <w:t>85</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44" w:history="1">
        <w:r w:rsidR="008668BC" w:rsidRPr="00C34EBD">
          <w:rPr>
            <w:rStyle w:val="Hyperlink"/>
            <w:noProof/>
          </w:rPr>
          <w:t>3.1.1.4 Effect of nitric oxide on cell death</w:t>
        </w:r>
        <w:r w:rsidR="008668BC">
          <w:rPr>
            <w:noProof/>
            <w:webHidden/>
          </w:rPr>
          <w:tab/>
        </w:r>
        <w:r w:rsidR="000203F1">
          <w:rPr>
            <w:noProof/>
            <w:webHidden/>
          </w:rPr>
          <w:fldChar w:fldCharType="begin"/>
        </w:r>
        <w:r w:rsidR="008668BC">
          <w:rPr>
            <w:noProof/>
            <w:webHidden/>
          </w:rPr>
          <w:instrText xml:space="preserve"> PAGEREF _Toc367660544 \h </w:instrText>
        </w:r>
        <w:r w:rsidR="000203F1">
          <w:rPr>
            <w:noProof/>
            <w:webHidden/>
          </w:rPr>
        </w:r>
        <w:r w:rsidR="000203F1">
          <w:rPr>
            <w:noProof/>
            <w:webHidden/>
          </w:rPr>
          <w:fldChar w:fldCharType="separate"/>
        </w:r>
        <w:r w:rsidR="00536BCE">
          <w:rPr>
            <w:noProof/>
            <w:webHidden/>
          </w:rPr>
          <w:t>87</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45" w:history="1">
        <w:r w:rsidR="008668BC" w:rsidRPr="00C34EBD">
          <w:rPr>
            <w:rStyle w:val="Hyperlink"/>
            <w:noProof/>
          </w:rPr>
          <w:t xml:space="preserve">3.1.1.5 </w:t>
        </w:r>
        <w:r w:rsidR="008668BC" w:rsidRPr="00C34EBD">
          <w:rPr>
            <w:rStyle w:val="Hyperlink"/>
            <w:i/>
            <w:noProof/>
          </w:rPr>
          <w:t>Neisseria meningitidis</w:t>
        </w:r>
        <w:r w:rsidR="008668BC" w:rsidRPr="00C34EBD">
          <w:rPr>
            <w:rStyle w:val="Hyperlink"/>
            <w:noProof/>
          </w:rPr>
          <w:t xml:space="preserve"> and cell death</w:t>
        </w:r>
        <w:r w:rsidR="008668BC">
          <w:rPr>
            <w:noProof/>
            <w:webHidden/>
          </w:rPr>
          <w:tab/>
        </w:r>
        <w:r w:rsidR="000203F1">
          <w:rPr>
            <w:noProof/>
            <w:webHidden/>
          </w:rPr>
          <w:fldChar w:fldCharType="begin"/>
        </w:r>
        <w:r w:rsidR="008668BC">
          <w:rPr>
            <w:noProof/>
            <w:webHidden/>
          </w:rPr>
          <w:instrText xml:space="preserve"> PAGEREF _Toc367660545 \h </w:instrText>
        </w:r>
        <w:r w:rsidR="000203F1">
          <w:rPr>
            <w:noProof/>
            <w:webHidden/>
          </w:rPr>
        </w:r>
        <w:r w:rsidR="000203F1">
          <w:rPr>
            <w:noProof/>
            <w:webHidden/>
          </w:rPr>
          <w:fldChar w:fldCharType="separate"/>
        </w:r>
        <w:r w:rsidR="00536BCE">
          <w:rPr>
            <w:noProof/>
            <w:webHidden/>
          </w:rPr>
          <w:t>88</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46" w:history="1">
        <w:r w:rsidR="008668BC" w:rsidRPr="00C34EBD">
          <w:rPr>
            <w:rStyle w:val="Hyperlink"/>
            <w:noProof/>
          </w:rPr>
          <w:t>3.1.2 Murine macrophages</w:t>
        </w:r>
        <w:r w:rsidR="008668BC">
          <w:rPr>
            <w:noProof/>
            <w:webHidden/>
          </w:rPr>
          <w:tab/>
        </w:r>
        <w:r w:rsidR="000203F1">
          <w:rPr>
            <w:noProof/>
            <w:webHidden/>
          </w:rPr>
          <w:fldChar w:fldCharType="begin"/>
        </w:r>
        <w:r w:rsidR="008668BC">
          <w:rPr>
            <w:noProof/>
            <w:webHidden/>
          </w:rPr>
          <w:instrText xml:space="preserve"> PAGEREF _Toc367660546 \h </w:instrText>
        </w:r>
        <w:r w:rsidR="000203F1">
          <w:rPr>
            <w:noProof/>
            <w:webHidden/>
          </w:rPr>
        </w:r>
        <w:r w:rsidR="000203F1">
          <w:rPr>
            <w:noProof/>
            <w:webHidden/>
          </w:rPr>
          <w:fldChar w:fldCharType="separate"/>
        </w:r>
        <w:r w:rsidR="00536BCE">
          <w:rPr>
            <w:noProof/>
            <w:webHidden/>
          </w:rPr>
          <w:t>89</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47" w:history="1">
        <w:r w:rsidR="008668BC" w:rsidRPr="00C34EBD">
          <w:rPr>
            <w:rStyle w:val="Hyperlink"/>
            <w:noProof/>
          </w:rPr>
          <w:t>3.1.2.1 Nitric oxide production by murine macrophages</w:t>
        </w:r>
        <w:r w:rsidR="008668BC">
          <w:rPr>
            <w:noProof/>
            <w:webHidden/>
          </w:rPr>
          <w:tab/>
        </w:r>
        <w:r w:rsidR="000203F1">
          <w:rPr>
            <w:noProof/>
            <w:webHidden/>
          </w:rPr>
          <w:fldChar w:fldCharType="begin"/>
        </w:r>
        <w:r w:rsidR="008668BC">
          <w:rPr>
            <w:noProof/>
            <w:webHidden/>
          </w:rPr>
          <w:instrText xml:space="preserve"> PAGEREF _Toc367660547 \h </w:instrText>
        </w:r>
        <w:r w:rsidR="000203F1">
          <w:rPr>
            <w:noProof/>
            <w:webHidden/>
          </w:rPr>
        </w:r>
        <w:r w:rsidR="000203F1">
          <w:rPr>
            <w:noProof/>
            <w:webHidden/>
          </w:rPr>
          <w:fldChar w:fldCharType="separate"/>
        </w:r>
        <w:r w:rsidR="00536BCE">
          <w:rPr>
            <w:noProof/>
            <w:webHidden/>
          </w:rPr>
          <w:t>89</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48" w:history="1">
        <w:r w:rsidR="008668BC" w:rsidRPr="00C34EBD">
          <w:rPr>
            <w:rStyle w:val="Hyperlink"/>
            <w:noProof/>
          </w:rPr>
          <w:t>3.1.2.2 Murine macrophage cell lines</w:t>
        </w:r>
        <w:r w:rsidR="008668BC">
          <w:rPr>
            <w:noProof/>
            <w:webHidden/>
          </w:rPr>
          <w:tab/>
        </w:r>
        <w:r w:rsidR="000203F1">
          <w:rPr>
            <w:noProof/>
            <w:webHidden/>
          </w:rPr>
          <w:fldChar w:fldCharType="begin"/>
        </w:r>
        <w:r w:rsidR="008668BC">
          <w:rPr>
            <w:noProof/>
            <w:webHidden/>
          </w:rPr>
          <w:instrText xml:space="preserve"> PAGEREF _Toc367660548 \h </w:instrText>
        </w:r>
        <w:r w:rsidR="000203F1">
          <w:rPr>
            <w:noProof/>
            <w:webHidden/>
          </w:rPr>
        </w:r>
        <w:r w:rsidR="000203F1">
          <w:rPr>
            <w:noProof/>
            <w:webHidden/>
          </w:rPr>
          <w:fldChar w:fldCharType="separate"/>
        </w:r>
        <w:r w:rsidR="00536BCE">
          <w:rPr>
            <w:noProof/>
            <w:webHidden/>
          </w:rPr>
          <w:t>89</w:t>
        </w:r>
        <w:r w:rsidR="000203F1">
          <w:rPr>
            <w:noProof/>
            <w:webHidden/>
          </w:rPr>
          <w:fldChar w:fldCharType="end"/>
        </w:r>
      </w:hyperlink>
    </w:p>
    <w:p w:rsidR="008668BC" w:rsidRDefault="00444951">
      <w:pPr>
        <w:pStyle w:val="TOC4"/>
        <w:tabs>
          <w:tab w:val="right" w:leader="dot" w:pos="8494"/>
        </w:tabs>
        <w:rPr>
          <w:rFonts w:asciiTheme="minorHAnsi" w:eastAsiaTheme="minorEastAsia" w:hAnsiTheme="minorHAnsi"/>
          <w:noProof/>
          <w:sz w:val="22"/>
          <w:szCs w:val="22"/>
          <w:lang w:eastAsia="en-GB"/>
        </w:rPr>
      </w:pPr>
      <w:hyperlink w:anchor="_Toc367660549" w:history="1">
        <w:r w:rsidR="008668BC" w:rsidRPr="00C34EBD">
          <w:rPr>
            <w:rStyle w:val="Hyperlink"/>
            <w:noProof/>
          </w:rPr>
          <w:t>3.1.2.3 Murine macrophages as models</w:t>
        </w:r>
        <w:r w:rsidR="008668BC">
          <w:rPr>
            <w:noProof/>
            <w:webHidden/>
          </w:rPr>
          <w:tab/>
        </w:r>
        <w:r w:rsidR="000203F1">
          <w:rPr>
            <w:noProof/>
            <w:webHidden/>
          </w:rPr>
          <w:fldChar w:fldCharType="begin"/>
        </w:r>
        <w:r w:rsidR="008668BC">
          <w:rPr>
            <w:noProof/>
            <w:webHidden/>
          </w:rPr>
          <w:instrText xml:space="preserve"> PAGEREF _Toc367660549 \h </w:instrText>
        </w:r>
        <w:r w:rsidR="000203F1">
          <w:rPr>
            <w:noProof/>
            <w:webHidden/>
          </w:rPr>
        </w:r>
        <w:r w:rsidR="000203F1">
          <w:rPr>
            <w:noProof/>
            <w:webHidden/>
          </w:rPr>
          <w:fldChar w:fldCharType="separate"/>
        </w:r>
        <w:r w:rsidR="00536BCE">
          <w:rPr>
            <w:noProof/>
            <w:webHidden/>
          </w:rPr>
          <w:t>90</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50" w:history="1">
        <w:r w:rsidR="008668BC" w:rsidRPr="00C34EBD">
          <w:rPr>
            <w:rStyle w:val="Hyperlink"/>
            <w:noProof/>
          </w:rPr>
          <w:t>3.2 Principles and methodology</w:t>
        </w:r>
        <w:r w:rsidR="008668BC">
          <w:rPr>
            <w:noProof/>
            <w:webHidden/>
          </w:rPr>
          <w:tab/>
        </w:r>
        <w:r w:rsidR="000203F1">
          <w:rPr>
            <w:noProof/>
            <w:webHidden/>
          </w:rPr>
          <w:fldChar w:fldCharType="begin"/>
        </w:r>
        <w:r w:rsidR="008668BC">
          <w:rPr>
            <w:noProof/>
            <w:webHidden/>
          </w:rPr>
          <w:instrText xml:space="preserve"> PAGEREF _Toc367660550 \h </w:instrText>
        </w:r>
        <w:r w:rsidR="000203F1">
          <w:rPr>
            <w:noProof/>
            <w:webHidden/>
          </w:rPr>
        </w:r>
        <w:r w:rsidR="000203F1">
          <w:rPr>
            <w:noProof/>
            <w:webHidden/>
          </w:rPr>
          <w:fldChar w:fldCharType="separate"/>
        </w:r>
        <w:r w:rsidR="00536BCE">
          <w:rPr>
            <w:noProof/>
            <w:webHidden/>
          </w:rPr>
          <w:t>90</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51" w:history="1">
        <w:r w:rsidR="008668BC" w:rsidRPr="00C34EBD">
          <w:rPr>
            <w:rStyle w:val="Hyperlink"/>
            <w:noProof/>
          </w:rPr>
          <w:t>3.3 Results</w:t>
        </w:r>
        <w:r w:rsidR="008668BC">
          <w:rPr>
            <w:noProof/>
            <w:webHidden/>
          </w:rPr>
          <w:tab/>
        </w:r>
        <w:r w:rsidR="000203F1">
          <w:rPr>
            <w:noProof/>
            <w:webHidden/>
          </w:rPr>
          <w:fldChar w:fldCharType="begin"/>
        </w:r>
        <w:r w:rsidR="008668BC">
          <w:rPr>
            <w:noProof/>
            <w:webHidden/>
          </w:rPr>
          <w:instrText xml:space="preserve"> PAGEREF _Toc367660551 \h </w:instrText>
        </w:r>
        <w:r w:rsidR="000203F1">
          <w:rPr>
            <w:noProof/>
            <w:webHidden/>
          </w:rPr>
        </w:r>
        <w:r w:rsidR="000203F1">
          <w:rPr>
            <w:noProof/>
            <w:webHidden/>
          </w:rPr>
          <w:fldChar w:fldCharType="separate"/>
        </w:r>
        <w:r w:rsidR="00536BCE">
          <w:rPr>
            <w:noProof/>
            <w:webHidden/>
          </w:rPr>
          <w:t>91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52" w:history="1">
        <w:r w:rsidR="008668BC" w:rsidRPr="00C34EBD">
          <w:rPr>
            <w:rStyle w:val="Hyperlink"/>
            <w:noProof/>
          </w:rPr>
          <w:t xml:space="preserve">3.3.1 Trans-nitrosylation of caspase-3 using </w:t>
        </w:r>
        <w:r w:rsidR="008668BC" w:rsidRPr="00C34EBD">
          <w:rPr>
            <w:rStyle w:val="Hyperlink"/>
            <w:i/>
            <w:noProof/>
          </w:rPr>
          <w:t>S</w:t>
        </w:r>
        <w:r w:rsidR="008668BC" w:rsidRPr="00C34EBD">
          <w:rPr>
            <w:rStyle w:val="Hyperlink"/>
            <w:noProof/>
          </w:rPr>
          <w:t>-nitrosocysteine inhibits substrate cleavage activity</w:t>
        </w:r>
        <w:r w:rsidR="008668BC">
          <w:rPr>
            <w:noProof/>
            <w:webHidden/>
          </w:rPr>
          <w:tab/>
        </w:r>
        <w:r w:rsidR="000203F1">
          <w:rPr>
            <w:noProof/>
            <w:webHidden/>
          </w:rPr>
          <w:fldChar w:fldCharType="begin"/>
        </w:r>
        <w:r w:rsidR="008668BC">
          <w:rPr>
            <w:noProof/>
            <w:webHidden/>
          </w:rPr>
          <w:instrText xml:space="preserve"> PAGEREF _Toc367660552 \h </w:instrText>
        </w:r>
        <w:r w:rsidR="000203F1">
          <w:rPr>
            <w:noProof/>
            <w:webHidden/>
          </w:rPr>
        </w:r>
        <w:r w:rsidR="000203F1">
          <w:rPr>
            <w:noProof/>
            <w:webHidden/>
          </w:rPr>
          <w:fldChar w:fldCharType="separate"/>
        </w:r>
        <w:r w:rsidR="00536BCE">
          <w:rPr>
            <w:noProof/>
            <w:webHidden/>
          </w:rPr>
          <w:t>91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53" w:history="1">
        <w:r w:rsidR="008668BC" w:rsidRPr="00C34EBD">
          <w:rPr>
            <w:rStyle w:val="Hyperlink"/>
            <w:noProof/>
          </w:rPr>
          <w:t xml:space="preserve">3.3.2 Infection of J774.2 murine macrophages with </w:t>
        </w:r>
        <w:r w:rsidR="008668BC" w:rsidRPr="00C34EBD">
          <w:rPr>
            <w:rStyle w:val="Hyperlink"/>
            <w:i/>
            <w:noProof/>
          </w:rPr>
          <w:t>Neisseria meningitidis</w:t>
        </w:r>
        <w:r w:rsidR="008668BC" w:rsidRPr="00C34EBD">
          <w:rPr>
            <w:rStyle w:val="Hyperlink"/>
            <w:noProof/>
          </w:rPr>
          <w:t xml:space="preserve"> induces limited, but not significant caspase-3 activity over a 48 h infection time course</w:t>
        </w:r>
        <w:r w:rsidR="008668BC">
          <w:rPr>
            <w:noProof/>
            <w:webHidden/>
          </w:rPr>
          <w:tab/>
        </w:r>
        <w:r w:rsidR="000203F1">
          <w:rPr>
            <w:noProof/>
            <w:webHidden/>
          </w:rPr>
          <w:fldChar w:fldCharType="begin"/>
        </w:r>
        <w:r w:rsidR="008668BC">
          <w:rPr>
            <w:noProof/>
            <w:webHidden/>
          </w:rPr>
          <w:instrText xml:space="preserve"> PAGEREF _Toc367660553 \h </w:instrText>
        </w:r>
        <w:r w:rsidR="000203F1">
          <w:rPr>
            <w:noProof/>
            <w:webHidden/>
          </w:rPr>
        </w:r>
        <w:r w:rsidR="000203F1">
          <w:rPr>
            <w:noProof/>
            <w:webHidden/>
          </w:rPr>
          <w:fldChar w:fldCharType="separate"/>
        </w:r>
        <w:r w:rsidR="00536BCE">
          <w:rPr>
            <w:noProof/>
            <w:webHidden/>
          </w:rPr>
          <w:t>93</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54" w:history="1">
        <w:r w:rsidR="008668BC" w:rsidRPr="00C34EBD">
          <w:rPr>
            <w:rStyle w:val="Hyperlink"/>
            <w:noProof/>
          </w:rPr>
          <w:t xml:space="preserve">3.3.3 Infection of pre-stimulated J774.2 murine macrophages with </w:t>
        </w:r>
        <w:r w:rsidR="008668BC" w:rsidRPr="00C34EBD">
          <w:rPr>
            <w:rStyle w:val="Hyperlink"/>
            <w:i/>
            <w:noProof/>
          </w:rPr>
          <w:t>ΔnorB</w:t>
        </w:r>
        <w:r w:rsidR="008668BC" w:rsidRPr="00C34EBD">
          <w:rPr>
            <w:rStyle w:val="Hyperlink"/>
            <w:noProof/>
          </w:rPr>
          <w:t xml:space="preserve"> </w:t>
        </w:r>
        <w:r w:rsidR="008668BC" w:rsidRPr="00C34EBD">
          <w:rPr>
            <w:rStyle w:val="Hyperlink"/>
            <w:i/>
            <w:noProof/>
          </w:rPr>
          <w:t>Neisseria meningitidis</w:t>
        </w:r>
        <w:r w:rsidR="008668BC" w:rsidRPr="00C34EBD">
          <w:rPr>
            <w:rStyle w:val="Hyperlink"/>
            <w:noProof/>
          </w:rPr>
          <w:t xml:space="preserve"> significantly increases caspase-3 activity over a 48 h infection time course compared to wild type</w:t>
        </w:r>
        <w:r w:rsidR="008668BC">
          <w:rPr>
            <w:noProof/>
            <w:webHidden/>
          </w:rPr>
          <w:tab/>
        </w:r>
        <w:r w:rsidR="000203F1">
          <w:rPr>
            <w:noProof/>
            <w:webHidden/>
          </w:rPr>
          <w:fldChar w:fldCharType="begin"/>
        </w:r>
        <w:r w:rsidR="008668BC">
          <w:rPr>
            <w:noProof/>
            <w:webHidden/>
          </w:rPr>
          <w:instrText xml:space="preserve"> PAGEREF _Toc367660554 \h </w:instrText>
        </w:r>
        <w:r w:rsidR="000203F1">
          <w:rPr>
            <w:noProof/>
            <w:webHidden/>
          </w:rPr>
        </w:r>
        <w:r w:rsidR="000203F1">
          <w:rPr>
            <w:noProof/>
            <w:webHidden/>
          </w:rPr>
          <w:fldChar w:fldCharType="separate"/>
        </w:r>
        <w:r w:rsidR="00536BCE">
          <w:rPr>
            <w:noProof/>
            <w:webHidden/>
          </w:rPr>
          <w:t>97</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55" w:history="1">
        <w:r w:rsidR="008668BC" w:rsidRPr="00C34EBD">
          <w:rPr>
            <w:rStyle w:val="Hyperlink"/>
            <w:noProof/>
          </w:rPr>
          <w:t xml:space="preserve">3.3.4 Inhibition of macrophage phagocytosis accentuates the difference in caspase-3 activity between wild type-infected and </w:t>
        </w:r>
        <w:r w:rsidR="008668BC" w:rsidRPr="00C34EBD">
          <w:rPr>
            <w:rStyle w:val="Hyperlink"/>
            <w:i/>
            <w:noProof/>
          </w:rPr>
          <w:t>ΔnorB</w:t>
        </w:r>
        <w:r w:rsidR="008668BC" w:rsidRPr="00C34EBD">
          <w:rPr>
            <w:rStyle w:val="Hyperlink"/>
            <w:noProof/>
          </w:rPr>
          <w:t xml:space="preserve"> J774.2 cell lysates</w:t>
        </w:r>
        <w:r w:rsidR="008668BC">
          <w:rPr>
            <w:noProof/>
            <w:webHidden/>
          </w:rPr>
          <w:tab/>
        </w:r>
        <w:r w:rsidR="000203F1">
          <w:rPr>
            <w:noProof/>
            <w:webHidden/>
          </w:rPr>
          <w:fldChar w:fldCharType="begin"/>
        </w:r>
        <w:r w:rsidR="008668BC">
          <w:rPr>
            <w:noProof/>
            <w:webHidden/>
          </w:rPr>
          <w:instrText xml:space="preserve"> PAGEREF _Toc367660555 \h </w:instrText>
        </w:r>
        <w:r w:rsidR="000203F1">
          <w:rPr>
            <w:noProof/>
            <w:webHidden/>
          </w:rPr>
        </w:r>
        <w:r w:rsidR="000203F1">
          <w:rPr>
            <w:noProof/>
            <w:webHidden/>
          </w:rPr>
          <w:fldChar w:fldCharType="separate"/>
        </w:r>
        <w:r w:rsidR="00536BCE">
          <w:rPr>
            <w:noProof/>
            <w:webHidden/>
          </w:rPr>
          <w:t>98</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56" w:history="1">
        <w:r w:rsidR="008668BC" w:rsidRPr="00C34EBD">
          <w:rPr>
            <w:rStyle w:val="Hyperlink"/>
            <w:noProof/>
          </w:rPr>
          <w:t>3.3.5 Infection of pre-stimulated J774.2 murine macrophages with wild type</w:t>
        </w:r>
        <w:r w:rsidR="008668BC" w:rsidRPr="00C34EBD">
          <w:rPr>
            <w:rStyle w:val="Hyperlink"/>
            <w:i/>
            <w:noProof/>
          </w:rPr>
          <w:t xml:space="preserve"> Neisseria meningitidis</w:t>
        </w:r>
        <w:r w:rsidR="008668BC" w:rsidRPr="00C34EBD">
          <w:rPr>
            <w:rStyle w:val="Hyperlink"/>
            <w:noProof/>
          </w:rPr>
          <w:t xml:space="preserve"> is associated with a significant increase in cell mortality that is dependent on the ability of the bacteria to detoxify nitric oxide</w:t>
        </w:r>
        <w:r w:rsidR="008668BC">
          <w:rPr>
            <w:noProof/>
            <w:webHidden/>
          </w:rPr>
          <w:tab/>
        </w:r>
        <w:r w:rsidR="000203F1">
          <w:rPr>
            <w:noProof/>
            <w:webHidden/>
          </w:rPr>
          <w:fldChar w:fldCharType="begin"/>
        </w:r>
        <w:r w:rsidR="008668BC">
          <w:rPr>
            <w:noProof/>
            <w:webHidden/>
          </w:rPr>
          <w:instrText xml:space="preserve"> PAGEREF _Toc367660556 \h </w:instrText>
        </w:r>
        <w:r w:rsidR="000203F1">
          <w:rPr>
            <w:noProof/>
            <w:webHidden/>
          </w:rPr>
        </w:r>
        <w:r w:rsidR="000203F1">
          <w:rPr>
            <w:noProof/>
            <w:webHidden/>
          </w:rPr>
          <w:fldChar w:fldCharType="separate"/>
        </w:r>
        <w:r w:rsidR="00536BCE">
          <w:rPr>
            <w:noProof/>
            <w:webHidden/>
          </w:rPr>
          <w:t>103</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57" w:history="1">
        <w:r w:rsidR="008668BC" w:rsidRPr="00C34EBD">
          <w:rPr>
            <w:rStyle w:val="Hyperlink"/>
            <w:noProof/>
          </w:rPr>
          <w:t xml:space="preserve">3.3.6 Nitric oxide produced by the mammalian inducible nitric oxide synthase is associated with increased cell survival and early stabilisation of mitochondrial membrane potential in J774.2 macrophages infected with the </w:t>
        </w:r>
        <w:r w:rsidR="008668BC" w:rsidRPr="00C34EBD">
          <w:rPr>
            <w:rStyle w:val="Hyperlink"/>
            <w:i/>
            <w:noProof/>
          </w:rPr>
          <w:t>ΔnorB</w:t>
        </w:r>
        <w:r w:rsidR="008668BC" w:rsidRPr="00C34EBD">
          <w:rPr>
            <w:rStyle w:val="Hyperlink"/>
            <w:noProof/>
          </w:rPr>
          <w:t xml:space="preserve"> mutant derivative of </w:t>
        </w:r>
        <w:r w:rsidR="008668BC" w:rsidRPr="00C34EBD">
          <w:rPr>
            <w:rStyle w:val="Hyperlink"/>
            <w:i/>
            <w:noProof/>
          </w:rPr>
          <w:t>Neisseria meningitidis</w:t>
        </w:r>
        <w:r w:rsidR="008668BC">
          <w:rPr>
            <w:noProof/>
            <w:webHidden/>
          </w:rPr>
          <w:tab/>
        </w:r>
        <w:r w:rsidR="000203F1">
          <w:rPr>
            <w:noProof/>
            <w:webHidden/>
          </w:rPr>
          <w:fldChar w:fldCharType="begin"/>
        </w:r>
        <w:r w:rsidR="008668BC">
          <w:rPr>
            <w:noProof/>
            <w:webHidden/>
          </w:rPr>
          <w:instrText xml:space="preserve"> PAGEREF _Toc367660557 \h </w:instrText>
        </w:r>
        <w:r w:rsidR="000203F1">
          <w:rPr>
            <w:noProof/>
            <w:webHidden/>
          </w:rPr>
        </w:r>
        <w:r w:rsidR="000203F1">
          <w:rPr>
            <w:noProof/>
            <w:webHidden/>
          </w:rPr>
          <w:fldChar w:fldCharType="separate"/>
        </w:r>
        <w:r w:rsidR="00536BCE">
          <w:rPr>
            <w:noProof/>
            <w:webHidden/>
          </w:rPr>
          <w:t>106</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58" w:history="1">
        <w:r w:rsidR="008668BC" w:rsidRPr="00C34EBD">
          <w:rPr>
            <w:rStyle w:val="Hyperlink"/>
            <w:noProof/>
          </w:rPr>
          <w:t xml:space="preserve">3.3.7 The effect of infection with wt </w:t>
        </w:r>
        <w:r w:rsidR="008668BC" w:rsidRPr="00C34EBD">
          <w:rPr>
            <w:rStyle w:val="Hyperlink"/>
            <w:i/>
            <w:noProof/>
          </w:rPr>
          <w:t>Neisseria meningitidis</w:t>
        </w:r>
        <w:r w:rsidR="008668BC" w:rsidRPr="00C34EBD">
          <w:rPr>
            <w:rStyle w:val="Hyperlink"/>
            <w:noProof/>
          </w:rPr>
          <w:t xml:space="preserve"> on J774.2 murine macrophage survival is independent of soluble guanylyl cyclase activity</w:t>
        </w:r>
        <w:r w:rsidR="008668BC">
          <w:rPr>
            <w:noProof/>
            <w:webHidden/>
          </w:rPr>
          <w:tab/>
        </w:r>
        <w:r w:rsidR="000203F1">
          <w:rPr>
            <w:noProof/>
            <w:webHidden/>
          </w:rPr>
          <w:fldChar w:fldCharType="begin"/>
        </w:r>
        <w:r w:rsidR="008668BC">
          <w:rPr>
            <w:noProof/>
            <w:webHidden/>
          </w:rPr>
          <w:instrText xml:space="preserve"> PAGEREF _Toc367660558 \h </w:instrText>
        </w:r>
        <w:r w:rsidR="000203F1">
          <w:rPr>
            <w:noProof/>
            <w:webHidden/>
          </w:rPr>
        </w:r>
        <w:r w:rsidR="000203F1">
          <w:rPr>
            <w:noProof/>
            <w:webHidden/>
          </w:rPr>
          <w:fldChar w:fldCharType="separate"/>
        </w:r>
        <w:r w:rsidR="00536BCE">
          <w:rPr>
            <w:noProof/>
            <w:webHidden/>
          </w:rPr>
          <w:t>110</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59" w:history="1">
        <w:r w:rsidR="008668BC" w:rsidRPr="00C34EBD">
          <w:rPr>
            <w:rStyle w:val="Hyperlink"/>
            <w:noProof/>
          </w:rPr>
          <w:t xml:space="preserve">3.3.8 The nitric oxide donor NOC-12, but not </w:t>
        </w:r>
        <w:r w:rsidR="008668BC" w:rsidRPr="00C34EBD">
          <w:rPr>
            <w:rStyle w:val="Hyperlink"/>
            <w:bCs/>
            <w:i/>
            <w:noProof/>
          </w:rPr>
          <w:t>S</w:t>
        </w:r>
        <w:r w:rsidR="008668BC" w:rsidRPr="00C34EBD">
          <w:rPr>
            <w:rStyle w:val="Hyperlink"/>
            <w:bCs/>
            <w:noProof/>
          </w:rPr>
          <w:t>-Nitroso-N-acetylpenicillamine</w:t>
        </w:r>
        <w:r w:rsidR="008668BC" w:rsidRPr="00C34EBD">
          <w:rPr>
            <w:rStyle w:val="Hyperlink"/>
            <w:noProof/>
          </w:rPr>
          <w:t xml:space="preserve">, rescues J774.2 macrophages from cell death induced by infection with wt </w:t>
        </w:r>
        <w:r w:rsidR="008668BC" w:rsidRPr="00C34EBD">
          <w:rPr>
            <w:rStyle w:val="Hyperlink"/>
            <w:i/>
            <w:noProof/>
          </w:rPr>
          <w:t>Neisseria meningitidis</w:t>
        </w:r>
        <w:r w:rsidR="008668BC">
          <w:rPr>
            <w:noProof/>
            <w:webHidden/>
          </w:rPr>
          <w:tab/>
        </w:r>
        <w:r w:rsidR="000203F1">
          <w:rPr>
            <w:noProof/>
            <w:webHidden/>
          </w:rPr>
          <w:fldChar w:fldCharType="begin"/>
        </w:r>
        <w:r w:rsidR="008668BC">
          <w:rPr>
            <w:noProof/>
            <w:webHidden/>
          </w:rPr>
          <w:instrText xml:space="preserve"> PAGEREF _Toc367660559 \h </w:instrText>
        </w:r>
        <w:r w:rsidR="000203F1">
          <w:rPr>
            <w:noProof/>
            <w:webHidden/>
          </w:rPr>
        </w:r>
        <w:r w:rsidR="000203F1">
          <w:rPr>
            <w:noProof/>
            <w:webHidden/>
          </w:rPr>
          <w:fldChar w:fldCharType="separate"/>
        </w:r>
        <w:r w:rsidR="00536BCE">
          <w:rPr>
            <w:noProof/>
            <w:webHidden/>
          </w:rPr>
          <w:t>111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60" w:history="1">
        <w:r w:rsidR="008668BC" w:rsidRPr="00C34EBD">
          <w:rPr>
            <w:rStyle w:val="Hyperlink"/>
            <w:noProof/>
          </w:rPr>
          <w:t xml:space="preserve">3.3.9 Infection of activated human monocyte-derived macrophages with </w:t>
        </w:r>
        <w:r w:rsidR="008668BC" w:rsidRPr="00C34EBD">
          <w:rPr>
            <w:rStyle w:val="Hyperlink"/>
            <w:i/>
            <w:noProof/>
          </w:rPr>
          <w:t>Neisseria meningitidis</w:t>
        </w:r>
        <w:r w:rsidR="008668BC" w:rsidRPr="00C34EBD">
          <w:rPr>
            <w:rStyle w:val="Hyperlink"/>
            <w:noProof/>
          </w:rPr>
          <w:t xml:space="preserve"> is not associated with a change in cell mortality</w:t>
        </w:r>
        <w:r w:rsidR="008668BC">
          <w:rPr>
            <w:noProof/>
            <w:webHidden/>
          </w:rPr>
          <w:tab/>
        </w:r>
        <w:r w:rsidR="000203F1">
          <w:rPr>
            <w:noProof/>
            <w:webHidden/>
          </w:rPr>
          <w:fldChar w:fldCharType="begin"/>
        </w:r>
        <w:r w:rsidR="008668BC">
          <w:rPr>
            <w:noProof/>
            <w:webHidden/>
          </w:rPr>
          <w:instrText xml:space="preserve"> PAGEREF _Toc367660560 \h </w:instrText>
        </w:r>
        <w:r w:rsidR="000203F1">
          <w:rPr>
            <w:noProof/>
            <w:webHidden/>
          </w:rPr>
        </w:r>
        <w:r w:rsidR="000203F1">
          <w:rPr>
            <w:noProof/>
            <w:webHidden/>
          </w:rPr>
          <w:fldChar w:fldCharType="separate"/>
        </w:r>
        <w:r w:rsidR="00536BCE">
          <w:rPr>
            <w:noProof/>
            <w:webHidden/>
          </w:rPr>
          <w:t>115</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61" w:history="1">
        <w:r w:rsidR="008668BC" w:rsidRPr="00C34EBD">
          <w:rPr>
            <w:rStyle w:val="Hyperlink"/>
            <w:noProof/>
          </w:rPr>
          <w:t>3.4 Discussion</w:t>
        </w:r>
        <w:r w:rsidR="008668BC">
          <w:rPr>
            <w:noProof/>
            <w:webHidden/>
          </w:rPr>
          <w:tab/>
        </w:r>
        <w:r w:rsidR="000203F1">
          <w:rPr>
            <w:noProof/>
            <w:webHidden/>
          </w:rPr>
          <w:fldChar w:fldCharType="begin"/>
        </w:r>
        <w:r w:rsidR="008668BC">
          <w:rPr>
            <w:noProof/>
            <w:webHidden/>
          </w:rPr>
          <w:instrText xml:space="preserve"> PAGEREF _Toc367660561 \h </w:instrText>
        </w:r>
        <w:r w:rsidR="000203F1">
          <w:rPr>
            <w:noProof/>
            <w:webHidden/>
          </w:rPr>
        </w:r>
        <w:r w:rsidR="000203F1">
          <w:rPr>
            <w:noProof/>
            <w:webHidden/>
          </w:rPr>
          <w:fldChar w:fldCharType="separate"/>
        </w:r>
        <w:r w:rsidR="00536BCE">
          <w:rPr>
            <w:noProof/>
            <w:webHidden/>
          </w:rPr>
          <w:t>118</w:t>
        </w:r>
        <w:r w:rsidR="000203F1">
          <w:rPr>
            <w:noProof/>
            <w:webHidden/>
          </w:rPr>
          <w:fldChar w:fldCharType="end"/>
        </w:r>
      </w:hyperlink>
    </w:p>
    <w:p w:rsidR="008668BC" w:rsidRDefault="00444951">
      <w:pPr>
        <w:pStyle w:val="TOC1"/>
        <w:rPr>
          <w:rFonts w:asciiTheme="minorHAnsi" w:eastAsiaTheme="minorEastAsia" w:hAnsiTheme="minorHAnsi"/>
          <w:b w:val="0"/>
          <w:bCs w:val="0"/>
          <w:caps w:val="0"/>
          <w:noProof/>
          <w:sz w:val="22"/>
          <w:szCs w:val="22"/>
          <w:lang w:eastAsia="en-GB"/>
        </w:rPr>
      </w:pPr>
      <w:hyperlink w:anchor="_Toc367660562" w:history="1">
        <w:r w:rsidR="008668BC" w:rsidRPr="00C34EBD">
          <w:rPr>
            <w:rStyle w:val="Hyperlink"/>
            <w:noProof/>
          </w:rPr>
          <w:t xml:space="preserve">Chapter 4: Effect of </w:t>
        </w:r>
        <w:r w:rsidR="008668BC" w:rsidRPr="00C34EBD">
          <w:rPr>
            <w:rStyle w:val="Hyperlink"/>
            <w:i/>
            <w:noProof/>
          </w:rPr>
          <w:t>Neisseria meningitidis</w:t>
        </w:r>
        <w:r w:rsidR="008668BC" w:rsidRPr="00C34EBD">
          <w:rPr>
            <w:rStyle w:val="Hyperlink"/>
            <w:noProof/>
          </w:rPr>
          <w:t xml:space="preserve"> infection on NO dependent activity of the p65 subunit of NFκB</w:t>
        </w:r>
        <w:r w:rsidR="008668BC">
          <w:rPr>
            <w:noProof/>
            <w:webHidden/>
          </w:rPr>
          <w:tab/>
        </w:r>
        <w:r w:rsidR="000203F1">
          <w:rPr>
            <w:noProof/>
            <w:webHidden/>
          </w:rPr>
          <w:fldChar w:fldCharType="begin"/>
        </w:r>
        <w:r w:rsidR="008668BC">
          <w:rPr>
            <w:noProof/>
            <w:webHidden/>
          </w:rPr>
          <w:instrText xml:space="preserve"> PAGEREF _Toc367660562 \h </w:instrText>
        </w:r>
        <w:r w:rsidR="000203F1">
          <w:rPr>
            <w:noProof/>
            <w:webHidden/>
          </w:rPr>
        </w:r>
        <w:r w:rsidR="000203F1">
          <w:rPr>
            <w:noProof/>
            <w:webHidden/>
          </w:rPr>
          <w:fldChar w:fldCharType="separate"/>
        </w:r>
        <w:r w:rsidR="00536BCE">
          <w:rPr>
            <w:noProof/>
            <w:webHidden/>
          </w:rPr>
          <w:t>124</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63" w:history="1">
        <w:r w:rsidR="008668BC" w:rsidRPr="00C34EBD">
          <w:rPr>
            <w:rStyle w:val="Hyperlink"/>
            <w:noProof/>
          </w:rPr>
          <w:t>4.1 Introduction</w:t>
        </w:r>
        <w:r w:rsidR="008668BC">
          <w:rPr>
            <w:noProof/>
            <w:webHidden/>
          </w:rPr>
          <w:tab/>
        </w:r>
        <w:r w:rsidR="000203F1">
          <w:rPr>
            <w:noProof/>
            <w:webHidden/>
          </w:rPr>
          <w:fldChar w:fldCharType="begin"/>
        </w:r>
        <w:r w:rsidR="008668BC">
          <w:rPr>
            <w:noProof/>
            <w:webHidden/>
          </w:rPr>
          <w:instrText xml:space="preserve"> PAGEREF _Toc367660563 \h </w:instrText>
        </w:r>
        <w:r w:rsidR="000203F1">
          <w:rPr>
            <w:noProof/>
            <w:webHidden/>
          </w:rPr>
        </w:r>
        <w:r w:rsidR="000203F1">
          <w:rPr>
            <w:noProof/>
            <w:webHidden/>
          </w:rPr>
          <w:fldChar w:fldCharType="separate"/>
        </w:r>
        <w:r w:rsidR="00536BCE">
          <w:rPr>
            <w:noProof/>
            <w:webHidden/>
          </w:rPr>
          <w:t>124</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64" w:history="1">
        <w:r w:rsidR="008668BC" w:rsidRPr="00C34EBD">
          <w:rPr>
            <w:rStyle w:val="Hyperlink"/>
            <w:noProof/>
          </w:rPr>
          <w:t>4.1.1 Nuclear Factor kappa B (NFκB)</w:t>
        </w:r>
        <w:r w:rsidR="008668BC">
          <w:rPr>
            <w:noProof/>
            <w:webHidden/>
          </w:rPr>
          <w:tab/>
        </w:r>
        <w:r w:rsidR="000203F1">
          <w:rPr>
            <w:noProof/>
            <w:webHidden/>
          </w:rPr>
          <w:fldChar w:fldCharType="begin"/>
        </w:r>
        <w:r w:rsidR="008668BC">
          <w:rPr>
            <w:noProof/>
            <w:webHidden/>
          </w:rPr>
          <w:instrText xml:space="preserve"> PAGEREF _Toc367660564 \h </w:instrText>
        </w:r>
        <w:r w:rsidR="000203F1">
          <w:rPr>
            <w:noProof/>
            <w:webHidden/>
          </w:rPr>
        </w:r>
        <w:r w:rsidR="000203F1">
          <w:rPr>
            <w:noProof/>
            <w:webHidden/>
          </w:rPr>
          <w:fldChar w:fldCharType="separate"/>
        </w:r>
        <w:r w:rsidR="00536BCE">
          <w:rPr>
            <w:noProof/>
            <w:webHidden/>
          </w:rPr>
          <w:t>124</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65" w:history="1">
        <w:r w:rsidR="008668BC" w:rsidRPr="00C34EBD">
          <w:rPr>
            <w:rStyle w:val="Hyperlink"/>
            <w:noProof/>
          </w:rPr>
          <w:t>4.1.2 The NFκB family</w:t>
        </w:r>
        <w:r w:rsidR="008668BC">
          <w:rPr>
            <w:noProof/>
            <w:webHidden/>
          </w:rPr>
          <w:tab/>
        </w:r>
        <w:r w:rsidR="000203F1">
          <w:rPr>
            <w:noProof/>
            <w:webHidden/>
          </w:rPr>
          <w:fldChar w:fldCharType="begin"/>
        </w:r>
        <w:r w:rsidR="008668BC">
          <w:rPr>
            <w:noProof/>
            <w:webHidden/>
          </w:rPr>
          <w:instrText xml:space="preserve"> PAGEREF _Toc367660565 \h </w:instrText>
        </w:r>
        <w:r w:rsidR="000203F1">
          <w:rPr>
            <w:noProof/>
            <w:webHidden/>
          </w:rPr>
        </w:r>
        <w:r w:rsidR="000203F1">
          <w:rPr>
            <w:noProof/>
            <w:webHidden/>
          </w:rPr>
          <w:fldChar w:fldCharType="separate"/>
        </w:r>
        <w:r w:rsidR="00536BCE">
          <w:rPr>
            <w:noProof/>
            <w:webHidden/>
          </w:rPr>
          <w:t>124</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66" w:history="1">
        <w:r w:rsidR="008668BC" w:rsidRPr="00C34EBD">
          <w:rPr>
            <w:rStyle w:val="Hyperlink"/>
            <w:noProof/>
          </w:rPr>
          <w:t>4.1.3 The signalling pathway</w:t>
        </w:r>
        <w:r w:rsidR="008668BC">
          <w:rPr>
            <w:noProof/>
            <w:webHidden/>
          </w:rPr>
          <w:tab/>
        </w:r>
        <w:r w:rsidR="000203F1">
          <w:rPr>
            <w:noProof/>
            <w:webHidden/>
          </w:rPr>
          <w:fldChar w:fldCharType="begin"/>
        </w:r>
        <w:r w:rsidR="008668BC">
          <w:rPr>
            <w:noProof/>
            <w:webHidden/>
          </w:rPr>
          <w:instrText xml:space="preserve"> PAGEREF _Toc367660566 \h </w:instrText>
        </w:r>
        <w:r w:rsidR="000203F1">
          <w:rPr>
            <w:noProof/>
            <w:webHidden/>
          </w:rPr>
        </w:r>
        <w:r w:rsidR="000203F1">
          <w:rPr>
            <w:noProof/>
            <w:webHidden/>
          </w:rPr>
          <w:fldChar w:fldCharType="separate"/>
        </w:r>
        <w:r w:rsidR="00536BCE">
          <w:rPr>
            <w:noProof/>
            <w:webHidden/>
          </w:rPr>
          <w:t>125</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67" w:history="1">
        <w:r w:rsidR="008668BC" w:rsidRPr="00C34EBD">
          <w:rPr>
            <w:rStyle w:val="Hyperlink"/>
            <w:noProof/>
          </w:rPr>
          <w:t>4.1.4 Involvement in sepsis and septic shock</w:t>
        </w:r>
        <w:r w:rsidR="008668BC">
          <w:rPr>
            <w:noProof/>
            <w:webHidden/>
          </w:rPr>
          <w:tab/>
        </w:r>
        <w:r w:rsidR="000203F1">
          <w:rPr>
            <w:noProof/>
            <w:webHidden/>
          </w:rPr>
          <w:fldChar w:fldCharType="begin"/>
        </w:r>
        <w:r w:rsidR="008668BC">
          <w:rPr>
            <w:noProof/>
            <w:webHidden/>
          </w:rPr>
          <w:instrText xml:space="preserve"> PAGEREF _Toc367660567 \h </w:instrText>
        </w:r>
        <w:r w:rsidR="000203F1">
          <w:rPr>
            <w:noProof/>
            <w:webHidden/>
          </w:rPr>
        </w:r>
        <w:r w:rsidR="000203F1">
          <w:rPr>
            <w:noProof/>
            <w:webHidden/>
          </w:rPr>
          <w:fldChar w:fldCharType="separate"/>
        </w:r>
        <w:r w:rsidR="00536BCE">
          <w:rPr>
            <w:noProof/>
            <w:webHidden/>
          </w:rPr>
          <w:t>126</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68" w:history="1">
        <w:r w:rsidR="008668BC" w:rsidRPr="00C34EBD">
          <w:rPr>
            <w:rStyle w:val="Hyperlink"/>
            <w:noProof/>
          </w:rPr>
          <w:t>4.1.5 Regulation of NFκB</w:t>
        </w:r>
        <w:r w:rsidR="008668BC">
          <w:rPr>
            <w:noProof/>
            <w:webHidden/>
          </w:rPr>
          <w:tab/>
        </w:r>
        <w:r w:rsidR="000203F1">
          <w:rPr>
            <w:noProof/>
            <w:webHidden/>
          </w:rPr>
          <w:fldChar w:fldCharType="begin"/>
        </w:r>
        <w:r w:rsidR="008668BC">
          <w:rPr>
            <w:noProof/>
            <w:webHidden/>
          </w:rPr>
          <w:instrText xml:space="preserve"> PAGEREF _Toc367660568 \h </w:instrText>
        </w:r>
        <w:r w:rsidR="000203F1">
          <w:rPr>
            <w:noProof/>
            <w:webHidden/>
          </w:rPr>
        </w:r>
        <w:r w:rsidR="000203F1">
          <w:rPr>
            <w:noProof/>
            <w:webHidden/>
          </w:rPr>
          <w:fldChar w:fldCharType="separate"/>
        </w:r>
        <w:r w:rsidR="00536BCE">
          <w:rPr>
            <w:noProof/>
            <w:webHidden/>
          </w:rPr>
          <w:t>127</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69" w:history="1">
        <w:r w:rsidR="008668BC" w:rsidRPr="00C34EBD">
          <w:rPr>
            <w:rStyle w:val="Hyperlink"/>
            <w:noProof/>
          </w:rPr>
          <w:t>4.2 Principles and methodology</w:t>
        </w:r>
        <w:r w:rsidR="008668BC">
          <w:rPr>
            <w:noProof/>
            <w:webHidden/>
          </w:rPr>
          <w:tab/>
        </w:r>
        <w:r w:rsidR="000203F1">
          <w:rPr>
            <w:noProof/>
            <w:webHidden/>
          </w:rPr>
          <w:fldChar w:fldCharType="begin"/>
        </w:r>
        <w:r w:rsidR="008668BC">
          <w:rPr>
            <w:noProof/>
            <w:webHidden/>
          </w:rPr>
          <w:instrText xml:space="preserve"> PAGEREF _Toc367660569 \h </w:instrText>
        </w:r>
        <w:r w:rsidR="000203F1">
          <w:rPr>
            <w:noProof/>
            <w:webHidden/>
          </w:rPr>
        </w:r>
        <w:r w:rsidR="000203F1">
          <w:rPr>
            <w:noProof/>
            <w:webHidden/>
          </w:rPr>
          <w:fldChar w:fldCharType="separate"/>
        </w:r>
        <w:r w:rsidR="00536BCE">
          <w:rPr>
            <w:noProof/>
            <w:webHidden/>
          </w:rPr>
          <w:t>129</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70" w:history="1">
        <w:r w:rsidR="008668BC" w:rsidRPr="00C34EBD">
          <w:rPr>
            <w:rStyle w:val="Hyperlink"/>
            <w:noProof/>
          </w:rPr>
          <w:t>4.3 Results</w:t>
        </w:r>
        <w:r w:rsidR="008668BC">
          <w:rPr>
            <w:noProof/>
            <w:webHidden/>
          </w:rPr>
          <w:tab/>
        </w:r>
        <w:r w:rsidR="000203F1">
          <w:rPr>
            <w:noProof/>
            <w:webHidden/>
          </w:rPr>
          <w:fldChar w:fldCharType="begin"/>
        </w:r>
        <w:r w:rsidR="008668BC">
          <w:rPr>
            <w:noProof/>
            <w:webHidden/>
          </w:rPr>
          <w:instrText xml:space="preserve"> PAGEREF _Toc367660570 \h </w:instrText>
        </w:r>
        <w:r w:rsidR="000203F1">
          <w:rPr>
            <w:noProof/>
            <w:webHidden/>
          </w:rPr>
        </w:r>
        <w:r w:rsidR="000203F1">
          <w:rPr>
            <w:noProof/>
            <w:webHidden/>
          </w:rPr>
          <w:fldChar w:fldCharType="separate"/>
        </w:r>
        <w:r w:rsidR="00536BCE">
          <w:rPr>
            <w:noProof/>
            <w:webHidden/>
          </w:rPr>
          <w:t>131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71" w:history="1">
        <w:r w:rsidR="008668BC" w:rsidRPr="00C34EBD">
          <w:rPr>
            <w:rStyle w:val="Hyperlink"/>
            <w:noProof/>
          </w:rPr>
          <w:t xml:space="preserve">4.3.1 The ability of p65 to bind to its DNA transcription factor response element is modulated by artificial </w:t>
        </w:r>
        <w:r w:rsidR="008668BC" w:rsidRPr="00C34EBD">
          <w:rPr>
            <w:rStyle w:val="Hyperlink"/>
            <w:i/>
            <w:noProof/>
          </w:rPr>
          <w:t>S</w:t>
        </w:r>
        <w:r w:rsidR="008668BC" w:rsidRPr="00C34EBD">
          <w:rPr>
            <w:rStyle w:val="Hyperlink"/>
            <w:noProof/>
          </w:rPr>
          <w:t>-nitrosylation using an exogenous trans-nitrosylation agent</w:t>
        </w:r>
        <w:r w:rsidR="008668BC">
          <w:rPr>
            <w:noProof/>
            <w:webHidden/>
          </w:rPr>
          <w:tab/>
        </w:r>
        <w:r w:rsidR="000203F1">
          <w:rPr>
            <w:noProof/>
            <w:webHidden/>
          </w:rPr>
          <w:fldChar w:fldCharType="begin"/>
        </w:r>
        <w:r w:rsidR="008668BC">
          <w:rPr>
            <w:noProof/>
            <w:webHidden/>
          </w:rPr>
          <w:instrText xml:space="preserve"> PAGEREF _Toc367660571 \h </w:instrText>
        </w:r>
        <w:r w:rsidR="000203F1">
          <w:rPr>
            <w:noProof/>
            <w:webHidden/>
          </w:rPr>
        </w:r>
        <w:r w:rsidR="000203F1">
          <w:rPr>
            <w:noProof/>
            <w:webHidden/>
          </w:rPr>
          <w:fldChar w:fldCharType="separate"/>
        </w:r>
        <w:r w:rsidR="00536BCE">
          <w:rPr>
            <w:noProof/>
            <w:webHidden/>
          </w:rPr>
          <w:t>131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72" w:history="1">
        <w:r w:rsidR="008668BC" w:rsidRPr="00C34EBD">
          <w:rPr>
            <w:rStyle w:val="Hyperlink"/>
            <w:noProof/>
          </w:rPr>
          <w:t xml:space="preserve">4.3.2 The binding activity of p65 is increased in response to LPS and rmIFNγ stimulation but is modulated by NO-dependent </w:t>
        </w:r>
        <w:r w:rsidR="008668BC" w:rsidRPr="00C34EBD">
          <w:rPr>
            <w:rStyle w:val="Hyperlink"/>
            <w:i/>
            <w:noProof/>
          </w:rPr>
          <w:t>S</w:t>
        </w:r>
        <w:r w:rsidR="008668BC" w:rsidRPr="00C34EBD">
          <w:rPr>
            <w:rStyle w:val="Hyperlink"/>
            <w:noProof/>
          </w:rPr>
          <w:noBreakHyphen/>
          <w:t>nitrosylation of p65</w:t>
        </w:r>
        <w:r w:rsidR="008668BC">
          <w:rPr>
            <w:noProof/>
            <w:webHidden/>
          </w:rPr>
          <w:tab/>
        </w:r>
        <w:r w:rsidR="000203F1">
          <w:rPr>
            <w:noProof/>
            <w:webHidden/>
          </w:rPr>
          <w:fldChar w:fldCharType="begin"/>
        </w:r>
        <w:r w:rsidR="008668BC">
          <w:rPr>
            <w:noProof/>
            <w:webHidden/>
          </w:rPr>
          <w:instrText xml:space="preserve"> PAGEREF _Toc367660572 \h </w:instrText>
        </w:r>
        <w:r w:rsidR="000203F1">
          <w:rPr>
            <w:noProof/>
            <w:webHidden/>
          </w:rPr>
        </w:r>
        <w:r w:rsidR="000203F1">
          <w:rPr>
            <w:noProof/>
            <w:webHidden/>
          </w:rPr>
          <w:fldChar w:fldCharType="separate"/>
        </w:r>
        <w:r w:rsidR="00536BCE">
          <w:rPr>
            <w:noProof/>
            <w:webHidden/>
          </w:rPr>
          <w:t>134</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73" w:history="1">
        <w:r w:rsidR="008668BC" w:rsidRPr="00C34EBD">
          <w:rPr>
            <w:rStyle w:val="Hyperlink"/>
            <w:noProof/>
          </w:rPr>
          <w:t>4.3.3 LPS and rmIFNγ stimulation leads to total nuclear p65 accumulation, which decreases over time in an NO independent manner</w:t>
        </w:r>
        <w:r w:rsidR="008668BC">
          <w:rPr>
            <w:noProof/>
            <w:webHidden/>
          </w:rPr>
          <w:tab/>
        </w:r>
        <w:r w:rsidR="000203F1">
          <w:rPr>
            <w:noProof/>
            <w:webHidden/>
          </w:rPr>
          <w:fldChar w:fldCharType="begin"/>
        </w:r>
        <w:r w:rsidR="008668BC">
          <w:rPr>
            <w:noProof/>
            <w:webHidden/>
          </w:rPr>
          <w:instrText xml:space="preserve"> PAGEREF _Toc367660573 \h </w:instrText>
        </w:r>
        <w:r w:rsidR="000203F1">
          <w:rPr>
            <w:noProof/>
            <w:webHidden/>
          </w:rPr>
        </w:r>
        <w:r w:rsidR="000203F1">
          <w:rPr>
            <w:noProof/>
            <w:webHidden/>
          </w:rPr>
          <w:fldChar w:fldCharType="separate"/>
        </w:r>
        <w:r w:rsidR="00536BCE">
          <w:rPr>
            <w:noProof/>
            <w:webHidden/>
          </w:rPr>
          <w:t>135</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74" w:history="1">
        <w:r w:rsidR="008668BC" w:rsidRPr="00C34EBD">
          <w:rPr>
            <w:rStyle w:val="Hyperlink"/>
            <w:noProof/>
          </w:rPr>
          <w:t xml:space="preserve">4.3.4 </w:t>
        </w:r>
        <w:r w:rsidR="008668BC" w:rsidRPr="00C34EBD">
          <w:rPr>
            <w:rStyle w:val="Hyperlink"/>
            <w:i/>
            <w:noProof/>
          </w:rPr>
          <w:t>Neisseria meningitidis</w:t>
        </w:r>
        <w:r w:rsidR="008668BC" w:rsidRPr="00C34EBD">
          <w:rPr>
            <w:rStyle w:val="Hyperlink"/>
            <w:noProof/>
          </w:rPr>
          <w:t xml:space="preserve"> infection leads to an initial increase in p65 DNA binding activity which decreases over time, however the ability of bacteria to detoxify NO has no impact on transcription factor binding</w:t>
        </w:r>
        <w:r w:rsidR="008668BC">
          <w:rPr>
            <w:noProof/>
            <w:webHidden/>
          </w:rPr>
          <w:tab/>
        </w:r>
        <w:r w:rsidR="000203F1">
          <w:rPr>
            <w:noProof/>
            <w:webHidden/>
          </w:rPr>
          <w:fldChar w:fldCharType="begin"/>
        </w:r>
        <w:r w:rsidR="008668BC">
          <w:rPr>
            <w:noProof/>
            <w:webHidden/>
          </w:rPr>
          <w:instrText xml:space="preserve"> PAGEREF _Toc367660574 \h </w:instrText>
        </w:r>
        <w:r w:rsidR="000203F1">
          <w:rPr>
            <w:noProof/>
            <w:webHidden/>
          </w:rPr>
        </w:r>
        <w:r w:rsidR="000203F1">
          <w:rPr>
            <w:noProof/>
            <w:webHidden/>
          </w:rPr>
          <w:fldChar w:fldCharType="separate"/>
        </w:r>
        <w:r w:rsidR="00536BCE">
          <w:rPr>
            <w:noProof/>
            <w:webHidden/>
          </w:rPr>
          <w:t>136</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75" w:history="1">
        <w:r w:rsidR="008668BC" w:rsidRPr="00C34EBD">
          <w:rPr>
            <w:rStyle w:val="Hyperlink"/>
            <w:noProof/>
          </w:rPr>
          <w:t>4.3.5 The ability of the bacteria to detoxify NO has no impact on p65 binding activity following infection of pre-stimulated J774.2 murine macrophages with</w:t>
        </w:r>
        <w:r w:rsidR="008668BC" w:rsidRPr="00C34EBD">
          <w:rPr>
            <w:rStyle w:val="Hyperlink"/>
            <w:i/>
            <w:noProof/>
          </w:rPr>
          <w:t xml:space="preserve"> Neisseria meningitidis</w:t>
        </w:r>
        <w:r w:rsidR="008668BC">
          <w:rPr>
            <w:noProof/>
            <w:webHidden/>
          </w:rPr>
          <w:tab/>
        </w:r>
        <w:r w:rsidR="000203F1">
          <w:rPr>
            <w:noProof/>
            <w:webHidden/>
          </w:rPr>
          <w:fldChar w:fldCharType="begin"/>
        </w:r>
        <w:r w:rsidR="008668BC">
          <w:rPr>
            <w:noProof/>
            <w:webHidden/>
          </w:rPr>
          <w:instrText xml:space="preserve"> PAGEREF _Toc367660575 \h </w:instrText>
        </w:r>
        <w:r w:rsidR="000203F1">
          <w:rPr>
            <w:noProof/>
            <w:webHidden/>
          </w:rPr>
        </w:r>
        <w:r w:rsidR="000203F1">
          <w:rPr>
            <w:noProof/>
            <w:webHidden/>
          </w:rPr>
          <w:fldChar w:fldCharType="separate"/>
        </w:r>
        <w:r w:rsidR="00536BCE">
          <w:rPr>
            <w:noProof/>
            <w:webHidden/>
          </w:rPr>
          <w:t>141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76" w:history="1">
        <w:r w:rsidR="008668BC" w:rsidRPr="00C34EBD">
          <w:rPr>
            <w:rStyle w:val="Hyperlink"/>
            <w:noProof/>
          </w:rPr>
          <w:t xml:space="preserve">4.3.6 A variety of different mutant strains of </w:t>
        </w:r>
        <w:r w:rsidR="008668BC" w:rsidRPr="00C34EBD">
          <w:rPr>
            <w:rStyle w:val="Hyperlink"/>
            <w:i/>
            <w:noProof/>
          </w:rPr>
          <w:t>Neisseria meningitidis,</w:t>
        </w:r>
        <w:r w:rsidR="008668BC" w:rsidRPr="00C34EBD">
          <w:rPr>
            <w:rStyle w:val="Hyperlink"/>
            <w:noProof/>
          </w:rPr>
          <w:t xml:space="preserve"> lacking enzymes involved in the partial denitrification pathway, have no impact on p65 binding activity in J774.2 murine macrophages</w:t>
        </w:r>
        <w:r w:rsidR="008668BC">
          <w:rPr>
            <w:noProof/>
            <w:webHidden/>
          </w:rPr>
          <w:tab/>
        </w:r>
        <w:r w:rsidR="000203F1">
          <w:rPr>
            <w:noProof/>
            <w:webHidden/>
          </w:rPr>
          <w:fldChar w:fldCharType="begin"/>
        </w:r>
        <w:r w:rsidR="008668BC">
          <w:rPr>
            <w:noProof/>
            <w:webHidden/>
          </w:rPr>
          <w:instrText xml:space="preserve"> PAGEREF _Toc367660576 \h </w:instrText>
        </w:r>
        <w:r w:rsidR="000203F1">
          <w:rPr>
            <w:noProof/>
            <w:webHidden/>
          </w:rPr>
        </w:r>
        <w:r w:rsidR="000203F1">
          <w:rPr>
            <w:noProof/>
            <w:webHidden/>
          </w:rPr>
          <w:fldChar w:fldCharType="separate"/>
        </w:r>
        <w:r w:rsidR="00536BCE">
          <w:rPr>
            <w:noProof/>
            <w:webHidden/>
          </w:rPr>
          <w:t>142</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77" w:history="1">
        <w:r w:rsidR="008668BC" w:rsidRPr="00C34EBD">
          <w:rPr>
            <w:rStyle w:val="Hyperlink"/>
            <w:noProof/>
          </w:rPr>
          <w:t xml:space="preserve">4.3.7 Inhibition of the inducible nitric oxide synthase, iNOS, has no impact on p65 binding activity in J774.2 murine macrophages following infection with a variety of mutant derivatives of </w:t>
        </w:r>
        <w:r w:rsidR="008668BC" w:rsidRPr="00C34EBD">
          <w:rPr>
            <w:rStyle w:val="Hyperlink"/>
            <w:i/>
            <w:noProof/>
          </w:rPr>
          <w:t>Neisseria meningitidis</w:t>
        </w:r>
        <w:r w:rsidR="008668BC" w:rsidRPr="00C34EBD">
          <w:rPr>
            <w:rStyle w:val="Hyperlink"/>
            <w:noProof/>
          </w:rPr>
          <w:t xml:space="preserve">, despite preventing the resultant </w:t>
        </w:r>
        <w:r w:rsidR="008668BC" w:rsidRPr="00C34EBD">
          <w:rPr>
            <w:rStyle w:val="Hyperlink"/>
            <w:i/>
            <w:noProof/>
          </w:rPr>
          <w:t>S</w:t>
        </w:r>
        <w:r w:rsidR="008668BC" w:rsidRPr="00C34EBD">
          <w:rPr>
            <w:rStyle w:val="Hyperlink"/>
            <w:noProof/>
          </w:rPr>
          <w:t>-nitrosylation of p65</w:t>
        </w:r>
        <w:r w:rsidR="008668BC">
          <w:rPr>
            <w:noProof/>
            <w:webHidden/>
          </w:rPr>
          <w:tab/>
        </w:r>
        <w:r w:rsidR="000203F1">
          <w:rPr>
            <w:noProof/>
            <w:webHidden/>
          </w:rPr>
          <w:fldChar w:fldCharType="begin"/>
        </w:r>
        <w:r w:rsidR="008668BC">
          <w:rPr>
            <w:noProof/>
            <w:webHidden/>
          </w:rPr>
          <w:instrText xml:space="preserve"> PAGEREF _Toc367660577 \h </w:instrText>
        </w:r>
        <w:r w:rsidR="000203F1">
          <w:rPr>
            <w:noProof/>
            <w:webHidden/>
          </w:rPr>
        </w:r>
        <w:r w:rsidR="000203F1">
          <w:rPr>
            <w:noProof/>
            <w:webHidden/>
          </w:rPr>
          <w:fldChar w:fldCharType="separate"/>
        </w:r>
        <w:r w:rsidR="00536BCE">
          <w:rPr>
            <w:noProof/>
            <w:webHidden/>
          </w:rPr>
          <w:t>143</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78" w:history="1">
        <w:r w:rsidR="008668BC" w:rsidRPr="00C34EBD">
          <w:rPr>
            <w:rStyle w:val="Hyperlink"/>
            <w:noProof/>
          </w:rPr>
          <w:t xml:space="preserve">4.3.8 Infection with a variety of </w:t>
        </w:r>
        <w:r w:rsidR="008668BC" w:rsidRPr="00C34EBD">
          <w:rPr>
            <w:rStyle w:val="Hyperlink"/>
            <w:i/>
            <w:noProof/>
          </w:rPr>
          <w:t>Neisseria meningitidis</w:t>
        </w:r>
        <w:r w:rsidR="008668BC" w:rsidRPr="00C34EBD">
          <w:rPr>
            <w:rStyle w:val="Hyperlink"/>
            <w:noProof/>
          </w:rPr>
          <w:t xml:space="preserve"> denitrification mutants at an MOI of 1 is not sufficient to induce p65 activity as detectable by transcription factor binding assay</w:t>
        </w:r>
        <w:r w:rsidR="008668BC">
          <w:rPr>
            <w:noProof/>
            <w:webHidden/>
          </w:rPr>
          <w:tab/>
        </w:r>
        <w:r w:rsidR="000203F1">
          <w:rPr>
            <w:noProof/>
            <w:webHidden/>
          </w:rPr>
          <w:fldChar w:fldCharType="begin"/>
        </w:r>
        <w:r w:rsidR="008668BC">
          <w:rPr>
            <w:noProof/>
            <w:webHidden/>
          </w:rPr>
          <w:instrText xml:space="preserve"> PAGEREF _Toc367660578 \h </w:instrText>
        </w:r>
        <w:r w:rsidR="000203F1">
          <w:rPr>
            <w:noProof/>
            <w:webHidden/>
          </w:rPr>
        </w:r>
        <w:r w:rsidR="000203F1">
          <w:rPr>
            <w:noProof/>
            <w:webHidden/>
          </w:rPr>
          <w:fldChar w:fldCharType="separate"/>
        </w:r>
        <w:r w:rsidR="00536BCE">
          <w:rPr>
            <w:noProof/>
            <w:webHidden/>
          </w:rPr>
          <w:t>148</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79" w:history="1">
        <w:r w:rsidR="008668BC" w:rsidRPr="00C34EBD">
          <w:rPr>
            <w:rStyle w:val="Hyperlink"/>
            <w:noProof/>
          </w:rPr>
          <w:t>4.3.9 An increased co-incubation period with partial denitrification pathway mutants failed to draw out significant differences in p65 DNA binding activity</w:t>
        </w:r>
        <w:r w:rsidR="008668BC">
          <w:rPr>
            <w:noProof/>
            <w:webHidden/>
          </w:rPr>
          <w:tab/>
        </w:r>
        <w:r w:rsidR="000203F1">
          <w:rPr>
            <w:noProof/>
            <w:webHidden/>
          </w:rPr>
          <w:fldChar w:fldCharType="begin"/>
        </w:r>
        <w:r w:rsidR="008668BC">
          <w:rPr>
            <w:noProof/>
            <w:webHidden/>
          </w:rPr>
          <w:instrText xml:space="preserve"> PAGEREF _Toc367660579 \h </w:instrText>
        </w:r>
        <w:r w:rsidR="000203F1">
          <w:rPr>
            <w:noProof/>
            <w:webHidden/>
          </w:rPr>
        </w:r>
        <w:r w:rsidR="000203F1">
          <w:rPr>
            <w:noProof/>
            <w:webHidden/>
          </w:rPr>
          <w:fldChar w:fldCharType="separate"/>
        </w:r>
        <w:r w:rsidR="00536BCE">
          <w:rPr>
            <w:noProof/>
            <w:webHidden/>
          </w:rPr>
          <w:t>151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80" w:history="1">
        <w:r w:rsidR="008668BC" w:rsidRPr="00C34EBD">
          <w:rPr>
            <w:rStyle w:val="Hyperlink"/>
            <w:noProof/>
          </w:rPr>
          <w:t xml:space="preserve">4.3.10 Artificial </w:t>
        </w:r>
        <w:r w:rsidR="008668BC" w:rsidRPr="00C34EBD">
          <w:rPr>
            <w:rStyle w:val="Hyperlink"/>
            <w:i/>
            <w:noProof/>
          </w:rPr>
          <w:t>S</w:t>
        </w:r>
        <w:r w:rsidR="008668BC" w:rsidRPr="00C34EBD">
          <w:rPr>
            <w:rStyle w:val="Hyperlink"/>
            <w:noProof/>
          </w:rPr>
          <w:t xml:space="preserve">-nitrosylation of p65 reduces its activity following NFκB stimulation via infection with wt </w:t>
        </w:r>
        <w:r w:rsidR="008668BC" w:rsidRPr="00C34EBD">
          <w:rPr>
            <w:rStyle w:val="Hyperlink"/>
            <w:i/>
            <w:noProof/>
          </w:rPr>
          <w:t>Neisseria meningitidis</w:t>
        </w:r>
        <w:r w:rsidR="008668BC">
          <w:rPr>
            <w:noProof/>
            <w:webHidden/>
          </w:rPr>
          <w:tab/>
        </w:r>
        <w:r w:rsidR="000203F1">
          <w:rPr>
            <w:noProof/>
            <w:webHidden/>
          </w:rPr>
          <w:fldChar w:fldCharType="begin"/>
        </w:r>
        <w:r w:rsidR="008668BC">
          <w:rPr>
            <w:noProof/>
            <w:webHidden/>
          </w:rPr>
          <w:instrText xml:space="preserve"> PAGEREF _Toc367660580 \h </w:instrText>
        </w:r>
        <w:r w:rsidR="000203F1">
          <w:rPr>
            <w:noProof/>
            <w:webHidden/>
          </w:rPr>
        </w:r>
        <w:r w:rsidR="000203F1">
          <w:rPr>
            <w:noProof/>
            <w:webHidden/>
          </w:rPr>
          <w:fldChar w:fldCharType="separate"/>
        </w:r>
        <w:r w:rsidR="00536BCE">
          <w:rPr>
            <w:noProof/>
            <w:webHidden/>
          </w:rPr>
          <w:t>152</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81" w:history="1">
        <w:r w:rsidR="008668BC" w:rsidRPr="00C34EBD">
          <w:rPr>
            <w:rStyle w:val="Hyperlink"/>
            <w:noProof/>
          </w:rPr>
          <w:t>4.4 Discussion</w:t>
        </w:r>
        <w:r w:rsidR="008668BC">
          <w:rPr>
            <w:noProof/>
            <w:webHidden/>
          </w:rPr>
          <w:tab/>
        </w:r>
        <w:r w:rsidR="000203F1">
          <w:rPr>
            <w:noProof/>
            <w:webHidden/>
          </w:rPr>
          <w:fldChar w:fldCharType="begin"/>
        </w:r>
        <w:r w:rsidR="008668BC">
          <w:rPr>
            <w:noProof/>
            <w:webHidden/>
          </w:rPr>
          <w:instrText xml:space="preserve"> PAGEREF _Toc367660581 \h </w:instrText>
        </w:r>
        <w:r w:rsidR="000203F1">
          <w:rPr>
            <w:noProof/>
            <w:webHidden/>
          </w:rPr>
        </w:r>
        <w:r w:rsidR="000203F1">
          <w:rPr>
            <w:noProof/>
            <w:webHidden/>
          </w:rPr>
          <w:fldChar w:fldCharType="separate"/>
        </w:r>
        <w:r w:rsidR="00536BCE">
          <w:rPr>
            <w:noProof/>
            <w:webHidden/>
          </w:rPr>
          <w:t>155</w:t>
        </w:r>
        <w:r w:rsidR="000203F1">
          <w:rPr>
            <w:noProof/>
            <w:webHidden/>
          </w:rPr>
          <w:fldChar w:fldCharType="end"/>
        </w:r>
      </w:hyperlink>
    </w:p>
    <w:p w:rsidR="008668BC" w:rsidRDefault="00444951">
      <w:pPr>
        <w:pStyle w:val="TOC1"/>
        <w:rPr>
          <w:rFonts w:asciiTheme="minorHAnsi" w:eastAsiaTheme="minorEastAsia" w:hAnsiTheme="minorHAnsi"/>
          <w:b w:val="0"/>
          <w:bCs w:val="0"/>
          <w:caps w:val="0"/>
          <w:noProof/>
          <w:sz w:val="22"/>
          <w:szCs w:val="22"/>
          <w:lang w:eastAsia="en-GB"/>
        </w:rPr>
      </w:pPr>
      <w:hyperlink w:anchor="_Toc367660582" w:history="1">
        <w:r w:rsidR="008668BC" w:rsidRPr="00C34EBD">
          <w:rPr>
            <w:rStyle w:val="Hyperlink"/>
            <w:noProof/>
          </w:rPr>
          <w:t xml:space="preserve">Chapter 5: Effect of </w:t>
        </w:r>
        <w:r w:rsidR="008668BC" w:rsidRPr="00C34EBD">
          <w:rPr>
            <w:rStyle w:val="Hyperlink"/>
            <w:i/>
            <w:noProof/>
          </w:rPr>
          <w:t>Neisseria meningitidis</w:t>
        </w:r>
        <w:r w:rsidR="008668BC" w:rsidRPr="00C34EBD">
          <w:rPr>
            <w:rStyle w:val="Hyperlink"/>
            <w:noProof/>
          </w:rPr>
          <w:t xml:space="preserve"> infection and the presence of the enzyme, NorB, on the nuclear translocation of glyceraldehyde 3</w:t>
        </w:r>
        <w:r w:rsidR="008668BC" w:rsidRPr="00C34EBD">
          <w:rPr>
            <w:rStyle w:val="Hyperlink"/>
            <w:noProof/>
          </w:rPr>
          <w:noBreakHyphen/>
          <w:t>phosphate dehydrogenase</w:t>
        </w:r>
        <w:r w:rsidR="008668BC">
          <w:rPr>
            <w:noProof/>
            <w:webHidden/>
          </w:rPr>
          <w:tab/>
        </w:r>
        <w:r w:rsidR="000203F1">
          <w:rPr>
            <w:noProof/>
            <w:webHidden/>
          </w:rPr>
          <w:fldChar w:fldCharType="begin"/>
        </w:r>
        <w:r w:rsidR="008668BC">
          <w:rPr>
            <w:noProof/>
            <w:webHidden/>
          </w:rPr>
          <w:instrText xml:space="preserve"> PAGEREF _Toc367660582 \h </w:instrText>
        </w:r>
        <w:r w:rsidR="000203F1">
          <w:rPr>
            <w:noProof/>
            <w:webHidden/>
          </w:rPr>
        </w:r>
        <w:r w:rsidR="000203F1">
          <w:rPr>
            <w:noProof/>
            <w:webHidden/>
          </w:rPr>
          <w:fldChar w:fldCharType="separate"/>
        </w:r>
        <w:r w:rsidR="00536BCE">
          <w:rPr>
            <w:noProof/>
            <w:webHidden/>
          </w:rPr>
          <w:t>161</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83" w:history="1">
        <w:r w:rsidR="008668BC" w:rsidRPr="00C34EBD">
          <w:rPr>
            <w:rStyle w:val="Hyperlink"/>
            <w:noProof/>
          </w:rPr>
          <w:t>5.1 Introduction - Glyceraldehyde 3-Phosphate Dehydrogenase, (GAPDH)</w:t>
        </w:r>
        <w:r w:rsidR="008668BC">
          <w:rPr>
            <w:noProof/>
            <w:webHidden/>
          </w:rPr>
          <w:tab/>
        </w:r>
        <w:r w:rsidR="000203F1">
          <w:rPr>
            <w:noProof/>
            <w:webHidden/>
          </w:rPr>
          <w:fldChar w:fldCharType="begin"/>
        </w:r>
        <w:r w:rsidR="008668BC">
          <w:rPr>
            <w:noProof/>
            <w:webHidden/>
          </w:rPr>
          <w:instrText xml:space="preserve"> PAGEREF _Toc367660583 \h </w:instrText>
        </w:r>
        <w:r w:rsidR="000203F1">
          <w:rPr>
            <w:noProof/>
            <w:webHidden/>
          </w:rPr>
        </w:r>
        <w:r w:rsidR="000203F1">
          <w:rPr>
            <w:noProof/>
            <w:webHidden/>
          </w:rPr>
          <w:fldChar w:fldCharType="separate"/>
        </w:r>
        <w:r w:rsidR="00536BCE">
          <w:rPr>
            <w:noProof/>
            <w:webHidden/>
          </w:rPr>
          <w:t>161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84" w:history="1">
        <w:r w:rsidR="008668BC" w:rsidRPr="00C34EBD">
          <w:rPr>
            <w:rStyle w:val="Hyperlink"/>
            <w:noProof/>
          </w:rPr>
          <w:t>5.1.1 Classical glycolytic role of GAPDH</w:t>
        </w:r>
        <w:r w:rsidR="008668BC">
          <w:rPr>
            <w:noProof/>
            <w:webHidden/>
          </w:rPr>
          <w:tab/>
        </w:r>
        <w:r w:rsidR="000203F1">
          <w:rPr>
            <w:noProof/>
            <w:webHidden/>
          </w:rPr>
          <w:fldChar w:fldCharType="begin"/>
        </w:r>
        <w:r w:rsidR="008668BC">
          <w:rPr>
            <w:noProof/>
            <w:webHidden/>
          </w:rPr>
          <w:instrText xml:space="preserve"> PAGEREF _Toc367660584 \h </w:instrText>
        </w:r>
        <w:r w:rsidR="000203F1">
          <w:rPr>
            <w:noProof/>
            <w:webHidden/>
          </w:rPr>
        </w:r>
        <w:r w:rsidR="000203F1">
          <w:rPr>
            <w:noProof/>
            <w:webHidden/>
          </w:rPr>
          <w:fldChar w:fldCharType="separate"/>
        </w:r>
        <w:r w:rsidR="00536BCE">
          <w:rPr>
            <w:noProof/>
            <w:webHidden/>
          </w:rPr>
          <w:t>161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85" w:history="1">
        <w:r w:rsidR="008668BC" w:rsidRPr="00C34EBD">
          <w:rPr>
            <w:rStyle w:val="Hyperlink"/>
            <w:noProof/>
          </w:rPr>
          <w:t>5.1.2 Emerging roles of GAPDH</w:t>
        </w:r>
        <w:r w:rsidR="008668BC">
          <w:rPr>
            <w:noProof/>
            <w:webHidden/>
          </w:rPr>
          <w:tab/>
        </w:r>
        <w:r w:rsidR="000203F1">
          <w:rPr>
            <w:noProof/>
            <w:webHidden/>
          </w:rPr>
          <w:fldChar w:fldCharType="begin"/>
        </w:r>
        <w:r w:rsidR="008668BC">
          <w:rPr>
            <w:noProof/>
            <w:webHidden/>
          </w:rPr>
          <w:instrText xml:space="preserve"> PAGEREF _Toc367660585 \h </w:instrText>
        </w:r>
        <w:r w:rsidR="000203F1">
          <w:rPr>
            <w:noProof/>
            <w:webHidden/>
          </w:rPr>
        </w:r>
        <w:r w:rsidR="000203F1">
          <w:rPr>
            <w:noProof/>
            <w:webHidden/>
          </w:rPr>
          <w:fldChar w:fldCharType="separate"/>
        </w:r>
        <w:r w:rsidR="00536BCE">
          <w:rPr>
            <w:noProof/>
            <w:webHidden/>
          </w:rPr>
          <w:t>161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86" w:history="1">
        <w:r w:rsidR="008668BC" w:rsidRPr="00C34EBD">
          <w:rPr>
            <w:rStyle w:val="Hyperlink"/>
            <w:noProof/>
          </w:rPr>
          <w:t>5.1.3 Nuclear transport</w:t>
        </w:r>
        <w:r w:rsidR="008668BC">
          <w:rPr>
            <w:noProof/>
            <w:webHidden/>
          </w:rPr>
          <w:tab/>
        </w:r>
        <w:r w:rsidR="000203F1">
          <w:rPr>
            <w:noProof/>
            <w:webHidden/>
          </w:rPr>
          <w:fldChar w:fldCharType="begin"/>
        </w:r>
        <w:r w:rsidR="008668BC">
          <w:rPr>
            <w:noProof/>
            <w:webHidden/>
          </w:rPr>
          <w:instrText xml:space="preserve"> PAGEREF _Toc367660586 \h </w:instrText>
        </w:r>
        <w:r w:rsidR="000203F1">
          <w:rPr>
            <w:noProof/>
            <w:webHidden/>
          </w:rPr>
        </w:r>
        <w:r w:rsidR="000203F1">
          <w:rPr>
            <w:noProof/>
            <w:webHidden/>
          </w:rPr>
          <w:fldChar w:fldCharType="separate"/>
        </w:r>
        <w:r w:rsidR="00536BCE">
          <w:rPr>
            <w:noProof/>
            <w:webHidden/>
          </w:rPr>
          <w:t>164</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87" w:history="1">
        <w:r w:rsidR="008668BC" w:rsidRPr="00C34EBD">
          <w:rPr>
            <w:rStyle w:val="Hyperlink"/>
            <w:noProof/>
          </w:rPr>
          <w:t>5.2 Principles and methodology</w:t>
        </w:r>
        <w:r w:rsidR="008668BC">
          <w:rPr>
            <w:noProof/>
            <w:webHidden/>
          </w:rPr>
          <w:tab/>
        </w:r>
        <w:r w:rsidR="000203F1">
          <w:rPr>
            <w:noProof/>
            <w:webHidden/>
          </w:rPr>
          <w:fldChar w:fldCharType="begin"/>
        </w:r>
        <w:r w:rsidR="008668BC">
          <w:rPr>
            <w:noProof/>
            <w:webHidden/>
          </w:rPr>
          <w:instrText xml:space="preserve"> PAGEREF _Toc367660587 \h </w:instrText>
        </w:r>
        <w:r w:rsidR="000203F1">
          <w:rPr>
            <w:noProof/>
            <w:webHidden/>
          </w:rPr>
        </w:r>
        <w:r w:rsidR="000203F1">
          <w:rPr>
            <w:noProof/>
            <w:webHidden/>
          </w:rPr>
          <w:fldChar w:fldCharType="separate"/>
        </w:r>
        <w:r w:rsidR="00536BCE">
          <w:rPr>
            <w:noProof/>
            <w:webHidden/>
          </w:rPr>
          <w:t>167</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88" w:history="1">
        <w:r w:rsidR="008668BC" w:rsidRPr="00C34EBD">
          <w:rPr>
            <w:rStyle w:val="Hyperlink"/>
            <w:noProof/>
          </w:rPr>
          <w:t>5.3 Results</w:t>
        </w:r>
        <w:r w:rsidR="008668BC">
          <w:rPr>
            <w:noProof/>
            <w:webHidden/>
          </w:rPr>
          <w:tab/>
        </w:r>
        <w:r w:rsidR="000203F1">
          <w:rPr>
            <w:noProof/>
            <w:webHidden/>
          </w:rPr>
          <w:fldChar w:fldCharType="begin"/>
        </w:r>
        <w:r w:rsidR="008668BC">
          <w:rPr>
            <w:noProof/>
            <w:webHidden/>
          </w:rPr>
          <w:instrText xml:space="preserve"> PAGEREF _Toc367660588 \h </w:instrText>
        </w:r>
        <w:r w:rsidR="000203F1">
          <w:rPr>
            <w:noProof/>
            <w:webHidden/>
          </w:rPr>
        </w:r>
        <w:r w:rsidR="000203F1">
          <w:rPr>
            <w:noProof/>
            <w:webHidden/>
          </w:rPr>
          <w:fldChar w:fldCharType="separate"/>
        </w:r>
        <w:r w:rsidR="00536BCE">
          <w:rPr>
            <w:noProof/>
            <w:webHidden/>
          </w:rPr>
          <w:t>167</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89" w:history="1">
        <w:r w:rsidR="008668BC" w:rsidRPr="00C34EBD">
          <w:rPr>
            <w:rStyle w:val="Hyperlink"/>
            <w:noProof/>
          </w:rPr>
          <w:t xml:space="preserve">5.3.1 Stimulation of J774.2 murine macrophages with LPS and rmIFNγ leads to </w:t>
        </w:r>
        <w:r w:rsidR="008668BC" w:rsidRPr="00C34EBD">
          <w:rPr>
            <w:rStyle w:val="Hyperlink"/>
            <w:i/>
            <w:noProof/>
          </w:rPr>
          <w:t>S</w:t>
        </w:r>
        <w:r w:rsidR="008668BC" w:rsidRPr="00C34EBD">
          <w:rPr>
            <w:rStyle w:val="Hyperlink"/>
            <w:noProof/>
          </w:rPr>
          <w:t>-nitrosylation of GAPDH</w:t>
        </w:r>
        <w:r w:rsidR="008668BC">
          <w:rPr>
            <w:noProof/>
            <w:webHidden/>
          </w:rPr>
          <w:tab/>
        </w:r>
        <w:r w:rsidR="000203F1">
          <w:rPr>
            <w:noProof/>
            <w:webHidden/>
          </w:rPr>
          <w:fldChar w:fldCharType="begin"/>
        </w:r>
        <w:r w:rsidR="008668BC">
          <w:rPr>
            <w:noProof/>
            <w:webHidden/>
          </w:rPr>
          <w:instrText xml:space="preserve"> PAGEREF _Toc367660589 \h </w:instrText>
        </w:r>
        <w:r w:rsidR="000203F1">
          <w:rPr>
            <w:noProof/>
            <w:webHidden/>
          </w:rPr>
        </w:r>
        <w:r w:rsidR="000203F1">
          <w:rPr>
            <w:noProof/>
            <w:webHidden/>
          </w:rPr>
          <w:fldChar w:fldCharType="separate"/>
        </w:r>
        <w:r w:rsidR="00536BCE">
          <w:rPr>
            <w:noProof/>
            <w:webHidden/>
          </w:rPr>
          <w:t>167</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90" w:history="1">
        <w:r w:rsidR="008668BC" w:rsidRPr="00C34EBD">
          <w:rPr>
            <w:rStyle w:val="Hyperlink"/>
            <w:noProof/>
          </w:rPr>
          <w:t>5.3.2 GAPDH translocation to the nucleus following stimulation with either LPS or rmIFNγ or a combination of both can be monitored using a flow cytometry based assay</w:t>
        </w:r>
        <w:r w:rsidR="008668BC">
          <w:rPr>
            <w:noProof/>
            <w:webHidden/>
          </w:rPr>
          <w:tab/>
        </w:r>
        <w:r w:rsidR="000203F1">
          <w:rPr>
            <w:noProof/>
            <w:webHidden/>
          </w:rPr>
          <w:fldChar w:fldCharType="begin"/>
        </w:r>
        <w:r w:rsidR="008668BC">
          <w:rPr>
            <w:noProof/>
            <w:webHidden/>
          </w:rPr>
          <w:instrText xml:space="preserve"> PAGEREF _Toc367660590 \h </w:instrText>
        </w:r>
        <w:r w:rsidR="000203F1">
          <w:rPr>
            <w:noProof/>
            <w:webHidden/>
          </w:rPr>
        </w:r>
        <w:r w:rsidR="000203F1">
          <w:rPr>
            <w:noProof/>
            <w:webHidden/>
          </w:rPr>
          <w:fldChar w:fldCharType="separate"/>
        </w:r>
        <w:r w:rsidR="00536BCE">
          <w:rPr>
            <w:noProof/>
            <w:webHidden/>
          </w:rPr>
          <w:t>171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91" w:history="1">
        <w:r w:rsidR="008668BC" w:rsidRPr="00C34EBD">
          <w:rPr>
            <w:rStyle w:val="Hyperlink"/>
            <w:noProof/>
          </w:rPr>
          <w:t xml:space="preserve">5.3.3 Infection with </w:t>
        </w:r>
        <w:r w:rsidR="008668BC" w:rsidRPr="00C34EBD">
          <w:rPr>
            <w:rStyle w:val="Hyperlink"/>
            <w:i/>
            <w:noProof/>
          </w:rPr>
          <w:t>Neisseria meningitidis</w:t>
        </w:r>
        <w:r w:rsidR="008668BC" w:rsidRPr="00C34EBD">
          <w:rPr>
            <w:rStyle w:val="Hyperlink"/>
            <w:noProof/>
          </w:rPr>
          <w:t xml:space="preserve"> inhibits LPS and rmIFNγ stimulated GAPDH nuclear translocation, an effect that is independent of the nitric oxide detoxification machinery</w:t>
        </w:r>
        <w:r w:rsidR="008668BC">
          <w:rPr>
            <w:noProof/>
            <w:webHidden/>
          </w:rPr>
          <w:tab/>
        </w:r>
        <w:r w:rsidR="000203F1">
          <w:rPr>
            <w:noProof/>
            <w:webHidden/>
          </w:rPr>
          <w:fldChar w:fldCharType="begin"/>
        </w:r>
        <w:r w:rsidR="008668BC">
          <w:rPr>
            <w:noProof/>
            <w:webHidden/>
          </w:rPr>
          <w:instrText xml:space="preserve"> PAGEREF _Toc367660591 \h </w:instrText>
        </w:r>
        <w:r w:rsidR="000203F1">
          <w:rPr>
            <w:noProof/>
            <w:webHidden/>
          </w:rPr>
        </w:r>
        <w:r w:rsidR="000203F1">
          <w:rPr>
            <w:noProof/>
            <w:webHidden/>
          </w:rPr>
          <w:fldChar w:fldCharType="separate"/>
        </w:r>
        <w:r w:rsidR="00536BCE">
          <w:rPr>
            <w:noProof/>
            <w:webHidden/>
          </w:rPr>
          <w:t>174</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92" w:history="1">
        <w:r w:rsidR="008668BC" w:rsidRPr="00C34EBD">
          <w:rPr>
            <w:rStyle w:val="Hyperlink"/>
            <w:noProof/>
          </w:rPr>
          <w:t xml:space="preserve">5.3.4 Co-infection with </w:t>
        </w:r>
        <w:r w:rsidR="008668BC" w:rsidRPr="00C34EBD">
          <w:rPr>
            <w:rStyle w:val="Hyperlink"/>
            <w:i/>
            <w:noProof/>
          </w:rPr>
          <w:t>Neisseria meningitidis</w:t>
        </w:r>
        <w:r w:rsidR="008668BC" w:rsidRPr="00C34EBD">
          <w:rPr>
            <w:rStyle w:val="Hyperlink"/>
            <w:noProof/>
          </w:rPr>
          <w:t xml:space="preserve"> does not alter the </w:t>
        </w:r>
        <w:r w:rsidR="008668BC" w:rsidRPr="00C34EBD">
          <w:rPr>
            <w:rStyle w:val="Hyperlink"/>
            <w:i/>
            <w:noProof/>
          </w:rPr>
          <w:t>S</w:t>
        </w:r>
        <w:r w:rsidR="008668BC" w:rsidRPr="00C34EBD">
          <w:rPr>
            <w:rStyle w:val="Hyperlink"/>
            <w:noProof/>
          </w:rPr>
          <w:noBreakHyphen/>
          <w:t>nitrosylation status of GAPDH compared to cells stimulated with LPS and rmIFNγ only</w:t>
        </w:r>
        <w:r w:rsidR="008668BC">
          <w:rPr>
            <w:noProof/>
            <w:webHidden/>
          </w:rPr>
          <w:tab/>
        </w:r>
        <w:r w:rsidR="000203F1">
          <w:rPr>
            <w:noProof/>
            <w:webHidden/>
          </w:rPr>
          <w:fldChar w:fldCharType="begin"/>
        </w:r>
        <w:r w:rsidR="008668BC">
          <w:rPr>
            <w:noProof/>
            <w:webHidden/>
          </w:rPr>
          <w:instrText xml:space="preserve"> PAGEREF _Toc367660592 \h </w:instrText>
        </w:r>
        <w:r w:rsidR="000203F1">
          <w:rPr>
            <w:noProof/>
            <w:webHidden/>
          </w:rPr>
        </w:r>
        <w:r w:rsidR="000203F1">
          <w:rPr>
            <w:noProof/>
            <w:webHidden/>
          </w:rPr>
          <w:fldChar w:fldCharType="separate"/>
        </w:r>
        <w:r w:rsidR="00536BCE">
          <w:rPr>
            <w:noProof/>
            <w:webHidden/>
          </w:rPr>
          <w:t>177</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93" w:history="1">
        <w:r w:rsidR="008668BC" w:rsidRPr="00C34EBD">
          <w:rPr>
            <w:rStyle w:val="Hyperlink"/>
            <w:noProof/>
          </w:rPr>
          <w:t>5.3.5 Addition of the trans-nitrosylation agent, CysNO, leads to GAPDH nuclear translocation in the absence of other stimuli and also restores GAPDH nuclear translocation in LPS and rmIFNγ stimulated J774.2 following iNOS inhibition with 1400w</w:t>
        </w:r>
        <w:r w:rsidR="008668BC">
          <w:rPr>
            <w:noProof/>
            <w:webHidden/>
          </w:rPr>
          <w:tab/>
        </w:r>
        <w:r w:rsidR="000203F1">
          <w:rPr>
            <w:noProof/>
            <w:webHidden/>
          </w:rPr>
          <w:fldChar w:fldCharType="begin"/>
        </w:r>
        <w:r w:rsidR="008668BC">
          <w:rPr>
            <w:noProof/>
            <w:webHidden/>
          </w:rPr>
          <w:instrText xml:space="preserve"> PAGEREF _Toc367660593 \h </w:instrText>
        </w:r>
        <w:r w:rsidR="000203F1">
          <w:rPr>
            <w:noProof/>
            <w:webHidden/>
          </w:rPr>
        </w:r>
        <w:r w:rsidR="000203F1">
          <w:rPr>
            <w:noProof/>
            <w:webHidden/>
          </w:rPr>
          <w:fldChar w:fldCharType="separate"/>
        </w:r>
        <w:r w:rsidR="00536BCE">
          <w:rPr>
            <w:noProof/>
            <w:webHidden/>
          </w:rPr>
          <w:t>178</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94" w:history="1">
        <w:r w:rsidR="008668BC" w:rsidRPr="00C34EBD">
          <w:rPr>
            <w:rStyle w:val="Hyperlink"/>
            <w:noProof/>
          </w:rPr>
          <w:t xml:space="preserve">5.3.6 Addition of CysNO, both prior to and after co-infection with </w:t>
        </w:r>
        <w:r w:rsidR="008668BC" w:rsidRPr="00C34EBD">
          <w:rPr>
            <w:rStyle w:val="Hyperlink"/>
            <w:i/>
            <w:noProof/>
          </w:rPr>
          <w:t>Neisseria meningitidis,</w:t>
        </w:r>
        <w:r w:rsidR="008668BC" w:rsidRPr="00C34EBD">
          <w:rPr>
            <w:rStyle w:val="Hyperlink"/>
            <w:noProof/>
          </w:rPr>
          <w:t xml:space="preserve"> is capable of restoring GAPDH nuclear translocation following LPS and rmIFNγ stimulation</w:t>
        </w:r>
        <w:r w:rsidR="008668BC">
          <w:rPr>
            <w:noProof/>
            <w:webHidden/>
          </w:rPr>
          <w:tab/>
        </w:r>
        <w:r w:rsidR="000203F1">
          <w:rPr>
            <w:noProof/>
            <w:webHidden/>
          </w:rPr>
          <w:fldChar w:fldCharType="begin"/>
        </w:r>
        <w:r w:rsidR="008668BC">
          <w:rPr>
            <w:noProof/>
            <w:webHidden/>
          </w:rPr>
          <w:instrText xml:space="preserve"> PAGEREF _Toc367660594 \h </w:instrText>
        </w:r>
        <w:r w:rsidR="000203F1">
          <w:rPr>
            <w:noProof/>
            <w:webHidden/>
          </w:rPr>
        </w:r>
        <w:r w:rsidR="000203F1">
          <w:rPr>
            <w:noProof/>
            <w:webHidden/>
          </w:rPr>
          <w:fldChar w:fldCharType="separate"/>
        </w:r>
        <w:r w:rsidR="00536BCE">
          <w:rPr>
            <w:noProof/>
            <w:webHidden/>
          </w:rPr>
          <w:t>184</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595" w:history="1">
        <w:r w:rsidR="008668BC" w:rsidRPr="00C34EBD">
          <w:rPr>
            <w:rStyle w:val="Hyperlink"/>
            <w:noProof/>
          </w:rPr>
          <w:t xml:space="preserve">5.3.7 Protein acetylation appears to be unaffected following infection with </w:t>
        </w:r>
        <w:r w:rsidR="008668BC" w:rsidRPr="00C34EBD">
          <w:rPr>
            <w:rStyle w:val="Hyperlink"/>
            <w:i/>
            <w:noProof/>
          </w:rPr>
          <w:t>Neisseria meningitidis</w:t>
        </w:r>
        <w:r w:rsidR="008668BC">
          <w:rPr>
            <w:noProof/>
            <w:webHidden/>
          </w:rPr>
          <w:tab/>
        </w:r>
        <w:r w:rsidR="000203F1">
          <w:rPr>
            <w:noProof/>
            <w:webHidden/>
          </w:rPr>
          <w:fldChar w:fldCharType="begin"/>
        </w:r>
        <w:r w:rsidR="008668BC">
          <w:rPr>
            <w:noProof/>
            <w:webHidden/>
          </w:rPr>
          <w:instrText xml:space="preserve"> PAGEREF _Toc367660595 \h </w:instrText>
        </w:r>
        <w:r w:rsidR="000203F1">
          <w:rPr>
            <w:noProof/>
            <w:webHidden/>
          </w:rPr>
        </w:r>
        <w:r w:rsidR="000203F1">
          <w:rPr>
            <w:noProof/>
            <w:webHidden/>
          </w:rPr>
          <w:fldChar w:fldCharType="separate"/>
        </w:r>
        <w:r w:rsidR="00536BCE">
          <w:rPr>
            <w:noProof/>
            <w:webHidden/>
          </w:rPr>
          <w:t>187</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96" w:history="1">
        <w:r w:rsidR="008668BC" w:rsidRPr="00C34EBD">
          <w:rPr>
            <w:rStyle w:val="Hyperlink"/>
            <w:noProof/>
          </w:rPr>
          <w:t>5.4 Discussion</w:t>
        </w:r>
        <w:r w:rsidR="008668BC">
          <w:rPr>
            <w:noProof/>
            <w:webHidden/>
          </w:rPr>
          <w:tab/>
        </w:r>
        <w:r w:rsidR="000203F1">
          <w:rPr>
            <w:noProof/>
            <w:webHidden/>
          </w:rPr>
          <w:fldChar w:fldCharType="begin"/>
        </w:r>
        <w:r w:rsidR="008668BC">
          <w:rPr>
            <w:noProof/>
            <w:webHidden/>
          </w:rPr>
          <w:instrText xml:space="preserve"> PAGEREF _Toc367660596 \h </w:instrText>
        </w:r>
        <w:r w:rsidR="000203F1">
          <w:rPr>
            <w:noProof/>
            <w:webHidden/>
          </w:rPr>
        </w:r>
        <w:r w:rsidR="000203F1">
          <w:rPr>
            <w:noProof/>
            <w:webHidden/>
          </w:rPr>
          <w:fldChar w:fldCharType="separate"/>
        </w:r>
        <w:r w:rsidR="00536BCE">
          <w:rPr>
            <w:noProof/>
            <w:webHidden/>
          </w:rPr>
          <w:t>190</w:t>
        </w:r>
        <w:r w:rsidR="000203F1">
          <w:rPr>
            <w:noProof/>
            <w:webHidden/>
          </w:rPr>
          <w:fldChar w:fldCharType="end"/>
        </w:r>
      </w:hyperlink>
    </w:p>
    <w:p w:rsidR="008668BC" w:rsidRDefault="00444951">
      <w:pPr>
        <w:pStyle w:val="TOC1"/>
        <w:rPr>
          <w:rFonts w:asciiTheme="minorHAnsi" w:eastAsiaTheme="minorEastAsia" w:hAnsiTheme="minorHAnsi"/>
          <w:b w:val="0"/>
          <w:bCs w:val="0"/>
          <w:caps w:val="0"/>
          <w:noProof/>
          <w:sz w:val="22"/>
          <w:szCs w:val="22"/>
          <w:lang w:eastAsia="en-GB"/>
        </w:rPr>
      </w:pPr>
      <w:hyperlink w:anchor="_Toc367660597" w:history="1">
        <w:r w:rsidR="008668BC" w:rsidRPr="00C34EBD">
          <w:rPr>
            <w:rStyle w:val="Hyperlink"/>
            <w:noProof/>
          </w:rPr>
          <w:t xml:space="preserve">Chapter 6: Effect of meningococcal septicaemia on murine systemic </w:t>
        </w:r>
        <w:r w:rsidR="008668BC" w:rsidRPr="00C34EBD">
          <w:rPr>
            <w:rStyle w:val="Hyperlink"/>
            <w:i/>
            <w:iCs/>
            <w:noProof/>
          </w:rPr>
          <w:t>S</w:t>
        </w:r>
        <w:r w:rsidR="008668BC" w:rsidRPr="00C34EBD">
          <w:rPr>
            <w:rStyle w:val="Hyperlink"/>
            <w:noProof/>
          </w:rPr>
          <w:noBreakHyphen/>
          <w:t>nitrosothiol concentrations</w:t>
        </w:r>
        <w:r w:rsidR="008668BC">
          <w:rPr>
            <w:noProof/>
            <w:webHidden/>
          </w:rPr>
          <w:tab/>
        </w:r>
        <w:r w:rsidR="000203F1">
          <w:rPr>
            <w:noProof/>
            <w:webHidden/>
          </w:rPr>
          <w:fldChar w:fldCharType="begin"/>
        </w:r>
        <w:r w:rsidR="008668BC">
          <w:rPr>
            <w:noProof/>
            <w:webHidden/>
          </w:rPr>
          <w:instrText xml:space="preserve"> PAGEREF _Toc367660597 \h </w:instrText>
        </w:r>
        <w:r w:rsidR="000203F1">
          <w:rPr>
            <w:noProof/>
            <w:webHidden/>
          </w:rPr>
        </w:r>
        <w:r w:rsidR="000203F1">
          <w:rPr>
            <w:noProof/>
            <w:webHidden/>
          </w:rPr>
          <w:fldChar w:fldCharType="separate"/>
        </w:r>
        <w:r w:rsidR="00536BCE">
          <w:rPr>
            <w:noProof/>
            <w:webHidden/>
          </w:rPr>
          <w:t>194</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98" w:history="1">
        <w:r w:rsidR="008668BC" w:rsidRPr="00C34EBD">
          <w:rPr>
            <w:rStyle w:val="Hyperlink"/>
            <w:noProof/>
          </w:rPr>
          <w:t>6.1 Introduction</w:t>
        </w:r>
        <w:r w:rsidR="008668BC">
          <w:rPr>
            <w:noProof/>
            <w:webHidden/>
          </w:rPr>
          <w:tab/>
        </w:r>
        <w:r w:rsidR="000203F1">
          <w:rPr>
            <w:noProof/>
            <w:webHidden/>
          </w:rPr>
          <w:fldChar w:fldCharType="begin"/>
        </w:r>
        <w:r w:rsidR="008668BC">
          <w:rPr>
            <w:noProof/>
            <w:webHidden/>
          </w:rPr>
          <w:instrText xml:space="preserve"> PAGEREF _Toc367660598 \h </w:instrText>
        </w:r>
        <w:r w:rsidR="000203F1">
          <w:rPr>
            <w:noProof/>
            <w:webHidden/>
          </w:rPr>
        </w:r>
        <w:r w:rsidR="000203F1">
          <w:rPr>
            <w:noProof/>
            <w:webHidden/>
          </w:rPr>
          <w:fldChar w:fldCharType="separate"/>
        </w:r>
        <w:r w:rsidR="00536BCE">
          <w:rPr>
            <w:noProof/>
            <w:webHidden/>
          </w:rPr>
          <w:t>194</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599" w:history="1">
        <w:r w:rsidR="008668BC" w:rsidRPr="00C34EBD">
          <w:rPr>
            <w:rStyle w:val="Hyperlink"/>
            <w:noProof/>
          </w:rPr>
          <w:t>6.2 Principles and methodology</w:t>
        </w:r>
        <w:r w:rsidR="008668BC">
          <w:rPr>
            <w:noProof/>
            <w:webHidden/>
          </w:rPr>
          <w:tab/>
        </w:r>
        <w:r w:rsidR="000203F1">
          <w:rPr>
            <w:noProof/>
            <w:webHidden/>
          </w:rPr>
          <w:fldChar w:fldCharType="begin"/>
        </w:r>
        <w:r w:rsidR="008668BC">
          <w:rPr>
            <w:noProof/>
            <w:webHidden/>
          </w:rPr>
          <w:instrText xml:space="preserve"> PAGEREF _Toc367660599 \h </w:instrText>
        </w:r>
        <w:r w:rsidR="000203F1">
          <w:rPr>
            <w:noProof/>
            <w:webHidden/>
          </w:rPr>
        </w:r>
        <w:r w:rsidR="000203F1">
          <w:rPr>
            <w:noProof/>
            <w:webHidden/>
          </w:rPr>
          <w:fldChar w:fldCharType="separate"/>
        </w:r>
        <w:r w:rsidR="00536BCE">
          <w:rPr>
            <w:noProof/>
            <w:webHidden/>
          </w:rPr>
          <w:t>195</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600" w:history="1">
        <w:r w:rsidR="008668BC" w:rsidRPr="00C34EBD">
          <w:rPr>
            <w:rStyle w:val="Hyperlink"/>
            <w:noProof/>
          </w:rPr>
          <w:t>6.2.1 Ozone-Based Chemiluminescence, (OBC)</w:t>
        </w:r>
        <w:r w:rsidR="008668BC">
          <w:rPr>
            <w:noProof/>
            <w:webHidden/>
          </w:rPr>
          <w:tab/>
        </w:r>
        <w:r w:rsidR="000203F1">
          <w:rPr>
            <w:noProof/>
            <w:webHidden/>
          </w:rPr>
          <w:fldChar w:fldCharType="begin"/>
        </w:r>
        <w:r w:rsidR="008668BC">
          <w:rPr>
            <w:noProof/>
            <w:webHidden/>
          </w:rPr>
          <w:instrText xml:space="preserve"> PAGEREF _Toc367660600 \h </w:instrText>
        </w:r>
        <w:r w:rsidR="000203F1">
          <w:rPr>
            <w:noProof/>
            <w:webHidden/>
          </w:rPr>
        </w:r>
        <w:r w:rsidR="000203F1">
          <w:rPr>
            <w:noProof/>
            <w:webHidden/>
          </w:rPr>
          <w:fldChar w:fldCharType="separate"/>
        </w:r>
        <w:r w:rsidR="00536BCE">
          <w:rPr>
            <w:noProof/>
            <w:webHidden/>
          </w:rPr>
          <w:t>195</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601" w:history="1">
        <w:r w:rsidR="008668BC" w:rsidRPr="00C34EBD">
          <w:rPr>
            <w:rStyle w:val="Hyperlink"/>
            <w:noProof/>
          </w:rPr>
          <w:t>6.2.2 NO chemiluminescence analyser</w:t>
        </w:r>
        <w:r w:rsidR="008668BC">
          <w:rPr>
            <w:noProof/>
            <w:webHidden/>
          </w:rPr>
          <w:tab/>
        </w:r>
        <w:r w:rsidR="000203F1">
          <w:rPr>
            <w:noProof/>
            <w:webHidden/>
          </w:rPr>
          <w:fldChar w:fldCharType="begin"/>
        </w:r>
        <w:r w:rsidR="008668BC">
          <w:rPr>
            <w:noProof/>
            <w:webHidden/>
          </w:rPr>
          <w:instrText xml:space="preserve"> PAGEREF _Toc367660601 \h </w:instrText>
        </w:r>
        <w:r w:rsidR="000203F1">
          <w:rPr>
            <w:noProof/>
            <w:webHidden/>
          </w:rPr>
        </w:r>
        <w:r w:rsidR="000203F1">
          <w:rPr>
            <w:noProof/>
            <w:webHidden/>
          </w:rPr>
          <w:fldChar w:fldCharType="separate"/>
        </w:r>
        <w:r w:rsidR="00536BCE">
          <w:rPr>
            <w:noProof/>
            <w:webHidden/>
          </w:rPr>
          <w:t>195</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602" w:history="1">
        <w:r w:rsidR="008668BC" w:rsidRPr="00C34EBD">
          <w:rPr>
            <w:rStyle w:val="Hyperlink"/>
            <w:noProof/>
          </w:rPr>
          <w:t>6.2.3 Measurement of NO metabolites in liquid samples</w:t>
        </w:r>
        <w:r w:rsidR="008668BC">
          <w:rPr>
            <w:noProof/>
            <w:webHidden/>
          </w:rPr>
          <w:tab/>
        </w:r>
        <w:r w:rsidR="000203F1">
          <w:rPr>
            <w:noProof/>
            <w:webHidden/>
          </w:rPr>
          <w:fldChar w:fldCharType="begin"/>
        </w:r>
        <w:r w:rsidR="008668BC">
          <w:rPr>
            <w:noProof/>
            <w:webHidden/>
          </w:rPr>
          <w:instrText xml:space="preserve"> PAGEREF _Toc367660602 \h </w:instrText>
        </w:r>
        <w:r w:rsidR="000203F1">
          <w:rPr>
            <w:noProof/>
            <w:webHidden/>
          </w:rPr>
        </w:r>
        <w:r w:rsidR="000203F1">
          <w:rPr>
            <w:noProof/>
            <w:webHidden/>
          </w:rPr>
          <w:fldChar w:fldCharType="separate"/>
        </w:r>
        <w:r w:rsidR="00536BCE">
          <w:rPr>
            <w:noProof/>
            <w:webHidden/>
          </w:rPr>
          <w:t>196</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603" w:history="1">
        <w:r w:rsidR="008668BC" w:rsidRPr="00C34EBD">
          <w:rPr>
            <w:rStyle w:val="Hyperlink"/>
            <w:noProof/>
          </w:rPr>
          <w:t>6.2.4 Preparation of biological samples</w:t>
        </w:r>
        <w:r w:rsidR="008668BC">
          <w:rPr>
            <w:noProof/>
            <w:webHidden/>
          </w:rPr>
          <w:tab/>
        </w:r>
        <w:r w:rsidR="000203F1">
          <w:rPr>
            <w:noProof/>
            <w:webHidden/>
          </w:rPr>
          <w:fldChar w:fldCharType="begin"/>
        </w:r>
        <w:r w:rsidR="008668BC">
          <w:rPr>
            <w:noProof/>
            <w:webHidden/>
          </w:rPr>
          <w:instrText xml:space="preserve"> PAGEREF _Toc367660603 \h </w:instrText>
        </w:r>
        <w:r w:rsidR="000203F1">
          <w:rPr>
            <w:noProof/>
            <w:webHidden/>
          </w:rPr>
        </w:r>
        <w:r w:rsidR="000203F1">
          <w:rPr>
            <w:noProof/>
            <w:webHidden/>
          </w:rPr>
          <w:fldChar w:fldCharType="separate"/>
        </w:r>
        <w:r w:rsidR="00536BCE">
          <w:rPr>
            <w:noProof/>
            <w:webHidden/>
          </w:rPr>
          <w:t>198</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604" w:history="1">
        <w:r w:rsidR="008668BC" w:rsidRPr="00C34EBD">
          <w:rPr>
            <w:rStyle w:val="Hyperlink"/>
            <w:noProof/>
          </w:rPr>
          <w:t>6.3 Results</w:t>
        </w:r>
        <w:r w:rsidR="008668BC">
          <w:rPr>
            <w:noProof/>
            <w:webHidden/>
          </w:rPr>
          <w:tab/>
        </w:r>
        <w:r w:rsidR="000203F1">
          <w:rPr>
            <w:noProof/>
            <w:webHidden/>
          </w:rPr>
          <w:fldChar w:fldCharType="begin"/>
        </w:r>
        <w:r w:rsidR="008668BC">
          <w:rPr>
            <w:noProof/>
            <w:webHidden/>
          </w:rPr>
          <w:instrText xml:space="preserve"> PAGEREF _Toc367660604 \h </w:instrText>
        </w:r>
        <w:r w:rsidR="000203F1">
          <w:rPr>
            <w:noProof/>
            <w:webHidden/>
          </w:rPr>
        </w:r>
        <w:r w:rsidR="000203F1">
          <w:rPr>
            <w:noProof/>
            <w:webHidden/>
          </w:rPr>
          <w:fldChar w:fldCharType="separate"/>
        </w:r>
        <w:r w:rsidR="00536BCE">
          <w:rPr>
            <w:noProof/>
            <w:webHidden/>
          </w:rPr>
          <w:t>201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605" w:history="1">
        <w:r w:rsidR="008668BC" w:rsidRPr="00C34EBD">
          <w:rPr>
            <w:rStyle w:val="Hyperlink"/>
            <w:noProof/>
          </w:rPr>
          <w:t xml:space="preserve">6.3.1 LPS and rmIFNγ can reproducibly stimulate the endogenous synthesis of </w:t>
        </w:r>
        <w:r w:rsidR="008668BC" w:rsidRPr="00C34EBD">
          <w:rPr>
            <w:rStyle w:val="Hyperlink"/>
            <w:i/>
            <w:noProof/>
          </w:rPr>
          <w:t>S</w:t>
        </w:r>
        <w:r w:rsidR="008668BC" w:rsidRPr="00C34EBD">
          <w:rPr>
            <w:rStyle w:val="Hyperlink"/>
            <w:noProof/>
          </w:rPr>
          <w:t xml:space="preserve">-nitrosothiol </w:t>
        </w:r>
        <w:r w:rsidR="008668BC" w:rsidRPr="00C34EBD">
          <w:rPr>
            <w:rStyle w:val="Hyperlink"/>
            <w:i/>
            <w:noProof/>
          </w:rPr>
          <w:t>in vivo</w:t>
        </w:r>
        <w:r w:rsidR="008668BC">
          <w:rPr>
            <w:noProof/>
            <w:webHidden/>
          </w:rPr>
          <w:tab/>
        </w:r>
        <w:r w:rsidR="000203F1">
          <w:rPr>
            <w:noProof/>
            <w:webHidden/>
          </w:rPr>
          <w:fldChar w:fldCharType="begin"/>
        </w:r>
        <w:r w:rsidR="008668BC">
          <w:rPr>
            <w:noProof/>
            <w:webHidden/>
          </w:rPr>
          <w:instrText xml:space="preserve"> PAGEREF _Toc367660605 \h </w:instrText>
        </w:r>
        <w:r w:rsidR="000203F1">
          <w:rPr>
            <w:noProof/>
            <w:webHidden/>
          </w:rPr>
        </w:r>
        <w:r w:rsidR="000203F1">
          <w:rPr>
            <w:noProof/>
            <w:webHidden/>
          </w:rPr>
          <w:fldChar w:fldCharType="separate"/>
        </w:r>
        <w:r w:rsidR="00536BCE">
          <w:rPr>
            <w:noProof/>
            <w:webHidden/>
          </w:rPr>
          <w:t>201</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606" w:history="1">
        <w:r w:rsidR="008668BC" w:rsidRPr="00C34EBD">
          <w:rPr>
            <w:rStyle w:val="Hyperlink"/>
            <w:noProof/>
          </w:rPr>
          <w:t xml:space="preserve">6.3.2 Meningococcal septicaemia can be induced using i/p bolus of viable </w:t>
        </w:r>
        <w:r w:rsidR="008668BC" w:rsidRPr="00C34EBD">
          <w:rPr>
            <w:rStyle w:val="Hyperlink"/>
            <w:i/>
            <w:noProof/>
          </w:rPr>
          <w:t>Neisseria meningitidis</w:t>
        </w:r>
        <w:r w:rsidR="008668BC">
          <w:rPr>
            <w:noProof/>
            <w:webHidden/>
          </w:rPr>
          <w:tab/>
        </w:r>
        <w:r w:rsidR="000203F1">
          <w:rPr>
            <w:noProof/>
            <w:webHidden/>
          </w:rPr>
          <w:fldChar w:fldCharType="begin"/>
        </w:r>
        <w:r w:rsidR="008668BC">
          <w:rPr>
            <w:noProof/>
            <w:webHidden/>
          </w:rPr>
          <w:instrText xml:space="preserve"> PAGEREF _Toc367660606 \h </w:instrText>
        </w:r>
        <w:r w:rsidR="000203F1">
          <w:rPr>
            <w:noProof/>
            <w:webHidden/>
          </w:rPr>
        </w:r>
        <w:r w:rsidR="000203F1">
          <w:rPr>
            <w:noProof/>
            <w:webHidden/>
          </w:rPr>
          <w:fldChar w:fldCharType="separate"/>
        </w:r>
        <w:r w:rsidR="00536BCE">
          <w:rPr>
            <w:noProof/>
            <w:webHidden/>
          </w:rPr>
          <w:t>207</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607" w:history="1">
        <w:r w:rsidR="008668BC" w:rsidRPr="00C34EBD">
          <w:rPr>
            <w:rStyle w:val="Hyperlink"/>
            <w:noProof/>
          </w:rPr>
          <w:t xml:space="preserve">6.3.3 Systemic infection of mice with </w:t>
        </w:r>
        <w:r w:rsidR="008668BC" w:rsidRPr="00C34EBD">
          <w:rPr>
            <w:rStyle w:val="Hyperlink"/>
            <w:i/>
            <w:noProof/>
          </w:rPr>
          <w:t>Neisseria meningitidis</w:t>
        </w:r>
        <w:r w:rsidR="008668BC" w:rsidRPr="00C34EBD">
          <w:rPr>
            <w:rStyle w:val="Hyperlink"/>
            <w:noProof/>
          </w:rPr>
          <w:t xml:space="preserve"> does not affect the formation of SNO in plasma and/or liver after 4 h in a meningococcal nitric oxide reductase, NorB, dependant manner</w:t>
        </w:r>
        <w:r w:rsidR="008668BC">
          <w:rPr>
            <w:noProof/>
            <w:webHidden/>
          </w:rPr>
          <w:tab/>
        </w:r>
        <w:r w:rsidR="000203F1">
          <w:rPr>
            <w:noProof/>
            <w:webHidden/>
          </w:rPr>
          <w:fldChar w:fldCharType="begin"/>
        </w:r>
        <w:r w:rsidR="008668BC">
          <w:rPr>
            <w:noProof/>
            <w:webHidden/>
          </w:rPr>
          <w:instrText xml:space="preserve"> PAGEREF _Toc367660607 \h </w:instrText>
        </w:r>
        <w:r w:rsidR="000203F1">
          <w:rPr>
            <w:noProof/>
            <w:webHidden/>
          </w:rPr>
        </w:r>
        <w:r w:rsidR="000203F1">
          <w:rPr>
            <w:noProof/>
            <w:webHidden/>
          </w:rPr>
          <w:fldChar w:fldCharType="separate"/>
        </w:r>
        <w:r w:rsidR="00536BCE">
          <w:rPr>
            <w:noProof/>
            <w:webHidden/>
          </w:rPr>
          <w:t>208</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608" w:history="1">
        <w:r w:rsidR="008668BC" w:rsidRPr="00C34EBD">
          <w:rPr>
            <w:rStyle w:val="Hyperlink"/>
            <w:noProof/>
          </w:rPr>
          <w:t>6.4 Discussion</w:t>
        </w:r>
        <w:r w:rsidR="008668BC">
          <w:rPr>
            <w:noProof/>
            <w:webHidden/>
          </w:rPr>
          <w:tab/>
        </w:r>
        <w:r w:rsidR="000203F1">
          <w:rPr>
            <w:noProof/>
            <w:webHidden/>
          </w:rPr>
          <w:fldChar w:fldCharType="begin"/>
        </w:r>
        <w:r w:rsidR="008668BC">
          <w:rPr>
            <w:noProof/>
            <w:webHidden/>
          </w:rPr>
          <w:instrText xml:space="preserve"> PAGEREF _Toc367660608 \h </w:instrText>
        </w:r>
        <w:r w:rsidR="000203F1">
          <w:rPr>
            <w:noProof/>
            <w:webHidden/>
          </w:rPr>
        </w:r>
        <w:r w:rsidR="000203F1">
          <w:rPr>
            <w:noProof/>
            <w:webHidden/>
          </w:rPr>
          <w:fldChar w:fldCharType="separate"/>
        </w:r>
        <w:r w:rsidR="00536BCE">
          <w:rPr>
            <w:noProof/>
            <w:webHidden/>
          </w:rPr>
          <w:t>214</w:t>
        </w:r>
        <w:r w:rsidR="000203F1">
          <w:rPr>
            <w:noProof/>
            <w:webHidden/>
          </w:rPr>
          <w:fldChar w:fldCharType="end"/>
        </w:r>
      </w:hyperlink>
    </w:p>
    <w:p w:rsidR="008668BC" w:rsidRDefault="00444951">
      <w:pPr>
        <w:pStyle w:val="TOC1"/>
        <w:rPr>
          <w:rFonts w:asciiTheme="minorHAnsi" w:eastAsiaTheme="minorEastAsia" w:hAnsiTheme="minorHAnsi"/>
          <w:b w:val="0"/>
          <w:bCs w:val="0"/>
          <w:caps w:val="0"/>
          <w:noProof/>
          <w:sz w:val="22"/>
          <w:szCs w:val="22"/>
          <w:lang w:eastAsia="en-GB"/>
        </w:rPr>
      </w:pPr>
      <w:hyperlink w:anchor="_Toc367660609" w:history="1">
        <w:r w:rsidR="008668BC" w:rsidRPr="00C34EBD">
          <w:rPr>
            <w:rStyle w:val="Hyperlink"/>
            <w:noProof/>
          </w:rPr>
          <w:t>Chapter 7: Final discussion</w:t>
        </w:r>
        <w:r w:rsidR="008668BC">
          <w:rPr>
            <w:noProof/>
            <w:webHidden/>
          </w:rPr>
          <w:tab/>
        </w:r>
        <w:r w:rsidR="000203F1">
          <w:rPr>
            <w:noProof/>
            <w:webHidden/>
          </w:rPr>
          <w:fldChar w:fldCharType="begin"/>
        </w:r>
        <w:r w:rsidR="008668BC">
          <w:rPr>
            <w:noProof/>
            <w:webHidden/>
          </w:rPr>
          <w:instrText xml:space="preserve"> PAGEREF _Toc367660609 \h </w:instrText>
        </w:r>
        <w:r w:rsidR="000203F1">
          <w:rPr>
            <w:noProof/>
            <w:webHidden/>
          </w:rPr>
        </w:r>
        <w:r w:rsidR="000203F1">
          <w:rPr>
            <w:noProof/>
            <w:webHidden/>
          </w:rPr>
          <w:fldChar w:fldCharType="separate"/>
        </w:r>
        <w:r w:rsidR="00536BCE">
          <w:rPr>
            <w:noProof/>
            <w:webHidden/>
          </w:rPr>
          <w:t>218</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610" w:history="1">
        <w:r w:rsidR="008668BC" w:rsidRPr="00C34EBD">
          <w:rPr>
            <w:rStyle w:val="Hyperlink"/>
            <w:noProof/>
          </w:rPr>
          <w:t>7.1 Summary</w:t>
        </w:r>
        <w:r w:rsidR="008668BC">
          <w:rPr>
            <w:noProof/>
            <w:webHidden/>
          </w:rPr>
          <w:tab/>
        </w:r>
        <w:r w:rsidR="000203F1">
          <w:rPr>
            <w:noProof/>
            <w:webHidden/>
          </w:rPr>
          <w:fldChar w:fldCharType="begin"/>
        </w:r>
        <w:r w:rsidR="008668BC">
          <w:rPr>
            <w:noProof/>
            <w:webHidden/>
          </w:rPr>
          <w:instrText xml:space="preserve"> PAGEREF _Toc367660610 \h </w:instrText>
        </w:r>
        <w:r w:rsidR="000203F1">
          <w:rPr>
            <w:noProof/>
            <w:webHidden/>
          </w:rPr>
        </w:r>
        <w:r w:rsidR="000203F1">
          <w:rPr>
            <w:noProof/>
            <w:webHidden/>
          </w:rPr>
          <w:fldChar w:fldCharType="separate"/>
        </w:r>
        <w:r w:rsidR="00536BCE">
          <w:rPr>
            <w:noProof/>
            <w:webHidden/>
          </w:rPr>
          <w:t>218</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611" w:history="1">
        <w:r w:rsidR="008668BC" w:rsidRPr="00C34EBD">
          <w:rPr>
            <w:rStyle w:val="Hyperlink"/>
            <w:noProof/>
          </w:rPr>
          <w:t>7.2 Future work</w:t>
        </w:r>
        <w:r w:rsidR="008668BC">
          <w:rPr>
            <w:noProof/>
            <w:webHidden/>
          </w:rPr>
          <w:tab/>
        </w:r>
        <w:r w:rsidR="000203F1">
          <w:rPr>
            <w:noProof/>
            <w:webHidden/>
          </w:rPr>
          <w:fldChar w:fldCharType="begin"/>
        </w:r>
        <w:r w:rsidR="008668BC">
          <w:rPr>
            <w:noProof/>
            <w:webHidden/>
          </w:rPr>
          <w:instrText xml:space="preserve"> PAGEREF _Toc367660611 \h </w:instrText>
        </w:r>
        <w:r w:rsidR="000203F1">
          <w:rPr>
            <w:noProof/>
            <w:webHidden/>
          </w:rPr>
        </w:r>
        <w:r w:rsidR="000203F1">
          <w:rPr>
            <w:noProof/>
            <w:webHidden/>
          </w:rPr>
          <w:fldChar w:fldCharType="separate"/>
        </w:r>
        <w:r w:rsidR="00536BCE">
          <w:rPr>
            <w:noProof/>
            <w:webHidden/>
          </w:rPr>
          <w:t>220</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612" w:history="1">
        <w:r w:rsidR="008668BC" w:rsidRPr="00C34EBD">
          <w:rPr>
            <w:rStyle w:val="Hyperlink"/>
            <w:noProof/>
          </w:rPr>
          <w:t>7.2.1 Physiological consequences of NO detoxification</w:t>
        </w:r>
        <w:r w:rsidR="008668BC">
          <w:rPr>
            <w:noProof/>
            <w:webHidden/>
          </w:rPr>
          <w:tab/>
        </w:r>
        <w:r w:rsidR="000203F1">
          <w:rPr>
            <w:noProof/>
            <w:webHidden/>
          </w:rPr>
          <w:fldChar w:fldCharType="begin"/>
        </w:r>
        <w:r w:rsidR="008668BC">
          <w:rPr>
            <w:noProof/>
            <w:webHidden/>
          </w:rPr>
          <w:instrText xml:space="preserve"> PAGEREF _Toc367660612 \h </w:instrText>
        </w:r>
        <w:r w:rsidR="000203F1">
          <w:rPr>
            <w:noProof/>
            <w:webHidden/>
          </w:rPr>
        </w:r>
        <w:r w:rsidR="000203F1">
          <w:rPr>
            <w:noProof/>
            <w:webHidden/>
          </w:rPr>
          <w:fldChar w:fldCharType="separate"/>
        </w:r>
        <w:r w:rsidR="00536BCE">
          <w:rPr>
            <w:noProof/>
            <w:webHidden/>
          </w:rPr>
          <w:t>220</w:t>
        </w:r>
        <w:r w:rsidR="000203F1">
          <w:rPr>
            <w:noProof/>
            <w:webHidden/>
          </w:rPr>
          <w:fldChar w:fldCharType="end"/>
        </w:r>
      </w:hyperlink>
    </w:p>
    <w:p w:rsidR="008668BC" w:rsidRDefault="00444951">
      <w:pPr>
        <w:pStyle w:val="TOC3"/>
        <w:tabs>
          <w:tab w:val="right" w:leader="dot" w:pos="8494"/>
        </w:tabs>
        <w:rPr>
          <w:rFonts w:asciiTheme="minorHAnsi" w:eastAsiaTheme="minorEastAsia" w:hAnsiTheme="minorHAnsi"/>
          <w:iCs w:val="0"/>
          <w:noProof/>
          <w:sz w:val="22"/>
          <w:szCs w:val="22"/>
          <w:lang w:eastAsia="en-GB"/>
        </w:rPr>
      </w:pPr>
      <w:hyperlink w:anchor="_Toc367660613" w:history="1">
        <w:r w:rsidR="008668BC" w:rsidRPr="00C34EBD">
          <w:rPr>
            <w:rStyle w:val="Hyperlink"/>
            <w:noProof/>
          </w:rPr>
          <w:t xml:space="preserve">7.2.2 </w:t>
        </w:r>
        <w:r w:rsidR="008668BC" w:rsidRPr="00C34EBD">
          <w:rPr>
            <w:rStyle w:val="Hyperlink"/>
            <w:i/>
            <w:noProof/>
          </w:rPr>
          <w:t>In vivo</w:t>
        </w:r>
        <w:r w:rsidR="008668BC" w:rsidRPr="00C34EBD">
          <w:rPr>
            <w:rStyle w:val="Hyperlink"/>
            <w:noProof/>
          </w:rPr>
          <w:t xml:space="preserve"> model for bacterial mediated </w:t>
        </w:r>
        <w:r w:rsidR="008668BC" w:rsidRPr="00C34EBD">
          <w:rPr>
            <w:rStyle w:val="Hyperlink"/>
            <w:i/>
            <w:noProof/>
          </w:rPr>
          <w:t>S</w:t>
        </w:r>
        <w:r w:rsidR="008668BC" w:rsidRPr="00C34EBD">
          <w:rPr>
            <w:rStyle w:val="Hyperlink"/>
            <w:noProof/>
          </w:rPr>
          <w:t>-nitrosothiol depletion</w:t>
        </w:r>
        <w:r w:rsidR="008668BC">
          <w:rPr>
            <w:noProof/>
            <w:webHidden/>
          </w:rPr>
          <w:tab/>
        </w:r>
        <w:r w:rsidR="000203F1">
          <w:rPr>
            <w:noProof/>
            <w:webHidden/>
          </w:rPr>
          <w:fldChar w:fldCharType="begin"/>
        </w:r>
        <w:r w:rsidR="008668BC">
          <w:rPr>
            <w:noProof/>
            <w:webHidden/>
          </w:rPr>
          <w:instrText xml:space="preserve"> PAGEREF _Toc367660613 \h </w:instrText>
        </w:r>
        <w:r w:rsidR="000203F1">
          <w:rPr>
            <w:noProof/>
            <w:webHidden/>
          </w:rPr>
        </w:r>
        <w:r w:rsidR="000203F1">
          <w:rPr>
            <w:noProof/>
            <w:webHidden/>
          </w:rPr>
          <w:fldChar w:fldCharType="separate"/>
        </w:r>
        <w:r w:rsidR="00536BCE">
          <w:rPr>
            <w:noProof/>
            <w:webHidden/>
          </w:rPr>
          <w:t>223</w:t>
        </w:r>
        <w:r w:rsidR="000203F1">
          <w:rPr>
            <w:noProof/>
            <w:webHidden/>
          </w:rPr>
          <w:fldChar w:fldCharType="end"/>
        </w:r>
      </w:hyperlink>
    </w:p>
    <w:p w:rsidR="008668BC" w:rsidRDefault="00444951">
      <w:pPr>
        <w:pStyle w:val="TOC2"/>
        <w:tabs>
          <w:tab w:val="right" w:leader="dot" w:pos="8494"/>
        </w:tabs>
        <w:rPr>
          <w:rFonts w:asciiTheme="minorHAnsi" w:eastAsiaTheme="minorEastAsia" w:hAnsiTheme="minorHAnsi"/>
          <w:smallCaps w:val="0"/>
          <w:noProof/>
          <w:sz w:val="22"/>
          <w:szCs w:val="22"/>
          <w:lang w:eastAsia="en-GB"/>
        </w:rPr>
      </w:pPr>
      <w:hyperlink w:anchor="_Toc367660614" w:history="1">
        <w:r w:rsidR="008668BC" w:rsidRPr="00C34EBD">
          <w:rPr>
            <w:rStyle w:val="Hyperlink"/>
            <w:noProof/>
          </w:rPr>
          <w:t>7.3 Implications</w:t>
        </w:r>
        <w:r w:rsidR="008668BC">
          <w:rPr>
            <w:noProof/>
            <w:webHidden/>
          </w:rPr>
          <w:tab/>
        </w:r>
        <w:r w:rsidR="000203F1">
          <w:rPr>
            <w:noProof/>
            <w:webHidden/>
          </w:rPr>
          <w:fldChar w:fldCharType="begin"/>
        </w:r>
        <w:r w:rsidR="008668BC">
          <w:rPr>
            <w:noProof/>
            <w:webHidden/>
          </w:rPr>
          <w:instrText xml:space="preserve"> PAGEREF _Toc367660614 \h </w:instrText>
        </w:r>
        <w:r w:rsidR="000203F1">
          <w:rPr>
            <w:noProof/>
            <w:webHidden/>
          </w:rPr>
        </w:r>
        <w:r w:rsidR="000203F1">
          <w:rPr>
            <w:noProof/>
            <w:webHidden/>
          </w:rPr>
          <w:fldChar w:fldCharType="separate"/>
        </w:r>
        <w:r w:rsidR="00536BCE">
          <w:rPr>
            <w:noProof/>
            <w:webHidden/>
          </w:rPr>
          <w:t>225</w:t>
        </w:r>
        <w:r w:rsidR="000203F1">
          <w:rPr>
            <w:noProof/>
            <w:webHidden/>
          </w:rPr>
          <w:fldChar w:fldCharType="end"/>
        </w:r>
      </w:hyperlink>
    </w:p>
    <w:p w:rsidR="008668BC" w:rsidRDefault="00444951">
      <w:pPr>
        <w:pStyle w:val="TOC1"/>
        <w:rPr>
          <w:rFonts w:asciiTheme="minorHAnsi" w:eastAsiaTheme="minorEastAsia" w:hAnsiTheme="minorHAnsi"/>
          <w:b w:val="0"/>
          <w:bCs w:val="0"/>
          <w:caps w:val="0"/>
          <w:noProof/>
          <w:sz w:val="22"/>
          <w:szCs w:val="22"/>
          <w:lang w:eastAsia="en-GB"/>
        </w:rPr>
      </w:pPr>
      <w:hyperlink w:anchor="_Toc367660615" w:history="1">
        <w:r w:rsidR="008668BC" w:rsidRPr="00C34EBD">
          <w:rPr>
            <w:rStyle w:val="Hyperlink"/>
            <w:noProof/>
          </w:rPr>
          <w:t>References</w:t>
        </w:r>
        <w:r w:rsidR="008668BC">
          <w:rPr>
            <w:noProof/>
            <w:webHidden/>
          </w:rPr>
          <w:tab/>
        </w:r>
        <w:r w:rsidR="000203F1">
          <w:rPr>
            <w:noProof/>
            <w:webHidden/>
          </w:rPr>
          <w:fldChar w:fldCharType="begin"/>
        </w:r>
        <w:r w:rsidR="008668BC">
          <w:rPr>
            <w:noProof/>
            <w:webHidden/>
          </w:rPr>
          <w:instrText xml:space="preserve"> PAGEREF _Toc367660615 \h </w:instrText>
        </w:r>
        <w:r w:rsidR="000203F1">
          <w:rPr>
            <w:noProof/>
            <w:webHidden/>
          </w:rPr>
        </w:r>
        <w:r w:rsidR="000203F1">
          <w:rPr>
            <w:noProof/>
            <w:webHidden/>
          </w:rPr>
          <w:fldChar w:fldCharType="separate"/>
        </w:r>
        <w:r w:rsidR="00536BCE">
          <w:rPr>
            <w:noProof/>
            <w:webHidden/>
          </w:rPr>
          <w:t>227</w:t>
        </w:r>
        <w:r w:rsidR="000203F1">
          <w:rPr>
            <w:noProof/>
            <w:webHidden/>
          </w:rPr>
          <w:fldChar w:fldCharType="end"/>
        </w:r>
      </w:hyperlink>
    </w:p>
    <w:p w:rsidR="00683060" w:rsidRDefault="000203F1" w:rsidP="00683060">
      <w:pPr>
        <w:pStyle w:val="Heading1"/>
      </w:pPr>
      <w:r>
        <w:rPr>
          <w:rFonts w:asciiTheme="minorHAnsi" w:hAnsiTheme="minorHAnsi" w:cstheme="minorBidi"/>
          <w:sz w:val="20"/>
          <w:szCs w:val="20"/>
          <w:u w:val="none"/>
        </w:rPr>
        <w:fldChar w:fldCharType="end"/>
      </w:r>
    </w:p>
    <w:p w:rsidR="003A3C85" w:rsidRPr="003A3C85" w:rsidRDefault="003A3C85" w:rsidP="003A3C85">
      <w:pPr>
        <w:rPr>
          <w:rFonts w:ascii="Arial" w:hAnsi="Arial" w:cs="Arial"/>
          <w:b/>
          <w:sz w:val="40"/>
          <w:szCs w:val="40"/>
          <w:u w:val="single"/>
        </w:rPr>
      </w:pPr>
      <w:r>
        <w:rPr>
          <w:rFonts w:ascii="Arial" w:hAnsi="Arial" w:cs="Arial"/>
          <w:b/>
          <w:sz w:val="40"/>
          <w:szCs w:val="40"/>
          <w:u w:val="single"/>
        </w:rPr>
        <w:lastRenderedPageBreak/>
        <w:t>Table of Figures</w:t>
      </w:r>
    </w:p>
    <w:p w:rsidR="004D31AD" w:rsidRDefault="000203F1">
      <w:pPr>
        <w:pStyle w:val="TOC1"/>
        <w:rPr>
          <w:rFonts w:asciiTheme="minorHAnsi" w:eastAsiaTheme="minorEastAsia" w:hAnsiTheme="minorHAnsi"/>
          <w:b w:val="0"/>
          <w:bCs w:val="0"/>
          <w:caps w:val="0"/>
          <w:noProof/>
          <w:sz w:val="22"/>
          <w:szCs w:val="22"/>
          <w:lang w:eastAsia="en-GB"/>
        </w:rPr>
      </w:pPr>
      <w:r>
        <w:fldChar w:fldCharType="begin"/>
      </w:r>
      <w:r w:rsidR="003A3C85">
        <w:instrText xml:space="preserve"> TOC \h \z \t "Title,1" </w:instrText>
      </w:r>
      <w:r>
        <w:fldChar w:fldCharType="separate"/>
      </w:r>
      <w:hyperlink w:anchor="_Toc367661041" w:history="1">
        <w:r w:rsidR="004D31AD" w:rsidRPr="00673D79">
          <w:rPr>
            <w:rStyle w:val="Hyperlink"/>
            <w:noProof/>
          </w:rPr>
          <w:t>Figure 1.1: The production of NO derivatives..</w:t>
        </w:r>
        <w:r w:rsidR="004D31AD">
          <w:rPr>
            <w:noProof/>
            <w:webHidden/>
          </w:rPr>
          <w:tab/>
        </w:r>
        <w:r>
          <w:rPr>
            <w:noProof/>
            <w:webHidden/>
          </w:rPr>
          <w:fldChar w:fldCharType="begin"/>
        </w:r>
        <w:r w:rsidR="004D31AD">
          <w:rPr>
            <w:noProof/>
            <w:webHidden/>
          </w:rPr>
          <w:instrText xml:space="preserve"> PAGEREF _Toc367661041 \h </w:instrText>
        </w:r>
        <w:r>
          <w:rPr>
            <w:noProof/>
            <w:webHidden/>
          </w:rPr>
        </w:r>
        <w:r>
          <w:rPr>
            <w:noProof/>
            <w:webHidden/>
          </w:rPr>
          <w:fldChar w:fldCharType="separate"/>
        </w:r>
        <w:r w:rsidR="00536BCE">
          <w:rPr>
            <w:noProof/>
            <w:webHidden/>
          </w:rPr>
          <w:t>21</w:t>
        </w:r>
        <w:r>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42" w:history="1">
        <w:r w:rsidR="004D31AD" w:rsidRPr="00673D79">
          <w:rPr>
            <w:rStyle w:val="Hyperlink"/>
            <w:noProof/>
          </w:rPr>
          <w:t>Figure 1.2: A cellular SNO equilibrium.</w:t>
        </w:r>
        <w:r w:rsidR="004D31AD">
          <w:rPr>
            <w:noProof/>
            <w:webHidden/>
          </w:rPr>
          <w:tab/>
        </w:r>
        <w:r w:rsidR="000203F1">
          <w:rPr>
            <w:noProof/>
            <w:webHidden/>
          </w:rPr>
          <w:fldChar w:fldCharType="begin"/>
        </w:r>
        <w:r w:rsidR="004D31AD">
          <w:rPr>
            <w:noProof/>
            <w:webHidden/>
          </w:rPr>
          <w:instrText xml:space="preserve"> PAGEREF _Toc367661042 \h </w:instrText>
        </w:r>
        <w:r w:rsidR="000203F1">
          <w:rPr>
            <w:noProof/>
            <w:webHidden/>
          </w:rPr>
        </w:r>
        <w:r w:rsidR="000203F1">
          <w:rPr>
            <w:noProof/>
            <w:webHidden/>
          </w:rPr>
          <w:fldChar w:fldCharType="separate"/>
        </w:r>
        <w:r w:rsidR="00536BCE">
          <w:rPr>
            <w:noProof/>
            <w:webHidden/>
          </w:rPr>
          <w:t>27</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43" w:history="1">
        <w:r w:rsidR="004D31AD" w:rsidRPr="00673D79">
          <w:rPr>
            <w:rStyle w:val="Hyperlink"/>
            <w:noProof/>
          </w:rPr>
          <w:t>Figure 1.3: S-nitrosylation of the collectin, mannose-bindng lectin disrupts its ligand binding ability.</w:t>
        </w:r>
        <w:r w:rsidR="004D31AD">
          <w:rPr>
            <w:noProof/>
            <w:webHidden/>
          </w:rPr>
          <w:tab/>
        </w:r>
        <w:r w:rsidR="000203F1">
          <w:rPr>
            <w:noProof/>
            <w:webHidden/>
          </w:rPr>
          <w:fldChar w:fldCharType="begin"/>
        </w:r>
        <w:r w:rsidR="004D31AD">
          <w:rPr>
            <w:noProof/>
            <w:webHidden/>
          </w:rPr>
          <w:instrText xml:space="preserve"> PAGEREF _Toc367661043 \h </w:instrText>
        </w:r>
        <w:r w:rsidR="000203F1">
          <w:rPr>
            <w:noProof/>
            <w:webHidden/>
          </w:rPr>
        </w:r>
        <w:r w:rsidR="000203F1">
          <w:rPr>
            <w:noProof/>
            <w:webHidden/>
          </w:rPr>
          <w:fldChar w:fldCharType="separate"/>
        </w:r>
        <w:r w:rsidR="00536BCE">
          <w:rPr>
            <w:noProof/>
            <w:webHidden/>
          </w:rPr>
          <w:t>31</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44" w:history="1">
        <w:r w:rsidR="004D31AD" w:rsidRPr="00673D79">
          <w:rPr>
            <w:rStyle w:val="Hyperlink"/>
            <w:noProof/>
          </w:rPr>
          <w:t xml:space="preserve">Figure 1.4: Outer membrane and surface structure of </w:t>
        </w:r>
        <w:r w:rsidR="004D31AD" w:rsidRPr="00673D79">
          <w:rPr>
            <w:rStyle w:val="Hyperlink"/>
            <w:i/>
            <w:noProof/>
          </w:rPr>
          <w:t>Neisseria meningitidis</w:t>
        </w:r>
        <w:r w:rsidR="004D31AD" w:rsidRPr="00673D79">
          <w:rPr>
            <w:rStyle w:val="Hyperlink"/>
            <w:noProof/>
          </w:rPr>
          <w:t>.</w:t>
        </w:r>
        <w:r w:rsidR="004D31AD">
          <w:rPr>
            <w:noProof/>
            <w:webHidden/>
          </w:rPr>
          <w:tab/>
        </w:r>
        <w:r w:rsidR="000203F1">
          <w:rPr>
            <w:noProof/>
            <w:webHidden/>
          </w:rPr>
          <w:fldChar w:fldCharType="begin"/>
        </w:r>
        <w:r w:rsidR="004D31AD">
          <w:rPr>
            <w:noProof/>
            <w:webHidden/>
          </w:rPr>
          <w:instrText xml:space="preserve"> PAGEREF _Toc367661044 \h </w:instrText>
        </w:r>
        <w:r w:rsidR="000203F1">
          <w:rPr>
            <w:noProof/>
            <w:webHidden/>
          </w:rPr>
        </w:r>
        <w:r w:rsidR="000203F1">
          <w:rPr>
            <w:noProof/>
            <w:webHidden/>
          </w:rPr>
          <w:fldChar w:fldCharType="separate"/>
        </w:r>
        <w:r w:rsidR="00536BCE">
          <w:rPr>
            <w:noProof/>
            <w:webHidden/>
          </w:rPr>
          <w:t>44</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45" w:history="1">
        <w:r w:rsidR="004D31AD" w:rsidRPr="00673D79">
          <w:rPr>
            <w:rStyle w:val="Hyperlink"/>
            <w:noProof/>
          </w:rPr>
          <w:t>Figure 1.5: A much simplified schematic of meningococcal colonisation and invasion.</w:t>
        </w:r>
        <w:r w:rsidR="004D31AD">
          <w:rPr>
            <w:noProof/>
            <w:webHidden/>
          </w:rPr>
          <w:tab/>
        </w:r>
        <w:r w:rsidR="000203F1">
          <w:rPr>
            <w:noProof/>
            <w:webHidden/>
          </w:rPr>
          <w:fldChar w:fldCharType="begin"/>
        </w:r>
        <w:r w:rsidR="004D31AD">
          <w:rPr>
            <w:noProof/>
            <w:webHidden/>
          </w:rPr>
          <w:instrText xml:space="preserve"> PAGEREF _Toc367661045 \h </w:instrText>
        </w:r>
        <w:r w:rsidR="000203F1">
          <w:rPr>
            <w:noProof/>
            <w:webHidden/>
          </w:rPr>
        </w:r>
        <w:r w:rsidR="000203F1">
          <w:rPr>
            <w:noProof/>
            <w:webHidden/>
          </w:rPr>
          <w:fldChar w:fldCharType="separate"/>
        </w:r>
        <w:r w:rsidR="00536BCE">
          <w:rPr>
            <w:noProof/>
            <w:webHidden/>
          </w:rPr>
          <w:t>45</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46" w:history="1">
        <w:r w:rsidR="004D31AD" w:rsidRPr="00673D79">
          <w:rPr>
            <w:rStyle w:val="Hyperlink"/>
            <w:noProof/>
          </w:rPr>
          <w:t>Figure 1.6 Organisation of the meningococcal respiratory chain.</w:t>
        </w:r>
        <w:r w:rsidR="004D31AD">
          <w:rPr>
            <w:noProof/>
            <w:webHidden/>
          </w:rPr>
          <w:tab/>
        </w:r>
        <w:r w:rsidR="000203F1">
          <w:rPr>
            <w:noProof/>
            <w:webHidden/>
          </w:rPr>
          <w:fldChar w:fldCharType="begin"/>
        </w:r>
        <w:r w:rsidR="004D31AD">
          <w:rPr>
            <w:noProof/>
            <w:webHidden/>
          </w:rPr>
          <w:instrText xml:space="preserve"> PAGEREF _Toc367661046 \h </w:instrText>
        </w:r>
        <w:r w:rsidR="000203F1">
          <w:rPr>
            <w:noProof/>
            <w:webHidden/>
          </w:rPr>
        </w:r>
        <w:r w:rsidR="000203F1">
          <w:rPr>
            <w:noProof/>
            <w:webHidden/>
          </w:rPr>
          <w:fldChar w:fldCharType="separate"/>
        </w:r>
        <w:r w:rsidR="00536BCE">
          <w:rPr>
            <w:noProof/>
            <w:webHidden/>
          </w:rPr>
          <w:t>52</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47" w:history="1">
        <w:r w:rsidR="004D31AD" w:rsidRPr="00673D79">
          <w:rPr>
            <w:rStyle w:val="Hyperlink"/>
            <w:noProof/>
          </w:rPr>
          <w:t>Figure 2.1: Gating strategy for analysing cell death in murine macrophages.</w:t>
        </w:r>
        <w:r w:rsidR="004D31AD">
          <w:rPr>
            <w:noProof/>
            <w:webHidden/>
          </w:rPr>
          <w:tab/>
        </w:r>
        <w:r w:rsidR="000203F1">
          <w:rPr>
            <w:noProof/>
            <w:webHidden/>
          </w:rPr>
          <w:fldChar w:fldCharType="begin"/>
        </w:r>
        <w:r w:rsidR="004D31AD">
          <w:rPr>
            <w:noProof/>
            <w:webHidden/>
          </w:rPr>
          <w:instrText xml:space="preserve"> PAGEREF _Toc367661047 \h </w:instrText>
        </w:r>
        <w:r w:rsidR="000203F1">
          <w:rPr>
            <w:noProof/>
            <w:webHidden/>
          </w:rPr>
        </w:r>
        <w:r w:rsidR="000203F1">
          <w:rPr>
            <w:noProof/>
            <w:webHidden/>
          </w:rPr>
          <w:fldChar w:fldCharType="separate"/>
        </w:r>
        <w:r w:rsidR="00536BCE">
          <w:rPr>
            <w:noProof/>
            <w:webHidden/>
          </w:rPr>
          <w:t>82</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48" w:history="1">
        <w:r w:rsidR="004D31AD" w:rsidRPr="00673D79">
          <w:rPr>
            <w:rStyle w:val="Hyperlink"/>
            <w:noProof/>
          </w:rPr>
          <w:t>Figure 3.1: Caspase-3 activity from staurosporine-stimulated J774.2 murine macrophage cell lysates following treatment with the trans-nitrosylating agent CysNO ± the reducing agent DTT.</w:t>
        </w:r>
        <w:r w:rsidR="004D31AD">
          <w:rPr>
            <w:noProof/>
            <w:webHidden/>
          </w:rPr>
          <w:tab/>
        </w:r>
        <w:r w:rsidR="000203F1">
          <w:rPr>
            <w:noProof/>
            <w:webHidden/>
          </w:rPr>
          <w:fldChar w:fldCharType="begin"/>
        </w:r>
        <w:r w:rsidR="004D31AD">
          <w:rPr>
            <w:noProof/>
            <w:webHidden/>
          </w:rPr>
          <w:instrText xml:space="preserve"> PAGEREF _Toc367661048 \h </w:instrText>
        </w:r>
        <w:r w:rsidR="000203F1">
          <w:rPr>
            <w:noProof/>
            <w:webHidden/>
          </w:rPr>
        </w:r>
        <w:r w:rsidR="000203F1">
          <w:rPr>
            <w:noProof/>
            <w:webHidden/>
          </w:rPr>
          <w:fldChar w:fldCharType="separate"/>
        </w:r>
        <w:r w:rsidR="00536BCE">
          <w:rPr>
            <w:noProof/>
            <w:webHidden/>
          </w:rPr>
          <w:t>95</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49" w:history="1">
        <w:r w:rsidR="004D31AD" w:rsidRPr="00673D79">
          <w:rPr>
            <w:rStyle w:val="Hyperlink"/>
            <w:noProof/>
          </w:rPr>
          <w:t xml:space="preserve">Figure 3.2: Caspase-3 activity in J774.2 murine macrophage cell lysates following infection with either wt or the </w:t>
        </w:r>
        <w:r w:rsidR="004D31AD" w:rsidRPr="00673D79">
          <w:rPr>
            <w:rStyle w:val="Hyperlink"/>
            <w:i/>
            <w:noProof/>
          </w:rPr>
          <w:t>ΔnorB</w:t>
        </w:r>
        <w:r w:rsidR="004D31AD" w:rsidRPr="00673D79">
          <w:rPr>
            <w:rStyle w:val="Hyperlink"/>
            <w:noProof/>
          </w:rPr>
          <w:t xml:space="preserve"> mutant derivative of </w:t>
        </w:r>
        <w:r w:rsidR="004D31AD" w:rsidRPr="00673D79">
          <w:rPr>
            <w:rStyle w:val="Hyperlink"/>
            <w:i/>
            <w:noProof/>
          </w:rPr>
          <w:t>Neisseria meninigitidis</w:t>
        </w:r>
        <w:r w:rsidR="004D31AD" w:rsidRPr="00673D79">
          <w:rPr>
            <w:rStyle w:val="Hyperlink"/>
            <w:noProof/>
          </w:rPr>
          <w:t>.</w:t>
        </w:r>
        <w:r w:rsidR="004D31AD">
          <w:rPr>
            <w:noProof/>
            <w:webHidden/>
          </w:rPr>
          <w:tab/>
        </w:r>
        <w:r w:rsidR="000203F1">
          <w:rPr>
            <w:noProof/>
            <w:webHidden/>
          </w:rPr>
          <w:fldChar w:fldCharType="begin"/>
        </w:r>
        <w:r w:rsidR="004D31AD">
          <w:rPr>
            <w:noProof/>
            <w:webHidden/>
          </w:rPr>
          <w:instrText xml:space="preserve"> PAGEREF _Toc367661049 \h </w:instrText>
        </w:r>
        <w:r w:rsidR="000203F1">
          <w:rPr>
            <w:noProof/>
            <w:webHidden/>
          </w:rPr>
        </w:r>
        <w:r w:rsidR="000203F1">
          <w:rPr>
            <w:noProof/>
            <w:webHidden/>
          </w:rPr>
          <w:fldChar w:fldCharType="separate"/>
        </w:r>
        <w:r w:rsidR="00536BCE">
          <w:rPr>
            <w:noProof/>
            <w:webHidden/>
          </w:rPr>
          <w:t>96</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50" w:history="1">
        <w:r w:rsidR="004D31AD" w:rsidRPr="00673D79">
          <w:rPr>
            <w:rStyle w:val="Hyperlink"/>
            <w:noProof/>
          </w:rPr>
          <w:t xml:space="preserve">Figure 3.3: Caspase-3 activity in J774.2 murine macrophage cell lysates after pre-stimulation with LPS and rmIFNγ followed by infection with either wt or the </w:t>
        </w:r>
        <w:r w:rsidR="004D31AD" w:rsidRPr="00673D79">
          <w:rPr>
            <w:rStyle w:val="Hyperlink"/>
            <w:i/>
            <w:noProof/>
          </w:rPr>
          <w:t>ΔnorB</w:t>
        </w:r>
        <w:r w:rsidR="004D31AD" w:rsidRPr="00673D79">
          <w:rPr>
            <w:rStyle w:val="Hyperlink"/>
            <w:noProof/>
          </w:rPr>
          <w:t xml:space="preserve"> mutant derivative of </w:t>
        </w:r>
        <w:r w:rsidR="004D31AD" w:rsidRPr="00673D79">
          <w:rPr>
            <w:rStyle w:val="Hyperlink"/>
            <w:i/>
            <w:noProof/>
          </w:rPr>
          <w:t>Neisseria meninigitidis</w:t>
        </w:r>
        <w:r w:rsidR="004D31AD" w:rsidRPr="00673D79">
          <w:rPr>
            <w:rStyle w:val="Hyperlink"/>
            <w:noProof/>
          </w:rPr>
          <w:t>.</w:t>
        </w:r>
        <w:r w:rsidR="004D31AD">
          <w:rPr>
            <w:noProof/>
            <w:webHidden/>
          </w:rPr>
          <w:tab/>
        </w:r>
        <w:r w:rsidR="000203F1">
          <w:rPr>
            <w:noProof/>
            <w:webHidden/>
          </w:rPr>
          <w:fldChar w:fldCharType="begin"/>
        </w:r>
        <w:r w:rsidR="004D31AD">
          <w:rPr>
            <w:noProof/>
            <w:webHidden/>
          </w:rPr>
          <w:instrText xml:space="preserve"> PAGEREF _Toc367661050 \h </w:instrText>
        </w:r>
        <w:r w:rsidR="000203F1">
          <w:rPr>
            <w:noProof/>
            <w:webHidden/>
          </w:rPr>
        </w:r>
        <w:r w:rsidR="000203F1">
          <w:rPr>
            <w:noProof/>
            <w:webHidden/>
          </w:rPr>
          <w:fldChar w:fldCharType="separate"/>
        </w:r>
        <w:r w:rsidR="00536BCE">
          <w:rPr>
            <w:noProof/>
            <w:webHidden/>
          </w:rPr>
          <w:t>101</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51" w:history="1">
        <w:r w:rsidR="004D31AD" w:rsidRPr="00673D79">
          <w:rPr>
            <w:rStyle w:val="Hyperlink"/>
            <w:noProof/>
          </w:rPr>
          <w:t xml:space="preserve">Figure 3.4: Caspase-3 activity in pre-stimulated J774.2 murine macrophage cell lysates following infection with either wt or the </w:t>
        </w:r>
        <w:r w:rsidR="004D31AD" w:rsidRPr="00673D79">
          <w:rPr>
            <w:rStyle w:val="Hyperlink"/>
            <w:i/>
            <w:noProof/>
          </w:rPr>
          <w:t>ΔnorB</w:t>
        </w:r>
        <w:r w:rsidR="004D31AD" w:rsidRPr="00673D79">
          <w:rPr>
            <w:rStyle w:val="Hyperlink"/>
            <w:noProof/>
          </w:rPr>
          <w:t xml:space="preserve"> mutant derivative of </w:t>
        </w:r>
        <w:r w:rsidR="004D31AD" w:rsidRPr="00673D79">
          <w:rPr>
            <w:rStyle w:val="Hyperlink"/>
            <w:i/>
            <w:noProof/>
          </w:rPr>
          <w:t>Neisseria meninigitidis</w:t>
        </w:r>
        <w:r w:rsidR="004D31AD" w:rsidRPr="00673D79">
          <w:rPr>
            <w:rStyle w:val="Hyperlink"/>
            <w:noProof/>
          </w:rPr>
          <w:t xml:space="preserve"> in the presence of cytochalasin D.</w:t>
        </w:r>
        <w:r w:rsidR="004D31AD">
          <w:rPr>
            <w:noProof/>
            <w:webHidden/>
          </w:rPr>
          <w:tab/>
        </w:r>
        <w:r w:rsidR="000203F1">
          <w:rPr>
            <w:noProof/>
            <w:webHidden/>
          </w:rPr>
          <w:fldChar w:fldCharType="begin"/>
        </w:r>
        <w:r w:rsidR="004D31AD">
          <w:rPr>
            <w:noProof/>
            <w:webHidden/>
          </w:rPr>
          <w:instrText xml:space="preserve"> PAGEREF _Toc367661051 \h </w:instrText>
        </w:r>
        <w:r w:rsidR="000203F1">
          <w:rPr>
            <w:noProof/>
            <w:webHidden/>
          </w:rPr>
        </w:r>
        <w:r w:rsidR="000203F1">
          <w:rPr>
            <w:noProof/>
            <w:webHidden/>
          </w:rPr>
          <w:fldChar w:fldCharType="separate"/>
        </w:r>
        <w:r w:rsidR="00536BCE">
          <w:rPr>
            <w:noProof/>
            <w:webHidden/>
          </w:rPr>
          <w:t>102</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52" w:history="1">
        <w:r w:rsidR="004D31AD" w:rsidRPr="00673D79">
          <w:rPr>
            <w:rStyle w:val="Hyperlink"/>
            <w:noProof/>
          </w:rPr>
          <w:t xml:space="preserve">Figure 3.5: Percentage cell survival and loss of MMP in pre-stimulated J774.2 murine macrophage cells following infection with either wt or the </w:t>
        </w:r>
        <w:r w:rsidR="004D31AD" w:rsidRPr="00673D79">
          <w:rPr>
            <w:rStyle w:val="Hyperlink"/>
            <w:i/>
            <w:noProof/>
          </w:rPr>
          <w:t>ΔnorB</w:t>
        </w:r>
        <w:r w:rsidR="004D31AD" w:rsidRPr="00673D79">
          <w:rPr>
            <w:rStyle w:val="Hyperlink"/>
            <w:noProof/>
          </w:rPr>
          <w:t xml:space="preserve"> mutant derivative of </w:t>
        </w:r>
        <w:r w:rsidR="004D31AD" w:rsidRPr="00673D79">
          <w:rPr>
            <w:rStyle w:val="Hyperlink"/>
            <w:i/>
            <w:noProof/>
          </w:rPr>
          <w:t>Neisseria meninigitidis</w:t>
        </w:r>
        <w:r w:rsidR="004D31AD" w:rsidRPr="00673D79">
          <w:rPr>
            <w:rStyle w:val="Hyperlink"/>
            <w:noProof/>
          </w:rPr>
          <w:t>.</w:t>
        </w:r>
        <w:r w:rsidR="004D31AD">
          <w:rPr>
            <w:noProof/>
            <w:webHidden/>
          </w:rPr>
          <w:tab/>
        </w:r>
        <w:r w:rsidR="000203F1">
          <w:rPr>
            <w:noProof/>
            <w:webHidden/>
          </w:rPr>
          <w:fldChar w:fldCharType="begin"/>
        </w:r>
        <w:r w:rsidR="004D31AD">
          <w:rPr>
            <w:noProof/>
            <w:webHidden/>
          </w:rPr>
          <w:instrText xml:space="preserve"> PAGEREF _Toc367661052 \h </w:instrText>
        </w:r>
        <w:r w:rsidR="000203F1">
          <w:rPr>
            <w:noProof/>
            <w:webHidden/>
          </w:rPr>
        </w:r>
        <w:r w:rsidR="000203F1">
          <w:rPr>
            <w:noProof/>
            <w:webHidden/>
          </w:rPr>
          <w:fldChar w:fldCharType="separate"/>
        </w:r>
        <w:r w:rsidR="00536BCE">
          <w:rPr>
            <w:noProof/>
            <w:webHidden/>
          </w:rPr>
          <w:t>105</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53" w:history="1">
        <w:r w:rsidR="004D31AD" w:rsidRPr="00673D79">
          <w:rPr>
            <w:rStyle w:val="Hyperlink"/>
            <w:noProof/>
          </w:rPr>
          <w:t xml:space="preserve">Figure 3.6: Percentage cell survival in pre-stimulated J774.2 murine macrophage cells following infection with either wt or the </w:t>
        </w:r>
        <w:r w:rsidR="004D31AD" w:rsidRPr="00673D79">
          <w:rPr>
            <w:rStyle w:val="Hyperlink"/>
            <w:i/>
            <w:noProof/>
          </w:rPr>
          <w:t>ΔnorB</w:t>
        </w:r>
        <w:r w:rsidR="004D31AD" w:rsidRPr="00673D79">
          <w:rPr>
            <w:rStyle w:val="Hyperlink"/>
            <w:noProof/>
          </w:rPr>
          <w:t xml:space="preserve"> mutant derivative of </w:t>
        </w:r>
        <w:r w:rsidR="004D31AD" w:rsidRPr="00673D79">
          <w:rPr>
            <w:rStyle w:val="Hyperlink"/>
            <w:i/>
            <w:noProof/>
          </w:rPr>
          <w:t>Neisseria meningitidis</w:t>
        </w:r>
        <w:r w:rsidR="004D31AD" w:rsidRPr="00673D79">
          <w:rPr>
            <w:rStyle w:val="Hyperlink"/>
            <w:noProof/>
          </w:rPr>
          <w:t xml:space="preserve"> in the presence of 1400w.</w:t>
        </w:r>
        <w:r w:rsidR="004D31AD">
          <w:rPr>
            <w:noProof/>
            <w:webHidden/>
          </w:rPr>
          <w:tab/>
        </w:r>
        <w:r w:rsidR="000203F1">
          <w:rPr>
            <w:noProof/>
            <w:webHidden/>
          </w:rPr>
          <w:fldChar w:fldCharType="begin"/>
        </w:r>
        <w:r w:rsidR="004D31AD">
          <w:rPr>
            <w:noProof/>
            <w:webHidden/>
          </w:rPr>
          <w:instrText xml:space="preserve"> PAGEREF _Toc367661053 \h </w:instrText>
        </w:r>
        <w:r w:rsidR="000203F1">
          <w:rPr>
            <w:noProof/>
            <w:webHidden/>
          </w:rPr>
        </w:r>
        <w:r w:rsidR="000203F1">
          <w:rPr>
            <w:noProof/>
            <w:webHidden/>
          </w:rPr>
          <w:fldChar w:fldCharType="separate"/>
        </w:r>
        <w:r w:rsidR="00536BCE">
          <w:rPr>
            <w:noProof/>
            <w:webHidden/>
          </w:rPr>
          <w:t>108</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54" w:history="1">
        <w:r w:rsidR="004D31AD" w:rsidRPr="00673D79">
          <w:rPr>
            <w:rStyle w:val="Hyperlink"/>
            <w:noProof/>
          </w:rPr>
          <w:t xml:space="preserve">Figure 3.8: Effect of ODQ and 8-Br-cGMP on cell survival following infection of pre-stimulated murine macrophages with either wt or </w:t>
        </w:r>
        <w:r w:rsidR="004D31AD" w:rsidRPr="00673D79">
          <w:rPr>
            <w:rStyle w:val="Hyperlink"/>
            <w:i/>
            <w:noProof/>
          </w:rPr>
          <w:t>ΔnorB Neisseria meningitidis</w:t>
        </w:r>
        <w:r w:rsidR="004D31AD" w:rsidRPr="00673D79">
          <w:rPr>
            <w:rStyle w:val="Hyperlink"/>
            <w:noProof/>
          </w:rPr>
          <w:t>.</w:t>
        </w:r>
        <w:r w:rsidR="004D31AD">
          <w:rPr>
            <w:noProof/>
            <w:webHidden/>
          </w:rPr>
          <w:tab/>
        </w:r>
        <w:r w:rsidR="000203F1">
          <w:rPr>
            <w:noProof/>
            <w:webHidden/>
          </w:rPr>
          <w:fldChar w:fldCharType="begin"/>
        </w:r>
        <w:r w:rsidR="004D31AD">
          <w:rPr>
            <w:noProof/>
            <w:webHidden/>
          </w:rPr>
          <w:instrText xml:space="preserve"> PAGEREF _Toc367661054 \h </w:instrText>
        </w:r>
        <w:r w:rsidR="000203F1">
          <w:rPr>
            <w:noProof/>
            <w:webHidden/>
          </w:rPr>
        </w:r>
        <w:r w:rsidR="000203F1">
          <w:rPr>
            <w:noProof/>
            <w:webHidden/>
          </w:rPr>
          <w:fldChar w:fldCharType="separate"/>
        </w:r>
        <w:r w:rsidR="00536BCE">
          <w:rPr>
            <w:noProof/>
            <w:webHidden/>
          </w:rPr>
          <w:t>113</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55" w:history="1">
        <w:r w:rsidR="004D31AD" w:rsidRPr="00673D79">
          <w:rPr>
            <w:rStyle w:val="Hyperlink"/>
            <w:noProof/>
          </w:rPr>
          <w:t xml:space="preserve">Figure 3.9: Effect of NOC-12 and SNAP on cell survival following infection of pre-stimulated murine macrophages with either wt or </w:t>
        </w:r>
        <w:r w:rsidR="004D31AD" w:rsidRPr="00673D79">
          <w:rPr>
            <w:rStyle w:val="Hyperlink"/>
            <w:i/>
            <w:noProof/>
          </w:rPr>
          <w:t>ΔnorB Neisseria meningitidis</w:t>
        </w:r>
        <w:r w:rsidR="004D31AD" w:rsidRPr="00673D79">
          <w:rPr>
            <w:rStyle w:val="Hyperlink"/>
            <w:noProof/>
          </w:rPr>
          <w:t>.</w:t>
        </w:r>
        <w:r w:rsidR="004D31AD">
          <w:rPr>
            <w:noProof/>
            <w:webHidden/>
          </w:rPr>
          <w:tab/>
        </w:r>
        <w:r w:rsidR="000203F1">
          <w:rPr>
            <w:noProof/>
            <w:webHidden/>
          </w:rPr>
          <w:fldChar w:fldCharType="begin"/>
        </w:r>
        <w:r w:rsidR="004D31AD">
          <w:rPr>
            <w:noProof/>
            <w:webHidden/>
          </w:rPr>
          <w:instrText xml:space="preserve"> PAGEREF _Toc367661055 \h </w:instrText>
        </w:r>
        <w:r w:rsidR="000203F1">
          <w:rPr>
            <w:noProof/>
            <w:webHidden/>
          </w:rPr>
        </w:r>
        <w:r w:rsidR="000203F1">
          <w:rPr>
            <w:noProof/>
            <w:webHidden/>
          </w:rPr>
          <w:fldChar w:fldCharType="separate"/>
        </w:r>
        <w:r w:rsidR="00536BCE">
          <w:rPr>
            <w:noProof/>
            <w:webHidden/>
          </w:rPr>
          <w:t>114</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56" w:history="1">
        <w:r w:rsidR="004D31AD" w:rsidRPr="00673D79">
          <w:rPr>
            <w:rStyle w:val="Hyperlink"/>
            <w:noProof/>
          </w:rPr>
          <w:t xml:space="preserve">Figure 3.10: Percentage cell survival and JC-1 median fluorescence intensity in activated monocyte derived macrophages following infection with either wt or the </w:t>
        </w:r>
        <w:r w:rsidR="004D31AD" w:rsidRPr="00673D79">
          <w:rPr>
            <w:rStyle w:val="Hyperlink"/>
            <w:i/>
            <w:noProof/>
          </w:rPr>
          <w:t>ΔnorB</w:t>
        </w:r>
        <w:r w:rsidR="004D31AD" w:rsidRPr="00673D79">
          <w:rPr>
            <w:rStyle w:val="Hyperlink"/>
            <w:noProof/>
          </w:rPr>
          <w:t xml:space="preserve"> mutant derivative of </w:t>
        </w:r>
        <w:r w:rsidR="004D31AD" w:rsidRPr="00673D79">
          <w:rPr>
            <w:rStyle w:val="Hyperlink"/>
            <w:i/>
            <w:noProof/>
          </w:rPr>
          <w:t>Neisseria meninigitidis</w:t>
        </w:r>
        <w:r w:rsidR="004D31AD" w:rsidRPr="00673D79">
          <w:rPr>
            <w:rStyle w:val="Hyperlink"/>
            <w:noProof/>
          </w:rPr>
          <w:t>.</w:t>
        </w:r>
        <w:r w:rsidR="004D31AD">
          <w:rPr>
            <w:noProof/>
            <w:webHidden/>
          </w:rPr>
          <w:tab/>
        </w:r>
        <w:r w:rsidR="000203F1">
          <w:rPr>
            <w:noProof/>
            <w:webHidden/>
          </w:rPr>
          <w:fldChar w:fldCharType="begin"/>
        </w:r>
        <w:r w:rsidR="004D31AD">
          <w:rPr>
            <w:noProof/>
            <w:webHidden/>
          </w:rPr>
          <w:instrText xml:space="preserve"> PAGEREF _Toc367661056 \h </w:instrText>
        </w:r>
        <w:r w:rsidR="000203F1">
          <w:rPr>
            <w:noProof/>
            <w:webHidden/>
          </w:rPr>
        </w:r>
        <w:r w:rsidR="000203F1">
          <w:rPr>
            <w:noProof/>
            <w:webHidden/>
          </w:rPr>
          <w:fldChar w:fldCharType="separate"/>
        </w:r>
        <w:r w:rsidR="00536BCE">
          <w:rPr>
            <w:noProof/>
            <w:webHidden/>
          </w:rPr>
          <w:t>117</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57" w:history="1">
        <w:r w:rsidR="004D31AD" w:rsidRPr="00673D79">
          <w:rPr>
            <w:rStyle w:val="Hyperlink"/>
            <w:noProof/>
          </w:rPr>
          <w:t xml:space="preserve">Figure 4.1: Feedback regulation of the NFκB signalling pathway due to the </w:t>
        </w:r>
        <w:r w:rsidR="004D31AD" w:rsidRPr="00673D79">
          <w:rPr>
            <w:rStyle w:val="Hyperlink"/>
            <w:i/>
            <w:noProof/>
          </w:rPr>
          <w:t>S</w:t>
        </w:r>
        <w:r w:rsidR="004D31AD" w:rsidRPr="00673D79">
          <w:rPr>
            <w:rStyle w:val="Hyperlink"/>
            <w:noProof/>
          </w:rPr>
          <w:noBreakHyphen/>
          <w:t>nitrosylation of various target proteins.</w:t>
        </w:r>
        <w:r w:rsidR="004D31AD">
          <w:rPr>
            <w:noProof/>
            <w:webHidden/>
          </w:rPr>
          <w:tab/>
        </w:r>
        <w:r w:rsidR="000203F1">
          <w:rPr>
            <w:noProof/>
            <w:webHidden/>
          </w:rPr>
          <w:fldChar w:fldCharType="begin"/>
        </w:r>
        <w:r w:rsidR="004D31AD">
          <w:rPr>
            <w:noProof/>
            <w:webHidden/>
          </w:rPr>
          <w:instrText xml:space="preserve"> PAGEREF _Toc367661057 \h </w:instrText>
        </w:r>
        <w:r w:rsidR="000203F1">
          <w:rPr>
            <w:noProof/>
            <w:webHidden/>
          </w:rPr>
        </w:r>
        <w:r w:rsidR="000203F1">
          <w:rPr>
            <w:noProof/>
            <w:webHidden/>
          </w:rPr>
          <w:fldChar w:fldCharType="separate"/>
        </w:r>
        <w:r w:rsidR="00536BCE">
          <w:rPr>
            <w:noProof/>
            <w:webHidden/>
          </w:rPr>
          <w:t>130</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58" w:history="1">
        <w:r w:rsidR="004D31AD" w:rsidRPr="00673D79">
          <w:rPr>
            <w:rStyle w:val="Hyperlink"/>
            <w:noProof/>
          </w:rPr>
          <w:t xml:space="preserve">Figure 4.2: Binding activity of p65 as measured by transcription factor assay and </w:t>
        </w:r>
        <w:r w:rsidR="004D31AD" w:rsidRPr="00673D79">
          <w:rPr>
            <w:rStyle w:val="Hyperlink"/>
            <w:i/>
            <w:noProof/>
          </w:rPr>
          <w:t>S</w:t>
        </w:r>
        <w:r w:rsidR="004D31AD" w:rsidRPr="00673D79">
          <w:rPr>
            <w:rStyle w:val="Hyperlink"/>
            <w:noProof/>
          </w:rPr>
          <w:t>-nitrosyaltion status as measured by SNO-RAC and western blot following treatment with CysNO ± the reducing agent DTT.</w:t>
        </w:r>
        <w:r w:rsidR="004D31AD">
          <w:rPr>
            <w:noProof/>
            <w:webHidden/>
          </w:rPr>
          <w:tab/>
        </w:r>
        <w:r w:rsidR="000203F1">
          <w:rPr>
            <w:noProof/>
            <w:webHidden/>
          </w:rPr>
          <w:fldChar w:fldCharType="begin"/>
        </w:r>
        <w:r w:rsidR="004D31AD">
          <w:rPr>
            <w:noProof/>
            <w:webHidden/>
          </w:rPr>
          <w:instrText xml:space="preserve"> PAGEREF _Toc367661058 \h </w:instrText>
        </w:r>
        <w:r w:rsidR="000203F1">
          <w:rPr>
            <w:noProof/>
            <w:webHidden/>
          </w:rPr>
        </w:r>
        <w:r w:rsidR="000203F1">
          <w:rPr>
            <w:noProof/>
            <w:webHidden/>
          </w:rPr>
          <w:fldChar w:fldCharType="separate"/>
        </w:r>
        <w:r w:rsidR="00536BCE">
          <w:rPr>
            <w:noProof/>
            <w:webHidden/>
          </w:rPr>
          <w:t>133</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59" w:history="1">
        <w:r w:rsidR="004D31AD" w:rsidRPr="00673D79">
          <w:rPr>
            <w:rStyle w:val="Hyperlink"/>
            <w:noProof/>
          </w:rPr>
          <w:t xml:space="preserve">Figure 4.3: Binding activity of p65, as measured by transcription factor binding assay, and </w:t>
        </w:r>
        <w:r w:rsidR="004D31AD" w:rsidRPr="00673D79">
          <w:rPr>
            <w:rStyle w:val="Hyperlink"/>
            <w:i/>
            <w:noProof/>
          </w:rPr>
          <w:t>S</w:t>
        </w:r>
        <w:r w:rsidR="004D31AD" w:rsidRPr="00673D79">
          <w:rPr>
            <w:rStyle w:val="Hyperlink"/>
            <w:noProof/>
          </w:rPr>
          <w:t>-nitrosylation status, as measured by SNO-RAC and western blot, following stimulation with LPS and rmIFNγ ± 1400w.</w:t>
        </w:r>
        <w:r w:rsidR="004D31AD">
          <w:rPr>
            <w:noProof/>
            <w:webHidden/>
          </w:rPr>
          <w:tab/>
        </w:r>
        <w:r w:rsidR="000203F1">
          <w:rPr>
            <w:noProof/>
            <w:webHidden/>
          </w:rPr>
          <w:fldChar w:fldCharType="begin"/>
        </w:r>
        <w:r w:rsidR="004D31AD">
          <w:rPr>
            <w:noProof/>
            <w:webHidden/>
          </w:rPr>
          <w:instrText xml:space="preserve"> PAGEREF _Toc367661059 \h </w:instrText>
        </w:r>
        <w:r w:rsidR="000203F1">
          <w:rPr>
            <w:noProof/>
            <w:webHidden/>
          </w:rPr>
        </w:r>
        <w:r w:rsidR="000203F1">
          <w:rPr>
            <w:noProof/>
            <w:webHidden/>
          </w:rPr>
          <w:fldChar w:fldCharType="separate"/>
        </w:r>
        <w:r w:rsidR="00536BCE">
          <w:rPr>
            <w:noProof/>
            <w:webHidden/>
          </w:rPr>
          <w:t>138</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60" w:history="1">
        <w:r w:rsidR="004D31AD" w:rsidRPr="00673D79">
          <w:rPr>
            <w:rStyle w:val="Hyperlink"/>
            <w:noProof/>
          </w:rPr>
          <w:t>Figure 4.4: Total nuclear p65, as measured by sandwich ELISA following stimulation with LPS and rmIFNγ ± 1400w.</w:t>
        </w:r>
        <w:r w:rsidR="004D31AD">
          <w:rPr>
            <w:noProof/>
            <w:webHidden/>
          </w:rPr>
          <w:tab/>
        </w:r>
        <w:r w:rsidR="000203F1">
          <w:rPr>
            <w:noProof/>
            <w:webHidden/>
          </w:rPr>
          <w:fldChar w:fldCharType="begin"/>
        </w:r>
        <w:r w:rsidR="004D31AD">
          <w:rPr>
            <w:noProof/>
            <w:webHidden/>
          </w:rPr>
          <w:instrText xml:space="preserve"> PAGEREF _Toc367661060 \h </w:instrText>
        </w:r>
        <w:r w:rsidR="000203F1">
          <w:rPr>
            <w:noProof/>
            <w:webHidden/>
          </w:rPr>
        </w:r>
        <w:r w:rsidR="000203F1">
          <w:rPr>
            <w:noProof/>
            <w:webHidden/>
          </w:rPr>
          <w:fldChar w:fldCharType="separate"/>
        </w:r>
        <w:r w:rsidR="00536BCE">
          <w:rPr>
            <w:noProof/>
            <w:webHidden/>
          </w:rPr>
          <w:t>139</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61" w:history="1">
        <w:r w:rsidR="004D31AD" w:rsidRPr="00673D79">
          <w:rPr>
            <w:rStyle w:val="Hyperlink"/>
            <w:noProof/>
          </w:rPr>
          <w:t xml:space="preserve">Figure 4.5: Binding activity of p65 as measured by transcription factor binding assay following infection with wt or </w:t>
        </w:r>
        <w:r w:rsidR="004D31AD" w:rsidRPr="00673D79">
          <w:rPr>
            <w:rStyle w:val="Hyperlink"/>
            <w:i/>
            <w:noProof/>
          </w:rPr>
          <w:t>ΔnorB Neisseria meningitidis</w:t>
        </w:r>
        <w:r w:rsidR="004D31AD" w:rsidRPr="00673D79">
          <w:rPr>
            <w:rStyle w:val="Hyperlink"/>
            <w:noProof/>
          </w:rPr>
          <w:t>.</w:t>
        </w:r>
        <w:r w:rsidR="004D31AD">
          <w:rPr>
            <w:noProof/>
            <w:webHidden/>
          </w:rPr>
          <w:tab/>
        </w:r>
        <w:r w:rsidR="000203F1">
          <w:rPr>
            <w:noProof/>
            <w:webHidden/>
          </w:rPr>
          <w:fldChar w:fldCharType="begin"/>
        </w:r>
        <w:r w:rsidR="004D31AD">
          <w:rPr>
            <w:noProof/>
            <w:webHidden/>
          </w:rPr>
          <w:instrText xml:space="preserve"> PAGEREF _Toc367661061 \h </w:instrText>
        </w:r>
        <w:r w:rsidR="000203F1">
          <w:rPr>
            <w:noProof/>
            <w:webHidden/>
          </w:rPr>
        </w:r>
        <w:r w:rsidR="000203F1">
          <w:rPr>
            <w:noProof/>
            <w:webHidden/>
          </w:rPr>
          <w:fldChar w:fldCharType="separate"/>
        </w:r>
        <w:r w:rsidR="00536BCE">
          <w:rPr>
            <w:noProof/>
            <w:webHidden/>
          </w:rPr>
          <w:t>140</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62" w:history="1">
        <w:r w:rsidR="004D31AD" w:rsidRPr="00673D79">
          <w:rPr>
            <w:rStyle w:val="Hyperlink"/>
            <w:noProof/>
          </w:rPr>
          <w:t xml:space="preserve">Figure 4.6: Binding activity of p65 as measured by transcription factor binding assay of nuclear lysates from activated murine macrophages following infection with wt or </w:t>
        </w:r>
        <w:r w:rsidR="004D31AD" w:rsidRPr="00673D79">
          <w:rPr>
            <w:rStyle w:val="Hyperlink"/>
            <w:i/>
            <w:noProof/>
          </w:rPr>
          <w:t>ΔnorB Neisseria meningitidis</w:t>
        </w:r>
        <w:r w:rsidR="004D31AD" w:rsidRPr="00673D79">
          <w:rPr>
            <w:rStyle w:val="Hyperlink"/>
            <w:noProof/>
          </w:rPr>
          <w:t>.</w:t>
        </w:r>
        <w:r w:rsidR="004D31AD">
          <w:rPr>
            <w:noProof/>
            <w:webHidden/>
          </w:rPr>
          <w:tab/>
        </w:r>
        <w:r w:rsidR="000203F1">
          <w:rPr>
            <w:noProof/>
            <w:webHidden/>
          </w:rPr>
          <w:fldChar w:fldCharType="begin"/>
        </w:r>
        <w:r w:rsidR="004D31AD">
          <w:rPr>
            <w:noProof/>
            <w:webHidden/>
          </w:rPr>
          <w:instrText xml:space="preserve"> PAGEREF _Toc367661062 \h </w:instrText>
        </w:r>
        <w:r w:rsidR="000203F1">
          <w:rPr>
            <w:noProof/>
            <w:webHidden/>
          </w:rPr>
        </w:r>
        <w:r w:rsidR="000203F1">
          <w:rPr>
            <w:noProof/>
            <w:webHidden/>
          </w:rPr>
          <w:fldChar w:fldCharType="separate"/>
        </w:r>
        <w:r w:rsidR="00536BCE">
          <w:rPr>
            <w:noProof/>
            <w:webHidden/>
          </w:rPr>
          <w:t>145</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63" w:history="1">
        <w:r w:rsidR="004D31AD" w:rsidRPr="00673D79">
          <w:rPr>
            <w:rStyle w:val="Hyperlink"/>
            <w:noProof/>
          </w:rPr>
          <w:t xml:space="preserve">Figure 4.7: Binding activity of p65 as measured by transcription factor binding assay of nuclear lysates from murine macrophages following infection with a variety of denitrification mutants of </w:t>
        </w:r>
        <w:r w:rsidR="004D31AD" w:rsidRPr="00673D79">
          <w:rPr>
            <w:rStyle w:val="Hyperlink"/>
            <w:i/>
            <w:noProof/>
          </w:rPr>
          <w:t>Neisseria meningitidis</w:t>
        </w:r>
        <w:r w:rsidR="004D31AD" w:rsidRPr="00673D79">
          <w:rPr>
            <w:rStyle w:val="Hyperlink"/>
            <w:noProof/>
          </w:rPr>
          <w:t>.</w:t>
        </w:r>
        <w:r w:rsidR="004D31AD">
          <w:rPr>
            <w:noProof/>
            <w:webHidden/>
          </w:rPr>
          <w:tab/>
        </w:r>
        <w:r w:rsidR="000203F1">
          <w:rPr>
            <w:noProof/>
            <w:webHidden/>
          </w:rPr>
          <w:fldChar w:fldCharType="begin"/>
        </w:r>
        <w:r w:rsidR="004D31AD">
          <w:rPr>
            <w:noProof/>
            <w:webHidden/>
          </w:rPr>
          <w:instrText xml:space="preserve"> PAGEREF _Toc367661063 \h </w:instrText>
        </w:r>
        <w:r w:rsidR="000203F1">
          <w:rPr>
            <w:noProof/>
            <w:webHidden/>
          </w:rPr>
        </w:r>
        <w:r w:rsidR="000203F1">
          <w:rPr>
            <w:noProof/>
            <w:webHidden/>
          </w:rPr>
          <w:fldChar w:fldCharType="separate"/>
        </w:r>
        <w:r w:rsidR="00536BCE">
          <w:rPr>
            <w:noProof/>
            <w:webHidden/>
          </w:rPr>
          <w:t>146</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64" w:history="1">
        <w:r w:rsidR="004D31AD" w:rsidRPr="00673D79">
          <w:rPr>
            <w:rStyle w:val="Hyperlink"/>
            <w:noProof/>
          </w:rPr>
          <w:t xml:space="preserve">Figure 4.8: Binding activity of p65, as measured by transcription factor binding assay of nuclear lysates from murine macrophages following infection with a variety of denitrification mutants of </w:t>
        </w:r>
        <w:r w:rsidR="004D31AD" w:rsidRPr="00673D79">
          <w:rPr>
            <w:rStyle w:val="Hyperlink"/>
            <w:i/>
            <w:noProof/>
          </w:rPr>
          <w:t>Neisseria meningitidis</w:t>
        </w:r>
        <w:r w:rsidR="004D31AD" w:rsidRPr="00673D79">
          <w:rPr>
            <w:rStyle w:val="Hyperlink"/>
            <w:noProof/>
          </w:rPr>
          <w:t xml:space="preserve"> in the presence of 1400w.</w:t>
        </w:r>
        <w:r w:rsidR="004D31AD">
          <w:rPr>
            <w:noProof/>
            <w:webHidden/>
          </w:rPr>
          <w:tab/>
        </w:r>
        <w:r w:rsidR="000203F1">
          <w:rPr>
            <w:noProof/>
            <w:webHidden/>
          </w:rPr>
          <w:fldChar w:fldCharType="begin"/>
        </w:r>
        <w:r w:rsidR="004D31AD">
          <w:rPr>
            <w:noProof/>
            <w:webHidden/>
          </w:rPr>
          <w:instrText xml:space="preserve"> PAGEREF _Toc367661064 \h </w:instrText>
        </w:r>
        <w:r w:rsidR="000203F1">
          <w:rPr>
            <w:noProof/>
            <w:webHidden/>
          </w:rPr>
        </w:r>
        <w:r w:rsidR="000203F1">
          <w:rPr>
            <w:noProof/>
            <w:webHidden/>
          </w:rPr>
          <w:fldChar w:fldCharType="separate"/>
        </w:r>
        <w:r w:rsidR="00536BCE">
          <w:rPr>
            <w:noProof/>
            <w:webHidden/>
          </w:rPr>
          <w:t>147</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65" w:history="1">
        <w:r w:rsidR="004D31AD" w:rsidRPr="00673D79">
          <w:rPr>
            <w:rStyle w:val="Hyperlink"/>
            <w:noProof/>
          </w:rPr>
          <w:t xml:space="preserve">Figure 4.9: Binding activity of p65 as measured by transcription factor binding assay of nuclear lysates from murine macrophages following infection with a variety of denitrification mutants of </w:t>
        </w:r>
        <w:r w:rsidR="004D31AD" w:rsidRPr="00673D79">
          <w:rPr>
            <w:rStyle w:val="Hyperlink"/>
            <w:i/>
            <w:noProof/>
          </w:rPr>
          <w:t>Neisseria meningitidis</w:t>
        </w:r>
        <w:r w:rsidR="004D31AD" w:rsidRPr="00673D79">
          <w:rPr>
            <w:rStyle w:val="Hyperlink"/>
            <w:noProof/>
          </w:rPr>
          <w:t xml:space="preserve"> at an MOI of 1.</w:t>
        </w:r>
        <w:r w:rsidR="004D31AD">
          <w:rPr>
            <w:noProof/>
            <w:webHidden/>
          </w:rPr>
          <w:tab/>
        </w:r>
        <w:r w:rsidR="000203F1">
          <w:rPr>
            <w:noProof/>
            <w:webHidden/>
          </w:rPr>
          <w:fldChar w:fldCharType="begin"/>
        </w:r>
        <w:r w:rsidR="004D31AD">
          <w:rPr>
            <w:noProof/>
            <w:webHidden/>
          </w:rPr>
          <w:instrText xml:space="preserve"> PAGEREF _Toc367661065 \h </w:instrText>
        </w:r>
        <w:r w:rsidR="000203F1">
          <w:rPr>
            <w:noProof/>
            <w:webHidden/>
          </w:rPr>
        </w:r>
        <w:r w:rsidR="000203F1">
          <w:rPr>
            <w:noProof/>
            <w:webHidden/>
          </w:rPr>
          <w:fldChar w:fldCharType="separate"/>
        </w:r>
        <w:r w:rsidR="00536BCE">
          <w:rPr>
            <w:noProof/>
            <w:webHidden/>
          </w:rPr>
          <w:t>149</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66" w:history="1">
        <w:r w:rsidR="004D31AD" w:rsidRPr="00673D79">
          <w:rPr>
            <w:rStyle w:val="Hyperlink"/>
            <w:noProof/>
          </w:rPr>
          <w:t xml:space="preserve">Figure 4.10: Binding activity of p65 as measured by transcription factor binding assay of nuclear lysates from murine macrophages following infection with a variety of denitrification mutants of </w:t>
        </w:r>
        <w:r w:rsidR="004D31AD" w:rsidRPr="00673D79">
          <w:rPr>
            <w:rStyle w:val="Hyperlink"/>
            <w:i/>
            <w:noProof/>
          </w:rPr>
          <w:t>Neisseria meningitidis</w:t>
        </w:r>
        <w:r w:rsidR="004D31AD" w:rsidRPr="00673D79">
          <w:rPr>
            <w:rStyle w:val="Hyperlink"/>
            <w:noProof/>
          </w:rPr>
          <w:t xml:space="preserve"> for a period of up to 20 h.</w:t>
        </w:r>
        <w:r w:rsidR="004D31AD">
          <w:rPr>
            <w:noProof/>
            <w:webHidden/>
          </w:rPr>
          <w:tab/>
        </w:r>
        <w:r w:rsidR="000203F1">
          <w:rPr>
            <w:noProof/>
            <w:webHidden/>
          </w:rPr>
          <w:fldChar w:fldCharType="begin"/>
        </w:r>
        <w:r w:rsidR="004D31AD">
          <w:rPr>
            <w:noProof/>
            <w:webHidden/>
          </w:rPr>
          <w:instrText xml:space="preserve"> PAGEREF _Toc367661066 \h </w:instrText>
        </w:r>
        <w:r w:rsidR="000203F1">
          <w:rPr>
            <w:noProof/>
            <w:webHidden/>
          </w:rPr>
        </w:r>
        <w:r w:rsidR="000203F1">
          <w:rPr>
            <w:noProof/>
            <w:webHidden/>
          </w:rPr>
          <w:fldChar w:fldCharType="separate"/>
        </w:r>
        <w:r w:rsidR="00536BCE">
          <w:rPr>
            <w:noProof/>
            <w:webHidden/>
          </w:rPr>
          <w:t>150</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67" w:history="1">
        <w:r w:rsidR="004D31AD" w:rsidRPr="00673D79">
          <w:rPr>
            <w:rStyle w:val="Hyperlink"/>
            <w:noProof/>
          </w:rPr>
          <w:t xml:space="preserve">Figure 4.11: Binding activity of p65, as measured by transcription factor binding assay of nuclear lysates, and </w:t>
        </w:r>
        <w:r w:rsidR="004D31AD" w:rsidRPr="00673D79">
          <w:rPr>
            <w:rStyle w:val="Hyperlink"/>
            <w:i/>
            <w:noProof/>
          </w:rPr>
          <w:t>S</w:t>
        </w:r>
        <w:r w:rsidR="004D31AD" w:rsidRPr="00673D79">
          <w:rPr>
            <w:rStyle w:val="Hyperlink"/>
            <w:noProof/>
          </w:rPr>
          <w:t>-nitrosylation status, as measured by SNO-RAC followed by western blotting, from infected murine macrophages treated with CysNO ± DTT.</w:t>
        </w:r>
        <w:r w:rsidR="004D31AD">
          <w:rPr>
            <w:noProof/>
            <w:webHidden/>
          </w:rPr>
          <w:tab/>
        </w:r>
        <w:r w:rsidR="000203F1">
          <w:rPr>
            <w:noProof/>
            <w:webHidden/>
          </w:rPr>
          <w:fldChar w:fldCharType="begin"/>
        </w:r>
        <w:r w:rsidR="004D31AD">
          <w:rPr>
            <w:noProof/>
            <w:webHidden/>
          </w:rPr>
          <w:instrText xml:space="preserve"> PAGEREF _Toc367661067 \h </w:instrText>
        </w:r>
        <w:r w:rsidR="000203F1">
          <w:rPr>
            <w:noProof/>
            <w:webHidden/>
          </w:rPr>
        </w:r>
        <w:r w:rsidR="000203F1">
          <w:rPr>
            <w:noProof/>
            <w:webHidden/>
          </w:rPr>
          <w:fldChar w:fldCharType="separate"/>
        </w:r>
        <w:r w:rsidR="00536BCE">
          <w:rPr>
            <w:noProof/>
            <w:webHidden/>
          </w:rPr>
          <w:t>154</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68" w:history="1">
        <w:r w:rsidR="004D31AD" w:rsidRPr="00673D79">
          <w:rPr>
            <w:rStyle w:val="Hyperlink"/>
            <w:noProof/>
          </w:rPr>
          <w:t>Figure 5.1: Mechanisms surrounding control of GAPDH nuclear translocation following endogenous iNOS production.</w:t>
        </w:r>
        <w:r w:rsidR="004D31AD">
          <w:rPr>
            <w:noProof/>
            <w:webHidden/>
          </w:rPr>
          <w:tab/>
        </w:r>
        <w:r w:rsidR="000203F1">
          <w:rPr>
            <w:noProof/>
            <w:webHidden/>
          </w:rPr>
          <w:fldChar w:fldCharType="begin"/>
        </w:r>
        <w:r w:rsidR="004D31AD">
          <w:rPr>
            <w:noProof/>
            <w:webHidden/>
          </w:rPr>
          <w:instrText xml:space="preserve"> PAGEREF _Toc367661068 \h </w:instrText>
        </w:r>
        <w:r w:rsidR="000203F1">
          <w:rPr>
            <w:noProof/>
            <w:webHidden/>
          </w:rPr>
        </w:r>
        <w:r w:rsidR="000203F1">
          <w:rPr>
            <w:noProof/>
            <w:webHidden/>
          </w:rPr>
          <w:fldChar w:fldCharType="separate"/>
        </w:r>
        <w:r w:rsidR="00536BCE">
          <w:rPr>
            <w:noProof/>
            <w:webHidden/>
          </w:rPr>
          <w:t>166</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69" w:history="1">
        <w:r w:rsidR="004D31AD" w:rsidRPr="00673D79">
          <w:rPr>
            <w:rStyle w:val="Hyperlink"/>
            <w:rFonts w:eastAsia="Times New Roman"/>
            <w:noProof/>
            <w:lang w:val="en-US"/>
          </w:rPr>
          <w:t>Figure 5.2: Immunoblotting analysis of activated J774.2 whole cell lysates for expression of inducible nitric oxide synthase (iNOS) and J774.2 nuclear lysates for GAPDH.</w:t>
        </w:r>
        <w:r w:rsidR="004D31AD">
          <w:rPr>
            <w:noProof/>
            <w:webHidden/>
          </w:rPr>
          <w:tab/>
        </w:r>
        <w:r w:rsidR="000203F1">
          <w:rPr>
            <w:noProof/>
            <w:webHidden/>
          </w:rPr>
          <w:fldChar w:fldCharType="begin"/>
        </w:r>
        <w:r w:rsidR="004D31AD">
          <w:rPr>
            <w:noProof/>
            <w:webHidden/>
          </w:rPr>
          <w:instrText xml:space="preserve"> PAGEREF _Toc367661069 \h </w:instrText>
        </w:r>
        <w:r w:rsidR="000203F1">
          <w:rPr>
            <w:noProof/>
            <w:webHidden/>
          </w:rPr>
        </w:r>
        <w:r w:rsidR="000203F1">
          <w:rPr>
            <w:noProof/>
            <w:webHidden/>
          </w:rPr>
          <w:fldChar w:fldCharType="separate"/>
        </w:r>
        <w:r w:rsidR="00536BCE">
          <w:rPr>
            <w:noProof/>
            <w:webHidden/>
          </w:rPr>
          <w:t>169</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70" w:history="1">
        <w:r w:rsidR="004D31AD" w:rsidRPr="00673D79">
          <w:rPr>
            <w:rStyle w:val="Hyperlink"/>
            <w:noProof/>
          </w:rPr>
          <w:t xml:space="preserve">Figure 5.3: </w:t>
        </w:r>
        <w:r w:rsidR="004D31AD" w:rsidRPr="00673D79">
          <w:rPr>
            <w:rStyle w:val="Hyperlink"/>
            <w:i/>
            <w:noProof/>
          </w:rPr>
          <w:t>S</w:t>
        </w:r>
        <w:r w:rsidR="004D31AD" w:rsidRPr="00673D79">
          <w:rPr>
            <w:rStyle w:val="Hyperlink"/>
            <w:noProof/>
          </w:rPr>
          <w:t>-nitrosylation of GAPDH following stimulation of J774.2 cells with LPS and rmIFNγ.</w:t>
        </w:r>
        <w:r w:rsidR="004D31AD">
          <w:rPr>
            <w:noProof/>
            <w:webHidden/>
          </w:rPr>
          <w:tab/>
        </w:r>
        <w:r w:rsidR="000203F1">
          <w:rPr>
            <w:noProof/>
            <w:webHidden/>
          </w:rPr>
          <w:fldChar w:fldCharType="begin"/>
        </w:r>
        <w:r w:rsidR="004D31AD">
          <w:rPr>
            <w:noProof/>
            <w:webHidden/>
          </w:rPr>
          <w:instrText xml:space="preserve"> PAGEREF _Toc367661070 \h </w:instrText>
        </w:r>
        <w:r w:rsidR="000203F1">
          <w:rPr>
            <w:noProof/>
            <w:webHidden/>
          </w:rPr>
        </w:r>
        <w:r w:rsidR="000203F1">
          <w:rPr>
            <w:noProof/>
            <w:webHidden/>
          </w:rPr>
          <w:fldChar w:fldCharType="separate"/>
        </w:r>
        <w:r w:rsidR="00536BCE">
          <w:rPr>
            <w:noProof/>
            <w:webHidden/>
          </w:rPr>
          <w:t>170</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r:id="rId10" w:anchor="_Toc367661071" w:history="1">
        <w:r w:rsidR="004D31AD" w:rsidRPr="00673D79">
          <w:rPr>
            <w:rStyle w:val="Hyperlink"/>
            <w:noProof/>
          </w:rPr>
          <w:t>Figure 5.4: GAPDH nuclear translocation following stimulation with either LPS/rmIFNγ or in combination.</w:t>
        </w:r>
        <w:r w:rsidR="004D31AD">
          <w:rPr>
            <w:noProof/>
            <w:webHidden/>
          </w:rPr>
          <w:tab/>
        </w:r>
        <w:r w:rsidR="000203F1">
          <w:rPr>
            <w:noProof/>
            <w:webHidden/>
          </w:rPr>
          <w:fldChar w:fldCharType="begin"/>
        </w:r>
        <w:r w:rsidR="004D31AD">
          <w:rPr>
            <w:noProof/>
            <w:webHidden/>
          </w:rPr>
          <w:instrText xml:space="preserve"> PAGEREF _Toc367661071 \h </w:instrText>
        </w:r>
        <w:r w:rsidR="000203F1">
          <w:rPr>
            <w:noProof/>
            <w:webHidden/>
          </w:rPr>
        </w:r>
        <w:r w:rsidR="000203F1">
          <w:rPr>
            <w:noProof/>
            <w:webHidden/>
          </w:rPr>
          <w:fldChar w:fldCharType="separate"/>
        </w:r>
        <w:r w:rsidR="00536BCE">
          <w:rPr>
            <w:noProof/>
            <w:webHidden/>
          </w:rPr>
          <w:t>173</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72" w:history="1">
        <w:r w:rsidR="004D31AD" w:rsidRPr="00673D79">
          <w:rPr>
            <w:rStyle w:val="Hyperlink"/>
            <w:noProof/>
          </w:rPr>
          <w:t xml:space="preserve">Figure 5.5: GAPDH nuclear translocation following stimulation with LPS and rmIFNγ in the presence of infection with wild type </w:t>
        </w:r>
        <w:r w:rsidR="004D31AD" w:rsidRPr="00673D79">
          <w:rPr>
            <w:rStyle w:val="Hyperlink"/>
            <w:i/>
            <w:noProof/>
          </w:rPr>
          <w:t>Neisseria meningitidis</w:t>
        </w:r>
        <w:r w:rsidR="004D31AD" w:rsidRPr="00673D79">
          <w:rPr>
            <w:rStyle w:val="Hyperlink"/>
            <w:noProof/>
          </w:rPr>
          <w:t xml:space="preserve"> and a variety of nitric oxide metabolism mutant derivatives.</w:t>
        </w:r>
        <w:r w:rsidR="004D31AD">
          <w:rPr>
            <w:noProof/>
            <w:webHidden/>
          </w:rPr>
          <w:tab/>
        </w:r>
        <w:r w:rsidR="000203F1">
          <w:rPr>
            <w:noProof/>
            <w:webHidden/>
          </w:rPr>
          <w:fldChar w:fldCharType="begin"/>
        </w:r>
        <w:r w:rsidR="004D31AD">
          <w:rPr>
            <w:noProof/>
            <w:webHidden/>
          </w:rPr>
          <w:instrText xml:space="preserve"> PAGEREF _Toc367661072 \h </w:instrText>
        </w:r>
        <w:r w:rsidR="000203F1">
          <w:rPr>
            <w:noProof/>
            <w:webHidden/>
          </w:rPr>
        </w:r>
        <w:r w:rsidR="000203F1">
          <w:rPr>
            <w:noProof/>
            <w:webHidden/>
          </w:rPr>
          <w:fldChar w:fldCharType="separate"/>
        </w:r>
        <w:r w:rsidR="00536BCE">
          <w:rPr>
            <w:noProof/>
            <w:webHidden/>
          </w:rPr>
          <w:t>176</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73" w:history="1">
        <w:r w:rsidR="004D31AD" w:rsidRPr="00673D79">
          <w:rPr>
            <w:rStyle w:val="Hyperlink"/>
            <w:noProof/>
          </w:rPr>
          <w:t xml:space="preserve">Figure 5.6: </w:t>
        </w:r>
        <w:r w:rsidR="004D31AD" w:rsidRPr="00673D79">
          <w:rPr>
            <w:rStyle w:val="Hyperlink"/>
            <w:i/>
            <w:noProof/>
          </w:rPr>
          <w:t>S</w:t>
        </w:r>
        <w:r w:rsidR="004D31AD" w:rsidRPr="00673D79">
          <w:rPr>
            <w:rStyle w:val="Hyperlink"/>
            <w:noProof/>
          </w:rPr>
          <w:t xml:space="preserve">-nitrosylation of GAPDH following stimulation of J774.2 cells with LPS and rmIFNγ in the presence of infection with wild type </w:t>
        </w:r>
        <w:r w:rsidR="004D31AD" w:rsidRPr="00673D79">
          <w:rPr>
            <w:rStyle w:val="Hyperlink"/>
            <w:i/>
            <w:noProof/>
          </w:rPr>
          <w:t>Neisseria meningitidis</w:t>
        </w:r>
        <w:r w:rsidR="004D31AD" w:rsidRPr="00673D79">
          <w:rPr>
            <w:rStyle w:val="Hyperlink"/>
            <w:noProof/>
          </w:rPr>
          <w:t xml:space="preserve"> and a variety of nitric oxide metabolism mutant derivatives.</w:t>
        </w:r>
        <w:r w:rsidR="004D31AD">
          <w:rPr>
            <w:noProof/>
            <w:webHidden/>
          </w:rPr>
          <w:tab/>
        </w:r>
        <w:r w:rsidR="000203F1">
          <w:rPr>
            <w:noProof/>
            <w:webHidden/>
          </w:rPr>
          <w:fldChar w:fldCharType="begin"/>
        </w:r>
        <w:r w:rsidR="004D31AD">
          <w:rPr>
            <w:noProof/>
            <w:webHidden/>
          </w:rPr>
          <w:instrText xml:space="preserve"> PAGEREF _Toc367661073 \h </w:instrText>
        </w:r>
        <w:r w:rsidR="000203F1">
          <w:rPr>
            <w:noProof/>
            <w:webHidden/>
          </w:rPr>
        </w:r>
        <w:r w:rsidR="000203F1">
          <w:rPr>
            <w:noProof/>
            <w:webHidden/>
          </w:rPr>
          <w:fldChar w:fldCharType="separate"/>
        </w:r>
        <w:r w:rsidR="00536BCE">
          <w:rPr>
            <w:noProof/>
            <w:webHidden/>
          </w:rPr>
          <w:t>181</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74" w:history="1">
        <w:r w:rsidR="004D31AD" w:rsidRPr="00673D79">
          <w:rPr>
            <w:rStyle w:val="Hyperlink"/>
            <w:noProof/>
          </w:rPr>
          <w:t>Figure 5.7: GAPDH nuclear translocation following treatment with the trans-nitrosylating agent, CysNO.</w:t>
        </w:r>
        <w:r w:rsidR="004D31AD">
          <w:rPr>
            <w:noProof/>
            <w:webHidden/>
          </w:rPr>
          <w:tab/>
        </w:r>
        <w:r w:rsidR="000203F1">
          <w:rPr>
            <w:noProof/>
            <w:webHidden/>
          </w:rPr>
          <w:fldChar w:fldCharType="begin"/>
        </w:r>
        <w:r w:rsidR="004D31AD">
          <w:rPr>
            <w:noProof/>
            <w:webHidden/>
          </w:rPr>
          <w:instrText xml:space="preserve"> PAGEREF _Toc367661074 \h </w:instrText>
        </w:r>
        <w:r w:rsidR="000203F1">
          <w:rPr>
            <w:noProof/>
            <w:webHidden/>
          </w:rPr>
        </w:r>
        <w:r w:rsidR="000203F1">
          <w:rPr>
            <w:noProof/>
            <w:webHidden/>
          </w:rPr>
          <w:fldChar w:fldCharType="separate"/>
        </w:r>
        <w:r w:rsidR="00536BCE">
          <w:rPr>
            <w:noProof/>
            <w:webHidden/>
          </w:rPr>
          <w:t>182</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75" w:history="1">
        <w:r w:rsidR="004D31AD" w:rsidRPr="00673D79">
          <w:rPr>
            <w:rStyle w:val="Hyperlink"/>
            <w:noProof/>
          </w:rPr>
          <w:t xml:space="preserve">Figure 5.8: The effect of addition of the </w:t>
        </w:r>
        <w:r w:rsidR="004D31AD" w:rsidRPr="00673D79">
          <w:rPr>
            <w:rStyle w:val="Hyperlink"/>
            <w:i/>
            <w:noProof/>
          </w:rPr>
          <w:t>S</w:t>
        </w:r>
        <w:r w:rsidR="004D31AD" w:rsidRPr="00673D79">
          <w:rPr>
            <w:rStyle w:val="Hyperlink"/>
            <w:noProof/>
          </w:rPr>
          <w:t>-nitrosylating agents SNAP and CysNO on GAPDH nuclear translocation in stimulated J774.2 macrophages that have been exposed to 1400w.</w:t>
        </w:r>
        <w:r w:rsidR="004D31AD">
          <w:rPr>
            <w:noProof/>
            <w:webHidden/>
          </w:rPr>
          <w:tab/>
        </w:r>
        <w:r w:rsidR="000203F1">
          <w:rPr>
            <w:noProof/>
            <w:webHidden/>
          </w:rPr>
          <w:fldChar w:fldCharType="begin"/>
        </w:r>
        <w:r w:rsidR="004D31AD">
          <w:rPr>
            <w:noProof/>
            <w:webHidden/>
          </w:rPr>
          <w:instrText xml:space="preserve"> PAGEREF _Toc367661075 \h </w:instrText>
        </w:r>
        <w:r w:rsidR="000203F1">
          <w:rPr>
            <w:noProof/>
            <w:webHidden/>
          </w:rPr>
        </w:r>
        <w:r w:rsidR="000203F1">
          <w:rPr>
            <w:noProof/>
            <w:webHidden/>
          </w:rPr>
          <w:fldChar w:fldCharType="separate"/>
        </w:r>
        <w:r w:rsidR="00536BCE">
          <w:rPr>
            <w:noProof/>
            <w:webHidden/>
          </w:rPr>
          <w:t>183</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76" w:history="1">
        <w:r w:rsidR="004D31AD" w:rsidRPr="00673D79">
          <w:rPr>
            <w:rStyle w:val="Hyperlink"/>
            <w:noProof/>
          </w:rPr>
          <w:t xml:space="preserve">Figure 5.9: Effect of CysNO treatment on GAPDH nuclear translocation in LPS and rmIFNγ stimulated, </w:t>
        </w:r>
        <w:r w:rsidR="004D31AD" w:rsidRPr="00673D79">
          <w:rPr>
            <w:rStyle w:val="Hyperlink"/>
            <w:i/>
            <w:noProof/>
          </w:rPr>
          <w:t>Neisseria meningitidis</w:t>
        </w:r>
        <w:r w:rsidR="004D31AD" w:rsidRPr="00673D79">
          <w:rPr>
            <w:rStyle w:val="Hyperlink"/>
            <w:noProof/>
          </w:rPr>
          <w:t xml:space="preserve"> infected J774.2 macrophages.</w:t>
        </w:r>
        <w:r w:rsidR="004D31AD">
          <w:rPr>
            <w:noProof/>
            <w:webHidden/>
          </w:rPr>
          <w:tab/>
        </w:r>
        <w:r w:rsidR="000203F1">
          <w:rPr>
            <w:noProof/>
            <w:webHidden/>
          </w:rPr>
          <w:fldChar w:fldCharType="begin"/>
        </w:r>
        <w:r w:rsidR="004D31AD">
          <w:rPr>
            <w:noProof/>
            <w:webHidden/>
          </w:rPr>
          <w:instrText xml:space="preserve"> PAGEREF _Toc367661076 \h </w:instrText>
        </w:r>
        <w:r w:rsidR="000203F1">
          <w:rPr>
            <w:noProof/>
            <w:webHidden/>
          </w:rPr>
        </w:r>
        <w:r w:rsidR="000203F1">
          <w:rPr>
            <w:noProof/>
            <w:webHidden/>
          </w:rPr>
          <w:fldChar w:fldCharType="separate"/>
        </w:r>
        <w:r w:rsidR="00536BCE">
          <w:rPr>
            <w:noProof/>
            <w:webHidden/>
          </w:rPr>
          <w:t>186</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77" w:history="1">
        <w:r w:rsidR="004D31AD" w:rsidRPr="00673D79">
          <w:rPr>
            <w:rStyle w:val="Hyperlink"/>
            <w:noProof/>
          </w:rPr>
          <w:t xml:space="preserve">Figure 5.10: Level of acetylated proteins following stimulation of J774.2 cells with LPS and rmIFNγ in the presence of infection with wild type </w:t>
        </w:r>
        <w:r w:rsidR="004D31AD" w:rsidRPr="00673D79">
          <w:rPr>
            <w:rStyle w:val="Hyperlink"/>
            <w:i/>
            <w:noProof/>
          </w:rPr>
          <w:t>Neisseria meningitidis</w:t>
        </w:r>
        <w:r w:rsidR="004D31AD" w:rsidRPr="00673D79">
          <w:rPr>
            <w:rStyle w:val="Hyperlink"/>
            <w:noProof/>
          </w:rPr>
          <w:t xml:space="preserve"> and a variety of nitric oxide metabolism mutant derivatives.</w:t>
        </w:r>
        <w:r w:rsidR="004D31AD">
          <w:rPr>
            <w:noProof/>
            <w:webHidden/>
          </w:rPr>
          <w:tab/>
        </w:r>
        <w:r w:rsidR="000203F1">
          <w:rPr>
            <w:noProof/>
            <w:webHidden/>
          </w:rPr>
          <w:fldChar w:fldCharType="begin"/>
        </w:r>
        <w:r w:rsidR="004D31AD">
          <w:rPr>
            <w:noProof/>
            <w:webHidden/>
          </w:rPr>
          <w:instrText xml:space="preserve"> PAGEREF _Toc367661077 \h </w:instrText>
        </w:r>
        <w:r w:rsidR="000203F1">
          <w:rPr>
            <w:noProof/>
            <w:webHidden/>
          </w:rPr>
        </w:r>
        <w:r w:rsidR="000203F1">
          <w:rPr>
            <w:noProof/>
            <w:webHidden/>
          </w:rPr>
          <w:fldChar w:fldCharType="separate"/>
        </w:r>
        <w:r w:rsidR="00536BCE">
          <w:rPr>
            <w:noProof/>
            <w:webHidden/>
          </w:rPr>
          <w:t>189</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78" w:history="1">
        <w:r w:rsidR="004D31AD" w:rsidRPr="00673D79">
          <w:rPr>
            <w:rStyle w:val="Hyperlink"/>
            <w:noProof/>
          </w:rPr>
          <w:t>Figure 6.1: Ozone-based chemiluminescence mechanisms and apparatus.</w:t>
        </w:r>
        <w:r w:rsidR="004D31AD">
          <w:rPr>
            <w:noProof/>
            <w:webHidden/>
          </w:rPr>
          <w:tab/>
        </w:r>
        <w:r w:rsidR="000203F1">
          <w:rPr>
            <w:noProof/>
            <w:webHidden/>
          </w:rPr>
          <w:fldChar w:fldCharType="begin"/>
        </w:r>
        <w:r w:rsidR="004D31AD">
          <w:rPr>
            <w:noProof/>
            <w:webHidden/>
          </w:rPr>
          <w:instrText xml:space="preserve"> PAGEREF _Toc367661078 \h </w:instrText>
        </w:r>
        <w:r w:rsidR="000203F1">
          <w:rPr>
            <w:noProof/>
            <w:webHidden/>
          </w:rPr>
        </w:r>
        <w:r w:rsidR="000203F1">
          <w:rPr>
            <w:noProof/>
            <w:webHidden/>
          </w:rPr>
          <w:fldChar w:fldCharType="separate"/>
        </w:r>
        <w:r w:rsidR="00536BCE">
          <w:rPr>
            <w:noProof/>
            <w:webHidden/>
          </w:rPr>
          <w:t>200</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79" w:history="1">
        <w:r w:rsidR="004D31AD" w:rsidRPr="00673D79">
          <w:rPr>
            <w:rStyle w:val="Hyperlink"/>
            <w:noProof/>
          </w:rPr>
          <w:t xml:space="preserve">Figure 6.2: </w:t>
        </w:r>
        <w:r w:rsidR="004D31AD" w:rsidRPr="00673D79">
          <w:rPr>
            <w:rStyle w:val="Hyperlink"/>
            <w:i/>
            <w:noProof/>
          </w:rPr>
          <w:t>S</w:t>
        </w:r>
        <w:r w:rsidR="004D31AD" w:rsidRPr="00673D79">
          <w:rPr>
            <w:rStyle w:val="Hyperlink"/>
            <w:noProof/>
          </w:rPr>
          <w:t>-nitrosothiol concentration of murine liver lysates, derived from livers of mice inoculated intraperitoneally</w:t>
        </w:r>
        <w:r w:rsidR="004D31AD">
          <w:rPr>
            <w:noProof/>
            <w:webHidden/>
          </w:rPr>
          <w:tab/>
        </w:r>
        <w:r w:rsidR="000203F1">
          <w:rPr>
            <w:noProof/>
            <w:webHidden/>
          </w:rPr>
          <w:fldChar w:fldCharType="begin"/>
        </w:r>
        <w:r w:rsidR="004D31AD">
          <w:rPr>
            <w:noProof/>
            <w:webHidden/>
          </w:rPr>
          <w:instrText xml:space="preserve"> PAGEREF _Toc367661079 \h </w:instrText>
        </w:r>
        <w:r w:rsidR="000203F1">
          <w:rPr>
            <w:noProof/>
            <w:webHidden/>
          </w:rPr>
        </w:r>
        <w:r w:rsidR="000203F1">
          <w:rPr>
            <w:noProof/>
            <w:webHidden/>
          </w:rPr>
          <w:fldChar w:fldCharType="separate"/>
        </w:r>
        <w:r w:rsidR="00536BCE">
          <w:rPr>
            <w:noProof/>
            <w:webHidden/>
          </w:rPr>
          <w:t>204</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80" w:history="1">
        <w:r w:rsidR="004D31AD" w:rsidRPr="00673D79">
          <w:rPr>
            <w:rStyle w:val="Hyperlink"/>
            <w:noProof/>
          </w:rPr>
          <w:t xml:space="preserve">Figure 6.3: Levels of </w:t>
        </w:r>
        <w:r w:rsidR="004D31AD" w:rsidRPr="00673D79">
          <w:rPr>
            <w:rStyle w:val="Hyperlink"/>
            <w:i/>
            <w:noProof/>
          </w:rPr>
          <w:t>S</w:t>
        </w:r>
        <w:r w:rsidR="004D31AD" w:rsidRPr="00673D79">
          <w:rPr>
            <w:rStyle w:val="Hyperlink"/>
            <w:noProof/>
          </w:rPr>
          <w:t>-nitrosylated protein in organ lysates from LPS inoculated C57Bl/6 mice.</w:t>
        </w:r>
        <w:r w:rsidR="004D31AD">
          <w:rPr>
            <w:noProof/>
            <w:webHidden/>
          </w:rPr>
          <w:tab/>
        </w:r>
        <w:r w:rsidR="000203F1">
          <w:rPr>
            <w:noProof/>
            <w:webHidden/>
          </w:rPr>
          <w:fldChar w:fldCharType="begin"/>
        </w:r>
        <w:r w:rsidR="004D31AD">
          <w:rPr>
            <w:noProof/>
            <w:webHidden/>
          </w:rPr>
          <w:instrText xml:space="preserve"> PAGEREF _Toc367661080 \h </w:instrText>
        </w:r>
        <w:r w:rsidR="000203F1">
          <w:rPr>
            <w:noProof/>
            <w:webHidden/>
          </w:rPr>
        </w:r>
        <w:r w:rsidR="000203F1">
          <w:rPr>
            <w:noProof/>
            <w:webHidden/>
          </w:rPr>
          <w:fldChar w:fldCharType="separate"/>
        </w:r>
        <w:r w:rsidR="00536BCE">
          <w:rPr>
            <w:noProof/>
            <w:webHidden/>
          </w:rPr>
          <w:t>205</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81" w:history="1">
        <w:r w:rsidR="004D31AD" w:rsidRPr="00673D79">
          <w:rPr>
            <w:rStyle w:val="Hyperlink"/>
            <w:noProof/>
          </w:rPr>
          <w:t xml:space="preserve">Figure 6.4: </w:t>
        </w:r>
        <w:r w:rsidR="004D31AD" w:rsidRPr="00673D79">
          <w:rPr>
            <w:rStyle w:val="Hyperlink"/>
            <w:i/>
            <w:noProof/>
          </w:rPr>
          <w:t>S</w:t>
        </w:r>
        <w:r w:rsidR="004D31AD" w:rsidRPr="00673D79">
          <w:rPr>
            <w:rStyle w:val="Hyperlink"/>
            <w:noProof/>
          </w:rPr>
          <w:t>-nitrosothiol concentration of murine liver lysates, derived from livers of mice inoculated intraperitoneally with either LPS and/or rmIFNγ.</w:t>
        </w:r>
        <w:r w:rsidR="004D31AD">
          <w:rPr>
            <w:noProof/>
            <w:webHidden/>
          </w:rPr>
          <w:tab/>
        </w:r>
        <w:r w:rsidR="000203F1">
          <w:rPr>
            <w:noProof/>
            <w:webHidden/>
          </w:rPr>
          <w:fldChar w:fldCharType="begin"/>
        </w:r>
        <w:r w:rsidR="004D31AD">
          <w:rPr>
            <w:noProof/>
            <w:webHidden/>
          </w:rPr>
          <w:instrText xml:space="preserve"> PAGEREF _Toc367661081 \h </w:instrText>
        </w:r>
        <w:r w:rsidR="000203F1">
          <w:rPr>
            <w:noProof/>
            <w:webHidden/>
          </w:rPr>
        </w:r>
        <w:r w:rsidR="000203F1">
          <w:rPr>
            <w:noProof/>
            <w:webHidden/>
          </w:rPr>
          <w:fldChar w:fldCharType="separate"/>
        </w:r>
        <w:r w:rsidR="00536BCE">
          <w:rPr>
            <w:noProof/>
            <w:webHidden/>
          </w:rPr>
          <w:t>206</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82" w:history="1">
        <w:r w:rsidR="004D31AD" w:rsidRPr="00673D79">
          <w:rPr>
            <w:rStyle w:val="Hyperlink"/>
            <w:noProof/>
          </w:rPr>
          <w:t xml:space="preserve">Figure 6.5: </w:t>
        </w:r>
        <w:r w:rsidR="004D31AD" w:rsidRPr="00673D79">
          <w:rPr>
            <w:rStyle w:val="Hyperlink"/>
            <w:i/>
            <w:noProof/>
          </w:rPr>
          <w:t>S</w:t>
        </w:r>
        <w:r w:rsidR="004D31AD" w:rsidRPr="00673D79">
          <w:rPr>
            <w:rStyle w:val="Hyperlink"/>
            <w:noProof/>
          </w:rPr>
          <w:t>-nitrosothiol concentration of plasma or liver lysates extracted from C57Bl/6 mice measured 4 h following bolus injection with either LPS (± wild type/</w:t>
        </w:r>
        <w:r w:rsidR="004D31AD" w:rsidRPr="00673D79">
          <w:rPr>
            <w:rStyle w:val="Hyperlink"/>
            <w:i/>
            <w:noProof/>
          </w:rPr>
          <w:t>ΔnorB Neisseria meningitidis</w:t>
        </w:r>
        <w:r w:rsidR="004D31AD" w:rsidRPr="00673D79">
          <w:rPr>
            <w:rStyle w:val="Hyperlink"/>
            <w:noProof/>
          </w:rPr>
          <w:t xml:space="preserve">) or volumetric equivalent of endotoxin-free PBS (± wild type </w:t>
        </w:r>
        <w:r w:rsidR="004D31AD" w:rsidRPr="00673D79">
          <w:rPr>
            <w:rStyle w:val="Hyperlink"/>
            <w:i/>
            <w:noProof/>
          </w:rPr>
          <w:t>Neisseria meningitidis</w:t>
        </w:r>
        <w:r w:rsidR="004D31AD" w:rsidRPr="00673D79">
          <w:rPr>
            <w:rStyle w:val="Hyperlink"/>
            <w:noProof/>
          </w:rPr>
          <w:t>).</w:t>
        </w:r>
        <w:r w:rsidR="004D31AD">
          <w:rPr>
            <w:noProof/>
            <w:webHidden/>
          </w:rPr>
          <w:tab/>
        </w:r>
        <w:r w:rsidR="000203F1">
          <w:rPr>
            <w:noProof/>
            <w:webHidden/>
          </w:rPr>
          <w:fldChar w:fldCharType="begin"/>
        </w:r>
        <w:r w:rsidR="004D31AD">
          <w:rPr>
            <w:noProof/>
            <w:webHidden/>
          </w:rPr>
          <w:instrText xml:space="preserve"> PAGEREF _Toc367661082 \h </w:instrText>
        </w:r>
        <w:r w:rsidR="000203F1">
          <w:rPr>
            <w:noProof/>
            <w:webHidden/>
          </w:rPr>
        </w:r>
        <w:r w:rsidR="000203F1">
          <w:rPr>
            <w:noProof/>
            <w:webHidden/>
          </w:rPr>
          <w:fldChar w:fldCharType="separate"/>
        </w:r>
        <w:r w:rsidR="00536BCE">
          <w:rPr>
            <w:noProof/>
            <w:webHidden/>
          </w:rPr>
          <w:t>211</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83" w:history="1">
        <w:r w:rsidR="004D31AD" w:rsidRPr="00673D79">
          <w:rPr>
            <w:rStyle w:val="Hyperlink"/>
            <w:noProof/>
          </w:rPr>
          <w:t>Figure 6.6: I</w:t>
        </w:r>
        <w:r w:rsidR="004D31AD" w:rsidRPr="00673D79">
          <w:rPr>
            <w:rStyle w:val="Hyperlink"/>
            <w:noProof/>
            <w:vertAlign w:val="subscript"/>
          </w:rPr>
          <w:t>3</w:t>
        </w:r>
        <w:r w:rsidR="004D31AD" w:rsidRPr="00673D79">
          <w:rPr>
            <w:rStyle w:val="Hyperlink"/>
            <w:noProof/>
            <w:vertAlign w:val="superscript"/>
          </w:rPr>
          <w:t>-</w:t>
        </w:r>
        <w:r w:rsidR="004D31AD" w:rsidRPr="00673D79">
          <w:rPr>
            <w:rStyle w:val="Hyperlink"/>
            <w:noProof/>
          </w:rPr>
          <w:t xml:space="preserve"> reactive species concentration from plasma or liver lysates extracted from C57Bl/6 mice measured 4 h following bolus injection with either LPS (± wild type/</w:t>
        </w:r>
        <w:r w:rsidR="004D31AD" w:rsidRPr="00673D79">
          <w:rPr>
            <w:rStyle w:val="Hyperlink"/>
            <w:i/>
            <w:noProof/>
          </w:rPr>
          <w:t>ΔnorB Neisseria meningitidis</w:t>
        </w:r>
        <w:r w:rsidR="004D31AD" w:rsidRPr="00673D79">
          <w:rPr>
            <w:rStyle w:val="Hyperlink"/>
            <w:noProof/>
          </w:rPr>
          <w:t xml:space="preserve">) or volumetric equivalent of endotoxin-free PBS (± wild type </w:t>
        </w:r>
        <w:r w:rsidR="004D31AD" w:rsidRPr="00673D79">
          <w:rPr>
            <w:rStyle w:val="Hyperlink"/>
            <w:i/>
            <w:noProof/>
          </w:rPr>
          <w:t>Neisseria meningitidis</w:t>
        </w:r>
        <w:r w:rsidR="004D31AD" w:rsidRPr="00673D79">
          <w:rPr>
            <w:rStyle w:val="Hyperlink"/>
            <w:noProof/>
          </w:rPr>
          <w:t>).</w:t>
        </w:r>
        <w:r w:rsidR="004D31AD">
          <w:rPr>
            <w:noProof/>
            <w:webHidden/>
          </w:rPr>
          <w:tab/>
        </w:r>
        <w:r w:rsidR="000203F1">
          <w:rPr>
            <w:noProof/>
            <w:webHidden/>
          </w:rPr>
          <w:fldChar w:fldCharType="begin"/>
        </w:r>
        <w:r w:rsidR="004D31AD">
          <w:rPr>
            <w:noProof/>
            <w:webHidden/>
          </w:rPr>
          <w:instrText xml:space="preserve"> PAGEREF _Toc367661083 \h </w:instrText>
        </w:r>
        <w:r w:rsidR="000203F1">
          <w:rPr>
            <w:noProof/>
            <w:webHidden/>
          </w:rPr>
        </w:r>
        <w:r w:rsidR="000203F1">
          <w:rPr>
            <w:noProof/>
            <w:webHidden/>
          </w:rPr>
          <w:fldChar w:fldCharType="separate"/>
        </w:r>
        <w:r w:rsidR="00536BCE">
          <w:rPr>
            <w:noProof/>
            <w:webHidden/>
          </w:rPr>
          <w:t>212</w:t>
        </w:r>
        <w:r w:rsidR="000203F1">
          <w:rPr>
            <w:noProof/>
            <w:webHidden/>
          </w:rPr>
          <w:fldChar w:fldCharType="end"/>
        </w:r>
      </w:hyperlink>
    </w:p>
    <w:p w:rsidR="004D31AD" w:rsidRDefault="00444951">
      <w:pPr>
        <w:pStyle w:val="TOC1"/>
        <w:rPr>
          <w:rFonts w:asciiTheme="minorHAnsi" w:eastAsiaTheme="minorEastAsia" w:hAnsiTheme="minorHAnsi"/>
          <w:b w:val="0"/>
          <w:bCs w:val="0"/>
          <w:caps w:val="0"/>
          <w:noProof/>
          <w:sz w:val="22"/>
          <w:szCs w:val="22"/>
          <w:lang w:eastAsia="en-GB"/>
        </w:rPr>
      </w:pPr>
      <w:hyperlink w:anchor="_Toc367661084" w:history="1">
        <w:r w:rsidR="004D31AD" w:rsidRPr="00673D79">
          <w:rPr>
            <w:rStyle w:val="Hyperlink"/>
            <w:noProof/>
          </w:rPr>
          <w:t>Figure 6.7: Number of viable bacteria retrieved from inocula, plasma and liver lysates.</w:t>
        </w:r>
        <w:r w:rsidR="004D31AD">
          <w:rPr>
            <w:noProof/>
            <w:webHidden/>
          </w:rPr>
          <w:tab/>
        </w:r>
        <w:r w:rsidR="000203F1">
          <w:rPr>
            <w:noProof/>
            <w:webHidden/>
          </w:rPr>
          <w:fldChar w:fldCharType="begin"/>
        </w:r>
        <w:r w:rsidR="004D31AD">
          <w:rPr>
            <w:noProof/>
            <w:webHidden/>
          </w:rPr>
          <w:instrText xml:space="preserve"> PAGEREF _Toc367661084 \h </w:instrText>
        </w:r>
        <w:r w:rsidR="000203F1">
          <w:rPr>
            <w:noProof/>
            <w:webHidden/>
          </w:rPr>
        </w:r>
        <w:r w:rsidR="000203F1">
          <w:rPr>
            <w:noProof/>
            <w:webHidden/>
          </w:rPr>
          <w:fldChar w:fldCharType="separate"/>
        </w:r>
        <w:r w:rsidR="00536BCE">
          <w:rPr>
            <w:noProof/>
            <w:webHidden/>
          </w:rPr>
          <w:t>213</w:t>
        </w:r>
        <w:r w:rsidR="000203F1">
          <w:rPr>
            <w:noProof/>
            <w:webHidden/>
          </w:rPr>
          <w:fldChar w:fldCharType="end"/>
        </w:r>
      </w:hyperlink>
    </w:p>
    <w:p w:rsidR="00683060" w:rsidRDefault="000203F1" w:rsidP="00F340E3">
      <w:pPr>
        <w:pStyle w:val="TOC1"/>
      </w:pPr>
      <w:r>
        <w:fldChar w:fldCharType="end"/>
      </w:r>
    </w:p>
    <w:p w:rsidR="00683060" w:rsidRDefault="00683060" w:rsidP="00F340E3">
      <w:pPr>
        <w:pStyle w:val="TOC1"/>
      </w:pPr>
    </w:p>
    <w:p w:rsidR="00683060" w:rsidRPr="008715F5" w:rsidRDefault="00683060" w:rsidP="00F340E3">
      <w:pPr>
        <w:pStyle w:val="TOC1"/>
        <w:rPr>
          <w:rStyle w:val="SubtleEmphasis"/>
        </w:rPr>
      </w:pPr>
    </w:p>
    <w:p w:rsidR="00F340E3" w:rsidRDefault="00F340E3" w:rsidP="00F340E3">
      <w:pPr>
        <w:pStyle w:val="TOC1"/>
      </w:pPr>
    </w:p>
    <w:p w:rsidR="004D31AD" w:rsidRDefault="004D31AD" w:rsidP="00F340E3">
      <w:pPr>
        <w:rPr>
          <w:rFonts w:ascii="Arial" w:hAnsi="Arial" w:cs="Arial"/>
          <w:b/>
          <w:sz w:val="40"/>
          <w:szCs w:val="40"/>
          <w:u w:val="single"/>
        </w:rPr>
      </w:pPr>
    </w:p>
    <w:p w:rsidR="004D31AD" w:rsidRDefault="004D31AD" w:rsidP="00F340E3">
      <w:pPr>
        <w:rPr>
          <w:rFonts w:ascii="Arial" w:hAnsi="Arial" w:cs="Arial"/>
          <w:b/>
          <w:sz w:val="40"/>
          <w:szCs w:val="40"/>
          <w:u w:val="single"/>
        </w:rPr>
      </w:pPr>
    </w:p>
    <w:p w:rsidR="004D31AD" w:rsidRDefault="004D31AD" w:rsidP="00F340E3">
      <w:pPr>
        <w:rPr>
          <w:rFonts w:ascii="Arial" w:hAnsi="Arial" w:cs="Arial"/>
          <w:b/>
          <w:sz w:val="40"/>
          <w:szCs w:val="40"/>
          <w:u w:val="single"/>
        </w:rPr>
      </w:pPr>
    </w:p>
    <w:p w:rsidR="00F340E3" w:rsidRPr="00F340E3" w:rsidRDefault="00F340E3" w:rsidP="00F340E3">
      <w:pPr>
        <w:rPr>
          <w:rFonts w:ascii="Arial" w:hAnsi="Arial" w:cs="Arial"/>
          <w:b/>
          <w:sz w:val="40"/>
          <w:szCs w:val="40"/>
          <w:u w:val="single"/>
        </w:rPr>
      </w:pPr>
      <w:r>
        <w:rPr>
          <w:rFonts w:ascii="Arial" w:hAnsi="Arial" w:cs="Arial"/>
          <w:b/>
          <w:sz w:val="40"/>
          <w:szCs w:val="40"/>
          <w:u w:val="single"/>
        </w:rPr>
        <w:lastRenderedPageBreak/>
        <w:t xml:space="preserve">List of Tables </w:t>
      </w:r>
    </w:p>
    <w:p w:rsidR="00F340E3" w:rsidRDefault="000203F1" w:rsidP="00F340E3">
      <w:pPr>
        <w:pStyle w:val="TOC1"/>
        <w:rPr>
          <w:rFonts w:asciiTheme="minorHAnsi" w:eastAsiaTheme="minorEastAsia" w:hAnsiTheme="minorHAnsi"/>
          <w:noProof/>
          <w:sz w:val="22"/>
          <w:szCs w:val="22"/>
          <w:lang w:eastAsia="en-GB"/>
        </w:rPr>
      </w:pPr>
      <w:r>
        <w:fldChar w:fldCharType="begin"/>
      </w:r>
      <w:r w:rsidR="008715F5">
        <w:instrText xml:space="preserve"> TOC \h \z \u \t "Heading 5,1" </w:instrText>
      </w:r>
      <w:r>
        <w:fldChar w:fldCharType="separate"/>
      </w:r>
      <w:hyperlink w:anchor="_Toc367547366" w:history="1">
        <w:r w:rsidR="00F340E3" w:rsidRPr="00ED310F">
          <w:rPr>
            <w:rStyle w:val="Hyperlink"/>
            <w:noProof/>
          </w:rPr>
          <w:t>Table 2.1 Bacterial strains utilised during this work</w:t>
        </w:r>
        <w:r w:rsidR="00F340E3">
          <w:rPr>
            <w:noProof/>
            <w:webHidden/>
          </w:rPr>
          <w:tab/>
        </w:r>
        <w:r>
          <w:rPr>
            <w:noProof/>
            <w:webHidden/>
          </w:rPr>
          <w:fldChar w:fldCharType="begin"/>
        </w:r>
        <w:r w:rsidR="00F340E3">
          <w:rPr>
            <w:noProof/>
            <w:webHidden/>
          </w:rPr>
          <w:instrText xml:space="preserve"> PAGEREF _Toc367547366 \h </w:instrText>
        </w:r>
        <w:r>
          <w:rPr>
            <w:noProof/>
            <w:webHidden/>
          </w:rPr>
        </w:r>
        <w:r>
          <w:rPr>
            <w:noProof/>
            <w:webHidden/>
          </w:rPr>
          <w:fldChar w:fldCharType="separate"/>
        </w:r>
        <w:r w:rsidR="00536BCE">
          <w:rPr>
            <w:noProof/>
            <w:webHidden/>
          </w:rPr>
          <w:t>60</w:t>
        </w:r>
        <w:r>
          <w:rPr>
            <w:noProof/>
            <w:webHidden/>
          </w:rPr>
          <w:fldChar w:fldCharType="end"/>
        </w:r>
      </w:hyperlink>
    </w:p>
    <w:p w:rsidR="00F340E3" w:rsidRDefault="00444951" w:rsidP="00F340E3">
      <w:pPr>
        <w:pStyle w:val="TOC1"/>
        <w:rPr>
          <w:rFonts w:asciiTheme="minorHAnsi" w:eastAsiaTheme="minorEastAsia" w:hAnsiTheme="minorHAnsi"/>
          <w:noProof/>
          <w:sz w:val="22"/>
          <w:szCs w:val="22"/>
          <w:lang w:eastAsia="en-GB"/>
        </w:rPr>
      </w:pPr>
      <w:hyperlink w:anchor="_Toc367547367" w:history="1">
        <w:r w:rsidR="00F340E3" w:rsidRPr="00ED310F">
          <w:rPr>
            <w:rStyle w:val="Hyperlink"/>
            <w:noProof/>
          </w:rPr>
          <w:t>Table 2.2: Severity assessment score</w:t>
        </w:r>
        <w:r w:rsidR="00F340E3">
          <w:rPr>
            <w:noProof/>
            <w:webHidden/>
          </w:rPr>
          <w:tab/>
        </w:r>
        <w:r w:rsidR="000203F1">
          <w:rPr>
            <w:noProof/>
            <w:webHidden/>
          </w:rPr>
          <w:fldChar w:fldCharType="begin"/>
        </w:r>
        <w:r w:rsidR="00F340E3">
          <w:rPr>
            <w:noProof/>
            <w:webHidden/>
          </w:rPr>
          <w:instrText xml:space="preserve"> PAGEREF _Toc367547367 \h </w:instrText>
        </w:r>
        <w:r w:rsidR="000203F1">
          <w:rPr>
            <w:noProof/>
            <w:webHidden/>
          </w:rPr>
        </w:r>
        <w:r w:rsidR="000203F1">
          <w:rPr>
            <w:noProof/>
            <w:webHidden/>
          </w:rPr>
          <w:fldChar w:fldCharType="separate"/>
        </w:r>
        <w:r w:rsidR="00536BCE">
          <w:rPr>
            <w:noProof/>
            <w:webHidden/>
          </w:rPr>
          <w:t>68</w:t>
        </w:r>
        <w:r w:rsidR="000203F1">
          <w:rPr>
            <w:noProof/>
            <w:webHidden/>
          </w:rPr>
          <w:fldChar w:fldCharType="end"/>
        </w:r>
      </w:hyperlink>
    </w:p>
    <w:p w:rsidR="00F340E3" w:rsidRDefault="00444951" w:rsidP="00F340E3">
      <w:pPr>
        <w:pStyle w:val="TOC1"/>
        <w:rPr>
          <w:rFonts w:asciiTheme="minorHAnsi" w:eastAsiaTheme="minorEastAsia" w:hAnsiTheme="minorHAnsi"/>
          <w:noProof/>
          <w:sz w:val="22"/>
          <w:szCs w:val="22"/>
          <w:lang w:eastAsia="en-GB"/>
        </w:rPr>
      </w:pPr>
      <w:hyperlink w:anchor="_Toc367547368" w:history="1">
        <w:r w:rsidR="00F340E3" w:rsidRPr="00ED310F">
          <w:rPr>
            <w:rStyle w:val="Hyperlink"/>
            <w:noProof/>
          </w:rPr>
          <w:t>Table 2.3 Antibodies utilised during this work</w:t>
        </w:r>
        <w:r w:rsidR="00F340E3">
          <w:rPr>
            <w:noProof/>
            <w:webHidden/>
          </w:rPr>
          <w:tab/>
        </w:r>
        <w:r w:rsidR="000203F1">
          <w:rPr>
            <w:noProof/>
            <w:webHidden/>
          </w:rPr>
          <w:fldChar w:fldCharType="begin"/>
        </w:r>
        <w:r w:rsidR="00F340E3">
          <w:rPr>
            <w:noProof/>
            <w:webHidden/>
          </w:rPr>
          <w:instrText xml:space="preserve"> PAGEREF _Toc367547368 \h </w:instrText>
        </w:r>
        <w:r w:rsidR="000203F1">
          <w:rPr>
            <w:noProof/>
            <w:webHidden/>
          </w:rPr>
        </w:r>
        <w:r w:rsidR="000203F1">
          <w:rPr>
            <w:noProof/>
            <w:webHidden/>
          </w:rPr>
          <w:fldChar w:fldCharType="separate"/>
        </w:r>
        <w:r w:rsidR="00536BCE">
          <w:rPr>
            <w:noProof/>
            <w:webHidden/>
          </w:rPr>
          <w:t>76</w:t>
        </w:r>
        <w:r w:rsidR="000203F1">
          <w:rPr>
            <w:noProof/>
            <w:webHidden/>
          </w:rPr>
          <w:fldChar w:fldCharType="end"/>
        </w:r>
      </w:hyperlink>
    </w:p>
    <w:p w:rsidR="00F340E3" w:rsidRDefault="00444951" w:rsidP="00F340E3">
      <w:pPr>
        <w:pStyle w:val="TOC1"/>
        <w:rPr>
          <w:rFonts w:asciiTheme="minorHAnsi" w:eastAsiaTheme="minorEastAsia" w:hAnsiTheme="minorHAnsi"/>
          <w:noProof/>
          <w:sz w:val="22"/>
          <w:szCs w:val="22"/>
          <w:lang w:eastAsia="en-GB"/>
        </w:rPr>
      </w:pPr>
      <w:hyperlink w:anchor="_Toc367547369" w:history="1">
        <w:r w:rsidR="00F340E3" w:rsidRPr="00ED310F">
          <w:rPr>
            <w:rStyle w:val="Hyperlink"/>
            <w:noProof/>
          </w:rPr>
          <w:t>Table 2.4 Components of caspase-3 assay required per well</w:t>
        </w:r>
        <w:r w:rsidR="00F340E3">
          <w:rPr>
            <w:noProof/>
            <w:webHidden/>
          </w:rPr>
          <w:tab/>
        </w:r>
        <w:r w:rsidR="000203F1">
          <w:rPr>
            <w:noProof/>
            <w:webHidden/>
          </w:rPr>
          <w:fldChar w:fldCharType="begin"/>
        </w:r>
        <w:r w:rsidR="00F340E3">
          <w:rPr>
            <w:noProof/>
            <w:webHidden/>
          </w:rPr>
          <w:instrText xml:space="preserve"> PAGEREF _Toc367547369 \h </w:instrText>
        </w:r>
        <w:r w:rsidR="000203F1">
          <w:rPr>
            <w:noProof/>
            <w:webHidden/>
          </w:rPr>
        </w:r>
        <w:r w:rsidR="000203F1">
          <w:rPr>
            <w:noProof/>
            <w:webHidden/>
          </w:rPr>
          <w:fldChar w:fldCharType="separate"/>
        </w:r>
        <w:r w:rsidR="00536BCE">
          <w:rPr>
            <w:noProof/>
            <w:webHidden/>
          </w:rPr>
          <w:t>80</w:t>
        </w:r>
        <w:r w:rsidR="000203F1">
          <w:rPr>
            <w:noProof/>
            <w:webHidden/>
          </w:rPr>
          <w:fldChar w:fldCharType="end"/>
        </w:r>
      </w:hyperlink>
    </w:p>
    <w:p w:rsidR="00F340E3" w:rsidRDefault="00444951" w:rsidP="00F340E3">
      <w:pPr>
        <w:pStyle w:val="TOC1"/>
        <w:rPr>
          <w:rFonts w:asciiTheme="minorHAnsi" w:eastAsiaTheme="minorEastAsia" w:hAnsiTheme="minorHAnsi"/>
          <w:noProof/>
          <w:sz w:val="22"/>
          <w:szCs w:val="22"/>
          <w:lang w:eastAsia="en-GB"/>
        </w:rPr>
      </w:pPr>
      <w:hyperlink w:anchor="_Toc367547370" w:history="1">
        <w:r w:rsidR="00F340E3" w:rsidRPr="00ED310F">
          <w:rPr>
            <w:rStyle w:val="Hyperlink"/>
            <w:noProof/>
          </w:rPr>
          <w:t>Table 2.5 Fluorochromes utilised during experiments</w:t>
        </w:r>
        <w:r w:rsidR="00F340E3">
          <w:rPr>
            <w:noProof/>
            <w:webHidden/>
          </w:rPr>
          <w:tab/>
        </w:r>
        <w:r w:rsidR="000203F1">
          <w:rPr>
            <w:noProof/>
            <w:webHidden/>
          </w:rPr>
          <w:fldChar w:fldCharType="begin"/>
        </w:r>
        <w:r w:rsidR="00F340E3">
          <w:rPr>
            <w:noProof/>
            <w:webHidden/>
          </w:rPr>
          <w:instrText xml:space="preserve"> PAGEREF _Toc367547370 \h </w:instrText>
        </w:r>
        <w:r w:rsidR="000203F1">
          <w:rPr>
            <w:noProof/>
            <w:webHidden/>
          </w:rPr>
        </w:r>
        <w:r w:rsidR="000203F1">
          <w:rPr>
            <w:noProof/>
            <w:webHidden/>
          </w:rPr>
          <w:fldChar w:fldCharType="separate"/>
        </w:r>
        <w:r w:rsidR="00536BCE">
          <w:rPr>
            <w:noProof/>
            <w:webHidden/>
          </w:rPr>
          <w:t>83</w:t>
        </w:r>
        <w:r w:rsidR="000203F1">
          <w:rPr>
            <w:noProof/>
            <w:webHidden/>
          </w:rPr>
          <w:fldChar w:fldCharType="end"/>
        </w:r>
      </w:hyperlink>
    </w:p>
    <w:p w:rsidR="00606A0A" w:rsidRDefault="000203F1" w:rsidP="004E0EA2">
      <w:pPr>
        <w:pStyle w:val="Heading1"/>
      </w:pPr>
      <w:r>
        <w:fldChar w:fldCharType="end"/>
      </w:r>
    </w:p>
    <w:p w:rsidR="00606A0A" w:rsidRDefault="00606A0A" w:rsidP="004E0EA2">
      <w:pPr>
        <w:pStyle w:val="Heading1"/>
      </w:pPr>
    </w:p>
    <w:p w:rsidR="00606A0A" w:rsidRDefault="00606A0A" w:rsidP="004E0EA2">
      <w:pPr>
        <w:pStyle w:val="Heading1"/>
      </w:pPr>
    </w:p>
    <w:p w:rsidR="00606A0A" w:rsidRDefault="00606A0A" w:rsidP="00B0600D">
      <w:pPr>
        <w:pStyle w:val="Heading1"/>
        <w:spacing w:line="240" w:lineRule="auto"/>
      </w:pPr>
    </w:p>
    <w:p w:rsidR="00606A0A" w:rsidRDefault="00606A0A" w:rsidP="004E0EA2">
      <w:pPr>
        <w:pStyle w:val="Heading1"/>
      </w:pPr>
    </w:p>
    <w:p w:rsidR="00606A0A" w:rsidRDefault="00606A0A" w:rsidP="004E0EA2">
      <w:pPr>
        <w:pStyle w:val="Heading1"/>
      </w:pPr>
    </w:p>
    <w:p w:rsidR="00683060" w:rsidRDefault="00683060" w:rsidP="004E0EA2">
      <w:pPr>
        <w:pStyle w:val="Heading1"/>
      </w:pPr>
    </w:p>
    <w:p w:rsidR="00683060" w:rsidRDefault="00683060" w:rsidP="004E0EA2">
      <w:pPr>
        <w:pStyle w:val="Heading1"/>
      </w:pPr>
    </w:p>
    <w:p w:rsidR="00683060" w:rsidRDefault="00683060" w:rsidP="004E0EA2">
      <w:pPr>
        <w:pStyle w:val="Heading1"/>
      </w:pPr>
    </w:p>
    <w:p w:rsidR="003A3C85" w:rsidRDefault="003A3C85" w:rsidP="004E0EA2">
      <w:pPr>
        <w:pStyle w:val="Heading1"/>
      </w:pPr>
    </w:p>
    <w:p w:rsidR="003A3C85" w:rsidRDefault="003A3C85" w:rsidP="004E0EA2">
      <w:pPr>
        <w:pStyle w:val="Heading1"/>
      </w:pPr>
    </w:p>
    <w:p w:rsidR="003A3C85" w:rsidRDefault="003A3C85" w:rsidP="004E0EA2">
      <w:pPr>
        <w:pStyle w:val="Heading1"/>
      </w:pPr>
    </w:p>
    <w:p w:rsidR="003A3C85" w:rsidRDefault="003A3C85" w:rsidP="004E0EA2">
      <w:pPr>
        <w:pStyle w:val="Heading1"/>
      </w:pPr>
    </w:p>
    <w:p w:rsidR="009361C5" w:rsidRPr="004E0EA2" w:rsidRDefault="00FD73BB" w:rsidP="0064704A">
      <w:pPr>
        <w:pStyle w:val="Heading1"/>
      </w:pPr>
      <w:bookmarkStart w:id="0" w:name="_Toc367660415"/>
      <w:r w:rsidRPr="004E0EA2">
        <w:lastRenderedPageBreak/>
        <w:t>Abstract</w:t>
      </w:r>
      <w:bookmarkEnd w:id="0"/>
    </w:p>
    <w:p w:rsidR="00FD73BB" w:rsidRPr="00246EB4" w:rsidRDefault="00FD73BB" w:rsidP="00FD73BB">
      <w:pPr>
        <w:spacing w:line="360" w:lineRule="auto"/>
        <w:jc w:val="both"/>
        <w:rPr>
          <w:rFonts w:ascii="Arial" w:hAnsi="Arial" w:cs="Arial"/>
        </w:rPr>
      </w:pPr>
      <w:r w:rsidRPr="00246EB4">
        <w:rPr>
          <w:rFonts w:ascii="Arial" w:hAnsi="Arial" w:cs="Arial"/>
        </w:rPr>
        <w:t>Nitric oxide is an important biological mediator of a variety of physiological processes and</w:t>
      </w:r>
      <w:r w:rsidRPr="00246EB4">
        <w:rPr>
          <w:rFonts w:ascii="Arial" w:hAnsi="Arial" w:cs="Arial"/>
          <w:i/>
        </w:rPr>
        <w:t xml:space="preserve"> S</w:t>
      </w:r>
      <w:r>
        <w:rPr>
          <w:rFonts w:ascii="Arial" w:hAnsi="Arial" w:cs="Arial"/>
        </w:rPr>
        <w:noBreakHyphen/>
      </w:r>
      <w:r w:rsidRPr="00246EB4">
        <w:rPr>
          <w:rFonts w:ascii="Arial" w:hAnsi="Arial" w:cs="Arial"/>
        </w:rPr>
        <w:t>nitrosylation, the addition of an NO moiety to the cysteine residue of a protein, is an established post-translational modification known to be involved in the regulation of a grow</w:t>
      </w:r>
      <w:r>
        <w:rPr>
          <w:rFonts w:ascii="Arial" w:hAnsi="Arial" w:cs="Arial"/>
        </w:rPr>
        <w:t>ing number of cellular pathways</w:t>
      </w:r>
      <w:r w:rsidRPr="00246EB4">
        <w:rPr>
          <w:rFonts w:ascii="Arial" w:hAnsi="Arial" w:cs="Arial"/>
        </w:rPr>
        <w:t xml:space="preserve">. The gram-negative bacteria, </w:t>
      </w:r>
      <w:r w:rsidRPr="00246EB4">
        <w:rPr>
          <w:rFonts w:ascii="Arial" w:hAnsi="Arial" w:cs="Arial"/>
          <w:i/>
        </w:rPr>
        <w:t>Neisseria meningitidis</w:t>
      </w:r>
      <w:r w:rsidRPr="00246EB4">
        <w:rPr>
          <w:rFonts w:ascii="Arial" w:hAnsi="Arial" w:cs="Arial"/>
        </w:rPr>
        <w:t xml:space="preserve"> is capable of expressing a number of enzymes involved in partial denitrification including the nitric oxide reductase</w:t>
      </w:r>
      <w:r w:rsidR="00FD314D">
        <w:rPr>
          <w:rFonts w:ascii="Arial" w:hAnsi="Arial" w:cs="Arial"/>
        </w:rPr>
        <w:t>,</w:t>
      </w:r>
      <w:r w:rsidRPr="00246EB4">
        <w:rPr>
          <w:rFonts w:ascii="Arial" w:hAnsi="Arial" w:cs="Arial"/>
        </w:rPr>
        <w:t xml:space="preserve"> NorB. This not only allows the bacteria to supplement their growth in the oxygen limited condition</w:t>
      </w:r>
      <w:r>
        <w:rPr>
          <w:rFonts w:ascii="Arial" w:hAnsi="Arial" w:cs="Arial"/>
        </w:rPr>
        <w:t>s</w:t>
      </w:r>
      <w:r w:rsidRPr="00246EB4">
        <w:rPr>
          <w:rFonts w:ascii="Arial" w:hAnsi="Arial" w:cs="Arial"/>
        </w:rPr>
        <w:t xml:space="preserve"> associated with the nasopharnyx, but </w:t>
      </w:r>
      <w:r>
        <w:rPr>
          <w:rFonts w:ascii="Arial" w:hAnsi="Arial" w:cs="Arial"/>
        </w:rPr>
        <w:t xml:space="preserve">it </w:t>
      </w:r>
      <w:r w:rsidRPr="00246EB4">
        <w:rPr>
          <w:rFonts w:ascii="Arial" w:hAnsi="Arial" w:cs="Arial"/>
        </w:rPr>
        <w:t>also protects them f</w:t>
      </w:r>
      <w:r>
        <w:rPr>
          <w:rFonts w:ascii="Arial" w:hAnsi="Arial" w:cs="Arial"/>
        </w:rPr>
        <w:t>rom the antimicrobial effects</w:t>
      </w:r>
      <w:r w:rsidRPr="00246EB4">
        <w:rPr>
          <w:rFonts w:ascii="Arial" w:hAnsi="Arial" w:cs="Arial"/>
        </w:rPr>
        <w:t xml:space="preserve"> associated with NO. Bacterial expression of NorB has a variety of consequences including enhanced bacterial survival in a macrophage cell model</w:t>
      </w:r>
      <w:r w:rsidR="00774E13">
        <w:rPr>
          <w:rFonts w:ascii="Arial" w:hAnsi="Arial" w:cs="Arial"/>
        </w:rPr>
        <w:t xml:space="preserve"> along with</w:t>
      </w:r>
      <w:r w:rsidRPr="00246EB4">
        <w:rPr>
          <w:rFonts w:ascii="Arial" w:hAnsi="Arial" w:cs="Arial"/>
        </w:rPr>
        <w:t xml:space="preserve"> a reduction in total and nuclear levels of </w:t>
      </w:r>
      <w:r w:rsidRPr="00246EB4">
        <w:rPr>
          <w:rFonts w:ascii="Arial" w:hAnsi="Arial" w:cs="Arial"/>
          <w:i/>
        </w:rPr>
        <w:t>S</w:t>
      </w:r>
      <w:r w:rsidRPr="00246EB4">
        <w:rPr>
          <w:rFonts w:ascii="Arial" w:hAnsi="Arial" w:cs="Arial"/>
        </w:rPr>
        <w:noBreakHyphen/>
        <w:t>nitrosothiol in an activated murine macrophage model.</w:t>
      </w:r>
    </w:p>
    <w:p w:rsidR="00FD73BB" w:rsidRDefault="00FD73BB" w:rsidP="00AF4085">
      <w:pPr>
        <w:spacing w:line="360" w:lineRule="auto"/>
        <w:jc w:val="both"/>
        <w:rPr>
          <w:rFonts w:ascii="Arial" w:hAnsi="Arial" w:cs="Arial"/>
        </w:rPr>
      </w:pPr>
      <w:r w:rsidRPr="00246EB4">
        <w:rPr>
          <w:rFonts w:ascii="Arial" w:hAnsi="Arial" w:cs="Arial"/>
        </w:rPr>
        <w:t xml:space="preserve">The work presented in this thesis was undertaken with the aim of establishing if the ability of the bacteria to detoxify NO and remove or prevent formation of </w:t>
      </w:r>
      <w:r w:rsidRPr="00246EB4">
        <w:rPr>
          <w:rFonts w:ascii="Arial" w:hAnsi="Arial" w:cs="Arial"/>
          <w:i/>
        </w:rPr>
        <w:t>S</w:t>
      </w:r>
      <w:r w:rsidRPr="00246EB4">
        <w:rPr>
          <w:rFonts w:ascii="Arial" w:hAnsi="Arial" w:cs="Arial"/>
        </w:rPr>
        <w:noBreakHyphen/>
        <w:t xml:space="preserve">nitrosothiol would have physiological consequences with emphasis on cellular targets known to be regulated by </w:t>
      </w:r>
      <w:r w:rsidRPr="00246EB4">
        <w:rPr>
          <w:rFonts w:ascii="Arial" w:hAnsi="Arial" w:cs="Arial"/>
          <w:i/>
        </w:rPr>
        <w:t>S</w:t>
      </w:r>
      <w:r>
        <w:rPr>
          <w:rFonts w:ascii="Arial" w:hAnsi="Arial" w:cs="Arial"/>
        </w:rPr>
        <w:noBreakHyphen/>
      </w:r>
      <w:r w:rsidRPr="00246EB4">
        <w:rPr>
          <w:rFonts w:ascii="Arial" w:hAnsi="Arial" w:cs="Arial"/>
        </w:rPr>
        <w:t>nitrosylation. A pre-stimulated murine macrophage model was established and the impact of bacterial infection on caspase-3 activity and cell death was investigated</w:t>
      </w:r>
      <w:r>
        <w:rPr>
          <w:rFonts w:ascii="Arial" w:hAnsi="Arial" w:cs="Arial"/>
        </w:rPr>
        <w:t>. I</w:t>
      </w:r>
      <w:r w:rsidRPr="00246EB4">
        <w:rPr>
          <w:rFonts w:ascii="Arial" w:hAnsi="Arial" w:cs="Arial"/>
        </w:rPr>
        <w:t>nfection</w:t>
      </w:r>
      <w:r>
        <w:rPr>
          <w:rFonts w:ascii="Arial" w:hAnsi="Arial" w:cs="Arial"/>
        </w:rPr>
        <w:t xml:space="preserve"> with </w:t>
      </w:r>
      <w:r w:rsidR="00ED65EC">
        <w:rPr>
          <w:rFonts w:ascii="Arial" w:hAnsi="Arial" w:cs="Arial"/>
        </w:rPr>
        <w:t>wild-type</w:t>
      </w:r>
      <w:r>
        <w:rPr>
          <w:rFonts w:ascii="Arial" w:hAnsi="Arial" w:cs="Arial"/>
        </w:rPr>
        <w:t xml:space="preserve"> bacteria led</w:t>
      </w:r>
      <w:r w:rsidRPr="00246EB4">
        <w:rPr>
          <w:rFonts w:ascii="Arial" w:hAnsi="Arial" w:cs="Arial"/>
        </w:rPr>
        <w:t xml:space="preserve"> to a more rapid cell death</w:t>
      </w:r>
      <w:r w:rsidR="00FD314D">
        <w:rPr>
          <w:rFonts w:ascii="Arial" w:hAnsi="Arial" w:cs="Arial"/>
        </w:rPr>
        <w:t>,</w:t>
      </w:r>
      <w:r w:rsidRPr="00246EB4">
        <w:rPr>
          <w:rFonts w:ascii="Arial" w:hAnsi="Arial" w:cs="Arial"/>
        </w:rPr>
        <w:t xml:space="preserve"> in the absence of caspase-3 activation</w:t>
      </w:r>
      <w:r w:rsidR="00FD314D">
        <w:rPr>
          <w:rFonts w:ascii="Arial" w:hAnsi="Arial" w:cs="Arial"/>
        </w:rPr>
        <w:t>,</w:t>
      </w:r>
      <w:r w:rsidRPr="00246EB4">
        <w:rPr>
          <w:rFonts w:ascii="Arial" w:hAnsi="Arial" w:cs="Arial"/>
        </w:rPr>
        <w:t xml:space="preserve"> compared to cells infected with a </w:t>
      </w:r>
      <w:r w:rsidRPr="00246EB4">
        <w:rPr>
          <w:rFonts w:ascii="Arial" w:hAnsi="Arial" w:cs="Arial"/>
          <w:i/>
        </w:rPr>
        <w:t>ΔnorB</w:t>
      </w:r>
      <w:r w:rsidRPr="00246EB4">
        <w:rPr>
          <w:rFonts w:ascii="Arial" w:hAnsi="Arial" w:cs="Arial"/>
        </w:rPr>
        <w:t xml:space="preserve"> mutant derivative. The transcription factor NFκB</w:t>
      </w:r>
      <w:r>
        <w:rPr>
          <w:rFonts w:ascii="Arial" w:hAnsi="Arial" w:cs="Arial"/>
        </w:rPr>
        <w:t xml:space="preserve"> has been suggested to be regulated by </w:t>
      </w:r>
      <w:r w:rsidRPr="00B937E7">
        <w:rPr>
          <w:rFonts w:ascii="Arial" w:hAnsi="Arial" w:cs="Arial"/>
          <w:i/>
        </w:rPr>
        <w:t>S</w:t>
      </w:r>
      <w:r w:rsidR="00FD314D">
        <w:rPr>
          <w:rFonts w:ascii="Arial" w:hAnsi="Arial" w:cs="Arial"/>
        </w:rPr>
        <w:noBreakHyphen/>
      </w:r>
      <w:r>
        <w:rPr>
          <w:rFonts w:ascii="Arial" w:hAnsi="Arial" w:cs="Arial"/>
        </w:rPr>
        <w:t>nitrosylation, and indeed the binding activity of the p65 subunit</w:t>
      </w:r>
      <w:r w:rsidRPr="00246EB4">
        <w:rPr>
          <w:rFonts w:ascii="Arial" w:hAnsi="Arial" w:cs="Arial"/>
        </w:rPr>
        <w:t xml:space="preserve"> was shown to be negatively regulated in an iNOS and </w:t>
      </w:r>
      <w:r w:rsidRPr="00246EB4">
        <w:rPr>
          <w:rFonts w:ascii="Arial" w:hAnsi="Arial" w:cs="Arial"/>
          <w:i/>
        </w:rPr>
        <w:t>S</w:t>
      </w:r>
      <w:r w:rsidRPr="00246EB4">
        <w:rPr>
          <w:rFonts w:ascii="Arial" w:hAnsi="Arial" w:cs="Arial"/>
        </w:rPr>
        <w:noBreakHyphen/>
        <w:t>nitrosylation dependent manner in a murine macrophage model in response to LPS and</w:t>
      </w:r>
      <w:r w:rsidR="00966216">
        <w:rPr>
          <w:rFonts w:ascii="Arial" w:hAnsi="Arial" w:cs="Arial"/>
        </w:rPr>
        <w:t xml:space="preserve"> interferon</w:t>
      </w:r>
      <w:r w:rsidRPr="00246EB4">
        <w:rPr>
          <w:rFonts w:ascii="Arial" w:hAnsi="Arial" w:cs="Arial"/>
        </w:rPr>
        <w:t>γ</w:t>
      </w:r>
      <w:r w:rsidR="00966216">
        <w:rPr>
          <w:rFonts w:ascii="Arial" w:hAnsi="Arial" w:cs="Arial"/>
        </w:rPr>
        <w:t xml:space="preserve"> (IFNγ)</w:t>
      </w:r>
      <w:r w:rsidRPr="00246EB4">
        <w:rPr>
          <w:rFonts w:ascii="Arial" w:hAnsi="Arial" w:cs="Arial"/>
        </w:rPr>
        <w:t xml:space="preserve"> stimulation. Con</w:t>
      </w:r>
      <w:r>
        <w:rPr>
          <w:rFonts w:ascii="Arial" w:hAnsi="Arial" w:cs="Arial"/>
        </w:rPr>
        <w:t>versely, following an infection</w:t>
      </w:r>
      <w:r w:rsidR="00FD314D">
        <w:rPr>
          <w:rFonts w:ascii="Arial" w:hAnsi="Arial" w:cs="Arial"/>
        </w:rPr>
        <w:t>,</w:t>
      </w:r>
      <w:r w:rsidRPr="00246EB4">
        <w:rPr>
          <w:rFonts w:ascii="Arial" w:hAnsi="Arial" w:cs="Arial"/>
        </w:rPr>
        <w:t xml:space="preserve"> modulation of NFκB binding activity </w:t>
      </w:r>
      <w:r w:rsidR="00774E13">
        <w:rPr>
          <w:rFonts w:ascii="Arial" w:hAnsi="Arial" w:cs="Arial"/>
        </w:rPr>
        <w:t xml:space="preserve">appeared </w:t>
      </w:r>
      <w:r w:rsidRPr="00246EB4">
        <w:rPr>
          <w:rFonts w:ascii="Arial" w:hAnsi="Arial" w:cs="Arial"/>
        </w:rPr>
        <w:t xml:space="preserve">to be iNOS </w:t>
      </w:r>
      <w:r w:rsidR="00774E13">
        <w:rPr>
          <w:rFonts w:ascii="Arial" w:hAnsi="Arial" w:cs="Arial"/>
        </w:rPr>
        <w:t>in</w:t>
      </w:r>
      <w:r w:rsidRPr="00246EB4">
        <w:rPr>
          <w:rFonts w:ascii="Arial" w:hAnsi="Arial" w:cs="Arial"/>
        </w:rPr>
        <w:t xml:space="preserve">dependent despite </w:t>
      </w:r>
      <w:r w:rsidRPr="00246EB4">
        <w:rPr>
          <w:rFonts w:ascii="Arial" w:hAnsi="Arial" w:cs="Arial"/>
          <w:i/>
        </w:rPr>
        <w:t>S</w:t>
      </w:r>
      <w:r w:rsidRPr="00246EB4">
        <w:rPr>
          <w:rFonts w:ascii="Arial" w:hAnsi="Arial" w:cs="Arial"/>
        </w:rPr>
        <w:t xml:space="preserve">-nitrosylation of NFκB occurring, suggesting an alternative mechanism of modulation that renders </w:t>
      </w:r>
      <w:r w:rsidRPr="00246EB4">
        <w:rPr>
          <w:rFonts w:ascii="Arial" w:hAnsi="Arial" w:cs="Arial"/>
          <w:i/>
        </w:rPr>
        <w:t>S</w:t>
      </w:r>
      <w:r w:rsidRPr="00246EB4">
        <w:rPr>
          <w:rFonts w:ascii="Arial" w:hAnsi="Arial" w:cs="Arial"/>
        </w:rPr>
        <w:noBreakHyphen/>
        <w:t xml:space="preserve">nitrosylation superfluous. The ability of the bacteria to express NorB had no apparent impact on NFκB binding activity. The ubiquitous protein GAPDH was also investigated and its nuclear translocation was shown to be regulated by </w:t>
      </w:r>
      <w:r w:rsidRPr="00246EB4">
        <w:rPr>
          <w:rFonts w:ascii="Arial" w:hAnsi="Arial" w:cs="Arial"/>
          <w:i/>
        </w:rPr>
        <w:t>S</w:t>
      </w:r>
      <w:r w:rsidRPr="00246EB4">
        <w:rPr>
          <w:rFonts w:ascii="Arial" w:hAnsi="Arial" w:cs="Arial"/>
        </w:rPr>
        <w:noBreakHyphen/>
        <w:t xml:space="preserve">nitrosylation. Infection with </w:t>
      </w:r>
      <w:r w:rsidRPr="00246EB4">
        <w:rPr>
          <w:rFonts w:ascii="Arial" w:hAnsi="Arial" w:cs="Arial"/>
          <w:i/>
        </w:rPr>
        <w:t>N</w:t>
      </w:r>
      <w:r w:rsidR="00774E13">
        <w:rPr>
          <w:rFonts w:ascii="Arial" w:hAnsi="Arial" w:cs="Arial"/>
          <w:i/>
        </w:rPr>
        <w:t xml:space="preserve">. </w:t>
      </w:r>
      <w:r w:rsidRPr="00246EB4">
        <w:rPr>
          <w:rFonts w:ascii="Arial" w:hAnsi="Arial" w:cs="Arial"/>
          <w:i/>
        </w:rPr>
        <w:t>meningitidis</w:t>
      </w:r>
      <w:r w:rsidRPr="00246EB4">
        <w:rPr>
          <w:rFonts w:ascii="Arial" w:hAnsi="Arial" w:cs="Arial"/>
        </w:rPr>
        <w:t xml:space="preserve"> was </w:t>
      </w:r>
      <w:r>
        <w:rPr>
          <w:rFonts w:ascii="Arial" w:hAnsi="Arial" w:cs="Arial"/>
        </w:rPr>
        <w:t xml:space="preserve">associated with a reduction in nuclear GAPDH translocation when compared to cells stimulated with LPS and </w:t>
      </w:r>
      <w:r w:rsidR="00774E13">
        <w:rPr>
          <w:rFonts w:ascii="Arial" w:hAnsi="Arial" w:cs="Arial"/>
        </w:rPr>
        <w:t>IFN</w:t>
      </w:r>
      <w:r>
        <w:rPr>
          <w:rFonts w:ascii="Arial" w:hAnsi="Arial" w:cs="Arial"/>
        </w:rPr>
        <w:t xml:space="preserve">γ alone. Work was also commenced to establish if a reduction in total </w:t>
      </w:r>
      <w:r w:rsidRPr="00C75CFF">
        <w:rPr>
          <w:rFonts w:ascii="Arial" w:hAnsi="Arial" w:cs="Arial"/>
          <w:i/>
        </w:rPr>
        <w:t>S</w:t>
      </w:r>
      <w:r>
        <w:rPr>
          <w:rFonts w:ascii="Arial" w:hAnsi="Arial" w:cs="Arial"/>
        </w:rPr>
        <w:t xml:space="preserve">-nitrosothiol as a result of bacterial NO detoxification could be observed in an </w:t>
      </w:r>
      <w:r w:rsidRPr="00C75CFF">
        <w:rPr>
          <w:rFonts w:ascii="Arial" w:hAnsi="Arial" w:cs="Arial"/>
          <w:i/>
        </w:rPr>
        <w:t>in vivo</w:t>
      </w:r>
      <w:r>
        <w:rPr>
          <w:rFonts w:ascii="Arial" w:hAnsi="Arial" w:cs="Arial"/>
        </w:rPr>
        <w:t xml:space="preserve"> mouse model. Total levels of </w:t>
      </w:r>
      <w:r w:rsidRPr="008A2A99">
        <w:rPr>
          <w:rFonts w:ascii="Arial" w:hAnsi="Arial" w:cs="Arial"/>
          <w:i/>
        </w:rPr>
        <w:t>S</w:t>
      </w:r>
      <w:r>
        <w:rPr>
          <w:rFonts w:ascii="Arial" w:hAnsi="Arial" w:cs="Arial"/>
        </w:rPr>
        <w:noBreakHyphen/>
        <w:t xml:space="preserve">nitrosothiol and tri-iodide reactive species were unaffected by infection with </w:t>
      </w:r>
      <w:r w:rsidRPr="008A2A99">
        <w:rPr>
          <w:rFonts w:ascii="Arial" w:hAnsi="Arial" w:cs="Arial"/>
          <w:i/>
        </w:rPr>
        <w:t>Neisseria meningitidis</w:t>
      </w:r>
      <w:r>
        <w:rPr>
          <w:rFonts w:ascii="Arial" w:hAnsi="Arial" w:cs="Arial"/>
        </w:rPr>
        <w:t xml:space="preserve"> either in the presence or absence of the </w:t>
      </w:r>
      <w:r w:rsidRPr="008A2A99">
        <w:rPr>
          <w:rFonts w:ascii="Arial" w:hAnsi="Arial" w:cs="Arial"/>
          <w:i/>
        </w:rPr>
        <w:t>norB</w:t>
      </w:r>
      <w:r>
        <w:rPr>
          <w:rFonts w:ascii="Arial" w:hAnsi="Arial" w:cs="Arial"/>
        </w:rPr>
        <w:t xml:space="preserve"> gene at 4h post infection.</w:t>
      </w:r>
    </w:p>
    <w:p w:rsidR="00001BBD" w:rsidRDefault="00001BBD" w:rsidP="0064704A">
      <w:pPr>
        <w:pStyle w:val="Heading1"/>
      </w:pPr>
      <w:bookmarkStart w:id="1" w:name="_Toc204422695"/>
      <w:bookmarkStart w:id="2" w:name="_Toc367660416"/>
      <w:r w:rsidRPr="0064704A">
        <w:lastRenderedPageBreak/>
        <w:t>Abbreviations</w:t>
      </w:r>
      <w:bookmarkEnd w:id="1"/>
      <w:bookmarkEnd w:id="2"/>
    </w:p>
    <w:tbl>
      <w:tblPr>
        <w:tblW w:w="0" w:type="auto"/>
        <w:tblLook w:val="0000" w:firstRow="0" w:lastRow="0" w:firstColumn="0" w:lastColumn="0" w:noHBand="0" w:noVBand="0"/>
      </w:tblPr>
      <w:tblGrid>
        <w:gridCol w:w="2610"/>
        <w:gridCol w:w="5543"/>
      </w:tblGrid>
      <w:tr w:rsidR="00724CC3" w:rsidRPr="00001BBD" w:rsidTr="00E70B9D">
        <w:tc>
          <w:tcPr>
            <w:tcW w:w="2610" w:type="dxa"/>
          </w:tcPr>
          <w:p w:rsidR="00724CC3" w:rsidRDefault="00724CC3" w:rsidP="00001BBD">
            <w:pPr>
              <w:spacing w:line="240" w:lineRule="auto"/>
              <w:rPr>
                <w:rFonts w:ascii="Arial" w:hAnsi="Arial" w:cs="Arial"/>
                <w:sz w:val="24"/>
                <w:szCs w:val="24"/>
              </w:rPr>
            </w:pPr>
          </w:p>
        </w:tc>
        <w:tc>
          <w:tcPr>
            <w:tcW w:w="5543" w:type="dxa"/>
          </w:tcPr>
          <w:p w:rsidR="00724CC3" w:rsidRPr="00001BBD" w:rsidRDefault="00724CC3" w:rsidP="00001BBD">
            <w:pPr>
              <w:spacing w:line="240" w:lineRule="auto"/>
              <w:rPr>
                <w:rFonts w:ascii="Arial" w:hAnsi="Arial" w:cs="Arial"/>
                <w:sz w:val="24"/>
                <w:szCs w:val="24"/>
              </w:rPr>
            </w:pP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ADP</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Adenosine Diphosphate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AE lesions</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 xml:space="preserve">Attaching and </w:t>
            </w:r>
            <w:r>
              <w:rPr>
                <w:rFonts w:ascii="Arial" w:hAnsi="Arial" w:cs="Arial"/>
                <w:sz w:val="24"/>
                <w:szCs w:val="24"/>
              </w:rPr>
              <w:t>E</w:t>
            </w:r>
            <w:r w:rsidRPr="00001BBD">
              <w:rPr>
                <w:rFonts w:ascii="Arial" w:hAnsi="Arial" w:cs="Arial"/>
                <w:sz w:val="24"/>
                <w:szCs w:val="24"/>
              </w:rPr>
              <w:t>ffacing lesions</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A-MuLV</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 xml:space="preserve">Abelson </w:t>
            </w:r>
            <w:r>
              <w:rPr>
                <w:rFonts w:ascii="Arial" w:hAnsi="Arial" w:cs="Arial"/>
                <w:sz w:val="24"/>
                <w:szCs w:val="24"/>
              </w:rPr>
              <w:t>L</w:t>
            </w:r>
            <w:r w:rsidRPr="00001BBD">
              <w:rPr>
                <w:rFonts w:ascii="Arial" w:hAnsi="Arial" w:cs="Arial"/>
                <w:sz w:val="24"/>
                <w:szCs w:val="24"/>
              </w:rPr>
              <w:t xml:space="preserve">eukaemia </w:t>
            </w:r>
            <w:r>
              <w:rPr>
                <w:rFonts w:ascii="Arial" w:hAnsi="Arial" w:cs="Arial"/>
                <w:sz w:val="24"/>
                <w:szCs w:val="24"/>
              </w:rPr>
              <w:t>V</w:t>
            </w:r>
            <w:r w:rsidRPr="00001BBD">
              <w:rPr>
                <w:rFonts w:ascii="Arial" w:hAnsi="Arial" w:cs="Arial"/>
                <w:sz w:val="24"/>
                <w:szCs w:val="24"/>
              </w:rPr>
              <w:t>irus</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ANOVA</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Analysis of Variance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AP-1</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Activator protein-1</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APC</w:t>
            </w:r>
          </w:p>
        </w:tc>
        <w:tc>
          <w:tcPr>
            <w:tcW w:w="5543" w:type="dxa"/>
          </w:tcPr>
          <w:p w:rsidR="00724CC3" w:rsidRDefault="00724CC3" w:rsidP="00001BBD">
            <w:pPr>
              <w:spacing w:line="240" w:lineRule="auto"/>
              <w:rPr>
                <w:rFonts w:ascii="Arial" w:hAnsi="Arial" w:cs="Arial"/>
                <w:sz w:val="24"/>
                <w:szCs w:val="24"/>
              </w:rPr>
            </w:pPr>
            <w:r>
              <w:rPr>
                <w:rFonts w:ascii="Arial" w:hAnsi="Arial" w:cs="Arial"/>
                <w:sz w:val="24"/>
                <w:szCs w:val="24"/>
              </w:rPr>
              <w:t>Allophycocyanin</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App</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Adhesion and penetration protein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APS</w:t>
            </w:r>
          </w:p>
        </w:tc>
        <w:tc>
          <w:tcPr>
            <w:tcW w:w="5543"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Ammonium Persulphate</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APS</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Ammonium Persulphate</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ASK-1</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Apoptosis Signal regulating Kinase 1</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ATP</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Adenosine Triphosphate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BH</w:t>
            </w:r>
            <w:r w:rsidRPr="00001BBD">
              <w:rPr>
                <w:rFonts w:ascii="Arial" w:hAnsi="Arial" w:cs="Arial"/>
                <w:sz w:val="24"/>
                <w:szCs w:val="24"/>
                <w:vertAlign w:val="subscript"/>
              </w:rPr>
              <w:t>4</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Tetrahydrobiopterin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BSA</w:t>
            </w:r>
          </w:p>
        </w:tc>
        <w:tc>
          <w:tcPr>
            <w:tcW w:w="5543"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Bovine Serum Albumin</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BST</w:t>
            </w:r>
          </w:p>
        </w:tc>
        <w:tc>
          <w:tcPr>
            <w:tcW w:w="5543" w:type="dxa"/>
          </w:tcPr>
          <w:p w:rsidR="00724CC3" w:rsidRDefault="00724CC3" w:rsidP="00001BBD">
            <w:pPr>
              <w:spacing w:line="240" w:lineRule="auto"/>
              <w:rPr>
                <w:rFonts w:ascii="Arial" w:hAnsi="Arial" w:cs="Arial"/>
                <w:sz w:val="24"/>
                <w:szCs w:val="24"/>
              </w:rPr>
            </w:pPr>
            <w:r>
              <w:rPr>
                <w:rFonts w:ascii="Arial" w:hAnsi="Arial" w:cs="Arial"/>
                <w:sz w:val="24"/>
                <w:szCs w:val="24"/>
              </w:rPr>
              <w:t>Biotin Switch Technique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CaM</w:t>
            </w:r>
          </w:p>
        </w:tc>
        <w:tc>
          <w:tcPr>
            <w:tcW w:w="5543"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Calmodulin</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CBP</w:t>
            </w:r>
          </w:p>
        </w:tc>
        <w:tc>
          <w:tcPr>
            <w:tcW w:w="5543" w:type="dxa"/>
          </w:tcPr>
          <w:p w:rsidR="00724CC3" w:rsidRDefault="00724CC3" w:rsidP="00001BBD">
            <w:pPr>
              <w:spacing w:line="240" w:lineRule="auto"/>
              <w:rPr>
                <w:rFonts w:ascii="Arial" w:hAnsi="Arial" w:cs="Arial"/>
                <w:sz w:val="24"/>
                <w:szCs w:val="24"/>
              </w:rPr>
            </w:pPr>
            <w:r>
              <w:rPr>
                <w:rFonts w:ascii="Arial" w:hAnsi="Arial" w:cs="Arial"/>
                <w:sz w:val="24"/>
                <w:szCs w:val="24"/>
              </w:rPr>
              <w:t>CREB Binding Protein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CEACAM</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CarcinoEmbryonic Antigen-related Cell Adhesion Molecule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CFU</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 xml:space="preserve">Colony </w:t>
            </w:r>
            <w:r>
              <w:rPr>
                <w:rFonts w:ascii="Arial" w:hAnsi="Arial" w:cs="Arial"/>
                <w:sz w:val="24"/>
                <w:szCs w:val="24"/>
              </w:rPr>
              <w:t>F</w:t>
            </w:r>
            <w:r w:rsidRPr="00001BBD">
              <w:rPr>
                <w:rFonts w:ascii="Arial" w:hAnsi="Arial" w:cs="Arial"/>
                <w:sz w:val="24"/>
                <w:szCs w:val="24"/>
              </w:rPr>
              <w:t xml:space="preserve">orming </w:t>
            </w:r>
            <w:r>
              <w:rPr>
                <w:rFonts w:ascii="Arial" w:hAnsi="Arial" w:cs="Arial"/>
                <w:sz w:val="24"/>
                <w:szCs w:val="24"/>
              </w:rPr>
              <w:t>U</w:t>
            </w:r>
            <w:r w:rsidRPr="00001BBD">
              <w:rPr>
                <w:rFonts w:ascii="Arial" w:hAnsi="Arial" w:cs="Arial"/>
                <w:sz w:val="24"/>
                <w:szCs w:val="24"/>
              </w:rPr>
              <w:t>nits</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cGMP</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 xml:space="preserve">Cyclic </w:t>
            </w:r>
            <w:r>
              <w:rPr>
                <w:rFonts w:ascii="Arial" w:hAnsi="Arial" w:cs="Arial"/>
                <w:sz w:val="24"/>
                <w:szCs w:val="24"/>
              </w:rPr>
              <w:t>G</w:t>
            </w:r>
            <w:r w:rsidRPr="00001BBD">
              <w:rPr>
                <w:rFonts w:ascii="Arial" w:hAnsi="Arial" w:cs="Arial"/>
                <w:sz w:val="24"/>
                <w:szCs w:val="24"/>
              </w:rPr>
              <w:t xml:space="preserve">uanosine </w:t>
            </w:r>
            <w:r>
              <w:rPr>
                <w:rFonts w:ascii="Arial" w:hAnsi="Arial" w:cs="Arial"/>
                <w:sz w:val="24"/>
                <w:szCs w:val="24"/>
              </w:rPr>
              <w:t>M</w:t>
            </w:r>
            <w:r w:rsidRPr="00001BBD">
              <w:rPr>
                <w:rFonts w:ascii="Arial" w:hAnsi="Arial" w:cs="Arial"/>
                <w:sz w:val="24"/>
                <w:szCs w:val="24"/>
              </w:rPr>
              <w:t>onophosphate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CSF</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 xml:space="preserve">Cerebrospinal </w:t>
            </w:r>
            <w:r>
              <w:rPr>
                <w:rFonts w:ascii="Arial" w:hAnsi="Arial" w:cs="Arial"/>
                <w:sz w:val="24"/>
                <w:szCs w:val="24"/>
              </w:rPr>
              <w:t>F</w:t>
            </w:r>
            <w:r w:rsidRPr="00001BBD">
              <w:rPr>
                <w:rFonts w:ascii="Arial" w:hAnsi="Arial" w:cs="Arial"/>
                <w:sz w:val="24"/>
                <w:szCs w:val="24"/>
              </w:rPr>
              <w:t>luid</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CuNIR</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 xml:space="preserve">Copper-containing </w:t>
            </w:r>
            <w:r>
              <w:rPr>
                <w:rFonts w:ascii="Arial" w:hAnsi="Arial" w:cs="Arial"/>
                <w:sz w:val="24"/>
                <w:szCs w:val="24"/>
              </w:rPr>
              <w:t>N</w:t>
            </w:r>
            <w:r w:rsidRPr="00001BBD">
              <w:rPr>
                <w:rFonts w:ascii="Arial" w:hAnsi="Arial" w:cs="Arial"/>
                <w:sz w:val="24"/>
                <w:szCs w:val="24"/>
              </w:rPr>
              <w:t xml:space="preserve">itrite </w:t>
            </w:r>
            <w:r>
              <w:rPr>
                <w:rFonts w:ascii="Arial" w:hAnsi="Arial" w:cs="Arial"/>
                <w:sz w:val="24"/>
                <w:szCs w:val="24"/>
              </w:rPr>
              <w:t>R</w:t>
            </w:r>
            <w:r w:rsidRPr="00001BBD">
              <w:rPr>
                <w:rFonts w:ascii="Arial" w:hAnsi="Arial" w:cs="Arial"/>
                <w:sz w:val="24"/>
                <w:szCs w:val="24"/>
              </w:rPr>
              <w:t>eductases</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CysNO</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i/>
                <w:sz w:val="24"/>
                <w:szCs w:val="24"/>
              </w:rPr>
              <w:t>S</w:t>
            </w:r>
            <w:r w:rsidRPr="00001BBD">
              <w:rPr>
                <w:rFonts w:ascii="Arial" w:hAnsi="Arial" w:cs="Arial"/>
                <w:sz w:val="24"/>
                <w:szCs w:val="24"/>
              </w:rPr>
              <w:t>-nitrosocysteine</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DAMPS</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Danger Associated Molecular Patterns</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DAPI</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4’,6-</w:t>
            </w:r>
            <w:r>
              <w:rPr>
                <w:rFonts w:ascii="Arial" w:hAnsi="Arial" w:cs="Arial"/>
                <w:sz w:val="24"/>
                <w:szCs w:val="24"/>
              </w:rPr>
              <w:t>DiAminido-2-PhenylI</w:t>
            </w:r>
            <w:r w:rsidRPr="00001BBD">
              <w:rPr>
                <w:rFonts w:ascii="Arial" w:hAnsi="Arial" w:cs="Arial"/>
                <w:sz w:val="24"/>
                <w:szCs w:val="24"/>
              </w:rPr>
              <w:t>ndole dihydrochloride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 xml:space="preserve">DMEM </w:t>
            </w:r>
            <w:r w:rsidRPr="00001BBD">
              <w:rPr>
                <w:rFonts w:ascii="Arial" w:hAnsi="Arial" w:cs="Arial"/>
                <w:sz w:val="24"/>
                <w:szCs w:val="24"/>
              </w:rPr>
              <w:tab/>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 xml:space="preserve">Dulbecco’s </w:t>
            </w:r>
            <w:r>
              <w:rPr>
                <w:rFonts w:ascii="Arial" w:hAnsi="Arial" w:cs="Arial"/>
                <w:sz w:val="24"/>
                <w:szCs w:val="24"/>
              </w:rPr>
              <w:t>M</w:t>
            </w:r>
            <w:r w:rsidRPr="00001BBD">
              <w:rPr>
                <w:rFonts w:ascii="Arial" w:hAnsi="Arial" w:cs="Arial"/>
                <w:sz w:val="24"/>
                <w:szCs w:val="24"/>
              </w:rPr>
              <w:t xml:space="preserve">odified </w:t>
            </w:r>
            <w:r>
              <w:rPr>
                <w:rFonts w:ascii="Arial" w:hAnsi="Arial" w:cs="Arial"/>
                <w:sz w:val="24"/>
                <w:szCs w:val="24"/>
              </w:rPr>
              <w:t>E</w:t>
            </w:r>
            <w:r w:rsidRPr="00001BBD">
              <w:rPr>
                <w:rFonts w:ascii="Arial" w:hAnsi="Arial" w:cs="Arial"/>
                <w:sz w:val="24"/>
                <w:szCs w:val="24"/>
              </w:rPr>
              <w:t xml:space="preserve">agle’s </w:t>
            </w:r>
            <w:r>
              <w:rPr>
                <w:rFonts w:ascii="Arial" w:hAnsi="Arial" w:cs="Arial"/>
                <w:sz w:val="24"/>
                <w:szCs w:val="24"/>
              </w:rPr>
              <w:t>M</w:t>
            </w:r>
            <w:r w:rsidRPr="00001BBD">
              <w:rPr>
                <w:rFonts w:ascii="Arial" w:hAnsi="Arial" w:cs="Arial"/>
                <w:sz w:val="24"/>
                <w:szCs w:val="24"/>
              </w:rPr>
              <w:t>edium</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lastRenderedPageBreak/>
              <w:t>DNA</w:t>
            </w:r>
            <w:r w:rsidRPr="00001BBD">
              <w:rPr>
                <w:rFonts w:ascii="Arial" w:hAnsi="Arial" w:cs="Arial"/>
                <w:sz w:val="24"/>
                <w:szCs w:val="24"/>
              </w:rPr>
              <w:tab/>
            </w:r>
            <w:r w:rsidRPr="00001BBD">
              <w:rPr>
                <w:rFonts w:ascii="Arial" w:hAnsi="Arial" w:cs="Arial"/>
                <w:sz w:val="24"/>
                <w:szCs w:val="24"/>
              </w:rPr>
              <w:tab/>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Deoxyribonucleic acid</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DNICs</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color w:val="292526"/>
                <w:sz w:val="24"/>
                <w:szCs w:val="24"/>
              </w:rPr>
              <w:t>Dinitrosyl-Iron Complexes</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DTNB</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 xml:space="preserve">Di-thiol-bis(2-nitrobenzoic acid) </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DTPA</w:t>
            </w:r>
          </w:p>
        </w:tc>
        <w:tc>
          <w:tcPr>
            <w:tcW w:w="5543" w:type="dxa"/>
          </w:tcPr>
          <w:p w:rsidR="00724CC3" w:rsidRPr="00FD314D" w:rsidRDefault="00724CC3" w:rsidP="00001BBD">
            <w:pPr>
              <w:spacing w:line="240" w:lineRule="auto"/>
              <w:rPr>
                <w:rFonts w:ascii="Arial" w:hAnsi="Arial" w:cs="Arial"/>
                <w:bCs/>
                <w:i/>
                <w:sz w:val="24"/>
                <w:szCs w:val="24"/>
              </w:rPr>
            </w:pPr>
            <w:r>
              <w:rPr>
                <w:rStyle w:val="Emphasis"/>
                <w:rFonts w:ascii="Arial" w:hAnsi="Arial" w:cs="Arial"/>
                <w:bCs/>
                <w:i w:val="0"/>
                <w:sz w:val="24"/>
                <w:szCs w:val="24"/>
              </w:rPr>
              <w:t>Diethylene Triamine Pentaacetic A</w:t>
            </w:r>
            <w:r w:rsidRPr="00FD314D">
              <w:rPr>
                <w:rStyle w:val="Emphasis"/>
                <w:rFonts w:ascii="Arial" w:hAnsi="Arial" w:cs="Arial"/>
                <w:bCs/>
                <w:i w:val="0"/>
                <w:sz w:val="24"/>
                <w:szCs w:val="24"/>
              </w:rPr>
              <w:t>cid</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DTT</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Dithiothreitol</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ECL</w:t>
            </w:r>
            <w:r w:rsidRPr="00001BBD">
              <w:rPr>
                <w:rFonts w:ascii="Arial" w:hAnsi="Arial" w:cs="Arial"/>
                <w:sz w:val="24"/>
                <w:szCs w:val="24"/>
              </w:rPr>
              <w:tab/>
            </w:r>
            <w:r w:rsidRPr="00001BBD">
              <w:rPr>
                <w:rFonts w:ascii="Arial" w:hAnsi="Arial" w:cs="Arial"/>
                <w:sz w:val="24"/>
                <w:szCs w:val="24"/>
              </w:rPr>
              <w:tab/>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Enhanced Chemiluminescence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EDRF</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Endothelium-Derived Relaxant Factor</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EDTA</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Ethylene</w:t>
            </w:r>
            <w:r>
              <w:rPr>
                <w:rFonts w:ascii="Arial" w:hAnsi="Arial" w:cs="Arial"/>
                <w:sz w:val="24"/>
                <w:szCs w:val="24"/>
              </w:rPr>
              <w:t>D</w:t>
            </w:r>
            <w:r w:rsidRPr="00001BBD">
              <w:rPr>
                <w:rFonts w:ascii="Arial" w:hAnsi="Arial" w:cs="Arial"/>
                <w:sz w:val="24"/>
                <w:szCs w:val="24"/>
              </w:rPr>
              <w:t>iamine</w:t>
            </w:r>
            <w:r>
              <w:rPr>
                <w:rFonts w:ascii="Arial" w:hAnsi="Arial" w:cs="Arial"/>
                <w:sz w:val="24"/>
                <w:szCs w:val="24"/>
              </w:rPr>
              <w:t>T</w:t>
            </w:r>
            <w:r w:rsidRPr="00001BBD">
              <w:rPr>
                <w:rFonts w:ascii="Arial" w:hAnsi="Arial" w:cs="Arial"/>
                <w:sz w:val="24"/>
                <w:szCs w:val="24"/>
              </w:rPr>
              <w:t xml:space="preserve">etraacetic </w:t>
            </w:r>
            <w:r>
              <w:rPr>
                <w:rFonts w:ascii="Arial" w:hAnsi="Arial" w:cs="Arial"/>
                <w:sz w:val="24"/>
                <w:szCs w:val="24"/>
              </w:rPr>
              <w:t>A</w:t>
            </w:r>
            <w:r w:rsidRPr="00001BBD">
              <w:rPr>
                <w:rFonts w:ascii="Arial" w:hAnsi="Arial" w:cs="Arial"/>
                <w:sz w:val="24"/>
                <w:szCs w:val="24"/>
              </w:rPr>
              <w:t>cid</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ELISA</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Enzyme-Linked ImmunoSorbence Assay</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FAD</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 xml:space="preserve">Flavin </w:t>
            </w:r>
            <w:r>
              <w:rPr>
                <w:rFonts w:ascii="Arial" w:hAnsi="Arial" w:cs="Arial"/>
                <w:sz w:val="24"/>
                <w:szCs w:val="24"/>
              </w:rPr>
              <w:t>A</w:t>
            </w:r>
            <w:r w:rsidRPr="00001BBD">
              <w:rPr>
                <w:rFonts w:ascii="Arial" w:hAnsi="Arial" w:cs="Arial"/>
                <w:sz w:val="24"/>
                <w:szCs w:val="24"/>
              </w:rPr>
              <w:t xml:space="preserve">denine </w:t>
            </w:r>
            <w:r>
              <w:rPr>
                <w:rFonts w:ascii="Arial" w:hAnsi="Arial" w:cs="Arial"/>
                <w:sz w:val="24"/>
                <w:szCs w:val="24"/>
              </w:rPr>
              <w:t>D</w:t>
            </w:r>
            <w:r w:rsidRPr="00001BBD">
              <w:rPr>
                <w:rFonts w:ascii="Arial" w:hAnsi="Arial" w:cs="Arial"/>
                <w:sz w:val="24"/>
                <w:szCs w:val="24"/>
              </w:rPr>
              <w:t>inucleotide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FCS</w:t>
            </w:r>
            <w:r w:rsidRPr="00001BBD">
              <w:rPr>
                <w:rFonts w:ascii="Arial" w:hAnsi="Arial" w:cs="Arial"/>
                <w:sz w:val="24"/>
                <w:szCs w:val="24"/>
              </w:rPr>
              <w:tab/>
            </w:r>
            <w:r w:rsidRPr="00001BBD">
              <w:rPr>
                <w:rFonts w:ascii="Arial" w:hAnsi="Arial" w:cs="Arial"/>
                <w:sz w:val="24"/>
                <w:szCs w:val="24"/>
              </w:rPr>
              <w:tab/>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Foetal Calf Serum</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fHbp</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Factor H binding protein</w:t>
            </w:r>
          </w:p>
        </w:tc>
      </w:tr>
      <w:tr w:rsidR="00724CC3" w:rsidRPr="00001BBD" w:rsidTr="00E70B9D">
        <w:trPr>
          <w:trHeight w:val="429"/>
        </w:trPr>
        <w:tc>
          <w:tcPr>
            <w:tcW w:w="2610" w:type="dxa"/>
          </w:tcPr>
          <w:p w:rsidR="00724CC3" w:rsidRPr="00001BBD" w:rsidRDefault="00724CC3" w:rsidP="00A4377E">
            <w:pPr>
              <w:pStyle w:val="NormalWeb"/>
              <w:spacing w:before="0" w:beforeAutospacing="0" w:after="0" w:afterAutospacing="0"/>
              <w:rPr>
                <w:rFonts w:ascii="Arial" w:hAnsi="Arial" w:cs="Arial"/>
              </w:rPr>
            </w:pPr>
            <w:r w:rsidRPr="00001BBD">
              <w:rPr>
                <w:rFonts w:ascii="Arial" w:hAnsi="Arial" w:cs="Arial"/>
              </w:rPr>
              <w:t>FMN</w:t>
            </w:r>
          </w:p>
        </w:tc>
        <w:tc>
          <w:tcPr>
            <w:tcW w:w="5543" w:type="dxa"/>
          </w:tcPr>
          <w:p w:rsidR="00724CC3" w:rsidRPr="00001BBD" w:rsidRDefault="00724CC3" w:rsidP="00A4377E">
            <w:pPr>
              <w:pStyle w:val="NormalWeb"/>
              <w:spacing w:before="0" w:beforeAutospacing="0" w:after="0" w:afterAutospacing="0"/>
              <w:rPr>
                <w:rFonts w:ascii="Arial" w:hAnsi="Arial" w:cs="Arial"/>
              </w:rPr>
            </w:pPr>
            <w:r w:rsidRPr="00001BBD">
              <w:rPr>
                <w:rFonts w:ascii="Arial" w:hAnsi="Arial" w:cs="Arial"/>
              </w:rPr>
              <w:t>Flavin mononucleotide</w:t>
            </w:r>
          </w:p>
        </w:tc>
      </w:tr>
      <w:tr w:rsidR="00724CC3" w:rsidRPr="00001BBD" w:rsidTr="00E70B9D">
        <w:trPr>
          <w:trHeight w:val="420"/>
        </w:trPr>
        <w:tc>
          <w:tcPr>
            <w:tcW w:w="2610" w:type="dxa"/>
          </w:tcPr>
          <w:p w:rsidR="00724CC3" w:rsidRPr="00001BBD" w:rsidRDefault="00724CC3" w:rsidP="00A4377E">
            <w:pPr>
              <w:pStyle w:val="NormalWeb"/>
              <w:spacing w:before="0" w:beforeAutospacing="0" w:after="0" w:afterAutospacing="0"/>
              <w:rPr>
                <w:rFonts w:ascii="Arial" w:hAnsi="Arial" w:cs="Arial"/>
              </w:rPr>
            </w:pPr>
            <w:r w:rsidRPr="00001BBD">
              <w:rPr>
                <w:rFonts w:ascii="Arial" w:hAnsi="Arial" w:cs="Arial"/>
              </w:rPr>
              <w:t>FNR</w:t>
            </w:r>
          </w:p>
        </w:tc>
        <w:tc>
          <w:tcPr>
            <w:tcW w:w="5543" w:type="dxa"/>
          </w:tcPr>
          <w:p w:rsidR="00724CC3" w:rsidRPr="00001BBD" w:rsidRDefault="00724CC3" w:rsidP="00A4377E">
            <w:pPr>
              <w:pStyle w:val="NormalWeb"/>
              <w:spacing w:before="0" w:beforeAutospacing="0" w:after="0" w:afterAutospacing="0"/>
              <w:rPr>
                <w:rFonts w:ascii="Arial" w:hAnsi="Arial" w:cs="Arial"/>
              </w:rPr>
            </w:pPr>
            <w:r w:rsidRPr="00001BBD">
              <w:rPr>
                <w:rFonts w:ascii="Arial" w:hAnsi="Arial" w:cs="Arial"/>
              </w:rPr>
              <w:t>Fumarate and Nitrate-reductase Repressor</w:t>
            </w:r>
          </w:p>
        </w:tc>
      </w:tr>
      <w:tr w:rsidR="00724CC3" w:rsidRPr="00001BBD" w:rsidTr="00E70B9D">
        <w:trPr>
          <w:trHeight w:val="427"/>
        </w:trPr>
        <w:tc>
          <w:tcPr>
            <w:tcW w:w="2610" w:type="dxa"/>
          </w:tcPr>
          <w:p w:rsidR="00724CC3" w:rsidRPr="00001BBD" w:rsidRDefault="00724CC3" w:rsidP="00A4377E">
            <w:pPr>
              <w:pStyle w:val="NormalWeb"/>
              <w:spacing w:before="0" w:beforeAutospacing="0" w:after="0" w:afterAutospacing="0"/>
              <w:rPr>
                <w:rFonts w:ascii="Arial" w:hAnsi="Arial" w:cs="Arial"/>
              </w:rPr>
            </w:pPr>
            <w:r w:rsidRPr="00001BBD">
              <w:rPr>
                <w:rFonts w:ascii="Arial" w:hAnsi="Arial" w:cs="Arial"/>
              </w:rPr>
              <w:t>FUR</w:t>
            </w:r>
          </w:p>
        </w:tc>
        <w:tc>
          <w:tcPr>
            <w:tcW w:w="5543" w:type="dxa"/>
          </w:tcPr>
          <w:p w:rsidR="00724CC3" w:rsidRPr="00001BBD" w:rsidRDefault="00724CC3" w:rsidP="00A4377E">
            <w:pPr>
              <w:pStyle w:val="NormalWeb"/>
              <w:spacing w:before="0" w:beforeAutospacing="0" w:after="0" w:afterAutospacing="0"/>
              <w:rPr>
                <w:rFonts w:ascii="Arial" w:hAnsi="Arial" w:cs="Arial"/>
              </w:rPr>
            </w:pPr>
            <w:r w:rsidRPr="00001BBD">
              <w:rPr>
                <w:rFonts w:ascii="Arial" w:hAnsi="Arial" w:cs="Arial"/>
              </w:rPr>
              <w:t>Ferric Uptake Regulator</w:t>
            </w:r>
          </w:p>
        </w:tc>
      </w:tr>
      <w:tr w:rsidR="00724CC3" w:rsidRPr="00001BBD" w:rsidTr="00E70B9D">
        <w:trPr>
          <w:trHeight w:val="391"/>
        </w:trPr>
        <w:tc>
          <w:tcPr>
            <w:tcW w:w="2610" w:type="dxa"/>
          </w:tcPr>
          <w:p w:rsidR="00724CC3" w:rsidRPr="00001BBD" w:rsidRDefault="00724CC3" w:rsidP="00A4377E">
            <w:pPr>
              <w:pStyle w:val="NormalWeb"/>
              <w:spacing w:before="0" w:beforeAutospacing="0" w:after="0" w:afterAutospacing="0"/>
              <w:rPr>
                <w:rFonts w:ascii="Arial" w:hAnsi="Arial" w:cs="Arial"/>
              </w:rPr>
            </w:pPr>
            <w:r w:rsidRPr="00001BBD">
              <w:rPr>
                <w:rFonts w:ascii="Arial" w:hAnsi="Arial" w:cs="Arial"/>
              </w:rPr>
              <w:t>GAPDH</w:t>
            </w:r>
          </w:p>
        </w:tc>
        <w:tc>
          <w:tcPr>
            <w:tcW w:w="5543" w:type="dxa"/>
          </w:tcPr>
          <w:p w:rsidR="00724CC3" w:rsidRPr="00001BBD" w:rsidRDefault="00724CC3" w:rsidP="00A4377E">
            <w:pPr>
              <w:pStyle w:val="NormalWeb"/>
              <w:spacing w:before="0" w:beforeAutospacing="0" w:after="0" w:afterAutospacing="0"/>
              <w:rPr>
                <w:rFonts w:ascii="Arial" w:hAnsi="Arial" w:cs="Arial"/>
              </w:rPr>
            </w:pPr>
            <w:r w:rsidRPr="00001BBD">
              <w:rPr>
                <w:rFonts w:ascii="Arial" w:hAnsi="Arial" w:cs="Arial"/>
              </w:rPr>
              <w:t>Glyceraldehyde 3-phosphate dehydrogenase</w:t>
            </w:r>
          </w:p>
        </w:tc>
      </w:tr>
      <w:tr w:rsidR="00724CC3" w:rsidRPr="00001BBD" w:rsidTr="00E70B9D">
        <w:tc>
          <w:tcPr>
            <w:tcW w:w="2610" w:type="dxa"/>
          </w:tcPr>
          <w:p w:rsidR="00724CC3" w:rsidRPr="00001BBD" w:rsidRDefault="00724CC3" w:rsidP="00A4377E">
            <w:pPr>
              <w:spacing w:line="240" w:lineRule="auto"/>
              <w:rPr>
                <w:rFonts w:ascii="Arial" w:hAnsi="Arial" w:cs="Arial"/>
                <w:sz w:val="24"/>
                <w:szCs w:val="24"/>
              </w:rPr>
            </w:pPr>
            <w:r w:rsidRPr="00001BBD">
              <w:rPr>
                <w:rFonts w:ascii="Arial" w:hAnsi="Arial" w:cs="Arial"/>
                <w:sz w:val="24"/>
                <w:szCs w:val="24"/>
              </w:rPr>
              <w:t>GC</w:t>
            </w:r>
          </w:p>
        </w:tc>
        <w:tc>
          <w:tcPr>
            <w:tcW w:w="5543" w:type="dxa"/>
          </w:tcPr>
          <w:p w:rsidR="00724CC3" w:rsidRPr="00001BBD" w:rsidRDefault="00724CC3" w:rsidP="00A4377E">
            <w:pPr>
              <w:spacing w:line="240" w:lineRule="auto"/>
              <w:rPr>
                <w:rFonts w:ascii="Arial" w:hAnsi="Arial" w:cs="Arial"/>
                <w:sz w:val="24"/>
                <w:szCs w:val="24"/>
              </w:rPr>
            </w:pPr>
            <w:r w:rsidRPr="00001BBD">
              <w:rPr>
                <w:rFonts w:ascii="Arial" w:hAnsi="Arial" w:cs="Arial"/>
                <w:sz w:val="24"/>
                <w:szCs w:val="24"/>
              </w:rPr>
              <w:t>Guanylate cyclase</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GOSPEL</w:t>
            </w:r>
          </w:p>
        </w:tc>
        <w:tc>
          <w:tcPr>
            <w:tcW w:w="5543" w:type="dxa"/>
          </w:tcPr>
          <w:p w:rsidR="00724CC3" w:rsidRPr="00A0331F" w:rsidRDefault="00724CC3" w:rsidP="00001BBD">
            <w:pPr>
              <w:spacing w:line="240" w:lineRule="auto"/>
              <w:rPr>
                <w:rFonts w:ascii="Arial" w:hAnsi="Arial" w:cs="Arial"/>
                <w:sz w:val="24"/>
                <w:szCs w:val="24"/>
              </w:rPr>
            </w:pPr>
            <w:r w:rsidRPr="00A0331F">
              <w:rPr>
                <w:rStyle w:val="underline"/>
                <w:rFonts w:ascii="Arial" w:hAnsi="Arial" w:cs="Arial"/>
                <w:sz w:val="24"/>
                <w:szCs w:val="24"/>
              </w:rPr>
              <w:t>G</w:t>
            </w:r>
            <w:r w:rsidRPr="00A0331F">
              <w:rPr>
                <w:rFonts w:ascii="Arial" w:hAnsi="Arial" w:cs="Arial"/>
                <w:sz w:val="24"/>
                <w:szCs w:val="24"/>
              </w:rPr>
              <w:t xml:space="preserve">APDH's competitor </w:t>
            </w:r>
            <w:r w:rsidRPr="00A0331F">
              <w:rPr>
                <w:rStyle w:val="underline"/>
                <w:rFonts w:ascii="Arial" w:hAnsi="Arial" w:cs="Arial"/>
                <w:sz w:val="24"/>
                <w:szCs w:val="24"/>
              </w:rPr>
              <w:t>O</w:t>
            </w:r>
            <w:r w:rsidRPr="00A0331F">
              <w:rPr>
                <w:rFonts w:ascii="Arial" w:hAnsi="Arial" w:cs="Arial"/>
                <w:sz w:val="24"/>
                <w:szCs w:val="24"/>
              </w:rPr>
              <w:t xml:space="preserve">f </w:t>
            </w:r>
            <w:r w:rsidRPr="00A0331F">
              <w:rPr>
                <w:rStyle w:val="underline"/>
                <w:rFonts w:ascii="Arial" w:hAnsi="Arial" w:cs="Arial"/>
                <w:sz w:val="24"/>
                <w:szCs w:val="24"/>
              </w:rPr>
              <w:t>S</w:t>
            </w:r>
            <w:r w:rsidRPr="00A0331F">
              <w:rPr>
                <w:rFonts w:ascii="Arial" w:hAnsi="Arial" w:cs="Arial"/>
                <w:sz w:val="24"/>
                <w:szCs w:val="24"/>
              </w:rPr>
              <w:t xml:space="preserve">iah </w:t>
            </w:r>
            <w:r w:rsidRPr="00A0331F">
              <w:rPr>
                <w:rStyle w:val="underline"/>
                <w:rFonts w:ascii="Arial" w:hAnsi="Arial" w:cs="Arial"/>
                <w:sz w:val="24"/>
                <w:szCs w:val="24"/>
              </w:rPr>
              <w:t>P</w:t>
            </w:r>
            <w:r w:rsidRPr="00A0331F">
              <w:rPr>
                <w:rFonts w:ascii="Arial" w:hAnsi="Arial" w:cs="Arial"/>
                <w:sz w:val="24"/>
                <w:szCs w:val="24"/>
              </w:rPr>
              <w:t xml:space="preserve">rotein </w:t>
            </w:r>
            <w:r w:rsidRPr="00A0331F">
              <w:rPr>
                <w:rStyle w:val="underline"/>
                <w:rFonts w:ascii="Arial" w:hAnsi="Arial" w:cs="Arial"/>
                <w:sz w:val="24"/>
                <w:szCs w:val="24"/>
              </w:rPr>
              <w:t>E</w:t>
            </w:r>
            <w:r w:rsidRPr="00A0331F">
              <w:rPr>
                <w:rFonts w:ascii="Arial" w:hAnsi="Arial" w:cs="Arial"/>
                <w:sz w:val="24"/>
                <w:szCs w:val="24"/>
              </w:rPr>
              <w:t xml:space="preserve">nhances </w:t>
            </w:r>
            <w:r w:rsidRPr="00A0331F">
              <w:rPr>
                <w:rStyle w:val="underline"/>
                <w:rFonts w:ascii="Arial" w:hAnsi="Arial" w:cs="Arial"/>
                <w:sz w:val="24"/>
                <w:szCs w:val="24"/>
              </w:rPr>
              <w:t>L</w:t>
            </w:r>
            <w:r w:rsidRPr="00A0331F">
              <w:rPr>
                <w:rFonts w:ascii="Arial" w:hAnsi="Arial" w:cs="Arial"/>
                <w:sz w:val="24"/>
                <w:szCs w:val="24"/>
              </w:rPr>
              <w:t>ife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GSNO</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i/>
                <w:sz w:val="24"/>
                <w:szCs w:val="24"/>
              </w:rPr>
              <w:t>S</w:t>
            </w:r>
            <w:r w:rsidRPr="00001BBD">
              <w:rPr>
                <w:rFonts w:ascii="Arial" w:hAnsi="Arial" w:cs="Arial"/>
                <w:sz w:val="24"/>
                <w:szCs w:val="24"/>
              </w:rPr>
              <w:t>-nitrosoglutathione</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GSNOR</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i/>
                <w:sz w:val="24"/>
                <w:szCs w:val="24"/>
              </w:rPr>
              <w:t>S</w:t>
            </w:r>
            <w:r w:rsidRPr="00001BBD">
              <w:rPr>
                <w:rFonts w:ascii="Arial" w:hAnsi="Arial" w:cs="Arial"/>
                <w:sz w:val="24"/>
                <w:szCs w:val="24"/>
              </w:rPr>
              <w:t>-nitrosoglutathione</w:t>
            </w:r>
            <w:r>
              <w:rPr>
                <w:rFonts w:ascii="Arial" w:hAnsi="Arial" w:cs="Arial"/>
                <w:sz w:val="24"/>
                <w:szCs w:val="24"/>
              </w:rPr>
              <w:t xml:space="preserve"> Reductase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GTP</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Guanosine T</w:t>
            </w:r>
            <w:r w:rsidRPr="00001BBD">
              <w:rPr>
                <w:rFonts w:ascii="Arial" w:hAnsi="Arial" w:cs="Arial"/>
                <w:sz w:val="24"/>
                <w:szCs w:val="24"/>
              </w:rPr>
              <w:t>riphosphate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HI-FCS</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Heat-Inactivated Foetal Calf S</w:t>
            </w:r>
            <w:r w:rsidRPr="00001BBD">
              <w:rPr>
                <w:rFonts w:ascii="Arial" w:hAnsi="Arial" w:cs="Arial"/>
                <w:sz w:val="24"/>
                <w:szCs w:val="24"/>
              </w:rPr>
              <w:t>erum</w:t>
            </w:r>
          </w:p>
        </w:tc>
      </w:tr>
      <w:tr w:rsidR="00724CC3" w:rsidRPr="00001BBD" w:rsidTr="00E70B9D">
        <w:trPr>
          <w:trHeight w:val="498"/>
        </w:trPr>
        <w:tc>
          <w:tcPr>
            <w:tcW w:w="2610"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HIV</w:t>
            </w:r>
          </w:p>
        </w:tc>
        <w:tc>
          <w:tcPr>
            <w:tcW w:w="5543"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Human Immunodeficiency Virus</w:t>
            </w:r>
          </w:p>
        </w:tc>
      </w:tr>
      <w:tr w:rsidR="00724CC3" w:rsidRPr="00001BBD" w:rsidTr="00E70B9D">
        <w:trPr>
          <w:trHeight w:val="548"/>
        </w:trPr>
        <w:tc>
          <w:tcPr>
            <w:tcW w:w="2610"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HRP</w:t>
            </w:r>
          </w:p>
        </w:tc>
        <w:tc>
          <w:tcPr>
            <w:tcW w:w="5543" w:type="dxa"/>
          </w:tcPr>
          <w:p w:rsidR="00724CC3" w:rsidRPr="00001BBD" w:rsidRDefault="00724CC3" w:rsidP="00001BBD">
            <w:pPr>
              <w:pStyle w:val="NormalWeb"/>
              <w:spacing w:before="0" w:beforeAutospacing="0" w:after="0" w:afterAutospacing="0"/>
              <w:rPr>
                <w:rFonts w:ascii="Arial" w:hAnsi="Arial" w:cs="Arial"/>
              </w:rPr>
            </w:pPr>
            <w:r>
              <w:rPr>
                <w:rFonts w:ascii="Arial" w:hAnsi="Arial" w:cs="Arial"/>
              </w:rPr>
              <w:t>Horse Radish P</w:t>
            </w:r>
            <w:r w:rsidRPr="00001BBD">
              <w:rPr>
                <w:rFonts w:ascii="Arial" w:hAnsi="Arial" w:cs="Arial"/>
              </w:rPr>
              <w:t>eroxidase</w:t>
            </w:r>
          </w:p>
        </w:tc>
      </w:tr>
      <w:tr w:rsidR="00724CC3" w:rsidRPr="00001BBD" w:rsidTr="00E70B9D">
        <w:trPr>
          <w:trHeight w:val="556"/>
        </w:trPr>
        <w:tc>
          <w:tcPr>
            <w:tcW w:w="2610"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HSPG</w:t>
            </w:r>
          </w:p>
        </w:tc>
        <w:tc>
          <w:tcPr>
            <w:tcW w:w="5543" w:type="dxa"/>
          </w:tcPr>
          <w:p w:rsidR="00724CC3" w:rsidRPr="00001BBD" w:rsidRDefault="00724CC3" w:rsidP="00001BBD">
            <w:pPr>
              <w:pStyle w:val="NormalWeb"/>
              <w:spacing w:before="0" w:beforeAutospacing="0" w:after="0" w:afterAutospacing="0"/>
              <w:rPr>
                <w:rFonts w:ascii="Arial" w:hAnsi="Arial" w:cs="Arial"/>
              </w:rPr>
            </w:pPr>
            <w:r>
              <w:rPr>
                <w:rFonts w:ascii="Arial" w:hAnsi="Arial" w:cs="Arial"/>
              </w:rPr>
              <w:t>Heparansulphate P</w:t>
            </w:r>
            <w:r w:rsidRPr="00001BBD">
              <w:rPr>
                <w:rFonts w:ascii="Arial" w:hAnsi="Arial" w:cs="Arial"/>
              </w:rPr>
              <w:t>roteoglycans</w:t>
            </w:r>
          </w:p>
        </w:tc>
      </w:tr>
      <w:tr w:rsidR="00724CC3" w:rsidRPr="00001BBD" w:rsidTr="00E70B9D">
        <w:trPr>
          <w:trHeight w:val="275"/>
        </w:trPr>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IFN</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Interferon</w:t>
            </w:r>
          </w:p>
        </w:tc>
      </w:tr>
      <w:tr w:rsidR="00724CC3" w:rsidRPr="00001BBD" w:rsidTr="00E70B9D">
        <w:trPr>
          <w:trHeight w:val="275"/>
        </w:trPr>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Ig</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Immunoglobulin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IKK</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Iκ-B kinase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lastRenderedPageBreak/>
              <w:t>IL</w:t>
            </w:r>
          </w:p>
        </w:tc>
        <w:tc>
          <w:tcPr>
            <w:tcW w:w="5543"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Interleukin</w:t>
            </w:r>
          </w:p>
        </w:tc>
      </w:tr>
      <w:tr w:rsidR="00724CC3" w:rsidRPr="00863562"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JNK</w:t>
            </w:r>
          </w:p>
        </w:tc>
        <w:tc>
          <w:tcPr>
            <w:tcW w:w="5543" w:type="dxa"/>
          </w:tcPr>
          <w:p w:rsidR="00724CC3" w:rsidRPr="00863562" w:rsidRDefault="00724CC3" w:rsidP="00001BBD">
            <w:pPr>
              <w:spacing w:line="240" w:lineRule="auto"/>
              <w:rPr>
                <w:rFonts w:ascii="Arial" w:hAnsi="Arial" w:cs="Arial"/>
                <w:sz w:val="24"/>
                <w:szCs w:val="24"/>
                <w:lang w:val="pt-PT"/>
              </w:rPr>
            </w:pPr>
            <w:r w:rsidRPr="00863562">
              <w:rPr>
                <w:rFonts w:ascii="Arial" w:hAnsi="Arial" w:cs="Arial"/>
                <w:sz w:val="24"/>
                <w:szCs w:val="24"/>
                <w:lang w:val="pt-PT"/>
              </w:rPr>
              <w:t>c-Jun  N-terminal Kinases</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LAMP</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Lysosome-Associated Membrane P</w:t>
            </w:r>
            <w:r w:rsidRPr="00001BBD">
              <w:rPr>
                <w:rFonts w:ascii="Arial" w:hAnsi="Arial" w:cs="Arial"/>
                <w:sz w:val="24"/>
                <w:szCs w:val="24"/>
              </w:rPr>
              <w:t>rotein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LBP</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Lipopolysaccharide Binding P</w:t>
            </w:r>
            <w:r w:rsidRPr="00001BBD">
              <w:rPr>
                <w:rFonts w:ascii="Arial" w:hAnsi="Arial" w:cs="Arial"/>
                <w:sz w:val="24"/>
                <w:szCs w:val="24"/>
              </w:rPr>
              <w:t>rotein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L-NMMA</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lang w:eastAsia="en-GB"/>
              </w:rPr>
              <w:t>L-</w:t>
            </w:r>
            <w:r w:rsidRPr="00001BBD">
              <w:rPr>
                <w:rFonts w:ascii="Arial" w:hAnsi="Arial" w:cs="Arial"/>
                <w:color w:val="000000"/>
                <w:sz w:val="24"/>
                <w:szCs w:val="24"/>
              </w:rPr>
              <w:t>N</w:t>
            </w:r>
            <w:r w:rsidRPr="00001BBD">
              <w:rPr>
                <w:rFonts w:ascii="Arial" w:hAnsi="Arial" w:cs="Arial"/>
                <w:color w:val="000000"/>
                <w:sz w:val="24"/>
                <w:szCs w:val="24"/>
                <w:vertAlign w:val="superscript"/>
              </w:rPr>
              <w:t>G</w:t>
            </w:r>
            <w:r w:rsidRPr="00001BBD">
              <w:rPr>
                <w:rFonts w:ascii="Arial" w:hAnsi="Arial" w:cs="Arial"/>
                <w:color w:val="000000"/>
                <w:sz w:val="24"/>
                <w:szCs w:val="24"/>
              </w:rPr>
              <w:t>-monomethyl-L-Arginine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LOS</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Lipo-oligosaccharide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LPS</w:t>
            </w:r>
            <w:r w:rsidRPr="00001BBD">
              <w:rPr>
                <w:rFonts w:ascii="Arial" w:hAnsi="Arial" w:cs="Arial"/>
                <w:sz w:val="24"/>
                <w:szCs w:val="24"/>
              </w:rPr>
              <w:tab/>
            </w:r>
            <w:r w:rsidRPr="00001BBD">
              <w:rPr>
                <w:rFonts w:ascii="Arial" w:hAnsi="Arial" w:cs="Arial"/>
                <w:sz w:val="24"/>
                <w:szCs w:val="24"/>
              </w:rPr>
              <w:tab/>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Lipopolysaccharide</w:t>
            </w:r>
          </w:p>
        </w:tc>
      </w:tr>
      <w:tr w:rsidR="00724CC3" w:rsidRPr="00001BBD" w:rsidTr="00724CC3">
        <w:trPr>
          <w:trHeight w:val="403"/>
        </w:trPr>
        <w:tc>
          <w:tcPr>
            <w:tcW w:w="2610"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MAC</w:t>
            </w:r>
          </w:p>
        </w:tc>
        <w:tc>
          <w:tcPr>
            <w:tcW w:w="5543"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Membrane Attack Complex</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MAPK</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Mitogen Activated Protein Kinases</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MBL</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Mannose Binding Lectin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MDM</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Monocyte-Derived M</w:t>
            </w:r>
            <w:r w:rsidRPr="00001BBD">
              <w:rPr>
                <w:rFonts w:ascii="Arial" w:hAnsi="Arial" w:cs="Arial"/>
                <w:sz w:val="24"/>
                <w:szCs w:val="24"/>
              </w:rPr>
              <w:t>acrophages</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MFI</w:t>
            </w:r>
          </w:p>
        </w:tc>
        <w:tc>
          <w:tcPr>
            <w:tcW w:w="5543" w:type="dxa"/>
          </w:tcPr>
          <w:p w:rsidR="00724CC3" w:rsidRDefault="00724CC3" w:rsidP="00001BBD">
            <w:pPr>
              <w:spacing w:line="240" w:lineRule="auto"/>
              <w:rPr>
                <w:rFonts w:ascii="Arial" w:hAnsi="Arial" w:cs="Arial"/>
                <w:sz w:val="24"/>
                <w:szCs w:val="24"/>
              </w:rPr>
            </w:pPr>
            <w:r>
              <w:rPr>
                <w:rFonts w:ascii="Arial" w:hAnsi="Arial" w:cs="Arial"/>
                <w:sz w:val="24"/>
                <w:szCs w:val="24"/>
              </w:rPr>
              <w:t>Median Fluorescent Intensity</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MHB</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Muller Hinton Broth</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MLEE</w:t>
            </w:r>
          </w:p>
        </w:tc>
        <w:tc>
          <w:tcPr>
            <w:tcW w:w="5543"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Multi-Locus Enzyme Electrophoresis</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MLST</w:t>
            </w:r>
          </w:p>
        </w:tc>
        <w:tc>
          <w:tcPr>
            <w:tcW w:w="5543"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Multi-Locus Sequence Typing</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MMP</w:t>
            </w:r>
          </w:p>
        </w:tc>
        <w:tc>
          <w:tcPr>
            <w:tcW w:w="5543" w:type="dxa"/>
          </w:tcPr>
          <w:p w:rsidR="00724CC3" w:rsidRDefault="00724CC3" w:rsidP="00001BBD">
            <w:pPr>
              <w:spacing w:line="240" w:lineRule="auto"/>
              <w:rPr>
                <w:rFonts w:ascii="Arial" w:hAnsi="Arial" w:cs="Arial"/>
                <w:sz w:val="24"/>
                <w:szCs w:val="24"/>
              </w:rPr>
            </w:pPr>
            <w:r>
              <w:rPr>
                <w:rFonts w:ascii="Arial" w:hAnsi="Arial" w:cs="Arial"/>
                <w:sz w:val="24"/>
                <w:szCs w:val="24"/>
              </w:rPr>
              <w:t>Mitochondrial Membrane Potential</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MMTS</w:t>
            </w:r>
          </w:p>
        </w:tc>
        <w:tc>
          <w:tcPr>
            <w:tcW w:w="5543" w:type="dxa"/>
          </w:tcPr>
          <w:p w:rsidR="00724CC3" w:rsidRPr="00001BBD" w:rsidRDefault="00724CC3" w:rsidP="00001BBD">
            <w:pPr>
              <w:spacing w:line="240" w:lineRule="auto"/>
              <w:rPr>
                <w:rFonts w:ascii="Arial" w:hAnsi="Arial" w:cs="Arial"/>
                <w:sz w:val="24"/>
                <w:szCs w:val="24"/>
              </w:rPr>
            </w:pPr>
            <w:r w:rsidRPr="000F290E">
              <w:rPr>
                <w:rStyle w:val="st"/>
                <w:rFonts w:ascii="Arial" w:hAnsi="Arial" w:cs="Arial"/>
                <w:sz w:val="24"/>
                <w:szCs w:val="24"/>
              </w:rPr>
              <w:t xml:space="preserve">Methyl </w:t>
            </w:r>
            <w:r>
              <w:rPr>
                <w:rStyle w:val="st"/>
                <w:rFonts w:ascii="Arial" w:hAnsi="Arial" w:cs="Arial"/>
                <w:sz w:val="24"/>
                <w:szCs w:val="24"/>
              </w:rPr>
              <w:t>M</w:t>
            </w:r>
            <w:r w:rsidRPr="000F290E">
              <w:rPr>
                <w:rStyle w:val="st"/>
                <w:rFonts w:ascii="Arial" w:hAnsi="Arial" w:cs="Arial"/>
                <w:sz w:val="24"/>
                <w:szCs w:val="24"/>
              </w:rPr>
              <w:t>ethane</w:t>
            </w:r>
            <w:r>
              <w:rPr>
                <w:rStyle w:val="st"/>
                <w:rFonts w:ascii="Arial" w:hAnsi="Arial" w:cs="Arial"/>
                <w:sz w:val="24"/>
                <w:szCs w:val="24"/>
              </w:rPr>
              <w:t>T</w:t>
            </w:r>
            <w:r w:rsidRPr="000F290E">
              <w:rPr>
                <w:rStyle w:val="st"/>
                <w:rFonts w:ascii="Arial" w:hAnsi="Arial" w:cs="Arial"/>
                <w:sz w:val="24"/>
                <w:szCs w:val="24"/>
              </w:rPr>
              <w:t>hio</w:t>
            </w:r>
            <w:r>
              <w:rPr>
                <w:rStyle w:val="st"/>
                <w:rFonts w:ascii="Arial" w:hAnsi="Arial" w:cs="Arial"/>
                <w:sz w:val="24"/>
                <w:szCs w:val="24"/>
              </w:rPr>
              <w:t>S</w:t>
            </w:r>
            <w:r w:rsidRPr="000F290E">
              <w:rPr>
                <w:rStyle w:val="st"/>
                <w:rFonts w:ascii="Arial" w:hAnsi="Arial" w:cs="Arial"/>
                <w:sz w:val="24"/>
                <w:szCs w:val="24"/>
              </w:rPr>
              <w:t>ulfonate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MOI</w:t>
            </w:r>
          </w:p>
        </w:tc>
        <w:tc>
          <w:tcPr>
            <w:tcW w:w="5543"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Multiplicity Of Infection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MS</w:t>
            </w:r>
          </w:p>
        </w:tc>
        <w:tc>
          <w:tcPr>
            <w:tcW w:w="5543" w:type="dxa"/>
          </w:tcPr>
          <w:p w:rsidR="00724CC3" w:rsidRPr="00001BBD" w:rsidRDefault="00724CC3" w:rsidP="00001BBD">
            <w:pPr>
              <w:pStyle w:val="NormalWeb"/>
              <w:spacing w:before="0" w:beforeAutospacing="0" w:after="0" w:afterAutospacing="0"/>
              <w:rPr>
                <w:rFonts w:ascii="Arial" w:hAnsi="Arial" w:cs="Arial"/>
              </w:rPr>
            </w:pPr>
            <w:r w:rsidRPr="00001BBD">
              <w:rPr>
                <w:rFonts w:ascii="Arial" w:hAnsi="Arial" w:cs="Arial"/>
              </w:rPr>
              <w:t>Mass Spectrometry</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MyD88</w:t>
            </w:r>
          </w:p>
        </w:tc>
        <w:tc>
          <w:tcPr>
            <w:tcW w:w="5543" w:type="dxa"/>
          </w:tcPr>
          <w:p w:rsidR="00724CC3" w:rsidRPr="004D6712" w:rsidRDefault="00724CC3" w:rsidP="00001BBD">
            <w:pPr>
              <w:spacing w:line="240" w:lineRule="auto"/>
              <w:rPr>
                <w:rFonts w:ascii="Arial" w:hAnsi="Arial" w:cs="Arial"/>
                <w:sz w:val="24"/>
                <w:szCs w:val="24"/>
              </w:rPr>
            </w:pPr>
            <w:r>
              <w:rPr>
                <w:rFonts w:ascii="Arial" w:hAnsi="Arial" w:cs="Arial"/>
                <w:bCs/>
                <w:sz w:val="24"/>
                <w:szCs w:val="24"/>
              </w:rPr>
              <w:t>Myeloid D</w:t>
            </w:r>
            <w:r w:rsidRPr="004D6712">
              <w:rPr>
                <w:rFonts w:ascii="Arial" w:hAnsi="Arial" w:cs="Arial"/>
                <w:bCs/>
                <w:sz w:val="24"/>
                <w:szCs w:val="24"/>
              </w:rPr>
              <w:t>ifferentiation primary response gene (88)</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NAD</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Nicotinamide adenine-dinucleotide</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NadA</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Neisserial adhesion A</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NADPH</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Nicotinamide Adenine-Dinucleotide P</w:t>
            </w:r>
            <w:r w:rsidRPr="00001BBD">
              <w:rPr>
                <w:rFonts w:ascii="Arial" w:hAnsi="Arial" w:cs="Arial"/>
                <w:sz w:val="24"/>
                <w:szCs w:val="24"/>
              </w:rPr>
              <w:t>hosphate (reduced)</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NEM</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N-EthylM</w:t>
            </w:r>
            <w:r w:rsidRPr="00001BBD">
              <w:rPr>
                <w:rFonts w:ascii="Arial" w:hAnsi="Arial" w:cs="Arial"/>
                <w:sz w:val="24"/>
                <w:szCs w:val="24"/>
              </w:rPr>
              <w:t>aleimide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NF-κB</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Nuclear F</w:t>
            </w:r>
            <w:r w:rsidRPr="00001BBD">
              <w:rPr>
                <w:rFonts w:ascii="Arial" w:hAnsi="Arial" w:cs="Arial"/>
                <w:sz w:val="24"/>
                <w:szCs w:val="24"/>
              </w:rPr>
              <w:t>actor-κB</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NhhA</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Neisseria hia homologue A</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NO</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Nitric Oxide</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NOA</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Nitric Oxide Analyser</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lastRenderedPageBreak/>
              <w:t>NOH</w:t>
            </w:r>
            <w:r>
              <w:rPr>
                <w:rFonts w:ascii="Arial" w:hAnsi="Arial" w:cs="Arial"/>
                <w:sz w:val="24"/>
                <w:szCs w:val="24"/>
              </w:rPr>
              <w:t>LA</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N</w:t>
            </w:r>
            <w:r w:rsidRPr="00001BBD">
              <w:rPr>
                <w:rFonts w:ascii="Arial" w:hAnsi="Arial" w:cs="Arial"/>
                <w:sz w:val="24"/>
                <w:szCs w:val="24"/>
                <w:vertAlign w:val="superscript"/>
              </w:rPr>
              <w:t>ω</w:t>
            </w:r>
            <w:r w:rsidRPr="00001BBD">
              <w:rPr>
                <w:rFonts w:ascii="Arial" w:hAnsi="Arial" w:cs="Arial"/>
                <w:sz w:val="24"/>
                <w:szCs w:val="24"/>
              </w:rPr>
              <w:t>-hydroxy-L-arginine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NOS</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Nitric Oxide S</w:t>
            </w:r>
            <w:r w:rsidRPr="00001BBD">
              <w:rPr>
                <w:rFonts w:ascii="Arial" w:hAnsi="Arial" w:cs="Arial"/>
                <w:sz w:val="24"/>
                <w:szCs w:val="24"/>
              </w:rPr>
              <w:t>ynthase</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NspA</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Neisserial surface protein A</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OD</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Optical Density</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OMP</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Outer Membrane Protein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ONOO</w:t>
            </w:r>
            <w:r w:rsidRPr="00001BBD">
              <w:rPr>
                <w:rFonts w:ascii="Arial" w:hAnsi="Arial" w:cs="Arial"/>
                <w:sz w:val="24"/>
                <w:szCs w:val="24"/>
                <w:vertAlign w:val="superscript"/>
              </w:rPr>
              <w:t>-</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Peroxynitrite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Opa</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Opacity-associated protein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PAGE</w:t>
            </w:r>
            <w:r w:rsidRPr="00001BBD">
              <w:rPr>
                <w:rFonts w:ascii="Arial" w:hAnsi="Arial" w:cs="Arial"/>
                <w:sz w:val="24"/>
                <w:szCs w:val="24"/>
              </w:rPr>
              <w:tab/>
            </w:r>
            <w:r w:rsidRPr="00001BBD">
              <w:rPr>
                <w:rFonts w:ascii="Arial" w:hAnsi="Arial" w:cs="Arial"/>
                <w:sz w:val="24"/>
                <w:szCs w:val="24"/>
              </w:rPr>
              <w:tab/>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Polyacrylamide Gel E</w:t>
            </w:r>
            <w:r w:rsidRPr="00001BBD">
              <w:rPr>
                <w:rFonts w:ascii="Arial" w:hAnsi="Arial" w:cs="Arial"/>
                <w:sz w:val="24"/>
                <w:szCs w:val="24"/>
              </w:rPr>
              <w:t>lectrophoresis</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PAMP</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Pathogen Associated Molecular P</w:t>
            </w:r>
            <w:r w:rsidRPr="00001BBD">
              <w:rPr>
                <w:rFonts w:ascii="Arial" w:hAnsi="Arial" w:cs="Arial"/>
                <w:sz w:val="24"/>
                <w:szCs w:val="24"/>
              </w:rPr>
              <w:t>attern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PBS</w:t>
            </w:r>
            <w:r w:rsidRPr="00001BBD">
              <w:rPr>
                <w:rFonts w:ascii="Arial" w:hAnsi="Arial" w:cs="Arial"/>
                <w:sz w:val="24"/>
                <w:szCs w:val="24"/>
              </w:rPr>
              <w:tab/>
            </w:r>
            <w:r w:rsidRPr="00001BBD">
              <w:rPr>
                <w:rFonts w:ascii="Arial" w:hAnsi="Arial" w:cs="Arial"/>
                <w:sz w:val="24"/>
                <w:szCs w:val="24"/>
              </w:rPr>
              <w:tab/>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Phosphate B</w:t>
            </w:r>
            <w:r w:rsidRPr="00001BBD">
              <w:rPr>
                <w:rFonts w:ascii="Arial" w:hAnsi="Arial" w:cs="Arial"/>
                <w:sz w:val="24"/>
                <w:szCs w:val="24"/>
              </w:rPr>
              <w:t>u</w:t>
            </w:r>
            <w:r>
              <w:rPr>
                <w:rFonts w:ascii="Arial" w:hAnsi="Arial" w:cs="Arial"/>
                <w:sz w:val="24"/>
                <w:szCs w:val="24"/>
              </w:rPr>
              <w:t>ffered S</w:t>
            </w:r>
            <w:r w:rsidRPr="00001BBD">
              <w:rPr>
                <w:rFonts w:ascii="Arial" w:hAnsi="Arial" w:cs="Arial"/>
                <w:sz w:val="24"/>
                <w:szCs w:val="24"/>
              </w:rPr>
              <w:t>aline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PCR</w:t>
            </w:r>
            <w:r w:rsidRPr="00001BBD">
              <w:rPr>
                <w:rFonts w:ascii="Arial" w:hAnsi="Arial" w:cs="Arial"/>
                <w:sz w:val="24"/>
                <w:szCs w:val="24"/>
              </w:rPr>
              <w:tab/>
            </w:r>
            <w:r w:rsidRPr="00001BBD">
              <w:rPr>
                <w:rFonts w:ascii="Arial" w:hAnsi="Arial" w:cs="Arial"/>
                <w:sz w:val="24"/>
                <w:szCs w:val="24"/>
              </w:rPr>
              <w:tab/>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Polymerase Chain R</w:t>
            </w:r>
            <w:r w:rsidRPr="00001BBD">
              <w:rPr>
                <w:rFonts w:ascii="Arial" w:hAnsi="Arial" w:cs="Arial"/>
                <w:sz w:val="24"/>
                <w:szCs w:val="24"/>
              </w:rPr>
              <w:t>eaction</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PMT</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Photo Multiplier Tube</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pNA</w:t>
            </w:r>
          </w:p>
        </w:tc>
        <w:tc>
          <w:tcPr>
            <w:tcW w:w="5543" w:type="dxa"/>
          </w:tcPr>
          <w:p w:rsidR="00724CC3" w:rsidRDefault="00724CC3" w:rsidP="00001BBD">
            <w:pPr>
              <w:spacing w:line="240" w:lineRule="auto"/>
              <w:rPr>
                <w:rFonts w:ascii="Arial" w:hAnsi="Arial" w:cs="Arial"/>
                <w:sz w:val="24"/>
                <w:szCs w:val="24"/>
              </w:rPr>
            </w:pPr>
            <w:r>
              <w:rPr>
                <w:rFonts w:ascii="Arial" w:hAnsi="Arial" w:cs="Arial"/>
                <w:sz w:val="24"/>
                <w:szCs w:val="24"/>
              </w:rPr>
              <w:t>p-Nitroaniline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PVDF</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Polyvinylidene F</w:t>
            </w:r>
            <w:r w:rsidRPr="00001BBD">
              <w:rPr>
                <w:rFonts w:ascii="Arial" w:hAnsi="Arial" w:cs="Arial"/>
                <w:sz w:val="24"/>
                <w:szCs w:val="24"/>
              </w:rPr>
              <w:t>luoride</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rmIFNγ</w:t>
            </w:r>
          </w:p>
        </w:tc>
        <w:tc>
          <w:tcPr>
            <w:tcW w:w="5543" w:type="dxa"/>
          </w:tcPr>
          <w:p w:rsidR="00724CC3" w:rsidRDefault="00724CC3" w:rsidP="00001BBD">
            <w:pPr>
              <w:spacing w:line="240" w:lineRule="auto"/>
              <w:rPr>
                <w:rFonts w:ascii="Arial" w:hAnsi="Arial" w:cs="Arial"/>
                <w:sz w:val="24"/>
                <w:szCs w:val="24"/>
              </w:rPr>
            </w:pPr>
            <w:r>
              <w:rPr>
                <w:rFonts w:ascii="Arial" w:hAnsi="Arial" w:cs="Arial"/>
                <w:sz w:val="24"/>
                <w:szCs w:val="24"/>
              </w:rPr>
              <w:t>Recombinant mouse Interferon-gamma</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RNA</w:t>
            </w:r>
            <w:r w:rsidRPr="00001BBD">
              <w:rPr>
                <w:rFonts w:ascii="Arial" w:hAnsi="Arial" w:cs="Arial"/>
                <w:sz w:val="24"/>
                <w:szCs w:val="24"/>
              </w:rPr>
              <w:tab/>
            </w:r>
            <w:r w:rsidRPr="00001BBD">
              <w:rPr>
                <w:rFonts w:ascii="Arial" w:hAnsi="Arial" w:cs="Arial"/>
                <w:sz w:val="24"/>
                <w:szCs w:val="24"/>
              </w:rPr>
              <w:tab/>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Ribonucleic acid</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SD</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Standard Deviation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SDS</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Sodium Dodecyl Sulphate</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SEM</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Standard Error of the M</w:t>
            </w:r>
            <w:r w:rsidRPr="00001BBD">
              <w:rPr>
                <w:rFonts w:ascii="Arial" w:hAnsi="Arial" w:cs="Arial"/>
                <w:sz w:val="24"/>
                <w:szCs w:val="24"/>
              </w:rPr>
              <w:t>ean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SNO</w:t>
            </w:r>
          </w:p>
        </w:tc>
        <w:tc>
          <w:tcPr>
            <w:tcW w:w="5543" w:type="dxa"/>
          </w:tcPr>
          <w:p w:rsidR="00724CC3" w:rsidRPr="00001BBD" w:rsidRDefault="00724CC3" w:rsidP="00001BBD">
            <w:pPr>
              <w:spacing w:line="240" w:lineRule="auto"/>
              <w:rPr>
                <w:rFonts w:ascii="Arial" w:hAnsi="Arial" w:cs="Arial"/>
                <w:sz w:val="24"/>
                <w:szCs w:val="24"/>
              </w:rPr>
            </w:pPr>
            <w:r w:rsidRPr="00001BBD">
              <w:rPr>
                <w:rFonts w:ascii="Arial" w:hAnsi="Arial" w:cs="Arial"/>
                <w:i/>
                <w:sz w:val="24"/>
                <w:szCs w:val="24"/>
              </w:rPr>
              <w:t>S</w:t>
            </w:r>
            <w:r w:rsidRPr="00001BBD">
              <w:rPr>
                <w:rFonts w:ascii="Arial" w:hAnsi="Arial" w:cs="Arial"/>
                <w:sz w:val="24"/>
                <w:szCs w:val="24"/>
              </w:rPr>
              <w:t>-nitrosothiol</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TEMED</w:t>
            </w:r>
            <w:r w:rsidRPr="00001BBD">
              <w:rPr>
                <w:rFonts w:ascii="Arial" w:hAnsi="Arial" w:cs="Arial"/>
                <w:sz w:val="24"/>
                <w:szCs w:val="24"/>
              </w:rPr>
              <w:tab/>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NNN’N’-TetraMethylEthyleneD</w:t>
            </w:r>
            <w:r w:rsidRPr="00001BBD">
              <w:rPr>
                <w:rFonts w:ascii="Arial" w:hAnsi="Arial" w:cs="Arial"/>
                <w:sz w:val="24"/>
                <w:szCs w:val="24"/>
              </w:rPr>
              <w:t>iamine</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TfP</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Type IV Pili</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TIRAP</w:t>
            </w:r>
          </w:p>
        </w:tc>
        <w:tc>
          <w:tcPr>
            <w:tcW w:w="5543" w:type="dxa"/>
          </w:tcPr>
          <w:p w:rsidR="00724CC3" w:rsidRPr="00A0331F" w:rsidRDefault="00724CC3" w:rsidP="00001BBD">
            <w:pPr>
              <w:spacing w:line="240" w:lineRule="auto"/>
              <w:rPr>
                <w:rFonts w:ascii="Arial" w:hAnsi="Arial" w:cs="Arial"/>
                <w:sz w:val="24"/>
                <w:szCs w:val="24"/>
              </w:rPr>
            </w:pPr>
            <w:r>
              <w:rPr>
                <w:rFonts w:ascii="Arial" w:hAnsi="Arial" w:cs="Arial"/>
                <w:sz w:val="24"/>
                <w:szCs w:val="24"/>
              </w:rPr>
              <w:t>Toll-Interleukin 1 R</w:t>
            </w:r>
            <w:r w:rsidRPr="00A0331F">
              <w:rPr>
                <w:rFonts w:ascii="Arial" w:hAnsi="Arial" w:cs="Arial"/>
                <w:sz w:val="24"/>
                <w:szCs w:val="24"/>
              </w:rPr>
              <w:t>e</w:t>
            </w:r>
            <w:r>
              <w:rPr>
                <w:rFonts w:ascii="Arial" w:hAnsi="Arial" w:cs="Arial"/>
                <w:sz w:val="24"/>
                <w:szCs w:val="24"/>
              </w:rPr>
              <w:t>ceptor (TIR) domain containing Adaptor P</w:t>
            </w:r>
            <w:r w:rsidRPr="00A0331F">
              <w:rPr>
                <w:rFonts w:ascii="Arial" w:hAnsi="Arial" w:cs="Arial"/>
                <w:sz w:val="24"/>
                <w:szCs w:val="24"/>
              </w:rPr>
              <w:t>rotein</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sidRPr="00001BBD">
              <w:rPr>
                <w:rFonts w:ascii="Arial" w:hAnsi="Arial" w:cs="Arial"/>
                <w:sz w:val="24"/>
                <w:szCs w:val="24"/>
              </w:rPr>
              <w:t>TLR</w:t>
            </w:r>
            <w:r w:rsidRPr="00001BBD">
              <w:rPr>
                <w:rFonts w:ascii="Arial" w:hAnsi="Arial" w:cs="Arial"/>
                <w:sz w:val="24"/>
                <w:szCs w:val="24"/>
              </w:rPr>
              <w:tab/>
            </w:r>
            <w:r w:rsidRPr="00001BBD">
              <w:rPr>
                <w:rFonts w:ascii="Arial" w:hAnsi="Arial" w:cs="Arial"/>
                <w:sz w:val="24"/>
                <w:szCs w:val="24"/>
              </w:rPr>
              <w:tab/>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Toll-Like R</w:t>
            </w:r>
            <w:r w:rsidRPr="00001BBD">
              <w:rPr>
                <w:rFonts w:ascii="Arial" w:hAnsi="Arial" w:cs="Arial"/>
                <w:sz w:val="24"/>
                <w:szCs w:val="24"/>
              </w:rPr>
              <w:t>eceptor</w:t>
            </w:r>
          </w:p>
        </w:tc>
      </w:tr>
      <w:tr w:rsidR="00724CC3" w:rsidRPr="00001BBD" w:rsidTr="00E70B9D">
        <w:tc>
          <w:tcPr>
            <w:tcW w:w="2610"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TNF</w:t>
            </w:r>
            <w:r w:rsidRPr="00001BBD">
              <w:rPr>
                <w:rFonts w:ascii="Arial" w:hAnsi="Arial" w:cs="Arial"/>
                <w:sz w:val="24"/>
                <w:szCs w:val="24"/>
              </w:rPr>
              <w:t>α</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Tumor Necrosis F</w:t>
            </w:r>
            <w:r w:rsidRPr="00001BBD">
              <w:rPr>
                <w:rFonts w:ascii="Arial" w:hAnsi="Arial" w:cs="Arial"/>
                <w:sz w:val="24"/>
                <w:szCs w:val="24"/>
              </w:rPr>
              <w:t>actor-alpha</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TPS</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Two Partner Secretion System</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TRAF6</w:t>
            </w:r>
          </w:p>
        </w:tc>
        <w:tc>
          <w:tcPr>
            <w:tcW w:w="5543" w:type="dxa"/>
          </w:tcPr>
          <w:p w:rsidR="00724CC3" w:rsidRPr="00A0331F" w:rsidRDefault="00724CC3" w:rsidP="00001BBD">
            <w:pPr>
              <w:spacing w:line="240" w:lineRule="auto"/>
              <w:rPr>
                <w:rFonts w:ascii="Arial" w:hAnsi="Arial" w:cs="Arial"/>
                <w:sz w:val="24"/>
                <w:szCs w:val="24"/>
              </w:rPr>
            </w:pPr>
            <w:r>
              <w:rPr>
                <w:rFonts w:ascii="Arial" w:hAnsi="Arial" w:cs="Arial"/>
                <w:sz w:val="24"/>
                <w:szCs w:val="24"/>
              </w:rPr>
              <w:t>TNF Receptor-Associated F</w:t>
            </w:r>
            <w:r w:rsidRPr="00A0331F">
              <w:rPr>
                <w:rFonts w:ascii="Arial" w:hAnsi="Arial" w:cs="Arial"/>
                <w:sz w:val="24"/>
                <w:szCs w:val="24"/>
              </w:rPr>
              <w:t>actor 6</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Trx</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Thioredoxin</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lastRenderedPageBreak/>
              <w:t>TrxR</w:t>
            </w:r>
          </w:p>
        </w:tc>
        <w:tc>
          <w:tcPr>
            <w:tcW w:w="5543" w:type="dxa"/>
          </w:tcPr>
          <w:p w:rsidR="00724CC3" w:rsidRPr="00001BBD" w:rsidRDefault="00724CC3" w:rsidP="00001BBD">
            <w:pPr>
              <w:spacing w:line="240" w:lineRule="auto"/>
              <w:rPr>
                <w:rFonts w:ascii="Arial" w:hAnsi="Arial" w:cs="Arial"/>
                <w:sz w:val="24"/>
                <w:szCs w:val="24"/>
              </w:rPr>
            </w:pPr>
            <w:r>
              <w:rPr>
                <w:rFonts w:ascii="Arial" w:hAnsi="Arial" w:cs="Arial"/>
                <w:sz w:val="24"/>
                <w:szCs w:val="24"/>
              </w:rPr>
              <w:t>Thioredoxin Reductase</w:t>
            </w:r>
          </w:p>
        </w:tc>
      </w:tr>
      <w:tr w:rsidR="00724CC3" w:rsidRPr="00001BBD" w:rsidTr="00E70B9D">
        <w:tc>
          <w:tcPr>
            <w:tcW w:w="2610" w:type="dxa"/>
          </w:tcPr>
          <w:p w:rsidR="00724CC3" w:rsidRDefault="00724CC3" w:rsidP="00001BBD">
            <w:pPr>
              <w:spacing w:line="240" w:lineRule="auto"/>
              <w:rPr>
                <w:rFonts w:ascii="Arial" w:hAnsi="Arial" w:cs="Arial"/>
                <w:sz w:val="24"/>
                <w:szCs w:val="24"/>
              </w:rPr>
            </w:pPr>
            <w:r>
              <w:rPr>
                <w:rFonts w:ascii="Arial" w:hAnsi="Arial" w:cs="Arial"/>
                <w:sz w:val="24"/>
                <w:szCs w:val="24"/>
              </w:rPr>
              <w:t>wt</w:t>
            </w:r>
          </w:p>
        </w:tc>
        <w:tc>
          <w:tcPr>
            <w:tcW w:w="5543" w:type="dxa"/>
          </w:tcPr>
          <w:p w:rsidR="00724CC3" w:rsidRDefault="00724CC3" w:rsidP="00001BBD">
            <w:pPr>
              <w:spacing w:line="240" w:lineRule="auto"/>
              <w:rPr>
                <w:rFonts w:ascii="Arial" w:hAnsi="Arial" w:cs="Arial"/>
                <w:sz w:val="24"/>
                <w:szCs w:val="24"/>
              </w:rPr>
            </w:pPr>
            <w:r>
              <w:rPr>
                <w:rFonts w:ascii="Arial" w:hAnsi="Arial" w:cs="Arial"/>
                <w:sz w:val="24"/>
                <w:szCs w:val="24"/>
              </w:rPr>
              <w:t>Wild-type</w:t>
            </w:r>
          </w:p>
        </w:tc>
      </w:tr>
    </w:tbl>
    <w:p w:rsidR="00001BBD" w:rsidRPr="00001BBD" w:rsidRDefault="00001BBD" w:rsidP="00001BBD">
      <w:pPr>
        <w:jc w:val="both"/>
        <w:rPr>
          <w:rFonts w:ascii="Arial" w:hAnsi="Arial" w:cs="Arial"/>
          <w:b/>
          <w:sz w:val="24"/>
          <w:szCs w:val="24"/>
          <w:u w:val="single"/>
        </w:rPr>
      </w:pPr>
    </w:p>
    <w:p w:rsidR="00724CC3" w:rsidRDefault="00724CC3" w:rsidP="004E0EA2">
      <w:pPr>
        <w:pStyle w:val="Heading1"/>
      </w:pPr>
      <w:bookmarkStart w:id="3" w:name="_Toc367660417"/>
    </w:p>
    <w:p w:rsidR="00724CC3" w:rsidRDefault="00724CC3" w:rsidP="004E0EA2">
      <w:pPr>
        <w:pStyle w:val="Heading1"/>
      </w:pPr>
    </w:p>
    <w:p w:rsidR="00724CC3" w:rsidRDefault="00724CC3" w:rsidP="004E0EA2">
      <w:pPr>
        <w:pStyle w:val="Heading1"/>
      </w:pPr>
    </w:p>
    <w:p w:rsidR="00724CC3" w:rsidRDefault="00724CC3" w:rsidP="004E0EA2">
      <w:pPr>
        <w:pStyle w:val="Heading1"/>
      </w:pPr>
    </w:p>
    <w:p w:rsidR="00724CC3" w:rsidRDefault="00724CC3" w:rsidP="004E0EA2">
      <w:pPr>
        <w:pStyle w:val="Heading1"/>
      </w:pPr>
    </w:p>
    <w:p w:rsidR="00724CC3" w:rsidRDefault="00724CC3" w:rsidP="004E0EA2">
      <w:pPr>
        <w:pStyle w:val="Heading1"/>
      </w:pPr>
    </w:p>
    <w:p w:rsidR="00724CC3" w:rsidRDefault="00724CC3" w:rsidP="004E0EA2">
      <w:pPr>
        <w:pStyle w:val="Heading1"/>
      </w:pPr>
    </w:p>
    <w:p w:rsidR="00724CC3" w:rsidRDefault="00724CC3" w:rsidP="004E0EA2">
      <w:pPr>
        <w:pStyle w:val="Heading1"/>
      </w:pPr>
    </w:p>
    <w:p w:rsidR="00724CC3" w:rsidRDefault="00724CC3" w:rsidP="004E0EA2">
      <w:pPr>
        <w:pStyle w:val="Heading1"/>
      </w:pPr>
    </w:p>
    <w:p w:rsidR="00724CC3" w:rsidRDefault="00724CC3" w:rsidP="004E0EA2">
      <w:pPr>
        <w:pStyle w:val="Heading1"/>
      </w:pPr>
    </w:p>
    <w:p w:rsidR="00724CC3" w:rsidRDefault="00724CC3" w:rsidP="004E0EA2">
      <w:pPr>
        <w:pStyle w:val="Heading1"/>
      </w:pPr>
    </w:p>
    <w:p w:rsidR="00724CC3" w:rsidRDefault="00724CC3" w:rsidP="004E0EA2">
      <w:pPr>
        <w:pStyle w:val="Heading1"/>
      </w:pPr>
    </w:p>
    <w:p w:rsidR="00724CC3" w:rsidRDefault="00724CC3" w:rsidP="004E0EA2">
      <w:pPr>
        <w:pStyle w:val="Heading1"/>
      </w:pPr>
    </w:p>
    <w:p w:rsidR="00724CC3" w:rsidRDefault="00724CC3" w:rsidP="004E0EA2">
      <w:pPr>
        <w:pStyle w:val="Heading1"/>
      </w:pPr>
    </w:p>
    <w:p w:rsidR="009050D7" w:rsidRPr="00FD73BB" w:rsidRDefault="00607E91" w:rsidP="004E0EA2">
      <w:pPr>
        <w:pStyle w:val="Heading1"/>
      </w:pPr>
      <w:r w:rsidRPr="005377BD">
        <w:lastRenderedPageBreak/>
        <w:t>Chapter 1: Introduction</w:t>
      </w:r>
      <w:bookmarkEnd w:id="3"/>
      <w:r w:rsidRPr="005377BD">
        <w:t xml:space="preserve"> </w:t>
      </w:r>
    </w:p>
    <w:p w:rsidR="009050D7" w:rsidRDefault="005377BD" w:rsidP="004E0EA2">
      <w:pPr>
        <w:pStyle w:val="Heading2"/>
      </w:pPr>
      <w:bookmarkStart w:id="4" w:name="_Toc367660418"/>
      <w:r w:rsidRPr="003A5F33">
        <w:t xml:space="preserve">1.1 </w:t>
      </w:r>
      <w:r w:rsidR="003A5F33" w:rsidRPr="004E0EA2">
        <w:t>Nitric</w:t>
      </w:r>
      <w:r w:rsidR="003A5F33" w:rsidRPr="003A5F33">
        <w:t xml:space="preserve"> o</w:t>
      </w:r>
      <w:r w:rsidR="00CE0FBE" w:rsidRPr="003A5F33">
        <w:t>xide</w:t>
      </w:r>
      <w:r w:rsidR="00E70B9D">
        <w:t>, (NO)</w:t>
      </w:r>
      <w:bookmarkEnd w:id="4"/>
    </w:p>
    <w:p w:rsidR="00903B92" w:rsidRPr="004E0EA2" w:rsidRDefault="00903B92" w:rsidP="004E0EA2">
      <w:pPr>
        <w:pStyle w:val="Heading3"/>
      </w:pPr>
      <w:bookmarkStart w:id="5" w:name="_Toc367660419"/>
      <w:r w:rsidRPr="004E0EA2">
        <w:t>1.1.1 A brief overview</w:t>
      </w:r>
      <w:bookmarkEnd w:id="5"/>
    </w:p>
    <w:p w:rsidR="00AB1CF9" w:rsidRDefault="003A2679" w:rsidP="00AF4085">
      <w:pPr>
        <w:spacing w:line="360" w:lineRule="auto"/>
        <w:jc w:val="both"/>
        <w:rPr>
          <w:rFonts w:ascii="Arial" w:hAnsi="Arial" w:cs="Arial"/>
          <w:sz w:val="24"/>
          <w:szCs w:val="24"/>
        </w:rPr>
      </w:pPr>
      <w:r w:rsidRPr="00AF4085">
        <w:rPr>
          <w:rFonts w:ascii="Arial" w:hAnsi="Arial" w:cs="Arial"/>
          <w:sz w:val="24"/>
          <w:szCs w:val="24"/>
        </w:rPr>
        <w:t>The discovery in 1987 that NO was responsible for the biological properties associated with the previously named Endothe</w:t>
      </w:r>
      <w:r w:rsidR="000B51E9">
        <w:rPr>
          <w:rFonts w:ascii="Arial" w:hAnsi="Arial" w:cs="Arial"/>
          <w:sz w:val="24"/>
          <w:szCs w:val="24"/>
        </w:rPr>
        <w:t>l</w:t>
      </w:r>
      <w:r w:rsidRPr="00AF4085">
        <w:rPr>
          <w:rFonts w:ascii="Arial" w:hAnsi="Arial" w:cs="Arial"/>
          <w:sz w:val="24"/>
          <w:szCs w:val="24"/>
        </w:rPr>
        <w:t xml:space="preserve">ium </w:t>
      </w:r>
      <w:r w:rsidR="009361C5">
        <w:rPr>
          <w:rFonts w:ascii="Arial" w:hAnsi="Arial" w:cs="Arial"/>
          <w:sz w:val="24"/>
          <w:szCs w:val="24"/>
        </w:rPr>
        <w:t>D</w:t>
      </w:r>
      <w:r w:rsidRPr="00AF4085">
        <w:rPr>
          <w:rFonts w:ascii="Arial" w:hAnsi="Arial" w:cs="Arial"/>
          <w:sz w:val="24"/>
          <w:szCs w:val="24"/>
        </w:rPr>
        <w:t xml:space="preserve">erived </w:t>
      </w:r>
      <w:r w:rsidR="009361C5">
        <w:rPr>
          <w:rFonts w:ascii="Arial" w:hAnsi="Arial" w:cs="Arial"/>
          <w:sz w:val="24"/>
          <w:szCs w:val="24"/>
        </w:rPr>
        <w:t>R</w:t>
      </w:r>
      <w:r w:rsidRPr="00AF4085">
        <w:rPr>
          <w:rFonts w:ascii="Arial" w:hAnsi="Arial" w:cs="Arial"/>
          <w:sz w:val="24"/>
          <w:szCs w:val="24"/>
        </w:rPr>
        <w:t xml:space="preserve">elaxant </w:t>
      </w:r>
      <w:r w:rsidR="009361C5">
        <w:rPr>
          <w:rFonts w:ascii="Arial" w:hAnsi="Arial" w:cs="Arial"/>
          <w:sz w:val="24"/>
          <w:szCs w:val="24"/>
        </w:rPr>
        <w:t>F</w:t>
      </w:r>
      <w:r w:rsidRPr="00AF4085">
        <w:rPr>
          <w:rFonts w:ascii="Arial" w:hAnsi="Arial" w:cs="Arial"/>
          <w:sz w:val="24"/>
          <w:szCs w:val="24"/>
        </w:rPr>
        <w:t>actor (EDRF) began a new era for vascular</w:t>
      </w:r>
      <w:r w:rsidR="004A60E4" w:rsidRPr="00AF4085">
        <w:rPr>
          <w:rFonts w:ascii="Arial" w:hAnsi="Arial" w:cs="Arial"/>
          <w:sz w:val="24"/>
          <w:szCs w:val="24"/>
        </w:rPr>
        <w:t xml:space="preserve"> and </w:t>
      </w:r>
      <w:r w:rsidR="003A5F33">
        <w:rPr>
          <w:rFonts w:ascii="Arial" w:hAnsi="Arial" w:cs="Arial"/>
          <w:sz w:val="24"/>
          <w:szCs w:val="24"/>
        </w:rPr>
        <w:t xml:space="preserve">NO </w:t>
      </w:r>
      <w:r w:rsidR="004A60E4" w:rsidRPr="00AF4085">
        <w:rPr>
          <w:rFonts w:ascii="Arial" w:hAnsi="Arial" w:cs="Arial"/>
          <w:sz w:val="24"/>
          <w:szCs w:val="24"/>
        </w:rPr>
        <w:t>based</w:t>
      </w:r>
      <w:r w:rsidRPr="00AF4085">
        <w:rPr>
          <w:rFonts w:ascii="Arial" w:hAnsi="Arial" w:cs="Arial"/>
          <w:sz w:val="24"/>
          <w:szCs w:val="24"/>
        </w:rPr>
        <w:t xml:space="preserve"> research</w:t>
      </w:r>
      <w:r w:rsidR="00216B56" w:rsidRPr="00AF4085">
        <w:rPr>
          <w:rFonts w:ascii="Arial" w:hAnsi="Arial" w:cs="Arial"/>
          <w:sz w:val="24"/>
          <w:szCs w:val="24"/>
        </w:rPr>
        <w:t xml:space="preserve"> </w:t>
      </w:r>
      <w:r w:rsidR="000203F1" w:rsidRPr="00AF4085">
        <w:rPr>
          <w:rFonts w:ascii="Arial" w:hAnsi="Arial" w:cs="Arial"/>
          <w:sz w:val="24"/>
          <w:szCs w:val="24"/>
        </w:rPr>
        <w:fldChar w:fldCharType="begin"/>
      </w:r>
      <w:r w:rsidR="00886BD1">
        <w:rPr>
          <w:rFonts w:ascii="Arial" w:hAnsi="Arial" w:cs="Arial"/>
          <w:sz w:val="24"/>
          <w:szCs w:val="24"/>
        </w:rPr>
        <w:instrText xml:space="preserve"> ADDIN EN.CITE &lt;EndNote&gt;&lt;Cite&gt;&lt;Author&gt;Ignarro&lt;/Author&gt;&lt;Year&gt;1987&lt;/Year&gt;&lt;RecNum&gt;1&lt;/RecNum&gt;&lt;record&gt;&lt;rec-number&gt;1&lt;/rec-number&gt;&lt;ref-type name="Journal Article"&gt;17&lt;/ref-type&gt;&lt;contributors&gt;&lt;authors&gt;&lt;author&gt;Ignarro, L. J.&lt;/author&gt;&lt;author&gt;Buga, G. M.&lt;/author&gt;&lt;author&gt;Wood, K. S.&lt;/author&gt;&lt;author&gt;Byrns, R. E.&lt;/author&gt;&lt;author&gt;Chaudhuri, G.&lt;/author&gt;&lt;/authors&gt;&lt;/contributors&gt;&lt;auth-address&gt;Department of Pharmacology, University of California, Los Angeles, School of Medicine 90024.&lt;/auth-address&gt;&lt;titles&gt;&lt;title&gt;Endothelium-derived relaxing factor produced and released from artery and vein is nitric oxide&lt;/title&gt;&lt;secondary-title&gt;Proc Natl Acad Sci U S A&lt;/secondary-title&gt;&lt;/titles&gt;&lt;periodical&gt;&lt;full-title&gt;Proc Natl Acad Sci U S A&lt;/full-title&gt;&lt;/periodical&gt;&lt;pages&gt;9265-9&lt;/pages&gt;&lt;volume&gt;84&lt;/volume&gt;&lt;number&gt;24&lt;/number&gt;&lt;keywords&gt;&lt;keyword&gt;Animals&lt;/keyword&gt;&lt;keyword&gt;Biological Assay&lt;/keyword&gt;&lt;keyword&gt;Cattle&lt;/keyword&gt;&lt;keyword&gt;Cyclic GMP/physiology&lt;/keyword&gt;&lt;keyword&gt;Endothelium, Vascular/*physiology&lt;/keyword&gt;&lt;keyword&gt;Hemoglobins&lt;/keyword&gt;&lt;keyword&gt;Muscle Relaxation&lt;/keyword&gt;&lt;keyword&gt;Muscle, Smooth, Vascular/*physiology&lt;/keyword&gt;&lt;keyword&gt;Nitric Oxide/*physiology&lt;/keyword&gt;&lt;keyword&gt;Spectrum Analysis&lt;/keyword&gt;&lt;keyword&gt;*Vasodilation&lt;/keyword&gt;&lt;/keywords&gt;&lt;dates&gt;&lt;year&gt;1987&lt;/year&gt;&lt;pub-dates&gt;&lt;date&gt;Dec&lt;/date&gt;&lt;/pub-dates&gt;&lt;/dates&gt;&lt;accession-num&gt;2827174&lt;/accession-num&gt;&lt;urls&gt;&lt;related-urls&gt;&lt;url&gt;http://www.ncbi.nlm.nih.gov/entrez/query.fcgi?cmd=Retrieve&amp;amp;db=PubMed&amp;amp;dopt=Citation&amp;amp;list_uids=2827174 &lt;/url&gt;&lt;/related-urls&gt;&lt;/urls&gt;&lt;/record&gt;&lt;/Cite&gt;&lt;/EndNote&gt;</w:instrText>
      </w:r>
      <w:r w:rsidR="000203F1" w:rsidRPr="00AF4085">
        <w:rPr>
          <w:rFonts w:ascii="Arial" w:hAnsi="Arial" w:cs="Arial"/>
          <w:sz w:val="24"/>
          <w:szCs w:val="24"/>
        </w:rPr>
        <w:fldChar w:fldCharType="separate"/>
      </w:r>
      <w:r w:rsidR="00216B56" w:rsidRPr="00AF4085">
        <w:rPr>
          <w:rFonts w:ascii="Arial" w:hAnsi="Arial" w:cs="Arial"/>
          <w:sz w:val="24"/>
          <w:szCs w:val="24"/>
        </w:rPr>
        <w:t>(Ignarro et al., 1987)</w:t>
      </w:r>
      <w:r w:rsidR="000203F1" w:rsidRPr="00AF4085">
        <w:rPr>
          <w:rFonts w:ascii="Arial" w:hAnsi="Arial" w:cs="Arial"/>
          <w:sz w:val="24"/>
          <w:szCs w:val="24"/>
        </w:rPr>
        <w:fldChar w:fldCharType="end"/>
      </w:r>
      <w:r w:rsidRPr="00AF4085">
        <w:rPr>
          <w:rFonts w:ascii="Arial" w:hAnsi="Arial" w:cs="Arial"/>
          <w:sz w:val="24"/>
          <w:szCs w:val="24"/>
        </w:rPr>
        <w:t xml:space="preserve">. </w:t>
      </w:r>
      <w:r w:rsidR="00216B56" w:rsidRPr="00AF4085">
        <w:rPr>
          <w:rFonts w:ascii="Arial" w:hAnsi="Arial" w:cs="Arial"/>
          <w:sz w:val="24"/>
          <w:szCs w:val="24"/>
        </w:rPr>
        <w:t>In 198</w:t>
      </w:r>
      <w:r w:rsidR="0046718F">
        <w:rPr>
          <w:rFonts w:ascii="Arial" w:hAnsi="Arial" w:cs="Arial"/>
          <w:sz w:val="24"/>
          <w:szCs w:val="24"/>
        </w:rPr>
        <w:t>0</w:t>
      </w:r>
      <w:r w:rsidR="00216B56" w:rsidRPr="00AF4085">
        <w:rPr>
          <w:rFonts w:ascii="Arial" w:hAnsi="Arial" w:cs="Arial"/>
          <w:sz w:val="24"/>
          <w:szCs w:val="24"/>
        </w:rPr>
        <w:t xml:space="preserve"> it was observed </w:t>
      </w:r>
      <w:r w:rsidR="003A5F33">
        <w:rPr>
          <w:rFonts w:ascii="Arial" w:hAnsi="Arial" w:cs="Arial"/>
          <w:sz w:val="24"/>
          <w:szCs w:val="24"/>
        </w:rPr>
        <w:t xml:space="preserve">that </w:t>
      </w:r>
      <w:r w:rsidR="001A5F75" w:rsidRPr="00AF4085">
        <w:rPr>
          <w:rFonts w:ascii="Arial" w:hAnsi="Arial" w:cs="Arial"/>
          <w:sz w:val="24"/>
          <w:szCs w:val="24"/>
        </w:rPr>
        <w:t xml:space="preserve">the presence of the endothelium was necessary for vascular relaxation and that this was dependent on the presence of a soluble humoral factor, given the name EDRF </w:t>
      </w:r>
      <w:r w:rsidR="000203F1" w:rsidRPr="00AF4085">
        <w:rPr>
          <w:rFonts w:ascii="Arial" w:hAnsi="Arial" w:cs="Arial"/>
          <w:sz w:val="24"/>
          <w:szCs w:val="24"/>
        </w:rPr>
        <w:fldChar w:fldCharType="begin"/>
      </w:r>
      <w:r w:rsidR="00886BD1">
        <w:rPr>
          <w:rFonts w:ascii="Arial" w:hAnsi="Arial" w:cs="Arial"/>
          <w:sz w:val="24"/>
          <w:szCs w:val="24"/>
        </w:rPr>
        <w:instrText xml:space="preserve"> ADDIN EN.CITE &lt;EndNote&gt;&lt;Cite&gt;&lt;Author&gt;Furchgott&lt;/Author&gt;&lt;Year&gt;1980&lt;/Year&gt;&lt;RecNum&gt;2&lt;/RecNum&gt;&lt;record&gt;&lt;rec-number&gt;2&lt;/rec-number&gt;&lt;ref-type name="Journal Article"&gt;17&lt;/ref-type&gt;&lt;contributors&gt;&lt;authors&gt;&lt;author&gt;Furchgott, R. F.&lt;/author&gt;&lt;author&gt;Zawadzki, J. V.&lt;/author&gt;&lt;/authors&gt;&lt;/contributors&gt;&lt;titles&gt;&lt;title&gt;The obligatory role of endothelial cells in the relaxation of arterial smooth muscle by acetylcholine&lt;/title&gt;&lt;secondary-title&gt;Nature&lt;/secondary-title&gt;&lt;/titles&gt;&lt;periodical&gt;&lt;full-title&gt;Nature&lt;/full-title&gt;&lt;/periodical&gt;&lt;pages&gt;373-6&lt;/pages&gt;&lt;volume&gt;288&lt;/volume&gt;&lt;number&gt;5789&lt;/number&gt;&lt;keywords&gt;&lt;keyword&gt;Acetylcholine/*pharmacology&lt;/keyword&gt;&lt;keyword&gt;Animals&lt;/keyword&gt;&lt;keyword&gt;Anoxia/physiopathology&lt;/keyword&gt;&lt;keyword&gt;Aorta, Thoracic/cytology/*physiology&lt;/keyword&gt;&lt;keyword&gt;Endothelium/*physiology&lt;/keyword&gt;&lt;keyword&gt;Male&lt;/keyword&gt;&lt;keyword&gt;Microbial Collagenase/metabolism&lt;/keyword&gt;&lt;keyword&gt;Rabbits&lt;/keyword&gt;&lt;keyword&gt;Receptors, Cholinergic/*drug effects&lt;/keyword&gt;&lt;keyword&gt;Receptors, Muscarinic/*drug effects&lt;/keyword&gt;&lt;keyword&gt;Vasomotor System/*drug effects&lt;/keyword&gt;&lt;/keywords&gt;&lt;dates&gt;&lt;year&gt;1980&lt;/year&gt;&lt;pub-dates&gt;&lt;date&gt;Nov 27&lt;/date&gt;&lt;/pub-dates&gt;&lt;/dates&gt;&lt;accession-num&gt;6253831&lt;/accession-num&gt;&lt;urls&gt;&lt;related-urls&gt;&lt;url&gt;http://www.ncbi.nlm.nih.gov/entrez/query.fcgi?cmd=Retrieve&amp;amp;db=PubMed&amp;amp;dopt=Citation&amp;amp;list_uids=6253831 &lt;/url&gt;&lt;/related-urls&gt;&lt;/urls&gt;&lt;/record&gt;&lt;/Cite&gt;&lt;/EndNote&gt;</w:instrText>
      </w:r>
      <w:r w:rsidR="000203F1" w:rsidRPr="00AF4085">
        <w:rPr>
          <w:rFonts w:ascii="Arial" w:hAnsi="Arial" w:cs="Arial"/>
          <w:sz w:val="24"/>
          <w:szCs w:val="24"/>
        </w:rPr>
        <w:fldChar w:fldCharType="separate"/>
      </w:r>
      <w:r w:rsidR="001A5F75" w:rsidRPr="00AF4085">
        <w:rPr>
          <w:rFonts w:ascii="Arial" w:hAnsi="Arial" w:cs="Arial"/>
          <w:sz w:val="24"/>
          <w:szCs w:val="24"/>
        </w:rPr>
        <w:t>(Furchgott and Zawadzki, 1980)</w:t>
      </w:r>
      <w:r w:rsidR="000203F1" w:rsidRPr="00AF4085">
        <w:rPr>
          <w:rFonts w:ascii="Arial" w:hAnsi="Arial" w:cs="Arial"/>
          <w:sz w:val="24"/>
          <w:szCs w:val="24"/>
        </w:rPr>
        <w:fldChar w:fldCharType="end"/>
      </w:r>
      <w:r w:rsidR="001A5F75" w:rsidRPr="00AF4085">
        <w:rPr>
          <w:rFonts w:ascii="Arial" w:hAnsi="Arial" w:cs="Arial"/>
          <w:sz w:val="24"/>
          <w:szCs w:val="24"/>
        </w:rPr>
        <w:t>.</w:t>
      </w:r>
      <w:r w:rsidR="004A60E4" w:rsidRPr="00AF4085">
        <w:rPr>
          <w:rFonts w:ascii="Arial" w:hAnsi="Arial" w:cs="Arial"/>
          <w:sz w:val="24"/>
          <w:szCs w:val="24"/>
        </w:rPr>
        <w:t xml:space="preserve"> NO</w:t>
      </w:r>
      <w:r w:rsidR="001A5F75" w:rsidRPr="00AF4085">
        <w:rPr>
          <w:rFonts w:ascii="Arial" w:hAnsi="Arial" w:cs="Arial"/>
          <w:sz w:val="24"/>
          <w:szCs w:val="24"/>
        </w:rPr>
        <w:t xml:space="preserve"> had been demonstrated to be an endogenous stimulator of guanylate cyclase</w:t>
      </w:r>
      <w:r w:rsidR="003A5F33">
        <w:rPr>
          <w:rFonts w:ascii="Arial" w:hAnsi="Arial" w:cs="Arial"/>
          <w:sz w:val="24"/>
          <w:szCs w:val="24"/>
        </w:rPr>
        <w:t xml:space="preserve"> </w:t>
      </w:r>
      <w:r w:rsidR="003A5F33" w:rsidRPr="00AF4085">
        <w:rPr>
          <w:rFonts w:ascii="Arial" w:hAnsi="Arial" w:cs="Arial"/>
          <w:sz w:val="24"/>
          <w:szCs w:val="24"/>
        </w:rPr>
        <w:t>and to be released from macrophages and other immune cells upon stimulation</w:t>
      </w:r>
      <w:r w:rsidR="00AF3B5B" w:rsidRPr="00AF4085">
        <w:rPr>
          <w:rFonts w:ascii="Arial" w:hAnsi="Arial" w:cs="Arial"/>
          <w:sz w:val="24"/>
          <w:szCs w:val="24"/>
        </w:rPr>
        <w:t xml:space="preserve"> </w:t>
      </w:r>
      <w:r w:rsidR="000203F1" w:rsidRPr="00AF4085">
        <w:rPr>
          <w:rFonts w:ascii="Arial" w:hAnsi="Arial" w:cs="Arial"/>
          <w:sz w:val="24"/>
          <w:szCs w:val="24"/>
        </w:rPr>
        <w:fldChar w:fldCharType="begin"/>
      </w:r>
      <w:r w:rsidR="00886BD1">
        <w:rPr>
          <w:rFonts w:ascii="Arial" w:hAnsi="Arial" w:cs="Arial"/>
          <w:sz w:val="24"/>
          <w:szCs w:val="24"/>
        </w:rPr>
        <w:instrText xml:space="preserve"> ADDIN EN.CITE &lt;EndNote&gt;&lt;Cite&gt;&lt;Author&gt;Katsuki&lt;/Author&gt;&lt;Year&gt;1977&lt;/Year&gt;&lt;RecNum&gt;3&lt;/RecNum&gt;&lt;record&gt;&lt;rec-number&gt;3&lt;/rec-number&gt;&lt;ref-type name="Journal Article"&gt;17&lt;/ref-type&gt;&lt;contributors&gt;&lt;authors&gt;&lt;author&gt;Katsuki, S.&lt;/author&gt;&lt;author&gt;Arnold, W.&lt;/author&gt;&lt;author&gt;Mittal, C.&lt;/author&gt;&lt;author&gt;Murad, F.&lt;/author&gt;&lt;/authors&gt;&lt;/contributors&gt;&lt;titles&gt;&lt;title&gt;Stimulation of guanylate cyclase by sodium nitroprusside, nitroglycerin and nitric oxide in various tissue preparations and comparison to the effects of sodium azide and hydroxylamine&lt;/title&gt;&lt;secondary-title&gt;J Cyclic Nucleotide Res&lt;/secondary-title&gt;&lt;/titles&gt;&lt;periodical&gt;&lt;full-title&gt;J Cyclic Nucleotide Res&lt;/full-title&gt;&lt;/periodical&gt;&lt;pages&gt;23-35&lt;/pages&gt;&lt;volume&gt;3&lt;/volume&gt;&lt;number&gt;1&lt;/number&gt;&lt;keywords&gt;&lt;keyword&gt;Animals&lt;/keyword&gt;&lt;keyword&gt;Azides/*pharmacology&lt;/keyword&gt;&lt;keyword&gt;Catalase/metabolism&lt;/keyword&gt;&lt;keyword&gt;Cattle&lt;/keyword&gt;&lt;keyword&gt;Cerebral Cortex/enzymology&lt;/keyword&gt;&lt;keyword&gt;Enzyme Activation/drug effects&lt;/keyword&gt;&lt;keyword&gt;Ferricyanides/*pharmacology&lt;/keyword&gt;&lt;keyword&gt;Guanylate Cyclase/*metabolism&lt;/keyword&gt;&lt;keyword&gt;Hydroxylamines/*pharmacology&lt;/keyword&gt;&lt;keyword&gt;Kinetics&lt;/keyword&gt;&lt;keyword&gt;Liver/enzymology&lt;/keyword&gt;&lt;keyword&gt;Magnesium/pharmacology&lt;/keyword&gt;&lt;keyword&gt;Manganese/pharmacology&lt;/keyword&gt;&lt;keyword&gt;Muscle, Smooth/enzymology&lt;/keyword&gt;&lt;keyword&gt;Myocardium/enzymology&lt;/keyword&gt;&lt;keyword&gt;Nitric Oxide/*pharmacology&lt;/keyword&gt;&lt;keyword&gt;Nitroglycerin/*pharmacology&lt;/keyword&gt;&lt;keyword&gt;Nitroprusside/*pharmacology&lt;/keyword&gt;&lt;keyword&gt;Organ Specificity&lt;/keyword&gt;&lt;keyword&gt;Rats&lt;/keyword&gt;&lt;keyword&gt;Solubility&lt;/keyword&gt;&lt;/keywords&gt;&lt;dates&gt;&lt;year&gt;1977&lt;/year&gt;&lt;pub-dates&gt;&lt;date&gt;Feb&lt;/date&gt;&lt;/pub-dates&gt;&lt;/dates&gt;&lt;accession-num&gt;14978&lt;/accession-num&gt;&lt;urls&gt;&lt;related-urls&gt;&lt;url&gt;http://www.ncbi.nlm.nih.gov/entrez/query.fcgi?cmd=Retrieve&amp;amp;db=PubMed&amp;amp;dopt=Citation&amp;amp;list_uids=14978 &lt;/url&gt;&lt;/related-urls&gt;&lt;/urls&gt;&lt;/record&gt;&lt;/Cite&gt;&lt;/EndNote&gt;</w:instrText>
      </w:r>
      <w:r w:rsidR="000203F1" w:rsidRPr="00AF4085">
        <w:rPr>
          <w:rFonts w:ascii="Arial" w:hAnsi="Arial" w:cs="Arial"/>
          <w:sz w:val="24"/>
          <w:szCs w:val="24"/>
        </w:rPr>
        <w:fldChar w:fldCharType="separate"/>
      </w:r>
      <w:r w:rsidR="00AF3B5B" w:rsidRPr="00AF4085">
        <w:rPr>
          <w:rFonts w:ascii="Arial" w:hAnsi="Arial" w:cs="Arial"/>
          <w:sz w:val="24"/>
          <w:szCs w:val="24"/>
        </w:rPr>
        <w:t>(Katsuki et al., 1977)</w:t>
      </w:r>
      <w:r w:rsidR="000203F1" w:rsidRPr="00AF4085">
        <w:rPr>
          <w:rFonts w:ascii="Arial" w:hAnsi="Arial" w:cs="Arial"/>
          <w:sz w:val="24"/>
          <w:szCs w:val="24"/>
        </w:rPr>
        <w:fldChar w:fldCharType="end"/>
      </w:r>
      <w:r w:rsidR="001A5F75" w:rsidRPr="00AF4085">
        <w:rPr>
          <w:rFonts w:ascii="Arial" w:hAnsi="Arial" w:cs="Arial"/>
          <w:sz w:val="24"/>
          <w:szCs w:val="24"/>
        </w:rPr>
        <w:t>. However</w:t>
      </w:r>
      <w:r w:rsidR="000B51E9">
        <w:rPr>
          <w:rFonts w:ascii="Arial" w:hAnsi="Arial" w:cs="Arial"/>
          <w:sz w:val="24"/>
          <w:szCs w:val="24"/>
        </w:rPr>
        <w:t>,</w:t>
      </w:r>
      <w:r w:rsidR="001A5F75" w:rsidRPr="00AF4085">
        <w:rPr>
          <w:rFonts w:ascii="Arial" w:hAnsi="Arial" w:cs="Arial"/>
          <w:sz w:val="24"/>
          <w:szCs w:val="24"/>
        </w:rPr>
        <w:t xml:space="preserve"> it was considered to be a toxic free radical and the idea that it could be essential for such a controlled signal</w:t>
      </w:r>
      <w:r w:rsidR="004A60E4" w:rsidRPr="00AF4085">
        <w:rPr>
          <w:rFonts w:ascii="Arial" w:hAnsi="Arial" w:cs="Arial"/>
          <w:sz w:val="24"/>
          <w:szCs w:val="24"/>
        </w:rPr>
        <w:t>ling mechanism seemed unlikely.</w:t>
      </w:r>
      <w:r w:rsidR="00FD3378">
        <w:rPr>
          <w:rFonts w:ascii="Arial" w:hAnsi="Arial" w:cs="Arial"/>
          <w:sz w:val="24"/>
          <w:szCs w:val="24"/>
        </w:rPr>
        <w:t xml:space="preserve"> Despite this</w:t>
      </w:r>
      <w:r w:rsidR="00AB1CF9" w:rsidRPr="00AF4085">
        <w:rPr>
          <w:rFonts w:ascii="Arial" w:hAnsi="Arial" w:cs="Arial"/>
          <w:sz w:val="24"/>
          <w:szCs w:val="24"/>
        </w:rPr>
        <w:t>,</w:t>
      </w:r>
      <w:r w:rsidR="004A60E4" w:rsidRPr="00AF4085">
        <w:rPr>
          <w:rFonts w:ascii="Arial" w:hAnsi="Arial" w:cs="Arial"/>
          <w:sz w:val="24"/>
          <w:szCs w:val="24"/>
        </w:rPr>
        <w:t xml:space="preserve"> during th</w:t>
      </w:r>
      <w:r w:rsidR="00AB1CF9" w:rsidRPr="00AF4085">
        <w:rPr>
          <w:rFonts w:ascii="Arial" w:hAnsi="Arial" w:cs="Arial"/>
          <w:sz w:val="24"/>
          <w:szCs w:val="24"/>
        </w:rPr>
        <w:t>e past two decades</w:t>
      </w:r>
      <w:r w:rsidR="00D8055D">
        <w:rPr>
          <w:rFonts w:ascii="Arial" w:hAnsi="Arial" w:cs="Arial"/>
          <w:sz w:val="24"/>
          <w:szCs w:val="24"/>
        </w:rPr>
        <w:t xml:space="preserve"> nitric oxide has been </w:t>
      </w:r>
      <w:r w:rsidR="004A60E4" w:rsidRPr="00AF4085">
        <w:rPr>
          <w:rFonts w:ascii="Arial" w:hAnsi="Arial" w:cs="Arial"/>
          <w:sz w:val="24"/>
          <w:szCs w:val="24"/>
        </w:rPr>
        <w:t xml:space="preserve">recognised as one of the most versatile components of various signalling </w:t>
      </w:r>
      <w:r w:rsidR="00AB1CF9" w:rsidRPr="00AF4085">
        <w:rPr>
          <w:rFonts w:ascii="Arial" w:hAnsi="Arial" w:cs="Arial"/>
          <w:sz w:val="24"/>
          <w:szCs w:val="24"/>
        </w:rPr>
        <w:t>cascades, governing a broad spectrum of cellular process</w:t>
      </w:r>
      <w:r w:rsidR="00D8055D">
        <w:rPr>
          <w:rFonts w:ascii="Arial" w:hAnsi="Arial" w:cs="Arial"/>
          <w:sz w:val="24"/>
          <w:szCs w:val="24"/>
        </w:rPr>
        <w:t>es</w:t>
      </w:r>
      <w:r w:rsidR="00AB1CF9" w:rsidRPr="00AF4085">
        <w:rPr>
          <w:rFonts w:ascii="Arial" w:hAnsi="Arial" w:cs="Arial"/>
          <w:sz w:val="24"/>
          <w:szCs w:val="24"/>
        </w:rPr>
        <w:t>. These include differentiation, proliferation and apoptosis of cells; production of pro-inflammatory cytokines, expression of adhesion molecules and deposition of extracellular matrix proteins</w:t>
      </w:r>
      <w:r w:rsidR="0046718F">
        <w:rPr>
          <w:rFonts w:ascii="Arial" w:hAnsi="Arial" w:cs="Arial"/>
          <w:sz w:val="24"/>
          <w:szCs w:val="24"/>
        </w:rPr>
        <w:t>,</w:t>
      </w:r>
      <w:r w:rsidR="00AB1CF9" w:rsidRPr="00AF4085">
        <w:rPr>
          <w:rFonts w:ascii="Arial" w:hAnsi="Arial" w:cs="Arial"/>
          <w:sz w:val="24"/>
          <w:szCs w:val="24"/>
        </w:rPr>
        <w:t xml:space="preserve"> as well as sensitive regulation of various immune factors through a multitude of mechanisms and the list is only getting longer. </w:t>
      </w:r>
    </w:p>
    <w:p w:rsidR="00903B92" w:rsidRDefault="00903B92" w:rsidP="00AF4085">
      <w:pPr>
        <w:spacing w:line="360" w:lineRule="auto"/>
        <w:jc w:val="both"/>
        <w:rPr>
          <w:rFonts w:ascii="Arial" w:hAnsi="Arial" w:cs="Arial"/>
          <w:b/>
          <w:sz w:val="28"/>
          <w:szCs w:val="28"/>
        </w:rPr>
      </w:pPr>
    </w:p>
    <w:p w:rsidR="003A5F33" w:rsidRPr="003A5F33" w:rsidRDefault="003A5F33" w:rsidP="004E0EA2">
      <w:pPr>
        <w:pStyle w:val="Heading3"/>
      </w:pPr>
      <w:bookmarkStart w:id="6" w:name="_Toc367660420"/>
      <w:r w:rsidRPr="003A5F33">
        <w:t>1.1.2 Nitric oxide synthesis</w:t>
      </w:r>
      <w:bookmarkEnd w:id="6"/>
    </w:p>
    <w:p w:rsidR="009361C5" w:rsidRPr="00AF4085" w:rsidRDefault="00421A7E" w:rsidP="00AF4085">
      <w:pPr>
        <w:spacing w:line="360" w:lineRule="auto"/>
        <w:jc w:val="both"/>
        <w:rPr>
          <w:rFonts w:ascii="Arial" w:hAnsi="Arial" w:cs="Arial"/>
          <w:sz w:val="24"/>
          <w:szCs w:val="24"/>
        </w:rPr>
      </w:pPr>
      <w:r w:rsidRPr="00AF4085">
        <w:rPr>
          <w:rFonts w:ascii="Arial" w:hAnsi="Arial" w:cs="Arial"/>
          <w:sz w:val="24"/>
          <w:szCs w:val="24"/>
        </w:rPr>
        <w:t xml:space="preserve">Nitric oxide </w:t>
      </w:r>
      <w:r w:rsidR="007B351A" w:rsidRPr="00AF4085">
        <w:rPr>
          <w:rFonts w:ascii="Arial" w:hAnsi="Arial" w:cs="Arial"/>
          <w:sz w:val="24"/>
          <w:szCs w:val="24"/>
        </w:rPr>
        <w:t xml:space="preserve">is synthesised </w:t>
      </w:r>
      <w:r w:rsidR="00F56C99" w:rsidRPr="00AF4085">
        <w:rPr>
          <w:rFonts w:ascii="Arial" w:hAnsi="Arial" w:cs="Arial"/>
          <w:sz w:val="24"/>
          <w:szCs w:val="24"/>
        </w:rPr>
        <w:t xml:space="preserve">by a family of enzymes known collectively as the </w:t>
      </w:r>
      <w:r w:rsidR="00BD1C01">
        <w:rPr>
          <w:rFonts w:ascii="Arial" w:hAnsi="Arial" w:cs="Arial"/>
          <w:sz w:val="24"/>
          <w:szCs w:val="24"/>
        </w:rPr>
        <w:t>N</w:t>
      </w:r>
      <w:r w:rsidR="00F56C99" w:rsidRPr="00AF4085">
        <w:rPr>
          <w:rFonts w:ascii="Arial" w:hAnsi="Arial" w:cs="Arial"/>
          <w:sz w:val="24"/>
          <w:szCs w:val="24"/>
        </w:rPr>
        <w:t xml:space="preserve">itric </w:t>
      </w:r>
      <w:r w:rsidR="00BD1C01">
        <w:rPr>
          <w:rFonts w:ascii="Arial" w:hAnsi="Arial" w:cs="Arial"/>
          <w:sz w:val="24"/>
          <w:szCs w:val="24"/>
        </w:rPr>
        <w:t>O</w:t>
      </w:r>
      <w:r w:rsidR="00F56C99" w:rsidRPr="00AF4085">
        <w:rPr>
          <w:rFonts w:ascii="Arial" w:hAnsi="Arial" w:cs="Arial"/>
          <w:sz w:val="24"/>
          <w:szCs w:val="24"/>
        </w:rPr>
        <w:t xml:space="preserve">xide </w:t>
      </w:r>
      <w:r w:rsidR="00BD1C01">
        <w:rPr>
          <w:rFonts w:ascii="Arial" w:hAnsi="Arial" w:cs="Arial"/>
          <w:sz w:val="24"/>
          <w:szCs w:val="24"/>
        </w:rPr>
        <w:t>S</w:t>
      </w:r>
      <w:r w:rsidR="00F56C99" w:rsidRPr="00AF4085">
        <w:rPr>
          <w:rFonts w:ascii="Arial" w:hAnsi="Arial" w:cs="Arial"/>
          <w:sz w:val="24"/>
          <w:szCs w:val="24"/>
        </w:rPr>
        <w:t>ynthases (NOS). These catalyse the production of NO from L</w:t>
      </w:r>
      <w:r w:rsidR="009361C5">
        <w:rPr>
          <w:rFonts w:ascii="Arial" w:hAnsi="Arial" w:cs="Arial"/>
          <w:sz w:val="24"/>
          <w:szCs w:val="24"/>
        </w:rPr>
        <w:noBreakHyphen/>
      </w:r>
      <w:r w:rsidR="00F56C99" w:rsidRPr="00AF4085">
        <w:rPr>
          <w:rFonts w:ascii="Arial" w:hAnsi="Arial" w:cs="Arial"/>
          <w:sz w:val="24"/>
          <w:szCs w:val="24"/>
        </w:rPr>
        <w:t>arginine</w:t>
      </w:r>
      <w:r w:rsidR="00D82B6B">
        <w:rPr>
          <w:rFonts w:ascii="Arial" w:hAnsi="Arial" w:cs="Arial"/>
          <w:sz w:val="24"/>
          <w:szCs w:val="24"/>
        </w:rPr>
        <w:t xml:space="preserve"> (</w:t>
      </w:r>
      <w:r w:rsidR="00B43DC8">
        <w:rPr>
          <w:rFonts w:ascii="Arial" w:hAnsi="Arial" w:cs="Arial"/>
          <w:b/>
          <w:sz w:val="24"/>
          <w:szCs w:val="24"/>
        </w:rPr>
        <w:t>f</w:t>
      </w:r>
      <w:r w:rsidR="00D82B6B">
        <w:rPr>
          <w:rFonts w:ascii="Arial" w:hAnsi="Arial" w:cs="Arial"/>
          <w:b/>
          <w:sz w:val="24"/>
          <w:szCs w:val="24"/>
        </w:rPr>
        <w:t>ig</w:t>
      </w:r>
      <w:r w:rsidR="00B43DC8">
        <w:rPr>
          <w:rFonts w:ascii="Arial" w:hAnsi="Arial" w:cs="Arial"/>
          <w:b/>
          <w:sz w:val="24"/>
          <w:szCs w:val="24"/>
        </w:rPr>
        <w:t>ure</w:t>
      </w:r>
      <w:r w:rsidR="00D82B6B">
        <w:rPr>
          <w:rFonts w:ascii="Arial" w:hAnsi="Arial" w:cs="Arial"/>
          <w:b/>
          <w:sz w:val="24"/>
          <w:szCs w:val="24"/>
        </w:rPr>
        <w:t> </w:t>
      </w:r>
      <w:r w:rsidR="00D82B6B" w:rsidRPr="00D82B6B">
        <w:rPr>
          <w:rFonts w:ascii="Arial" w:hAnsi="Arial" w:cs="Arial"/>
          <w:b/>
          <w:sz w:val="24"/>
          <w:szCs w:val="24"/>
        </w:rPr>
        <w:t>1.1</w:t>
      </w:r>
      <w:r w:rsidR="00D82B6B">
        <w:rPr>
          <w:rFonts w:ascii="Arial" w:hAnsi="Arial" w:cs="Arial"/>
          <w:sz w:val="24"/>
          <w:szCs w:val="24"/>
        </w:rPr>
        <w:t>)</w:t>
      </w:r>
      <w:r w:rsidR="00F56C99" w:rsidRPr="00AF4085">
        <w:rPr>
          <w:rFonts w:ascii="Arial" w:hAnsi="Arial" w:cs="Arial"/>
          <w:sz w:val="24"/>
          <w:szCs w:val="24"/>
        </w:rPr>
        <w:t>. This occurs via a five</w:t>
      </w:r>
      <w:r w:rsidR="00F56C99" w:rsidRPr="00AF4085">
        <w:rPr>
          <w:rFonts w:ascii="Arial" w:hAnsi="Arial" w:cs="Arial"/>
          <w:sz w:val="24"/>
          <w:szCs w:val="24"/>
        </w:rPr>
        <w:noBreakHyphen/>
        <w:t>electron oxidation of guanidine nitrogen of L-arginine</w:t>
      </w:r>
      <w:r w:rsidR="00FD3378">
        <w:rPr>
          <w:rFonts w:ascii="Arial" w:hAnsi="Arial" w:cs="Arial"/>
          <w:sz w:val="24"/>
          <w:szCs w:val="24"/>
        </w:rPr>
        <w:t xml:space="preserve"> to produce L</w:t>
      </w:r>
      <w:r w:rsidR="00FD3378">
        <w:rPr>
          <w:rFonts w:ascii="Arial" w:hAnsi="Arial" w:cs="Arial"/>
          <w:sz w:val="24"/>
          <w:szCs w:val="24"/>
        </w:rPr>
        <w:noBreakHyphen/>
      </w:r>
      <w:r w:rsidR="00832D71" w:rsidRPr="00AF4085">
        <w:rPr>
          <w:rFonts w:ascii="Arial" w:hAnsi="Arial" w:cs="Arial"/>
          <w:sz w:val="24"/>
          <w:szCs w:val="24"/>
        </w:rPr>
        <w:t>citru</w:t>
      </w:r>
      <w:r w:rsidR="003F7CE0">
        <w:rPr>
          <w:rFonts w:ascii="Arial" w:hAnsi="Arial" w:cs="Arial"/>
          <w:sz w:val="24"/>
          <w:szCs w:val="24"/>
        </w:rPr>
        <w:t>l</w:t>
      </w:r>
      <w:r w:rsidR="00832D71" w:rsidRPr="00AF4085">
        <w:rPr>
          <w:rFonts w:ascii="Arial" w:hAnsi="Arial" w:cs="Arial"/>
          <w:sz w:val="24"/>
          <w:szCs w:val="24"/>
        </w:rPr>
        <w:t>line and NO</w:t>
      </w:r>
      <w:r w:rsidR="00F56C99" w:rsidRPr="00AF4085">
        <w:rPr>
          <w:rFonts w:ascii="Arial" w:hAnsi="Arial" w:cs="Arial"/>
          <w:sz w:val="24"/>
          <w:szCs w:val="24"/>
        </w:rPr>
        <w:t xml:space="preserve">. This </w:t>
      </w:r>
      <w:r w:rsidR="00832D71" w:rsidRPr="00AF4085">
        <w:rPr>
          <w:rFonts w:ascii="Arial" w:hAnsi="Arial" w:cs="Arial"/>
          <w:sz w:val="24"/>
          <w:szCs w:val="24"/>
        </w:rPr>
        <w:t xml:space="preserve">includes </w:t>
      </w:r>
      <w:r w:rsidR="00F56C99" w:rsidRPr="00AF4085">
        <w:rPr>
          <w:rFonts w:ascii="Arial" w:hAnsi="Arial" w:cs="Arial"/>
          <w:sz w:val="24"/>
          <w:szCs w:val="24"/>
        </w:rPr>
        <w:t xml:space="preserve">two successive monooxygenation </w:t>
      </w:r>
      <w:r w:rsidR="00832D71" w:rsidRPr="00AF4085">
        <w:rPr>
          <w:rFonts w:ascii="Arial" w:hAnsi="Arial" w:cs="Arial"/>
          <w:sz w:val="24"/>
          <w:szCs w:val="24"/>
        </w:rPr>
        <w:t>reactions</w:t>
      </w:r>
      <w:r w:rsidR="00F56C99" w:rsidRPr="00AF4085">
        <w:rPr>
          <w:rFonts w:ascii="Arial" w:hAnsi="Arial" w:cs="Arial"/>
          <w:sz w:val="24"/>
          <w:szCs w:val="24"/>
        </w:rPr>
        <w:t xml:space="preserve"> </w:t>
      </w:r>
      <w:r w:rsidR="00832D71" w:rsidRPr="00AF4085">
        <w:rPr>
          <w:rFonts w:ascii="Arial" w:hAnsi="Arial" w:cs="Arial"/>
          <w:sz w:val="24"/>
          <w:szCs w:val="24"/>
        </w:rPr>
        <w:t xml:space="preserve">with </w:t>
      </w:r>
      <w:r w:rsidR="00832D71" w:rsidRPr="00AF4085">
        <w:rPr>
          <w:rFonts w:ascii="Arial" w:hAnsi="Arial" w:cs="Arial"/>
          <w:i/>
          <w:iCs/>
          <w:sz w:val="24"/>
          <w:szCs w:val="24"/>
        </w:rPr>
        <w:t>N</w:t>
      </w:r>
      <w:r w:rsidR="00832D71" w:rsidRPr="00AF4085">
        <w:rPr>
          <w:rFonts w:ascii="Arial" w:hAnsi="Arial" w:cs="Arial"/>
          <w:sz w:val="24"/>
          <w:szCs w:val="24"/>
          <w:vertAlign w:val="superscript"/>
        </w:rPr>
        <w:t>ω</w:t>
      </w:r>
      <w:r w:rsidR="004F4131">
        <w:rPr>
          <w:rFonts w:ascii="Arial" w:hAnsi="Arial" w:cs="Arial"/>
          <w:sz w:val="24"/>
          <w:szCs w:val="24"/>
        </w:rPr>
        <w:t>-Hydroxy-L-A</w:t>
      </w:r>
      <w:r w:rsidR="00832D71" w:rsidRPr="00AF4085">
        <w:rPr>
          <w:rFonts w:ascii="Arial" w:hAnsi="Arial" w:cs="Arial"/>
          <w:sz w:val="24"/>
          <w:szCs w:val="24"/>
        </w:rPr>
        <w:t>rgin</w:t>
      </w:r>
      <w:r w:rsidR="00A73D74">
        <w:rPr>
          <w:rFonts w:ascii="Arial" w:hAnsi="Arial" w:cs="Arial"/>
          <w:sz w:val="24"/>
          <w:szCs w:val="24"/>
        </w:rPr>
        <w:t>ine (NOHLA) being produced as a tightly bound reaction intermediate</w:t>
      </w:r>
      <w:r w:rsidR="00832D71" w:rsidRPr="00AF4085">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&lt;EndNote&gt;&lt;Cite&gt;&lt;Author&gt;Stuehr&lt;/Author&gt;&lt;Year&gt;1991&lt;/Year&gt;&lt;RecNum&gt;13&lt;/RecNum&gt;&lt;record&gt;&lt;rec-number&gt;13&lt;/rec-number&gt;&lt;ref-type name="Journal Article"&gt;17&lt;/ref-type&gt;&lt;contributors&gt;&lt;authors&gt;&lt;author&gt;Stuehr, D. J.&lt;/author&gt;&lt;author&gt;Kwon, N. S.&lt;/author&gt;&lt;author&gt;Nathan, C. F.&lt;/author&gt;&lt;author&gt;Griffith, O. W.&lt;/author&gt;&lt;author&gt;Feldman, P. L.&lt;/author&gt;&lt;author&gt;Wiseman, J.&lt;/author&gt;&lt;/authors&gt;&lt;/contributors&gt;&lt;auth-address&gt;Department of Medicine, Cornell University Medical College, New York, New York 10021.&lt;/auth-address&gt;&lt;titles&gt;&lt;title&gt;N omega-hydroxy-L-arginine is an intermediate in the biosynthesis of nitric oxide from L-arginine&lt;/title&gt;&lt;secondary-title&gt;J Biol Chem&lt;/secondary-title&gt;&lt;/titles&gt;&lt;periodical&gt;&lt;full-title&gt;J Biol Chem&lt;/full-title&gt;&lt;/periodical&gt;&lt;pages&gt;6259-63&lt;/pages&gt;&lt;volume&gt;266&lt;/volume&gt;&lt;number&gt;10&lt;/number&gt;&lt;keywords&gt;&lt;keyword&gt;Amino Acid Oxidoreductases/metabolism&lt;/keyword&gt;&lt;keyword&gt;Arginine/*analogs &amp;amp; derivatives/*metabolism&lt;/keyword&gt;&lt;keyword&gt;Free Radicals&lt;/keyword&gt;&lt;keyword&gt;Hydroxylation&lt;/keyword&gt;&lt;keyword&gt;Kinetics&lt;/keyword&gt;&lt;keyword&gt;Macrophages/enzymology/metabolism&lt;/keyword&gt;&lt;keyword&gt;NADP/metabolism&lt;/keyword&gt;&lt;keyword&gt;Nitric Oxide/*metabolism&lt;/keyword&gt;&lt;keyword&gt;Nitric Oxide Synthase&lt;/keyword&gt;&lt;keyword&gt;Oxidation-Reduction&lt;/keyword&gt;&lt;keyword&gt;Substrate Specificity&lt;/keyword&gt;&lt;/keywords&gt;&lt;dates&gt;&lt;year&gt;1991&lt;/year&gt;&lt;pub-dates&gt;&lt;date&gt;Apr 5&lt;/date&gt;&lt;/pub-dates&gt;&lt;/dates&gt;&lt;accession-num&gt;1706713&lt;/accession-num&gt;&lt;urls&gt;&lt;related-urls&gt;&lt;url&gt;http://www.ncbi.nlm.nih.gov/entrez/query.fcgi?cmd=Retrieve&amp;amp;db=PubMed&amp;amp;dopt=Citation&amp;amp;list_uids=1706713 &lt;/url&gt;&lt;/related-urls&gt;&lt;/urls&gt;&lt;/record&gt;&lt;/Cite&gt;&lt;/EndNote&gt;</w:instrText>
      </w:r>
      <w:r w:rsidR="000203F1">
        <w:rPr>
          <w:rFonts w:ascii="Arial" w:hAnsi="Arial" w:cs="Arial"/>
          <w:sz w:val="24"/>
          <w:szCs w:val="24"/>
        </w:rPr>
        <w:fldChar w:fldCharType="separate"/>
      </w:r>
      <w:r w:rsidR="00A73D74">
        <w:rPr>
          <w:rFonts w:ascii="Arial" w:hAnsi="Arial" w:cs="Arial"/>
          <w:sz w:val="24"/>
          <w:szCs w:val="24"/>
        </w:rPr>
        <w:t>(Stuehr et al., 1991)</w:t>
      </w:r>
      <w:r w:rsidR="000203F1">
        <w:rPr>
          <w:rFonts w:ascii="Arial" w:hAnsi="Arial" w:cs="Arial"/>
          <w:sz w:val="24"/>
          <w:szCs w:val="24"/>
        </w:rPr>
        <w:fldChar w:fldCharType="end"/>
      </w:r>
      <w:r w:rsidR="00832D71" w:rsidRPr="00AF4085">
        <w:rPr>
          <w:rFonts w:ascii="Arial" w:hAnsi="Arial" w:cs="Arial"/>
          <w:sz w:val="24"/>
          <w:szCs w:val="24"/>
        </w:rPr>
        <w:t xml:space="preserve">. </w:t>
      </w:r>
    </w:p>
    <w:p w:rsidR="00216B56" w:rsidRPr="00AF4085" w:rsidRDefault="00832D71" w:rsidP="00AF4085">
      <w:pPr>
        <w:spacing w:line="360" w:lineRule="auto"/>
        <w:jc w:val="both"/>
        <w:rPr>
          <w:rFonts w:ascii="Arial" w:hAnsi="Arial" w:cs="Arial"/>
          <w:sz w:val="24"/>
          <w:szCs w:val="24"/>
        </w:rPr>
      </w:pPr>
      <w:r w:rsidRPr="00AF4085">
        <w:rPr>
          <w:rFonts w:ascii="Arial" w:hAnsi="Arial" w:cs="Arial"/>
          <w:sz w:val="24"/>
          <w:szCs w:val="24"/>
        </w:rPr>
        <w:lastRenderedPageBreak/>
        <w:t>NOS enzymes require 5 co-factors to carry out this reaction.</w:t>
      </w:r>
      <w:r w:rsidR="00AF4085" w:rsidRPr="00AF4085">
        <w:rPr>
          <w:rFonts w:ascii="Arial" w:hAnsi="Arial" w:cs="Arial"/>
          <w:sz w:val="24"/>
          <w:szCs w:val="24"/>
        </w:rPr>
        <w:t xml:space="preserve"> These consist of </w:t>
      </w:r>
      <w:r w:rsidR="00BD1C01">
        <w:rPr>
          <w:rFonts w:ascii="Arial" w:hAnsi="Arial" w:cs="Arial"/>
          <w:sz w:val="24"/>
          <w:szCs w:val="24"/>
        </w:rPr>
        <w:t>F</w:t>
      </w:r>
      <w:r w:rsidRPr="00AF4085">
        <w:rPr>
          <w:rFonts w:ascii="Arial" w:hAnsi="Arial" w:cs="Arial"/>
          <w:sz w:val="24"/>
          <w:szCs w:val="24"/>
        </w:rPr>
        <w:t xml:space="preserve">lavin </w:t>
      </w:r>
      <w:r w:rsidR="00BD1C01">
        <w:rPr>
          <w:rFonts w:ascii="Arial" w:hAnsi="Arial" w:cs="Arial"/>
          <w:sz w:val="24"/>
          <w:szCs w:val="24"/>
        </w:rPr>
        <w:t>A</w:t>
      </w:r>
      <w:r w:rsidRPr="00AF4085">
        <w:rPr>
          <w:rFonts w:ascii="Arial" w:hAnsi="Arial" w:cs="Arial"/>
          <w:sz w:val="24"/>
          <w:szCs w:val="24"/>
        </w:rPr>
        <w:t xml:space="preserve">denine </w:t>
      </w:r>
      <w:r w:rsidR="00BD1C01">
        <w:rPr>
          <w:rFonts w:ascii="Arial" w:hAnsi="Arial" w:cs="Arial"/>
          <w:sz w:val="24"/>
          <w:szCs w:val="24"/>
        </w:rPr>
        <w:t>D</w:t>
      </w:r>
      <w:r w:rsidRPr="00AF4085">
        <w:rPr>
          <w:rFonts w:ascii="Arial" w:hAnsi="Arial" w:cs="Arial"/>
          <w:sz w:val="24"/>
          <w:szCs w:val="24"/>
        </w:rPr>
        <w:t xml:space="preserve">inucleotide (FAD), </w:t>
      </w:r>
      <w:r w:rsidR="00BD1C01">
        <w:rPr>
          <w:rFonts w:ascii="Arial" w:hAnsi="Arial" w:cs="Arial"/>
          <w:sz w:val="24"/>
          <w:szCs w:val="24"/>
        </w:rPr>
        <w:t>F</w:t>
      </w:r>
      <w:r w:rsidRPr="00AF4085">
        <w:rPr>
          <w:rFonts w:ascii="Arial" w:hAnsi="Arial" w:cs="Arial"/>
          <w:sz w:val="24"/>
          <w:szCs w:val="24"/>
        </w:rPr>
        <w:t xml:space="preserve">lavin </w:t>
      </w:r>
      <w:r w:rsidR="00BD1C01">
        <w:rPr>
          <w:rFonts w:ascii="Arial" w:hAnsi="Arial" w:cs="Arial"/>
          <w:sz w:val="24"/>
          <w:szCs w:val="24"/>
        </w:rPr>
        <w:t>M</w:t>
      </w:r>
      <w:r w:rsidR="0046718F">
        <w:rPr>
          <w:rFonts w:ascii="Arial" w:hAnsi="Arial" w:cs="Arial"/>
          <w:sz w:val="24"/>
          <w:szCs w:val="24"/>
        </w:rPr>
        <w:t>onoN</w:t>
      </w:r>
      <w:r w:rsidRPr="00AF4085">
        <w:rPr>
          <w:rFonts w:ascii="Arial" w:hAnsi="Arial" w:cs="Arial"/>
          <w:sz w:val="24"/>
          <w:szCs w:val="24"/>
        </w:rPr>
        <w:t>ucleotide (FMN), h</w:t>
      </w:r>
      <w:r w:rsidR="00BD1C01">
        <w:rPr>
          <w:rFonts w:ascii="Arial" w:hAnsi="Arial" w:cs="Arial"/>
          <w:sz w:val="24"/>
          <w:szCs w:val="24"/>
        </w:rPr>
        <w:t>aem</w:t>
      </w:r>
      <w:r w:rsidRPr="00AF4085">
        <w:rPr>
          <w:rFonts w:ascii="Arial" w:hAnsi="Arial" w:cs="Arial"/>
          <w:sz w:val="24"/>
          <w:szCs w:val="24"/>
        </w:rPr>
        <w:t>, tetrahydrobiopterin (BH</w:t>
      </w:r>
      <w:r w:rsidRPr="00AF4085">
        <w:rPr>
          <w:rFonts w:ascii="Arial" w:hAnsi="Arial" w:cs="Arial"/>
          <w:sz w:val="24"/>
          <w:szCs w:val="24"/>
          <w:vertAlign w:val="subscript"/>
        </w:rPr>
        <w:t>4</w:t>
      </w:r>
      <w:r w:rsidR="00AF4085" w:rsidRPr="00AF4085">
        <w:rPr>
          <w:rFonts w:ascii="Arial" w:hAnsi="Arial" w:cs="Arial"/>
          <w:sz w:val="24"/>
          <w:szCs w:val="24"/>
        </w:rPr>
        <w:t xml:space="preserve">) and calmodulin </w:t>
      </w:r>
      <w:r w:rsidR="000203F1" w:rsidRPr="00AF4085">
        <w:rPr>
          <w:rFonts w:ascii="Arial" w:hAnsi="Arial" w:cs="Arial"/>
          <w:sz w:val="24"/>
          <w:szCs w:val="24"/>
        </w:rPr>
        <w:fldChar w:fldCharType="begin"/>
      </w:r>
      <w:r w:rsidR="00886BD1">
        <w:rPr>
          <w:rFonts w:ascii="Arial" w:hAnsi="Arial" w:cs="Arial"/>
          <w:sz w:val="24"/>
          <w:szCs w:val="24"/>
        </w:rPr>
        <w:instrText xml:space="preserve"> ADDIN EN.CITE &lt;EndNote&gt;&lt;Cite&gt;&lt;Author&gt;Nathan&lt;/Author&gt;&lt;Year&gt;1994&lt;/Year&gt;&lt;RecNum&gt;4&lt;/RecNum&gt;&lt;record&gt;&lt;rec-number&gt;4&lt;/rec-number&gt;&lt;ref-type name="Journal Article"&gt;17&lt;/ref-type&gt;&lt;contributors&gt;&lt;authors&gt;&lt;author&gt;Nathan, C.&lt;/author&gt;&lt;author&gt;Xie, Q. W.&lt;/author&gt;&lt;/authors&gt;&lt;/contributors&gt;&lt;auth-address&gt;Beatrice and Samuel A. Seaver Laboratory, Department of Medicine, Cornell University Medical College, New York, New York 10021.&lt;/auth-address&gt;&lt;titles&gt;&lt;title&gt;Regulation of biosynthesis of nitric oxide&lt;/title&gt;&lt;secondary-title&gt;J Biol Chem&lt;/secondary-title&gt;&lt;/titles&gt;&lt;periodical&gt;&lt;full-title&gt;J Biol Chem&lt;/full-title&gt;&lt;/periodical&gt;&lt;pages&gt;13725-8&lt;/pages&gt;&lt;volume&gt;269&lt;/volume&gt;&lt;number&gt;19&lt;/number&gt;&lt;keywords&gt;&lt;keyword&gt;Amino Acid Oxidoreductases/genetics/metabolism&lt;/keyword&gt;&lt;keyword&gt;Animals&lt;/keyword&gt;&lt;keyword&gt;Humans&lt;/keyword&gt;&lt;keyword&gt;Nitric Oxide/*biosynthesis/metabolism&lt;/keyword&gt;&lt;keyword&gt;Nitric Oxide Synthase&lt;/keyword&gt;&lt;keyword&gt;Protein Processing, Post-Translational&lt;/keyword&gt;&lt;keyword&gt;RNA Processing, Post-Transcriptional&lt;/keyword&gt;&lt;keyword&gt;Transcription, Genetic&lt;/keyword&gt;&lt;/keywords&gt;&lt;dates&gt;&lt;year&gt;1994&lt;/year&gt;&lt;pub-dates&gt;&lt;date&gt;May 13&lt;/date&gt;&lt;/pub-dates&gt;&lt;/dates&gt;&lt;accession-num&gt;7514592&lt;/accession-num&gt;&lt;urls&gt;&lt;related-urls&gt;&lt;url&gt;http://www.ncbi.nlm.nih.gov/entrez/query.fcgi?cmd=Retrieve&amp;amp;db=PubMed&amp;amp;dopt=Citation&amp;amp;list_uids=7514592 &lt;/url&gt;&lt;/related-urls&gt;&lt;/urls&gt;&lt;/record&gt;&lt;/Cite&gt;&lt;/EndNote&gt;</w:instrText>
      </w:r>
      <w:r w:rsidR="000203F1" w:rsidRPr="00AF4085">
        <w:rPr>
          <w:rFonts w:ascii="Arial" w:hAnsi="Arial" w:cs="Arial"/>
          <w:sz w:val="24"/>
          <w:szCs w:val="24"/>
        </w:rPr>
        <w:fldChar w:fldCharType="separate"/>
      </w:r>
      <w:r w:rsidR="00AF4085" w:rsidRPr="00AF4085">
        <w:rPr>
          <w:rFonts w:ascii="Arial" w:hAnsi="Arial" w:cs="Arial"/>
          <w:sz w:val="24"/>
          <w:szCs w:val="24"/>
        </w:rPr>
        <w:t>(Nathan and Xie, 1994)</w:t>
      </w:r>
      <w:r w:rsidR="000203F1" w:rsidRPr="00AF4085">
        <w:rPr>
          <w:rFonts w:ascii="Arial" w:hAnsi="Arial" w:cs="Arial"/>
          <w:sz w:val="24"/>
          <w:szCs w:val="24"/>
        </w:rPr>
        <w:fldChar w:fldCharType="end"/>
      </w:r>
      <w:r w:rsidR="00AF4085" w:rsidRPr="00AF4085">
        <w:rPr>
          <w:rFonts w:ascii="Arial" w:hAnsi="Arial" w:cs="Arial"/>
          <w:sz w:val="24"/>
          <w:szCs w:val="24"/>
        </w:rPr>
        <w:t>.</w:t>
      </w:r>
    </w:p>
    <w:p w:rsidR="00480A0E" w:rsidRDefault="00AF4085" w:rsidP="00AF4085">
      <w:pPr>
        <w:spacing w:line="360" w:lineRule="auto"/>
        <w:jc w:val="both"/>
        <w:rPr>
          <w:rFonts w:ascii="Arial" w:hAnsi="Arial" w:cs="Arial"/>
          <w:sz w:val="24"/>
          <w:szCs w:val="24"/>
        </w:rPr>
      </w:pPr>
      <w:r w:rsidRPr="00AF4085">
        <w:rPr>
          <w:rFonts w:ascii="Arial" w:hAnsi="Arial" w:cs="Arial"/>
          <w:sz w:val="24"/>
          <w:szCs w:val="24"/>
        </w:rPr>
        <w:t>Three different isoforms of NOS hav</w:t>
      </w:r>
      <w:r w:rsidR="003A5F33">
        <w:rPr>
          <w:rFonts w:ascii="Arial" w:hAnsi="Arial" w:cs="Arial"/>
          <w:sz w:val="24"/>
          <w:szCs w:val="24"/>
        </w:rPr>
        <w:t>e been characterised in mammals</w:t>
      </w:r>
      <w:r w:rsidRPr="00AF4085">
        <w:rPr>
          <w:rFonts w:ascii="Arial" w:hAnsi="Arial" w:cs="Arial"/>
          <w:sz w:val="24"/>
          <w:szCs w:val="24"/>
        </w:rPr>
        <w:t xml:space="preserve"> and these include the </w:t>
      </w:r>
      <w:r>
        <w:rPr>
          <w:rFonts w:ascii="Arial" w:hAnsi="Arial" w:cs="Arial"/>
          <w:sz w:val="24"/>
          <w:szCs w:val="24"/>
        </w:rPr>
        <w:t>neurona</w:t>
      </w:r>
      <w:r w:rsidR="00A8017C">
        <w:rPr>
          <w:rFonts w:ascii="Arial" w:hAnsi="Arial" w:cs="Arial"/>
          <w:sz w:val="24"/>
          <w:szCs w:val="24"/>
        </w:rPr>
        <w:t>l NOS, referred to as nNOS or NOS-1;</w:t>
      </w:r>
      <w:r>
        <w:rPr>
          <w:rFonts w:ascii="Arial" w:hAnsi="Arial" w:cs="Arial"/>
          <w:sz w:val="24"/>
          <w:szCs w:val="24"/>
        </w:rPr>
        <w:t xml:space="preserve"> the cytokine inducible NOS, </w:t>
      </w:r>
      <w:r w:rsidR="00A8017C">
        <w:rPr>
          <w:rFonts w:ascii="Arial" w:hAnsi="Arial" w:cs="Arial"/>
          <w:sz w:val="24"/>
          <w:szCs w:val="24"/>
        </w:rPr>
        <w:t xml:space="preserve">referred to as iNOS or </w:t>
      </w:r>
      <w:r>
        <w:rPr>
          <w:rFonts w:ascii="Arial" w:hAnsi="Arial" w:cs="Arial"/>
          <w:sz w:val="24"/>
          <w:szCs w:val="24"/>
        </w:rPr>
        <w:t>NOS-2</w:t>
      </w:r>
      <w:r w:rsidR="00A8017C">
        <w:rPr>
          <w:rFonts w:ascii="Arial" w:hAnsi="Arial" w:cs="Arial"/>
          <w:sz w:val="24"/>
          <w:szCs w:val="24"/>
        </w:rPr>
        <w:t xml:space="preserve"> and the endothelial, eNOS also known as NOS</w:t>
      </w:r>
      <w:r w:rsidR="00A8017C">
        <w:rPr>
          <w:rFonts w:ascii="Arial" w:hAnsi="Arial" w:cs="Arial"/>
          <w:sz w:val="24"/>
          <w:szCs w:val="24"/>
        </w:rPr>
        <w:noBreakHyphen/>
        <w:t>3. These were initially named based on the tissue in which they were first</w:t>
      </w:r>
      <w:r w:rsidR="00137993">
        <w:rPr>
          <w:rFonts w:ascii="Arial" w:hAnsi="Arial" w:cs="Arial"/>
          <w:sz w:val="24"/>
          <w:szCs w:val="24"/>
        </w:rPr>
        <w:t xml:space="preserve"> </w:t>
      </w:r>
      <w:r w:rsidR="002133E8">
        <w:rPr>
          <w:rFonts w:ascii="Arial" w:hAnsi="Arial" w:cs="Arial"/>
          <w:sz w:val="24"/>
          <w:szCs w:val="24"/>
        </w:rPr>
        <w:t>cloned and characterised</w:t>
      </w:r>
      <w:r w:rsidR="00A8017C">
        <w:rPr>
          <w:rFonts w:ascii="Arial" w:hAnsi="Arial" w:cs="Arial"/>
          <w:sz w:val="24"/>
          <w:szCs w:val="24"/>
        </w:rPr>
        <w:t xml:space="preserve">, with iNOS being first examined in </w:t>
      </w:r>
      <w:r w:rsidR="0013666E">
        <w:rPr>
          <w:rFonts w:ascii="Arial" w:hAnsi="Arial" w:cs="Arial"/>
          <w:sz w:val="24"/>
          <w:szCs w:val="24"/>
        </w:rPr>
        <w:t>macrophages;</w:t>
      </w:r>
      <w:r w:rsidR="00A8017C">
        <w:rPr>
          <w:rFonts w:ascii="Arial" w:hAnsi="Arial" w:cs="Arial"/>
          <w:sz w:val="24"/>
          <w:szCs w:val="24"/>
        </w:rPr>
        <w:t xml:space="preserve"> however it is inducible in a wide range of cells and tissues. Both nNOS and iNOS are soluble and found predominantly in the cytosol, whereas eNOS is often associated with</w:t>
      </w:r>
      <w:r w:rsidR="00562582">
        <w:rPr>
          <w:rFonts w:ascii="Arial" w:hAnsi="Arial" w:cs="Arial"/>
          <w:sz w:val="24"/>
          <w:szCs w:val="24"/>
        </w:rPr>
        <w:t xml:space="preserve"> the plasma membrane</w:t>
      </w:r>
      <w:r w:rsidR="00A8017C">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&lt;EndNote&gt;&lt;Cite&gt;&lt;Author&gt;Smith&lt;/Author&gt;&lt;Year&gt;2006&lt;/Year&gt;&lt;RecNum&gt;5&lt;/RecNum&gt;&lt;record&gt;&lt;rec-number&gt;5&lt;/rec-number&gt;&lt;ref-type name="Journal Article"&gt;17&lt;/ref-type&gt;&lt;contributors&gt;&lt;authors&gt;&lt;author&gt;Smith, A. R.&lt;/author&gt;&lt;author&gt;Visioli, F.&lt;/author&gt;&lt;author&gt;Hagen, T. M.&lt;/author&gt;&lt;/authors&gt;&lt;/contributors&gt;&lt;auth-address&gt;Linus Pauling Institute and Department of Biochemistry and Biophysics, Oregon State University, Corvallis, OR 97331, USA.&lt;/auth-address&gt;&lt;titles&gt;&lt;title&gt;Plasma membrane-associated endothelial nitric oxide synthase and activity in aging rat aortic vascular endothelia markedly decline with age&lt;/title&gt;&lt;secondary-title&gt;Arch Biochem Biophys&lt;/secondary-title&gt;&lt;/titles&gt;&lt;periodical&gt;&lt;full-title&gt;Arch Biochem Biophys&lt;/full-title&gt;&lt;/periodical&gt;&lt;pages&gt;100-5&lt;/pages&gt;&lt;volume&gt;454&lt;/volume&gt;&lt;number&gt;1&lt;/number&gt;&lt;keywords&gt;&lt;keyword&gt;Aging/*metabolism&lt;/keyword&gt;&lt;keyword&gt;Animals&lt;/keyword&gt;&lt;keyword&gt;Cell Membrane/*enzymology&lt;/keyword&gt;&lt;keyword&gt;Cells, Cultured&lt;/keyword&gt;&lt;keyword&gt;Cytosol/enzymology&lt;/keyword&gt;&lt;keyword&gt;Endothelium, Vascular/*enzymology&lt;/keyword&gt;&lt;keyword&gt;Enzyme Activation&lt;/keyword&gt;&lt;keyword&gt;Golgi Apparatus/enzymology&lt;/keyword&gt;&lt;keyword&gt;Male&lt;/keyword&gt;&lt;keyword&gt;Nitric Oxide Synthase Type III/*metabolism&lt;/keyword&gt;&lt;keyword&gt;Rats&lt;/keyword&gt;&lt;keyword&gt;Tissue Distribution&lt;/keyword&gt;&lt;/keywords&gt;&lt;dates&gt;&lt;year&gt;2006&lt;/year&gt;&lt;pub-dates&gt;&lt;date&gt;Oct 1&lt;/date&gt;&lt;/pub-dates&gt;&lt;/dates&gt;&lt;accession-num&gt;16982030&lt;/accession-num&gt;&lt;urls&gt;&lt;related-urls&gt;&lt;url&gt;http://www.ncbi.nlm.nih.gov/entrez/query.fcgi?cmd=Retrieve&amp;amp;db=PubMed&amp;amp;dopt=Citation&amp;amp;list_uids=16982030 &lt;/url&gt;&lt;/related-urls&gt;&lt;/urls&gt;&lt;/record&gt;&lt;/Cite&gt;&lt;/EndNote&gt;</w:instrText>
      </w:r>
      <w:r w:rsidR="000203F1">
        <w:rPr>
          <w:rFonts w:ascii="Arial" w:hAnsi="Arial" w:cs="Arial"/>
          <w:sz w:val="24"/>
          <w:szCs w:val="24"/>
        </w:rPr>
        <w:fldChar w:fldCharType="separate"/>
      </w:r>
      <w:r w:rsidR="00A8017C">
        <w:rPr>
          <w:rFonts w:ascii="Arial" w:hAnsi="Arial" w:cs="Arial"/>
          <w:sz w:val="24"/>
          <w:szCs w:val="24"/>
        </w:rPr>
        <w:t>(Smith et al., 2006)</w:t>
      </w:r>
      <w:r w:rsidR="000203F1">
        <w:rPr>
          <w:rFonts w:ascii="Arial" w:hAnsi="Arial" w:cs="Arial"/>
          <w:sz w:val="24"/>
          <w:szCs w:val="24"/>
        </w:rPr>
        <w:fldChar w:fldCharType="end"/>
      </w:r>
      <w:r w:rsidR="00A8017C">
        <w:rPr>
          <w:rFonts w:ascii="Arial" w:hAnsi="Arial" w:cs="Arial"/>
          <w:sz w:val="24"/>
          <w:szCs w:val="24"/>
        </w:rPr>
        <w:t xml:space="preserve">. The NOS isoforms </w:t>
      </w:r>
      <w:r w:rsidR="000200B0">
        <w:rPr>
          <w:rFonts w:ascii="Arial" w:hAnsi="Arial" w:cs="Arial"/>
          <w:sz w:val="24"/>
          <w:szCs w:val="24"/>
        </w:rPr>
        <w:t>show</w:t>
      </w:r>
      <w:r w:rsidR="00A8017C">
        <w:rPr>
          <w:rFonts w:ascii="Arial" w:hAnsi="Arial" w:cs="Arial"/>
          <w:sz w:val="24"/>
          <w:szCs w:val="24"/>
        </w:rPr>
        <w:t xml:space="preserve"> only 50-60 %</w:t>
      </w:r>
      <w:r w:rsidR="000200B0">
        <w:rPr>
          <w:rFonts w:ascii="Arial" w:hAnsi="Arial" w:cs="Arial"/>
          <w:sz w:val="24"/>
          <w:szCs w:val="24"/>
        </w:rPr>
        <w:t xml:space="preserve"> sequence identity to one another; however the individual isoforms are</w:t>
      </w:r>
      <w:r w:rsidR="00A8017C">
        <w:rPr>
          <w:rFonts w:ascii="Arial" w:hAnsi="Arial" w:cs="Arial"/>
          <w:sz w:val="24"/>
          <w:szCs w:val="24"/>
        </w:rPr>
        <w:t xml:space="preserve"> extremely well conserved between </w:t>
      </w:r>
      <w:r w:rsidR="000200B0">
        <w:rPr>
          <w:rFonts w:ascii="Arial" w:hAnsi="Arial" w:cs="Arial"/>
          <w:sz w:val="24"/>
          <w:szCs w:val="24"/>
        </w:rPr>
        <w:t xml:space="preserve">different </w:t>
      </w:r>
      <w:r w:rsidR="00A8017C">
        <w:rPr>
          <w:rFonts w:ascii="Arial" w:hAnsi="Arial" w:cs="Arial"/>
          <w:sz w:val="24"/>
          <w:szCs w:val="24"/>
        </w:rPr>
        <w:t>species</w:t>
      </w:r>
      <w:r w:rsidR="000200B0">
        <w:rPr>
          <w:rFonts w:ascii="Arial" w:hAnsi="Arial" w:cs="Arial"/>
          <w:sz w:val="24"/>
          <w:szCs w:val="24"/>
        </w:rPr>
        <w:t xml:space="preserve"> (80-94 %) </w:t>
      </w:r>
      <w:r w:rsidR="000203F1">
        <w:rPr>
          <w:rFonts w:ascii="Arial" w:hAnsi="Arial" w:cs="Arial"/>
          <w:sz w:val="24"/>
          <w:szCs w:val="24"/>
        </w:rPr>
        <w:fldChar w:fldCharType="begin"/>
      </w:r>
      <w:r w:rsidR="000200B0">
        <w:rPr>
          <w:rFonts w:ascii="Arial" w:hAnsi="Arial" w:cs="Arial"/>
          <w:sz w:val="24"/>
          <w:szCs w:val="24"/>
        </w:rPr>
        <w:instrText xml:space="preserve"> ADDIN EN.CITE &lt;EndNote&gt;&lt;Cite&gt;&lt;Author&gt;Knowles&lt;/Author&gt;&lt;Year&gt;1994&lt;/Year&gt;&lt;RecNum&gt;5&lt;/RecNum&gt;&lt;record&gt;&lt;rec-number&gt;5&lt;/rec-number&gt;&lt;ref-type name="Journal Article"&gt;17&lt;/ref-type&gt;&lt;contributors&gt;&lt;authors&gt;&lt;author&gt;Knowles, R. G.&lt;/author&gt;&lt;author&gt;Moncada, S.&lt;/author&gt;&lt;/authors&gt;&lt;/contributors&gt;&lt;auth-address&gt;Wellcome Research Laboratories, Langley Court, Beckenham, U.K.&lt;/auth-address&gt;&lt;titles&gt;&lt;title&gt;Nitric oxide synthases in mammals&lt;/title&gt;&lt;secondary-title&gt;Biochem J&lt;/secondary-title&gt;&lt;/titles&gt;&lt;periodical&gt;&lt;full-title&gt;Biochem J&lt;/full-title&gt;&lt;/periodical&gt;&lt;pages&gt;249-58&lt;/pages&gt;&lt;volume&gt;298 ( Pt 2)&lt;/volume&gt;&lt;keywords&gt;&lt;keyword&gt;*Amino Acid Oxidoreductases&lt;/keyword&gt;&lt;keyword&gt;Animals&lt;/keyword&gt;&lt;keyword&gt;Calcium/metabolism&lt;/keyword&gt;&lt;keyword&gt;Chromosome Mapping&lt;/keyword&gt;&lt;keyword&gt;Endothelium, Vascular/enzymology&lt;/keyword&gt;&lt;keyword&gt;Enzyme Induction&lt;/keyword&gt;&lt;keyword&gt;Humans&lt;/keyword&gt;&lt;keyword&gt;*Isoenzymes&lt;/keyword&gt;&lt;keyword&gt;Mammals&lt;/keyword&gt;&lt;keyword&gt;Neurons/enzymology&lt;/keyword&gt;&lt;keyword&gt;Nitric Oxide Synthase&lt;/keyword&gt;&lt;/keywords&gt;&lt;dates&gt;&lt;year&gt;1994&lt;/year&gt;&lt;pub-dates&gt;&lt;date&gt;Mar 1&lt;/date&gt;&lt;/pub-dates&gt;&lt;/dates&gt;&lt;accession-num&gt;7510950&lt;/accession-num&gt;&lt;urls&gt;&lt;related-urls&gt;&lt;url&gt;http://www.ncbi.nlm.nih.gov/entrez/query.fcgi?cmd=Retrieve&amp;amp;db=PubMed&amp;amp;dopt=Citation&amp;amp;list_uids=7510950 &lt;/url&gt;&lt;/related-urls&gt;&lt;/urls&gt;&lt;/record&gt;&lt;/Cite&gt;&lt;/EndNote&gt;</w:instrText>
      </w:r>
      <w:r w:rsidR="000203F1">
        <w:rPr>
          <w:rFonts w:ascii="Arial" w:hAnsi="Arial" w:cs="Arial"/>
          <w:sz w:val="24"/>
          <w:szCs w:val="24"/>
        </w:rPr>
        <w:fldChar w:fldCharType="separate"/>
      </w:r>
      <w:r w:rsidR="000200B0">
        <w:rPr>
          <w:rFonts w:ascii="Arial" w:hAnsi="Arial" w:cs="Arial"/>
          <w:sz w:val="24"/>
          <w:szCs w:val="24"/>
        </w:rPr>
        <w:t>(Knowles and Moncada, 1994)</w:t>
      </w:r>
      <w:r w:rsidR="000203F1">
        <w:rPr>
          <w:rFonts w:ascii="Arial" w:hAnsi="Arial" w:cs="Arial"/>
          <w:sz w:val="24"/>
          <w:szCs w:val="24"/>
        </w:rPr>
        <w:fldChar w:fldCharType="end"/>
      </w:r>
      <w:r w:rsidR="000200B0">
        <w:rPr>
          <w:rFonts w:ascii="Arial" w:hAnsi="Arial" w:cs="Arial"/>
          <w:sz w:val="24"/>
          <w:szCs w:val="24"/>
        </w:rPr>
        <w:t>.</w:t>
      </w:r>
      <w:r w:rsidR="00562582">
        <w:rPr>
          <w:rFonts w:ascii="Arial" w:hAnsi="Arial" w:cs="Arial"/>
          <w:sz w:val="24"/>
          <w:szCs w:val="24"/>
        </w:rPr>
        <w:t xml:space="preserve"> Recently several bacterial species have also been shown to demonstrate </w:t>
      </w:r>
      <w:r w:rsidR="00FE28EA">
        <w:rPr>
          <w:rFonts w:ascii="Arial" w:hAnsi="Arial" w:cs="Arial"/>
          <w:sz w:val="24"/>
          <w:szCs w:val="24"/>
        </w:rPr>
        <w:t xml:space="preserve">NOS activity, including </w:t>
      </w:r>
      <w:r w:rsidR="00FE28EA" w:rsidRPr="00FE28EA">
        <w:rPr>
          <w:rFonts w:ascii="Arial" w:hAnsi="Arial" w:cs="Arial"/>
          <w:i/>
          <w:sz w:val="24"/>
          <w:szCs w:val="24"/>
        </w:rPr>
        <w:t>B</w:t>
      </w:r>
      <w:r w:rsidR="00562582" w:rsidRPr="00FE28EA">
        <w:rPr>
          <w:rFonts w:ascii="Arial" w:hAnsi="Arial" w:cs="Arial"/>
          <w:i/>
          <w:sz w:val="24"/>
          <w:szCs w:val="24"/>
        </w:rPr>
        <w:t>acillus an</w:t>
      </w:r>
      <w:r w:rsidR="00FE28EA" w:rsidRPr="00FE28EA">
        <w:rPr>
          <w:rFonts w:ascii="Arial" w:hAnsi="Arial" w:cs="Arial"/>
          <w:i/>
          <w:sz w:val="24"/>
          <w:szCs w:val="24"/>
        </w:rPr>
        <w:t>thracis</w:t>
      </w:r>
      <w:r w:rsidR="00544D7F">
        <w:rPr>
          <w:rFonts w:ascii="Arial" w:hAnsi="Arial" w:cs="Arial"/>
          <w:i/>
          <w:sz w:val="24"/>
          <w:szCs w:val="24"/>
        </w:rPr>
        <w:t xml:space="preserve"> </w:t>
      </w:r>
      <w:r w:rsidR="000203F1" w:rsidRPr="00544D7F">
        <w:rPr>
          <w:rFonts w:ascii="Arial" w:hAnsi="Arial" w:cs="Arial"/>
          <w:sz w:val="24"/>
          <w:szCs w:val="24"/>
        </w:rPr>
        <w:fldChar w:fldCharType="begin"/>
      </w:r>
      <w:r w:rsidR="00886BD1">
        <w:rPr>
          <w:rFonts w:ascii="Arial" w:hAnsi="Arial" w:cs="Arial"/>
          <w:sz w:val="24"/>
          <w:szCs w:val="24"/>
        </w:rPr>
        <w:instrText xml:space="preserve"> ADDIN EN.CITE &lt;EndNote&gt;&lt;Cite&gt;&lt;Author&gt;Chung&lt;/Author&gt;&lt;RecNum&gt;7&lt;/RecNum&gt;&lt;record&gt;&lt;rec-number&gt;7&lt;/rec-number&gt;&lt;ref-type name="Journal Article"&gt;17&lt;/ref-type&gt;&lt;contributors&gt;&lt;authors&gt;&lt;author&gt;Chung, M. C.&lt;/author&gt;&lt;author&gt;Narayanan, A.&lt;/author&gt;&lt;author&gt;Popova, T. G.&lt;/author&gt;&lt;author&gt;Kashanchi, F.&lt;/author&gt;&lt;author&gt;Bailey, C. L.&lt;/author&gt;&lt;author&gt;Popov, S. G.&lt;/author&gt;&lt;/authors&gt;&lt;/contributors&gt;&lt;auth-address&gt;School of Systems Biology, National Center for Biodefense and Infectious Diseases, George Mason University, 10650 Pyramid Place, Manassas, VA 20110, United States. mchung3@gmu.edu&lt;/auth-address&gt;&lt;titles&gt;&lt;title&gt;Bacillus anthracis-derived nitric oxide induces protein S-nitrosylation contributing to macrophage death&lt;/title&gt;&lt;secondary-title&gt;Biochem Biophys Res Commun&lt;/secondary-title&gt;&lt;/titles&gt;&lt;periodical&gt;&lt;full-title&gt;Biochem Biophys Res Commun&lt;/full-title&gt;&lt;/periodical&gt;&lt;pages&gt;125-30&lt;/pages&gt;&lt;volume&gt;430&lt;/volume&gt;&lt;number&gt;1&lt;/number&gt;&lt;keywords&gt;&lt;keyword&gt;Animals&lt;/keyword&gt;&lt;keyword&gt;Anthrax/enzymology/*immunology/microbiology&lt;/keyword&gt;&lt;keyword&gt;Apoptosis/*immunology&lt;/keyword&gt;&lt;keyword&gt;Bacillus anthracis/metabolism/*pathogenicity&lt;/keyword&gt;&lt;keyword&gt;Cell Line&lt;/keyword&gt;&lt;keyword&gt;Electron Transport Complex I/metabolism&lt;/keyword&gt;&lt;keyword&gt;Electron Transport Complex III/metabolism&lt;/keyword&gt;&lt;keyword&gt;Electron Transport Complex IV/metabolism&lt;/keyword&gt;&lt;keyword&gt;Gene Expression&lt;/keyword&gt;&lt;keyword&gt;Macrophages/enzymology/*microbiology&lt;/keyword&gt;&lt;keyword&gt;Mice&lt;/keyword&gt;&lt;keyword&gt;Mitochondria/enzymology/*microbiology&lt;/keyword&gt;&lt;keyword&gt;Nitric Oxide/*metabolism&lt;/keyword&gt;&lt;keyword&gt;Nitric Oxide Synthase Type I/genetics/*metabolism&lt;/keyword&gt;&lt;/keywords&gt;&lt;dates&gt;&lt;year&gt;2013&lt;/year&gt;&lt;pub-dates&gt;&lt;date&gt;Jan 4&lt;/date&gt;&lt;/pub-dates&gt;&lt;/dates&gt;&lt;accession-num&gt;23178574&lt;/accession-num&gt;&lt;urls&gt;&lt;related-urls&gt;&lt;url&gt;http://www.ncbi.nlm.nih.gov/entrez/query.fcgi?cmd=Retrieve&amp;amp;db=PubMed&amp;amp;dopt=Citation&amp;amp;list_uids=23178574 &lt;/url&gt;&lt;/related-urls&gt;&lt;/urls&gt;&lt;/record&gt;&lt;/Cite&gt;&lt;/EndNote&gt;</w:instrText>
      </w:r>
      <w:r w:rsidR="000203F1" w:rsidRPr="00544D7F">
        <w:rPr>
          <w:rFonts w:ascii="Arial" w:hAnsi="Arial" w:cs="Arial"/>
          <w:sz w:val="24"/>
          <w:szCs w:val="24"/>
        </w:rPr>
        <w:fldChar w:fldCharType="separate"/>
      </w:r>
      <w:r w:rsidR="002B5E41">
        <w:rPr>
          <w:rFonts w:ascii="Arial" w:hAnsi="Arial" w:cs="Arial"/>
          <w:sz w:val="24"/>
          <w:szCs w:val="24"/>
        </w:rPr>
        <w:t>(Chung et al., 2013)</w:t>
      </w:r>
      <w:r w:rsidR="000203F1" w:rsidRPr="00544D7F">
        <w:rPr>
          <w:rFonts w:ascii="Arial" w:hAnsi="Arial" w:cs="Arial"/>
          <w:sz w:val="24"/>
          <w:szCs w:val="24"/>
        </w:rPr>
        <w:fldChar w:fldCharType="end"/>
      </w:r>
      <w:r w:rsidR="00544D7F">
        <w:rPr>
          <w:rFonts w:ascii="Arial" w:hAnsi="Arial" w:cs="Arial"/>
          <w:sz w:val="24"/>
          <w:szCs w:val="24"/>
        </w:rPr>
        <w:t>.</w:t>
      </w:r>
      <w:r w:rsidR="00480A0E">
        <w:rPr>
          <w:rFonts w:ascii="Arial" w:hAnsi="Arial" w:cs="Arial"/>
          <w:sz w:val="24"/>
          <w:szCs w:val="24"/>
        </w:rPr>
        <w:t xml:space="preserve"> </w:t>
      </w:r>
    </w:p>
    <w:p w:rsidR="00480A0E" w:rsidRDefault="00480A0E" w:rsidP="00AF4085">
      <w:pPr>
        <w:spacing w:line="360" w:lineRule="auto"/>
        <w:jc w:val="both"/>
        <w:rPr>
          <w:rFonts w:ascii="Arial" w:hAnsi="Arial" w:cs="Arial"/>
          <w:sz w:val="24"/>
          <w:szCs w:val="24"/>
        </w:rPr>
      </w:pPr>
      <w:r>
        <w:rPr>
          <w:rFonts w:ascii="Arial" w:hAnsi="Arial" w:cs="Arial"/>
          <w:sz w:val="24"/>
          <w:szCs w:val="24"/>
        </w:rPr>
        <w:t>The NOS enzymes exist as homodimers</w:t>
      </w:r>
      <w:r w:rsidR="002B5E41">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&lt;EndNote&gt;&lt;Cite&gt;&lt;Author&gt;Masters&lt;/Author&gt;&lt;Year&gt;1996&lt;/Year&gt;&lt;RecNum&gt;8&lt;/RecNum&gt;&lt;record&gt;&lt;rec-number&gt;8&lt;/rec-number&gt;&lt;ref-type name="Journal Article"&gt;17&lt;/ref-type&gt;&lt;contributors&gt;&lt;authors&gt;&lt;author&gt;Masters, B. S.&lt;/author&gt;&lt;author&gt;McMillan, K.&lt;/author&gt;&lt;author&gt;Sheta, E. A.&lt;/author&gt;&lt;author&gt;Nishimura, J. S.&lt;/author&gt;&lt;author&gt;Roman, L. J.&lt;/author&gt;&lt;author&gt;Martasek, P.&lt;/author&gt;&lt;/authors&gt;&lt;/contributors&gt;&lt;auth-address&gt;Department of Biochemistry, University of Texas Health Science Center at San Antonio 78284-7760, USA.&lt;/auth-address&gt;&lt;titles&gt;&lt;title&gt;Neuronal nitric oxide synthase, a modular enzyme formed by convergent evolution: structure studies of a cysteine thiolate-liganded heme protein that hydroxylates L-arginine to produce NO. as a cellular signal&lt;/title&gt;&lt;secondary-title&gt;Faseb J&lt;/secondary-title&gt;&lt;/titles&gt;&lt;periodical&gt;&lt;full-title&gt;Faseb J&lt;/full-title&gt;&lt;/periodical&gt;&lt;pages&gt;552-8&lt;/pages&gt;&lt;volume&gt;10&lt;/volume&gt;&lt;number&gt;5&lt;/number&gt;&lt;keywords&gt;&lt;keyword&gt;Animals&lt;/keyword&gt;&lt;keyword&gt;Arginine/*metabolism&lt;/keyword&gt;&lt;keyword&gt;Cysteine/chemistry&lt;/keyword&gt;&lt;keyword&gt;Free Radicals&lt;/keyword&gt;&lt;keyword&gt;Hemeproteins/chemistry&lt;/keyword&gt;&lt;keyword&gt;Humans&lt;/keyword&gt;&lt;keyword&gt;Hydroxylation&lt;/keyword&gt;&lt;keyword&gt;Isoenzymes/*chemistry/metabolism&lt;/keyword&gt;&lt;keyword&gt;Neurons/*enzymology&lt;/keyword&gt;&lt;keyword&gt;Nitric Oxide/*metabolism&lt;/keyword&gt;&lt;keyword&gt;Nitric Oxide Synthase/*chemistry/metabolism&lt;/keyword&gt;&lt;/keywords&gt;&lt;dates&gt;&lt;year&gt;1996&lt;/year&gt;&lt;pub-dates&gt;&lt;date&gt;Apr&lt;/date&gt;&lt;/pub-dates&gt;&lt;/dates&gt;&lt;accession-num&gt;8621055&lt;/accession-num&gt;&lt;urls&gt;&lt;related-urls&gt;&lt;url&gt;http://www.ncbi.nlm.nih.gov/entrez/query.fcgi?cmd=Retrieve&amp;amp;db=PubMed&amp;amp;dopt=Citation&amp;amp;list_uids=8621055 &lt;/url&gt;&lt;/related-urls&gt;&lt;/urls&gt;&lt;/record&gt;&lt;/Cite&gt;&lt;/EndNote&gt;</w:instrText>
      </w:r>
      <w:r w:rsidR="000203F1">
        <w:rPr>
          <w:rFonts w:ascii="Arial" w:hAnsi="Arial" w:cs="Arial"/>
          <w:sz w:val="24"/>
          <w:szCs w:val="24"/>
        </w:rPr>
        <w:fldChar w:fldCharType="separate"/>
      </w:r>
      <w:r w:rsidR="002B5E41">
        <w:rPr>
          <w:rFonts w:ascii="Arial" w:hAnsi="Arial" w:cs="Arial"/>
          <w:sz w:val="24"/>
          <w:szCs w:val="24"/>
        </w:rPr>
        <w:t>(Masters et al., 1996)</w:t>
      </w:r>
      <w:r w:rsidR="000203F1">
        <w:rPr>
          <w:rFonts w:ascii="Arial" w:hAnsi="Arial" w:cs="Arial"/>
          <w:sz w:val="24"/>
          <w:szCs w:val="24"/>
        </w:rPr>
        <w:fldChar w:fldCharType="end"/>
      </w:r>
      <w:r>
        <w:rPr>
          <w:rFonts w:ascii="Arial" w:hAnsi="Arial" w:cs="Arial"/>
          <w:sz w:val="24"/>
          <w:szCs w:val="24"/>
        </w:rPr>
        <w:t>, with each monomer consisting of two major regions, the N-terminal oxygenase domain and a multi-domain C-terminal reductase. These are separated by a calmodulin</w:t>
      </w:r>
      <w:r w:rsidR="00713C6A">
        <w:rPr>
          <w:rFonts w:ascii="Arial" w:hAnsi="Arial" w:cs="Arial"/>
          <w:sz w:val="24"/>
          <w:szCs w:val="24"/>
        </w:rPr>
        <w:t xml:space="preserve"> (CaM)</w:t>
      </w:r>
      <w:r>
        <w:rPr>
          <w:rFonts w:ascii="Arial" w:hAnsi="Arial" w:cs="Arial"/>
          <w:sz w:val="24"/>
          <w:szCs w:val="24"/>
        </w:rPr>
        <w:t xml:space="preserve"> recognition sequence appr</w:t>
      </w:r>
      <w:r w:rsidR="0046718F">
        <w:rPr>
          <w:rFonts w:ascii="Arial" w:hAnsi="Arial" w:cs="Arial"/>
          <w:sz w:val="24"/>
          <w:szCs w:val="24"/>
        </w:rPr>
        <w:t xml:space="preserve">oximately 30 amino acids long. </w:t>
      </w:r>
      <w:r w:rsidR="00AB4419">
        <w:rPr>
          <w:rFonts w:ascii="Arial" w:hAnsi="Arial" w:cs="Arial"/>
          <w:sz w:val="24"/>
          <w:szCs w:val="24"/>
        </w:rPr>
        <w:t>The C-terminal section contains binding domains for FMN, FAD and NADPH</w:t>
      </w:r>
      <w:r w:rsidR="00AC04F3">
        <w:rPr>
          <w:rFonts w:ascii="Arial" w:hAnsi="Arial" w:cs="Arial"/>
          <w:sz w:val="24"/>
          <w:szCs w:val="24"/>
        </w:rPr>
        <w:t>. The two oxygenase domains of each monomer interact to form the active site, into which haem and L-arginine are bound. This also provides a binding site for BH</w:t>
      </w:r>
      <w:r w:rsidR="00AC04F3" w:rsidRPr="00AC04F3">
        <w:rPr>
          <w:rFonts w:ascii="Arial" w:hAnsi="Arial" w:cs="Arial"/>
          <w:sz w:val="24"/>
          <w:szCs w:val="24"/>
          <w:vertAlign w:val="subscript"/>
        </w:rPr>
        <w:t>4</w:t>
      </w:r>
      <w:r w:rsidR="00AC04F3">
        <w:rPr>
          <w:rFonts w:ascii="Arial" w:hAnsi="Arial" w:cs="Arial"/>
          <w:sz w:val="24"/>
          <w:szCs w:val="24"/>
        </w:rPr>
        <w:t xml:space="preserve"> and this is located adjacent to the site where L</w:t>
      </w:r>
      <w:r w:rsidR="00AC04F3">
        <w:rPr>
          <w:rFonts w:ascii="Arial" w:hAnsi="Arial" w:cs="Arial"/>
          <w:sz w:val="24"/>
          <w:szCs w:val="24"/>
        </w:rPr>
        <w:noBreakHyphen/>
        <w:t>arginine is bound. Electrons are thus transferred from the NADPH domain to the haem ion present in the adjoining oxygenase domain of the adjacent dimer via FMN and FAD</w:t>
      </w:r>
      <w:r w:rsidR="002B5E41">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&lt;EndNote&gt;&lt;Cite&gt;&lt;Author&gt;Crane&lt;/Author&gt;&lt;Year&gt;1999&lt;/Year&gt;&lt;RecNum&gt;9&lt;/RecNum&gt;&lt;record&gt;&lt;rec-number&gt;9&lt;/rec-number&gt;&lt;ref-type name="Journal Article"&gt;17&lt;/ref-type&gt;&lt;contributors&gt;&lt;authors&gt;&lt;author&gt;Crane, B. R.&lt;/author&gt;&lt;author&gt;Rosenfeld, R. J.&lt;/author&gt;&lt;author&gt;Arvai, A. S.&lt;/author&gt;&lt;author&gt;Ghosh, D. K.&lt;/author&gt;&lt;author&gt;Ghosh, S.&lt;/author&gt;&lt;author&gt;Tainer, J. A.&lt;/author&gt;&lt;author&gt;Stuehr, D. J.&lt;/author&gt;&lt;author&gt;Getzoff, E. D.&lt;/author&gt;&lt;/authors&gt;&lt;/contributors&gt;&lt;auth-address&gt;Department of Molecular Biology and The Skaggs Institute for Chemical Biology, The Scripps Research Institute, La Jolla, CA 92037, USA. crane.@its.caltech.edu&lt;/auth-address&gt;&lt;titles&gt;&lt;title&gt;N-terminal domain swapping and metal ion binding in nitric oxide synthase dimerization&lt;/title&gt;&lt;secondary-title&gt;Embo J&lt;/secondary-title&gt;&lt;/titles&gt;&lt;periodical&gt;&lt;full-title&gt;Embo J&lt;/full-title&gt;&lt;/periodical&gt;&lt;pages&gt;6271-81&lt;/pages&gt;&lt;volume&gt;18&lt;/volume&gt;&lt;number&gt;22&lt;/number&gt;&lt;keywords&gt;&lt;keyword&gt;Amino Acid Sequence&lt;/keyword&gt;&lt;keyword&gt;Animals&lt;/keyword&gt;&lt;keyword&gt;Binding Sites&lt;/keyword&gt;&lt;keyword&gt;Conserved Sequence&lt;/keyword&gt;&lt;keyword&gt;Crystallography, X-Ray&lt;/keyword&gt;&lt;keyword&gt;Cysteine&lt;/keyword&gt;&lt;keyword&gt;Dimerization&lt;/keyword&gt;&lt;keyword&gt;Hydrogen Bonding&lt;/keyword&gt;&lt;keyword&gt;Macromolecular Substances&lt;/keyword&gt;&lt;keyword&gt;Mice&lt;/keyword&gt;&lt;keyword&gt;Models, Molecular&lt;/keyword&gt;&lt;keyword&gt;Molecular Sequence Data&lt;/keyword&gt;&lt;keyword&gt;Nitric Oxide Synthase/*chemistry/*metabolism&lt;/keyword&gt;&lt;keyword&gt;Nitric Oxide Synthase Type II&lt;/keyword&gt;&lt;keyword&gt;Protein Structure, Quaternary&lt;/keyword&gt;&lt;keyword&gt;Protein Structure, Secondary&lt;/keyword&gt;&lt;keyword&gt;Recombinant Proteins/chemistry/metabolism&lt;/keyword&gt;&lt;keyword&gt;Software&lt;/keyword&gt;&lt;keyword&gt;Static Electricity&lt;/keyword&gt;&lt;keyword&gt;Zinc/*metabolism&lt;/keyword&gt;&lt;/keywords&gt;&lt;dates&gt;&lt;year&gt;1999&lt;/year&gt;&lt;pub-dates&gt;&lt;date&gt;Nov 15&lt;/date&gt;&lt;/pub-dates&gt;&lt;/dates&gt;&lt;accession-num&gt;10562539&lt;/accession-num&gt;&lt;urls&gt;&lt;related-urls&gt;&lt;url&gt;http://www.ncbi.nlm.nih.gov/entrez/query.fcgi?cmd=Retrieve&amp;amp;db=PubMed&amp;amp;dopt=Citation&amp;amp;list_uids=10562539 &lt;/url&gt;&lt;/related-urls&gt;&lt;/urls&gt;&lt;/record&gt;&lt;/Cite&gt;&lt;/EndNote&gt;</w:instrText>
      </w:r>
      <w:r w:rsidR="000203F1">
        <w:rPr>
          <w:rFonts w:ascii="Arial" w:hAnsi="Arial" w:cs="Arial"/>
          <w:sz w:val="24"/>
          <w:szCs w:val="24"/>
        </w:rPr>
        <w:fldChar w:fldCharType="separate"/>
      </w:r>
      <w:r w:rsidR="002B5E41">
        <w:rPr>
          <w:rFonts w:ascii="Arial" w:hAnsi="Arial" w:cs="Arial"/>
          <w:sz w:val="24"/>
          <w:szCs w:val="24"/>
        </w:rPr>
        <w:t>(Crane et al., 1999)</w:t>
      </w:r>
      <w:r w:rsidR="000203F1">
        <w:rPr>
          <w:rFonts w:ascii="Arial" w:hAnsi="Arial" w:cs="Arial"/>
          <w:sz w:val="24"/>
          <w:szCs w:val="24"/>
        </w:rPr>
        <w:fldChar w:fldCharType="end"/>
      </w:r>
      <w:r w:rsidR="00AC04F3">
        <w:rPr>
          <w:rFonts w:ascii="Arial" w:hAnsi="Arial" w:cs="Arial"/>
          <w:sz w:val="24"/>
          <w:szCs w:val="24"/>
        </w:rPr>
        <w:t xml:space="preserve">. </w:t>
      </w:r>
      <w:r w:rsidR="002133E8">
        <w:rPr>
          <w:rFonts w:ascii="Arial" w:hAnsi="Arial" w:cs="Arial"/>
          <w:sz w:val="24"/>
          <w:szCs w:val="24"/>
        </w:rPr>
        <w:t xml:space="preserve">Both nNOS and eNOS were originally classified as constitutively </w:t>
      </w:r>
      <w:r w:rsidR="007B602A">
        <w:rPr>
          <w:rFonts w:ascii="Arial" w:hAnsi="Arial" w:cs="Arial"/>
          <w:sz w:val="24"/>
          <w:szCs w:val="24"/>
        </w:rPr>
        <w:t xml:space="preserve">expressed; their activity </w:t>
      </w:r>
      <w:r w:rsidR="00713C6A">
        <w:rPr>
          <w:rFonts w:ascii="Arial" w:hAnsi="Arial" w:cs="Arial"/>
          <w:sz w:val="24"/>
          <w:szCs w:val="24"/>
        </w:rPr>
        <w:t>being</w:t>
      </w:r>
      <w:r w:rsidR="003A5F33">
        <w:rPr>
          <w:rFonts w:ascii="Arial" w:hAnsi="Arial" w:cs="Arial"/>
          <w:sz w:val="24"/>
          <w:szCs w:val="24"/>
        </w:rPr>
        <w:t xml:space="preserve"> </w:t>
      </w:r>
      <w:r w:rsidR="007B602A">
        <w:rPr>
          <w:rFonts w:ascii="Arial" w:hAnsi="Arial" w:cs="Arial"/>
          <w:sz w:val="24"/>
          <w:szCs w:val="24"/>
        </w:rPr>
        <w:t>dependent on the intracellular concentration of Ca</w:t>
      </w:r>
      <w:r w:rsidR="007B602A" w:rsidRPr="007B602A">
        <w:rPr>
          <w:rFonts w:ascii="Arial" w:hAnsi="Arial" w:cs="Arial"/>
          <w:sz w:val="24"/>
          <w:szCs w:val="24"/>
          <w:vertAlign w:val="subscript"/>
        </w:rPr>
        <w:t>2</w:t>
      </w:r>
      <w:r w:rsidR="007B602A" w:rsidRPr="007B602A">
        <w:rPr>
          <w:rFonts w:ascii="Arial" w:hAnsi="Arial" w:cs="Arial"/>
          <w:sz w:val="24"/>
          <w:szCs w:val="24"/>
          <w:vertAlign w:val="superscript"/>
        </w:rPr>
        <w:t>+</w:t>
      </w:r>
      <w:r w:rsidR="007B602A">
        <w:rPr>
          <w:rFonts w:ascii="Arial" w:hAnsi="Arial" w:cs="Arial"/>
          <w:sz w:val="24"/>
          <w:szCs w:val="24"/>
        </w:rPr>
        <w:t xml:space="preserve">. This is regulated by the aforementioned CaM </w:t>
      </w:r>
      <w:r w:rsidR="00713C6A">
        <w:rPr>
          <w:rFonts w:ascii="Arial" w:hAnsi="Arial" w:cs="Arial"/>
          <w:sz w:val="24"/>
          <w:szCs w:val="24"/>
        </w:rPr>
        <w:t xml:space="preserve">binding </w:t>
      </w:r>
      <w:r w:rsidR="007B602A">
        <w:rPr>
          <w:rFonts w:ascii="Arial" w:hAnsi="Arial" w:cs="Arial"/>
          <w:sz w:val="24"/>
          <w:szCs w:val="24"/>
        </w:rPr>
        <w:t>region present between the two domains. When Ca</w:t>
      </w:r>
      <w:r w:rsidR="007B602A" w:rsidRPr="007B602A">
        <w:rPr>
          <w:rFonts w:ascii="Arial" w:hAnsi="Arial" w:cs="Arial"/>
          <w:sz w:val="24"/>
          <w:szCs w:val="24"/>
          <w:vertAlign w:val="subscript"/>
        </w:rPr>
        <w:t>2</w:t>
      </w:r>
      <w:r w:rsidR="007B602A" w:rsidRPr="007B602A">
        <w:rPr>
          <w:rFonts w:ascii="Arial" w:hAnsi="Arial" w:cs="Arial"/>
          <w:sz w:val="24"/>
          <w:szCs w:val="24"/>
          <w:vertAlign w:val="superscript"/>
        </w:rPr>
        <w:t>+</w:t>
      </w:r>
      <w:r w:rsidR="007B602A">
        <w:rPr>
          <w:rFonts w:ascii="Arial" w:hAnsi="Arial" w:cs="Arial"/>
          <w:sz w:val="24"/>
          <w:szCs w:val="24"/>
        </w:rPr>
        <w:t xml:space="preserve">/CaM binds to this </w:t>
      </w:r>
      <w:r w:rsidR="0096256F">
        <w:rPr>
          <w:rFonts w:ascii="Arial" w:hAnsi="Arial" w:cs="Arial"/>
          <w:sz w:val="24"/>
          <w:szCs w:val="24"/>
        </w:rPr>
        <w:t xml:space="preserve">“latch” </w:t>
      </w:r>
      <w:r w:rsidR="007B602A">
        <w:rPr>
          <w:rFonts w:ascii="Arial" w:hAnsi="Arial" w:cs="Arial"/>
          <w:sz w:val="24"/>
          <w:szCs w:val="24"/>
        </w:rPr>
        <w:t xml:space="preserve">region a change in </w:t>
      </w:r>
      <w:r w:rsidR="00D82B6B">
        <w:rPr>
          <w:rFonts w:ascii="Arial" w:hAnsi="Arial" w:cs="Arial"/>
          <w:sz w:val="24"/>
          <w:szCs w:val="24"/>
        </w:rPr>
        <w:t>configuration</w:t>
      </w:r>
      <w:r w:rsidR="007B602A">
        <w:rPr>
          <w:rFonts w:ascii="Arial" w:hAnsi="Arial" w:cs="Arial"/>
          <w:sz w:val="24"/>
          <w:szCs w:val="24"/>
        </w:rPr>
        <w:t xml:space="preserve"> is triggered, which allows appropriate alignment of the two domains; thus electron transfer can occur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&lt;EndNote&gt;&lt;Cite&gt;&lt;Author&gt;Abu-Soud&lt;/Author&gt;&lt;Year&gt;1994&lt;/Year&gt;&lt;RecNum&gt;11&lt;/RecNum&gt;&lt;record&gt;&lt;rec-number&gt;11&lt;/rec-number&gt;&lt;ref-type name="Journal Article"&gt;17&lt;/ref-type&gt;&lt;contributors&gt;&lt;authors&gt;&lt;author&gt;Abu-Soud, H. M.&lt;/author&gt;&lt;author&gt;Yoho, L. L.&lt;/author&gt;&lt;author&gt;Stuehr, D. J.&lt;/author&gt;&lt;/authors&gt;&lt;/contributors&gt;&lt;auth-address&gt;Department of Immunology, Cleveland Clinic, Ohio 44195.&lt;/auth-address&gt;&lt;titles&gt;&lt;title&gt;Calmodulin controls neuronal nitric-oxide synthase by a dual mechanism. Activation of intra- and interdomain electron transfer&lt;/title&gt;&lt;secondary-title&gt;J Biol Chem&lt;/secondary-title&gt;&lt;/titles&gt;&lt;periodical&gt;&lt;full-title&gt;J Biol Chem&lt;/full-title&gt;&lt;/periodical&gt;&lt;pages&gt;32047-50&lt;/pages&gt;&lt;volume&gt;269&lt;/volume&gt;&lt;number&gt;51&lt;/number&gt;&lt;keywords&gt;&lt;keyword&gt;Amino Acid Oxidoreductases/*metabolism&lt;/keyword&gt;&lt;keyword&gt;Animals&lt;/keyword&gt;&lt;keyword&gt;Biopterin/analogs &amp;amp; derivatives/isolation &amp;amp; purification&lt;/keyword&gt;&lt;keyword&gt;Calmodulin/*physiology&lt;/keyword&gt;&lt;keyword&gt;Catalysis&lt;/keyword&gt;&lt;keyword&gt;Cells, Cultured&lt;/keyword&gt;&lt;keyword&gt;Electron Transport&lt;/keyword&gt;&lt;keyword&gt;Flavins/metabolism&lt;/keyword&gt;&lt;keyword&gt;Heme/isolation &amp;amp; purification&lt;/keyword&gt;&lt;keyword&gt;Humans&lt;/keyword&gt;&lt;keyword&gt;NADP/metabolism&lt;/keyword&gt;&lt;keyword&gt;Neurons/*enzymology&lt;/keyword&gt;&lt;keyword&gt;Nitric Oxide Synthase&lt;/keyword&gt;&lt;keyword&gt;Oxidation-Reduction&lt;/keyword&gt;&lt;keyword&gt;Rats&lt;/keyword&gt;&lt;/keywords&gt;&lt;dates&gt;&lt;year&gt;1994&lt;/year&gt;&lt;pub-dates&gt;&lt;date&gt;Dec 23&lt;/date&gt;&lt;/pub-dates&gt;&lt;/dates&gt;&lt;accession-num&gt;7528206&lt;/accession-num&gt;&lt;urls&gt;&lt;related-urls&gt;&lt;url&gt;http://www.ncbi.nlm.nih.gov/entrez/query.fcgi?cmd=Retrieve&amp;amp;db=PubMed&amp;amp;dopt=Citation&amp;amp;list_uids=7528206 &lt;/url&gt;&lt;/related-urls&gt;&lt;/urls&gt;&lt;/record&gt;&lt;/Cite&gt;&lt;/EndNote&gt;</w:instrText>
      </w:r>
      <w:r w:rsidR="000203F1">
        <w:rPr>
          <w:rFonts w:ascii="Arial" w:hAnsi="Arial" w:cs="Arial"/>
          <w:sz w:val="24"/>
          <w:szCs w:val="24"/>
        </w:rPr>
        <w:fldChar w:fldCharType="separate"/>
      </w:r>
      <w:r w:rsidR="007B602A">
        <w:rPr>
          <w:rFonts w:ascii="Arial" w:hAnsi="Arial" w:cs="Arial"/>
          <w:sz w:val="24"/>
          <w:szCs w:val="24"/>
        </w:rPr>
        <w:t>(Abu-Soud et al., 1994)</w:t>
      </w:r>
      <w:r w:rsidR="000203F1">
        <w:rPr>
          <w:rFonts w:ascii="Arial" w:hAnsi="Arial" w:cs="Arial"/>
          <w:sz w:val="24"/>
          <w:szCs w:val="24"/>
        </w:rPr>
        <w:fldChar w:fldCharType="end"/>
      </w:r>
      <w:r w:rsidR="007B602A">
        <w:rPr>
          <w:rFonts w:ascii="Arial" w:hAnsi="Arial" w:cs="Arial"/>
          <w:sz w:val="24"/>
          <w:szCs w:val="24"/>
        </w:rPr>
        <w:t>. H</w:t>
      </w:r>
      <w:r w:rsidR="002133E8">
        <w:rPr>
          <w:rFonts w:ascii="Arial" w:hAnsi="Arial" w:cs="Arial"/>
          <w:sz w:val="24"/>
          <w:szCs w:val="24"/>
        </w:rPr>
        <w:t xml:space="preserve">owever, it </w:t>
      </w:r>
      <w:r w:rsidR="003A5F33">
        <w:rPr>
          <w:rFonts w:ascii="Arial" w:hAnsi="Arial" w:cs="Arial"/>
          <w:sz w:val="24"/>
          <w:szCs w:val="24"/>
        </w:rPr>
        <w:t xml:space="preserve">has become </w:t>
      </w:r>
      <w:r w:rsidR="003A5F33">
        <w:rPr>
          <w:rFonts w:ascii="Arial" w:hAnsi="Arial" w:cs="Arial"/>
          <w:sz w:val="24"/>
          <w:szCs w:val="24"/>
        </w:rPr>
        <w:lastRenderedPageBreak/>
        <w:t xml:space="preserve">clear </w:t>
      </w:r>
      <w:r w:rsidR="002133E8">
        <w:rPr>
          <w:rFonts w:ascii="Arial" w:hAnsi="Arial" w:cs="Arial"/>
          <w:sz w:val="24"/>
          <w:szCs w:val="24"/>
        </w:rPr>
        <w:t>that the</w:t>
      </w:r>
      <w:r w:rsidR="00D8055D">
        <w:rPr>
          <w:rFonts w:ascii="Arial" w:hAnsi="Arial" w:cs="Arial"/>
          <w:sz w:val="24"/>
          <w:szCs w:val="24"/>
        </w:rPr>
        <w:t>ir</w:t>
      </w:r>
      <w:r w:rsidR="002133E8">
        <w:rPr>
          <w:rFonts w:ascii="Arial" w:hAnsi="Arial" w:cs="Arial"/>
          <w:sz w:val="24"/>
          <w:szCs w:val="24"/>
        </w:rPr>
        <w:t xml:space="preserve"> expression is </w:t>
      </w:r>
      <w:r w:rsidR="007B602A">
        <w:rPr>
          <w:rFonts w:ascii="Arial" w:hAnsi="Arial" w:cs="Arial"/>
          <w:sz w:val="24"/>
          <w:szCs w:val="24"/>
        </w:rPr>
        <w:t xml:space="preserve">also </w:t>
      </w:r>
      <w:r w:rsidR="002133E8">
        <w:rPr>
          <w:rFonts w:ascii="Arial" w:hAnsi="Arial" w:cs="Arial"/>
          <w:sz w:val="24"/>
          <w:szCs w:val="24"/>
        </w:rPr>
        <w:t>regulated under specific physiological conditions</w:t>
      </w:r>
      <w:r w:rsidR="007B602A">
        <w:rPr>
          <w:rFonts w:ascii="Arial" w:hAnsi="Arial" w:cs="Arial"/>
          <w:sz w:val="24"/>
          <w:szCs w:val="24"/>
        </w:rPr>
        <w:t xml:space="preserve"> and in response to certain stimuli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&lt;EndNote&gt;&lt;Cite&gt;&lt;Author&gt;Kikuchi-Utsumi&lt;/Author&gt;&lt;Year&gt;2002&lt;/Year&gt;&lt;RecNum&gt;10&lt;/RecNum&gt;&lt;record&gt;&lt;rec-number&gt;10&lt;/rec-number&gt;&lt;ref-type name="Journal Article"&gt;17&lt;/ref-type&gt;&lt;contributors&gt;&lt;authors&gt;&lt;author&gt;Kikuchi-Utsumi, K.&lt;/author&gt;&lt;author&gt;Gao, B.&lt;/author&gt;&lt;author&gt;Ohinata, H.&lt;/author&gt;&lt;author&gt;Hashimoto, M.&lt;/author&gt;&lt;author&gt;Yamamoto, N.&lt;/author&gt;&lt;author&gt;Kuroshima, A.&lt;/author&gt;&lt;/authors&gt;&lt;/contributors&gt;&lt;auth-address&gt;Department of Physiology 1, Asahikawa Medical University School of Medicine, Asahikawa 078 - 8510, Japan. utsumi@asahikawa-med.ac.jp&lt;/auth-address&gt;&lt;titles&gt;&lt;title&gt;Enhanced gene expression of endothelial nitric oxide synthase in brown adipose tissue during cold exposure&lt;/title&gt;&lt;secondary-title&gt;Am J Physiol Regul Integr Comp Physiol&lt;/secondary-title&gt;&lt;/titles&gt;&lt;periodical&gt;&lt;full-title&gt;Am J Physiol Regul Integr Comp Physiol&lt;/full-title&gt;&lt;/periodical&gt;&lt;pages&gt;R623-6&lt;/pages&gt;&lt;volume&gt;282&lt;/volume&gt;&lt;number&gt;2&lt;/number&gt;&lt;keywords&gt;&lt;keyword&gt;Adaptation, Physiological/physiology&lt;/keyword&gt;&lt;keyword&gt;Adipose Tissue, Brown/*physiology&lt;/keyword&gt;&lt;keyword&gt;Animals&lt;/keyword&gt;&lt;keyword&gt;*Cold Temperature&lt;/keyword&gt;&lt;keyword&gt;Gene Expression Regulation, Enzymologic/physiology&lt;/keyword&gt;&lt;keyword&gt;Nitric Oxide Synthase/*genetics&lt;/keyword&gt;&lt;keyword&gt;Nitric Oxide Synthase Type II&lt;/keyword&gt;&lt;keyword&gt;Nitric Oxide Synthase Type III&lt;/keyword&gt;&lt;keyword&gt;RNA, Messenger/analysis&lt;/keyword&gt;&lt;keyword&gt;Rats&lt;/keyword&gt;&lt;keyword&gt;Rats, Wistar&lt;/keyword&gt;&lt;/keywords&gt;&lt;dates&gt;&lt;year&gt;2002&lt;/year&gt;&lt;pub-dates&gt;&lt;date&gt;Feb&lt;/date&gt;&lt;/pub-dates&gt;&lt;/dates&gt;&lt;accession-num&gt;11792674&lt;/accession-num&gt;&lt;urls&gt;&lt;related-urls&gt;&lt;url&gt;http://www.ncbi.nlm.nih.gov/entrez/query.fcgi?cmd=Retrieve&amp;amp;db=PubMed&amp;amp;dopt=Citation&amp;amp;list_uids=11792674 &lt;/url&gt;&lt;/related-urls&gt;&lt;/urls&gt;&lt;/record&gt;&lt;/Cite&gt;&lt;/EndNote&gt;</w:instrText>
      </w:r>
      <w:r w:rsidR="000203F1">
        <w:rPr>
          <w:rFonts w:ascii="Arial" w:hAnsi="Arial" w:cs="Arial"/>
          <w:sz w:val="24"/>
          <w:szCs w:val="24"/>
        </w:rPr>
        <w:fldChar w:fldCharType="separate"/>
      </w:r>
      <w:r w:rsidR="007B602A">
        <w:rPr>
          <w:rFonts w:ascii="Arial" w:hAnsi="Arial" w:cs="Arial"/>
          <w:sz w:val="24"/>
          <w:szCs w:val="24"/>
        </w:rPr>
        <w:t>(Kikuchi-Utsumi et al., 2002)</w:t>
      </w:r>
      <w:r w:rsidR="000203F1">
        <w:rPr>
          <w:rFonts w:ascii="Arial" w:hAnsi="Arial" w:cs="Arial"/>
          <w:sz w:val="24"/>
          <w:szCs w:val="24"/>
        </w:rPr>
        <w:fldChar w:fldCharType="end"/>
      </w:r>
      <w:r w:rsidR="002133E8">
        <w:rPr>
          <w:rFonts w:ascii="Arial" w:hAnsi="Arial" w:cs="Arial"/>
          <w:sz w:val="24"/>
          <w:szCs w:val="24"/>
        </w:rPr>
        <w:t xml:space="preserve">. </w:t>
      </w:r>
    </w:p>
    <w:p w:rsidR="0096256F" w:rsidRPr="0096256F" w:rsidRDefault="0096256F" w:rsidP="0096256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In contrast, calmodulin remains firmly bound to iNOS, irrespective of intracellular Ca</w:t>
      </w:r>
      <w:r w:rsidRPr="0096256F">
        <w:rPr>
          <w:rFonts w:ascii="Arial" w:hAnsi="Arial" w:cs="Arial"/>
          <w:sz w:val="24"/>
          <w:szCs w:val="24"/>
          <w:vertAlign w:val="subscript"/>
        </w:rPr>
        <w:t>2</w:t>
      </w:r>
      <w:r w:rsidRPr="0096256F">
        <w:rPr>
          <w:rFonts w:ascii="Arial" w:hAnsi="Arial" w:cs="Arial"/>
          <w:sz w:val="24"/>
          <w:szCs w:val="24"/>
          <w:vertAlign w:val="superscript"/>
        </w:rPr>
        <w:t>+</w:t>
      </w:r>
      <w:r>
        <w:rPr>
          <w:rFonts w:ascii="Arial" w:hAnsi="Arial" w:cs="Arial"/>
          <w:sz w:val="24"/>
          <w:szCs w:val="24"/>
        </w:rPr>
        <w:t xml:space="preserve"> concentrations, rendering it essentially Ca</w:t>
      </w:r>
      <w:r w:rsidRPr="0096256F">
        <w:rPr>
          <w:rFonts w:ascii="Arial" w:hAnsi="Arial" w:cs="Arial"/>
          <w:sz w:val="24"/>
          <w:szCs w:val="24"/>
          <w:vertAlign w:val="subscript"/>
        </w:rPr>
        <w:t>2</w:t>
      </w:r>
      <w:r w:rsidRPr="0096256F">
        <w:rPr>
          <w:rFonts w:ascii="Arial" w:hAnsi="Arial" w:cs="Arial"/>
          <w:sz w:val="24"/>
          <w:szCs w:val="24"/>
          <w:vertAlign w:val="superscript"/>
        </w:rPr>
        <w:t>+</w:t>
      </w:r>
      <w:r w:rsidR="00713C6A">
        <w:rPr>
          <w:rFonts w:ascii="Arial" w:hAnsi="Arial" w:cs="Arial"/>
          <w:sz w:val="24"/>
          <w:szCs w:val="24"/>
        </w:rPr>
        <w:t xml:space="preserve"> insensitive. Therefore,</w:t>
      </w:r>
      <w:r>
        <w:rPr>
          <w:rFonts w:ascii="Arial" w:hAnsi="Arial" w:cs="Arial"/>
          <w:sz w:val="24"/>
          <w:szCs w:val="24"/>
        </w:rPr>
        <w:t xml:space="preserve"> iNOS activity is </w:t>
      </w:r>
      <w:r w:rsidRPr="0096256F">
        <w:rPr>
          <w:rFonts w:ascii="Arial" w:hAnsi="Arial" w:cs="Arial"/>
          <w:sz w:val="24"/>
          <w:szCs w:val="24"/>
        </w:rPr>
        <w:t>determined primarily</w:t>
      </w:r>
      <w:r>
        <w:rPr>
          <w:rFonts w:ascii="Arial" w:hAnsi="Arial" w:cs="Arial"/>
          <w:sz w:val="24"/>
          <w:szCs w:val="24"/>
        </w:rPr>
        <w:t xml:space="preserve"> </w:t>
      </w:r>
      <w:r w:rsidRPr="0096256F">
        <w:rPr>
          <w:rFonts w:ascii="Arial" w:hAnsi="Arial" w:cs="Arial"/>
          <w:sz w:val="24"/>
          <w:szCs w:val="24"/>
        </w:rPr>
        <w:t xml:space="preserve">by the </w:t>
      </w:r>
      <w:r w:rsidRPr="0096256F">
        <w:rPr>
          <w:rFonts w:ascii="Arial" w:hAnsi="Arial" w:cs="Arial"/>
          <w:i/>
          <w:iCs/>
          <w:sz w:val="24"/>
          <w:szCs w:val="24"/>
        </w:rPr>
        <w:t xml:space="preserve">de novo </w:t>
      </w:r>
      <w:r w:rsidRPr="0096256F">
        <w:rPr>
          <w:rFonts w:ascii="Arial" w:hAnsi="Arial" w:cs="Arial"/>
          <w:sz w:val="24"/>
          <w:szCs w:val="24"/>
        </w:rPr>
        <w:t>synthesis and stability of iNOS mRNA and protein</w:t>
      </w:r>
      <w:r>
        <w:rPr>
          <w:rFonts w:ascii="Arial" w:hAnsi="Arial" w:cs="Arial"/>
          <w:sz w:val="24"/>
          <w:szCs w:val="24"/>
        </w:rPr>
        <w:t xml:space="preserve"> in response to various cytokines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&lt;EndNote&gt;&lt;Cite&gt;&lt;Author&gt;MacMicking&lt;/Author&gt;&lt;Year&gt;1997&lt;/Year&gt;&lt;RecNum&gt;12&lt;/RecNum&gt;&lt;record&gt;&lt;rec-number&gt;12&lt;/rec-number&gt;&lt;ref-type name="Journal Article"&gt;17&lt;/ref-type&gt;&lt;contributors&gt;&lt;authors&gt;&lt;author&gt;MacMicking, J.&lt;/author&gt;&lt;author&gt;Xie, Q. W.&lt;/author&gt;&lt;author&gt;Nathan, C.&lt;/author&gt;&lt;/authors&gt;&lt;/contributors&gt;&lt;auth-address&gt;Department of Medicine, Cornell University Medical College, New York, NY 10021, USA.&lt;/auth-address&gt;&lt;titles&gt;&lt;title&gt;Nitric oxide and macrophage function&lt;/title&gt;&lt;secondary-title&gt;Annu Rev Immunol&lt;/secondary-title&gt;&lt;/titles&gt;&lt;periodical&gt;&lt;full-title&gt;Annu Rev Immunol&lt;/full-title&gt;&lt;/periodical&gt;&lt;pages&gt;323-50&lt;/pages&gt;&lt;volume&gt;15&lt;/volume&gt;&lt;keywords&gt;&lt;keyword&gt;Animals&lt;/keyword&gt;&lt;keyword&gt;Anti-Bacterial Agents/metabolism/pharmacology&lt;/keyword&gt;&lt;keyword&gt;Calmodulin/metabolism&lt;/keyword&gt;&lt;keyword&gt;Gene Expression Regulation, Enzymologic&lt;/keyword&gt;&lt;keyword&gt;Homeostasis&lt;/keyword&gt;&lt;keyword&gt;Humans&lt;/keyword&gt;&lt;keyword&gt;Immunosuppression&lt;/keyword&gt;&lt;keyword&gt;Macrophages/*immunology/physiology&lt;/keyword&gt;&lt;keyword&gt;Mice&lt;/keyword&gt;&lt;keyword&gt;Neoplasms, Experimental/drug therapy/enzymology/immunology&lt;/keyword&gt;&lt;keyword&gt;Nitric Oxide/*immunology/pharmacology/physiology&lt;/keyword&gt;&lt;keyword&gt;Nitric Oxide Synthase/genetics/metabolism&lt;/keyword&gt;&lt;keyword&gt;Rats&lt;/keyword&gt;&lt;/keywords&gt;&lt;dates&gt;&lt;year&gt;1997&lt;/year&gt;&lt;/dates&gt;&lt;accession-num&gt;9143691&lt;/accession-num&gt;&lt;urls&gt;&lt;related-urls&gt;&lt;url&gt;http://www.ncbi.nlm.nih.gov/entrez/query.fcgi?cmd=Retrieve&amp;amp;db=PubMed&amp;amp;dopt=Citation&amp;amp;list_uids=9143691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(MacMicking et al., 1997)</w:t>
      </w:r>
      <w:r w:rsidR="000203F1">
        <w:rPr>
          <w:rFonts w:ascii="Arial" w:hAnsi="Arial" w:cs="Arial"/>
          <w:sz w:val="24"/>
          <w:szCs w:val="24"/>
        </w:rPr>
        <w:fldChar w:fldCharType="end"/>
      </w:r>
      <w:r>
        <w:rPr>
          <w:rFonts w:ascii="Arial" w:hAnsi="Arial" w:cs="Arial"/>
          <w:sz w:val="24"/>
          <w:szCs w:val="24"/>
        </w:rPr>
        <w:t xml:space="preserve">. </w:t>
      </w:r>
    </w:p>
    <w:p w:rsidR="00216B56" w:rsidRDefault="00216B56" w:rsidP="00216B56">
      <w:pPr>
        <w:spacing w:after="0" w:line="240" w:lineRule="auto"/>
        <w:ind w:left="720" w:hanging="720"/>
        <w:rPr>
          <w:rFonts w:ascii="Arial" w:hAnsi="Arial" w:cs="Arial"/>
          <w:sz w:val="24"/>
          <w:szCs w:val="24"/>
        </w:rPr>
      </w:pPr>
    </w:p>
    <w:p w:rsidR="00DC60B6" w:rsidRDefault="001F6DEF" w:rsidP="00C329DE">
      <w:pPr>
        <w:spacing w:line="360" w:lineRule="auto"/>
        <w:jc w:val="both"/>
        <w:rPr>
          <w:rFonts w:ascii="Arial" w:hAnsi="Arial" w:cs="Arial"/>
          <w:sz w:val="24"/>
          <w:szCs w:val="24"/>
        </w:rPr>
      </w:pPr>
      <w:r>
        <w:rPr>
          <w:rFonts w:ascii="Arial" w:hAnsi="Arial" w:cs="Arial"/>
          <w:sz w:val="24"/>
          <w:szCs w:val="24"/>
        </w:rPr>
        <w:t>NO produced by iNOS was</w:t>
      </w:r>
      <w:r w:rsidRPr="001F6DEF">
        <w:rPr>
          <w:rFonts w:ascii="Arial" w:hAnsi="Arial" w:cs="Arial"/>
          <w:sz w:val="24"/>
          <w:szCs w:val="24"/>
        </w:rPr>
        <w:t xml:space="preserve"> </w:t>
      </w:r>
      <w:r w:rsidR="00713C6A">
        <w:rPr>
          <w:rFonts w:ascii="Arial" w:hAnsi="Arial" w:cs="Arial"/>
          <w:sz w:val="24"/>
          <w:szCs w:val="24"/>
        </w:rPr>
        <w:t xml:space="preserve">consequently </w:t>
      </w:r>
      <w:r w:rsidRPr="001F6DEF">
        <w:rPr>
          <w:rFonts w:ascii="Arial" w:hAnsi="Arial" w:cs="Arial"/>
          <w:sz w:val="24"/>
          <w:szCs w:val="24"/>
        </w:rPr>
        <w:t>predominantly associated</w:t>
      </w:r>
      <w:r w:rsidR="00201772">
        <w:rPr>
          <w:rFonts w:ascii="Arial" w:hAnsi="Arial" w:cs="Arial"/>
          <w:sz w:val="24"/>
          <w:szCs w:val="24"/>
        </w:rPr>
        <w:t xml:space="preserve"> directly</w:t>
      </w:r>
      <w:r w:rsidRPr="001F6DEF">
        <w:rPr>
          <w:rFonts w:ascii="Arial" w:hAnsi="Arial" w:cs="Arial"/>
          <w:sz w:val="24"/>
          <w:szCs w:val="24"/>
        </w:rPr>
        <w:t xml:space="preserve"> with </w:t>
      </w:r>
      <w:r>
        <w:rPr>
          <w:rFonts w:ascii="Arial" w:hAnsi="Arial" w:cs="Arial"/>
          <w:sz w:val="24"/>
          <w:szCs w:val="24"/>
        </w:rPr>
        <w:t xml:space="preserve">antimicrobial activities as well as </w:t>
      </w:r>
      <w:r w:rsidR="00201772">
        <w:rPr>
          <w:rFonts w:ascii="Arial" w:hAnsi="Arial" w:cs="Arial"/>
          <w:sz w:val="24"/>
          <w:szCs w:val="24"/>
        </w:rPr>
        <w:t xml:space="preserve">a more regulatory </w:t>
      </w:r>
      <w:r w:rsidR="0005455B">
        <w:rPr>
          <w:rFonts w:ascii="Arial" w:hAnsi="Arial" w:cs="Arial"/>
          <w:sz w:val="24"/>
          <w:szCs w:val="24"/>
        </w:rPr>
        <w:t xml:space="preserve">involvement in </w:t>
      </w:r>
      <w:r>
        <w:rPr>
          <w:rFonts w:ascii="Arial" w:hAnsi="Arial" w:cs="Arial"/>
          <w:sz w:val="24"/>
          <w:szCs w:val="24"/>
        </w:rPr>
        <w:t>the immune response. However</w:t>
      </w:r>
      <w:r w:rsidR="00713C6A">
        <w:rPr>
          <w:rFonts w:ascii="Arial" w:hAnsi="Arial" w:cs="Arial"/>
          <w:sz w:val="24"/>
          <w:szCs w:val="24"/>
        </w:rPr>
        <w:t>,</w:t>
      </w:r>
      <w:r>
        <w:rPr>
          <w:rFonts w:ascii="Arial" w:hAnsi="Arial" w:cs="Arial"/>
          <w:sz w:val="24"/>
          <w:szCs w:val="24"/>
        </w:rPr>
        <w:t xml:space="preserve"> contrary to previous opinion</w:t>
      </w:r>
      <w:r w:rsidR="00713C6A">
        <w:rPr>
          <w:rFonts w:ascii="Arial" w:hAnsi="Arial" w:cs="Arial"/>
          <w:sz w:val="24"/>
          <w:szCs w:val="24"/>
        </w:rPr>
        <w:t>,</w:t>
      </w:r>
      <w:r>
        <w:rPr>
          <w:rFonts w:ascii="Arial" w:hAnsi="Arial" w:cs="Arial"/>
          <w:sz w:val="24"/>
          <w:szCs w:val="24"/>
        </w:rPr>
        <w:t xml:space="preserve"> all forms of NOS operate within the immune system. Generation of NO is a feature of many immune cells, including dendritic cells, natural killer cells, mast cells as well as phagocytic cells such as monocytes and macrophages</w:t>
      </w:r>
      <w:r w:rsidR="0079405E">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&lt;EndNote&gt;&lt;Cite&gt;&lt;Author&gt;Bogdan&lt;/Author&gt;&lt;Year&gt;2001&lt;/Year&gt;&lt;RecNum&gt;14&lt;/RecNum&gt;&lt;record&gt;&lt;rec-number&gt;14&lt;/rec-number&gt;&lt;ref-type name="Journal Article"&gt;17&lt;/ref-type&gt;&lt;contributors&gt;&lt;authors&gt;&lt;author&gt;Bogdan, C.&lt;/author&gt;&lt;/authors&gt;&lt;/contributors&gt;&lt;auth-address&gt;Institute of Clinical Microbiology, Immunology and Hygiene, Friedrich-Alexander-University of Erlangen-Nuremberg, Wasserturmstrasse 3-5, D-91054 Erlangen, Germany. christian.bogdan@mikrobio.med.uni-erlangen.de&lt;/auth-address&gt;&lt;titles&gt;&lt;title&gt;Nitric oxide and the immune response&lt;/title&gt;&lt;secondary-title&gt;Nat Immunol&lt;/secondary-title&gt;&lt;/titles&gt;&lt;periodical&gt;&lt;full-title&gt;Nat Immunol&lt;/full-title&gt;&lt;/periodical&gt;&lt;pages&gt;907-16&lt;/pages&gt;&lt;volume&gt;2&lt;/volume&gt;&lt;number&gt;10&lt;/number&gt;&lt;keywords&gt;&lt;keyword&gt;Animals&lt;/keyword&gt;&lt;keyword&gt;Autoimmunity&lt;/keyword&gt;&lt;keyword&gt;Bacterial Infections/immunology&lt;/keyword&gt;&lt;keyword&gt;Chemotaxis, Leukocyte&lt;/keyword&gt;&lt;keyword&gt;Humans&lt;/keyword&gt;&lt;keyword&gt;Immune System/*immunology&lt;/keyword&gt;&lt;keyword&gt;Inflammation/immunology&lt;/keyword&gt;&lt;keyword&gt;Mice&lt;/keyword&gt;&lt;keyword&gt;Models, Immunological&lt;/keyword&gt;&lt;keyword&gt;Neoplasms/immunology&lt;/keyword&gt;&lt;keyword&gt;Nitric Oxide/*physiology&lt;/keyword&gt;&lt;keyword&gt;Nitric Oxide Synthase/metabolism&lt;/keyword&gt;&lt;keyword&gt;Nitric Oxide Synthase Type II&lt;/keyword&gt;&lt;keyword&gt;Protozoan Infections/immunology&lt;/keyword&gt;&lt;keyword&gt;Rats&lt;/keyword&gt;&lt;keyword&gt;Thymus Gland/immunology&lt;/keyword&gt;&lt;keyword&gt;Virus Diseases/immunology&lt;/keyword&gt;&lt;/keywords&gt;&lt;dates&gt;&lt;year&gt;2001&lt;/year&gt;&lt;pub-dates&gt;&lt;date&gt;Oct&lt;/date&gt;&lt;/pub-dates&gt;&lt;/dates&gt;&lt;accession-num&gt;11577346&lt;/accession-num&gt;&lt;urls&gt;&lt;related-urls&gt;&lt;url&gt;http://www.ncbi.nlm.nih.gov/entrez/query.fcgi?cmd=Retrieve&amp;amp;db=PubMed&amp;amp;dopt=Citation&amp;amp;list_uids=11577346 &lt;/url&gt;&lt;/related-urls&gt;&lt;/urls&gt;&lt;/record&gt;&lt;/Cite&gt;&lt;/EndNote&gt;</w:instrText>
      </w:r>
      <w:r w:rsidR="000203F1">
        <w:rPr>
          <w:rFonts w:ascii="Arial" w:hAnsi="Arial" w:cs="Arial"/>
          <w:sz w:val="24"/>
          <w:szCs w:val="24"/>
        </w:rPr>
        <w:fldChar w:fldCharType="separate"/>
      </w:r>
      <w:r w:rsidR="0079405E">
        <w:rPr>
          <w:rFonts w:ascii="Arial" w:hAnsi="Arial" w:cs="Arial"/>
          <w:sz w:val="24"/>
          <w:szCs w:val="24"/>
        </w:rPr>
        <w:t>(Bogdan, 2001)</w:t>
      </w:r>
      <w:r w:rsidR="000203F1">
        <w:rPr>
          <w:rFonts w:ascii="Arial" w:hAnsi="Arial" w:cs="Arial"/>
          <w:sz w:val="24"/>
          <w:szCs w:val="24"/>
        </w:rPr>
        <w:fldChar w:fldCharType="end"/>
      </w:r>
      <w:r w:rsidR="0079405E">
        <w:rPr>
          <w:rFonts w:ascii="Arial" w:hAnsi="Arial" w:cs="Arial"/>
          <w:sz w:val="24"/>
          <w:szCs w:val="24"/>
        </w:rPr>
        <w:t>. The ability of human macrophages to synthesise NO was an issue of much deliberation, as the output in response to cellular agonists such as LPS was dramatically lower than that observed for their murine counterparts. However many studies have shown that iNOS expression can be detected in human macrophages at both the protein and mRNA level</w:t>
      </w:r>
      <w:r w:rsidR="0005455B">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&lt;EndNote&gt;&lt;Cite&gt;&lt;Author&gt;Kobzik&lt;/Author&gt;&lt;Year&gt;1993&lt;/Year&gt;&lt;RecNum&gt;15&lt;/RecNum&gt;&lt;record&gt;&lt;rec-number&gt;15&lt;/rec-number&gt;&lt;ref-type name="Journal Article"&gt;17&lt;/ref-type&gt;&lt;contributors&gt;&lt;authors&gt;&lt;author&gt;Kobzik, L.&lt;/author&gt;&lt;author&gt;Bredt, D. S.&lt;/author&gt;&lt;author&gt;Lowenstein, C. J.&lt;/author&gt;&lt;author&gt;Drazen, J.&lt;/author&gt;&lt;author&gt;Gaston, B.&lt;/author&gt;&lt;author&gt;Sugarbaker, D.&lt;/author&gt;&lt;author&gt;Stamler, J. S.&lt;/author&gt;&lt;/authors&gt;&lt;/contributors&gt;&lt;auth-address&gt;Respiratory Biology Program, Harvard School of Public Health, Boston, Massachusetts.&lt;/auth-address&gt;&lt;titles&gt;&lt;title&gt;Nitric oxide synthase in human and rat lung: immunocytochemical and histochemical localization&lt;/title&gt;&lt;secondary-title&gt;Am J Respir Cell Mol Biol&lt;/secondary-title&gt;&lt;/titles&gt;&lt;periodical&gt;&lt;full-title&gt;Am J Respir Cell Mol Biol&lt;/full-title&gt;&lt;/periodical&gt;&lt;pages&gt;371-7&lt;/pages&gt;&lt;volume&gt;9&lt;/volume&gt;&lt;number&gt;4&lt;/number&gt;&lt;keywords&gt;&lt;keyword&gt;Amino Acid Oxidoreductases/*metabolism&lt;/keyword&gt;&lt;keyword&gt;Animals&lt;/keyword&gt;&lt;keyword&gt;Humans&lt;/keyword&gt;&lt;keyword&gt;Immunoenzyme Techniques&lt;/keyword&gt;&lt;keyword&gt;Lung/cytology/*enzymology&lt;/keyword&gt;&lt;keyword&gt;NADPH Dehydrogenase/metabolism&lt;/keyword&gt;&lt;keyword&gt;Nitric Oxide Synthase&lt;/keyword&gt;&lt;keyword&gt;Rats&lt;/keyword&gt;&lt;keyword&gt;Rats, Sprague-Dawley&lt;/keyword&gt;&lt;/keywords&gt;&lt;dates&gt;&lt;year&gt;1993&lt;/year&gt;&lt;pub-dates&gt;&lt;date&gt;Oct&lt;/date&gt;&lt;/pub-dates&gt;&lt;/dates&gt;&lt;accession-num&gt;7691109&lt;/accession-num&gt;&lt;urls&gt;&lt;related-urls&gt;&lt;url&gt;http://www.ncbi.nlm.nih.gov/entrez/query.fcgi?cmd=Retrieve&amp;amp;db=PubMed&amp;amp;dopt=Citation&amp;amp;list_uids=7691109 &lt;/url&gt;&lt;/related-urls&gt;&lt;/urls&gt;&lt;/record&gt;&lt;/Cite&gt;&lt;/EndNote&gt;</w:instrText>
      </w:r>
      <w:r w:rsidR="000203F1">
        <w:rPr>
          <w:rFonts w:ascii="Arial" w:hAnsi="Arial" w:cs="Arial"/>
          <w:sz w:val="24"/>
          <w:szCs w:val="24"/>
        </w:rPr>
        <w:fldChar w:fldCharType="separate"/>
      </w:r>
      <w:r w:rsidR="0005455B">
        <w:rPr>
          <w:rFonts w:ascii="Arial" w:hAnsi="Arial" w:cs="Arial"/>
          <w:sz w:val="24"/>
          <w:szCs w:val="24"/>
        </w:rPr>
        <w:t>(Kobzik et al., 1993)</w:t>
      </w:r>
      <w:r w:rsidR="000203F1">
        <w:rPr>
          <w:rFonts w:ascii="Arial" w:hAnsi="Arial" w:cs="Arial"/>
          <w:sz w:val="24"/>
          <w:szCs w:val="24"/>
        </w:rPr>
        <w:fldChar w:fldCharType="end"/>
      </w:r>
      <w:r w:rsidR="0079405E">
        <w:rPr>
          <w:rFonts w:ascii="Arial" w:hAnsi="Arial" w:cs="Arial"/>
          <w:sz w:val="24"/>
          <w:szCs w:val="24"/>
        </w:rPr>
        <w:t xml:space="preserve"> as well as elevated concentrations of NO</w:t>
      </w:r>
      <w:r w:rsidR="0079405E" w:rsidRPr="0079405E">
        <w:rPr>
          <w:rFonts w:ascii="Arial" w:hAnsi="Arial" w:cs="Arial"/>
          <w:sz w:val="24"/>
          <w:szCs w:val="24"/>
          <w:vertAlign w:val="subscript"/>
        </w:rPr>
        <w:t>2</w:t>
      </w:r>
      <w:r w:rsidR="0079405E" w:rsidRPr="0079405E">
        <w:rPr>
          <w:rFonts w:ascii="Arial" w:hAnsi="Arial" w:cs="Arial"/>
          <w:sz w:val="24"/>
          <w:szCs w:val="24"/>
          <w:vertAlign w:val="superscript"/>
        </w:rPr>
        <w:t>-</w:t>
      </w:r>
      <w:r w:rsidR="0079405E">
        <w:rPr>
          <w:rFonts w:ascii="Arial" w:hAnsi="Arial" w:cs="Arial"/>
          <w:sz w:val="24"/>
          <w:szCs w:val="24"/>
        </w:rPr>
        <w:t xml:space="preserve"> in LPS/rmIFNγ treated macrophages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&lt;EndNote&gt;&lt;Cite&gt;&lt;Author&gt;Stevanin&lt;/Author&gt;&lt;Year&gt;2005&lt;/Year&gt;&lt;RecNum&gt;7&lt;/RecNum&gt;&lt;record&gt;&lt;rec-number&gt;7&lt;/rec-number&gt;&lt;ref-type name="Journal Article"&gt;17&lt;/ref-type&gt;&lt;contributors&gt;&lt;authors&gt;&lt;author&gt;Stevanin, T. M.&lt;/author&gt;&lt;author&gt;Moir, J. W.&lt;/author&gt;&lt;author&gt;Read, R. C.&lt;/author&gt;&lt;/authors&gt;&lt;/contributors&gt;&lt;auth-address&gt;Infection &amp;amp; Immunity, Division of Genomic Medicine, Sheffield University School of Medicine and Biomedical Science, Beech Hill Road, Sheffield S10 2RX, United Kingdom.&lt;/auth-address&gt;&lt;titles&gt;&lt;title&gt;Nitric oxide detoxification systems enhance survival of Neisseria meningitidis in human macrophages and in nasopharyngeal mucosa&lt;/title&gt;&lt;secondary-title&gt;Infect Immun&lt;/secondary-title&gt;&lt;/titles&gt;&lt;periodical&gt;&lt;full-title&gt;Infect Immun&lt;/full-title&gt;&lt;/periodical&gt;&lt;pages&gt;3322-9&lt;/pages&gt;&lt;volume&gt;73&lt;/volume&gt;&lt;number&gt;6&lt;/number&gt;&lt;keywords&gt;&lt;keyword&gt;Cells, Cultured&lt;/keyword&gt;&lt;keyword&gt;Humans&lt;/keyword&gt;&lt;keyword&gt;Lysosome-Associated Membrane Glycoproteins&lt;/keyword&gt;&lt;keyword&gt;Macrophages/metabolism/*microbiology&lt;/keyword&gt;&lt;keyword&gt;Membrane Glycoproteins/metabolism&lt;/keyword&gt;&lt;keyword&gt;Mucous Membrane/microbiology&lt;/keyword&gt;&lt;keyword&gt;Nasopharynx/*microbiology&lt;/keyword&gt;&lt;keyword&gt;Neisseria meningitidis/*physiology&lt;/keyword&gt;&lt;keyword&gt;Nitric Oxide/*metabolism&lt;/keyword&gt;&lt;keyword&gt;Nitric Oxide Synthase/physiology&lt;/keyword&gt;&lt;keyword&gt;Nitric Oxide Synthase Type II&lt;/keyword&gt;&lt;keyword&gt;Phagocytosis&lt;/keyword&gt;&lt;/keywords&gt;&lt;dates&gt;&lt;year&gt;2005&lt;/year&gt;&lt;pub-dates&gt;&lt;date&gt;Jun&lt;/date&gt;&lt;/pub-dates&gt;&lt;/dates&gt;&lt;accession-num&gt;15908358&lt;/accession-num&gt;&lt;urls&gt;&lt;related-urls&gt;&lt;url&gt;http://www.ncbi.nlm.nih.gov/entrez/query.fcgi?cmd=Retrieve&amp;amp;db=PubMed&amp;amp;dopt=Citation&amp;amp;list_uids=15908358 &lt;/url&gt;&lt;/related-urls&gt;&lt;/urls&gt;&lt;/record&gt;&lt;/Cite&gt;&lt;/EndNote&gt;</w:instrText>
      </w:r>
      <w:r w:rsidR="000203F1">
        <w:rPr>
          <w:rFonts w:ascii="Arial" w:hAnsi="Arial" w:cs="Arial"/>
          <w:sz w:val="24"/>
          <w:szCs w:val="24"/>
        </w:rPr>
        <w:fldChar w:fldCharType="separate"/>
      </w:r>
      <w:r w:rsidR="0079405E">
        <w:rPr>
          <w:rFonts w:ascii="Arial" w:hAnsi="Arial" w:cs="Arial"/>
          <w:sz w:val="24"/>
          <w:szCs w:val="24"/>
        </w:rPr>
        <w:t>(Stevanin et al., 2005)</w:t>
      </w:r>
      <w:r w:rsidR="000203F1">
        <w:rPr>
          <w:rFonts w:ascii="Arial" w:hAnsi="Arial" w:cs="Arial"/>
          <w:sz w:val="24"/>
          <w:szCs w:val="24"/>
        </w:rPr>
        <w:fldChar w:fldCharType="end"/>
      </w:r>
      <w:r w:rsidR="0079405E">
        <w:rPr>
          <w:rFonts w:ascii="Arial" w:hAnsi="Arial" w:cs="Arial"/>
          <w:sz w:val="24"/>
          <w:szCs w:val="24"/>
        </w:rPr>
        <w:t xml:space="preserve">. </w:t>
      </w:r>
      <w:r w:rsidR="00C329DE" w:rsidRPr="00C329DE">
        <w:rPr>
          <w:rFonts w:ascii="Arial" w:hAnsi="Arial" w:cs="Arial"/>
          <w:sz w:val="24"/>
          <w:szCs w:val="24"/>
        </w:rPr>
        <w:t>The list of transcription factors that participate in the regulation of iNOS expression is</w:t>
      </w:r>
      <w:r w:rsidR="007466A4">
        <w:rPr>
          <w:rFonts w:ascii="Arial" w:hAnsi="Arial" w:cs="Arial"/>
          <w:sz w:val="24"/>
          <w:szCs w:val="24"/>
        </w:rPr>
        <w:t xml:space="preserve"> vast</w:t>
      </w:r>
      <w:r w:rsidR="00C329DE" w:rsidRPr="00C329DE">
        <w:rPr>
          <w:rFonts w:ascii="Arial" w:hAnsi="Arial" w:cs="Arial"/>
          <w:sz w:val="24"/>
          <w:szCs w:val="24"/>
        </w:rPr>
        <w:t xml:space="preserve">, </w:t>
      </w:r>
      <w:r w:rsidR="00C329DE">
        <w:rPr>
          <w:rFonts w:ascii="Arial" w:hAnsi="Arial" w:cs="Arial"/>
          <w:sz w:val="24"/>
          <w:szCs w:val="24"/>
        </w:rPr>
        <w:t xml:space="preserve">but key players include NFκB; initiated by LPS and STAT-1; activated by various interferons, including IFNγ.  </w:t>
      </w:r>
    </w:p>
    <w:p w:rsidR="00903B92" w:rsidRDefault="008E679A" w:rsidP="00C329DE">
      <w:pPr>
        <w:spacing w:line="360" w:lineRule="auto"/>
        <w:jc w:val="both"/>
        <w:rPr>
          <w:rFonts w:ascii="Arial" w:hAnsi="Arial" w:cs="Arial"/>
          <w:b/>
          <w:sz w:val="28"/>
          <w:szCs w:val="28"/>
        </w:rPr>
      </w:pPr>
      <w:r>
        <w:rPr>
          <w:rFonts w:ascii="Arial" w:hAnsi="Arial" w:cs="Arial"/>
          <w:b/>
          <w:noProof/>
          <w:sz w:val="28"/>
          <w:szCs w:val="28"/>
          <w:lang w:eastAsia="en-GB"/>
        </w:rPr>
        <mc:AlternateContent>
          <mc:Choice Requires="wpg">
            <w:drawing>
              <wp:anchor distT="0" distB="0" distL="114300" distR="114300" simplePos="0" relativeHeight="251635200" behindDoc="0" locked="0" layoutInCell="1" allowOverlap="1">
                <wp:simplePos x="0" y="0"/>
                <wp:positionH relativeFrom="column">
                  <wp:posOffset>659765</wp:posOffset>
                </wp:positionH>
                <wp:positionV relativeFrom="paragraph">
                  <wp:posOffset>297815</wp:posOffset>
                </wp:positionV>
                <wp:extent cx="4076065" cy="1706245"/>
                <wp:effectExtent l="21590" t="31115" r="17145" b="34290"/>
                <wp:wrapNone/>
                <wp:docPr id="442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065" cy="1706245"/>
                          <a:chOff x="2741" y="1689"/>
                          <a:chExt cx="6419" cy="2687"/>
                        </a:xfrm>
                      </wpg:grpSpPr>
                      <wpg:grpSp>
                        <wpg:cNvPr id="4422" name="Group 246"/>
                        <wpg:cNvGrpSpPr>
                          <a:grpSpLocks/>
                        </wpg:cNvGrpSpPr>
                        <wpg:grpSpPr bwMode="auto">
                          <a:xfrm>
                            <a:off x="2741" y="1689"/>
                            <a:ext cx="6419" cy="2687"/>
                            <a:chOff x="2883" y="2237"/>
                            <a:chExt cx="6419" cy="2687"/>
                          </a:xfrm>
                        </wpg:grpSpPr>
                        <wps:wsp>
                          <wps:cNvPr id="4423" name="AutoShape 238"/>
                          <wps:cNvSpPr>
                            <a:spLocks noChangeArrowheads="1"/>
                          </wps:cNvSpPr>
                          <wps:spPr bwMode="auto">
                            <a:xfrm>
                              <a:off x="2883" y="2237"/>
                              <a:ext cx="6419" cy="2687"/>
                            </a:xfrm>
                            <a:prstGeom prst="roundRect">
                              <a:avLst>
                                <a:gd name="adj" fmla="val 16667"/>
                              </a:avLst>
                            </a:prstGeom>
                            <a:solidFill>
                              <a:schemeClr val="accent5">
                                <a:lumMod val="20000"/>
                                <a:lumOff val="80000"/>
                              </a:schemeClr>
                            </a:solidFill>
                            <a:ln w="9525">
                              <a:solidFill>
                                <a:schemeClr val="tx1">
                                  <a:lumMod val="50000"/>
                                  <a:lumOff val="50000"/>
                                </a:schemeClr>
                              </a:solidFill>
                              <a:round/>
                              <a:headEnd/>
                              <a:tailEnd/>
                            </a:ln>
                            <a:effectLst>
                              <a:prstShdw prst="shdw17" dist="28398" dir="3806097">
                                <a:schemeClr val="tx1">
                                  <a:lumMod val="50000"/>
                                  <a:lumOff val="50000"/>
                                  <a:alpha val="74997"/>
                                </a:schemeClr>
                              </a:prstShdw>
                            </a:effectLst>
                          </wps:spPr>
                          <wps:txbx>
                            <w:txbxContent>
                              <w:p w:rsidR="006D478A" w:rsidRDefault="006D478A" w:rsidP="00863B02">
                                <w:pPr>
                                  <w:spacing w:after="0"/>
                                </w:pPr>
                              </w:p>
                              <w:p w:rsidR="006D478A" w:rsidRDefault="006D478A" w:rsidP="00863B02">
                                <w:pPr>
                                  <w:spacing w:after="0"/>
                                  <w:rPr>
                                    <w:sz w:val="16"/>
                                    <w:szCs w:val="16"/>
                                  </w:rPr>
                                </w:pPr>
                                <w:r>
                                  <w:t xml:space="preserve">Arginine           </w:t>
                                </w:r>
                                <w:r>
                                  <w:rPr>
                                    <w:sz w:val="18"/>
                                    <w:szCs w:val="18"/>
                                  </w:rPr>
                                  <w:t>NO synthase</w:t>
                                </w:r>
                                <w:r>
                                  <w:t xml:space="preserve"> </w:t>
                                </w:r>
                                <w:r>
                                  <w:rPr>
                                    <w:sz w:val="16"/>
                                    <w:szCs w:val="16"/>
                                  </w:rPr>
                                  <w:t xml:space="preserve">(eNOS, nNOS, iNOS)                                     </w:t>
                                </w:r>
                              </w:p>
                              <w:p w:rsidR="006D478A" w:rsidRDefault="006D478A" w:rsidP="00863B02">
                                <w:pPr>
                                  <w:spacing w:after="0"/>
                                </w:pPr>
                                <w:r>
                                  <w:t xml:space="preserve">      +                                                                  NO</w:t>
                                </w:r>
                              </w:p>
                              <w:p w:rsidR="006D478A" w:rsidRDefault="006D478A" w:rsidP="00863B02">
                                <w:pPr>
                                  <w:spacing w:after="0"/>
                                </w:pPr>
                                <w:r>
                                  <w:t xml:space="preserve">     O</w:t>
                                </w:r>
                                <w:r>
                                  <w:rPr>
                                    <w:vertAlign w:val="subscript"/>
                                  </w:rPr>
                                  <w:t>2</w:t>
                                </w:r>
                                <w:r>
                                  <w:t xml:space="preserve">        </w:t>
                                </w:r>
                                <w:r>
                                  <w:tab/>
                                </w:r>
                                <w:r>
                                  <w:tab/>
                                </w:r>
                                <w:r>
                                  <w:tab/>
                                </w:r>
                                <w:r>
                                  <w:tab/>
                                </w:r>
                                <w:r>
                                  <w:tab/>
                                </w:r>
                                <w:r>
                                  <w:rPr>
                                    <w:sz w:val="16"/>
                                    <w:szCs w:val="16"/>
                                  </w:rPr>
                                  <w:t xml:space="preserve">            Cys-S-NO   </w:t>
                                </w:r>
                              </w:p>
                              <w:p w:rsidR="006D478A" w:rsidRDefault="006D478A" w:rsidP="00863B02">
                                <w:pPr>
                                  <w:spacing w:after="0"/>
                                </w:pPr>
                                <w:r>
                                  <w:tab/>
                                </w:r>
                                <w:r>
                                  <w:tab/>
                                  <w:t xml:space="preserve">          Citrulline</w:t>
                                </w:r>
                              </w:p>
                              <w:p w:rsidR="006D478A" w:rsidRDefault="006D478A" w:rsidP="00863B02">
                                <w:pPr>
                                  <w:spacing w:after="0"/>
                                  <w:rPr>
                                    <w:sz w:val="16"/>
                                    <w:szCs w:val="16"/>
                                  </w:rPr>
                                </w:pPr>
                                <w:r>
                                  <w:t xml:space="preserve">                                                                                                </w:t>
                                </w:r>
                                <w:r>
                                  <w:rPr>
                                    <w:sz w:val="16"/>
                                    <w:szCs w:val="16"/>
                                  </w:rPr>
                                  <w:t>Metal-NO</w:t>
                                </w:r>
                              </w:p>
                              <w:p w:rsidR="006D478A" w:rsidRDefault="006D478A" w:rsidP="00863B02">
                                <w:pPr>
                                  <w:spacing w:after="0"/>
                                </w:pPr>
                                <w:r>
                                  <w:tab/>
                                </w:r>
                                <w:r>
                                  <w:tab/>
                                </w:r>
                                <w:r>
                                  <w:tab/>
                                </w:r>
                                <w:r>
                                  <w:tab/>
                                </w:r>
                                <w:r>
                                  <w:tab/>
                                  <w:t xml:space="preserve">  NO</w:t>
                                </w:r>
                                <w:r>
                                  <w:rPr>
                                    <w:vertAlign w:val="subscript"/>
                                  </w:rPr>
                                  <w:t>X</w:t>
                                </w:r>
                              </w:p>
                            </w:txbxContent>
                          </wps:txbx>
                          <wps:bodyPr rot="0" vert="horz" wrap="square" lIns="91440" tIns="45720" rIns="91440" bIns="45720" anchor="t" anchorCtr="0" upright="1">
                            <a:noAutofit/>
                          </wps:bodyPr>
                        </wps:wsp>
                        <wps:wsp>
                          <wps:cNvPr id="4424" name="AutoShape 239"/>
                          <wps:cNvCnPr>
                            <a:cxnSpLocks noChangeShapeType="1"/>
                          </wps:cNvCnPr>
                          <wps:spPr bwMode="auto">
                            <a:xfrm>
                              <a:off x="3750" y="3102"/>
                              <a:ext cx="2776" cy="1"/>
                            </a:xfrm>
                            <a:prstGeom prst="straightConnector1">
                              <a:avLst/>
                            </a:prstGeom>
                            <a:noFill/>
                            <a:ln w="12700">
                              <a:solidFill>
                                <a:srgbClr val="000000"/>
                              </a:solidFill>
                              <a:round/>
                              <a:headEnd/>
                              <a:tailEnd type="arrow" w="med" len="med"/>
                            </a:ln>
                            <a:effectLst>
                              <a:outerShdw dist="45791" dir="3378596" algn="ctr" rotWithShape="0">
                                <a:srgbClr val="808080">
                                  <a:alpha val="74997"/>
                                </a:srgbClr>
                              </a:outerShdw>
                            </a:effectLst>
                            <a:extLst>
                              <a:ext uri="{909E8E84-426E-40DD-AFC4-6F175D3DCCD1}">
                                <a14:hiddenFill xmlns:a14="http://schemas.microsoft.com/office/drawing/2010/main">
                                  <a:noFill/>
                                </a14:hiddenFill>
                              </a:ext>
                            </a:extLst>
                          </wps:spPr>
                          <wps:bodyPr/>
                        </wps:wsp>
                        <wps:wsp>
                          <wps:cNvPr id="4425" name="AutoShape 240"/>
                          <wps:cNvCnPr>
                            <a:cxnSpLocks noChangeShapeType="1"/>
                          </wps:cNvCnPr>
                          <wps:spPr bwMode="auto">
                            <a:xfrm>
                              <a:off x="6906" y="3331"/>
                              <a:ext cx="0" cy="818"/>
                            </a:xfrm>
                            <a:prstGeom prst="straightConnector1">
                              <a:avLst/>
                            </a:prstGeom>
                            <a:noFill/>
                            <a:ln w="12700">
                              <a:solidFill>
                                <a:srgbClr val="000000"/>
                              </a:solidFill>
                              <a:round/>
                              <a:headEnd/>
                              <a:tailEnd type="arrow" w="med" len="med"/>
                            </a:ln>
                            <a:effectLst>
                              <a:outerShdw dist="45791" dir="3378596" algn="ctr" rotWithShape="0">
                                <a:srgbClr val="808080">
                                  <a:alpha val="74997"/>
                                </a:srgbClr>
                              </a:outerShdw>
                            </a:effectLst>
                            <a:extLst>
                              <a:ext uri="{909E8E84-426E-40DD-AFC4-6F175D3DCCD1}">
                                <a14:hiddenFill xmlns:a14="http://schemas.microsoft.com/office/drawing/2010/main">
                                  <a:noFill/>
                                </a14:hiddenFill>
                              </a:ext>
                            </a:extLst>
                          </wps:spPr>
                          <wps:bodyPr/>
                        </wps:wsp>
                        <wps:wsp>
                          <wps:cNvPr id="4426" name="AutoShape 241"/>
                          <wps:cNvCnPr>
                            <a:cxnSpLocks noChangeShapeType="1"/>
                          </wps:cNvCnPr>
                          <wps:spPr bwMode="auto">
                            <a:xfrm flipV="1">
                              <a:off x="7067" y="3331"/>
                              <a:ext cx="0" cy="748"/>
                            </a:xfrm>
                            <a:prstGeom prst="straightConnector1">
                              <a:avLst/>
                            </a:prstGeom>
                            <a:noFill/>
                            <a:ln w="12700">
                              <a:solidFill>
                                <a:srgbClr val="000000"/>
                              </a:solidFill>
                              <a:round/>
                              <a:headEnd/>
                              <a:tailEnd type="arrow" w="med" len="med"/>
                            </a:ln>
                            <a:effectLst>
                              <a:outerShdw dist="45791" dir="3378596" algn="ctr" rotWithShape="0">
                                <a:srgbClr val="808080">
                                  <a:alpha val="74997"/>
                                </a:srgbClr>
                              </a:outerShdw>
                            </a:effectLst>
                            <a:extLst>
                              <a:ext uri="{909E8E84-426E-40DD-AFC4-6F175D3DCCD1}">
                                <a14:hiddenFill xmlns:a14="http://schemas.microsoft.com/office/drawing/2010/main">
                                  <a:noFill/>
                                </a14:hiddenFill>
                              </a:ext>
                            </a:extLst>
                          </wps:spPr>
                          <wps:bodyPr/>
                        </wps:wsp>
                        <wps:wsp>
                          <wps:cNvPr id="4427" name="AutoShape 242"/>
                          <wps:cNvCnPr>
                            <a:cxnSpLocks noChangeShapeType="1"/>
                          </wps:cNvCnPr>
                          <wps:spPr bwMode="auto">
                            <a:xfrm flipV="1">
                              <a:off x="7160" y="3401"/>
                              <a:ext cx="553" cy="162"/>
                            </a:xfrm>
                            <a:prstGeom prst="straightConnector1">
                              <a:avLst/>
                            </a:prstGeom>
                            <a:noFill/>
                            <a:ln w="3175">
                              <a:solidFill>
                                <a:srgbClr val="000000"/>
                              </a:solidFill>
                              <a:round/>
                              <a:headEnd/>
                              <a:tailEnd type="arrow" w="med" len="med"/>
                            </a:ln>
                            <a:effectLst>
                              <a:outerShdw dist="45791" dir="3378596" algn="ctr" rotWithShape="0">
                                <a:srgbClr val="808080">
                                  <a:alpha val="74997"/>
                                </a:srgbClr>
                              </a:outerShdw>
                            </a:effectLst>
                            <a:extLst>
                              <a:ext uri="{909E8E84-426E-40DD-AFC4-6F175D3DCCD1}">
                                <a14:hiddenFill xmlns:a14="http://schemas.microsoft.com/office/drawing/2010/main">
                                  <a:noFill/>
                                </a14:hiddenFill>
                              </a:ext>
                            </a:extLst>
                          </wps:spPr>
                          <wps:bodyPr/>
                        </wps:wsp>
                        <wps:wsp>
                          <wps:cNvPr id="4428" name="AutoShape 243"/>
                          <wps:cNvCnPr>
                            <a:cxnSpLocks noChangeShapeType="1"/>
                          </wps:cNvCnPr>
                          <wps:spPr bwMode="auto">
                            <a:xfrm>
                              <a:off x="7160" y="3772"/>
                              <a:ext cx="553" cy="127"/>
                            </a:xfrm>
                            <a:prstGeom prst="straightConnector1">
                              <a:avLst/>
                            </a:prstGeom>
                            <a:noFill/>
                            <a:ln w="3175">
                              <a:solidFill>
                                <a:srgbClr val="000000"/>
                              </a:solidFill>
                              <a:round/>
                              <a:headEnd/>
                              <a:tailEnd type="arrow" w="med" len="med"/>
                            </a:ln>
                            <a:effectLst>
                              <a:outerShdw dist="45791" dir="3378596" algn="ctr" rotWithShape="0">
                                <a:srgbClr val="808080">
                                  <a:alpha val="74997"/>
                                </a:srgbClr>
                              </a:outerShdw>
                            </a:effectLst>
                            <a:extLst>
                              <a:ext uri="{909E8E84-426E-40DD-AFC4-6F175D3DCCD1}">
                                <a14:hiddenFill xmlns:a14="http://schemas.microsoft.com/office/drawing/2010/main">
                                  <a:noFill/>
                                </a14:hiddenFill>
                              </a:ext>
                            </a:extLst>
                          </wps:spPr>
                          <wps:bodyPr/>
                        </wps:wsp>
                      </wpg:grpSp>
                      <wps:wsp>
                        <wps:cNvPr id="4429" name="Arc 244"/>
                        <wps:cNvSpPr>
                          <a:spLocks/>
                        </wps:cNvSpPr>
                        <wps:spPr bwMode="auto">
                          <a:xfrm>
                            <a:off x="4856" y="2551"/>
                            <a:ext cx="541" cy="461"/>
                          </a:xfrm>
                          <a:custGeom>
                            <a:avLst/>
                            <a:gdLst>
                              <a:gd name="T0" fmla="*/ 0 w 21600"/>
                              <a:gd name="T1" fmla="*/ 0 h 21600"/>
                              <a:gd name="T2" fmla="*/ 541 w 21600"/>
                              <a:gd name="T3" fmla="*/ 461 h 21600"/>
                              <a:gd name="T4" fmla="*/ 0 w 21600"/>
                              <a:gd name="T5" fmla="*/ 46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type="arrow" w="med" len="med"/>
                          </a:ln>
                          <a:effectLst>
                            <a:outerShdw dist="45791" dir="3378596" algn="ctr" rotWithShape="0">
                              <a:srgbClr val="808080">
                                <a:alpha val="74997"/>
                              </a:srgbClr>
                            </a:outerShdw>
                          </a:effectLst>
                          <a:extLst>
                            <a:ext uri="{909E8E84-426E-40DD-AFC4-6F175D3DCCD1}">
                              <a14:hiddenFill xmlns:a14="http://schemas.microsoft.com/office/drawing/2010/main">
                                <a:solidFill>
                                  <a:schemeClr val="accent5">
                                    <a:lumMod val="60000"/>
                                    <a:lumOff val="40000"/>
                                  </a:scheme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26" style="position:absolute;left:0;text-align:left;margin-left:51.95pt;margin-top:23.45pt;width:320.95pt;height:134.35pt;z-index:251635200" coordorigin="2741,1689" coordsize="6419,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">
                <v:group id="Group 246" o:spid="_x0000_s1027" style="position:absolute;left:2741;top:1689;width:6419;height:2687" coordorigin="2883,2237" coordsize="6419,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AlxcYAAADdAAAADwAAAGRycy9kb3ducmV2LnhtbESPQWvCQBSE7wX/w/IE&#10;b3WTaItEVxGx4kGEqiDeHtlnEsy+DdltEv99tyD0OMzMN8xi1ZtKtNS40rKCeByBIM6sLjlXcDl/&#10;vc9AOI+ssbJMCp7kYLUcvC0w1bbjb2pPPhcBwi5FBYX3dSqlywoy6Ma2Jg7e3TYGfZBNLnWDXYCb&#10;SiZR9CkNlhwWCqxpU1D2OP0YBbsOu/Uk3raHx33zvJ0/jtdDTEqNhv16DsJT7//Dr/ZeK5h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CXFxgAAAN0A&#10;AAAPAAAAAAAAAAAAAAAAAKoCAABkcnMvZG93bnJldi54bWxQSwUGAAAAAAQABAD6AAAAnQMAAAAA&#10;">
                  <v:roundrect id="AutoShape 238" o:spid="_x0000_s1028" style="position:absolute;left:2883;top:2237;width:6419;height:26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TcYA&#10;AADdAAAADwAAAGRycy9kb3ducmV2LnhtbESP0WrCQBRE3wv+w3KFvhTdNBWV6CrSWigFUaMfcMle&#10;N9Hs3ZDdxvTvu4VCH4eZOcMs172tRUetrxwreB4nIIgLpys2Cs6n99EchA/IGmvHpOCbPKxXg4cl&#10;Ztrd+UhdHoyIEPYZKihDaDIpfVGSRT92DXH0Lq61GKJsjdQt3iPc1jJNkqm0WHFcKLGh15KKW/5l&#10;Fbhu+3T9nFVud9hv3y50NUWaG6Ueh/1mASJQH/7Df+0PrWAySV/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TcYAAADdAAAADwAAAAAAAAAAAAAAAACYAgAAZHJz&#10;L2Rvd25yZXYueG1sUEsFBgAAAAAEAAQA9QAAAIsDAAAAAA==&#10;" fillcolor="#daeef3 [664]" strokecolor="gray [1629]">
                    <v:imagedata embosscolor="shadow add(51)"/>
                    <v:shadow on="t" type="emboss" color="gray [1629]" opacity="49150f" color2="shadow add(102)" offset="1pt" offset2="-1pt,-2pt"/>
                    <v:textbox>
                      <w:txbxContent>
                        <w:p w:rsidR="006D478A" w:rsidRDefault="006D478A" w:rsidP="00863B02">
                          <w:pPr>
                            <w:spacing w:after="0"/>
                          </w:pPr>
                        </w:p>
                        <w:p w:rsidR="006D478A" w:rsidRDefault="006D478A" w:rsidP="00863B02">
                          <w:pPr>
                            <w:spacing w:after="0"/>
                            <w:rPr>
                              <w:sz w:val="16"/>
                              <w:szCs w:val="16"/>
                            </w:rPr>
                          </w:pPr>
                          <w:r>
                            <w:t xml:space="preserve">Arginine           </w:t>
                          </w:r>
                          <w:r>
                            <w:rPr>
                              <w:sz w:val="18"/>
                              <w:szCs w:val="18"/>
                            </w:rPr>
                            <w:t>NO synthase</w:t>
                          </w:r>
                          <w:r>
                            <w:t xml:space="preserve"> </w:t>
                          </w:r>
                          <w:r>
                            <w:rPr>
                              <w:sz w:val="16"/>
                              <w:szCs w:val="16"/>
                            </w:rPr>
                            <w:t xml:space="preserve">(eNOS, nNOS, iNOS)                                     </w:t>
                          </w:r>
                        </w:p>
                        <w:p w:rsidR="006D478A" w:rsidRDefault="006D478A" w:rsidP="00863B02">
                          <w:pPr>
                            <w:spacing w:after="0"/>
                          </w:pPr>
                          <w:r>
                            <w:t xml:space="preserve">      +                                                                  NO</w:t>
                          </w:r>
                        </w:p>
                        <w:p w:rsidR="006D478A" w:rsidRDefault="006D478A" w:rsidP="00863B02">
                          <w:pPr>
                            <w:spacing w:after="0"/>
                          </w:pPr>
                          <w:r>
                            <w:t xml:space="preserve">     O</w:t>
                          </w:r>
                          <w:r>
                            <w:rPr>
                              <w:vertAlign w:val="subscript"/>
                            </w:rPr>
                            <w:t>2</w:t>
                          </w:r>
                          <w:r>
                            <w:t xml:space="preserve">        </w:t>
                          </w:r>
                          <w:r>
                            <w:tab/>
                          </w:r>
                          <w:r>
                            <w:tab/>
                          </w:r>
                          <w:r>
                            <w:tab/>
                          </w:r>
                          <w:r>
                            <w:tab/>
                          </w:r>
                          <w:r>
                            <w:tab/>
                          </w:r>
                          <w:r>
                            <w:rPr>
                              <w:sz w:val="16"/>
                              <w:szCs w:val="16"/>
                            </w:rPr>
                            <w:t xml:space="preserve">            Cys-S-NO   </w:t>
                          </w:r>
                        </w:p>
                        <w:p w:rsidR="006D478A" w:rsidRDefault="006D478A" w:rsidP="00863B02">
                          <w:pPr>
                            <w:spacing w:after="0"/>
                          </w:pPr>
                          <w:r>
                            <w:tab/>
                          </w:r>
                          <w:r>
                            <w:tab/>
                            <w:t xml:space="preserve">          Citrulline</w:t>
                          </w:r>
                        </w:p>
                        <w:p w:rsidR="006D478A" w:rsidRDefault="006D478A" w:rsidP="00863B02">
                          <w:pPr>
                            <w:spacing w:after="0"/>
                            <w:rPr>
                              <w:sz w:val="16"/>
                              <w:szCs w:val="16"/>
                            </w:rPr>
                          </w:pPr>
                          <w:r>
                            <w:t xml:space="preserve">                                                                                                </w:t>
                          </w:r>
                          <w:r>
                            <w:rPr>
                              <w:sz w:val="16"/>
                              <w:szCs w:val="16"/>
                            </w:rPr>
                            <w:t>Metal-NO</w:t>
                          </w:r>
                        </w:p>
                        <w:p w:rsidR="006D478A" w:rsidRDefault="006D478A" w:rsidP="00863B02">
                          <w:pPr>
                            <w:spacing w:after="0"/>
                          </w:pPr>
                          <w:r>
                            <w:tab/>
                          </w:r>
                          <w:r>
                            <w:tab/>
                          </w:r>
                          <w:r>
                            <w:tab/>
                          </w:r>
                          <w:r>
                            <w:tab/>
                          </w:r>
                          <w:r>
                            <w:tab/>
                            <w:t xml:space="preserve">  NO</w:t>
                          </w:r>
                          <w:r>
                            <w:rPr>
                              <w:vertAlign w:val="subscript"/>
                            </w:rPr>
                            <w:t>X</w:t>
                          </w:r>
                        </w:p>
                      </w:txbxContent>
                    </v:textbox>
                  </v:roundrect>
                  <v:shapetype id="_x0000_t32" coordsize="21600,21600" o:spt="32" o:oned="t" path="m,l21600,21600e" filled="f">
                    <v:path arrowok="t" fillok="f" o:connecttype="none"/>
                    <o:lock v:ext="edit" shapetype="t"/>
                  </v:shapetype>
                  <v:shape id="AutoShape 239" o:spid="_x0000_s1029" type="#_x0000_t32" style="position:absolute;left:3750;top:3102;width:27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TDsYAAADdAAAADwAAAGRycy9kb3ducmV2LnhtbESPQUvDQBSE70L/w/IKXsRuLEEk7bZo&#10;VRA9NNZeentkX5Ng9m3YfSbx37uC4HGYmW+Y9XZynRooxNazgZtFBoq48rbl2sDx4/n6DlQUZIud&#10;ZzLwTRG2m9nFGgvrR36n4SC1ShCOBRpoRPpC61g15DAufE+cvLMPDiXJUGsbcExw1+lllt1qhy2n&#10;hQZ72jVUfR6+nIHHXfk0Svn6diofuqs2DOXey2jM5Xy6X4ESmuQ//Nd+sQbyfJnD75v0BP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MEw7GAAAA3QAAAA8AAAAAAAAA&#10;AAAAAAAAoQIAAGRycy9kb3ducmV2LnhtbFBLBQYAAAAABAAEAPkAAACUAwAAAAA=&#10;" strokeweight="1pt">
                    <v:stroke endarrow="open"/>
                    <v:shadow on="t" opacity="49150f" offset=",3pt"/>
                  </v:shape>
                  <v:shape id="AutoShape 240" o:spid="_x0000_s1030" type="#_x0000_t32" style="position:absolute;left:6906;top:3331;width:0;height: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C2lccAAADdAAAADwAAAGRycy9kb3ducmV2LnhtbESPQUvDQBSE74L/YXkFL2I3liqSdlu0&#10;KpR6MFYvvT2yr0kw+zbsPpP033cFweMwM98wy/XoWtVTiI1nA7fTDBRx6W3DlYGvz9ebB1BRkC22&#10;nsnAiSKsV5cXS8ytH/iD+r1UKkE45migFulyrWNZk8M49R1x8o4+OJQkQ6VtwCHBXatnWXavHTac&#10;FmrsaFNT+b3/cQaeN8XLIMXu7VA8tddN6It3L4MxV5PxcQFKaJT/8F97aw3M57M7+H2TnoBen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LaVxwAAAN0AAAAPAAAAAAAA&#10;AAAAAAAAAKECAABkcnMvZG93bnJldi54bWxQSwUGAAAAAAQABAD5AAAAlQMAAAAA&#10;" strokeweight="1pt">
                    <v:stroke endarrow="open"/>
                    <v:shadow on="t" opacity="49150f" offset=",3pt"/>
                  </v:shape>
                  <v:shape id="AutoShape 241" o:spid="_x0000_s1031" type="#_x0000_t32" style="position:absolute;left:7067;top:3331;width:0;height:7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YjfMYAAADdAAAADwAAAGRycy9kb3ducmV2LnhtbESPQWvCQBSE7wX/w/IEb3WjDaFEV4kF&#10;qQgemrbY4yP7TILZtyG7NdFf7wqFHoeZ+YZZrgfTiAt1rrasYDaNQBAXVtdcKvj63D6/gnAeWWNj&#10;mRRcycF6NXpaYqptzx90yX0pAoRdigoq79tUSldUZNBNbUscvJPtDPogu1LqDvsAN42cR1EiDdYc&#10;Fips6a2i4pz/GgXH7+Tcv/dZ9rPPb8eXeMPb4cBKTcZDtgDhafD/4b/2TiuI43kCjzfh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2I3zGAAAA3QAAAA8AAAAAAAAA&#10;AAAAAAAAoQIAAGRycy9kb3ducmV2LnhtbFBLBQYAAAAABAAEAPkAAACUAwAAAAA=&#10;" strokeweight="1pt">
                    <v:stroke endarrow="open"/>
                    <v:shadow on="t" opacity="49150f" offset=",3pt"/>
                  </v:shape>
                  <v:shape id="AutoShape 242" o:spid="_x0000_s1032" type="#_x0000_t32" style="position:absolute;left:7160;top:3401;width:553;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zgJMUAAADdAAAADwAAAGRycy9kb3ducmV2LnhtbESPzW7CMBCE75V4B2uRuBWnIVCUxqAW&#10;CdQrUPXntoqXOEq8jmID6dvXlZA4jmbnm51iPdhWXKj3tWMFT9MEBHHpdM2Vgo/j9nEJwgdkja1j&#10;UvBLHtar0UOBuXZX3tPlECoRIexzVGBC6HIpfWnIop+6jjh6J9dbDFH2ldQ9XiPctjJNkoW0WHNs&#10;MNjRxlDZHM42vrGzP9nXsaHl/HsmU23s4vT2qdRkPLy+gAg0hPvxLf2uFWRZ+gz/ayIC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zgJMUAAADdAAAADwAAAAAAAAAA&#10;AAAAAAChAgAAZHJzL2Rvd25yZXYueG1sUEsFBgAAAAAEAAQA+QAAAJMDAAAAAA==&#10;" strokeweight=".25pt">
                    <v:stroke endarrow="open"/>
                    <v:shadow on="t" opacity="49150f" offset=",3pt"/>
                  </v:shape>
                  <v:shape id="AutoShape 243" o:spid="_x0000_s1033" type="#_x0000_t32" style="position:absolute;left:7160;top:3772;width:553;height: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vXsIAAADdAAAADwAAAGRycy9kb3ducmV2LnhtbERPTWvCQBC9F/oflil4qxtFUk1dRSxC&#10;8Wai9yE7TaLZ2ZjdJml+vXsQeny87/V2MLXoqHWVZQWzaQSCOLe64kLBOTu8L0E4j6yxtkwK/sjB&#10;dvP6ssZE255P1KW+ECGEXYIKSu+bREqXl2TQTW1DHLgf2xr0AbaF1C32IdzUch5FsTRYcWgosaF9&#10;Sfkt/TUKVne5ul1cFvfHD7z2Xzjq831UavI27D5BeBr8v/jp/tYKFot5mBvehCc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RvXsIAAADdAAAADwAAAAAAAAAAAAAA&#10;AAChAgAAZHJzL2Rvd25yZXYueG1sUEsFBgAAAAAEAAQA+QAAAJADAAAAAA==&#10;" strokeweight=".25pt">
                    <v:stroke endarrow="open"/>
                    <v:shadow on="t" opacity="49150f" offset=",3pt"/>
                  </v:shape>
                </v:group>
                <v:shape id="Arc 244" o:spid="_x0000_s1034" style="position:absolute;left:4856;top:2551;width:541;height:4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M1MYA&#10;AADdAAAADwAAAGRycy9kb3ducmV2LnhtbESP3YrCMBSE74V9h3AWvFnWdIuIW42yVBQvVPDnAQ7N&#10;sa02J6WJtr69ERa8HGbmG2Y670wl7tS40rKCn0EEgjizuuRcwem4/B6DcB5ZY2WZFDzIwXz20Zti&#10;om3Le7offC4ChF2CCgrv60RKlxVk0A1sTRy8s20M+iCbXOoG2wA3lYyjaCQNlhwWCqwpLSi7Hm5G&#10;AaWbdHPejfN2+4XRanRcxNv1Ran+Z/c3AeGp8+/wf3utFQyH8S+8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hM1MYAAADdAAAADwAAAAAAAAAAAAAAAACYAgAAZHJz&#10;L2Rvd25yZXYueG1sUEsFBgAAAAAEAAQA9QAAAIsDAAAAAA==&#10;" path="m,-1nfc11929,-1,21600,9670,21600,21600em,-1nsc11929,-1,21600,9670,21600,21600l,21600,,-1xe" filled="f" fillcolor="#92cddc [1944]" strokeweight="1pt">
                  <v:stroke endarrow="open"/>
                  <v:shadow on="t" opacity="49150f" offset=",3pt"/>
                  <v:path arrowok="t" o:extrusionok="f" o:connecttype="custom" o:connectlocs="0,0;14,10;0,10" o:connectangles="0,0,0"/>
                </v:shape>
              </v:group>
            </w:pict>
          </mc:Fallback>
        </mc:AlternateContent>
      </w:r>
    </w:p>
    <w:p w:rsidR="00863B02" w:rsidRDefault="00863B02" w:rsidP="00C329DE">
      <w:pPr>
        <w:spacing w:line="360" w:lineRule="auto"/>
        <w:jc w:val="both"/>
        <w:rPr>
          <w:rFonts w:ascii="Arial" w:hAnsi="Arial" w:cs="Arial"/>
          <w:b/>
          <w:sz w:val="28"/>
          <w:szCs w:val="28"/>
        </w:rPr>
      </w:pPr>
    </w:p>
    <w:p w:rsidR="00863B02" w:rsidRDefault="00863B02" w:rsidP="00C329DE">
      <w:pPr>
        <w:spacing w:line="360" w:lineRule="auto"/>
        <w:jc w:val="both"/>
        <w:rPr>
          <w:rFonts w:ascii="Arial" w:hAnsi="Arial" w:cs="Arial"/>
          <w:b/>
          <w:sz w:val="28"/>
          <w:szCs w:val="28"/>
        </w:rPr>
      </w:pPr>
    </w:p>
    <w:p w:rsidR="00863B02" w:rsidRDefault="00863B02" w:rsidP="00C329DE">
      <w:pPr>
        <w:spacing w:line="360" w:lineRule="auto"/>
        <w:jc w:val="both"/>
        <w:rPr>
          <w:rFonts w:ascii="Arial" w:hAnsi="Arial" w:cs="Arial"/>
          <w:b/>
          <w:sz w:val="28"/>
          <w:szCs w:val="28"/>
        </w:rPr>
      </w:pPr>
    </w:p>
    <w:p w:rsidR="00863B02" w:rsidRDefault="00863B02" w:rsidP="00C329DE">
      <w:pPr>
        <w:spacing w:line="360" w:lineRule="auto"/>
        <w:jc w:val="both"/>
        <w:rPr>
          <w:rFonts w:ascii="Arial" w:hAnsi="Arial" w:cs="Arial"/>
          <w:b/>
          <w:sz w:val="28"/>
          <w:szCs w:val="28"/>
        </w:rPr>
      </w:pPr>
    </w:p>
    <w:p w:rsidR="007D703A" w:rsidRPr="004F4131" w:rsidRDefault="007D703A" w:rsidP="003F7CE0">
      <w:pPr>
        <w:pStyle w:val="Title"/>
      </w:pPr>
      <w:bookmarkStart w:id="7" w:name="_Toc367544623"/>
      <w:bookmarkStart w:id="8" w:name="_Toc367544783"/>
      <w:bookmarkStart w:id="9" w:name="_Toc367545056"/>
      <w:bookmarkStart w:id="10" w:name="_Toc367661041"/>
      <w:r w:rsidRPr="004F4131">
        <w:t>Figure 1.1: The production of NO derivatives</w:t>
      </w:r>
      <w:bookmarkEnd w:id="7"/>
      <w:bookmarkEnd w:id="8"/>
      <w:bookmarkEnd w:id="9"/>
      <w:r w:rsidR="004F4131" w:rsidRPr="004F4131">
        <w:t xml:space="preserve">. </w:t>
      </w:r>
      <w:r w:rsidR="004F4131" w:rsidRPr="003F7CE0">
        <w:rPr>
          <w:rStyle w:val="SubtitleChar"/>
          <w:b w:val="0"/>
          <w:sz w:val="22"/>
          <w:szCs w:val="22"/>
        </w:rPr>
        <w:t>NO</w:t>
      </w:r>
      <w:r w:rsidR="003F7CE0">
        <w:rPr>
          <w:rStyle w:val="SubtitleChar"/>
          <w:b w:val="0"/>
          <w:sz w:val="22"/>
          <w:szCs w:val="22"/>
        </w:rPr>
        <w:t>,</w:t>
      </w:r>
      <w:r w:rsidR="004F4131" w:rsidRPr="003F7CE0">
        <w:rPr>
          <w:rStyle w:val="SubtitleChar"/>
          <w:b w:val="0"/>
          <w:sz w:val="22"/>
          <w:szCs w:val="22"/>
        </w:rPr>
        <w:t xml:space="preserve"> </w:t>
      </w:r>
      <w:r w:rsidR="003F7CE0">
        <w:rPr>
          <w:rStyle w:val="SubtitleChar"/>
          <w:b w:val="0"/>
          <w:sz w:val="22"/>
          <w:szCs w:val="22"/>
        </w:rPr>
        <w:t>produced from the reaction of L</w:t>
      </w:r>
      <w:r w:rsidR="003F7CE0">
        <w:rPr>
          <w:rStyle w:val="SubtitleChar"/>
          <w:b w:val="0"/>
          <w:sz w:val="22"/>
          <w:szCs w:val="22"/>
        </w:rPr>
        <w:noBreakHyphen/>
      </w:r>
      <w:r w:rsidR="004F4131" w:rsidRPr="003F7CE0">
        <w:rPr>
          <w:rStyle w:val="SubtitleChar"/>
          <w:b w:val="0"/>
          <w:sz w:val="22"/>
          <w:szCs w:val="22"/>
        </w:rPr>
        <w:t>arginine and oxygen</w:t>
      </w:r>
      <w:r w:rsidR="003F7CE0" w:rsidRPr="003F7CE0">
        <w:rPr>
          <w:rStyle w:val="SubtitleChar"/>
          <w:b w:val="0"/>
          <w:sz w:val="22"/>
          <w:szCs w:val="22"/>
        </w:rPr>
        <w:t xml:space="preserve">, </w:t>
      </w:r>
      <w:r w:rsidR="003F7CE0">
        <w:rPr>
          <w:rStyle w:val="SubtitleChar"/>
          <w:b w:val="0"/>
          <w:sz w:val="22"/>
          <w:szCs w:val="22"/>
        </w:rPr>
        <w:t>can then undergo further reactions to form various derivatives.</w:t>
      </w:r>
      <w:bookmarkEnd w:id="10"/>
      <w:r w:rsidR="003F7CE0">
        <w:rPr>
          <w:rStyle w:val="SubtitleChar"/>
          <w:b w:val="0"/>
          <w:sz w:val="22"/>
          <w:szCs w:val="22"/>
        </w:rPr>
        <w:t xml:space="preserve">  </w:t>
      </w:r>
    </w:p>
    <w:p w:rsidR="007466A4" w:rsidRPr="00903B92" w:rsidRDefault="00903B92" w:rsidP="004E0EA2">
      <w:pPr>
        <w:pStyle w:val="Heading3"/>
      </w:pPr>
      <w:bookmarkStart w:id="11" w:name="_Toc367660421"/>
      <w:r w:rsidRPr="00903B92">
        <w:lastRenderedPageBreak/>
        <w:t xml:space="preserve">1.1.3 </w:t>
      </w:r>
      <w:r w:rsidR="007466A4" w:rsidRPr="00903B92">
        <w:t>The chemistry of nitric oxide</w:t>
      </w:r>
      <w:r>
        <w:t xml:space="preserve"> and its derivatives</w:t>
      </w:r>
      <w:bookmarkEnd w:id="11"/>
    </w:p>
    <w:p w:rsidR="0081489F" w:rsidRDefault="007466A4" w:rsidP="0081489F">
      <w:pPr>
        <w:spacing w:line="360" w:lineRule="auto"/>
        <w:jc w:val="both"/>
        <w:rPr>
          <w:rFonts w:ascii="Arial" w:hAnsi="Arial" w:cs="Arial"/>
          <w:sz w:val="24"/>
          <w:szCs w:val="24"/>
        </w:rPr>
      </w:pPr>
      <w:r>
        <w:rPr>
          <w:rFonts w:ascii="Arial" w:hAnsi="Arial" w:cs="Arial"/>
          <w:sz w:val="24"/>
          <w:szCs w:val="24"/>
        </w:rPr>
        <w:t xml:space="preserve">Nitric oxide </w:t>
      </w:r>
      <w:r w:rsidR="00B62A31">
        <w:rPr>
          <w:rFonts w:ascii="Arial" w:hAnsi="Arial" w:cs="Arial"/>
          <w:sz w:val="24"/>
          <w:szCs w:val="24"/>
        </w:rPr>
        <w:t>is a gaseous</w:t>
      </w:r>
      <w:r w:rsidR="00903B92">
        <w:rPr>
          <w:rFonts w:ascii="Arial" w:hAnsi="Arial" w:cs="Arial"/>
          <w:sz w:val="24"/>
          <w:szCs w:val="24"/>
        </w:rPr>
        <w:t>,</w:t>
      </w:r>
      <w:r w:rsidR="00B62A31">
        <w:rPr>
          <w:rFonts w:ascii="Arial" w:hAnsi="Arial" w:cs="Arial"/>
          <w:sz w:val="24"/>
          <w:szCs w:val="24"/>
        </w:rPr>
        <w:t xml:space="preserve"> diatomic radical </w:t>
      </w:r>
      <w:r w:rsidR="000B278B">
        <w:rPr>
          <w:rFonts w:ascii="Arial" w:hAnsi="Arial" w:cs="Arial"/>
          <w:sz w:val="24"/>
          <w:szCs w:val="24"/>
        </w:rPr>
        <w:t>composed of nitrogen and oxygen bound by a double bond, which</w:t>
      </w:r>
      <w:r w:rsidR="00B62A31">
        <w:rPr>
          <w:rFonts w:ascii="Arial" w:hAnsi="Arial" w:cs="Arial"/>
          <w:sz w:val="24"/>
          <w:szCs w:val="24"/>
        </w:rPr>
        <w:t xml:space="preserve"> is insoluble in </w:t>
      </w:r>
      <w:r w:rsidR="00944F65">
        <w:rPr>
          <w:rFonts w:ascii="Arial" w:hAnsi="Arial" w:cs="Arial"/>
          <w:sz w:val="24"/>
          <w:szCs w:val="24"/>
        </w:rPr>
        <w:t>water. The</w:t>
      </w:r>
      <w:r w:rsidR="000B278B">
        <w:rPr>
          <w:rFonts w:ascii="Arial" w:hAnsi="Arial" w:cs="Arial"/>
          <w:sz w:val="24"/>
          <w:szCs w:val="24"/>
        </w:rPr>
        <w:t xml:space="preserve"> absence of a charge means NO is freely diffusible across biological boundaries, including the plasma membrane.</w:t>
      </w:r>
      <w:r w:rsidR="005B08AA">
        <w:rPr>
          <w:rFonts w:ascii="Arial" w:hAnsi="Arial" w:cs="Arial"/>
          <w:sz w:val="24"/>
          <w:szCs w:val="24"/>
        </w:rPr>
        <w:t xml:space="preserve"> </w:t>
      </w:r>
      <w:r w:rsidR="0081489F">
        <w:rPr>
          <w:rFonts w:ascii="Arial" w:hAnsi="Arial" w:cs="Arial"/>
          <w:sz w:val="24"/>
          <w:szCs w:val="24"/>
        </w:rPr>
        <w:t>The half life of NO can range from minutes to milliseconds, with concentrations in the range of 5 nM - 4 µM displaying a half life of 500 seconds in pure aqueous solution. Conversely, under physiological conditions</w:t>
      </w:r>
      <w:r w:rsidR="00903B92">
        <w:rPr>
          <w:rFonts w:ascii="Arial" w:hAnsi="Arial" w:cs="Arial"/>
          <w:sz w:val="24"/>
          <w:szCs w:val="24"/>
        </w:rPr>
        <w:t xml:space="preserve"> such as</w:t>
      </w:r>
      <w:r w:rsidR="0081489F">
        <w:rPr>
          <w:rFonts w:ascii="Arial" w:hAnsi="Arial" w:cs="Arial"/>
          <w:sz w:val="24"/>
          <w:szCs w:val="24"/>
        </w:rPr>
        <w:t xml:space="preserve"> in biolog</w:t>
      </w:r>
      <w:r w:rsidR="00903B92">
        <w:rPr>
          <w:rFonts w:ascii="Arial" w:hAnsi="Arial" w:cs="Arial"/>
          <w:sz w:val="24"/>
          <w:szCs w:val="24"/>
        </w:rPr>
        <w:t>ical tissues, the half life falls</w:t>
      </w:r>
      <w:r w:rsidR="0081489F">
        <w:rPr>
          <w:rFonts w:ascii="Arial" w:hAnsi="Arial" w:cs="Arial"/>
          <w:sz w:val="24"/>
          <w:szCs w:val="24"/>
        </w:rPr>
        <w:t xml:space="preserve"> to around 3 - 5 sec</w:t>
      </w:r>
      <w:r w:rsidR="00274BF2">
        <w:rPr>
          <w:rFonts w:ascii="Arial" w:hAnsi="Arial" w:cs="Arial"/>
          <w:sz w:val="24"/>
          <w:szCs w:val="24"/>
        </w:rPr>
        <w:t>ond</w:t>
      </w:r>
      <w:r w:rsidR="0081489F">
        <w:rPr>
          <w:rFonts w:ascii="Arial" w:hAnsi="Arial" w:cs="Arial"/>
          <w:sz w:val="24"/>
          <w:szCs w:val="24"/>
        </w:rPr>
        <w:t>s</w:t>
      </w:r>
      <w:r w:rsidR="003B7B06">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&lt;EndNote&gt;&lt;Cite&gt;&lt;Author&gt;Ignarro&lt;/Author&gt;&lt;Year&gt;1993&lt;/Year&gt;&lt;RecNum&gt;19&lt;/RecNum&gt;&lt;record&gt;&lt;rec-number&gt;19&lt;/rec-number&gt;&lt;ref-type name="Journal Article"&gt;17&lt;/ref-type&gt;&lt;contributors&gt;&lt;authors&gt;&lt;author&gt;Ignarro, L. J.&lt;/author&gt;&lt;author&gt;Fukuto, J. M.&lt;/author&gt;&lt;author&gt;Griscavage, J. M.&lt;/author&gt;&lt;author&gt;Rogers, N. E.&lt;/author&gt;&lt;author&gt;Byrns, R. E.&lt;/author&gt;&lt;/authors&gt;&lt;/contributors&gt;&lt;auth-address&gt;Department of Pharmacology, University of California, School of Medicine, Los Angeles 90024.&lt;/auth-address&gt;&lt;titles&gt;&lt;title&gt;Oxidation of nitric oxide in aqueous solution to nitrite but not nitrate: comparison with enzymatically formed nitric oxide from L-arginine&lt;/title&gt;&lt;secondary-title&gt;Proc Natl Acad Sci U S A&lt;/secondary-title&gt;&lt;/titles&gt;&lt;periodical&gt;&lt;full-title&gt;Proc Natl Acad Sci U S A&lt;/full-title&gt;&lt;/periodical&gt;&lt;pages&gt;8103-7&lt;/pages&gt;&lt;volume&gt;90&lt;/volume&gt;&lt;number&gt;17&lt;/number&gt;&lt;keywords&gt;&lt;keyword&gt;Amino Acid Oxidoreductases/*metabolism&lt;/keyword&gt;&lt;keyword&gt;Animals&lt;/keyword&gt;&lt;keyword&gt;Arginine/*metabolism&lt;/keyword&gt;&lt;keyword&gt;Hemeproteins/*pharmacology&lt;/keyword&gt;&lt;keyword&gt;Humans&lt;/keyword&gt;&lt;keyword&gt;Kinetics&lt;/keyword&gt;&lt;keyword&gt;Methemoglobin/pharmacology&lt;/keyword&gt;&lt;keyword&gt;Myoglobin/pharmacology&lt;/keyword&gt;&lt;keyword&gt;*Nitrates&lt;/keyword&gt;&lt;keyword&gt;Nitric Oxide/*chemistry/*metabolism&lt;/keyword&gt;&lt;keyword&gt;Nitric Oxide Synthase&lt;/keyword&gt;&lt;keyword&gt;*Nitrites&lt;/keyword&gt;&lt;keyword&gt;Oxidation-Reduction&lt;/keyword&gt;&lt;keyword&gt;Oxyhemoglobins/pharmacology&lt;/keyword&gt;&lt;keyword&gt;Solutions&lt;/keyword&gt;&lt;/keywords&gt;&lt;dates&gt;&lt;year&gt;1993&lt;/year&gt;&lt;pub-dates&gt;&lt;date&gt;Sep 1&lt;/date&gt;&lt;/pub-dates&gt;&lt;/dates&gt;&lt;accession-num&gt;7690141&lt;/accession-num&gt;&lt;urls&gt;&lt;related-urls&gt;&lt;url&gt;http://www.ncbi.nlm.nih.gov/entrez/query.fcgi?cmd=Retrieve&amp;amp;db=PubMed&amp;amp;dopt=Citation&amp;amp;list_uids=7690141 &lt;/url&gt;&lt;/related-urls&gt;&lt;/urls&gt;&lt;/record&gt;&lt;/Cite&gt;&lt;/EndNote&gt;</w:instrText>
      </w:r>
      <w:r w:rsidR="000203F1">
        <w:rPr>
          <w:rFonts w:ascii="Arial" w:hAnsi="Arial" w:cs="Arial"/>
          <w:sz w:val="24"/>
          <w:szCs w:val="24"/>
        </w:rPr>
        <w:fldChar w:fldCharType="separate"/>
      </w:r>
      <w:r w:rsidR="003B7B06">
        <w:rPr>
          <w:rFonts w:ascii="Arial" w:hAnsi="Arial" w:cs="Arial"/>
          <w:sz w:val="24"/>
          <w:szCs w:val="24"/>
        </w:rPr>
        <w:t>(Ignarro et al., 1993)</w:t>
      </w:r>
      <w:r w:rsidR="000203F1">
        <w:rPr>
          <w:rFonts w:ascii="Arial" w:hAnsi="Arial" w:cs="Arial"/>
          <w:sz w:val="24"/>
          <w:szCs w:val="24"/>
        </w:rPr>
        <w:fldChar w:fldCharType="end"/>
      </w:r>
      <w:r w:rsidR="0081489F">
        <w:rPr>
          <w:rFonts w:ascii="Arial" w:hAnsi="Arial" w:cs="Arial"/>
          <w:sz w:val="24"/>
          <w:szCs w:val="24"/>
        </w:rPr>
        <w:t>. Factors including the local environment and oxygen concentration can significantly alter NO diffusion</w:t>
      </w:r>
      <w:r w:rsidR="0046718F">
        <w:rPr>
          <w:rFonts w:ascii="Arial" w:hAnsi="Arial" w:cs="Arial"/>
          <w:sz w:val="24"/>
          <w:szCs w:val="24"/>
        </w:rPr>
        <w:t xml:space="preserve"> and half life</w:t>
      </w:r>
      <w:r w:rsidR="003B7B06">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&lt;EndNote&gt;&lt;Cite&gt;&lt;Author&gt;Liu&lt;/Author&gt;&lt;RecNum&gt;20&lt;/RecNum&gt;&lt;record&gt;&lt;rec-number&gt;20&lt;/rec-number&gt;&lt;ref-type name="Journal Article"&gt;17&lt;/ref-type&gt;&lt;contributors&gt;&lt;authors&gt;&lt;author&gt;Liu, X.&lt;/author&gt;&lt;author&gt;Srinivasan, P.&lt;/author&gt;&lt;author&gt;Collard, E.&lt;/author&gt;&lt;author&gt;Grajdeanu, P.&lt;/author&gt;&lt;author&gt;Lok, K.&lt;/author&gt;&lt;author&gt;Boyle, S. E.&lt;/author&gt;&lt;author&gt;Friedman, A.&lt;/author&gt;&lt;author&gt;Zweier, J. L.&lt;/author&gt;&lt;/authors&gt;&lt;/contributors&gt;&lt;auth-address&gt;Davis Heart and Lung Research Institute, Division of Cardiovascular Medicine, Department of Internal Medicine, Ohio State University, Columbus, OH 43210, USA. Xiaoping.liu@osumc.edu&lt;/auth-address&gt;&lt;titles&gt;&lt;title&gt;Oxygen regulates the effective diffusion distance of nitric oxide in the aortic wall.&lt;/title&gt;&lt;secondary-title&gt;Free Radic Biol Med&lt;/secondary-title&gt;&lt;/titles&gt;&lt;periodical&gt;&lt;full-title&gt;Free Radic Biol Med&lt;/full-title&gt;&lt;/periodical&gt;&lt;pages&gt;554-9&lt;/pages&gt;&lt;volume&gt;48&lt;/volume&gt;&lt;number&gt;4&lt;/number&gt;&lt;keywords&gt;&lt;keyword&gt;Animals&lt;/keyword&gt;&lt;keyword&gt;Anoxia&lt;/keyword&gt;&lt;keyword&gt;Aorta/metabolism/*pathology&lt;/keyword&gt;&lt;keyword&gt;Computer Simulation&lt;/keyword&gt;&lt;keyword&gt;Diffusion&lt;/keyword&gt;&lt;keyword&gt;Electrochemistry/methods&lt;/keyword&gt;&lt;keyword&gt;Endothelium, Vascular/*pathology&lt;/keyword&gt;&lt;keyword&gt;Free Radicals&lt;/keyword&gt;&lt;keyword&gt;Kinetics&lt;/keyword&gt;&lt;keyword&gt;Models, Theoretical&lt;/keyword&gt;&lt;keyword&gt;Nitric Oxide/chemistry/*metabolism&lt;/keyword&gt;&lt;keyword&gt;Oxygen/chemistry/*metabolism&lt;/keyword&gt;&lt;keyword&gt;Oxygen Consumption&lt;/keyword&gt;&lt;keyword&gt;Rats&lt;/keyword&gt;&lt;keyword&gt;Rats, Inbred WKY&lt;/keyword&gt;&lt;keyword&gt;Tunica Media/pathology&lt;/keyword&gt;&lt;/keywords&gt;&lt;dates&gt;&lt;year&gt;2010&lt;/year&gt;&lt;pub-dates&gt;&lt;date&gt;Feb 15&lt;/date&gt;&lt;/pub-dates&gt;&lt;/dates&gt;&lt;accession-num&gt;19969071&lt;/accession-num&gt;&lt;urls&gt;&lt;related-urls&gt;&lt;url&gt;http://www.ncbi.nlm.nih.gov/entrez/query.fcgi?cmd=Retrieve&amp;amp;db=PubMed&amp;amp;dopt=Citation&amp;amp;list_uids=19969071 &lt;/url&gt;&lt;/related-urls&gt;&lt;/urls&gt;&lt;/record&gt;&lt;/Cite&gt;&lt;/EndNote&gt;</w:instrText>
      </w:r>
      <w:r w:rsidR="000203F1">
        <w:rPr>
          <w:rFonts w:ascii="Arial" w:hAnsi="Arial" w:cs="Arial"/>
          <w:sz w:val="24"/>
          <w:szCs w:val="24"/>
        </w:rPr>
        <w:fldChar w:fldCharType="separate"/>
      </w:r>
      <w:r w:rsidR="00903B92">
        <w:rPr>
          <w:rFonts w:ascii="Arial" w:hAnsi="Arial" w:cs="Arial"/>
          <w:sz w:val="24"/>
          <w:szCs w:val="24"/>
        </w:rPr>
        <w:t>(Liu et al., 2010)</w:t>
      </w:r>
      <w:r w:rsidR="000203F1">
        <w:rPr>
          <w:rFonts w:ascii="Arial" w:hAnsi="Arial" w:cs="Arial"/>
          <w:sz w:val="24"/>
          <w:szCs w:val="24"/>
        </w:rPr>
        <w:fldChar w:fldCharType="end"/>
      </w:r>
      <w:r w:rsidR="0081489F">
        <w:rPr>
          <w:rFonts w:ascii="Arial" w:hAnsi="Arial" w:cs="Arial"/>
          <w:sz w:val="24"/>
          <w:szCs w:val="24"/>
        </w:rPr>
        <w:t>. Therefore consideration must be given to the various NO derived species.</w:t>
      </w:r>
    </w:p>
    <w:p w:rsidR="007466A4" w:rsidRDefault="005B08AA" w:rsidP="000B278B">
      <w:pPr>
        <w:spacing w:line="360" w:lineRule="auto"/>
        <w:jc w:val="both"/>
        <w:rPr>
          <w:rFonts w:ascii="Arial" w:hAnsi="Arial" w:cs="Arial"/>
          <w:sz w:val="24"/>
          <w:szCs w:val="24"/>
        </w:rPr>
      </w:pPr>
      <w:r>
        <w:rPr>
          <w:rFonts w:ascii="Arial" w:hAnsi="Arial" w:cs="Arial"/>
          <w:sz w:val="24"/>
          <w:szCs w:val="24"/>
        </w:rPr>
        <w:t xml:space="preserve">Formation of NO </w:t>
      </w:r>
      <w:r w:rsidRPr="005B08AA">
        <w:rPr>
          <w:rFonts w:ascii="Arial" w:hAnsi="Arial" w:cs="Arial"/>
          <w:i/>
          <w:sz w:val="24"/>
          <w:szCs w:val="24"/>
        </w:rPr>
        <w:t>in vivo</w:t>
      </w:r>
      <w:r>
        <w:rPr>
          <w:rFonts w:ascii="Arial" w:hAnsi="Arial" w:cs="Arial"/>
          <w:sz w:val="24"/>
          <w:szCs w:val="24"/>
        </w:rPr>
        <w:t xml:space="preserve"> from NOS occurs in the direct presence of O</w:t>
      </w:r>
      <w:r w:rsidRPr="005B08AA">
        <w:rPr>
          <w:rFonts w:ascii="Arial" w:hAnsi="Arial" w:cs="Arial"/>
          <w:sz w:val="24"/>
          <w:szCs w:val="24"/>
          <w:vertAlign w:val="subscript"/>
        </w:rPr>
        <w:t>2</w:t>
      </w:r>
      <w:r>
        <w:rPr>
          <w:rFonts w:ascii="Arial" w:hAnsi="Arial" w:cs="Arial"/>
          <w:sz w:val="24"/>
          <w:szCs w:val="24"/>
        </w:rPr>
        <w:t xml:space="preserve"> and water. As a consequence of this environment and the redox-active nature of the molecule NO is capable of being converted into a variety of nitrogen oxide species (NO</w:t>
      </w:r>
      <w:r w:rsidRPr="005B08AA">
        <w:rPr>
          <w:rFonts w:ascii="Arial" w:hAnsi="Arial" w:cs="Arial"/>
          <w:sz w:val="24"/>
          <w:szCs w:val="24"/>
          <w:vertAlign w:val="subscript"/>
        </w:rPr>
        <w:t>x</w:t>
      </w:r>
      <w:r>
        <w:rPr>
          <w:rFonts w:ascii="Arial" w:hAnsi="Arial" w:cs="Arial"/>
          <w:sz w:val="24"/>
          <w:szCs w:val="24"/>
        </w:rPr>
        <w:t xml:space="preserve">). Simple autooxidation of NO in aerobic, </w:t>
      </w:r>
      <w:r w:rsidR="00903B92">
        <w:rPr>
          <w:rFonts w:ascii="Arial" w:hAnsi="Arial" w:cs="Arial"/>
          <w:sz w:val="24"/>
          <w:szCs w:val="24"/>
        </w:rPr>
        <w:t>aqueous</w:t>
      </w:r>
      <w:r>
        <w:rPr>
          <w:rFonts w:ascii="Arial" w:hAnsi="Arial" w:cs="Arial"/>
          <w:sz w:val="24"/>
          <w:szCs w:val="24"/>
        </w:rPr>
        <w:t xml:space="preserve"> solution will lead to the formation of nitrite (NO</w:t>
      </w:r>
      <w:r w:rsidRPr="005B08AA">
        <w:rPr>
          <w:rFonts w:ascii="Arial" w:hAnsi="Arial" w:cs="Arial"/>
          <w:sz w:val="24"/>
          <w:szCs w:val="24"/>
          <w:vertAlign w:val="subscript"/>
        </w:rPr>
        <w:t>2</w:t>
      </w:r>
      <w:r w:rsidRPr="005B08AA">
        <w:rPr>
          <w:rFonts w:ascii="Arial" w:hAnsi="Arial" w:cs="Arial"/>
          <w:sz w:val="24"/>
          <w:szCs w:val="24"/>
          <w:vertAlign w:val="superscript"/>
        </w:rPr>
        <w:t>-</w:t>
      </w:r>
      <w:r>
        <w:rPr>
          <w:rFonts w:ascii="Arial" w:hAnsi="Arial" w:cs="Arial"/>
          <w:sz w:val="24"/>
          <w:szCs w:val="24"/>
        </w:rPr>
        <w:t>) but not nitrate (NO</w:t>
      </w:r>
      <w:r w:rsidRPr="005B08AA">
        <w:rPr>
          <w:rFonts w:ascii="Arial" w:hAnsi="Arial" w:cs="Arial"/>
          <w:sz w:val="24"/>
          <w:szCs w:val="24"/>
          <w:vertAlign w:val="subscript"/>
        </w:rPr>
        <w:t>3</w:t>
      </w:r>
      <w:r w:rsidRPr="005B08AA">
        <w:rPr>
          <w:rFonts w:ascii="Arial" w:hAnsi="Arial" w:cs="Arial"/>
          <w:sz w:val="24"/>
          <w:szCs w:val="24"/>
          <w:vertAlign w:val="superscript"/>
        </w:rPr>
        <w:t>-</w:t>
      </w:r>
      <w:r>
        <w:rPr>
          <w:rFonts w:ascii="Arial" w:hAnsi="Arial" w:cs="Arial"/>
          <w:sz w:val="24"/>
          <w:szCs w:val="24"/>
        </w:rPr>
        <w:t>)</w:t>
      </w:r>
      <w:r w:rsidR="00903B92">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&lt;EndNote&gt;&lt;Cite&gt;&lt;Author&gt;Lewis&lt;/Author&gt;&lt;Year&gt;1994&lt;/Year&gt;&lt;RecNum&gt;16&lt;/RecNum&gt;&lt;record&gt;&lt;rec-number&gt;16&lt;/rec-number&gt;&lt;ref-type name="Journal Article"&gt;17&lt;/ref-type&gt;&lt;contributors&gt;&lt;authors&gt;&lt;author&gt;Lewis, R. S.&lt;/author&gt;&lt;author&gt;Deen, W. M.&lt;/author&gt;&lt;/authors&gt;&lt;/contributors&gt;&lt;auth-address&gt;Department of Chemical Engineering, Massachusetts Institute of Technology, Cambridge 02139.&lt;/auth-address&gt;&lt;titles&gt;&lt;title&gt;Kinetics of the reaction of nitric oxide with oxygen in aqueous solutions&lt;/title&gt;&lt;secondary-title&gt;Chem Res Toxicol&lt;/secondary-title&gt;&lt;/titles&gt;&lt;periodical&gt;&lt;full-title&gt;Chem Res Toxicol&lt;/full-title&gt;&lt;/periodical&gt;&lt;pages&gt;568-74&lt;/pages&gt;&lt;volume&gt;7&lt;/volume&gt;&lt;number&gt;4&lt;/number&gt;&lt;keywords&gt;&lt;keyword&gt;Kinetics&lt;/keyword&gt;&lt;keyword&gt;Models, Chemical&lt;/keyword&gt;&lt;keyword&gt;Nitric Oxide/*chemistry&lt;/keyword&gt;&lt;keyword&gt;Nitrogen Dioxide/chemistry&lt;/keyword&gt;&lt;keyword&gt;Oxidation-Reduction&lt;/keyword&gt;&lt;keyword&gt;Oxygen/*chemistry&lt;/keyword&gt;&lt;keyword&gt;Solutions&lt;/keyword&gt;&lt;/keywords&gt;&lt;dates&gt;&lt;year&gt;1994&lt;/year&gt;&lt;pub-dates&gt;&lt;date&gt;Jul-Aug&lt;/date&gt;&lt;/pub-dates&gt;&lt;/dates&gt;&lt;accession-num&gt;7981422&lt;/accession-num&gt;&lt;urls&gt;&lt;related-urls&gt;&lt;url&gt;http://www.ncbi.nlm.nih.gov/entrez/query.fcgi?cmd=Retrieve&amp;amp;db=PubMed&amp;amp;dopt=Citation&amp;amp;list_uids=7981422 &lt;/url&gt;&lt;/related-urls&gt;&lt;/urls&gt;&lt;/record&gt;&lt;/Cite&gt;&lt;/EndNote&gt;</w:instrText>
      </w:r>
      <w:r w:rsidR="000203F1">
        <w:rPr>
          <w:rFonts w:ascii="Arial" w:hAnsi="Arial" w:cs="Arial"/>
          <w:sz w:val="24"/>
          <w:szCs w:val="24"/>
        </w:rPr>
        <w:fldChar w:fldCharType="separate"/>
      </w:r>
      <w:r w:rsidR="00CA56D4">
        <w:rPr>
          <w:rFonts w:ascii="Arial" w:hAnsi="Arial" w:cs="Arial"/>
          <w:sz w:val="24"/>
          <w:szCs w:val="24"/>
        </w:rPr>
        <w:t>(Lewis and Deen, 1994)</w:t>
      </w:r>
      <w:r w:rsidR="000203F1">
        <w:rPr>
          <w:rFonts w:ascii="Arial" w:hAnsi="Arial" w:cs="Arial"/>
          <w:sz w:val="24"/>
          <w:szCs w:val="24"/>
        </w:rPr>
        <w:fldChar w:fldCharType="end"/>
      </w:r>
      <w:r>
        <w:rPr>
          <w:rFonts w:ascii="Arial" w:hAnsi="Arial" w:cs="Arial"/>
          <w:sz w:val="24"/>
          <w:szCs w:val="24"/>
        </w:rPr>
        <w:t>.</w:t>
      </w:r>
      <w:r w:rsidR="00944F65">
        <w:rPr>
          <w:rFonts w:ascii="Arial" w:hAnsi="Arial" w:cs="Arial"/>
          <w:sz w:val="24"/>
          <w:szCs w:val="24"/>
        </w:rPr>
        <w:t xml:space="preserve"> Studies have suggested that chemical reduction of NO</w:t>
      </w:r>
      <w:r w:rsidR="00944F65" w:rsidRPr="00944F65">
        <w:rPr>
          <w:rFonts w:ascii="Arial" w:hAnsi="Arial" w:cs="Arial"/>
          <w:sz w:val="24"/>
          <w:szCs w:val="24"/>
          <w:vertAlign w:val="subscript"/>
        </w:rPr>
        <w:t>2</w:t>
      </w:r>
      <w:r w:rsidR="00944F65" w:rsidRPr="00944F65">
        <w:rPr>
          <w:rFonts w:ascii="Arial" w:hAnsi="Arial" w:cs="Arial"/>
          <w:sz w:val="24"/>
          <w:szCs w:val="24"/>
          <w:vertAlign w:val="superscript"/>
        </w:rPr>
        <w:t>-</w:t>
      </w:r>
      <w:r w:rsidR="00944F65">
        <w:rPr>
          <w:rFonts w:ascii="Arial" w:hAnsi="Arial" w:cs="Arial"/>
          <w:sz w:val="24"/>
          <w:szCs w:val="24"/>
          <w:vertAlign w:val="superscript"/>
        </w:rPr>
        <w:t xml:space="preserve"> </w:t>
      </w:r>
      <w:r w:rsidR="00944F65">
        <w:rPr>
          <w:rFonts w:ascii="Arial" w:hAnsi="Arial" w:cs="Arial"/>
          <w:sz w:val="24"/>
          <w:szCs w:val="24"/>
        </w:rPr>
        <w:t>could produce NO as an alternative to NOS activity in some cardiovascular tissue</w:t>
      </w:r>
      <w:r w:rsidR="004B3879">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&lt;EndNote&gt;&lt;Cite&gt;&lt;Author&gt;Zweier&lt;/Author&gt;&lt;Year&gt;2010&lt;/Year&gt;&lt;RecNum&gt;17&lt;/RecNum&gt;&lt;record&gt;&lt;rec-number&gt;17&lt;/rec-number&gt;&lt;ref-type name="Journal Article"&gt;17&lt;/ref-type&gt;&lt;contributors&gt;&lt;authors&gt;&lt;author&gt;Zweier, J. L.&lt;/author&gt;&lt;author&gt;Li, H.&lt;/author&gt;&lt;author&gt;Samouilov, A.&lt;/author&gt;&lt;author&gt;Liu, X.&lt;/author&gt;&lt;/authors&gt;&lt;/contributors&gt;&lt;auth-address&gt;Davis Heart and Lung Research Institute, The Division of Cardiovascular Medicine, Department of Internal Medicine, The Ohio State University College of Medicine, 473 West 12th Avenue, Columbus, OH 43210, USA. jay.zweier@osumc.edu&lt;/auth-address&gt;&lt;titles&gt;&lt;title&gt;Mechanisms of nitrite reduction to nitric oxide in the heart and vessel wall&lt;/title&gt;&lt;secondary-title&gt;Nitric Oxide&lt;/secondary-title&gt;&lt;/titles&gt;&lt;periodical&gt;&lt;full-title&gt;Nitric Oxide&lt;/full-title&gt;&lt;/periodical&gt;&lt;pages&gt;83-90&lt;/pages&gt;&lt;volume&gt;22&lt;/volume&gt;&lt;number&gt;2&lt;/number&gt;&lt;keywords&gt;&lt;keyword&gt;Animals&lt;/keyword&gt;&lt;keyword&gt;Blood Vessels/*metabolism&lt;/keyword&gt;&lt;keyword&gt;*Heart&lt;/keyword&gt;&lt;keyword&gt;Humans&lt;/keyword&gt;&lt;keyword&gt;Nitric Oxide/*biosynthesis/metabolism&lt;/keyword&gt;&lt;keyword&gt;Nitrites/*metabolism&lt;/keyword&gt;&lt;keyword&gt;Oxidation-Reduction&lt;/keyword&gt;&lt;/keywords&gt;&lt;dates&gt;&lt;year&gt;2010&lt;/year&gt;&lt;pub-dates&gt;&lt;date&gt;Feb 15&lt;/date&gt;&lt;/pub-dates&gt;&lt;/dates&gt;&lt;accession-num&gt;20044016&lt;/accession-num&gt;&lt;urls&gt;&lt;related-urls&gt;&lt;url&gt;http://www.ncbi.nlm.nih.gov/entrez/query.fcgi?cmd=Retrieve&amp;amp;db=PubMed&amp;amp;dopt=Citation&amp;amp;list_uids=20044016 &lt;/url&gt;&lt;/related-urls&gt;&lt;/urls&gt;&lt;/record&gt;&lt;/Cite&gt;&lt;/EndNote&gt;</w:instrText>
      </w:r>
      <w:r w:rsidR="000203F1">
        <w:rPr>
          <w:rFonts w:ascii="Arial" w:hAnsi="Arial" w:cs="Arial"/>
          <w:sz w:val="24"/>
          <w:szCs w:val="24"/>
        </w:rPr>
        <w:fldChar w:fldCharType="separate"/>
      </w:r>
      <w:r w:rsidR="004B3879">
        <w:rPr>
          <w:rFonts w:ascii="Arial" w:hAnsi="Arial" w:cs="Arial"/>
          <w:sz w:val="24"/>
          <w:szCs w:val="24"/>
        </w:rPr>
        <w:t>(Zweier et al., 2010)</w:t>
      </w:r>
      <w:r w:rsidR="000203F1">
        <w:rPr>
          <w:rFonts w:ascii="Arial" w:hAnsi="Arial" w:cs="Arial"/>
          <w:sz w:val="24"/>
          <w:szCs w:val="24"/>
        </w:rPr>
        <w:fldChar w:fldCharType="end"/>
      </w:r>
      <w:r w:rsidR="00944F65">
        <w:rPr>
          <w:rFonts w:ascii="Arial" w:hAnsi="Arial" w:cs="Arial"/>
          <w:sz w:val="24"/>
          <w:szCs w:val="24"/>
        </w:rPr>
        <w:t xml:space="preserve">. </w:t>
      </w:r>
    </w:p>
    <w:p w:rsidR="004B3879" w:rsidRDefault="004B3879" w:rsidP="000B278B">
      <w:pPr>
        <w:spacing w:line="360" w:lineRule="auto"/>
        <w:jc w:val="both"/>
        <w:rPr>
          <w:rFonts w:ascii="Arial" w:hAnsi="Arial" w:cs="Arial"/>
          <w:sz w:val="24"/>
          <w:szCs w:val="24"/>
        </w:rPr>
      </w:pPr>
      <w:r>
        <w:rPr>
          <w:rFonts w:ascii="Arial" w:hAnsi="Arial" w:cs="Arial"/>
          <w:sz w:val="24"/>
          <w:szCs w:val="24"/>
        </w:rPr>
        <w:t>The formation of nitroxyl (HNO) may also play an important role in biology, exhibiting an advantageous role in the cardiovascular system by interacting with targets that do not interact with NO</w:t>
      </w:r>
      <w:r w:rsidR="00062623">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&lt;EndNote&gt;&lt;Cite&gt;&lt;Author&gt;Fukuto&lt;/Author&gt;&lt;Year&gt;2005&lt;/Year&gt;&lt;RecNum&gt;18&lt;/RecNum&gt;&lt;record&gt;&lt;rec-number&gt;18&lt;/rec-number&gt;&lt;ref-type name="Journal Article"&gt;17&lt;/ref-type&gt;&lt;contributors&gt;&lt;authors&gt;&lt;author&gt;Fukuto, J. M.&lt;/author&gt;&lt;author&gt;Dutton, A. S.&lt;/author&gt;&lt;author&gt;Houk, K. N.&lt;/author&gt;&lt;/authors&gt;&lt;/contributors&gt;&lt;auth-address&gt;Department of Pharmacology, UCLA School of Medicine, CHS, Los Angeles, CA 90095-1735, USA. jfukuto@mednet.ucla.edu&lt;/auth-address&gt;&lt;titles&gt;&lt;title&gt;The chemistry and biology of nitroxyl (HNO): a chemically unique species with novel and important biological activity&lt;/title&gt;&lt;secondary-title&gt;Chembiochem&lt;/secondary-title&gt;&lt;/titles&gt;&lt;periodical&gt;&lt;full-title&gt;Chembiochem&lt;/full-title&gt;&lt;/periodical&gt;&lt;pages&gt;612-9&lt;/pages&gt;&lt;volume&gt;6&lt;/volume&gt;&lt;number&gt;4&lt;/number&gt;&lt;keywords&gt;&lt;keyword&gt;Alcohol Dehydrogenase/drug effects&lt;/keyword&gt;&lt;keyword&gt;Animals&lt;/keyword&gt;&lt;keyword&gt;Glutathione/metabolism&lt;/keyword&gt;&lt;keyword&gt;Humans&lt;/keyword&gt;&lt;keyword&gt;Neuroprotective Agents/*chemistry/metabolism/pharmacology&lt;/keyword&gt;&lt;keyword&gt;Nitrogen Oxides/*chemistry/metabolism/pharmacology&lt;/keyword&gt;&lt;keyword&gt;Receptors, N-Methyl-D-Aspartate/drug effects&lt;/keyword&gt;&lt;keyword&gt;Reperfusion Injury/drug therapy&lt;/keyword&gt;&lt;keyword&gt;Sulfhydryl Compounds/metabolism&lt;/keyword&gt;&lt;keyword&gt;Thermodynamics&lt;/keyword&gt;&lt;keyword&gt;Ventricular Function, Left/drug effects&lt;/keyword&gt;&lt;/keywords&gt;&lt;dates&gt;&lt;year&gt;2005&lt;/year&gt;&lt;pub-dates&gt;&lt;date&gt;Apr&lt;/date&gt;&lt;/pub-dates&gt;&lt;/dates&gt;&lt;accession-num&gt;15619720&lt;/accession-num&gt;&lt;urls&gt;&lt;related-urls&gt;&lt;url&gt;http://www.ncbi.nlm.nih.gov/entrez/query.fcgi?cmd=Retrieve&amp;amp;db=PubMed&amp;amp;dopt=Citation&amp;amp;list_uids=15619720 &lt;/url&gt;&lt;/related-urls&gt;&lt;/urls&gt;&lt;/record&gt;&lt;/Cite&gt;&lt;/EndNote&gt;</w:instrText>
      </w:r>
      <w:r w:rsidR="000203F1">
        <w:rPr>
          <w:rFonts w:ascii="Arial" w:hAnsi="Arial" w:cs="Arial"/>
          <w:sz w:val="24"/>
          <w:szCs w:val="24"/>
        </w:rPr>
        <w:fldChar w:fldCharType="separate"/>
      </w:r>
      <w:r w:rsidR="00062623">
        <w:rPr>
          <w:rFonts w:ascii="Arial" w:hAnsi="Arial" w:cs="Arial"/>
          <w:sz w:val="24"/>
          <w:szCs w:val="24"/>
        </w:rPr>
        <w:t>(Fukuto et al., 2005)</w:t>
      </w:r>
      <w:r w:rsidR="000203F1">
        <w:rPr>
          <w:rFonts w:ascii="Arial" w:hAnsi="Arial" w:cs="Arial"/>
          <w:sz w:val="24"/>
          <w:szCs w:val="24"/>
        </w:rPr>
        <w:fldChar w:fldCharType="end"/>
      </w:r>
      <w:r w:rsidR="00062623">
        <w:rPr>
          <w:rFonts w:ascii="Arial" w:hAnsi="Arial" w:cs="Arial"/>
          <w:sz w:val="24"/>
          <w:szCs w:val="24"/>
        </w:rPr>
        <w:t xml:space="preserve">. One possible route for the formation of HNO is through the reaction of an </w:t>
      </w:r>
      <w:r w:rsidR="00062623" w:rsidRPr="00062623">
        <w:rPr>
          <w:rFonts w:ascii="Arial" w:hAnsi="Arial" w:cs="Arial"/>
          <w:i/>
          <w:sz w:val="24"/>
          <w:szCs w:val="24"/>
        </w:rPr>
        <w:t>S</w:t>
      </w:r>
      <w:r w:rsidR="00062623">
        <w:rPr>
          <w:rFonts w:ascii="Arial" w:hAnsi="Arial" w:cs="Arial"/>
          <w:sz w:val="24"/>
          <w:szCs w:val="24"/>
        </w:rPr>
        <w:t xml:space="preserve">-nitrosothiol with a second thiol forming a disulphide along with HNO. </w:t>
      </w:r>
    </w:p>
    <w:p w:rsidR="0081489F" w:rsidRDefault="0081489F" w:rsidP="000B278B">
      <w:pPr>
        <w:spacing w:line="360" w:lineRule="auto"/>
        <w:jc w:val="both"/>
        <w:rPr>
          <w:rFonts w:ascii="Arial" w:hAnsi="Arial" w:cs="Arial"/>
          <w:sz w:val="24"/>
          <w:szCs w:val="24"/>
        </w:rPr>
      </w:pPr>
      <w:r>
        <w:rPr>
          <w:rFonts w:ascii="Arial" w:hAnsi="Arial" w:cs="Arial"/>
          <w:sz w:val="24"/>
          <w:szCs w:val="24"/>
        </w:rPr>
        <w:t xml:space="preserve">Peroxynitrite </w:t>
      </w:r>
      <w:r w:rsidR="003B7B06">
        <w:rPr>
          <w:rFonts w:ascii="Arial" w:hAnsi="Arial" w:cs="Arial"/>
          <w:sz w:val="24"/>
          <w:szCs w:val="24"/>
        </w:rPr>
        <w:t>(ONOO</w:t>
      </w:r>
      <w:r w:rsidR="003B7B06" w:rsidRPr="003B7B06">
        <w:rPr>
          <w:rFonts w:ascii="Arial" w:hAnsi="Arial" w:cs="Arial"/>
          <w:sz w:val="24"/>
          <w:szCs w:val="24"/>
          <w:vertAlign w:val="superscript"/>
        </w:rPr>
        <w:t>-</w:t>
      </w:r>
      <w:r w:rsidR="003B7B06">
        <w:rPr>
          <w:rFonts w:ascii="Arial" w:hAnsi="Arial" w:cs="Arial"/>
          <w:sz w:val="24"/>
          <w:szCs w:val="24"/>
        </w:rPr>
        <w:t xml:space="preserve">) </w:t>
      </w:r>
      <w:r w:rsidR="00485675">
        <w:rPr>
          <w:rFonts w:ascii="Arial" w:hAnsi="Arial" w:cs="Arial"/>
          <w:sz w:val="24"/>
          <w:szCs w:val="24"/>
        </w:rPr>
        <w:t xml:space="preserve">is formed </w:t>
      </w:r>
      <w:r w:rsidR="00485675" w:rsidRPr="00544461">
        <w:rPr>
          <w:rFonts w:ascii="Arial" w:hAnsi="Arial" w:cs="Arial"/>
          <w:i/>
          <w:sz w:val="24"/>
          <w:szCs w:val="24"/>
        </w:rPr>
        <w:t>in vivo</w:t>
      </w:r>
      <w:r w:rsidR="00485675">
        <w:rPr>
          <w:rFonts w:ascii="Arial" w:hAnsi="Arial" w:cs="Arial"/>
          <w:sz w:val="24"/>
          <w:szCs w:val="24"/>
        </w:rPr>
        <w:t xml:space="preserve"> in a diffusion-limited reaction between NO and superoxide</w:t>
      </w:r>
      <w:r w:rsidR="00544461">
        <w:rPr>
          <w:rFonts w:ascii="Arial" w:hAnsi="Arial" w:cs="Arial"/>
          <w:sz w:val="24"/>
          <w:szCs w:val="24"/>
        </w:rPr>
        <w:t xml:space="preserve"> radical (O</w:t>
      </w:r>
      <w:r w:rsidR="00544461" w:rsidRPr="00544461">
        <w:rPr>
          <w:rFonts w:ascii="Arial" w:hAnsi="Arial" w:cs="Arial"/>
          <w:sz w:val="24"/>
          <w:szCs w:val="24"/>
          <w:vertAlign w:val="subscript"/>
        </w:rPr>
        <w:t>2</w:t>
      </w:r>
      <w:r w:rsidR="00544461" w:rsidRPr="00544461">
        <w:rPr>
          <w:rFonts w:ascii="Arial" w:hAnsi="Arial" w:cs="Arial"/>
          <w:sz w:val="24"/>
          <w:szCs w:val="24"/>
          <w:vertAlign w:val="superscript"/>
        </w:rPr>
        <w:t>-</w:t>
      </w:r>
      <w:r w:rsidR="00544461">
        <w:rPr>
          <w:rFonts w:ascii="Arial" w:hAnsi="Arial" w:cs="Arial"/>
          <w:sz w:val="24"/>
          <w:szCs w:val="24"/>
        </w:rPr>
        <w:t>)</w:t>
      </w:r>
      <w:r w:rsidR="00E95DF2">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&lt;EndNote&gt;&lt;Cite&gt;&lt;Author&gt;Koppenol&lt;/Author&gt;&lt;Year&gt;1992&lt;/Year&gt;&lt;RecNum&gt;21&lt;/RecNum&gt;&lt;record&gt;&lt;rec-number&gt;21&lt;/rec-number&gt;&lt;ref-type name="Journal Article"&gt;17&lt;/ref-type&gt;&lt;contributors&gt;&lt;authors&gt;&lt;author&gt;Koppenol, W. H.&lt;/author&gt;&lt;author&gt;Moreno, J. J.&lt;/author&gt;&lt;author&gt;Pryor, W. A.&lt;/author&gt;&lt;author&gt;Ischiropoulos, H.&lt;/author&gt;&lt;author&gt;Beckman, J. S.&lt;/author&gt;&lt;/authors&gt;&lt;/contributors&gt;&lt;auth-address&gt;Department of Chemistry, Louisiana State University, Baton Rouge 70803.&lt;/auth-address&gt;&lt;titles&gt;&lt;title&gt;Peroxynitrite, a cloaked oxidant formed by nitric oxide and superoxide&lt;/title&gt;&lt;secondary-title&gt;Chem Res Toxicol&lt;/secondary-title&gt;&lt;/titles&gt;&lt;periodical&gt;&lt;full-title&gt;Chem Res Toxicol&lt;/full-title&gt;&lt;/periodical&gt;&lt;pages&gt;834-42&lt;/pages&gt;&lt;volume&gt;5&lt;/volume&gt;&lt;number&gt;6&lt;/number&gt;&lt;keywords&gt;&lt;keyword&gt;Cysteine/chemistry&lt;/keyword&gt;&lt;keyword&gt;Free Radicals&lt;/keyword&gt;&lt;keyword&gt;Glutathione/chemistry&lt;/keyword&gt;&lt;keyword&gt;Isomerism&lt;/keyword&gt;&lt;keyword&gt;Kinetics&lt;/keyword&gt;&lt;keyword&gt;Nitrates/*chemistry&lt;/keyword&gt;&lt;keyword&gt;Nitric Oxide/*chemistry&lt;/keyword&gt;&lt;keyword&gt;Oxidants/*chemistry&lt;/keyword&gt;&lt;keyword&gt;Superoxides/*chemistry&lt;/keyword&gt;&lt;keyword&gt;Thermodynamics&lt;/keyword&gt;&lt;/keywords&gt;&lt;dates&gt;&lt;year&gt;1992&lt;/year&gt;&lt;pub-dates&gt;&lt;date&gt;Nov-Dec&lt;/date&gt;&lt;/pub-dates&gt;&lt;/dates&gt;&lt;accession-num&gt;1336991&lt;/accession-num&gt;&lt;urls&gt;&lt;related-urls&gt;&lt;url&gt;http://www.ncbi.nlm.nih.gov/entrez/query.fcgi?cmd=Retrieve&amp;amp;db=PubMed&amp;amp;dopt=Citation&amp;amp;list_uids=1336991 &lt;/url&gt;&lt;/related-urls&gt;&lt;/urls&gt;&lt;/record&gt;&lt;/Cite&gt;&lt;/EndNote&gt;</w:instrText>
      </w:r>
      <w:r w:rsidR="000203F1">
        <w:rPr>
          <w:rFonts w:ascii="Arial" w:hAnsi="Arial" w:cs="Arial"/>
          <w:sz w:val="24"/>
          <w:szCs w:val="24"/>
        </w:rPr>
        <w:fldChar w:fldCharType="separate"/>
      </w:r>
      <w:r w:rsidR="00E95DF2">
        <w:rPr>
          <w:rFonts w:ascii="Arial" w:hAnsi="Arial" w:cs="Arial"/>
          <w:sz w:val="24"/>
          <w:szCs w:val="24"/>
        </w:rPr>
        <w:t>(Koppenol et al., 1992)</w:t>
      </w:r>
      <w:r w:rsidR="000203F1">
        <w:rPr>
          <w:rFonts w:ascii="Arial" w:hAnsi="Arial" w:cs="Arial"/>
          <w:sz w:val="24"/>
          <w:szCs w:val="24"/>
        </w:rPr>
        <w:fldChar w:fldCharType="end"/>
      </w:r>
      <w:r w:rsidR="00544461">
        <w:rPr>
          <w:rFonts w:ascii="Arial" w:hAnsi="Arial" w:cs="Arial"/>
          <w:sz w:val="24"/>
          <w:szCs w:val="24"/>
        </w:rPr>
        <w:t>. This is a highly oxidising anion leading to oxidation of cysteine to cystine and effecting tyrosine nitrosation. This can have multiple effects including those in pathological condition</w:t>
      </w:r>
      <w:r w:rsidR="00903B92">
        <w:rPr>
          <w:rFonts w:ascii="Arial" w:hAnsi="Arial" w:cs="Arial"/>
          <w:sz w:val="24"/>
          <w:szCs w:val="24"/>
        </w:rPr>
        <w:t>s</w:t>
      </w:r>
      <w:r w:rsidR="00544461">
        <w:rPr>
          <w:rFonts w:ascii="Arial" w:hAnsi="Arial" w:cs="Arial"/>
          <w:sz w:val="24"/>
          <w:szCs w:val="24"/>
        </w:rPr>
        <w:t xml:space="preserve"> such as cancer or inflammation</w:t>
      </w:r>
      <w:r w:rsidR="00E95DF2">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&lt;EndNote&gt;&lt;Cite&gt;&lt;Author&gt;Salvemini&lt;/Author&gt;&lt;Year&gt;2006&lt;/Year&gt;&lt;RecNum&gt;22&lt;/RecNum&gt;&lt;record&gt;&lt;rec-number&gt;22&lt;/rec-number&gt;&lt;ref-type name="Journal Article"&gt;17&lt;/ref-type&gt;&lt;contributors&gt;&lt;authors&gt;&lt;author&gt;Salvemini, D.&lt;/author&gt;&lt;author&gt;Doyle, T. M.&lt;/author&gt;&lt;author&gt;Cuzzocrea, S.&lt;/author&gt;&lt;/authors&gt;&lt;/contributors&gt;&lt;auth-address&gt;Department of Internal Medicine, Division of Pulmonary, Critical Care and Sleep Medicine, Saint Louis University School of Medicine, 3635 Vista Avenue, St. Louis, MO 63110-0250, USA. salvemd@slu.edu&lt;/auth-address&gt;&lt;titles&gt;&lt;title&gt;Superoxide, peroxynitrite and oxidative/nitrative stress in inflammation&lt;/title&gt;&lt;secondary-title&gt;Biochem Soc Trans&lt;/secondary-title&gt;&lt;/titles&gt;&lt;periodical&gt;&lt;full-title&gt;Biochem Soc Trans&lt;/full-title&gt;&lt;/periodical&gt;&lt;pages&gt;965-70&lt;/pages&gt;&lt;volume&gt;34&lt;/volume&gt;&lt;number&gt;Pt 5&lt;/number&gt;&lt;keywords&gt;&lt;keyword&gt;Anti-Inflammatory Agents/pharmacology&lt;/keyword&gt;&lt;keyword&gt;Humans&lt;/keyword&gt;&lt;keyword&gt;Inflammation/drug therapy/*physiopathology/prevention &amp;amp; control&lt;/keyword&gt;&lt;keyword&gt;Oxidative Stress/*physiology&lt;/keyword&gt;&lt;keyword&gt;Peroxynitrous Acid/*metabolism&lt;/keyword&gt;&lt;keyword&gt;Reactive Oxygen Species/metabolism&lt;/keyword&gt;&lt;keyword&gt;Superoxides/*metabolism&lt;/keyword&gt;&lt;keyword&gt;Tyrosine/analogs &amp;amp; derivatives/metabolism&lt;/keyword&gt;&lt;/keywords&gt;&lt;dates&gt;&lt;year&gt;2006&lt;/year&gt;&lt;pub-dates&gt;&lt;date&gt;Nov&lt;/date&gt;&lt;/pub-dates&gt;&lt;/dates&gt;&lt;accession-num&gt;17052238&lt;/accession-num&gt;&lt;urls&gt;&lt;related-urls&gt;&lt;url&gt;http://www.ncbi.nlm.nih.gov/entrez/query.fcgi?cmd=Retrieve&amp;amp;db=PubMed&amp;amp;dopt=Citation&amp;amp;list_uids=17052238 &lt;/url&gt;&lt;/related-urls&gt;&lt;/urls&gt;&lt;/record&gt;&lt;/Cite&gt;&lt;/EndNote&gt;</w:instrText>
      </w:r>
      <w:r w:rsidR="000203F1">
        <w:rPr>
          <w:rFonts w:ascii="Arial" w:hAnsi="Arial" w:cs="Arial"/>
          <w:sz w:val="24"/>
          <w:szCs w:val="24"/>
        </w:rPr>
        <w:fldChar w:fldCharType="separate"/>
      </w:r>
      <w:r w:rsidR="00E95DF2">
        <w:rPr>
          <w:rFonts w:ascii="Arial" w:hAnsi="Arial" w:cs="Arial"/>
          <w:sz w:val="24"/>
          <w:szCs w:val="24"/>
        </w:rPr>
        <w:t>(Salvemini et al., 2006)</w:t>
      </w:r>
      <w:r w:rsidR="000203F1">
        <w:rPr>
          <w:rFonts w:ascii="Arial" w:hAnsi="Arial" w:cs="Arial"/>
          <w:sz w:val="24"/>
          <w:szCs w:val="24"/>
        </w:rPr>
        <w:fldChar w:fldCharType="end"/>
      </w:r>
      <w:r w:rsidR="00544461">
        <w:rPr>
          <w:rFonts w:ascii="Arial" w:hAnsi="Arial" w:cs="Arial"/>
          <w:sz w:val="24"/>
          <w:szCs w:val="24"/>
        </w:rPr>
        <w:t>.</w:t>
      </w:r>
      <w:r w:rsidR="00E92AED">
        <w:rPr>
          <w:rFonts w:ascii="Arial" w:hAnsi="Arial" w:cs="Arial"/>
          <w:sz w:val="24"/>
          <w:szCs w:val="24"/>
        </w:rPr>
        <w:t xml:space="preserve"> ONOO</w:t>
      </w:r>
      <w:r w:rsidR="00E92AED" w:rsidRPr="00E95DF2">
        <w:rPr>
          <w:rFonts w:ascii="Arial" w:hAnsi="Arial" w:cs="Arial"/>
          <w:sz w:val="24"/>
          <w:szCs w:val="24"/>
          <w:vertAlign w:val="superscript"/>
        </w:rPr>
        <w:t>-</w:t>
      </w:r>
      <w:r w:rsidR="00E92AED">
        <w:rPr>
          <w:rFonts w:ascii="Arial" w:hAnsi="Arial" w:cs="Arial"/>
          <w:sz w:val="24"/>
          <w:szCs w:val="24"/>
        </w:rPr>
        <w:t xml:space="preserve"> can react with two molecules of NO to form N</w:t>
      </w:r>
      <w:r w:rsidR="00E92AED" w:rsidRPr="00E92AED">
        <w:rPr>
          <w:rFonts w:ascii="Arial" w:hAnsi="Arial" w:cs="Arial"/>
          <w:sz w:val="24"/>
          <w:szCs w:val="24"/>
          <w:vertAlign w:val="subscript"/>
        </w:rPr>
        <w:t>2</w:t>
      </w:r>
      <w:r w:rsidR="00E92AED">
        <w:rPr>
          <w:rFonts w:ascii="Arial" w:hAnsi="Arial" w:cs="Arial"/>
          <w:sz w:val="24"/>
          <w:szCs w:val="24"/>
        </w:rPr>
        <w:t>O</w:t>
      </w:r>
      <w:r w:rsidR="00E92AED" w:rsidRPr="00E92AED">
        <w:rPr>
          <w:rFonts w:ascii="Arial" w:hAnsi="Arial" w:cs="Arial"/>
          <w:sz w:val="24"/>
          <w:szCs w:val="24"/>
          <w:vertAlign w:val="subscript"/>
        </w:rPr>
        <w:t>3</w:t>
      </w:r>
      <w:r w:rsidR="00E92AED">
        <w:rPr>
          <w:rFonts w:ascii="Arial" w:hAnsi="Arial" w:cs="Arial"/>
          <w:sz w:val="24"/>
          <w:szCs w:val="24"/>
        </w:rPr>
        <w:t xml:space="preserve"> and NO</w:t>
      </w:r>
      <w:r w:rsidR="00E92AED" w:rsidRPr="00E92AED">
        <w:rPr>
          <w:rFonts w:ascii="Arial" w:hAnsi="Arial" w:cs="Arial"/>
          <w:sz w:val="24"/>
          <w:szCs w:val="24"/>
          <w:vertAlign w:val="subscript"/>
        </w:rPr>
        <w:t>2</w:t>
      </w:r>
      <w:r w:rsidR="00E92AED" w:rsidRPr="00E92AED">
        <w:rPr>
          <w:rFonts w:ascii="Arial" w:hAnsi="Arial" w:cs="Arial"/>
          <w:sz w:val="24"/>
          <w:szCs w:val="24"/>
          <w:vertAlign w:val="superscript"/>
        </w:rPr>
        <w:t>-</w:t>
      </w:r>
      <w:r w:rsidR="00E92AED">
        <w:rPr>
          <w:rFonts w:ascii="Arial" w:hAnsi="Arial" w:cs="Arial"/>
          <w:sz w:val="24"/>
          <w:szCs w:val="24"/>
        </w:rPr>
        <w:t xml:space="preserve">. </w:t>
      </w:r>
    </w:p>
    <w:p w:rsidR="00216B56" w:rsidRDefault="00E95DF2" w:rsidP="0097056E">
      <w:pPr>
        <w:spacing w:line="360" w:lineRule="auto"/>
        <w:jc w:val="both"/>
        <w:rPr>
          <w:rFonts w:ascii="Arial" w:hAnsi="Arial" w:cs="Arial"/>
          <w:sz w:val="24"/>
          <w:szCs w:val="24"/>
        </w:rPr>
      </w:pPr>
      <w:r w:rsidRPr="00E95DF2">
        <w:rPr>
          <w:rFonts w:ascii="Arial" w:hAnsi="Arial" w:cs="Arial"/>
          <w:sz w:val="24"/>
          <w:szCs w:val="24"/>
        </w:rPr>
        <w:lastRenderedPageBreak/>
        <w:t xml:space="preserve">The disproportionation of nitrous acid </w:t>
      </w:r>
      <w:r w:rsidR="00903B92">
        <w:rPr>
          <w:rFonts w:ascii="Arial" w:hAnsi="Arial" w:cs="Arial"/>
          <w:sz w:val="24"/>
          <w:szCs w:val="24"/>
        </w:rPr>
        <w:t>and the radical coupling of NO and NO</w:t>
      </w:r>
      <w:r w:rsidR="00903B92" w:rsidRPr="00903B92">
        <w:rPr>
          <w:rFonts w:ascii="Arial" w:hAnsi="Arial" w:cs="Arial"/>
          <w:sz w:val="24"/>
          <w:szCs w:val="24"/>
          <w:vertAlign w:val="subscript"/>
        </w:rPr>
        <w:t>2</w:t>
      </w:r>
      <w:r w:rsidR="00903B92">
        <w:rPr>
          <w:rFonts w:ascii="Arial" w:hAnsi="Arial" w:cs="Arial"/>
          <w:sz w:val="24"/>
          <w:szCs w:val="24"/>
        </w:rPr>
        <w:t xml:space="preserve"> can both also lead</w:t>
      </w:r>
      <w:r w:rsidRPr="00E95DF2">
        <w:rPr>
          <w:rFonts w:ascii="Arial" w:hAnsi="Arial" w:cs="Arial"/>
          <w:sz w:val="24"/>
          <w:szCs w:val="24"/>
        </w:rPr>
        <w:t xml:space="preserve"> to the formation of N</w:t>
      </w:r>
      <w:r w:rsidRPr="00E95DF2">
        <w:rPr>
          <w:rFonts w:ascii="Arial" w:hAnsi="Arial" w:cs="Arial"/>
          <w:sz w:val="24"/>
          <w:szCs w:val="24"/>
          <w:vertAlign w:val="subscript"/>
        </w:rPr>
        <w:t>2</w:t>
      </w:r>
      <w:r w:rsidRPr="00E95DF2">
        <w:rPr>
          <w:rFonts w:ascii="Arial" w:hAnsi="Arial" w:cs="Arial"/>
          <w:sz w:val="24"/>
          <w:szCs w:val="24"/>
        </w:rPr>
        <w:t>O</w:t>
      </w:r>
      <w:r w:rsidRPr="00E95DF2">
        <w:rPr>
          <w:rFonts w:ascii="Arial" w:hAnsi="Arial" w:cs="Arial"/>
          <w:sz w:val="24"/>
          <w:szCs w:val="24"/>
          <w:vertAlign w:val="subscript"/>
        </w:rPr>
        <w:t>3</w:t>
      </w:r>
      <w:r w:rsidR="00903B92">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&lt;EndNote&gt;&lt;Cite&gt;&lt;Author&gt;Lundberg&lt;/Author&gt;&lt;Year&gt;2008&lt;/Year&gt;&lt;RecNum&gt;23&lt;/RecNum&gt;&lt;record&gt;&lt;rec-number&gt;23&lt;/rec-number&gt;&lt;ref-type name="Journal Article"&gt;17&lt;/ref-type&gt;&lt;contributors&gt;&lt;authors&gt;&lt;author&gt;Lundberg, J. O.&lt;/author&gt;&lt;author&gt;Weitzberg, E.&lt;/author&gt;&lt;author&gt;Gladwin, M. T.&lt;/author&gt;&lt;/authors&gt;&lt;/contributors&gt;&lt;auth-address&gt;Department of Physiology and Pharmacology, Karolinska Institute, SE-171 77 Stockholm, Sweden. jon.lundberg@ki.se&lt;/auth-address&gt;&lt;titles&gt;&lt;title&gt;The nitrate-nitrite-nitric oxide pathway in physiology and therapeutics&lt;/title&gt;&lt;secondary-title&gt;Nat Rev Drug Discov&lt;/secondary-title&gt;&lt;/titles&gt;&lt;periodical&gt;&lt;full-title&gt;Nat Rev Drug Discov&lt;/full-title&gt;&lt;/periodical&gt;&lt;pages&gt;156-67&lt;/pages&gt;&lt;volume&gt;7&lt;/volume&gt;&lt;number&gt;2&lt;/number&gt;&lt;keywords&gt;&lt;keyword&gt;Animals&lt;/keyword&gt;&lt;keyword&gt;Diet&lt;/keyword&gt;&lt;keyword&gt;Drug Design&lt;/keyword&gt;&lt;keyword&gt;Humans&lt;/keyword&gt;&lt;keyword&gt;*Nitrates/metabolism/pharmacology/therapeutic use&lt;/keyword&gt;&lt;keyword&gt;*Nitric Oxide/biosynthesis/metabolism/physiology&lt;/keyword&gt;&lt;keyword&gt;Nitric Oxide Synthase/metabolism&lt;/keyword&gt;&lt;keyword&gt;*Nitrites/metabolism/pharmacology/therapeutic use&lt;/keyword&gt;&lt;keyword&gt;Vasodilation/drug effects&lt;/keyword&gt;&lt;/keywords&gt;&lt;dates&gt;&lt;year&gt;2008&lt;/year&gt;&lt;pub-dates&gt;&lt;date&gt;Feb&lt;/date&gt;&lt;/pub-dates&gt;&lt;/dates&gt;&lt;accession-num&gt;18167491&lt;/accession-num&gt;&lt;urls&gt;&lt;related-urls&gt;&lt;url&gt;http://www.ncbi.nlm.nih.gov/entrez/query.fcgi?cmd=Retrieve&amp;amp;db=PubMed&amp;amp;dopt=Citation&amp;amp;list_uids=18167491 &lt;/url&gt;&lt;/related-urls&gt;&lt;/urls&gt;&lt;/record&gt;&lt;/Cite&gt;&lt;/EndNote&gt;</w:instrText>
      </w:r>
      <w:r w:rsidR="000203F1">
        <w:rPr>
          <w:rFonts w:ascii="Arial" w:hAnsi="Arial" w:cs="Arial"/>
          <w:sz w:val="24"/>
          <w:szCs w:val="24"/>
        </w:rPr>
        <w:fldChar w:fldCharType="separate"/>
      </w:r>
      <w:r w:rsidR="00734146">
        <w:rPr>
          <w:rFonts w:ascii="Arial" w:hAnsi="Arial" w:cs="Arial"/>
          <w:sz w:val="24"/>
          <w:szCs w:val="24"/>
        </w:rPr>
        <w:t>(Lundberg et al., 2008)</w:t>
      </w:r>
      <w:r w:rsidR="000203F1">
        <w:rPr>
          <w:rFonts w:ascii="Arial" w:hAnsi="Arial" w:cs="Arial"/>
          <w:sz w:val="24"/>
          <w:szCs w:val="24"/>
        </w:rPr>
        <w:fldChar w:fldCharType="end"/>
      </w:r>
      <w:r>
        <w:rPr>
          <w:rFonts w:ascii="Arial" w:hAnsi="Arial" w:cs="Arial"/>
          <w:sz w:val="24"/>
          <w:szCs w:val="24"/>
        </w:rPr>
        <w:t xml:space="preserve">. This species is very unstable in aqueous solution and as such cannot exert an effect in this form. However it can serve as a source of NO, enabling the formation of </w:t>
      </w:r>
      <w:r w:rsidRPr="00E95DF2">
        <w:rPr>
          <w:rFonts w:ascii="Arial" w:hAnsi="Arial" w:cs="Arial"/>
          <w:i/>
          <w:sz w:val="24"/>
          <w:szCs w:val="24"/>
        </w:rPr>
        <w:t>S</w:t>
      </w:r>
      <w:r>
        <w:rPr>
          <w:rFonts w:ascii="Arial" w:hAnsi="Arial" w:cs="Arial"/>
          <w:sz w:val="24"/>
          <w:szCs w:val="24"/>
        </w:rPr>
        <w:t>-nitrosothiols.</w:t>
      </w:r>
    </w:p>
    <w:p w:rsidR="00734146" w:rsidRDefault="00734146" w:rsidP="000464F7">
      <w:pPr>
        <w:spacing w:line="360" w:lineRule="auto"/>
        <w:jc w:val="both"/>
        <w:rPr>
          <w:rFonts w:ascii="Arial" w:hAnsi="Arial" w:cs="Arial"/>
          <w:sz w:val="24"/>
          <w:szCs w:val="24"/>
        </w:rPr>
      </w:pPr>
      <w:r>
        <w:rPr>
          <w:rFonts w:ascii="Arial" w:hAnsi="Arial" w:cs="Arial"/>
          <w:sz w:val="24"/>
          <w:szCs w:val="24"/>
        </w:rPr>
        <w:t xml:space="preserve">The predominant oxidation product of NO in biological samples including protein extracts and tissue homogenates is </w:t>
      </w:r>
      <w:r w:rsidR="00C93465">
        <w:rPr>
          <w:rFonts w:ascii="Arial" w:hAnsi="Arial" w:cs="Arial"/>
          <w:sz w:val="24"/>
          <w:szCs w:val="24"/>
        </w:rPr>
        <w:t xml:space="preserve">nitrate, </w:t>
      </w:r>
      <w:r>
        <w:rPr>
          <w:rFonts w:ascii="Arial" w:hAnsi="Arial" w:cs="Arial"/>
          <w:sz w:val="24"/>
          <w:szCs w:val="24"/>
        </w:rPr>
        <w:t>NO</w:t>
      </w:r>
      <w:r w:rsidRPr="00734146">
        <w:rPr>
          <w:rFonts w:ascii="Arial" w:hAnsi="Arial" w:cs="Arial"/>
          <w:sz w:val="24"/>
          <w:szCs w:val="24"/>
          <w:vertAlign w:val="subscript"/>
        </w:rPr>
        <w:t>3</w:t>
      </w:r>
      <w:r w:rsidRPr="00734146">
        <w:rPr>
          <w:rFonts w:ascii="Arial" w:hAnsi="Arial" w:cs="Arial"/>
          <w:sz w:val="24"/>
          <w:szCs w:val="24"/>
          <w:vertAlign w:val="superscript"/>
        </w:rPr>
        <w:t>-</w:t>
      </w:r>
      <w:r>
        <w:rPr>
          <w:rFonts w:ascii="Arial" w:hAnsi="Arial" w:cs="Arial"/>
          <w:sz w:val="24"/>
          <w:szCs w:val="24"/>
        </w:rPr>
        <w:t>. The bulk of NO</w:t>
      </w:r>
      <w:r w:rsidRPr="006A319B">
        <w:rPr>
          <w:rFonts w:ascii="Arial" w:hAnsi="Arial" w:cs="Arial"/>
          <w:sz w:val="24"/>
          <w:szCs w:val="24"/>
          <w:vertAlign w:val="subscript"/>
        </w:rPr>
        <w:t>3</w:t>
      </w:r>
      <w:r w:rsidRPr="006A319B">
        <w:rPr>
          <w:rFonts w:ascii="Arial" w:hAnsi="Arial" w:cs="Arial"/>
          <w:sz w:val="24"/>
          <w:szCs w:val="24"/>
          <w:vertAlign w:val="superscript"/>
        </w:rPr>
        <w:t>-</w:t>
      </w:r>
      <w:r>
        <w:rPr>
          <w:rFonts w:ascii="Arial" w:hAnsi="Arial" w:cs="Arial"/>
          <w:sz w:val="24"/>
          <w:szCs w:val="24"/>
        </w:rPr>
        <w:t xml:space="preserve"> in humans is as a result of vegetable consumption (60 – 80</w:t>
      </w:r>
      <w:r w:rsidR="00274BF2">
        <w:rPr>
          <w:rFonts w:ascii="Arial" w:hAnsi="Arial" w:cs="Arial"/>
          <w:sz w:val="24"/>
          <w:szCs w:val="24"/>
        </w:rPr>
        <w:t xml:space="preserve"> </w:t>
      </w:r>
      <w:r>
        <w:rPr>
          <w:rFonts w:ascii="Arial" w:hAnsi="Arial" w:cs="Arial"/>
          <w:sz w:val="24"/>
          <w:szCs w:val="24"/>
        </w:rPr>
        <w:t>%). However the remainder is produced via the reaction of NO with oxygenated haem proteins</w:t>
      </w:r>
      <w:r w:rsidR="006A319B">
        <w:rPr>
          <w:rFonts w:ascii="Arial" w:hAnsi="Arial" w:cs="Arial"/>
          <w:sz w:val="24"/>
          <w:szCs w:val="24"/>
        </w:rPr>
        <w:t xml:space="preserve">, such as the reaction of oxyhaemoglobin </w:t>
      </w:r>
      <w:r w:rsidR="000464F7">
        <w:rPr>
          <w:rFonts w:ascii="Arial" w:hAnsi="Arial" w:cs="Arial"/>
          <w:sz w:val="24"/>
          <w:szCs w:val="24"/>
        </w:rPr>
        <w:t xml:space="preserve">to </w:t>
      </w:r>
      <w:r w:rsidR="006A319B">
        <w:rPr>
          <w:rFonts w:ascii="Arial" w:hAnsi="Arial" w:cs="Arial"/>
          <w:sz w:val="24"/>
          <w:szCs w:val="24"/>
        </w:rPr>
        <w:t>form nitrate and met-haemoglobin</w:t>
      </w:r>
      <w:r>
        <w:rPr>
          <w:rFonts w:ascii="Arial" w:hAnsi="Arial" w:cs="Arial"/>
          <w:sz w:val="24"/>
          <w:szCs w:val="24"/>
        </w:rPr>
        <w:t>.</w:t>
      </w:r>
      <w:r w:rsidR="00AE616D">
        <w:rPr>
          <w:rFonts w:ascii="Arial" w:hAnsi="Arial" w:cs="Arial"/>
          <w:sz w:val="24"/>
          <w:szCs w:val="24"/>
        </w:rPr>
        <w:t xml:space="preserve"> Humans </w:t>
      </w:r>
      <w:r w:rsidR="001D3DD9">
        <w:rPr>
          <w:rFonts w:ascii="Arial" w:hAnsi="Arial" w:cs="Arial"/>
          <w:sz w:val="24"/>
          <w:szCs w:val="24"/>
        </w:rPr>
        <w:t xml:space="preserve">are thought </w:t>
      </w:r>
      <w:r w:rsidR="00AE616D">
        <w:rPr>
          <w:rFonts w:ascii="Arial" w:hAnsi="Arial" w:cs="Arial"/>
          <w:sz w:val="24"/>
          <w:szCs w:val="24"/>
        </w:rPr>
        <w:t xml:space="preserve">not </w:t>
      </w:r>
      <w:r w:rsidR="001D3DD9">
        <w:rPr>
          <w:rFonts w:ascii="Arial" w:hAnsi="Arial" w:cs="Arial"/>
          <w:sz w:val="24"/>
          <w:szCs w:val="24"/>
        </w:rPr>
        <w:t xml:space="preserve">to </w:t>
      </w:r>
      <w:r w:rsidR="00AE616D">
        <w:rPr>
          <w:rFonts w:ascii="Arial" w:hAnsi="Arial" w:cs="Arial"/>
          <w:sz w:val="24"/>
          <w:szCs w:val="24"/>
        </w:rPr>
        <w:t>contain an enzyme for which NO</w:t>
      </w:r>
      <w:r w:rsidR="00AE616D" w:rsidRPr="00AE616D">
        <w:rPr>
          <w:rFonts w:ascii="Arial" w:hAnsi="Arial" w:cs="Arial"/>
          <w:sz w:val="24"/>
          <w:szCs w:val="24"/>
          <w:vertAlign w:val="subscript"/>
        </w:rPr>
        <w:t>3</w:t>
      </w:r>
      <w:r w:rsidR="00AE616D" w:rsidRPr="00AE616D">
        <w:rPr>
          <w:rFonts w:ascii="Arial" w:hAnsi="Arial" w:cs="Arial"/>
          <w:sz w:val="24"/>
          <w:szCs w:val="24"/>
          <w:vertAlign w:val="superscript"/>
        </w:rPr>
        <w:t xml:space="preserve">- </w:t>
      </w:r>
      <w:r w:rsidR="00AE616D">
        <w:rPr>
          <w:rFonts w:ascii="Arial" w:hAnsi="Arial" w:cs="Arial"/>
          <w:sz w:val="24"/>
          <w:szCs w:val="24"/>
        </w:rPr>
        <w:t>is a substrate and thus the majority is excreted, however it has been suggested that bacteria present in the mouth and gut are capable of reducing NO</w:t>
      </w:r>
      <w:r w:rsidR="00AE616D" w:rsidRPr="00AE616D">
        <w:rPr>
          <w:rFonts w:ascii="Arial" w:hAnsi="Arial" w:cs="Arial"/>
          <w:sz w:val="24"/>
          <w:szCs w:val="24"/>
          <w:vertAlign w:val="subscript"/>
        </w:rPr>
        <w:t>3</w:t>
      </w:r>
      <w:r w:rsidR="00AE616D" w:rsidRPr="00AE616D">
        <w:rPr>
          <w:rFonts w:ascii="Arial" w:hAnsi="Arial" w:cs="Arial"/>
          <w:sz w:val="24"/>
          <w:szCs w:val="24"/>
          <w:vertAlign w:val="superscript"/>
        </w:rPr>
        <w:t>-</w:t>
      </w:r>
      <w:r w:rsidR="00AE616D">
        <w:rPr>
          <w:rFonts w:ascii="Arial" w:hAnsi="Arial" w:cs="Arial"/>
          <w:sz w:val="24"/>
          <w:szCs w:val="24"/>
        </w:rPr>
        <w:t xml:space="preserve"> to NO</w:t>
      </w:r>
      <w:r w:rsidR="00AE616D" w:rsidRPr="00AE616D">
        <w:rPr>
          <w:rFonts w:ascii="Arial" w:hAnsi="Arial" w:cs="Arial"/>
          <w:sz w:val="24"/>
          <w:szCs w:val="24"/>
          <w:vertAlign w:val="subscript"/>
        </w:rPr>
        <w:t>2</w:t>
      </w:r>
      <w:r w:rsidR="00AE616D" w:rsidRPr="00AE616D">
        <w:rPr>
          <w:rFonts w:ascii="Arial" w:hAnsi="Arial" w:cs="Arial"/>
          <w:sz w:val="24"/>
          <w:szCs w:val="24"/>
          <w:vertAlign w:val="superscript"/>
        </w:rPr>
        <w:t>-</w:t>
      </w:r>
      <w:r w:rsidR="00AE616D">
        <w:rPr>
          <w:rFonts w:ascii="Arial" w:hAnsi="Arial" w:cs="Arial"/>
          <w:sz w:val="24"/>
          <w:szCs w:val="24"/>
        </w:rPr>
        <w:t xml:space="preserve">; </w:t>
      </w:r>
      <w:r w:rsidR="008A0264">
        <w:rPr>
          <w:rFonts w:ascii="Arial" w:hAnsi="Arial" w:cs="Arial"/>
          <w:sz w:val="24"/>
          <w:szCs w:val="24"/>
        </w:rPr>
        <w:t xml:space="preserve">this </w:t>
      </w:r>
      <w:r w:rsidR="00AE616D">
        <w:rPr>
          <w:rFonts w:ascii="Arial" w:hAnsi="Arial" w:cs="Arial"/>
          <w:sz w:val="24"/>
          <w:szCs w:val="24"/>
        </w:rPr>
        <w:t>then display</w:t>
      </w:r>
      <w:r w:rsidR="008A0264">
        <w:rPr>
          <w:rFonts w:ascii="Arial" w:hAnsi="Arial" w:cs="Arial"/>
          <w:sz w:val="24"/>
          <w:szCs w:val="24"/>
        </w:rPr>
        <w:t>s</w:t>
      </w:r>
      <w:r w:rsidR="00AE616D">
        <w:rPr>
          <w:rFonts w:ascii="Arial" w:hAnsi="Arial" w:cs="Arial"/>
          <w:sz w:val="24"/>
          <w:szCs w:val="24"/>
        </w:rPr>
        <w:t xml:space="preserve"> a variety of </w:t>
      </w:r>
      <w:r w:rsidR="005649F2">
        <w:rPr>
          <w:rFonts w:ascii="Arial" w:hAnsi="Arial" w:cs="Arial"/>
          <w:sz w:val="24"/>
          <w:szCs w:val="24"/>
        </w:rPr>
        <w:t xml:space="preserve">NO-associated </w:t>
      </w:r>
      <w:r w:rsidR="00AE616D">
        <w:rPr>
          <w:rFonts w:ascii="Arial" w:hAnsi="Arial" w:cs="Arial"/>
          <w:sz w:val="24"/>
          <w:szCs w:val="24"/>
        </w:rPr>
        <w:t xml:space="preserve">protective activities in the gastrointestinal system </w:t>
      </w:r>
      <w:r w:rsidR="000203F1">
        <w:rPr>
          <w:rFonts w:ascii="Arial" w:hAnsi="Arial" w:cs="Arial"/>
          <w:sz w:val="24"/>
          <w:szCs w:val="24"/>
        </w:rPr>
        <w:fldChar w:fldCharType="begin"/>
      </w:r>
      <w:r w:rsidR="00AE616D">
        <w:rPr>
          <w:rFonts w:ascii="Arial" w:hAnsi="Arial" w:cs="Arial"/>
          <w:sz w:val="24"/>
          <w:szCs w:val="24"/>
        </w:rPr>
        <w:instrText xml:space="preserve"> ADDIN EN.CITE &lt;EndNote&gt;&lt;Cite&gt;&lt;Author&gt;Miyoshi&lt;/Author&gt;&lt;Year&gt;2003&lt;/Year&gt;&lt;RecNum&gt;9&lt;/RecNum&gt;&lt;record&gt;&lt;rec-number&gt;9&lt;/rec-number&gt;&lt;ref-type name="Journal Article"&gt;17&lt;/ref-type&gt;&lt;contributors&gt;&lt;authors&gt;&lt;author&gt;Miyoshi, M.&lt;/author&gt;&lt;author&gt;Kasahara, E.&lt;/author&gt;&lt;author&gt;Park, A. M.&lt;/author&gt;&lt;author&gt;Hiramoto, K.&lt;/author&gt;&lt;author&gt;Minamiyama, Y.&lt;/author&gt;&lt;author&gt;Takemura, S.&lt;/author&gt;&lt;author&gt;Sato, E. F.&lt;/author&gt;&lt;author&gt;Inoue, M.&lt;/author&gt;&lt;/authors&gt;&lt;/contributors&gt;&lt;auth-address&gt;Department of Biochemistry and Molecular Pathology, Osaka City University Medical School, 1-4-3 Asahimachi, Abeno, Osaka 545-8585, Japan.&lt;/auth-address&gt;&lt;titles&gt;&lt;title&gt;Dietary nitrate inhibits stress-induced gastric mucosal injury in the rat&lt;/title&gt;&lt;secondary-title&gt;Free Radic Res&lt;/secondary-title&gt;&lt;/titles&gt;&lt;periodical&gt;&lt;full-title&gt;Free Radic Res&lt;/full-title&gt;&lt;/periodical&gt;&lt;pages&gt;85-90&lt;/pages&gt;&lt;volume&gt;37&lt;/volume&gt;&lt;number&gt;1&lt;/number&gt;&lt;keywords&gt;&lt;keyword&gt;Animals&lt;/keyword&gt;&lt;keyword&gt;Diet&lt;/keyword&gt;&lt;keyword&gt;Gastric Mucosa/*drug effects/injuries/physiopathology&lt;/keyword&gt;&lt;keyword&gt;Intestinal Absorption&lt;/keyword&gt;&lt;keyword&gt;Male&lt;/keyword&gt;&lt;keyword&gt;Neutrophils/drug effects/pathology&lt;/keyword&gt;&lt;keyword&gt;Nitrates/*administration &amp;amp; dosage/blood&lt;/keyword&gt;&lt;keyword&gt;Nitric Oxide/metabolism&lt;/keyword&gt;&lt;keyword&gt;Nitrites/blood&lt;/keyword&gt;&lt;keyword&gt;Potassium Compounds/*administration &amp;amp; dosage/blood&lt;/keyword&gt;&lt;keyword&gt;Rats&lt;/keyword&gt;&lt;keyword&gt;Rats, Wistar&lt;/keyword&gt;&lt;keyword&gt;Regional Blood Flow/drug effects&lt;/keyword&gt;&lt;keyword&gt;Saliva/metabolism&lt;/keyword&gt;&lt;keyword&gt;Stress, Physiological/physiopathology&lt;/keyword&gt;&lt;/keywords&gt;&lt;dates&gt;&lt;year&gt;2003&lt;/year&gt;&lt;pub-dates&gt;&lt;date&gt;Jan&lt;/date&gt;&lt;/pub-dates&gt;&lt;/dates&gt;&lt;accession-num&gt;12653221&lt;/accession-num&gt;&lt;urls&gt;&lt;related-urls&gt;&lt;url&gt;http://www.ncbi.nlm.nih.gov/entrez/query.fcgi?cmd=Retrieve&amp;amp;db=PubMed&amp;amp;dopt=Citation&amp;amp;list_uids=12653221 &lt;/url&gt;&lt;/related-urls&gt;&lt;/urls&gt;&lt;/record&gt;&lt;/Cite&gt;&lt;/EndNote&gt;</w:instrText>
      </w:r>
      <w:r w:rsidR="000203F1">
        <w:rPr>
          <w:rFonts w:ascii="Arial" w:hAnsi="Arial" w:cs="Arial"/>
          <w:sz w:val="24"/>
          <w:szCs w:val="24"/>
        </w:rPr>
        <w:fldChar w:fldCharType="separate"/>
      </w:r>
      <w:r w:rsidR="00AE616D">
        <w:rPr>
          <w:rFonts w:ascii="Arial" w:hAnsi="Arial" w:cs="Arial"/>
          <w:sz w:val="24"/>
          <w:szCs w:val="24"/>
        </w:rPr>
        <w:t>(Miyoshi et al., 2003)</w:t>
      </w:r>
      <w:r w:rsidR="000203F1">
        <w:rPr>
          <w:rFonts w:ascii="Arial" w:hAnsi="Arial" w:cs="Arial"/>
          <w:sz w:val="24"/>
          <w:szCs w:val="24"/>
        </w:rPr>
        <w:fldChar w:fldCharType="end"/>
      </w:r>
      <w:r w:rsidR="00AE616D">
        <w:rPr>
          <w:rFonts w:ascii="Arial" w:hAnsi="Arial" w:cs="Arial"/>
          <w:sz w:val="24"/>
          <w:szCs w:val="24"/>
        </w:rPr>
        <w:t xml:space="preserve">.  </w:t>
      </w:r>
    </w:p>
    <w:p w:rsidR="00F3536D" w:rsidRDefault="004A2020" w:rsidP="00E95DF2">
      <w:pPr>
        <w:spacing w:line="360" w:lineRule="auto"/>
        <w:jc w:val="both"/>
        <w:rPr>
          <w:rFonts w:ascii="Arial" w:hAnsi="Arial" w:cs="Arial"/>
          <w:sz w:val="24"/>
          <w:szCs w:val="24"/>
        </w:rPr>
      </w:pPr>
      <w:r>
        <w:rPr>
          <w:rFonts w:ascii="Arial" w:hAnsi="Arial" w:cs="Arial"/>
          <w:sz w:val="24"/>
          <w:szCs w:val="24"/>
        </w:rPr>
        <w:t xml:space="preserve">NO is also capable of rapidly reacting with the metal centres of proteins, a factor which contributes to its short half-life in biological tissues. Iron complexes bearing nitrosyl complexes and thiolate ligands (Fe-S-NO) have been shown to exhibit anti-tumour activity as well as the ability to donate NO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&lt;EndNote&gt;&lt;Cite&gt;&lt;Author&gt;Butler&lt;/Author&gt;&lt;Year&gt;2002&lt;/Year&gt;&lt;RecNum&gt;25&lt;/RecNum&gt;&lt;record&gt;&lt;rec-number&gt;25&lt;/rec-number&gt;&lt;ref-type name="Journal Article"&gt;17&lt;/ref-type&gt;&lt;contributors&gt;&lt;authors&gt;&lt;author&gt;Butler, A. R.&lt;/author&gt;&lt;author&gt;Megson, I. L.&lt;/author&gt;&lt;/authors&gt;&lt;/contributors&gt;&lt;auth-address&gt;School of Chemistry, Purdie Building, University of St. Andrews, Fife KY16 9ST, Scotland, UK. arb3@st-and.ac.uk&lt;/auth-address&gt;&lt;titles&gt;&lt;title&gt;Non-heme iron nitrosyls in biology&lt;/title&gt;&lt;secondary-title&gt;Chem Rev&lt;/secondary-title&gt;&lt;/titles&gt;&lt;periodical&gt;&lt;full-title&gt;Chem Rev&lt;/full-title&gt;&lt;/periodical&gt;&lt;pages&gt;1155-66&lt;/pages&gt;&lt;volume&gt;102&lt;/volume&gt;&lt;number&gt;4&lt;/number&gt;&lt;keywords&gt;&lt;keyword&gt;Animals&lt;/keyword&gt;&lt;keyword&gt;Ferric Compounds/*chemistry&lt;/keyword&gt;&lt;keyword&gt;Humans&lt;/keyword&gt;&lt;keyword&gt;Iron/chemistry&lt;/keyword&gt;&lt;keyword&gt;Iron-Sulfur Proteins/chemistry/metabolism/physiology&lt;/keyword&gt;&lt;keyword&gt;Nitric Oxide/chemistry/*metabolism&lt;/keyword&gt;&lt;keyword&gt;Nitric Oxide Donors/chemistry&lt;/keyword&gt;&lt;keyword&gt;Nitroso Compounds/*chemistry&lt;/keyword&gt;&lt;keyword&gt;Nonheme Iron Proteins/metabolism&lt;/keyword&gt;&lt;keyword&gt;Sulfur/chemistry&lt;/keyword&gt;&lt;/keywords&gt;&lt;dates&gt;&lt;year&gt;2002&lt;/year&gt;&lt;pub-dates&gt;&lt;date&gt;Apr&lt;/date&gt;&lt;/pub-dates&gt;&lt;/dates&gt;&lt;accession-num&gt;11942790&lt;/accession-num&gt;&lt;urls&gt;&lt;related-urls&gt;&lt;url&gt;http://www.ncbi.nlm.nih.gov/entrez/query.fcgi?cmd=Retrieve&amp;amp;db=PubMed&amp;amp;dopt=Citation&amp;amp;list_uids=11942790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(Butler and Megson, 2002)</w:t>
      </w:r>
      <w:r w:rsidR="000203F1">
        <w:rPr>
          <w:rFonts w:ascii="Arial" w:hAnsi="Arial" w:cs="Arial"/>
          <w:sz w:val="24"/>
          <w:szCs w:val="24"/>
        </w:rPr>
        <w:fldChar w:fldCharType="end"/>
      </w:r>
      <w:r>
        <w:rPr>
          <w:rFonts w:ascii="Arial" w:hAnsi="Arial" w:cs="Arial"/>
          <w:sz w:val="24"/>
          <w:szCs w:val="24"/>
        </w:rPr>
        <w:t xml:space="preserve">. </w:t>
      </w:r>
    </w:p>
    <w:p w:rsidR="005A6213" w:rsidRDefault="00DF1B0C" w:rsidP="00E95DF2">
      <w:pPr>
        <w:spacing w:line="360" w:lineRule="auto"/>
        <w:jc w:val="both"/>
        <w:rPr>
          <w:rFonts w:ascii="Arial" w:hAnsi="Arial" w:cs="Arial"/>
          <w:sz w:val="24"/>
          <w:szCs w:val="24"/>
        </w:rPr>
      </w:pPr>
      <w:r>
        <w:rPr>
          <w:rFonts w:ascii="Arial" w:hAnsi="Arial" w:cs="Arial"/>
          <w:sz w:val="24"/>
          <w:szCs w:val="24"/>
        </w:rPr>
        <w:t xml:space="preserve">In the presence of a strongly oxidising cofactor, NO is capable of bonding covalently with the thiol groups present on cysteine residues of proteins to form </w:t>
      </w:r>
      <w:r w:rsidRPr="00DF1B0C">
        <w:rPr>
          <w:rFonts w:ascii="Arial" w:hAnsi="Arial" w:cs="Arial"/>
          <w:i/>
          <w:sz w:val="24"/>
          <w:szCs w:val="24"/>
        </w:rPr>
        <w:t>S</w:t>
      </w:r>
      <w:r>
        <w:rPr>
          <w:rFonts w:ascii="Arial" w:hAnsi="Arial" w:cs="Arial"/>
          <w:sz w:val="24"/>
          <w:szCs w:val="24"/>
        </w:rPr>
        <w:t xml:space="preserve">-nitrosothiols (SNO). </w:t>
      </w:r>
      <w:r w:rsidR="00CA3BF1">
        <w:rPr>
          <w:rFonts w:ascii="Arial" w:hAnsi="Arial" w:cs="Arial"/>
          <w:sz w:val="24"/>
          <w:szCs w:val="24"/>
        </w:rPr>
        <w:t>As mentioned, N</w:t>
      </w:r>
      <w:r w:rsidR="00CA3BF1" w:rsidRPr="00CA3BF1">
        <w:rPr>
          <w:rFonts w:ascii="Arial" w:hAnsi="Arial" w:cs="Arial"/>
          <w:sz w:val="24"/>
          <w:szCs w:val="24"/>
          <w:vertAlign w:val="subscript"/>
        </w:rPr>
        <w:t>2</w:t>
      </w:r>
      <w:r w:rsidR="00CA3BF1">
        <w:rPr>
          <w:rFonts w:ascii="Arial" w:hAnsi="Arial" w:cs="Arial"/>
          <w:sz w:val="24"/>
          <w:szCs w:val="24"/>
        </w:rPr>
        <w:t>O</w:t>
      </w:r>
      <w:r w:rsidR="00CA3BF1" w:rsidRPr="00CA3BF1">
        <w:rPr>
          <w:rFonts w:ascii="Arial" w:hAnsi="Arial" w:cs="Arial"/>
          <w:sz w:val="24"/>
          <w:szCs w:val="24"/>
          <w:vertAlign w:val="subscript"/>
        </w:rPr>
        <w:t>3</w:t>
      </w:r>
      <w:r w:rsidR="00CA3BF1">
        <w:rPr>
          <w:rFonts w:ascii="Arial" w:hAnsi="Arial" w:cs="Arial"/>
          <w:sz w:val="24"/>
          <w:szCs w:val="24"/>
        </w:rPr>
        <w:t xml:space="preserve"> can function as a nitrosylating agent and thus </w:t>
      </w:r>
      <w:r w:rsidR="0097056E">
        <w:rPr>
          <w:rFonts w:ascii="Arial" w:hAnsi="Arial" w:cs="Arial"/>
          <w:sz w:val="24"/>
          <w:szCs w:val="24"/>
        </w:rPr>
        <w:t xml:space="preserve">was </w:t>
      </w:r>
      <w:r w:rsidR="00CA3BF1">
        <w:rPr>
          <w:rFonts w:ascii="Arial" w:hAnsi="Arial" w:cs="Arial"/>
          <w:sz w:val="24"/>
          <w:szCs w:val="24"/>
        </w:rPr>
        <w:t xml:space="preserve">believed to be the main intermediate through which these modifications are </w:t>
      </w:r>
      <w:r w:rsidR="005649F2">
        <w:rPr>
          <w:rFonts w:ascii="Arial" w:hAnsi="Arial" w:cs="Arial"/>
          <w:sz w:val="24"/>
          <w:szCs w:val="24"/>
        </w:rPr>
        <w:t>formed</w:t>
      </w:r>
      <w:r w:rsidR="00CA3BF1">
        <w:rPr>
          <w:rFonts w:ascii="Arial" w:hAnsi="Arial" w:cs="Arial"/>
          <w:sz w:val="24"/>
          <w:szCs w:val="24"/>
        </w:rPr>
        <w:t xml:space="preserve">. </w:t>
      </w:r>
      <w:r w:rsidR="00B424BE" w:rsidRPr="00B424BE">
        <w:rPr>
          <w:rFonts w:ascii="Arial" w:hAnsi="Arial" w:cs="Arial"/>
          <w:i/>
          <w:sz w:val="24"/>
          <w:szCs w:val="24"/>
        </w:rPr>
        <w:t>S</w:t>
      </w:r>
      <w:r w:rsidR="00B424BE">
        <w:rPr>
          <w:rFonts w:ascii="Arial" w:hAnsi="Arial" w:cs="Arial"/>
          <w:sz w:val="24"/>
          <w:szCs w:val="24"/>
        </w:rPr>
        <w:t>-nitrosylation is ubiquitous in mammals and an ever</w:t>
      </w:r>
      <w:r w:rsidR="005649F2">
        <w:rPr>
          <w:rFonts w:ascii="Arial" w:hAnsi="Arial" w:cs="Arial"/>
          <w:sz w:val="24"/>
          <w:szCs w:val="24"/>
        </w:rPr>
        <w:t>-</w:t>
      </w:r>
      <w:r w:rsidR="00B424BE">
        <w:rPr>
          <w:rFonts w:ascii="Arial" w:hAnsi="Arial" w:cs="Arial"/>
          <w:sz w:val="24"/>
          <w:szCs w:val="24"/>
        </w:rPr>
        <w:t xml:space="preserve">increasing number of proteins are known to be modified in this way. There is evidence to suggest that </w:t>
      </w:r>
      <w:r w:rsidR="00B424BE" w:rsidRPr="00B424BE">
        <w:rPr>
          <w:rFonts w:ascii="Arial" w:hAnsi="Arial" w:cs="Arial"/>
          <w:i/>
          <w:sz w:val="24"/>
          <w:szCs w:val="24"/>
        </w:rPr>
        <w:t>S</w:t>
      </w:r>
      <w:r w:rsidR="00610D2B">
        <w:rPr>
          <w:rFonts w:ascii="Arial" w:hAnsi="Arial" w:cs="Arial"/>
          <w:sz w:val="24"/>
          <w:szCs w:val="24"/>
        </w:rPr>
        <w:noBreakHyphen/>
      </w:r>
      <w:r w:rsidR="00B424BE">
        <w:rPr>
          <w:rFonts w:ascii="Arial" w:hAnsi="Arial" w:cs="Arial"/>
          <w:sz w:val="24"/>
          <w:szCs w:val="24"/>
        </w:rPr>
        <w:t>nitrosothiols are the predominant carriers of NO in vivo, although the mechanism of NO transfer is controversial</w:t>
      </w:r>
      <w:r w:rsidR="00AD4609">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&lt;EndNote&gt;&lt;Cite&gt;&lt;Author&gt;Tannenbaum&lt;/Author&gt;&lt;Year&gt;2006&lt;/Year&gt;&lt;RecNum&gt;26&lt;/RecNum&gt;&lt;record&gt;&lt;rec-number&gt;26&lt;/rec-number&gt;&lt;ref-type name="Journal Article"&gt;17&lt;/ref-type&gt;&lt;contributors&gt;&lt;authors&gt;&lt;author&gt;Tannenbaum, S. R.&lt;/author&gt;&lt;author&gt;White, F. M.&lt;/author&gt;&lt;/authors&gt;&lt;/contributors&gt;&lt;auth-address&gt;Division of Biological Engineering, Massachusetts Institute of Technology, Cambridge, Massachusetts 02139, USA. srt@mit.edu&lt;/auth-address&gt;&lt;titles&gt;&lt;title&gt;Regulation and specificity of S-nitrosylation and denitrosylation&lt;/title&gt;&lt;secondary-title&gt;ACS Chem Biol&lt;/secondary-title&gt;&lt;/titles&gt;&lt;periodical&gt;&lt;full-title&gt;ACS Chem Biol&lt;/full-title&gt;&lt;/periodical&gt;&lt;pages&gt;615-8&lt;/pages&gt;&lt;volume&gt;1&lt;/volume&gt;&lt;number&gt;10&lt;/number&gt;&lt;keywords&gt;&lt;keyword&gt;Animals&lt;/keyword&gt;&lt;keyword&gt;Caspase 3/metabolism&lt;/keyword&gt;&lt;keyword&gt;*Gene Expression Regulation&lt;/keyword&gt;&lt;keyword&gt;Humans&lt;/keyword&gt;&lt;keyword&gt;Models, Biological&lt;/keyword&gt;&lt;keyword&gt;Models, Chemical&lt;/keyword&gt;&lt;keyword&gt;Muscle, Smooth/metabolism&lt;/keyword&gt;&lt;keyword&gt;Neurons/metabolism&lt;/keyword&gt;&lt;keyword&gt;Nitric Oxide/*chemistry&lt;/keyword&gt;&lt;keyword&gt;Nitrogen/*chemistry&lt;/keyword&gt;&lt;keyword&gt;Nitrosation&lt;/keyword&gt;&lt;keyword&gt;S-Nitrosothiols/*chemistry&lt;/keyword&gt;&lt;keyword&gt;Signal Transduction&lt;/keyword&gt;&lt;/keywords&gt;&lt;dates&gt;&lt;year&gt;2006&lt;/year&gt;&lt;pub-dates&gt;&lt;date&gt;Nov 21&lt;/date&gt;&lt;/pub-dates&gt;&lt;/dates&gt;&lt;accession-num&gt;17168564&lt;/accession-num&gt;&lt;urls&gt;&lt;related-urls&gt;&lt;url&gt;http://www.ncbi.nlm.nih.gov/entrez/query.fcgi?cmd=Retrieve&amp;amp;db=PubMed&amp;amp;dopt=Citation&amp;amp;list_uids=17168564 &lt;/url&gt;&lt;/related-urls&gt;&lt;/urls&gt;&lt;/record&gt;&lt;/Cite&gt;&lt;/EndNote&gt;</w:instrText>
      </w:r>
      <w:r w:rsidR="000203F1">
        <w:rPr>
          <w:rFonts w:ascii="Arial" w:hAnsi="Arial" w:cs="Arial"/>
          <w:sz w:val="24"/>
          <w:szCs w:val="24"/>
        </w:rPr>
        <w:fldChar w:fldCharType="separate"/>
      </w:r>
      <w:r w:rsidR="00AD4609">
        <w:rPr>
          <w:rFonts w:ascii="Arial" w:hAnsi="Arial" w:cs="Arial"/>
          <w:sz w:val="24"/>
          <w:szCs w:val="24"/>
        </w:rPr>
        <w:t>(Tannenbaum and White, 2006)</w:t>
      </w:r>
      <w:r w:rsidR="000203F1">
        <w:rPr>
          <w:rFonts w:ascii="Arial" w:hAnsi="Arial" w:cs="Arial"/>
          <w:sz w:val="24"/>
          <w:szCs w:val="24"/>
        </w:rPr>
        <w:fldChar w:fldCharType="end"/>
      </w:r>
      <w:r w:rsidR="00B424BE">
        <w:rPr>
          <w:rFonts w:ascii="Arial" w:hAnsi="Arial" w:cs="Arial"/>
          <w:sz w:val="24"/>
          <w:szCs w:val="24"/>
        </w:rPr>
        <w:t xml:space="preserve">. </w:t>
      </w:r>
      <w:r w:rsidR="0097056E">
        <w:rPr>
          <w:rFonts w:ascii="Arial" w:hAnsi="Arial" w:cs="Arial"/>
          <w:sz w:val="24"/>
          <w:szCs w:val="24"/>
        </w:rPr>
        <w:t>The reaction series below represents</w:t>
      </w:r>
      <w:r w:rsidR="008A0264">
        <w:rPr>
          <w:rFonts w:ascii="Arial" w:hAnsi="Arial" w:cs="Arial"/>
          <w:sz w:val="24"/>
          <w:szCs w:val="24"/>
        </w:rPr>
        <w:t xml:space="preserve"> a mechanism for</w:t>
      </w:r>
      <w:r w:rsidR="0097056E">
        <w:rPr>
          <w:rFonts w:ascii="Arial" w:hAnsi="Arial" w:cs="Arial"/>
          <w:sz w:val="24"/>
          <w:szCs w:val="24"/>
        </w:rPr>
        <w:t xml:space="preserve"> the overall formation of </w:t>
      </w:r>
      <w:r w:rsidR="0097056E" w:rsidRPr="0097056E">
        <w:rPr>
          <w:rFonts w:ascii="Arial" w:hAnsi="Arial" w:cs="Arial"/>
          <w:i/>
          <w:sz w:val="24"/>
          <w:szCs w:val="24"/>
        </w:rPr>
        <w:t>S</w:t>
      </w:r>
      <w:r w:rsidR="0097056E">
        <w:rPr>
          <w:rFonts w:ascii="Arial" w:hAnsi="Arial" w:cs="Arial"/>
          <w:sz w:val="24"/>
          <w:szCs w:val="24"/>
        </w:rPr>
        <w:noBreakHyphen/>
        <w:t xml:space="preserve">nitrosothiol. </w:t>
      </w:r>
    </w:p>
    <w:p w:rsidR="00863B02" w:rsidRDefault="00863B02" w:rsidP="008A0264">
      <w:pPr>
        <w:tabs>
          <w:tab w:val="left" w:pos="1674"/>
          <w:tab w:val="left" w:pos="4019"/>
        </w:tabs>
        <w:spacing w:line="360" w:lineRule="auto"/>
        <w:jc w:val="both"/>
        <w:rPr>
          <w:rFonts w:ascii="Arial" w:hAnsi="Arial" w:cs="Arial"/>
          <w:sz w:val="24"/>
          <w:szCs w:val="24"/>
        </w:rPr>
      </w:pPr>
    </w:p>
    <w:p w:rsidR="002F0A28" w:rsidRPr="00863562" w:rsidRDefault="008E679A" w:rsidP="008A0264">
      <w:pPr>
        <w:tabs>
          <w:tab w:val="left" w:pos="1674"/>
          <w:tab w:val="left" w:pos="4019"/>
        </w:tabs>
        <w:spacing w:line="360" w:lineRule="auto"/>
        <w:jc w:val="both"/>
        <w:rPr>
          <w:rFonts w:ascii="Arial" w:hAnsi="Arial" w:cs="Arial"/>
          <w:sz w:val="24"/>
          <w:szCs w:val="24"/>
          <w:lang w:val="pt-PT"/>
        </w:rPr>
      </w:pPr>
      <w:r>
        <w:rPr>
          <w:rFonts w:ascii="Arial" w:hAnsi="Arial" w:cs="Arial"/>
          <w:noProof/>
          <w:sz w:val="24"/>
          <w:szCs w:val="24"/>
          <w:lang w:eastAsia="en-GB"/>
        </w:rPr>
        <w:lastRenderedPageBreak/>
        <mc:AlternateContent>
          <mc:Choice Requires="wps">
            <w:drawing>
              <wp:anchor distT="4294967295" distB="4294967295" distL="114300" distR="114300" simplePos="0" relativeHeight="251631104" behindDoc="0" locked="0" layoutInCell="1" allowOverlap="1">
                <wp:simplePos x="0" y="0"/>
                <wp:positionH relativeFrom="column">
                  <wp:posOffset>733425</wp:posOffset>
                </wp:positionH>
                <wp:positionV relativeFrom="paragraph">
                  <wp:posOffset>106044</wp:posOffset>
                </wp:positionV>
                <wp:extent cx="233680" cy="0"/>
                <wp:effectExtent l="0" t="76200" r="13970" b="95250"/>
                <wp:wrapNone/>
                <wp:docPr id="442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57.75pt;margin-top:8.35pt;width:18.4pt;height:0;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u3NgIAAGE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">
                <v:stroke endarrow="block"/>
              </v:shape>
            </w:pict>
          </mc:Fallback>
        </mc:AlternateContent>
      </w:r>
      <w:r w:rsidR="002F0A28" w:rsidRPr="00863562">
        <w:rPr>
          <w:rFonts w:ascii="Arial" w:hAnsi="Arial" w:cs="Arial"/>
          <w:sz w:val="24"/>
          <w:szCs w:val="24"/>
          <w:lang w:val="pt-PT"/>
        </w:rPr>
        <w:t>2NO + O</w:t>
      </w:r>
      <w:r w:rsidR="002F0A28" w:rsidRPr="00863562">
        <w:rPr>
          <w:rFonts w:ascii="Arial" w:hAnsi="Arial" w:cs="Arial"/>
          <w:sz w:val="24"/>
          <w:szCs w:val="24"/>
          <w:vertAlign w:val="subscript"/>
          <w:lang w:val="pt-PT"/>
        </w:rPr>
        <w:t xml:space="preserve">2 </w:t>
      </w:r>
      <w:r w:rsidR="002F0A28" w:rsidRPr="00863562">
        <w:rPr>
          <w:rFonts w:ascii="Arial" w:hAnsi="Arial" w:cs="Arial"/>
          <w:sz w:val="24"/>
          <w:szCs w:val="24"/>
          <w:vertAlign w:val="subscript"/>
          <w:lang w:val="pt-PT"/>
        </w:rPr>
        <w:tab/>
      </w:r>
      <w:r w:rsidR="002F0A28" w:rsidRPr="00863562">
        <w:rPr>
          <w:rFonts w:ascii="Arial" w:hAnsi="Arial" w:cs="Arial"/>
          <w:sz w:val="24"/>
          <w:szCs w:val="24"/>
          <w:lang w:val="pt-PT"/>
        </w:rPr>
        <w:t>2NO</w:t>
      </w:r>
      <w:r w:rsidR="002F0A28" w:rsidRPr="00863562">
        <w:rPr>
          <w:rFonts w:ascii="Arial" w:hAnsi="Arial" w:cs="Arial"/>
          <w:sz w:val="24"/>
          <w:szCs w:val="24"/>
          <w:vertAlign w:val="subscript"/>
          <w:lang w:val="pt-PT"/>
        </w:rPr>
        <w:t>2</w:t>
      </w:r>
      <w:r w:rsidR="008A0264" w:rsidRPr="00863562">
        <w:rPr>
          <w:rFonts w:ascii="Arial" w:hAnsi="Arial" w:cs="Arial"/>
          <w:sz w:val="24"/>
          <w:szCs w:val="24"/>
          <w:vertAlign w:val="subscript"/>
          <w:lang w:val="pt-PT"/>
        </w:rPr>
        <w:tab/>
      </w:r>
      <w:r w:rsidR="00863B02" w:rsidRPr="00863562">
        <w:rPr>
          <w:rFonts w:ascii="Arial" w:hAnsi="Arial" w:cs="Arial"/>
          <w:sz w:val="24"/>
          <w:szCs w:val="24"/>
          <w:lang w:val="pt-PT"/>
        </w:rPr>
        <w:t xml:space="preserve">      </w:t>
      </w:r>
      <w:r w:rsidR="008A0264" w:rsidRPr="00863562">
        <w:rPr>
          <w:rFonts w:ascii="Arial" w:hAnsi="Arial" w:cs="Arial"/>
          <w:sz w:val="24"/>
          <w:szCs w:val="24"/>
          <w:lang w:val="pt-PT"/>
        </w:rPr>
        <w:t>[1]</w:t>
      </w:r>
    </w:p>
    <w:p w:rsidR="002F0A28" w:rsidRPr="00863562" w:rsidRDefault="008E679A" w:rsidP="008A0264">
      <w:pPr>
        <w:tabs>
          <w:tab w:val="left" w:pos="1674"/>
          <w:tab w:val="center" w:pos="4513"/>
        </w:tabs>
        <w:spacing w:line="360" w:lineRule="auto"/>
        <w:jc w:val="both"/>
        <w:rPr>
          <w:rFonts w:ascii="Arial" w:hAnsi="Arial" w:cs="Arial"/>
          <w:sz w:val="24"/>
          <w:szCs w:val="24"/>
          <w:lang w:val="pt-PT"/>
        </w:rPr>
      </w:pPr>
      <w:r>
        <w:rPr>
          <w:rFonts w:ascii="Arial" w:hAnsi="Arial" w:cs="Arial"/>
          <w:noProof/>
          <w:sz w:val="24"/>
          <w:szCs w:val="24"/>
          <w:lang w:eastAsia="en-GB"/>
        </w:rPr>
        <mc:AlternateContent>
          <mc:Choice Requires="wps">
            <w:drawing>
              <wp:anchor distT="4294967295" distB="4294967295" distL="114300" distR="114300" simplePos="0" relativeHeight="251632128" behindDoc="0" locked="0" layoutInCell="1" allowOverlap="1">
                <wp:simplePos x="0" y="0"/>
                <wp:positionH relativeFrom="column">
                  <wp:posOffset>736600</wp:posOffset>
                </wp:positionH>
                <wp:positionV relativeFrom="paragraph">
                  <wp:posOffset>92709</wp:posOffset>
                </wp:positionV>
                <wp:extent cx="233680" cy="0"/>
                <wp:effectExtent l="0" t="76200" r="13970" b="95250"/>
                <wp:wrapNone/>
                <wp:docPr id="441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58pt;margin-top:7.3pt;width:18.4pt;height:0;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82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">
                <v:stroke endarrow="block"/>
              </v:shape>
            </w:pict>
          </mc:Fallback>
        </mc:AlternateContent>
      </w:r>
      <w:r w:rsidR="002F0A28" w:rsidRPr="00863562">
        <w:rPr>
          <w:rFonts w:ascii="Arial" w:hAnsi="Arial" w:cs="Arial"/>
          <w:sz w:val="24"/>
          <w:szCs w:val="24"/>
          <w:lang w:val="pt-PT"/>
        </w:rPr>
        <w:t>NO</w:t>
      </w:r>
      <w:r w:rsidR="002F0A28" w:rsidRPr="00863562">
        <w:rPr>
          <w:rFonts w:ascii="Arial" w:hAnsi="Arial" w:cs="Arial"/>
          <w:sz w:val="24"/>
          <w:szCs w:val="24"/>
          <w:vertAlign w:val="subscript"/>
          <w:lang w:val="pt-PT"/>
        </w:rPr>
        <w:t>2</w:t>
      </w:r>
      <w:r w:rsidR="002F0A28" w:rsidRPr="00863562">
        <w:rPr>
          <w:rFonts w:ascii="Arial" w:hAnsi="Arial" w:cs="Arial"/>
          <w:sz w:val="24"/>
          <w:szCs w:val="24"/>
          <w:lang w:val="pt-PT"/>
        </w:rPr>
        <w:t xml:space="preserve"> + NO</w:t>
      </w:r>
      <w:r w:rsidR="002F0A28" w:rsidRPr="00863562">
        <w:rPr>
          <w:rFonts w:ascii="Arial" w:hAnsi="Arial" w:cs="Arial"/>
          <w:sz w:val="24"/>
          <w:szCs w:val="24"/>
          <w:lang w:val="pt-PT"/>
        </w:rPr>
        <w:tab/>
        <w:t>N</w:t>
      </w:r>
      <w:r w:rsidR="002F0A28" w:rsidRPr="00863562">
        <w:rPr>
          <w:rFonts w:ascii="Arial" w:hAnsi="Arial" w:cs="Arial"/>
          <w:sz w:val="24"/>
          <w:szCs w:val="24"/>
          <w:vertAlign w:val="subscript"/>
          <w:lang w:val="pt-PT"/>
        </w:rPr>
        <w:t>2</w:t>
      </w:r>
      <w:r w:rsidR="002F0A28" w:rsidRPr="00863562">
        <w:rPr>
          <w:rFonts w:ascii="Arial" w:hAnsi="Arial" w:cs="Arial"/>
          <w:sz w:val="24"/>
          <w:szCs w:val="24"/>
          <w:lang w:val="pt-PT"/>
        </w:rPr>
        <w:t>O</w:t>
      </w:r>
      <w:r w:rsidR="002F0A28" w:rsidRPr="00863562">
        <w:rPr>
          <w:rFonts w:ascii="Arial" w:hAnsi="Arial" w:cs="Arial"/>
          <w:sz w:val="24"/>
          <w:szCs w:val="24"/>
          <w:vertAlign w:val="subscript"/>
          <w:lang w:val="pt-PT"/>
        </w:rPr>
        <w:t>3</w:t>
      </w:r>
      <w:r w:rsidR="002F0A28" w:rsidRPr="00863562">
        <w:rPr>
          <w:rFonts w:ascii="Arial" w:hAnsi="Arial" w:cs="Arial"/>
          <w:sz w:val="24"/>
          <w:szCs w:val="24"/>
          <w:lang w:val="pt-PT"/>
        </w:rPr>
        <w:t xml:space="preserve"> = </w:t>
      </w:r>
      <w:r w:rsidR="002F0A28" w:rsidRPr="00863562">
        <w:rPr>
          <w:rFonts w:ascii="Arial" w:hAnsi="Arial" w:cs="Arial"/>
          <w:sz w:val="24"/>
          <w:szCs w:val="24"/>
          <w:vertAlign w:val="superscript"/>
          <w:lang w:val="pt-PT"/>
        </w:rPr>
        <w:t>+</w:t>
      </w:r>
      <w:r w:rsidR="002F0A28" w:rsidRPr="00863562">
        <w:rPr>
          <w:rFonts w:ascii="Arial" w:hAnsi="Arial" w:cs="Arial"/>
          <w:sz w:val="24"/>
          <w:szCs w:val="24"/>
          <w:lang w:val="pt-PT"/>
        </w:rPr>
        <w:t>ON...NO</w:t>
      </w:r>
      <w:r w:rsidR="002F0A28" w:rsidRPr="00863562">
        <w:rPr>
          <w:rFonts w:ascii="Arial" w:hAnsi="Arial" w:cs="Arial"/>
          <w:sz w:val="24"/>
          <w:szCs w:val="24"/>
          <w:vertAlign w:val="subscript"/>
          <w:lang w:val="pt-PT"/>
        </w:rPr>
        <w:t>2</w:t>
      </w:r>
      <w:r w:rsidR="002F0A28" w:rsidRPr="00863562">
        <w:rPr>
          <w:rFonts w:ascii="Arial" w:hAnsi="Arial" w:cs="Arial"/>
          <w:sz w:val="24"/>
          <w:szCs w:val="24"/>
          <w:vertAlign w:val="superscript"/>
          <w:lang w:val="pt-PT"/>
        </w:rPr>
        <w:t>-</w:t>
      </w:r>
      <w:r w:rsidR="008A0264" w:rsidRPr="00863562">
        <w:rPr>
          <w:rFonts w:ascii="Arial" w:hAnsi="Arial" w:cs="Arial"/>
          <w:sz w:val="24"/>
          <w:szCs w:val="24"/>
          <w:vertAlign w:val="superscript"/>
          <w:lang w:val="pt-PT"/>
        </w:rPr>
        <w:tab/>
        <w:t xml:space="preserve"> </w:t>
      </w:r>
      <w:r w:rsidR="008A0264" w:rsidRPr="00863562">
        <w:rPr>
          <w:rFonts w:ascii="Arial" w:hAnsi="Arial" w:cs="Arial"/>
          <w:sz w:val="24"/>
          <w:szCs w:val="24"/>
          <w:lang w:val="pt-PT"/>
        </w:rPr>
        <w:t>[2]</w:t>
      </w:r>
    </w:p>
    <w:p w:rsidR="0097056E" w:rsidRPr="00863562" w:rsidRDefault="008E679A" w:rsidP="0097056E">
      <w:pPr>
        <w:tabs>
          <w:tab w:val="left" w:pos="1674"/>
          <w:tab w:val="left" w:pos="2445"/>
        </w:tabs>
        <w:spacing w:line="360" w:lineRule="auto"/>
        <w:jc w:val="both"/>
        <w:rPr>
          <w:rFonts w:ascii="Arial" w:hAnsi="Arial" w:cs="Arial"/>
          <w:sz w:val="24"/>
          <w:szCs w:val="24"/>
          <w:lang w:val="pt-PT"/>
        </w:rPr>
      </w:pPr>
      <w:r>
        <w:rPr>
          <w:rFonts w:ascii="Arial" w:hAnsi="Arial" w:cs="Arial"/>
          <w:noProof/>
          <w:sz w:val="24"/>
          <w:szCs w:val="24"/>
          <w:vertAlign w:val="superscript"/>
          <w:lang w:eastAsia="en-GB"/>
        </w:rPr>
        <mc:AlternateContent>
          <mc:Choice Requires="wps">
            <w:drawing>
              <wp:anchor distT="4294967295" distB="4294967295" distL="114300" distR="114300" simplePos="0" relativeHeight="251633152" behindDoc="0" locked="0" layoutInCell="1" allowOverlap="1">
                <wp:simplePos x="0" y="0"/>
                <wp:positionH relativeFrom="column">
                  <wp:posOffset>1282065</wp:posOffset>
                </wp:positionH>
                <wp:positionV relativeFrom="paragraph">
                  <wp:posOffset>88899</wp:posOffset>
                </wp:positionV>
                <wp:extent cx="233680" cy="0"/>
                <wp:effectExtent l="0" t="76200" r="13970" b="95250"/>
                <wp:wrapNone/>
                <wp:docPr id="4418"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100.95pt;margin-top:7pt;width:18.4pt;height:0;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ANg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">
                <v:stroke endarrow="block"/>
              </v:shape>
            </w:pict>
          </mc:Fallback>
        </mc:AlternateContent>
      </w:r>
      <w:r w:rsidR="0097056E" w:rsidRPr="00863562">
        <w:rPr>
          <w:rFonts w:ascii="Arial" w:hAnsi="Arial" w:cs="Arial"/>
          <w:sz w:val="24"/>
          <w:szCs w:val="24"/>
          <w:vertAlign w:val="superscript"/>
          <w:lang w:val="pt-PT"/>
        </w:rPr>
        <w:t>+</w:t>
      </w:r>
      <w:r w:rsidR="0097056E" w:rsidRPr="00863562">
        <w:rPr>
          <w:rFonts w:ascii="Arial" w:hAnsi="Arial" w:cs="Arial"/>
          <w:sz w:val="24"/>
          <w:szCs w:val="24"/>
          <w:lang w:val="pt-PT"/>
        </w:rPr>
        <w:t>ON...NO</w:t>
      </w:r>
      <w:r w:rsidR="0097056E" w:rsidRPr="00863562">
        <w:rPr>
          <w:rFonts w:ascii="Arial" w:hAnsi="Arial" w:cs="Arial"/>
          <w:sz w:val="24"/>
          <w:szCs w:val="24"/>
          <w:vertAlign w:val="subscript"/>
          <w:lang w:val="pt-PT"/>
        </w:rPr>
        <w:t>2</w:t>
      </w:r>
      <w:r w:rsidR="0097056E" w:rsidRPr="00863562">
        <w:rPr>
          <w:rFonts w:ascii="Arial" w:hAnsi="Arial" w:cs="Arial"/>
          <w:sz w:val="24"/>
          <w:szCs w:val="24"/>
          <w:vertAlign w:val="superscript"/>
          <w:lang w:val="pt-PT"/>
        </w:rPr>
        <w:t xml:space="preserve">- </w:t>
      </w:r>
      <w:r w:rsidR="0097056E" w:rsidRPr="00863562">
        <w:rPr>
          <w:rFonts w:ascii="Arial" w:hAnsi="Arial" w:cs="Arial"/>
          <w:sz w:val="24"/>
          <w:szCs w:val="24"/>
          <w:lang w:val="pt-PT"/>
        </w:rPr>
        <w:t>+ RSH</w:t>
      </w:r>
      <w:r w:rsidR="0097056E" w:rsidRPr="00863562">
        <w:rPr>
          <w:rFonts w:ascii="Arial" w:hAnsi="Arial" w:cs="Arial"/>
          <w:sz w:val="24"/>
          <w:szCs w:val="24"/>
          <w:lang w:val="pt-PT"/>
        </w:rPr>
        <w:tab/>
        <w:t>RSNO + HNO</w:t>
      </w:r>
      <w:r w:rsidR="0097056E" w:rsidRPr="00863562">
        <w:rPr>
          <w:rFonts w:ascii="Arial" w:hAnsi="Arial" w:cs="Arial"/>
          <w:sz w:val="24"/>
          <w:szCs w:val="24"/>
          <w:vertAlign w:val="subscript"/>
          <w:lang w:val="pt-PT"/>
        </w:rPr>
        <w:t>2</w:t>
      </w:r>
      <w:r w:rsidR="00714D8D" w:rsidRPr="00863562">
        <w:rPr>
          <w:rFonts w:ascii="Arial" w:hAnsi="Arial" w:cs="Arial"/>
          <w:sz w:val="24"/>
          <w:szCs w:val="24"/>
          <w:vertAlign w:val="subscript"/>
          <w:lang w:val="pt-PT"/>
        </w:rPr>
        <w:t xml:space="preserve">        </w:t>
      </w:r>
      <w:r w:rsidR="00714D8D" w:rsidRPr="00863562">
        <w:rPr>
          <w:rFonts w:ascii="Arial" w:hAnsi="Arial" w:cs="Arial"/>
          <w:sz w:val="24"/>
          <w:szCs w:val="24"/>
          <w:lang w:val="pt-PT"/>
        </w:rPr>
        <w:t>[3]</w:t>
      </w:r>
    </w:p>
    <w:p w:rsidR="00863B02" w:rsidRPr="00863562" w:rsidRDefault="00863B02" w:rsidP="00096684">
      <w:pPr>
        <w:autoSpaceDE w:val="0"/>
        <w:autoSpaceDN w:val="0"/>
        <w:adjustRightInd w:val="0"/>
        <w:spacing w:after="0" w:line="360" w:lineRule="auto"/>
        <w:jc w:val="both"/>
        <w:rPr>
          <w:rFonts w:ascii="Arial" w:hAnsi="Arial" w:cs="Arial"/>
          <w:sz w:val="24"/>
          <w:szCs w:val="24"/>
          <w:lang w:val="pt-PT"/>
        </w:rPr>
      </w:pPr>
    </w:p>
    <w:p w:rsidR="003D0F3D" w:rsidRPr="00C93465" w:rsidRDefault="0097056E" w:rsidP="00EF49C1">
      <w:pPr>
        <w:autoSpaceDE w:val="0"/>
        <w:autoSpaceDN w:val="0"/>
        <w:adjustRightInd w:val="0"/>
        <w:spacing w:line="360" w:lineRule="auto"/>
        <w:jc w:val="both"/>
        <w:rPr>
          <w:rFonts w:ascii="Arial" w:hAnsi="Arial" w:cs="Arial"/>
          <w:sz w:val="24"/>
          <w:szCs w:val="24"/>
        </w:rPr>
      </w:pPr>
      <w:r w:rsidRPr="00096684">
        <w:rPr>
          <w:rFonts w:ascii="Arial" w:hAnsi="Arial" w:cs="Arial"/>
          <w:sz w:val="24"/>
          <w:szCs w:val="24"/>
        </w:rPr>
        <w:t>Reaction [2] is rate limiting, due to low concentrations of NO under physiological conditions. Under pathophysiological conditions, i</w:t>
      </w:r>
      <w:proofErr w:type="gramStart"/>
      <w:r w:rsidRPr="00096684">
        <w:rPr>
          <w:rFonts w:ascii="Arial" w:hAnsi="Arial" w:cs="Arial"/>
          <w:sz w:val="24"/>
          <w:szCs w:val="24"/>
        </w:rPr>
        <w:t>,e</w:t>
      </w:r>
      <w:proofErr w:type="gramEnd"/>
      <w:r w:rsidRPr="00096684">
        <w:rPr>
          <w:rFonts w:ascii="Arial" w:hAnsi="Arial" w:cs="Arial"/>
          <w:sz w:val="24"/>
          <w:szCs w:val="24"/>
        </w:rPr>
        <w:t>, sepsis, this reaction was hypothesised to be obscured by the reaction of NO with superoxide radical.</w:t>
      </w:r>
      <w:r w:rsidR="00EF49C1">
        <w:rPr>
          <w:rFonts w:ascii="Arial" w:hAnsi="Arial" w:cs="Arial"/>
          <w:sz w:val="24"/>
          <w:szCs w:val="24"/>
        </w:rPr>
        <w:t xml:space="preserve"> However,</w:t>
      </w:r>
      <w:r w:rsidR="008A0264" w:rsidRPr="00096684">
        <w:rPr>
          <w:rFonts w:ascii="Arial" w:hAnsi="Arial" w:cs="Arial"/>
          <w:sz w:val="24"/>
          <w:szCs w:val="24"/>
        </w:rPr>
        <w:t xml:space="preserve"> reaction</w:t>
      </w:r>
      <w:r w:rsidR="00EF49C1">
        <w:rPr>
          <w:rFonts w:ascii="Arial" w:hAnsi="Arial" w:cs="Arial"/>
          <w:sz w:val="24"/>
          <w:szCs w:val="24"/>
        </w:rPr>
        <w:t xml:space="preserve"> [2]</w:t>
      </w:r>
      <w:r w:rsidR="008A0264" w:rsidRPr="00096684">
        <w:rPr>
          <w:rFonts w:ascii="Arial" w:hAnsi="Arial" w:cs="Arial"/>
          <w:sz w:val="24"/>
          <w:szCs w:val="24"/>
        </w:rPr>
        <w:t xml:space="preserve"> has been demonstrated to be accelerated in hydrophobic environments such as those associated with the biological membrane and certain protein pockets </w:t>
      </w:r>
      <w:r w:rsidR="000203F1" w:rsidRPr="00096684">
        <w:rPr>
          <w:rFonts w:ascii="Arial" w:hAnsi="Arial" w:cs="Arial"/>
          <w:sz w:val="24"/>
          <w:szCs w:val="24"/>
        </w:rPr>
        <w:fldChar w:fldCharType="begin"/>
      </w:r>
      <w:r w:rsidR="00886BD1">
        <w:rPr>
          <w:rFonts w:ascii="Arial" w:hAnsi="Arial" w:cs="Arial"/>
          <w:sz w:val="24"/>
          <w:szCs w:val="24"/>
        </w:rPr>
        <w:instrText xml:space="preserve"> ADDIN EN.CITE &lt;EndNote&gt;&lt;Cite&gt;&lt;Author&gt;Liu&lt;/Author&gt;&lt;Year&gt;1998&lt;/Year&gt;&lt;RecNum&gt;28&lt;/RecNum&gt;&lt;record&gt;&lt;rec-number&gt;28&lt;/rec-number&gt;&lt;ref-type name="Journal Article"&gt;17&lt;/ref-type&gt;&lt;contributors&gt;&lt;authors&gt;&lt;author&gt;Liu, X.&lt;/author&gt;&lt;author&gt;Miller, M. J.&lt;/author&gt;&lt;author&gt;Joshi, M. S.&lt;/author&gt;&lt;author&gt;Thomas, D. D.&lt;/author&gt;&lt;author&gt;Lancaster, J. R., Jr.&lt;/author&gt;&lt;/authors&gt;&lt;/contributors&gt;&lt;auth-address&gt;Department of Pediatrics, Louisiana State University Medical Center, 1901 Perdido Street, New Orleans, LA 70112, USA.&lt;/auth-address&gt;&lt;titles&gt;&lt;title&gt;Accelerated reaction of nitric oxide with O2 within the hydrophobic interior of biological membranes&lt;/title&gt;&lt;secondary-title&gt;Proc Natl Acad Sci U S A&lt;/secondary-title&gt;&lt;/titles&gt;&lt;periodical&gt;&lt;full-title&gt;Proc Natl Acad Sci U S A&lt;/full-title&gt;&lt;/periodical&gt;&lt;pages&gt;2175-9&lt;/pages&gt;&lt;volume&gt;95&lt;/volume&gt;&lt;number&gt;5&lt;/number&gt;&lt;keywords&gt;&lt;keyword&gt;Animals&lt;/keyword&gt;&lt;keyword&gt;Cell Fractionation&lt;/keyword&gt;&lt;keyword&gt;Cell Membrane/chemistry/*metabolism/ultrastructure&lt;/keyword&gt;&lt;keyword&gt;Detergents&lt;/keyword&gt;&lt;keyword&gt;Kinetics&lt;/keyword&gt;&lt;keyword&gt;Liver/*metabolism&lt;/keyword&gt;&lt;keyword&gt;Membrane Lipids/analysis&lt;/keyword&gt;&lt;keyword&gt;Micelles&lt;/keyword&gt;&lt;keyword&gt;Models, Chemical&lt;/keyword&gt;&lt;keyword&gt;Nitric Oxide/*metabolism&lt;/keyword&gt;&lt;keyword&gt;Oxidation-Reduction&lt;/keyword&gt;&lt;keyword&gt;Oxygen/*metabolism&lt;/keyword&gt;&lt;keyword&gt;Rats&lt;/keyword&gt;&lt;/keywords&gt;&lt;dates&gt;&lt;year&gt;1998&lt;/year&gt;&lt;pub-dates&gt;&lt;date&gt;Mar 3&lt;/date&gt;&lt;/pub-dates&gt;&lt;/dates&gt;&lt;accession-num&gt;9482858&lt;/accession-num&gt;&lt;urls&gt;&lt;related-urls&gt;&lt;url&gt;http://www.ncbi.nlm.nih.gov/entrez/query.fcgi?cmd=Retrieve&amp;amp;db=PubMed&amp;amp;dopt=Citation&amp;amp;list_uids=9482858 &lt;/url&gt;&lt;/related-urls&gt;&lt;/urls&gt;&lt;/record&gt;&lt;/Cite&gt;&lt;/EndNote&gt;</w:instrText>
      </w:r>
      <w:r w:rsidR="000203F1" w:rsidRPr="00096684">
        <w:rPr>
          <w:rFonts w:ascii="Arial" w:hAnsi="Arial" w:cs="Arial"/>
          <w:sz w:val="24"/>
          <w:szCs w:val="24"/>
        </w:rPr>
        <w:fldChar w:fldCharType="separate"/>
      </w:r>
      <w:r w:rsidR="008A0264" w:rsidRPr="00096684">
        <w:rPr>
          <w:rFonts w:ascii="Arial" w:hAnsi="Arial" w:cs="Arial"/>
          <w:sz w:val="24"/>
          <w:szCs w:val="24"/>
        </w:rPr>
        <w:t>(Liu et al., 1998)</w:t>
      </w:r>
      <w:r w:rsidR="000203F1" w:rsidRPr="00096684">
        <w:rPr>
          <w:rFonts w:ascii="Arial" w:hAnsi="Arial" w:cs="Arial"/>
          <w:sz w:val="24"/>
          <w:szCs w:val="24"/>
        </w:rPr>
        <w:fldChar w:fldCharType="end"/>
      </w:r>
      <w:r w:rsidR="008A0264" w:rsidRPr="00096684">
        <w:rPr>
          <w:rFonts w:ascii="Arial" w:hAnsi="Arial" w:cs="Arial"/>
          <w:sz w:val="24"/>
          <w:szCs w:val="24"/>
        </w:rPr>
        <w:t xml:space="preserve">. </w:t>
      </w:r>
      <w:r w:rsidR="00714D8D" w:rsidRPr="00096684">
        <w:rPr>
          <w:rFonts w:ascii="Arial" w:hAnsi="Arial" w:cs="Arial"/>
          <w:sz w:val="24"/>
          <w:szCs w:val="24"/>
        </w:rPr>
        <w:t>NO</w:t>
      </w:r>
      <w:r w:rsidR="00714D8D" w:rsidRPr="00096684">
        <w:rPr>
          <w:rFonts w:ascii="Arial" w:hAnsi="Arial" w:cs="Arial"/>
          <w:sz w:val="24"/>
          <w:szCs w:val="24"/>
          <w:vertAlign w:val="superscript"/>
        </w:rPr>
        <w:t>+</w:t>
      </w:r>
      <w:r w:rsidR="00714D8D" w:rsidRPr="00096684">
        <w:rPr>
          <w:rFonts w:ascii="Arial" w:hAnsi="Arial" w:cs="Arial"/>
          <w:sz w:val="24"/>
          <w:szCs w:val="24"/>
        </w:rPr>
        <w:t xml:space="preserve"> is the species directly responsible for </w:t>
      </w:r>
      <w:r w:rsidR="00C93465">
        <w:rPr>
          <w:rFonts w:ascii="Arial" w:hAnsi="Arial" w:cs="Arial"/>
          <w:sz w:val="24"/>
          <w:szCs w:val="24"/>
        </w:rPr>
        <w:t xml:space="preserve">the </w:t>
      </w:r>
      <w:r w:rsidR="00714D8D" w:rsidRPr="00096684">
        <w:rPr>
          <w:rFonts w:ascii="Arial" w:hAnsi="Arial" w:cs="Arial"/>
          <w:i/>
          <w:sz w:val="24"/>
          <w:szCs w:val="24"/>
        </w:rPr>
        <w:t>S</w:t>
      </w:r>
      <w:r w:rsidR="00714D8D" w:rsidRPr="00096684">
        <w:rPr>
          <w:rFonts w:ascii="Arial" w:hAnsi="Arial" w:cs="Arial"/>
          <w:sz w:val="24"/>
          <w:szCs w:val="24"/>
        </w:rPr>
        <w:noBreakHyphen/>
        <w:t xml:space="preserve">nitrosylation event and this reacts readily with the electron-rich sulphur group present on the protein cysteine residue. </w:t>
      </w:r>
      <w:r w:rsidR="00096684">
        <w:rPr>
          <w:rFonts w:ascii="Arial" w:hAnsi="Arial" w:cs="Arial"/>
          <w:sz w:val="24"/>
          <w:szCs w:val="24"/>
        </w:rPr>
        <w:t xml:space="preserve">The process of </w:t>
      </w:r>
      <w:r w:rsidR="00096684" w:rsidRPr="00096684">
        <w:rPr>
          <w:rFonts w:ascii="Arial" w:hAnsi="Arial" w:cs="Arial"/>
          <w:sz w:val="24"/>
          <w:szCs w:val="24"/>
        </w:rPr>
        <w:t>trans</w:t>
      </w:r>
      <w:r w:rsidR="00E91A2D">
        <w:rPr>
          <w:rFonts w:ascii="Arial" w:hAnsi="Arial" w:cs="Arial"/>
          <w:sz w:val="24"/>
          <w:szCs w:val="24"/>
        </w:rPr>
        <w:t>-</w:t>
      </w:r>
      <w:r w:rsidR="00096684" w:rsidRPr="00096684">
        <w:rPr>
          <w:rFonts w:ascii="Arial" w:hAnsi="Arial" w:cs="Arial"/>
          <w:sz w:val="24"/>
          <w:szCs w:val="24"/>
        </w:rPr>
        <w:t>nitrosylation, which is the</w:t>
      </w:r>
      <w:r w:rsidR="00096684">
        <w:rPr>
          <w:rFonts w:ascii="Arial" w:hAnsi="Arial" w:cs="Arial"/>
          <w:sz w:val="24"/>
          <w:szCs w:val="24"/>
        </w:rPr>
        <w:t xml:space="preserve"> </w:t>
      </w:r>
      <w:r w:rsidR="00096684" w:rsidRPr="00096684">
        <w:rPr>
          <w:rFonts w:ascii="Arial" w:hAnsi="Arial" w:cs="Arial"/>
          <w:sz w:val="24"/>
          <w:szCs w:val="24"/>
        </w:rPr>
        <w:t xml:space="preserve">transfer of the NO group from an </w:t>
      </w:r>
      <w:r w:rsidR="00096684" w:rsidRPr="00096684">
        <w:rPr>
          <w:rFonts w:ascii="Arial" w:hAnsi="Arial" w:cs="Arial"/>
          <w:i/>
          <w:sz w:val="24"/>
          <w:szCs w:val="24"/>
        </w:rPr>
        <w:t>S</w:t>
      </w:r>
      <w:r w:rsidR="00096684" w:rsidRPr="00096684">
        <w:rPr>
          <w:rFonts w:ascii="Arial" w:hAnsi="Arial" w:cs="Arial"/>
          <w:sz w:val="24"/>
          <w:szCs w:val="24"/>
        </w:rPr>
        <w:t>-nitrosothiol to an acceptor Cys thiol</w:t>
      </w:r>
      <w:r w:rsidR="00293BAA">
        <w:rPr>
          <w:rFonts w:ascii="Arial" w:hAnsi="Arial" w:cs="Arial"/>
          <w:sz w:val="24"/>
          <w:szCs w:val="24"/>
        </w:rPr>
        <w:t xml:space="preserve"> </w:t>
      </w:r>
      <w:r w:rsidR="000203F1">
        <w:rPr>
          <w:rFonts w:ascii="Arial" w:hAnsi="Arial" w:cs="Arial"/>
          <w:sz w:val="24"/>
          <w:szCs w:val="24"/>
        </w:rPr>
        <w:fldChar w:fldCharType="begin"/>
      </w:r>
      <w:r w:rsidR="00CE3769">
        <w:rPr>
          <w:rFonts w:ascii="Arial" w:hAnsi="Arial" w:cs="Arial"/>
          <w:sz w:val="24"/>
          <w:szCs w:val="24"/>
        </w:rPr>
        <w:instrText xml:space="preserve"> ADDIN EN.CITE &lt;EndNote&gt;&lt;Cite&gt;&lt;Author&gt;Hess&lt;/Author&gt;&lt;Year&gt;2005&lt;/Year&gt;&lt;RecNum&gt;10&lt;/RecNum&gt;&lt;record&gt;&lt;rec-number&gt;10&lt;/rec-number&gt;&lt;ref-type name="Journal Article"&gt;17&lt;/ref-type&gt;&lt;contributors&gt;&lt;authors&gt;&lt;author&gt;Hess, D. T.&lt;/author&gt;&lt;author&gt;Matsumoto, A.&lt;/author&gt;&lt;author&gt;Kim, S. O.&lt;/author&gt;&lt;author&gt;Marshall, H. E.&lt;/author&gt;&lt;author&gt;Stamler, J. S.&lt;/author&gt;&lt;/authors&gt;&lt;/contributors&gt;&lt;auth-address&gt;Department of Medicine, Duke University Medical Center, Durham, North Carolina 27710, USA.&lt;/auth-address&gt;&lt;titles&gt;&lt;title&gt;Protein S-nitrosylation: purview and parameters&lt;/title&gt;&lt;secondary-title&gt;Nat Rev Mol Cell Biol&lt;/secondary-title&gt;&lt;/titles&gt;&lt;periodical&gt;&lt;full-title&gt;Nat Rev Mol Cell Biol&lt;/full-title&gt;&lt;/periodical&gt;&lt;pages&gt;150-66&lt;/pages&gt;&lt;volume&gt;6&lt;/volume&gt;&lt;number&gt;2&lt;/number&gt;&lt;keywords&gt;&lt;keyword&gt;Amino Acid Sequence&lt;/keyword&gt;&lt;keyword&gt;Animals&lt;/keyword&gt;&lt;keyword&gt;Cell Membrane/metabolism&lt;/keyword&gt;&lt;keyword&gt;Cysteine/chemistry&lt;/keyword&gt;&lt;keyword&gt;GTP Phosphohydrolases/metabolism&lt;/keyword&gt;&lt;keyword&gt;Humans&lt;/keyword&gt;&lt;keyword&gt;Models, Biological&lt;/keyword&gt;&lt;keyword&gt;Models, Chemical&lt;/keyword&gt;&lt;keyword&gt;Models, Molecular&lt;/keyword&gt;&lt;keyword&gt;Molecular Sequence Data&lt;/keyword&gt;&lt;keyword&gt;Nitric Oxide/metabolism&lt;/keyword&gt;&lt;keyword&gt;Nitrogen/*chemistry&lt;/keyword&gt;&lt;keyword&gt;Oxidation-Reduction&lt;/keyword&gt;&lt;keyword&gt;Protein Processing, Post-Translational&lt;/keyword&gt;&lt;keyword&gt;Proteins/*chemistry&lt;/keyword&gt;&lt;keyword&gt;Signal Transduction&lt;/keyword&gt;&lt;keyword&gt;Sulfhydryl Compounds/chemistry&lt;/keyword&gt;&lt;/keywords&gt;&lt;dates&gt;&lt;year&gt;2005&lt;/year&gt;&lt;pub-dates&gt;&lt;date&gt;Feb&lt;/date&gt;&lt;/pub-dates&gt;&lt;/dates&gt;&lt;accession-num&gt;15688001&lt;/accession-num&gt;&lt;urls&gt;&lt;related-urls&gt;&lt;url&gt;http://www.ncbi.nlm.nih.gov/entrez/query.fcgi?cmd=Retrieve&amp;amp;db=PubMed&amp;amp;dopt=Citation&amp;amp;list_uids=15688001 &lt;/url&gt;&lt;/related-urls&gt;&lt;/urls&gt;&lt;/record&gt;&lt;/Cite&gt;&lt;/EndNote&gt;</w:instrText>
      </w:r>
      <w:r w:rsidR="000203F1">
        <w:rPr>
          <w:rFonts w:ascii="Arial" w:hAnsi="Arial" w:cs="Arial"/>
          <w:sz w:val="24"/>
          <w:szCs w:val="24"/>
        </w:rPr>
        <w:fldChar w:fldCharType="separate"/>
      </w:r>
      <w:r w:rsidR="00293BAA">
        <w:rPr>
          <w:rFonts w:ascii="Arial" w:hAnsi="Arial" w:cs="Arial"/>
          <w:sz w:val="24"/>
          <w:szCs w:val="24"/>
        </w:rPr>
        <w:t>(Hess et al., 2005)</w:t>
      </w:r>
      <w:r w:rsidR="000203F1">
        <w:rPr>
          <w:rFonts w:ascii="Arial" w:hAnsi="Arial" w:cs="Arial"/>
          <w:sz w:val="24"/>
          <w:szCs w:val="24"/>
        </w:rPr>
        <w:fldChar w:fldCharType="end"/>
      </w:r>
      <w:r w:rsidR="00096684">
        <w:rPr>
          <w:rFonts w:ascii="Arial" w:hAnsi="Arial" w:cs="Arial"/>
          <w:sz w:val="24"/>
          <w:szCs w:val="24"/>
        </w:rPr>
        <w:t>, also provides an alternative mechanism for SNO formation</w:t>
      </w:r>
      <w:r w:rsidR="00DC6996">
        <w:rPr>
          <w:rFonts w:ascii="Arial" w:hAnsi="Arial" w:cs="Arial"/>
          <w:sz w:val="24"/>
          <w:szCs w:val="24"/>
        </w:rPr>
        <w:t>.</w:t>
      </w:r>
    </w:p>
    <w:p w:rsidR="003D0F3D" w:rsidRDefault="003D0F3D" w:rsidP="00EF49C1">
      <w:pPr>
        <w:tabs>
          <w:tab w:val="left" w:pos="1674"/>
          <w:tab w:val="left" w:pos="2445"/>
        </w:tabs>
        <w:spacing w:line="360" w:lineRule="auto"/>
        <w:jc w:val="both"/>
        <w:rPr>
          <w:rFonts w:ascii="Arial" w:hAnsi="Arial" w:cs="Arial"/>
          <w:sz w:val="24"/>
          <w:szCs w:val="24"/>
        </w:rPr>
      </w:pPr>
      <w:r>
        <w:rPr>
          <w:rFonts w:ascii="Arial" w:hAnsi="Arial" w:cs="Arial"/>
          <w:sz w:val="24"/>
          <w:szCs w:val="24"/>
        </w:rPr>
        <w:t xml:space="preserve">There is still much controversy surrounding the process of </w:t>
      </w:r>
      <w:r w:rsidRPr="003D0F3D">
        <w:rPr>
          <w:rFonts w:ascii="Arial" w:hAnsi="Arial" w:cs="Arial"/>
          <w:i/>
          <w:sz w:val="24"/>
          <w:szCs w:val="24"/>
        </w:rPr>
        <w:t>S</w:t>
      </w:r>
      <w:r>
        <w:rPr>
          <w:rFonts w:ascii="Arial" w:hAnsi="Arial" w:cs="Arial"/>
          <w:sz w:val="24"/>
          <w:szCs w:val="24"/>
        </w:rPr>
        <w:t>-nitrosylation, it has been suggested that based on the chemistry of NO, it is more likely to be an intermediate rather than reaction endpoint. It has also been suggested that SNO is not formed by the reaction of thiol with N</w:t>
      </w:r>
      <w:r w:rsidRPr="003D0F3D">
        <w:rPr>
          <w:rFonts w:ascii="Arial" w:hAnsi="Arial" w:cs="Arial"/>
          <w:sz w:val="24"/>
          <w:szCs w:val="24"/>
          <w:vertAlign w:val="subscript"/>
        </w:rPr>
        <w:t>2</w:t>
      </w:r>
      <w:r>
        <w:rPr>
          <w:rFonts w:ascii="Arial" w:hAnsi="Arial" w:cs="Arial"/>
          <w:sz w:val="24"/>
          <w:szCs w:val="24"/>
        </w:rPr>
        <w:t>O</w:t>
      </w:r>
      <w:r w:rsidRPr="003D0F3D">
        <w:rPr>
          <w:rFonts w:ascii="Arial" w:hAnsi="Arial" w:cs="Arial"/>
          <w:sz w:val="24"/>
          <w:szCs w:val="24"/>
          <w:vertAlign w:val="subscript"/>
        </w:rPr>
        <w:t>3</w:t>
      </w:r>
      <w:r>
        <w:rPr>
          <w:rFonts w:ascii="Arial" w:hAnsi="Arial" w:cs="Arial"/>
          <w:sz w:val="24"/>
          <w:szCs w:val="24"/>
        </w:rPr>
        <w:t>, but rather from the direct reaction of NO radical with a thiyl radical</w:t>
      </w:r>
      <w:r w:rsidR="0055627A">
        <w:rPr>
          <w:rFonts w:ascii="Arial" w:hAnsi="Arial" w:cs="Arial"/>
          <w:sz w:val="24"/>
          <w:szCs w:val="24"/>
        </w:rPr>
        <w:t xml:space="preserve"> (GS</w:t>
      </w:r>
      <w:r w:rsidR="0055627A" w:rsidRPr="0055627A">
        <w:rPr>
          <w:rFonts w:ascii="Arial" w:hAnsi="Arial" w:cs="Arial"/>
          <w:b/>
          <w:sz w:val="24"/>
          <w:szCs w:val="24"/>
          <w:vertAlign w:val="superscript"/>
        </w:rPr>
        <w:t>.</w:t>
      </w:r>
      <w:r w:rsidR="0055627A">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&lt;EndNote&gt;&lt;Cite&gt;&lt;Author&gt;Lancaster&lt;/Author&gt;&lt;Year&gt;2006&lt;/Year&gt;&lt;RecNum&gt;29&lt;/RecNum&gt;&lt;record&gt;&lt;rec-number&gt;29&lt;/rec-number&gt;&lt;ref-type name="Journal Article"&gt;17&lt;/ref-type&gt;&lt;contributors&gt;&lt;authors&gt;&lt;author&gt;Lancaster, J. R., Jr.&lt;/author&gt;&lt;/authors&gt;&lt;/contributors&gt;&lt;auth-address&gt;Department of Anesthesiology, Environmental Health Sciences, and Physiology &amp;amp; Biophysics, Center for Free Radical Biology, The University of Alabama Birmingham, 35294, USA. doctorno@uab.edu&lt;/auth-address&gt;&lt;titles&gt;&lt;title&gt;Nitroxidative, nitrosative, and nitrative stress: kinetic predictions of reactive nitrogen species chemistry under biological conditions&lt;/title&gt;&lt;secondary-title&gt;Chem Res Toxicol&lt;/secondary-title&gt;&lt;/titles&gt;&lt;periodical&gt;&lt;full-title&gt;Chem Res Toxicol&lt;/full-title&gt;&lt;/periodical&gt;&lt;pages&gt;1160-74&lt;/pages&gt;&lt;volume&gt;19&lt;/volume&gt;&lt;number&gt;9&lt;/number&gt;&lt;keywords&gt;&lt;keyword&gt;Kinetics&lt;/keyword&gt;&lt;keyword&gt;Models, Theoretical&lt;/keyword&gt;&lt;keyword&gt;Oxidation-Reduction&lt;/keyword&gt;&lt;keyword&gt;Reactive Nitrogen Species/*metabolism&lt;/keyword&gt;&lt;/keywords&gt;&lt;dates&gt;&lt;year&gt;2006&lt;/year&gt;&lt;pub-dates&gt;&lt;date&gt;Sep&lt;/date&gt;&lt;/pub-dates&gt;&lt;/dates&gt;&lt;accession-num&gt;16978020&lt;/accession-num&gt;&lt;urls&gt;&lt;related-urls&gt;&lt;url&gt;http://www.ncbi.nlm.nih.gov/entrez/query.fcgi?cmd=Retrieve&amp;amp;db=PubMed&amp;amp;dopt=Citation&amp;amp;list_uids=16978020 &lt;/url&gt;&lt;/related-urls&gt;&lt;/urls&gt;&lt;/record&gt;&lt;/Cite&gt;&lt;/EndNote&gt;</w:instrText>
      </w:r>
      <w:r w:rsidR="000203F1">
        <w:rPr>
          <w:rFonts w:ascii="Arial" w:hAnsi="Arial" w:cs="Arial"/>
          <w:sz w:val="24"/>
          <w:szCs w:val="24"/>
        </w:rPr>
        <w:fldChar w:fldCharType="separate"/>
      </w:r>
      <w:proofErr w:type="gramStart"/>
      <w:r w:rsidR="0076131E">
        <w:rPr>
          <w:rFonts w:ascii="Arial" w:hAnsi="Arial" w:cs="Arial"/>
          <w:sz w:val="24"/>
          <w:szCs w:val="24"/>
        </w:rPr>
        <w:t>(Lancaster, 2006)</w:t>
      </w:r>
      <w:r w:rsidR="000203F1">
        <w:rPr>
          <w:rFonts w:ascii="Arial" w:hAnsi="Arial" w:cs="Arial"/>
          <w:sz w:val="24"/>
          <w:szCs w:val="24"/>
        </w:rPr>
        <w:fldChar w:fldCharType="end"/>
      </w:r>
      <w:r>
        <w:rPr>
          <w:rFonts w:ascii="Arial" w:hAnsi="Arial" w:cs="Arial"/>
          <w:sz w:val="24"/>
          <w:szCs w:val="24"/>
        </w:rPr>
        <w:t>.</w:t>
      </w:r>
      <w:proofErr w:type="gramEnd"/>
      <w:r>
        <w:rPr>
          <w:rFonts w:ascii="Arial" w:hAnsi="Arial" w:cs="Arial"/>
          <w:sz w:val="24"/>
          <w:szCs w:val="24"/>
        </w:rPr>
        <w:t xml:space="preserve"> However</w:t>
      </w:r>
      <w:r w:rsidR="0055627A">
        <w:rPr>
          <w:rFonts w:ascii="Arial" w:hAnsi="Arial" w:cs="Arial"/>
          <w:sz w:val="24"/>
          <w:szCs w:val="24"/>
        </w:rPr>
        <w:t xml:space="preserve">, </w:t>
      </w:r>
      <w:r w:rsidR="00FE2525">
        <w:rPr>
          <w:rFonts w:ascii="Arial" w:hAnsi="Arial" w:cs="Arial"/>
          <w:sz w:val="24"/>
          <w:szCs w:val="24"/>
        </w:rPr>
        <w:t xml:space="preserve">more </w:t>
      </w:r>
      <w:r w:rsidR="0055627A">
        <w:rPr>
          <w:rFonts w:ascii="Arial" w:hAnsi="Arial" w:cs="Arial"/>
          <w:sz w:val="24"/>
          <w:szCs w:val="24"/>
        </w:rPr>
        <w:t>recent investigations have contradict</w:t>
      </w:r>
      <w:r w:rsidR="00FE2525">
        <w:rPr>
          <w:rFonts w:ascii="Arial" w:hAnsi="Arial" w:cs="Arial"/>
          <w:sz w:val="24"/>
          <w:szCs w:val="24"/>
        </w:rPr>
        <w:t>ed</w:t>
      </w:r>
      <w:r w:rsidR="0055627A">
        <w:rPr>
          <w:rFonts w:ascii="Arial" w:hAnsi="Arial" w:cs="Arial"/>
          <w:sz w:val="24"/>
          <w:szCs w:val="24"/>
        </w:rPr>
        <w:t xml:space="preserve"> this finding, suggesting that this reaction does not occur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&lt;EndNote&gt;&lt;Cite&gt;&lt;Author&gt;Hofstetter&lt;/Author&gt;&lt;Year&gt;2007&lt;/Year&gt;&lt;RecNum&gt;30&lt;/RecNum&gt;&lt;record&gt;&lt;rec-number&gt;30&lt;/rec-number&gt;&lt;ref-type name="Journal Article"&gt;17&lt;/ref-type&gt;&lt;contributors&gt;&lt;authors&gt;&lt;author&gt;Hofstetter, D.&lt;/author&gt;&lt;author&gt;Nauser, T.&lt;/author&gt;&lt;author&gt;Koppenol, W. H.&lt;/author&gt;&lt;/authors&gt;&lt;/contributors&gt;&lt;auth-address&gt;Laboratory for Inorganic Chemistry, Department of Chemistry and Applied Bioscience, ETH Zurich, Wolfgang-Pauli-Strasse 10, CH-8093 Zurich, Switzerland.&lt;/auth-address&gt;&lt;titles&gt;&lt;title&gt;The glutathione thiyl radical does not react with nitrogen monoxide&lt;/title&gt;&lt;secondary-title&gt;Biochem Biophys Res Commun&lt;/secondary-title&gt;&lt;/titles&gt;&lt;periodical&gt;&lt;full-title&gt;Biochem Biophys Res Commun&lt;/full-title&gt;&lt;/periodical&gt;&lt;pages&gt;146-8&lt;/pages&gt;&lt;volume&gt;360&lt;/volume&gt;&lt;number&gt;1&lt;/number&gt;&lt;keywords&gt;&lt;keyword&gt;Free Radicals/chemistry&lt;/keyword&gt;&lt;keyword&gt;Glutathione/*chemistry&lt;/keyword&gt;&lt;keyword&gt;Nitric Oxide/*chemistry&lt;/keyword&gt;&lt;keyword&gt;Sulfhydryl Compounds/*chemistry&lt;/keyword&gt;&lt;/keywords&gt;&lt;dates&gt;&lt;year&gt;2007&lt;/year&gt;&lt;pub-dates&gt;&lt;date&gt;Aug 17&lt;/date&gt;&lt;/pub-dates&gt;&lt;/dates&gt;&lt;accession-num&gt;17588542&lt;/accession-num&gt;&lt;urls&gt;&lt;related-urls&gt;&lt;url&gt;http://www.ncbi.nlm.nih.gov/entrez/query.fcgi?cmd=Retrieve&amp;amp;db=PubMed&amp;amp;dopt=Citation&amp;amp;list_uids=17588542 &lt;/url&gt;&lt;/related-urls&gt;&lt;/urls&gt;&lt;/record&gt;&lt;/Cite&gt;&lt;/EndNote&gt;</w:instrText>
      </w:r>
      <w:r w:rsidR="000203F1">
        <w:rPr>
          <w:rFonts w:ascii="Arial" w:hAnsi="Arial" w:cs="Arial"/>
          <w:sz w:val="24"/>
          <w:szCs w:val="24"/>
        </w:rPr>
        <w:fldChar w:fldCharType="separate"/>
      </w:r>
      <w:r w:rsidR="0055627A">
        <w:rPr>
          <w:rFonts w:ascii="Arial" w:hAnsi="Arial" w:cs="Arial"/>
          <w:sz w:val="24"/>
          <w:szCs w:val="24"/>
        </w:rPr>
        <w:t>(Hofstetter et al., 2007)</w:t>
      </w:r>
      <w:r w:rsidR="000203F1">
        <w:rPr>
          <w:rFonts w:ascii="Arial" w:hAnsi="Arial" w:cs="Arial"/>
          <w:sz w:val="24"/>
          <w:szCs w:val="24"/>
        </w:rPr>
        <w:fldChar w:fldCharType="end"/>
      </w:r>
      <w:r>
        <w:rPr>
          <w:rFonts w:ascii="Arial" w:hAnsi="Arial" w:cs="Arial"/>
          <w:sz w:val="24"/>
          <w:szCs w:val="24"/>
        </w:rPr>
        <w:t xml:space="preserve">. </w:t>
      </w:r>
    </w:p>
    <w:p w:rsidR="004B353B" w:rsidRDefault="004B353B" w:rsidP="00EF49C1">
      <w:pPr>
        <w:tabs>
          <w:tab w:val="left" w:pos="1674"/>
          <w:tab w:val="left" w:pos="2445"/>
        </w:tabs>
        <w:spacing w:line="360" w:lineRule="auto"/>
        <w:jc w:val="both"/>
        <w:rPr>
          <w:rFonts w:ascii="Arial" w:hAnsi="Arial" w:cs="Arial"/>
          <w:sz w:val="24"/>
          <w:szCs w:val="24"/>
        </w:rPr>
      </w:pPr>
      <w:r>
        <w:rPr>
          <w:rFonts w:ascii="Arial" w:hAnsi="Arial" w:cs="Arial"/>
          <w:sz w:val="24"/>
          <w:szCs w:val="24"/>
        </w:rPr>
        <w:t xml:space="preserve">Before further discussing </w:t>
      </w:r>
      <w:r w:rsidR="000203F1" w:rsidRPr="000203F1">
        <w:rPr>
          <w:rFonts w:ascii="Arial" w:hAnsi="Arial" w:cs="Arial"/>
          <w:i/>
          <w:sz w:val="24"/>
          <w:szCs w:val="24"/>
        </w:rPr>
        <w:t>S</w:t>
      </w:r>
      <w:r>
        <w:rPr>
          <w:rFonts w:ascii="Arial" w:hAnsi="Arial" w:cs="Arial"/>
          <w:sz w:val="24"/>
          <w:szCs w:val="24"/>
        </w:rPr>
        <w:t xml:space="preserve">-nitrosothiols, it is important to discuss the nomenclature. An S-nitrosothiol is formed upon incorportation of NO to a thiol and where this belongs to a cysteine residue, </w:t>
      </w:r>
      <w:proofErr w:type="gramStart"/>
      <w:r>
        <w:rPr>
          <w:rFonts w:ascii="Arial" w:hAnsi="Arial" w:cs="Arial"/>
          <w:sz w:val="24"/>
          <w:szCs w:val="24"/>
        </w:rPr>
        <w:t>this results</w:t>
      </w:r>
      <w:proofErr w:type="gramEnd"/>
      <w:r>
        <w:rPr>
          <w:rFonts w:ascii="Arial" w:hAnsi="Arial" w:cs="Arial"/>
          <w:sz w:val="24"/>
          <w:szCs w:val="24"/>
        </w:rPr>
        <w:t xml:space="preserve"> in the formation of an </w:t>
      </w:r>
      <w:r w:rsidR="000203F1" w:rsidRPr="000203F1">
        <w:rPr>
          <w:rFonts w:ascii="Arial" w:hAnsi="Arial" w:cs="Arial"/>
          <w:i/>
          <w:sz w:val="24"/>
          <w:szCs w:val="24"/>
        </w:rPr>
        <w:t>S</w:t>
      </w:r>
      <w:r>
        <w:rPr>
          <w:rFonts w:ascii="Arial" w:hAnsi="Arial" w:cs="Arial"/>
          <w:sz w:val="24"/>
          <w:szCs w:val="24"/>
        </w:rPr>
        <w:t xml:space="preserve">-nitrosoprotein. The term ‘nitrosation’ refers to the formation of the incorporation of a ‘nitroso’ group (-NO). When this occurs via a sulphur atom, regardless of the mechanism, this is known as </w:t>
      </w:r>
      <w:r w:rsidR="000203F1" w:rsidRPr="000203F1">
        <w:rPr>
          <w:rFonts w:ascii="Arial" w:hAnsi="Arial" w:cs="Arial"/>
          <w:i/>
          <w:sz w:val="24"/>
          <w:szCs w:val="24"/>
        </w:rPr>
        <w:t>S</w:t>
      </w:r>
      <w:r>
        <w:rPr>
          <w:rFonts w:ascii="Arial" w:hAnsi="Arial" w:cs="Arial"/>
          <w:sz w:val="24"/>
          <w:szCs w:val="24"/>
        </w:rPr>
        <w:t>-nitrosation. The formation of a coordination bond between a nitrosyl (NO) ligand and a metal centre is described as nitrosylation. However, in the biological literature the two terms are often used interchangeably, particularly where mechanistic ambiguity occurs</w:t>
      </w:r>
      <w:r w:rsidR="00855A1A">
        <w:rPr>
          <w:rFonts w:ascii="Arial" w:hAnsi="Arial" w:cs="Arial"/>
          <w:sz w:val="24"/>
          <w:szCs w:val="24"/>
        </w:rPr>
        <w:t xml:space="preserve"> </w:t>
      </w:r>
      <w:r w:rsidR="000203F1">
        <w:rPr>
          <w:rFonts w:ascii="Arial" w:hAnsi="Arial" w:cs="Arial"/>
          <w:sz w:val="24"/>
          <w:szCs w:val="24"/>
        </w:rPr>
        <w:lastRenderedPageBreak/>
        <w:fldChar w:fldCharType="begin"/>
      </w:r>
      <w:r w:rsidR="00886BD1">
        <w:rPr>
          <w:rFonts w:ascii="Arial" w:hAnsi="Arial" w:cs="Arial"/>
          <w:sz w:val="24"/>
          <w:szCs w:val="24"/>
        </w:rPr>
        <w:instrText xml:space="preserve"> ADDIN EN.CITE &lt;EndNote&gt;&lt;Cite&gt;&lt;Author&gt;Laver&lt;/Author&gt;&lt;Year&gt;2013&lt;/Year&gt;&lt;RecNum&gt;270&lt;/RecNum&gt;&lt;record&gt;&lt;rec-number&gt;270&lt;/rec-number&gt;&lt;ref-type name="Journal Article"&gt;17&lt;/ref-type&gt;&lt;contributors&gt;&lt;authors&gt;&lt;author&gt;Laver, J. R.&lt;/author&gt;&lt;author&gt;McLean, S.&lt;/author&gt;&lt;author&gt;Bowman, L. A.&lt;/author&gt;&lt;author&gt;Harrison, L. J.&lt;/author&gt;&lt;author&gt;Read, R. C.&lt;/author&gt;&lt;author&gt;Poole, R. K.&lt;/author&gt;&lt;/authors&gt;&lt;/contributors&gt;&lt;auth-address&gt;Department of Infection and Immunity, The University of Sheffield, Sheffield, United Kingdom. J.R.Laver@sheffield.ac.uk&lt;/auth-address&gt;&lt;titles&gt;&lt;title&gt;Nitrosothiols in bacterial pathogens and pathogenesis&lt;/title&gt;&lt;secondary-title&gt;Antioxid Redox Signal&lt;/secondary-title&gt;&lt;/titles&gt;&lt;periodical&gt;&lt;full-title&gt;Antioxid Redox Signal&lt;/full-title&gt;&lt;/periodical&gt;&lt;pages&gt;309-22&lt;/pages&gt;&lt;volume&gt;18&lt;/volume&gt;&lt;number&gt;3&lt;/number&gt;&lt;keywords&gt;&lt;keyword&gt;Animals&lt;/keyword&gt;&lt;keyword&gt;Bacterial Infections/metabolism/microbiology&lt;/keyword&gt;&lt;keyword&gt;Bacterial Proteins/*metabolism&lt;/keyword&gt;&lt;keyword&gt;Cysteine/analogs &amp;amp; derivatives/metabolism&lt;/keyword&gt;&lt;keyword&gt;Gene Expression Regulation, Bacterial&lt;/keyword&gt;&lt;keyword&gt;Gram-Negative Bacteria/metabolism/physiology&lt;/keyword&gt;&lt;keyword&gt;Gram-Positive Bacteria/metabolism/physiology&lt;/keyword&gt;&lt;keyword&gt;Host-Pathogen Interactions&lt;/keyword&gt;&lt;keyword&gt;Humans&lt;/keyword&gt;&lt;keyword&gt;Nitrosation&lt;/keyword&gt;&lt;keyword&gt;Oxidative Stress&lt;/keyword&gt;&lt;keyword&gt;Protein Processing, Post-Translational&lt;/keyword&gt;&lt;keyword&gt;Reactive Nitrogen Species/metabolism&lt;/keyword&gt;&lt;keyword&gt;S-Nitrosoglutathione/metabolism&lt;/keyword&gt;&lt;keyword&gt;S-Nitrosothiols/*metabolism&lt;/keyword&gt;&lt;/keywords&gt;&lt;dates&gt;&lt;year&gt;2013&lt;/year&gt;&lt;pub-dates&gt;&lt;date&gt;Jan 20&lt;/date&gt;&lt;/pub-dates&gt;&lt;/dates&gt;&lt;accession-num&gt;22768799&lt;/accession-num&gt;&lt;urls&gt;&lt;related-urls&gt;&lt;url&gt;http://www.ncbi.nlm.nih.gov/entrez/query.fcgi?cmd=Retrieve&amp;amp;db=PubMed&amp;amp;dopt=Citation&amp;amp;list_uids=22768799 &lt;/url&gt;&lt;/related-urls&gt;&lt;/urls&gt;&lt;/record&gt;&lt;/Cite&gt;&lt;/EndNote&gt;</w:instrText>
      </w:r>
      <w:r w:rsidR="000203F1">
        <w:rPr>
          <w:rFonts w:ascii="Arial" w:hAnsi="Arial" w:cs="Arial"/>
          <w:sz w:val="24"/>
          <w:szCs w:val="24"/>
        </w:rPr>
        <w:fldChar w:fldCharType="separate"/>
      </w:r>
      <w:r w:rsidR="00855A1A">
        <w:rPr>
          <w:rFonts w:ascii="Arial" w:hAnsi="Arial" w:cs="Arial"/>
          <w:sz w:val="24"/>
          <w:szCs w:val="24"/>
        </w:rPr>
        <w:t>(Laver et al., 2013)</w:t>
      </w:r>
      <w:r w:rsidR="000203F1">
        <w:rPr>
          <w:rFonts w:ascii="Arial" w:hAnsi="Arial" w:cs="Arial"/>
          <w:sz w:val="24"/>
          <w:szCs w:val="24"/>
        </w:rPr>
        <w:fldChar w:fldCharType="end"/>
      </w:r>
      <w:r>
        <w:rPr>
          <w:rFonts w:ascii="Arial" w:hAnsi="Arial" w:cs="Arial"/>
          <w:sz w:val="24"/>
          <w:szCs w:val="24"/>
        </w:rPr>
        <w:t xml:space="preserve">. Throughout this thesis the term </w:t>
      </w:r>
      <w:r w:rsidR="000203F1" w:rsidRPr="000203F1">
        <w:rPr>
          <w:rFonts w:ascii="Arial" w:hAnsi="Arial" w:cs="Arial"/>
          <w:i/>
          <w:sz w:val="24"/>
          <w:szCs w:val="24"/>
        </w:rPr>
        <w:t>S</w:t>
      </w:r>
      <w:r>
        <w:rPr>
          <w:rFonts w:ascii="Arial" w:hAnsi="Arial" w:cs="Arial"/>
          <w:sz w:val="24"/>
          <w:szCs w:val="24"/>
        </w:rPr>
        <w:t xml:space="preserve">-nitrosylation is used to match the concurrent literature. </w:t>
      </w:r>
    </w:p>
    <w:p w:rsidR="0097056E" w:rsidRDefault="0076131E" w:rsidP="0097056E">
      <w:pPr>
        <w:tabs>
          <w:tab w:val="left" w:pos="1674"/>
          <w:tab w:val="left" w:pos="2445"/>
        </w:tabs>
        <w:spacing w:line="360" w:lineRule="auto"/>
        <w:jc w:val="both"/>
        <w:rPr>
          <w:rFonts w:ascii="Arial" w:hAnsi="Arial" w:cs="Arial"/>
          <w:sz w:val="24"/>
          <w:szCs w:val="24"/>
        </w:rPr>
      </w:pPr>
      <w:r w:rsidRPr="0076131E">
        <w:rPr>
          <w:rFonts w:ascii="Arial" w:hAnsi="Arial" w:cs="Arial"/>
          <w:sz w:val="24"/>
          <w:szCs w:val="24"/>
        </w:rPr>
        <w:t>Importantly,</w:t>
      </w:r>
      <w:r>
        <w:rPr>
          <w:rFonts w:ascii="Arial" w:hAnsi="Arial" w:cs="Arial"/>
          <w:i/>
          <w:sz w:val="24"/>
          <w:szCs w:val="24"/>
        </w:rPr>
        <w:t xml:space="preserve"> </w:t>
      </w:r>
      <w:r w:rsidR="0097056E" w:rsidRPr="00AD4609">
        <w:rPr>
          <w:rFonts w:ascii="Arial" w:hAnsi="Arial" w:cs="Arial"/>
          <w:i/>
          <w:sz w:val="24"/>
          <w:szCs w:val="24"/>
        </w:rPr>
        <w:t>S</w:t>
      </w:r>
      <w:r w:rsidR="0097056E">
        <w:rPr>
          <w:rFonts w:ascii="Arial" w:hAnsi="Arial" w:cs="Arial"/>
          <w:sz w:val="24"/>
          <w:szCs w:val="24"/>
        </w:rPr>
        <w:noBreakHyphen/>
        <w:t xml:space="preserve">nitrosylation has been demonstrated to play a role in a huge variety of cellular processes including those of cell death </w:t>
      </w:r>
      <w:r w:rsidR="000203F1">
        <w:rPr>
          <w:rFonts w:ascii="Arial" w:hAnsi="Arial" w:cs="Arial"/>
          <w:sz w:val="24"/>
          <w:szCs w:val="24"/>
        </w:rPr>
        <w:fldChar w:fldCharType="begin"/>
      </w:r>
      <w:r w:rsidR="00CE3769">
        <w:rPr>
          <w:rFonts w:ascii="Arial" w:hAnsi="Arial" w:cs="Arial"/>
          <w:sz w:val="24"/>
          <w:szCs w:val="24"/>
        </w:rPr>
        <w:instrText xml:space="preserve"> ADDIN EN.CITE &lt;EndNote&gt;&lt;Cite&gt;&lt;Author&gt;Hara&lt;/Author&gt;&lt;Year&gt;2005&lt;/Year&gt;&lt;RecNum&gt;59&lt;/RecNum&gt;&lt;record&gt;&lt;rec-number&gt;59&lt;/rec-number&gt;&lt;ref-type name="Journal Article"&gt;17&lt;/ref-type&gt;&lt;contributors&gt;&lt;authors&gt;&lt;author&gt;Hara, M. R.&lt;/author&gt;&lt;author&gt;Agrawal, N.&lt;/author&gt;&lt;author&gt;Kim, S. F.&lt;/author&gt;&lt;author&gt;Cascio, M. B.&lt;/author&gt;&lt;author&gt;Fujimuro, M.&lt;/author&gt;&lt;author&gt;Ozeki, Y.&lt;/author&gt;&lt;author&gt;Takahashi, M.&lt;/author&gt;&lt;author&gt;Cheah, J. H.&lt;/author&gt;&lt;author&gt;Tankou, S. K.&lt;/author&gt;&lt;author&gt;Hester, L. D.&lt;/author&gt;&lt;author&gt;Ferris, C. D.&lt;/author&gt;&lt;author&gt;Hayward, S. D.&lt;/author&gt;&lt;author&gt;Snyder, S. H.&lt;/author&gt;&lt;author&gt;Sawa, A.&lt;/author&gt;&lt;/authors&gt;&lt;/contributors&gt;&lt;auth-address&gt;Department of Neuroscience, Johns Hopkins University School of Medicine, Baltimore, MD 21205, USA.&lt;/auth-address&gt;&lt;titles&gt;&lt;title&gt;S-nitrosylated GAPDH initiates apoptotic cell death by nuclear translocation following Siah1 binding&lt;/title&gt;&lt;secondary-title&gt;Nat Cell Biol&lt;/secondary-title&gt;&lt;/titles&gt;&lt;periodical&gt;&lt;full-title&gt;Nat Cell Biol&lt;/full-title&gt;&lt;/periodical&gt;&lt;pages&gt;665-74&lt;/pages&gt;&lt;volume&gt;7&lt;/volume&gt;&lt;number&gt;7&lt;/number&gt;&lt;keywords&gt;&lt;keyword&gt;Animals&lt;/keyword&gt;&lt;keyword&gt;Apoptosis/*physiology&lt;/keyword&gt;&lt;keyword&gt;Cell Line&lt;/keyword&gt;&lt;keyword&gt;Cell Line, Tumor&lt;/keyword&gt;&lt;keyword&gt;Cell Nucleus/metabolism&lt;/keyword&gt;&lt;keyword&gt;Cells, Cultured&lt;/keyword&gt;&lt;keyword&gt;Cysteine/metabolism&lt;/keyword&gt;&lt;keyword&gt;Cytoplasm/metabolism&lt;/keyword&gt;&lt;keyword&gt;Glyceraldehyde-3-Phosphate Dehydrogenase&lt;/keyword&gt;&lt;keyword&gt;(Phosphorylating)/genetics/metabolism/*physiology&lt;/keyword&gt;&lt;keyword&gt;Humans&lt;/keyword&gt;&lt;keyword&gt;Lipopolysaccharides/pharmacology&lt;/keyword&gt;&lt;keyword&gt;Macrophages/drug effects/metabolism&lt;/keyword&gt;&lt;keyword&gt;Mice&lt;/keyword&gt;&lt;keyword&gt;Mice, Knockout&lt;/keyword&gt;&lt;keyword&gt;Microscopy, Fluorescence&lt;/keyword&gt;&lt;keyword&gt;Models, Biological&lt;/keyword&gt;&lt;keyword&gt;Mutation&lt;/keyword&gt;&lt;keyword&gt;N-Methylaspartate/pharmacology&lt;/keyword&gt;&lt;keyword&gt;Nerve Tissue Proteins/genetics&lt;/keyword&gt;&lt;keyword&gt;Neurons/drug effects/metabolism&lt;/keyword&gt;&lt;keyword&gt;Nitric Oxide/metabolism&lt;/keyword&gt;&lt;keyword&gt;Nitric Oxide Synthase/genetics&lt;/keyword&gt;&lt;keyword&gt;Nitric Oxide Synthase Type I&lt;/keyword&gt;&lt;keyword&gt;Nitric Oxide Synthase Type II&lt;/keyword&gt;&lt;keyword&gt;Nuclear Proteins/genetics/*metabolism&lt;/keyword&gt;&lt;keyword&gt;Protein Binding/drug effects&lt;/keyword&gt;&lt;keyword&gt;Protein Transport/drug effects/physiology&lt;/keyword&gt;&lt;keyword&gt;Rats&lt;/keyword&gt;&lt;keyword&gt;S-Nitrosoglutathione/pharmacology&lt;/keyword&gt;&lt;keyword&gt;S-Nitrosothiols/*metabolism&lt;/keyword&gt;&lt;keyword&gt;Signal Transduction/drug effects/physiology&lt;/keyword&gt;&lt;keyword&gt;Transfection&lt;/keyword&gt;&lt;keyword&gt;Two-Hybrid System Techniques&lt;/keyword&gt;&lt;keyword&gt;Ubiquitin/metabolism&lt;/keyword&gt;&lt;keyword&gt;Ubiquitin-Protein Ligases&lt;/keyword&gt;&lt;/keywords&gt;&lt;dates&gt;&lt;year&gt;2005&lt;/year&gt;&lt;pub-dates&gt;&lt;date&gt;Jul&lt;/date&gt;&lt;/pub-dates&gt;&lt;/dates&gt;&lt;accession-num&gt;15951807&lt;/accession-num&gt;&lt;urls&gt;&lt;related-urls&gt;&lt;url&gt;http://www.ncbi.nlm.nih.gov/entrez/query.fcgi?cmd=Retrieve&amp;amp;db=PubMed&amp;amp;dopt=Citation&amp;amp;list_uids=15951807 &lt;/url&gt;&lt;/related-urls&gt;&lt;/urls&gt;&lt;/record&gt;&lt;/Cite&gt;&lt;/EndNote&gt;</w:instrText>
      </w:r>
      <w:r w:rsidR="000203F1">
        <w:rPr>
          <w:rFonts w:ascii="Arial" w:hAnsi="Arial" w:cs="Arial"/>
          <w:sz w:val="24"/>
          <w:szCs w:val="24"/>
        </w:rPr>
        <w:fldChar w:fldCharType="separate"/>
      </w:r>
      <w:r w:rsidR="0097056E">
        <w:rPr>
          <w:rFonts w:ascii="Arial" w:hAnsi="Arial" w:cs="Arial"/>
          <w:sz w:val="24"/>
          <w:szCs w:val="24"/>
        </w:rPr>
        <w:t>(Hara et al., 2005)</w:t>
      </w:r>
      <w:r w:rsidR="000203F1">
        <w:rPr>
          <w:rFonts w:ascii="Arial" w:hAnsi="Arial" w:cs="Arial"/>
          <w:sz w:val="24"/>
          <w:szCs w:val="24"/>
        </w:rPr>
        <w:fldChar w:fldCharType="end"/>
      </w:r>
      <w:r w:rsidR="0097056E">
        <w:rPr>
          <w:rFonts w:ascii="Arial" w:hAnsi="Arial" w:cs="Arial"/>
          <w:sz w:val="24"/>
          <w:szCs w:val="24"/>
        </w:rPr>
        <w:t xml:space="preserve">, gene expression </w:t>
      </w:r>
      <w:r w:rsidR="000203F1">
        <w:rPr>
          <w:rFonts w:ascii="Arial" w:hAnsi="Arial" w:cs="Arial"/>
          <w:sz w:val="24"/>
          <w:szCs w:val="24"/>
        </w:rPr>
        <w:fldChar w:fldCharType="begin"/>
      </w:r>
      <w:r w:rsidR="00CE3769">
        <w:rPr>
          <w:rFonts w:ascii="Arial" w:hAnsi="Arial" w:cs="Arial"/>
          <w:sz w:val="24"/>
          <w:szCs w:val="24"/>
        </w:rPr>
        <w:instrText xml:space="preserve"> ADDIN EN.CITE &lt;EndNote&gt;&lt;Cite&gt;&lt;Author&gt;Reynaert&lt;/Author&gt;&lt;Year&gt;2004&lt;/Year&gt;&lt;RecNum&gt;36&lt;/RecNum&gt;&lt;record&gt;&lt;rec-number&gt;36&lt;/rec-number&gt;&lt;ref-type name="Journal Article"&gt;17&lt;/ref-type&gt;&lt;contributors&gt;&lt;authors&gt;&lt;author&gt;Reynaert, N. L.&lt;/author&gt;&lt;author&gt;Ckless, K.&lt;/author&gt;&lt;author&gt;Korn, S. H.&lt;/author&gt;&lt;author&gt;Vos, N.&lt;/author&gt;&lt;author&gt;Guala, A. S.&lt;/author&gt;&lt;author&gt;Wouters, E. F.&lt;/author&gt;&lt;author&gt;van der Vliet, A.&lt;/author&gt;&lt;author&gt;Janssen-Heininger, Y. M.&lt;/author&gt;&lt;/authors&gt;&lt;/contributors&gt;&lt;auth-address&gt;Department of Pathology, University of Vermont, Burlington, VT 05405, USA.&lt;/auth-address&gt;&lt;titles&gt;&lt;title&gt;Nitric oxide represses inhibitory kappaB kinase through S-nitrosylation&lt;/title&gt;&lt;secondary-title&gt;Proc Natl Acad Sci U S A&lt;/secondary-title&gt;&lt;/titles&gt;&lt;periodical&gt;&lt;full-title&gt;Proc Natl Acad Sci U S A&lt;/full-title&gt;&lt;/periodical&gt;&lt;pages&gt;8945-50&lt;/pages&gt;&lt;volume&gt;101&lt;/volume&gt;&lt;number&gt;24&lt;/number&gt;&lt;keywords&gt;&lt;keyword&gt;Amino Acid Substitution&lt;/keyword&gt;&lt;keyword&gt;Animals&lt;/keyword&gt;&lt;keyword&gt;Cell Line&lt;/keyword&gt;&lt;keyword&gt;Cysteine/genetics/metabolism&lt;/keyword&gt;&lt;keyword&gt;Enzyme Inhibitors/pharmacology&lt;/keyword&gt;&lt;keyword&gt;Epithelial Cells/cytology/metabolism&lt;/keyword&gt;&lt;keyword&gt;Humans&lt;/keyword&gt;&lt;keyword&gt;I-kappa B Kinase&lt;/keyword&gt;&lt;keyword&gt;I-kappa B Proteins/*antagonists &amp;amp; inhibitors/genetics/metabolism&lt;/keyword&gt;&lt;keyword&gt;JNK Mitogen-Activated Protein Kinases&lt;/keyword&gt;&lt;keyword&gt;Jurkat Cells&lt;/keyword&gt;&lt;keyword&gt;Mice&lt;/keyword&gt;&lt;keyword&gt;Mitogen-Activated Protein Kinases/metabolism&lt;/keyword&gt;&lt;keyword&gt;Nitric Oxide/pharmacology/*physiology&lt;/keyword&gt;&lt;keyword&gt;Nitric Oxide Donors/pharmacology&lt;/keyword&gt;&lt;keyword&gt;Nitric Oxide Synthase/antagonists &amp;amp; inhibitors/metabolism&lt;/keyword&gt;&lt;keyword&gt;Penicillamine/*analogs &amp;amp; derivatives/pharmacology&lt;/keyword&gt;&lt;keyword&gt;Protein-Serine-Threonine Kinases/*antagonists &amp;amp; inhibitors/metabolism&lt;/keyword&gt;&lt;keyword&gt;Pulmonary Alveoli/cytology&lt;/keyword&gt;&lt;keyword&gt;Recombinant Proteins/antagonists &amp;amp; inhibitors/genetics/metabolism&lt;/keyword&gt;&lt;keyword&gt;S-Nitrosothiols/metabolism/*pharmacology&lt;/keyword&gt;&lt;keyword&gt;Tumor Necrosis Factor-alpha/metabolism&lt;/keyword&gt;&lt;keyword&gt;omega-N-Methylarginine/pharmacology&lt;/keyword&gt;&lt;/keywords&gt;&lt;dates&gt;&lt;year&gt;2004&lt;/year&gt;&lt;pub-dates&gt;&lt;date&gt;Jun 15&lt;/date&gt;&lt;/pub-dates&gt;&lt;/dates&gt;&lt;accession-num&gt;15184672&lt;/accession-num&gt;&lt;urls&gt;&lt;related-urls&gt;&lt;url&gt;http://www.ncbi.nlm.nih.gov/entrez/query.fcgi?cmd=Retrieve&amp;amp;db=PubMed&amp;amp;dopt=Citation&amp;amp;list_uids=15184672 &lt;/url&gt;&lt;/related-urls&gt;&lt;/urls&gt;&lt;/record&gt;&lt;/Cite&gt;&lt;/EndNote&gt;</w:instrText>
      </w:r>
      <w:r w:rsidR="000203F1">
        <w:rPr>
          <w:rFonts w:ascii="Arial" w:hAnsi="Arial" w:cs="Arial"/>
          <w:sz w:val="24"/>
          <w:szCs w:val="24"/>
        </w:rPr>
        <w:fldChar w:fldCharType="separate"/>
      </w:r>
      <w:r w:rsidR="0097056E">
        <w:rPr>
          <w:rFonts w:ascii="Arial" w:hAnsi="Arial" w:cs="Arial"/>
          <w:sz w:val="24"/>
          <w:szCs w:val="24"/>
        </w:rPr>
        <w:t>(Reynaert et al., 2004)</w:t>
      </w:r>
      <w:r w:rsidR="000203F1">
        <w:rPr>
          <w:rFonts w:ascii="Arial" w:hAnsi="Arial" w:cs="Arial"/>
          <w:sz w:val="24"/>
          <w:szCs w:val="24"/>
        </w:rPr>
        <w:fldChar w:fldCharType="end"/>
      </w:r>
      <w:r w:rsidR="0097056E">
        <w:rPr>
          <w:rFonts w:ascii="Arial" w:hAnsi="Arial" w:cs="Arial"/>
          <w:sz w:val="24"/>
          <w:szCs w:val="24"/>
        </w:rPr>
        <w:t xml:space="preserve"> as well as immune and inflammatory responses </w:t>
      </w:r>
      <w:r w:rsidR="000203F1">
        <w:rPr>
          <w:rFonts w:ascii="Arial" w:hAnsi="Arial" w:cs="Arial"/>
          <w:sz w:val="24"/>
          <w:szCs w:val="24"/>
        </w:rPr>
        <w:fldChar w:fldCharType="begin"/>
      </w:r>
      <w:r w:rsidR="00CE3769">
        <w:rPr>
          <w:rFonts w:ascii="Arial" w:hAnsi="Arial" w:cs="Arial"/>
          <w:sz w:val="24"/>
          <w:szCs w:val="24"/>
        </w:rPr>
        <w:instrText xml:space="preserve"> ADDIN EN.CITE &lt;EndNote&gt;&lt;Cite&gt;&lt;Author&gt;Marshall&lt;/Author&gt;&lt;Year&gt;2009&lt;/Year&gt;&lt;RecNum&gt;26&lt;/RecNum&gt;&lt;record&gt;&lt;rec-number&gt;26&lt;/rec-number&gt;&lt;ref-type name="Journal Article"&gt;17&lt;/ref-type&gt;&lt;contributors&gt;&lt;authors&gt;&lt;author&gt;Marshall, H. E.&lt;/author&gt;&lt;author&gt;Potts, E. N.&lt;/author&gt;&lt;author&gt;Kelleher, Z. T.&lt;/author&gt;&lt;author&gt;Stamler, J. S.&lt;/author&gt;&lt;author&gt;Foster, W. M.&lt;/author&gt;&lt;author&gt;Auten, R. L.&lt;/author&gt;&lt;/authors&gt;&lt;/contributors&gt;&lt;auth-address&gt;Department of Medicine, Division of Pulmonary, Allergy, and Critical Care Medicine, Duke University Medical Center, Durham, North Carolina 27710, USA. marsh015@mc.duke.edu&lt;/auth-address&gt;&lt;titles&gt;&lt;title&gt;Protection from lipopolysaccharide-induced lung injury by augmentation of airway S-nitrosothiols&lt;/title&gt;&lt;secondary-title&gt;Am J Respir Crit Care Med&lt;/secondary-title&gt;&lt;/titles&gt;&lt;periodical&gt;&lt;full-title&gt;Am J Respir Crit Care Med&lt;/full-title&gt;&lt;/periodical&gt;&lt;pages&gt;11-8&lt;/pages&gt;&lt;volume&gt;180&lt;/volume&gt;&lt;number&gt;1&lt;/number&gt;&lt;keywords&gt;&lt;keyword&gt;Acute Lung Injury/immunology/*prevention &amp;amp; control&lt;/keyword&gt;&lt;keyword&gt;Administration, Inhalation&lt;/keyword&gt;&lt;keyword&gt;Animals&lt;/keyword&gt;&lt;keyword&gt;Anti-Inflammatory Agents/*administration &amp;amp; dosage&lt;/keyword&gt;&lt;keyword&gt;Male&lt;/keyword&gt;&lt;keyword&gt;Mice&lt;/keyword&gt;&lt;keyword&gt;Nitrites/*administration &amp;amp; dosage&lt;/keyword&gt;&lt;keyword&gt;S-Nitrosothiols/immunology/metabolism&lt;/keyword&gt;&lt;/keywords&gt;&lt;dates&gt;&lt;year&gt;2009&lt;/year&gt;&lt;pub-dates&gt;&lt;date&gt;Jul 1&lt;/date&gt;&lt;/pub-dates&gt;&lt;/dates&gt;&lt;accession-num&gt;19324975&lt;/accession-num&gt;&lt;urls&gt;&lt;related-urls&gt;&lt;url&gt;http://www.ncbi.nlm.nih.gov/entrez/query.fcgi?cmd=Retrieve&amp;amp;db=PubMed&amp;amp;dopt=Citation&amp;amp;list_uids=19324975 &lt;/url&gt;&lt;/related-urls&gt;&lt;/urls&gt;&lt;/record&gt;&lt;/Cite&gt;&lt;/EndNote&gt;</w:instrText>
      </w:r>
      <w:r w:rsidR="000203F1">
        <w:rPr>
          <w:rFonts w:ascii="Arial" w:hAnsi="Arial" w:cs="Arial"/>
          <w:sz w:val="24"/>
          <w:szCs w:val="24"/>
        </w:rPr>
        <w:fldChar w:fldCharType="separate"/>
      </w:r>
      <w:r w:rsidR="0097056E">
        <w:rPr>
          <w:rFonts w:ascii="Arial" w:hAnsi="Arial" w:cs="Arial"/>
          <w:sz w:val="24"/>
          <w:szCs w:val="24"/>
        </w:rPr>
        <w:t>(Marshall et al., 2009)</w:t>
      </w:r>
      <w:r w:rsidR="000203F1">
        <w:rPr>
          <w:rFonts w:ascii="Arial" w:hAnsi="Arial" w:cs="Arial"/>
          <w:sz w:val="24"/>
          <w:szCs w:val="24"/>
        </w:rPr>
        <w:fldChar w:fldCharType="end"/>
      </w:r>
      <w:r w:rsidR="0097056E">
        <w:rPr>
          <w:rFonts w:ascii="Arial" w:hAnsi="Arial" w:cs="Arial"/>
          <w:sz w:val="24"/>
          <w:szCs w:val="24"/>
        </w:rPr>
        <w:t>.</w:t>
      </w:r>
      <w:r>
        <w:rPr>
          <w:rFonts w:ascii="Arial" w:hAnsi="Arial" w:cs="Arial"/>
          <w:sz w:val="24"/>
          <w:szCs w:val="24"/>
        </w:rPr>
        <w:t xml:space="preserve"> The evidence to support its biological role is overwhelming, despite dispute over its mechanism</w:t>
      </w:r>
      <w:r w:rsidR="002D1535">
        <w:rPr>
          <w:rFonts w:ascii="Arial" w:hAnsi="Arial" w:cs="Arial"/>
          <w:sz w:val="24"/>
          <w:szCs w:val="24"/>
        </w:rPr>
        <w:t xml:space="preserve"> </w:t>
      </w:r>
      <w:r w:rsidR="000203F1" w:rsidRPr="00C93465">
        <w:rPr>
          <w:rFonts w:ascii="Arial" w:hAnsi="Arial" w:cs="Arial"/>
          <w:sz w:val="24"/>
          <w:szCs w:val="24"/>
        </w:rPr>
        <w:fldChar w:fldCharType="begin"/>
      </w:r>
      <w:r w:rsidR="00CE3769">
        <w:rPr>
          <w:rFonts w:ascii="Arial" w:hAnsi="Arial" w:cs="Arial"/>
          <w:sz w:val="24"/>
          <w:szCs w:val="24"/>
        </w:rPr>
        <w:instrText xml:space="preserve"> ADDIN EN.CITE &lt;EndNote&gt;&lt;Cite&gt;&lt;Author&gt;Hess&lt;/Author&gt;&lt;Year&gt;2005&lt;/Year&gt;&lt;RecNum&gt;10&lt;/RecNum&gt;&lt;record&gt;&lt;rec-number&gt;10&lt;/rec-number&gt;&lt;ref-type name="Journal Article"&gt;17&lt;/ref-type&gt;&lt;contributors&gt;&lt;authors&gt;&lt;author&gt;Hess, D. T.&lt;/author&gt;&lt;author&gt;Matsumoto, A.&lt;/author&gt;&lt;author&gt;Kim, S. O.&lt;/author&gt;&lt;author&gt;Marshall, H. E.&lt;/author&gt;&lt;author&gt;Stamler, J. S.&lt;/author&gt;&lt;/authors&gt;&lt;/contributors&gt;&lt;auth-address&gt;Department of Medicine, Duke University Medical Center, Durham, North Carolina 27710, USA.&lt;/auth-address&gt;&lt;titles&gt;&lt;title&gt;Protein S-nitrosylation: purview and parameters&lt;/title&gt;&lt;secondary-title&gt;Nat Rev Mol Cell Biol&lt;/secondary-title&gt;&lt;/titles&gt;&lt;periodical&gt;&lt;full-title&gt;Nat Rev Mol Cell Biol&lt;/full-title&gt;&lt;/periodical&gt;&lt;pages&gt;150-66&lt;/pages&gt;&lt;volume&gt;6&lt;/volume&gt;&lt;number&gt;2&lt;/number&gt;&lt;keywords&gt;&lt;keyword&gt;Amino Acid Sequence&lt;/keyword&gt;&lt;keyword&gt;Animals&lt;/keyword&gt;&lt;keyword&gt;Cell Membrane/metabolism&lt;/keyword&gt;&lt;keyword&gt;Cysteine/chemistry&lt;/keyword&gt;&lt;keyword&gt;GTP Phosphohydrolases/metabolism&lt;/keyword&gt;&lt;keyword&gt;Humans&lt;/keyword&gt;&lt;keyword&gt;Models, Biological&lt;/keyword&gt;&lt;keyword&gt;Models, Chemical&lt;/keyword&gt;&lt;keyword&gt;Models, Molecular&lt;/keyword&gt;&lt;keyword&gt;Molecular Sequence Data&lt;/keyword&gt;&lt;keyword&gt;Nitric Oxide/metabolism&lt;/keyword&gt;&lt;keyword&gt;Nitrogen/*chemistry&lt;/keyword&gt;&lt;keyword&gt;Oxidation-Reduction&lt;/keyword&gt;&lt;keyword&gt;Protein Processing, Post-Translational&lt;/keyword&gt;&lt;keyword&gt;Proteins/*chemistry&lt;/keyword&gt;&lt;keyword&gt;Signal Transduction&lt;/keyword&gt;&lt;keyword&gt;Sulfhydryl Compounds/chemistry&lt;/keyword&gt;&lt;/keywords&gt;&lt;dates&gt;&lt;year&gt;2005&lt;/year&gt;&lt;pub-dates&gt;&lt;date&gt;Feb&lt;/date&gt;&lt;/pub-dates&gt;&lt;/dates&gt;&lt;accession-num&gt;15688001&lt;/accession-num&gt;&lt;urls&gt;&lt;related-urls&gt;&lt;url&gt;http://www.ncbi.nlm.nih.gov/entrez/query.fcgi?cmd=Retrieve&amp;amp;db=PubMed&amp;amp;dopt=Citation&amp;amp;list_uids=15688001 &lt;/url&gt;&lt;/related-urls&gt;&lt;/urls&gt;&lt;/record&gt;&lt;/Cite&gt;&lt;/EndNote&gt;</w:instrText>
      </w:r>
      <w:r w:rsidR="000203F1" w:rsidRPr="00C93465">
        <w:rPr>
          <w:rFonts w:ascii="Arial" w:hAnsi="Arial" w:cs="Arial"/>
          <w:sz w:val="24"/>
          <w:szCs w:val="24"/>
        </w:rPr>
        <w:fldChar w:fldCharType="separate"/>
      </w:r>
      <w:r w:rsidR="002D1535" w:rsidRPr="00C93465">
        <w:rPr>
          <w:rFonts w:ascii="Arial" w:hAnsi="Arial" w:cs="Arial"/>
          <w:sz w:val="24"/>
          <w:szCs w:val="24"/>
        </w:rPr>
        <w:t>(Hess et al., 2005)</w:t>
      </w:r>
      <w:r w:rsidR="000203F1" w:rsidRPr="00C93465">
        <w:rPr>
          <w:rFonts w:ascii="Arial" w:hAnsi="Arial" w:cs="Arial"/>
          <w:sz w:val="24"/>
          <w:szCs w:val="24"/>
        </w:rPr>
        <w:fldChar w:fldCharType="end"/>
      </w:r>
      <w:r>
        <w:rPr>
          <w:rFonts w:ascii="Arial" w:hAnsi="Arial" w:cs="Arial"/>
          <w:sz w:val="24"/>
          <w:szCs w:val="24"/>
        </w:rPr>
        <w:t xml:space="preserve">. </w:t>
      </w:r>
    </w:p>
    <w:p w:rsidR="00EF49C1" w:rsidRDefault="00EF49C1" w:rsidP="00E95DF2">
      <w:pPr>
        <w:spacing w:line="360" w:lineRule="auto"/>
        <w:jc w:val="both"/>
        <w:rPr>
          <w:rFonts w:ascii="Arial" w:hAnsi="Arial" w:cs="Arial"/>
          <w:sz w:val="24"/>
          <w:szCs w:val="24"/>
        </w:rPr>
      </w:pPr>
    </w:p>
    <w:p w:rsidR="00BE07E9" w:rsidRPr="00C93465" w:rsidRDefault="00C93465" w:rsidP="00E9336B">
      <w:pPr>
        <w:pStyle w:val="Heading3"/>
      </w:pPr>
      <w:bookmarkStart w:id="12" w:name="_Toc367660422"/>
      <w:r w:rsidRPr="00C93465">
        <w:t>1.1.4 Biological f</w:t>
      </w:r>
      <w:r w:rsidR="00BE07E9" w:rsidRPr="00C93465">
        <w:t>unctions of NO</w:t>
      </w:r>
      <w:bookmarkEnd w:id="12"/>
      <w:r w:rsidR="00BE07E9" w:rsidRPr="00C93465">
        <w:t xml:space="preserve"> </w:t>
      </w:r>
    </w:p>
    <w:p w:rsidR="00216B56" w:rsidRDefault="00BE07E9" w:rsidP="00BE07E9">
      <w:pPr>
        <w:spacing w:line="360" w:lineRule="auto"/>
        <w:jc w:val="both"/>
        <w:rPr>
          <w:rFonts w:ascii="Arial" w:hAnsi="Arial" w:cs="Arial"/>
          <w:sz w:val="24"/>
          <w:szCs w:val="24"/>
        </w:rPr>
      </w:pPr>
      <w:r w:rsidRPr="00BE07E9">
        <w:rPr>
          <w:rFonts w:ascii="Arial" w:hAnsi="Arial" w:cs="Arial"/>
          <w:sz w:val="24"/>
          <w:szCs w:val="24"/>
        </w:rPr>
        <w:t xml:space="preserve">NO has long been known to bring about its vasodilatory effects by nitrosylating the </w:t>
      </w:r>
      <w:r w:rsidR="00A126E9">
        <w:rPr>
          <w:rFonts w:ascii="Arial" w:hAnsi="Arial" w:cs="Arial"/>
          <w:sz w:val="24"/>
          <w:szCs w:val="24"/>
        </w:rPr>
        <w:t>five-coordinated ferrous haem</w:t>
      </w:r>
      <w:r w:rsidRPr="00BE07E9">
        <w:rPr>
          <w:rFonts w:ascii="Arial" w:hAnsi="Arial" w:cs="Arial"/>
          <w:sz w:val="24"/>
          <w:szCs w:val="24"/>
        </w:rPr>
        <w:t xml:space="preserve"> iron within soluble </w:t>
      </w:r>
      <w:r w:rsidR="00ED6245">
        <w:rPr>
          <w:rFonts w:ascii="Arial" w:hAnsi="Arial" w:cs="Arial"/>
          <w:sz w:val="24"/>
          <w:szCs w:val="24"/>
        </w:rPr>
        <w:t>G</w:t>
      </w:r>
      <w:r w:rsidRPr="00BE07E9">
        <w:rPr>
          <w:rFonts w:ascii="Arial" w:hAnsi="Arial" w:cs="Arial"/>
          <w:sz w:val="24"/>
          <w:szCs w:val="24"/>
        </w:rPr>
        <w:t xml:space="preserve">uanylate </w:t>
      </w:r>
      <w:r w:rsidR="00ED6245">
        <w:rPr>
          <w:rFonts w:ascii="Arial" w:hAnsi="Arial" w:cs="Arial"/>
          <w:sz w:val="24"/>
          <w:szCs w:val="24"/>
        </w:rPr>
        <w:t>C</w:t>
      </w:r>
      <w:r w:rsidRPr="00BE07E9">
        <w:rPr>
          <w:rFonts w:ascii="Arial" w:hAnsi="Arial" w:cs="Arial"/>
          <w:sz w:val="24"/>
          <w:szCs w:val="24"/>
        </w:rPr>
        <w:t>yclase</w:t>
      </w:r>
      <w:r w:rsidR="002E3959">
        <w:rPr>
          <w:rFonts w:ascii="Arial" w:hAnsi="Arial" w:cs="Arial"/>
          <w:sz w:val="24"/>
          <w:szCs w:val="24"/>
        </w:rPr>
        <w:t xml:space="preserve"> (GC)</w:t>
      </w:r>
      <w:r w:rsidR="00ED6245">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&lt;EndNote&gt;&lt;Cite&gt;&lt;Author&gt;Russwurm&lt;/Author&gt;&lt;Year&gt;2004&lt;/Year&gt;&lt;RecNum&gt;267&lt;/RecNum&gt;&lt;record&gt;&lt;rec-number&gt;267&lt;/rec-number&gt;&lt;ref-type name="Journal Article"&gt;17&lt;/ref-type&gt;&lt;contributors&gt;&lt;authors&gt;&lt;author&gt;Russwurm, M.&lt;/author&gt;&lt;author&gt;Koesling, D.&lt;/author&gt;&lt;/authors&gt;&lt;/contributors&gt;&lt;auth-address&gt;Institute for Pharmacology und Toxicology, Medical Faculty, Ruhr-University Bochum, Bochum, Germany.&lt;/auth-address&gt;&lt;titles&gt;&lt;title&gt;NO activation of guanylyl cyclase&lt;/title&gt;&lt;secondary-title&gt;Embo J&lt;/secondary-title&gt;&lt;/titles&gt;&lt;periodical&gt;&lt;full-title&gt;Embo J&lt;/full-title&gt;&lt;/periodical&gt;&lt;pages&gt;4443-50&lt;/pages&gt;&lt;volume&gt;23&lt;/volume&gt;&lt;number&gt;22&lt;/number&gt;&lt;keywords&gt;&lt;keyword&gt;Catalysis&lt;/keyword&gt;&lt;keyword&gt;Cyclic GMP/chemistry/metabolism&lt;/keyword&gt;&lt;keyword&gt;Diphosphates/chemistry/metabolism&lt;/keyword&gt;&lt;keyword&gt;Enzyme Activation&lt;/keyword&gt;&lt;keyword&gt;Ferrous Compounds/chemistry/metabolism&lt;/keyword&gt;&lt;keyword&gt;Guanylate Cyclase/*chemistry/isolation &amp;amp; purification/*metabolism&lt;/keyword&gt;&lt;keyword&gt;Heme/chemistry/metabolism&lt;/keyword&gt;&lt;keyword&gt;Histidine/chemistry/metabolism&lt;/keyword&gt;&lt;keyword&gt;Ligands&lt;/keyword&gt;&lt;keyword&gt;Magnesium/chemistry/metabolism&lt;/keyword&gt;&lt;keyword&gt;Models, Chemical&lt;/keyword&gt;&lt;keyword&gt;Nitric Oxide/*metabolism&lt;/keyword&gt;&lt;keyword&gt;Protein Binding&lt;/keyword&gt;&lt;keyword&gt;Signal Transduction&lt;/keyword&gt;&lt;keyword&gt;Spectrophotometry, Ultraviolet&lt;/keyword&gt;&lt;/keywords&gt;&lt;dates&gt;&lt;year&gt;2004&lt;/year&gt;&lt;pub-dates&gt;&lt;date&gt;Nov 10&lt;/date&gt;&lt;/pub-dates&gt;&lt;/dates&gt;&lt;accession-num&gt;15510222&lt;/accession-num&gt;&lt;urls&gt;&lt;related-urls&gt;&lt;url&gt;http://www.ncbi.nlm.nih.gov/entrez/query.fcgi?cmd=Retrieve&amp;amp;db=PubMed&amp;amp;dopt=Citation&amp;amp;list_uids=15510222 &lt;/url&gt;&lt;/related-urls&gt;&lt;/urls&gt;&lt;/record&gt;&lt;/Cite&gt;&lt;/EndNote&gt;</w:instrText>
      </w:r>
      <w:r w:rsidR="000203F1">
        <w:rPr>
          <w:rFonts w:ascii="Arial" w:hAnsi="Arial" w:cs="Arial"/>
          <w:sz w:val="24"/>
          <w:szCs w:val="24"/>
        </w:rPr>
        <w:fldChar w:fldCharType="separate"/>
      </w:r>
      <w:r w:rsidR="00ED6245">
        <w:rPr>
          <w:rFonts w:ascii="Arial" w:hAnsi="Arial" w:cs="Arial"/>
          <w:sz w:val="24"/>
          <w:szCs w:val="24"/>
        </w:rPr>
        <w:t>(Russwurm and Koesling, 2004)</w:t>
      </w:r>
      <w:r w:rsidR="000203F1">
        <w:rPr>
          <w:rFonts w:ascii="Arial" w:hAnsi="Arial" w:cs="Arial"/>
          <w:sz w:val="24"/>
          <w:szCs w:val="24"/>
        </w:rPr>
        <w:fldChar w:fldCharType="end"/>
      </w:r>
      <w:r w:rsidRPr="00BE07E9">
        <w:rPr>
          <w:rFonts w:ascii="Arial" w:hAnsi="Arial" w:cs="Arial"/>
          <w:sz w:val="24"/>
          <w:szCs w:val="24"/>
        </w:rPr>
        <w:t>. This results in production of cyclic GMP, and thus the ensuing signal cascade.</w:t>
      </w:r>
      <w:r>
        <w:rPr>
          <w:rFonts w:ascii="Arial" w:hAnsi="Arial" w:cs="Arial"/>
          <w:sz w:val="24"/>
          <w:szCs w:val="24"/>
        </w:rPr>
        <w:t xml:space="preserve"> </w:t>
      </w:r>
      <w:r w:rsidR="002E3959">
        <w:rPr>
          <w:rFonts w:ascii="Arial" w:hAnsi="Arial" w:cs="Arial"/>
          <w:sz w:val="24"/>
          <w:szCs w:val="24"/>
        </w:rPr>
        <w:t>This</w:t>
      </w:r>
      <w:r>
        <w:rPr>
          <w:rFonts w:ascii="Arial" w:hAnsi="Arial" w:cs="Arial"/>
          <w:sz w:val="24"/>
          <w:szCs w:val="24"/>
        </w:rPr>
        <w:t xml:space="preserve"> heterodimeric enzyme exists in both a membrane bound and soluble form. </w:t>
      </w:r>
      <w:r w:rsidR="002E3959">
        <w:rPr>
          <w:rFonts w:ascii="Arial" w:hAnsi="Arial" w:cs="Arial"/>
          <w:sz w:val="24"/>
          <w:szCs w:val="24"/>
        </w:rPr>
        <w:t>The two widely expressed isoforms of GC at the protein and mRNA level are α</w:t>
      </w:r>
      <w:r w:rsidR="002E3959" w:rsidRPr="002E3959">
        <w:rPr>
          <w:rFonts w:ascii="Arial" w:hAnsi="Arial" w:cs="Arial"/>
          <w:sz w:val="24"/>
          <w:szCs w:val="24"/>
          <w:vertAlign w:val="subscript"/>
        </w:rPr>
        <w:t>1</w:t>
      </w:r>
      <w:r w:rsidR="002E3959">
        <w:rPr>
          <w:rFonts w:ascii="Arial" w:hAnsi="Arial" w:cs="Arial"/>
          <w:sz w:val="24"/>
          <w:szCs w:val="24"/>
        </w:rPr>
        <w:t>β</w:t>
      </w:r>
      <w:r w:rsidR="002E3959" w:rsidRPr="002E3959">
        <w:rPr>
          <w:rFonts w:ascii="Arial" w:hAnsi="Arial" w:cs="Arial"/>
          <w:sz w:val="24"/>
          <w:szCs w:val="24"/>
          <w:vertAlign w:val="subscript"/>
        </w:rPr>
        <w:t>1</w:t>
      </w:r>
      <w:r w:rsidR="002E3959">
        <w:rPr>
          <w:rFonts w:ascii="Arial" w:hAnsi="Arial" w:cs="Arial"/>
          <w:sz w:val="24"/>
          <w:szCs w:val="24"/>
          <w:vertAlign w:val="subscript"/>
        </w:rPr>
        <w:t xml:space="preserve"> </w:t>
      </w:r>
      <w:r w:rsidR="002E3959">
        <w:rPr>
          <w:rFonts w:ascii="Arial" w:hAnsi="Arial" w:cs="Arial"/>
          <w:sz w:val="24"/>
          <w:szCs w:val="24"/>
        </w:rPr>
        <w:t>and</w:t>
      </w:r>
      <w:r w:rsidR="002E3959" w:rsidRPr="002E3959">
        <w:rPr>
          <w:rFonts w:ascii="Arial" w:hAnsi="Arial" w:cs="Arial"/>
          <w:sz w:val="24"/>
          <w:szCs w:val="24"/>
          <w:vertAlign w:val="superscript"/>
        </w:rPr>
        <w:t xml:space="preserve"> </w:t>
      </w:r>
      <w:r w:rsidR="002E3959">
        <w:rPr>
          <w:rFonts w:ascii="Arial" w:hAnsi="Arial" w:cs="Arial"/>
          <w:sz w:val="24"/>
          <w:szCs w:val="24"/>
        </w:rPr>
        <w:t>α</w:t>
      </w:r>
      <w:r w:rsidR="002E3959" w:rsidRPr="002E3959">
        <w:rPr>
          <w:rFonts w:ascii="Arial" w:hAnsi="Arial" w:cs="Arial"/>
          <w:sz w:val="24"/>
          <w:szCs w:val="24"/>
          <w:vertAlign w:val="subscript"/>
        </w:rPr>
        <w:t>2</w:t>
      </w:r>
      <w:r w:rsidR="002E3959">
        <w:rPr>
          <w:rFonts w:ascii="Arial" w:hAnsi="Arial" w:cs="Arial"/>
          <w:sz w:val="24"/>
          <w:szCs w:val="24"/>
        </w:rPr>
        <w:t>α</w:t>
      </w:r>
      <w:r w:rsidR="002E3959" w:rsidRPr="002E3959">
        <w:rPr>
          <w:rFonts w:ascii="Arial" w:hAnsi="Arial" w:cs="Arial"/>
          <w:sz w:val="24"/>
          <w:szCs w:val="24"/>
          <w:vertAlign w:val="subscript"/>
        </w:rPr>
        <w:t>1</w:t>
      </w:r>
      <w:r w:rsidR="002E3959">
        <w:rPr>
          <w:rFonts w:ascii="Arial" w:hAnsi="Arial" w:cs="Arial"/>
          <w:sz w:val="24"/>
          <w:szCs w:val="24"/>
          <w:vertAlign w:val="subscript"/>
        </w:rPr>
        <w:t xml:space="preserve">, </w:t>
      </w:r>
      <w:r w:rsidR="00F21F23">
        <w:rPr>
          <w:rFonts w:ascii="Arial" w:hAnsi="Arial" w:cs="Arial"/>
          <w:sz w:val="24"/>
          <w:szCs w:val="24"/>
        </w:rPr>
        <w:t xml:space="preserve">the latter being </w:t>
      </w:r>
      <w:r w:rsidR="002E3959">
        <w:rPr>
          <w:rFonts w:ascii="Arial" w:hAnsi="Arial" w:cs="Arial"/>
          <w:sz w:val="24"/>
          <w:szCs w:val="24"/>
        </w:rPr>
        <w:t xml:space="preserve">predominantly located in the brain. The two isoforms appear to be functionally and pharmacologically </w:t>
      </w:r>
      <w:r w:rsidR="00B47186">
        <w:rPr>
          <w:rFonts w:ascii="Arial" w:hAnsi="Arial" w:cs="Arial"/>
          <w:sz w:val="24"/>
          <w:szCs w:val="24"/>
        </w:rPr>
        <w:t>indistinct</w:t>
      </w:r>
      <w:r w:rsidR="00A126E9">
        <w:rPr>
          <w:rFonts w:ascii="Arial" w:hAnsi="Arial" w:cs="Arial"/>
          <w:sz w:val="24"/>
          <w:szCs w:val="24"/>
        </w:rPr>
        <w:t>. Binding of NO leads to a shift in the conformation of the GC catalytic site; this results in an increase in the conversion reaction of GTP to cGMP. In smooth muscle myocytes cGMP is the signal for relaxation, operating through protein tyrosine phosphorylation. cGMP can be degraded by phosphodiesterases, relinquishing its activity, and NO dissociation from the haem group returns GC to its inactive state</w:t>
      </w:r>
      <w:r w:rsidR="00F21F23">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&lt;EndNote&gt;&lt;Cite&gt;&lt;Author&gt;Koesling&lt;/Author&gt;&lt;Year&gt;2004&lt;/Year&gt;&lt;RecNum&gt;27&lt;/RecNum&gt;&lt;record&gt;&lt;rec-number&gt;27&lt;/rec-number&gt;&lt;ref-type name="Journal Article"&gt;17&lt;/ref-type&gt;&lt;contributors&gt;&lt;authors&gt;&lt;author&gt;Koesling, D.&lt;/author&gt;&lt;author&gt;Russwurm, M.&lt;/author&gt;&lt;author&gt;Mergia, E.&lt;/author&gt;&lt;author&gt;Mullershausen, F.&lt;/author&gt;&lt;author&gt;Friebe, A.&lt;/author&gt;&lt;/authors&gt;&lt;/contributors&gt;&lt;auth-address&gt;Institut fur Pharmakologie und Toxikologie, Medizinische Fakultat MA N1, Ruhr-Universitat Bochum, 44780 Bochum, Germany. doris.koesling@ruhr-uni-bochum.de&lt;/auth-address&gt;&lt;titles&gt;&lt;title&gt;Nitric oxide-sensitive guanylyl cyclase: structure and regulation&lt;/title&gt;&lt;secondary-title&gt;Neurochem Int&lt;/secondary-title&gt;&lt;/titles&gt;&lt;periodical&gt;&lt;full-title&gt;Neurochem Int&lt;/full-title&gt;&lt;/periodical&gt;&lt;pages&gt;813-9&lt;/pages&gt;&lt;volume&gt;45&lt;/volume&gt;&lt;number&gt;6&lt;/number&gt;&lt;keywords&gt;&lt;keyword&gt;Animals&lt;/keyword&gt;&lt;keyword&gt;Enzyme Activation/physiology&lt;/keyword&gt;&lt;keyword&gt;Guanylate Cyclase&lt;/keyword&gt;&lt;keyword&gt;Humans&lt;/keyword&gt;&lt;keyword&gt;Isoenzymes/metabolism/physiology&lt;/keyword&gt;&lt;keyword&gt;Nitric Oxide/*physiology&lt;/keyword&gt;&lt;keyword&gt;Receptors, Cytoplasmic and Nuclear/antagonists &amp;amp;&lt;/keyword&gt;&lt;keyword&gt;inhibitors/chemistry/metabolism/*physiology&lt;/keyword&gt;&lt;keyword&gt;Tissue Distribution&lt;/keyword&gt;&lt;/keywords&gt;&lt;dates&gt;&lt;year&gt;2004&lt;/year&gt;&lt;pub-dates&gt;&lt;date&gt;Nov&lt;/date&gt;&lt;/pub-dates&gt;&lt;/dates&gt;&lt;accession-num&gt;15312975&lt;/accession-num&gt;&lt;urls&gt;&lt;related-urls&gt;&lt;url&gt;http://www.ncbi.nlm.nih.gov/entrez/query.fcgi?cmd=Retrieve&amp;amp;db=PubMed&amp;amp;dopt=Citation&amp;amp;list_uids=15312975 &lt;/url&gt;&lt;/related-urls&gt;&lt;/urls&gt;&lt;/record&gt;&lt;/Cite&gt;&lt;/EndNote&gt;</w:instrText>
      </w:r>
      <w:r w:rsidR="000203F1">
        <w:rPr>
          <w:rFonts w:ascii="Arial" w:hAnsi="Arial" w:cs="Arial"/>
          <w:sz w:val="24"/>
          <w:szCs w:val="24"/>
        </w:rPr>
        <w:fldChar w:fldCharType="separate"/>
      </w:r>
      <w:r w:rsidR="00F21F23">
        <w:rPr>
          <w:rFonts w:ascii="Arial" w:hAnsi="Arial" w:cs="Arial"/>
          <w:sz w:val="24"/>
          <w:szCs w:val="24"/>
        </w:rPr>
        <w:t>(Koesling et al., 2004)</w:t>
      </w:r>
      <w:r w:rsidR="000203F1">
        <w:rPr>
          <w:rFonts w:ascii="Arial" w:hAnsi="Arial" w:cs="Arial"/>
          <w:sz w:val="24"/>
          <w:szCs w:val="24"/>
        </w:rPr>
        <w:fldChar w:fldCharType="end"/>
      </w:r>
      <w:r w:rsidR="00A126E9">
        <w:rPr>
          <w:rFonts w:ascii="Arial" w:hAnsi="Arial" w:cs="Arial"/>
          <w:sz w:val="24"/>
          <w:szCs w:val="24"/>
        </w:rPr>
        <w:t xml:space="preserve">. </w:t>
      </w:r>
    </w:p>
    <w:p w:rsidR="007B351A" w:rsidRPr="002F0A28" w:rsidRDefault="007B351A" w:rsidP="007B351A">
      <w:pPr>
        <w:autoSpaceDE w:val="0"/>
        <w:autoSpaceDN w:val="0"/>
        <w:adjustRightInd w:val="0"/>
        <w:spacing w:after="0" w:line="360" w:lineRule="auto"/>
        <w:jc w:val="both"/>
        <w:rPr>
          <w:rFonts w:ascii="Arial" w:hAnsi="Arial" w:cs="Arial"/>
          <w:color w:val="FF0000"/>
          <w:sz w:val="24"/>
          <w:szCs w:val="24"/>
        </w:rPr>
      </w:pPr>
      <w:r w:rsidRPr="008A1A1A">
        <w:rPr>
          <w:rFonts w:ascii="Arial" w:hAnsi="Arial" w:cs="Arial"/>
          <w:sz w:val="24"/>
          <w:szCs w:val="24"/>
        </w:rPr>
        <w:t xml:space="preserve">In recent </w:t>
      </w:r>
      <w:r w:rsidR="008A1A1A" w:rsidRPr="008A1A1A">
        <w:rPr>
          <w:rFonts w:ascii="Arial" w:hAnsi="Arial" w:cs="Arial"/>
          <w:sz w:val="24"/>
          <w:szCs w:val="24"/>
        </w:rPr>
        <w:t>years fresh evidence and advanced technologies</w:t>
      </w:r>
      <w:r w:rsidR="00C93465">
        <w:rPr>
          <w:rFonts w:ascii="Arial" w:hAnsi="Arial" w:cs="Arial"/>
          <w:sz w:val="24"/>
          <w:szCs w:val="24"/>
        </w:rPr>
        <w:t xml:space="preserve"> </w:t>
      </w:r>
      <w:r w:rsidR="00C93465" w:rsidRPr="008A1A1A">
        <w:rPr>
          <w:rFonts w:ascii="Arial" w:hAnsi="Arial" w:cs="Arial"/>
          <w:sz w:val="24"/>
          <w:szCs w:val="24"/>
        </w:rPr>
        <w:t xml:space="preserve">have pointed to </w:t>
      </w:r>
      <w:r w:rsidR="00C93465" w:rsidRPr="008A1A1A">
        <w:rPr>
          <w:rFonts w:ascii="Arial" w:hAnsi="Arial" w:cs="Arial"/>
          <w:i/>
          <w:sz w:val="24"/>
          <w:szCs w:val="24"/>
        </w:rPr>
        <w:t>S</w:t>
      </w:r>
      <w:r w:rsidR="002E5942">
        <w:rPr>
          <w:rFonts w:ascii="Arial" w:hAnsi="Arial" w:cs="Arial"/>
          <w:sz w:val="24"/>
          <w:szCs w:val="24"/>
        </w:rPr>
        <w:noBreakHyphen/>
      </w:r>
      <w:r w:rsidR="00C93465" w:rsidRPr="008A1A1A">
        <w:rPr>
          <w:rFonts w:ascii="Arial" w:hAnsi="Arial" w:cs="Arial"/>
          <w:sz w:val="24"/>
          <w:szCs w:val="24"/>
        </w:rPr>
        <w:t xml:space="preserve">nitrosylation of a vast array of protein targets as a paradigm for NO mediated signalling </w:t>
      </w:r>
      <w:r w:rsidR="00C93465" w:rsidRPr="006D0553">
        <w:rPr>
          <w:rFonts w:ascii="Arial" w:hAnsi="Arial" w:cs="Arial"/>
          <w:i/>
          <w:sz w:val="24"/>
          <w:szCs w:val="24"/>
        </w:rPr>
        <w:t>in vivo</w:t>
      </w:r>
      <w:r w:rsidR="00C93465">
        <w:rPr>
          <w:rFonts w:ascii="Arial" w:hAnsi="Arial" w:cs="Arial"/>
          <w:sz w:val="24"/>
          <w:szCs w:val="24"/>
        </w:rPr>
        <w:t xml:space="preserve"> </w:t>
      </w:r>
      <w:r w:rsidR="000203F1" w:rsidRPr="008A1A1A">
        <w:rPr>
          <w:rFonts w:ascii="Arial" w:hAnsi="Arial" w:cs="Arial"/>
          <w:sz w:val="24"/>
          <w:szCs w:val="24"/>
        </w:rPr>
        <w:fldChar w:fldCharType="begin"/>
      </w:r>
      <w:r w:rsidR="00CE3769">
        <w:rPr>
          <w:rFonts w:ascii="Arial" w:hAnsi="Arial" w:cs="Arial"/>
          <w:sz w:val="24"/>
          <w:szCs w:val="24"/>
        </w:rPr>
        <w:instrText xml:space="preserve"> ADDIN EN.CITE &lt;EndNote&gt;&lt;Cite&gt;&lt;Author&gt;Jaffrey&lt;/Author&gt;&lt;Year&gt;2001&lt;/Year&gt;&lt;RecNum&gt;12&lt;/RecNum&gt;&lt;record&gt;&lt;rec-number&gt;12&lt;/rec-number&gt;&lt;ref-type name="Journal Article"&gt;17&lt;/ref-type&gt;&lt;contributors&gt;&lt;authors&gt;&lt;author&gt;Jaffrey, S. R.&lt;/author&gt;&lt;author&gt;Erdjument-Bromage, H.&lt;/author&gt;&lt;author&gt;Ferris, C. D.&lt;/author&gt;&lt;author&gt;Tempst, P.&lt;/author&gt;&lt;author&gt;Snyder, S. H.&lt;/author&gt;&lt;/authors&gt;&lt;/contributors&gt;&lt;auth-address&gt;Department of Neuroscience, Johns Hopkins University School of Medicine, Baltimore, Maryland 21205, USA.&lt;/auth-address&gt;&lt;titles&gt;&lt;title&gt;Protein S-nitrosylation: a physiological signal for neuronal nitric oxide&lt;/title&gt;&lt;secondary-title&gt;Nat Cell Biol&lt;/secondary-title&gt;&lt;/titles&gt;&lt;periodical&gt;&lt;full-title&gt;Nat Cell Biol&lt;/full-title&gt;&lt;/periodical&gt;&lt;pages&gt;193-7&lt;/pages&gt;&lt;volume&gt;3&lt;/volume&gt;&lt;number&gt;2&lt;/number&gt;&lt;keywords&gt;&lt;keyword&gt;Animals&lt;/keyword&gt;&lt;keyword&gt;Biotinylation&lt;/keyword&gt;&lt;keyword&gt;Cerebellum/chemistry&lt;/keyword&gt;&lt;keyword&gt;Genes, ras&lt;/keyword&gt;&lt;keyword&gt;Glutathione/*analogs &amp;amp; derivatives/metabolism&lt;/keyword&gt;&lt;keyword&gt;Hydrazines/metabolism&lt;/keyword&gt;&lt;keyword&gt;Immunoblotting&lt;/keyword&gt;&lt;keyword&gt;Mass Spectrometry&lt;/keyword&gt;&lt;keyword&gt;*Mercaptoethanol&lt;/keyword&gt;&lt;keyword&gt;Mice&lt;/keyword&gt;&lt;keyword&gt;Molecular Sequence Data&lt;/keyword&gt;&lt;keyword&gt;Nerve Tissue Proteins/chemistry/isolation &amp;amp; purification/*metabolism&lt;/keyword&gt;&lt;keyword&gt;Nitric Oxide/*metabolism&lt;/keyword&gt;&lt;keyword&gt;Nitric Oxide Donors/metabolism&lt;/keyword&gt;&lt;keyword&gt;Nitric Oxide Synthase/genetics/*metabolism&lt;/keyword&gt;&lt;keyword&gt;Nitric Oxide Synthase Type I&lt;/keyword&gt;&lt;keyword&gt;Nitrogen Oxides&lt;/keyword&gt;&lt;keyword&gt;Nitroso Compounds/*metabolism&lt;/keyword&gt;&lt;keyword&gt;Proteins/*metabolism&lt;/keyword&gt;&lt;keyword&gt;Proteome/genetics/metabolism&lt;/keyword&gt;&lt;keyword&gt;Rats&lt;/keyword&gt;&lt;keyword&gt;S-Nitrosoglutathione&lt;/keyword&gt;&lt;keyword&gt;*S-Nitrosothiols&lt;/keyword&gt;&lt;/keywords&gt;&lt;dates&gt;&lt;year&gt;2001&lt;/year&gt;&lt;pub-dates&gt;&lt;date&gt;Feb&lt;/date&gt;&lt;/pub-dates&gt;&lt;/dates&gt;&lt;accession-num&gt;11175752&lt;/accession-num&gt;&lt;urls&gt;&lt;related-urls&gt;&lt;url&gt;http://www.ncbi.nlm.nih.gov/entrez/query.fcgi?cmd=Retrieve&amp;amp;db=PubMed&amp;amp;dopt=Citation&amp;amp;list_uids=11175752 &lt;/url&gt;&lt;/related-urls&gt;&lt;/urls&gt;&lt;/record&gt;&lt;/Cite&gt;&lt;Cite&gt;&lt;Author&gt;Lopez-Sanchez&lt;/Author&gt;&lt;Year&gt;2009&lt;/Year&gt;&lt;RecNum&gt;20&lt;/RecNum&gt;&lt;record&gt;&lt;rec-number&gt;20&lt;/rec-number&gt;&lt;ref-type name="Journal Article"&gt;17&lt;/ref-type&gt;&lt;contributors&gt;&lt;authors&gt;&lt;author&gt;Lopez-Sanchez, L. M.&lt;/author&gt;&lt;author&gt;Muntane, J.&lt;/author&gt;&lt;author&gt;de la Mata, M.&lt;/author&gt;&lt;author&gt;Rodriguez-Ariza, A.&lt;/author&gt;&lt;/authors&gt;&lt;/contributors&gt;&lt;auth-address&gt;Unidad de Investigacion, Hospital Universitario Reina Sofia, Cordoba, Spain.&lt;/auth-address&gt;&lt;titles&gt;&lt;title&gt;Unraveling the S-nitrosoproteome: tools and strategies&lt;/title&gt;&lt;secondary-title&gt;Proteomics&lt;/secondary-title&gt;&lt;/titles&gt;&lt;periodical&gt;&lt;full-title&gt;Proteomics&lt;/full-title&gt;&lt;/periodical&gt;&lt;pages&gt;808-18&lt;/pages&gt;&lt;volume&gt;9&lt;/volume&gt;&lt;number&gt;4&lt;/number&gt;&lt;keywords&gt;&lt;keyword&gt;Animals&lt;/keyword&gt;&lt;keyword&gt;Biotin/metabolism&lt;/keyword&gt;&lt;keyword&gt;Cell Communication&lt;/keyword&gt;&lt;keyword&gt;Cysteine/metabolism&lt;/keyword&gt;&lt;keyword&gt;Humans&lt;/keyword&gt;&lt;keyword&gt;Mice&lt;/keyword&gt;&lt;keyword&gt;Nitric Oxide/metabolism&lt;/keyword&gt;&lt;keyword&gt;*Nitrosation&lt;/keyword&gt;&lt;keyword&gt;Oxidation-Reduction&lt;/keyword&gt;&lt;keyword&gt;*Protein Processing, Post-Translational&lt;/keyword&gt;&lt;keyword&gt;Proteins/*metabolism&lt;/keyword&gt;&lt;keyword&gt;Proteomics/*methods&lt;/keyword&gt;&lt;keyword&gt;Rats&lt;/keyword&gt;&lt;keyword&gt;S-Nitrosothiols/*metabolism&lt;/keyword&gt;&lt;keyword&gt;Sulfhydryl Compounds/metabolism&lt;/keyword&gt;&lt;/keywords&gt;&lt;dates&gt;&lt;year&gt;2009&lt;/year&gt;&lt;pub-dates&gt;&lt;date&gt;Feb&lt;/date&gt;&lt;/pub-dates&gt;&lt;/dates&gt;&lt;accession-num&gt;19160395&lt;/accession-num&gt;&lt;urls&gt;&lt;related-urls&gt;&lt;url&gt;http://www.ncbi.nlm.nih.gov/entrez/query.fcgi?cmd=Retrieve&amp;amp;db=PubMed&amp;amp;dopt=Citation&amp;amp;list_uids=19160395 &lt;/url&gt;&lt;/related-urls&gt;&lt;/urls&gt;&lt;/record&gt;&lt;/Cite&gt;&lt;/EndNote&gt;</w:instrText>
      </w:r>
      <w:r w:rsidR="000203F1" w:rsidRPr="008A1A1A">
        <w:rPr>
          <w:rFonts w:ascii="Arial" w:hAnsi="Arial" w:cs="Arial"/>
          <w:sz w:val="24"/>
          <w:szCs w:val="24"/>
        </w:rPr>
        <w:fldChar w:fldCharType="separate"/>
      </w:r>
      <w:r w:rsidR="008A1A1A" w:rsidRPr="008A1A1A">
        <w:rPr>
          <w:rFonts w:ascii="Arial" w:hAnsi="Arial" w:cs="Arial"/>
          <w:sz w:val="24"/>
          <w:szCs w:val="24"/>
        </w:rPr>
        <w:t>(Jaffrey et al., 2001, Lopez-Sanchez et al., 2009)</w:t>
      </w:r>
      <w:r w:rsidR="000203F1" w:rsidRPr="008A1A1A">
        <w:rPr>
          <w:rFonts w:ascii="Arial" w:hAnsi="Arial" w:cs="Arial"/>
          <w:sz w:val="24"/>
          <w:szCs w:val="24"/>
        </w:rPr>
        <w:fldChar w:fldCharType="end"/>
      </w:r>
      <w:r w:rsidR="00C93465">
        <w:rPr>
          <w:rFonts w:ascii="Arial" w:hAnsi="Arial" w:cs="Arial"/>
          <w:sz w:val="24"/>
          <w:szCs w:val="24"/>
        </w:rPr>
        <w:t>.</w:t>
      </w:r>
      <w:r w:rsidR="008A1A1A" w:rsidRPr="008A1A1A">
        <w:rPr>
          <w:rFonts w:ascii="Arial" w:hAnsi="Arial" w:cs="Arial"/>
          <w:sz w:val="24"/>
          <w:szCs w:val="24"/>
        </w:rPr>
        <w:t xml:space="preserve"> </w:t>
      </w:r>
      <w:r w:rsidR="006D0553">
        <w:rPr>
          <w:rFonts w:ascii="Arial" w:hAnsi="Arial" w:cs="Arial"/>
          <w:sz w:val="24"/>
          <w:szCs w:val="24"/>
        </w:rPr>
        <w:t>There are many competing reactions of NO and its derived species and they are constantly affected by the intracellular environment. As NO</w:t>
      </w:r>
      <w:r w:rsidRPr="008A1A1A">
        <w:rPr>
          <w:rFonts w:ascii="Arial" w:hAnsi="Arial" w:cs="Arial"/>
          <w:sz w:val="24"/>
          <w:szCs w:val="24"/>
        </w:rPr>
        <w:t xml:space="preserve"> has emerged as an important regulatory molecule i</w:t>
      </w:r>
      <w:r w:rsidR="006D0553">
        <w:rPr>
          <w:rFonts w:ascii="Arial" w:hAnsi="Arial" w:cs="Arial"/>
          <w:sz w:val="24"/>
          <w:szCs w:val="24"/>
        </w:rPr>
        <w:t>n numerous biological processes,</w:t>
      </w:r>
      <w:r w:rsidRPr="008A1A1A">
        <w:rPr>
          <w:rFonts w:ascii="Arial" w:hAnsi="Arial" w:cs="Arial"/>
          <w:sz w:val="24"/>
          <w:szCs w:val="24"/>
        </w:rPr>
        <w:t xml:space="preserve"> exacting a response by direct post-translational modificat</w:t>
      </w:r>
      <w:r w:rsidR="006D0553">
        <w:rPr>
          <w:rFonts w:ascii="Arial" w:hAnsi="Arial" w:cs="Arial"/>
          <w:sz w:val="24"/>
          <w:szCs w:val="24"/>
        </w:rPr>
        <w:t>ion of multiple protein targets; s</w:t>
      </w:r>
      <w:r w:rsidRPr="008A1A1A">
        <w:rPr>
          <w:rFonts w:ascii="Arial" w:hAnsi="Arial" w:cs="Arial"/>
          <w:sz w:val="24"/>
          <w:szCs w:val="24"/>
        </w:rPr>
        <w:t>uch a diversity of function requires precision targeting</w:t>
      </w:r>
      <w:r w:rsidR="006D0553">
        <w:rPr>
          <w:rFonts w:ascii="Arial" w:hAnsi="Arial" w:cs="Arial"/>
          <w:sz w:val="24"/>
          <w:szCs w:val="24"/>
        </w:rPr>
        <w:t xml:space="preserve"> of NO to its various effectors</w:t>
      </w:r>
      <w:r w:rsidRPr="008A1A1A">
        <w:rPr>
          <w:rFonts w:ascii="Arial" w:hAnsi="Arial" w:cs="Arial"/>
          <w:sz w:val="24"/>
          <w:szCs w:val="24"/>
        </w:rPr>
        <w:t xml:space="preserve"> </w:t>
      </w:r>
      <w:r w:rsidR="000203F1" w:rsidRPr="008A1A1A">
        <w:rPr>
          <w:rFonts w:ascii="Arial" w:hAnsi="Arial" w:cs="Arial"/>
          <w:sz w:val="24"/>
          <w:szCs w:val="24"/>
        </w:rPr>
        <w:fldChar w:fldCharType="begin"/>
      </w:r>
      <w:r w:rsidR="00CE3769">
        <w:rPr>
          <w:rFonts w:ascii="Arial" w:hAnsi="Arial" w:cs="Arial"/>
          <w:sz w:val="24"/>
          <w:szCs w:val="24"/>
        </w:rPr>
        <w:instrText xml:space="preserve"> ADDIN EN.CITE &lt;EndNote&gt;&lt;Cite&gt;&lt;Author&gt;Derakhshan&lt;/Author&gt;&lt;Year&gt;2007&lt;/Year&gt;&lt;RecNum&gt;67&lt;/RecNum&gt;&lt;record&gt;&lt;rec-number&gt;67&lt;/rec-number&gt;&lt;ref-type name="Journal Article"&gt;17&lt;/ref-type&gt;&lt;contributors&gt;&lt;authors&gt;&lt;author&gt;Derakhshan, B.&lt;/author&gt;&lt;author&gt;Hao, G.&lt;/author&gt;&lt;author&gt;Gross, S. S.&lt;/author&gt;&lt;/authors&gt;&lt;/contributors&gt;&lt;auth-address&gt;Weill Medical College of Cornell University, Department of Pharmacology, 1300 York Avenue, New York, NY 10021, USA.&lt;/auth-address&gt;&lt;titles&gt;&lt;title&gt;Balancing reactivity against selectivity: the evolution of protein S-nitrosylation as an effector of cell signaling by nitric oxide&lt;/title&gt;&lt;secondary-title&gt;Cardiovasc Res&lt;/secondary-title&gt;&lt;/titles&gt;&lt;periodical&gt;&lt;full-title&gt;Cardiovasc Res&lt;/full-title&gt;&lt;/periodical&gt;&lt;pages&gt;210-9&lt;/pages&gt;&lt;volume&gt;75&lt;/volume&gt;&lt;number&gt;2&lt;/number&gt;&lt;keywords&gt;&lt;keyword&gt;Animals&lt;/keyword&gt;&lt;keyword&gt;Cysteine/metabolism&lt;/keyword&gt;&lt;keyword&gt;*Evolution&lt;/keyword&gt;&lt;keyword&gt;Humans&lt;/keyword&gt;&lt;keyword&gt;Mammals/*metabolism&lt;/keyword&gt;&lt;keyword&gt;Nitric Oxide/*metabolism&lt;/keyword&gt;&lt;keyword&gt;Nitric Oxide Synthase/metabolism&lt;/keyword&gt;&lt;keyword&gt;Nitrosation&lt;/keyword&gt;&lt;keyword&gt;Oxidation-Reduction&lt;/keyword&gt;&lt;keyword&gt;Protein Processing, Post-Translational&lt;/keyword&gt;&lt;keyword&gt;S-Nitrosothiols/metabolism&lt;/keyword&gt;&lt;keyword&gt;Signal Transduction/*physiology&lt;/keyword&gt;&lt;/keywords&gt;&lt;dates&gt;&lt;year&gt;2007&lt;/year&gt;&lt;pub-dates&gt;&lt;date&gt;Jul 15&lt;/date&gt;&lt;/pub-dates&gt;&lt;/dates&gt;&lt;accession-num&gt;17524376&lt;/accession-num&gt;&lt;urls&gt;&lt;related-urls&gt;&lt;url&gt;http://www.ncbi.nlm.nih.gov/entrez/query.fcgi?cmd=Retrieve&amp;amp;db=PubMed&amp;amp;dopt=Citation&amp;amp;list_uids=17524376 &lt;/url&gt;&lt;/related-urls&gt;&lt;/urls&gt;&lt;/record&gt;&lt;/Cite&gt;&lt;/EndNote&gt;</w:instrText>
      </w:r>
      <w:r w:rsidR="000203F1" w:rsidRPr="008A1A1A">
        <w:rPr>
          <w:rFonts w:ascii="Arial" w:hAnsi="Arial" w:cs="Arial"/>
          <w:sz w:val="24"/>
          <w:szCs w:val="24"/>
        </w:rPr>
        <w:fldChar w:fldCharType="separate"/>
      </w:r>
      <w:r w:rsidR="006D0553">
        <w:rPr>
          <w:rFonts w:ascii="Arial" w:hAnsi="Arial" w:cs="Arial"/>
          <w:sz w:val="24"/>
          <w:szCs w:val="24"/>
        </w:rPr>
        <w:t xml:space="preserve">(Derakhshan et al., </w:t>
      </w:r>
      <w:r w:rsidRPr="008A1A1A">
        <w:rPr>
          <w:rFonts w:ascii="Arial" w:hAnsi="Arial" w:cs="Arial"/>
          <w:sz w:val="24"/>
          <w:szCs w:val="24"/>
        </w:rPr>
        <w:t>2007)</w:t>
      </w:r>
      <w:r w:rsidR="000203F1" w:rsidRPr="008A1A1A">
        <w:rPr>
          <w:rFonts w:ascii="Arial" w:hAnsi="Arial" w:cs="Arial"/>
          <w:sz w:val="24"/>
          <w:szCs w:val="24"/>
        </w:rPr>
        <w:fldChar w:fldCharType="end"/>
      </w:r>
      <w:r w:rsidRPr="008A1A1A">
        <w:rPr>
          <w:rFonts w:ascii="Arial" w:hAnsi="Arial" w:cs="Arial"/>
          <w:sz w:val="24"/>
          <w:szCs w:val="24"/>
        </w:rPr>
        <w:t>.</w:t>
      </w:r>
      <w:r w:rsidR="00137993">
        <w:rPr>
          <w:rFonts w:ascii="Arial" w:hAnsi="Arial" w:cs="Arial"/>
          <w:sz w:val="24"/>
          <w:szCs w:val="24"/>
        </w:rPr>
        <w:t xml:space="preserve"> </w:t>
      </w:r>
      <w:r w:rsidR="00137993" w:rsidRPr="00137993">
        <w:rPr>
          <w:rFonts w:ascii="Arial" w:hAnsi="Arial" w:cs="Arial"/>
          <w:i/>
          <w:sz w:val="24"/>
          <w:szCs w:val="24"/>
        </w:rPr>
        <w:t>S</w:t>
      </w:r>
      <w:r w:rsidR="00137993">
        <w:rPr>
          <w:rFonts w:ascii="Arial" w:hAnsi="Arial" w:cs="Arial"/>
          <w:sz w:val="24"/>
          <w:szCs w:val="24"/>
        </w:rPr>
        <w:t xml:space="preserve">-nitrosylation </w:t>
      </w:r>
      <w:r w:rsidR="00137993" w:rsidRPr="00137993">
        <w:rPr>
          <w:rFonts w:ascii="Arial" w:hAnsi="Arial" w:cs="Arial"/>
          <w:sz w:val="24"/>
          <w:szCs w:val="24"/>
        </w:rPr>
        <w:t xml:space="preserve">can occur on small </w:t>
      </w:r>
      <w:r w:rsidR="00137993" w:rsidRPr="00137993">
        <w:rPr>
          <w:rFonts w:ascii="Arial" w:hAnsi="Arial" w:cs="Arial"/>
          <w:sz w:val="24"/>
          <w:szCs w:val="24"/>
        </w:rPr>
        <w:lastRenderedPageBreak/>
        <w:t>molecular weight molecules such as glutathione; alternatively it can mediate formation of large protein SNOs. The levels of these SNOs within tissue and extracellular fluid most likely echo the relative activity of the</w:t>
      </w:r>
      <w:r w:rsidR="00137993">
        <w:rPr>
          <w:rFonts w:ascii="Arial" w:hAnsi="Arial" w:cs="Arial"/>
          <w:sz w:val="24"/>
          <w:szCs w:val="24"/>
        </w:rPr>
        <w:t xml:space="preserve"> </w:t>
      </w:r>
      <w:r w:rsidR="005437DF">
        <w:rPr>
          <w:rFonts w:ascii="Arial" w:hAnsi="Arial" w:cs="Arial"/>
          <w:sz w:val="24"/>
          <w:szCs w:val="24"/>
        </w:rPr>
        <w:t>-</w:t>
      </w:r>
      <w:r w:rsidR="00137993">
        <w:rPr>
          <w:rFonts w:ascii="Arial" w:hAnsi="Arial" w:cs="Arial"/>
          <w:sz w:val="24"/>
          <w:szCs w:val="24"/>
        </w:rPr>
        <w:t>aforementioned</w:t>
      </w:r>
      <w:r w:rsidR="00137993" w:rsidRPr="00137993">
        <w:rPr>
          <w:rFonts w:ascii="Arial" w:hAnsi="Arial" w:cs="Arial"/>
          <w:sz w:val="24"/>
          <w:szCs w:val="24"/>
        </w:rPr>
        <w:t xml:space="preserve"> </w:t>
      </w:r>
      <w:r w:rsidR="0002701A">
        <w:rPr>
          <w:rFonts w:ascii="Arial" w:hAnsi="Arial" w:cs="Arial"/>
          <w:sz w:val="24"/>
          <w:szCs w:val="24"/>
        </w:rPr>
        <w:t xml:space="preserve">NOS </w:t>
      </w:r>
      <w:r w:rsidR="00137993" w:rsidRPr="00137993">
        <w:rPr>
          <w:rFonts w:ascii="Arial" w:hAnsi="Arial" w:cs="Arial"/>
          <w:sz w:val="24"/>
          <w:szCs w:val="24"/>
        </w:rPr>
        <w:t xml:space="preserve">enzymes </w:t>
      </w:r>
      <w:r w:rsidR="000203F1" w:rsidRPr="00137993">
        <w:rPr>
          <w:rFonts w:ascii="Arial" w:hAnsi="Arial" w:cs="Arial"/>
          <w:sz w:val="24"/>
          <w:szCs w:val="24"/>
        </w:rPr>
        <w:fldChar w:fldCharType="begin"/>
      </w:r>
      <w:r w:rsidR="00CE3769">
        <w:rPr>
          <w:rFonts w:ascii="Arial" w:hAnsi="Arial" w:cs="Arial"/>
          <w:sz w:val="24"/>
          <w:szCs w:val="24"/>
        </w:rPr>
        <w:instrText xml:space="preserve"> ADDIN EN.CITE &lt;EndNote&gt;&lt;Cite&gt;&lt;Author&gt;Gow&lt;/Author&gt;&lt;Year&gt;2002&lt;/Year&gt;&lt;RecNum&gt;5&lt;/RecNum&gt;&lt;record&gt;&lt;rec-number&gt;5&lt;/rec-number&gt;&lt;ref-type name="Journal Article"&gt;17&lt;/ref-type&gt;&lt;contributors&gt;&lt;authors&gt;&lt;author&gt;Gow, A. J.&lt;/author&gt;&lt;author&gt;Chen, Q.&lt;/author&gt;&lt;author&gt;Hess, D. T.&lt;/author&gt;&lt;author&gt;Day, B. J.&lt;/author&gt;&lt;author&gt;Ischiropoulos, H.&lt;/author&gt;&lt;author&gt;Stamler, J. S.&lt;/author&gt;&lt;/authors&gt;&lt;/contributors&gt;&lt;auth-address&gt;Department of Medicine and Howard Hughes Medical Institute, Duke University Medical Center, Durham, North Carolina 27710, USA.&lt;/auth-address&gt;&lt;titles&gt;&lt;title&gt;Basal and stimulated protein S-nitrosylation in multiple cell types and tissues&lt;/title&gt;&lt;secondary-title&gt;J Biol Chem&lt;/secondary-title&gt;&lt;/titles&gt;&lt;periodical&gt;&lt;full-title&gt;J Biol Chem&lt;/full-title&gt;&lt;/periodical&gt;&lt;pages&gt;9637-40&lt;/pages&gt;&lt;volume&gt;277&lt;/volume&gt;&lt;number&gt;12&lt;/number&gt;&lt;keywords&gt;&lt;keyword&gt;Animals&lt;/keyword&gt;&lt;keyword&gt;Aorta/metabolism&lt;/keyword&gt;&lt;keyword&gt;Calcium/metabolism&lt;/keyword&gt;&lt;keyword&gt;Cattle&lt;/keyword&gt;&lt;keyword&gt;Cell Line&lt;/keyword&gt;&lt;keyword&gt;Cells, Cultured&lt;/keyword&gt;&lt;keyword&gt;Dose-Response Relationship, Drug&lt;/keyword&gt;&lt;keyword&gt;Endothelium, Vascular/*metabolism&lt;/keyword&gt;&lt;keyword&gt;Enzyme-Linked Immunosorbent Assay&lt;/keyword&gt;&lt;keyword&gt;Fatty Acids/metabolism&lt;/keyword&gt;&lt;keyword&gt;Humans&lt;/keyword&gt;&lt;keyword&gt;Immunohistochemistry&lt;/keyword&gt;&lt;keyword&gt;Isoelectric Focusing&lt;/keyword&gt;&lt;keyword&gt;Lung/metabolism&lt;/keyword&gt;&lt;keyword&gt;Macrophages/metabolism&lt;/keyword&gt;&lt;keyword&gt;Mice&lt;/keyword&gt;&lt;keyword&gt;Nitric Acid/*metabolism&lt;/keyword&gt;&lt;keyword&gt;Nitric Oxide Synthase/*metabolism&lt;/keyword&gt;&lt;keyword&gt;PC12 Cells&lt;/keyword&gt;&lt;keyword&gt;Protein Binding&lt;/keyword&gt;&lt;keyword&gt;Rats&lt;/keyword&gt;&lt;keyword&gt;S-Nitrosoglutathione/metabolism&lt;/keyword&gt;&lt;keyword&gt;Swine&lt;/keyword&gt;&lt;/keywords&gt;&lt;dates&gt;&lt;year&gt;2002&lt;/year&gt;&lt;pub-dates&gt;&lt;date&gt;Mar 22&lt;/date&gt;&lt;/pub-dates&gt;&lt;/dates&gt;&lt;accession-num&gt;11796706&lt;/accession-num&gt;&lt;urls&gt;&lt;related-urls&gt;&lt;url&gt;http://www.ncbi.nlm.nih.gov/entrez/query.fcgi?cmd=Retrieve&amp;amp;db=PubMed&amp;amp;dopt=Citation&amp;amp;list_uids=11796706 &lt;/url&gt;&lt;/related-urls&gt;&lt;/urls&gt;&lt;/record&gt;&lt;/Cite&gt;&lt;/EndNote&gt;</w:instrText>
      </w:r>
      <w:r w:rsidR="000203F1" w:rsidRPr="00137993">
        <w:rPr>
          <w:rFonts w:ascii="Arial" w:hAnsi="Arial" w:cs="Arial"/>
          <w:sz w:val="24"/>
          <w:szCs w:val="24"/>
        </w:rPr>
        <w:fldChar w:fldCharType="separate"/>
      </w:r>
      <w:r w:rsidR="00137993" w:rsidRPr="00137993">
        <w:rPr>
          <w:rFonts w:ascii="Arial" w:hAnsi="Arial" w:cs="Arial"/>
          <w:sz w:val="24"/>
          <w:szCs w:val="24"/>
        </w:rPr>
        <w:t>(Gow et al., 2002)</w:t>
      </w:r>
      <w:r w:rsidR="000203F1" w:rsidRPr="00137993">
        <w:rPr>
          <w:rFonts w:ascii="Arial" w:hAnsi="Arial" w:cs="Arial"/>
          <w:sz w:val="24"/>
          <w:szCs w:val="24"/>
        </w:rPr>
        <w:fldChar w:fldCharType="end"/>
      </w:r>
      <w:r w:rsidR="00137993" w:rsidRPr="00137993">
        <w:rPr>
          <w:rFonts w:ascii="Arial" w:hAnsi="Arial" w:cs="Arial"/>
          <w:sz w:val="24"/>
          <w:szCs w:val="24"/>
        </w:rPr>
        <w:t>.</w:t>
      </w:r>
      <w:r w:rsidR="002F0A28">
        <w:rPr>
          <w:rFonts w:ascii="Arial" w:hAnsi="Arial" w:cs="Arial"/>
          <w:sz w:val="24"/>
          <w:szCs w:val="24"/>
        </w:rPr>
        <w:t xml:space="preserve"> </w:t>
      </w:r>
      <w:r w:rsidR="002F0A28" w:rsidRPr="002F0A28">
        <w:rPr>
          <w:rFonts w:ascii="Arial" w:hAnsi="Arial" w:cs="Arial"/>
          <w:sz w:val="24"/>
          <w:szCs w:val="24"/>
        </w:rPr>
        <w:t xml:space="preserve">Comparisons have been drawn between </w:t>
      </w:r>
      <w:r w:rsidR="002F0A28" w:rsidRPr="002D1535">
        <w:rPr>
          <w:rFonts w:ascii="Arial" w:hAnsi="Arial" w:cs="Arial"/>
          <w:i/>
          <w:sz w:val="24"/>
          <w:szCs w:val="24"/>
        </w:rPr>
        <w:t>S</w:t>
      </w:r>
      <w:r w:rsidR="0002701A">
        <w:rPr>
          <w:rFonts w:ascii="Arial" w:hAnsi="Arial" w:cs="Arial"/>
          <w:sz w:val="24"/>
          <w:szCs w:val="24"/>
        </w:rPr>
        <w:noBreakHyphen/>
      </w:r>
      <w:r w:rsidR="002F0A28" w:rsidRPr="002F0A28">
        <w:rPr>
          <w:rFonts w:ascii="Arial" w:hAnsi="Arial" w:cs="Arial"/>
          <w:sz w:val="24"/>
          <w:szCs w:val="24"/>
        </w:rPr>
        <w:t xml:space="preserve">nitrosylation and the more accepted equivalent, phosphorylation, as both involve a reversible modification allowing proteins to be specifically modified in response to environmental signals. However, unlike phosphorylation, </w:t>
      </w:r>
      <w:r w:rsidR="002F0A28" w:rsidRPr="002F0A28">
        <w:rPr>
          <w:rFonts w:ascii="Arial" w:hAnsi="Arial" w:cs="Arial"/>
          <w:i/>
          <w:sz w:val="24"/>
          <w:szCs w:val="24"/>
        </w:rPr>
        <w:t>S</w:t>
      </w:r>
      <w:r w:rsidR="0002701A">
        <w:rPr>
          <w:rFonts w:ascii="Arial" w:hAnsi="Arial" w:cs="Arial"/>
          <w:sz w:val="24"/>
          <w:szCs w:val="24"/>
        </w:rPr>
        <w:noBreakHyphen/>
      </w:r>
      <w:r w:rsidR="002F0A28" w:rsidRPr="002F0A28">
        <w:rPr>
          <w:rFonts w:ascii="Arial" w:hAnsi="Arial" w:cs="Arial"/>
          <w:sz w:val="24"/>
          <w:szCs w:val="24"/>
        </w:rPr>
        <w:t xml:space="preserve">nitrosylation </w:t>
      </w:r>
      <w:r w:rsidR="003C16B1">
        <w:rPr>
          <w:rFonts w:ascii="Arial" w:hAnsi="Arial" w:cs="Arial"/>
          <w:sz w:val="24"/>
          <w:szCs w:val="24"/>
        </w:rPr>
        <w:t xml:space="preserve">is capable of </w:t>
      </w:r>
      <w:r w:rsidR="002F0A28" w:rsidRPr="002F0A28">
        <w:rPr>
          <w:rFonts w:ascii="Arial" w:hAnsi="Arial" w:cs="Arial"/>
          <w:sz w:val="24"/>
          <w:szCs w:val="24"/>
        </w:rPr>
        <w:t>enzyme independent</w:t>
      </w:r>
      <w:r w:rsidR="003C16B1">
        <w:rPr>
          <w:rFonts w:ascii="Arial" w:hAnsi="Arial" w:cs="Arial"/>
          <w:sz w:val="24"/>
          <w:szCs w:val="24"/>
        </w:rPr>
        <w:t xml:space="preserve"> modification</w:t>
      </w:r>
      <w:r w:rsidR="002F0A28" w:rsidRPr="002F0A28">
        <w:rPr>
          <w:rFonts w:ascii="Arial" w:hAnsi="Arial" w:cs="Arial"/>
          <w:sz w:val="24"/>
          <w:szCs w:val="24"/>
        </w:rPr>
        <w:t xml:space="preserve"> </w:t>
      </w:r>
      <w:r w:rsidR="000203F1" w:rsidRPr="002F0A28">
        <w:rPr>
          <w:rFonts w:ascii="Arial" w:hAnsi="Arial" w:cs="Arial"/>
          <w:sz w:val="24"/>
          <w:szCs w:val="24"/>
        </w:rPr>
        <w:fldChar w:fldCharType="begin"/>
      </w:r>
      <w:r w:rsidR="00CE3769">
        <w:rPr>
          <w:rFonts w:ascii="Arial" w:hAnsi="Arial" w:cs="Arial"/>
          <w:sz w:val="24"/>
          <w:szCs w:val="24"/>
        </w:rPr>
        <w:instrText xml:space="preserve"> ADDIN EN.CITE &lt;EndNote&gt;&lt;Cite&gt;&lt;Author&gt;Mannick&lt;/Author&gt;&lt;Year&gt;2002&lt;/Year&gt;&lt;RecNum&gt;53&lt;/RecNum&gt;&lt;record&gt;&lt;rec-number&gt;53&lt;/rec-number&gt;&lt;ref-type name="Journal Article"&gt;17&lt;/ref-type&gt;&lt;contributors&gt;&lt;authors&gt;&lt;author&gt;Mannick, J. B.&lt;/author&gt;&lt;author&gt;Schonhoff, C. M.&lt;/author&gt;&lt;/authors&gt;&lt;/contributors&gt;&lt;auth-address&gt;Department of Medicine, University of Massachusetts Medical School, 365 Plantation Avenue, Worcester, MA 01605, USA. joan.mannick@umassmed.edu&lt;/auth-address&gt;&lt;titles&gt;&lt;title&gt;Nitrosylation: the next phosphorylation?&lt;/title&gt;&lt;secondary-title&gt;Arch Biochem Biophys&lt;/secondary-title&gt;&lt;/titles&gt;&lt;periodical&gt;&lt;full-title&gt;Arch Biochem Biophys&lt;/full-title&gt;&lt;/periodical&gt;&lt;pages&gt;1-6&lt;/pages&gt;&lt;volume&gt;408&lt;/volume&gt;&lt;number&gt;1&lt;/number&gt;&lt;keywords&gt;&lt;keyword&gt;Animals&lt;/keyword&gt;&lt;keyword&gt;Antigens, CD95/physiology&lt;/keyword&gt;&lt;keyword&gt;Humans&lt;/keyword&gt;&lt;keyword&gt;Nitric Acid/*metabolism&lt;/keyword&gt;&lt;keyword&gt;Phosphorylation&lt;/keyword&gt;&lt;keyword&gt;Protein Processing, Post-Translational&lt;/keyword&gt;&lt;keyword&gt;Proteins/metabolism&lt;/keyword&gt;&lt;keyword&gt;Signal Transduction/*physiology&lt;/keyword&gt;&lt;/keywords&gt;&lt;dates&gt;&lt;year&gt;2002&lt;/year&gt;&lt;pub-dates&gt;&lt;date&gt;Dec 1&lt;/date&gt;&lt;/pub-dates&gt;&lt;/dates&gt;&lt;accession-num&gt;12485597&lt;/accession-num&gt;&lt;urls&gt;&lt;related-urls&gt;&lt;url&gt;http://www.ncbi.nlm.nih.gov/entrez/query.fcgi?cmd=Retrieve&amp;amp;db=PubMed&amp;amp;dopt=Citation&amp;amp;list_uids=12485597 &lt;/url&gt;&lt;/related-urls&gt;&lt;/urls&gt;&lt;/record&gt;&lt;/Cite&gt;&lt;/EndNote&gt;</w:instrText>
      </w:r>
      <w:r w:rsidR="000203F1" w:rsidRPr="002F0A28">
        <w:rPr>
          <w:rFonts w:ascii="Arial" w:hAnsi="Arial" w:cs="Arial"/>
          <w:sz w:val="24"/>
          <w:szCs w:val="24"/>
        </w:rPr>
        <w:fldChar w:fldCharType="separate"/>
      </w:r>
      <w:r w:rsidR="002F0A28" w:rsidRPr="002F0A28">
        <w:rPr>
          <w:rFonts w:ascii="Arial" w:hAnsi="Arial" w:cs="Arial"/>
          <w:sz w:val="24"/>
          <w:szCs w:val="24"/>
        </w:rPr>
        <w:t>(Mannick and Schonhoff, 2002)</w:t>
      </w:r>
      <w:r w:rsidR="000203F1" w:rsidRPr="002F0A28">
        <w:rPr>
          <w:rFonts w:ascii="Arial" w:hAnsi="Arial" w:cs="Arial"/>
          <w:sz w:val="24"/>
          <w:szCs w:val="24"/>
        </w:rPr>
        <w:fldChar w:fldCharType="end"/>
      </w:r>
      <w:r w:rsidR="002F0A28" w:rsidRPr="002F0A28">
        <w:rPr>
          <w:rFonts w:ascii="Arial" w:hAnsi="Arial" w:cs="Arial"/>
          <w:sz w:val="24"/>
          <w:szCs w:val="24"/>
        </w:rPr>
        <w:t>.</w:t>
      </w:r>
    </w:p>
    <w:p w:rsidR="007B351A" w:rsidRDefault="007B351A" w:rsidP="007B351A">
      <w:pPr>
        <w:spacing w:after="0" w:line="360" w:lineRule="auto"/>
        <w:jc w:val="both"/>
        <w:rPr>
          <w:rFonts w:ascii="Arial" w:hAnsi="Arial" w:cs="Arial"/>
          <w:bCs/>
          <w:sz w:val="24"/>
          <w:szCs w:val="24"/>
        </w:rPr>
      </w:pPr>
    </w:p>
    <w:p w:rsidR="0009449E" w:rsidRDefault="003C16B1" w:rsidP="003414DC">
      <w:pPr>
        <w:autoSpaceDE w:val="0"/>
        <w:autoSpaceDN w:val="0"/>
        <w:adjustRightInd w:val="0"/>
        <w:spacing w:after="0" w:line="360" w:lineRule="auto"/>
        <w:jc w:val="both"/>
        <w:rPr>
          <w:rFonts w:ascii="Arial" w:hAnsi="Arial" w:cs="Arial"/>
          <w:sz w:val="24"/>
          <w:szCs w:val="24"/>
        </w:rPr>
      </w:pPr>
      <w:r w:rsidRPr="003414DC">
        <w:rPr>
          <w:rFonts w:ascii="Arial" w:hAnsi="Arial" w:cs="Arial"/>
          <w:sz w:val="24"/>
          <w:szCs w:val="24"/>
        </w:rPr>
        <w:t xml:space="preserve">Despite this enzyme independent capability for modification, many recent investigations demonstrate </w:t>
      </w:r>
      <w:r w:rsidR="009A6E7D" w:rsidRPr="003414DC">
        <w:rPr>
          <w:rFonts w:ascii="Arial" w:hAnsi="Arial" w:cs="Arial"/>
          <w:sz w:val="24"/>
          <w:szCs w:val="24"/>
        </w:rPr>
        <w:t xml:space="preserve">the </w:t>
      </w:r>
      <w:r w:rsidRPr="003414DC">
        <w:rPr>
          <w:rFonts w:ascii="Arial" w:hAnsi="Arial" w:cs="Arial"/>
          <w:sz w:val="24"/>
          <w:szCs w:val="24"/>
        </w:rPr>
        <w:t xml:space="preserve">involvement of both nitrosylase and </w:t>
      </w:r>
      <w:r w:rsidR="009A6E7D" w:rsidRPr="003414DC">
        <w:rPr>
          <w:rFonts w:ascii="Arial" w:hAnsi="Arial" w:cs="Arial"/>
          <w:sz w:val="24"/>
          <w:szCs w:val="24"/>
        </w:rPr>
        <w:t>denitrosyl</w:t>
      </w:r>
      <w:r w:rsidRPr="003414DC">
        <w:rPr>
          <w:rFonts w:ascii="Arial" w:hAnsi="Arial" w:cs="Arial"/>
          <w:sz w:val="24"/>
          <w:szCs w:val="24"/>
        </w:rPr>
        <w:t xml:space="preserve">ase enzymatic mechanisms that participate in regulation of protein </w:t>
      </w:r>
      <w:r w:rsidRPr="003414DC">
        <w:rPr>
          <w:rFonts w:ascii="Arial" w:hAnsi="Arial" w:cs="Arial"/>
          <w:i/>
          <w:sz w:val="24"/>
          <w:szCs w:val="24"/>
        </w:rPr>
        <w:t>S</w:t>
      </w:r>
      <w:r w:rsidR="0002701A">
        <w:rPr>
          <w:rFonts w:ascii="Arial" w:hAnsi="Arial" w:cs="Arial"/>
          <w:sz w:val="24"/>
          <w:szCs w:val="24"/>
        </w:rPr>
        <w:noBreakHyphen/>
      </w:r>
      <w:r w:rsidRPr="003414DC">
        <w:rPr>
          <w:rFonts w:ascii="Arial" w:hAnsi="Arial" w:cs="Arial"/>
          <w:sz w:val="24"/>
          <w:szCs w:val="24"/>
        </w:rPr>
        <w:t>nitrosylation</w:t>
      </w:r>
      <w:r w:rsidR="00A64FC5" w:rsidRPr="003414DC">
        <w:rPr>
          <w:rFonts w:ascii="Arial" w:hAnsi="Arial" w:cs="Arial"/>
          <w:sz w:val="24"/>
          <w:szCs w:val="24"/>
        </w:rPr>
        <w:t xml:space="preserve"> </w:t>
      </w:r>
      <w:r w:rsidR="000203F1" w:rsidRPr="003414DC">
        <w:rPr>
          <w:rFonts w:ascii="Arial" w:hAnsi="Arial" w:cs="Arial"/>
          <w:sz w:val="24"/>
          <w:szCs w:val="24"/>
        </w:rPr>
        <w:fldChar w:fldCharType="begin"/>
      </w:r>
      <w:r w:rsidR="00CE3769">
        <w:rPr>
          <w:rFonts w:ascii="Arial" w:hAnsi="Arial" w:cs="Arial"/>
          <w:sz w:val="24"/>
          <w:szCs w:val="24"/>
        </w:rPr>
        <w:instrText xml:space="preserve"> ADDIN EN.CITE &lt;EndNote&gt;&lt;Cite&gt;&lt;Author&gt;Benhar&lt;/Author&gt;&lt;Year&gt;2008&lt;/Year&gt;&lt;RecNum&gt;52&lt;/RecNum&gt;&lt;record&gt;&lt;rec-number&gt;52&lt;/rec-number&gt;&lt;ref-type name="Journal Article"&gt;17&lt;/ref-type&gt;&lt;contributors&gt;&lt;authors&gt;&lt;author&gt;Benhar, M.&lt;/author&gt;&lt;author&gt;Forrester, M. T.&lt;/author&gt;&lt;author&gt;Hess, D. T.&lt;/author&gt;&lt;author&gt;Stamler, J. S.&lt;/author&gt;&lt;/authors&gt;&lt;/contributors&gt;&lt;auth-address&gt;Department of Medicine, Duke University Medical Center, Durham, NC 27710, USA.&lt;/auth-address&gt;&lt;titles&gt;&lt;title&gt;Regulated protein denitrosylation by cytosolic and mitochondrial thioredoxins&lt;/title&gt;&lt;secondary-title&gt;Science&lt;/secondary-title&gt;&lt;/titles&gt;&lt;periodical&gt;&lt;full-title&gt;Science&lt;/full-title&gt;&lt;/periodical&gt;&lt;pages&gt;1050-4&lt;/pages&gt;&lt;volume&gt;320&lt;/volume&gt;&lt;number&gt;5879&lt;/number&gt;&lt;keywords&gt;&lt;keyword&gt;Animals&lt;/keyword&gt;&lt;keyword&gt;Antigens, CD95/metabolism&lt;/keyword&gt;&lt;keyword&gt;Apoptosis&lt;/keyword&gt;&lt;keyword&gt;Auranofin/pharmacology&lt;/keyword&gt;&lt;keyword&gt;Binding Sites&lt;/keyword&gt;&lt;keyword&gt;Caspase 3/antagonists &amp;amp; inhibitors/metabolism&lt;/keyword&gt;&lt;keyword&gt;Cell Line&lt;/keyword&gt;&lt;keyword&gt;Cytosol/*metabolism&lt;/keyword&gt;&lt;keyword&gt;Dinitrochlorobenzene/pharmacology&lt;/keyword&gt;&lt;keyword&gt;Hela Cells&lt;/keyword&gt;&lt;keyword&gt;Humans&lt;/keyword&gt;&lt;keyword&gt;Jurkat Cells&lt;/keyword&gt;&lt;keyword&gt;Macrophages/metabolism&lt;/keyword&gt;&lt;keyword&gt;Mitochondria/enzymology/*metabolism&lt;/keyword&gt;&lt;keyword&gt;Mitochondrial Proteins/*metabolism&lt;/keyword&gt;&lt;keyword&gt;Nitric Oxide/*metabolism&lt;/keyword&gt;&lt;keyword&gt;Rats&lt;/keyword&gt;&lt;keyword&gt;Recombinant Proteins/metabolism&lt;/keyword&gt;&lt;keyword&gt;S-Nitrosothiols/*metabolism&lt;/keyword&gt;&lt;keyword&gt;T-Lymphocytes/metabolism&lt;/keyword&gt;&lt;keyword&gt;Thioredoxin-Disulfide Reductase/*metabolism&lt;/keyword&gt;&lt;keyword&gt;Thioredoxins/*metabolism&lt;/keyword&gt;&lt;/keywords&gt;&lt;dates&gt;&lt;year&gt;2008&lt;/year&gt;&lt;pub-dates&gt;&lt;date&gt;May 23&lt;/date&gt;&lt;/pub-dates&gt;&lt;/dates&gt;&lt;accession-num&gt;18497292&lt;/accession-num&gt;&lt;urls&gt;&lt;related-urls&gt;&lt;url&gt;http://www.ncbi.nlm.nih.gov/entrez/query.fcgi?cmd=Retrieve&amp;amp;db=PubMed&amp;amp;dopt=Citation&amp;amp;list_uids=18497292 &lt;/url&gt;&lt;/related-urls&gt;&lt;/urls&gt;&lt;/record&gt;&lt;/Cite&gt;&lt;/EndNote&gt;</w:instrText>
      </w:r>
      <w:r w:rsidR="000203F1" w:rsidRPr="003414DC">
        <w:rPr>
          <w:rFonts w:ascii="Arial" w:hAnsi="Arial" w:cs="Arial"/>
          <w:sz w:val="24"/>
          <w:szCs w:val="24"/>
        </w:rPr>
        <w:fldChar w:fldCharType="separate"/>
      </w:r>
      <w:r w:rsidR="00A64FC5" w:rsidRPr="003414DC">
        <w:rPr>
          <w:rFonts w:ascii="Arial" w:hAnsi="Arial" w:cs="Arial"/>
          <w:sz w:val="24"/>
          <w:szCs w:val="24"/>
        </w:rPr>
        <w:t>(Benhar et al., 2008)</w:t>
      </w:r>
      <w:r w:rsidR="000203F1" w:rsidRPr="003414DC">
        <w:rPr>
          <w:rFonts w:ascii="Arial" w:hAnsi="Arial" w:cs="Arial"/>
          <w:sz w:val="24"/>
          <w:szCs w:val="24"/>
        </w:rPr>
        <w:fldChar w:fldCharType="end"/>
      </w:r>
      <w:r w:rsidRPr="003414DC">
        <w:rPr>
          <w:rFonts w:ascii="Arial" w:hAnsi="Arial" w:cs="Arial"/>
          <w:sz w:val="24"/>
          <w:szCs w:val="24"/>
        </w:rPr>
        <w:t>.</w:t>
      </w:r>
      <w:r w:rsidR="00461301" w:rsidRPr="003414DC">
        <w:rPr>
          <w:rFonts w:ascii="Arial" w:hAnsi="Arial" w:cs="Arial"/>
          <w:sz w:val="24"/>
          <w:szCs w:val="24"/>
        </w:rPr>
        <w:t xml:space="preserve"> These nitrosylases include</w:t>
      </w:r>
      <w:r w:rsidR="00833007" w:rsidRPr="003414DC">
        <w:rPr>
          <w:rFonts w:ascii="Arial" w:hAnsi="Arial" w:cs="Arial"/>
          <w:sz w:val="24"/>
          <w:szCs w:val="24"/>
        </w:rPr>
        <w:t>, but are not limited to,</w:t>
      </w:r>
      <w:r w:rsidR="00F61A23">
        <w:rPr>
          <w:rFonts w:ascii="Arial" w:hAnsi="Arial" w:cs="Arial"/>
          <w:sz w:val="24"/>
          <w:szCs w:val="24"/>
        </w:rPr>
        <w:t xml:space="preserve"> SNO-h</w:t>
      </w:r>
      <w:r w:rsidR="00461301" w:rsidRPr="003414DC">
        <w:rPr>
          <w:rFonts w:ascii="Arial" w:hAnsi="Arial" w:cs="Arial"/>
          <w:sz w:val="24"/>
          <w:szCs w:val="24"/>
        </w:rPr>
        <w:t>aemoglobin</w:t>
      </w:r>
      <w:r w:rsidR="00833007" w:rsidRPr="003414DC">
        <w:rPr>
          <w:rFonts w:ascii="Arial" w:hAnsi="Arial" w:cs="Arial"/>
          <w:sz w:val="24"/>
          <w:szCs w:val="24"/>
        </w:rPr>
        <w:t xml:space="preserve"> </w:t>
      </w:r>
      <w:r w:rsidR="000203F1" w:rsidRPr="003414DC">
        <w:rPr>
          <w:rFonts w:ascii="Arial" w:hAnsi="Arial" w:cs="Arial"/>
          <w:sz w:val="24"/>
          <w:szCs w:val="24"/>
        </w:rPr>
        <w:fldChar w:fldCharType="begin"/>
      </w:r>
      <w:r w:rsidR="00886BD1">
        <w:rPr>
          <w:rFonts w:ascii="Arial" w:hAnsi="Arial" w:cs="Arial"/>
          <w:sz w:val="24"/>
          <w:szCs w:val="24"/>
        </w:rPr>
        <w:instrText xml:space="preserve"> ADDIN EN.CITE &lt;EndNote&gt;&lt;Cite&gt;&lt;Author&gt;Gow&lt;/Author&gt;&lt;Year&gt;1998&lt;/Year&gt;&lt;RecNum&gt;31&lt;/RecNum&gt;&lt;record&gt;&lt;rec-number&gt;31&lt;/rec-number&gt;&lt;ref-type name="Journal Article"&gt;17&lt;/ref-type&gt;&lt;contributors&gt;&lt;authors&gt;&lt;author&gt;Gow, A. J.&lt;/author&gt;&lt;author&gt;Stamler, J. S.&lt;/author&gt;&lt;/authors&gt;&lt;/contributors&gt;&lt;auth-address&gt;Howard Hughes Medical Institute, Department of Medicine, Duke University Medical Center, Durham, North Carolina 27710, USA.&lt;/auth-address&gt;&lt;titles&gt;&lt;title&gt;Reactions between nitric oxide and haemoglobin under physiological conditions&lt;/title&gt;&lt;secondary-title&gt;Nature&lt;/secondary-title&gt;&lt;/titles&gt;&lt;periodical&gt;&lt;full-title&gt;Nature&lt;/full-title&gt;&lt;/periodical&gt;&lt;pages&gt;169-73&lt;/pages&gt;&lt;volume&gt;391&lt;/volume&gt;&lt;number&gt;6663&lt;/number&gt;&lt;keywords&gt;&lt;keyword&gt;Allosteric Regulation&lt;/keyword&gt;&lt;keyword&gt;Cysteine/metabolism&lt;/keyword&gt;&lt;keyword&gt;Hemoglobins/chemistry/*metabolism&lt;/keyword&gt;&lt;keyword&gt;Ligands&lt;/keyword&gt;&lt;keyword&gt;*Mercaptoethanol&lt;/keyword&gt;&lt;keyword&gt;Nitric Oxide/chemistry/*metabolism&lt;/keyword&gt;&lt;keyword&gt;Nitroso Compounds/metabolism&lt;/keyword&gt;&lt;keyword&gt;Oxygen/metabolism&lt;/keyword&gt;&lt;keyword&gt;Protein Binding/physiology&lt;/keyword&gt;&lt;keyword&gt;Protein Conformation&lt;/keyword&gt;&lt;keyword&gt;Pulmonary Gas Exchange/physiology&lt;/keyword&gt;&lt;keyword&gt;*S-Nitrosothiols&lt;/keyword&gt;&lt;keyword&gt;Sulfhydryl Compounds/metabolism&lt;/keyword&gt;&lt;keyword&gt;Titrimetry&lt;/keyword&gt;&lt;/keywords&gt;&lt;dates&gt;&lt;year&gt;1998&lt;/year&gt;&lt;pub-dates&gt;&lt;date&gt;Jan 8&lt;/date&gt;&lt;/pub-dates&gt;&lt;/dates&gt;&lt;accession-num&gt;9428761&lt;/accession-num&gt;&lt;urls&gt;&lt;related-urls&gt;&lt;url&gt;http://www.ncbi.nlm.nih.gov/entrez/query.fcgi?cmd=Retrieve&amp;amp;db=PubMed&amp;amp;dopt=Citation&amp;amp;list_uids=9428761 &lt;/url&gt;&lt;/related-urls&gt;&lt;/urls&gt;&lt;/record&gt;&lt;/Cite&gt;&lt;/EndNote&gt;</w:instrText>
      </w:r>
      <w:r w:rsidR="000203F1" w:rsidRPr="003414DC">
        <w:rPr>
          <w:rFonts w:ascii="Arial" w:hAnsi="Arial" w:cs="Arial"/>
          <w:sz w:val="24"/>
          <w:szCs w:val="24"/>
        </w:rPr>
        <w:fldChar w:fldCharType="separate"/>
      </w:r>
      <w:r w:rsidR="00833007" w:rsidRPr="003414DC">
        <w:rPr>
          <w:rFonts w:ascii="Arial" w:hAnsi="Arial" w:cs="Arial"/>
          <w:sz w:val="24"/>
          <w:szCs w:val="24"/>
        </w:rPr>
        <w:t>(Gow and Stamler, 1998)</w:t>
      </w:r>
      <w:r w:rsidR="000203F1" w:rsidRPr="003414DC">
        <w:rPr>
          <w:rFonts w:ascii="Arial" w:hAnsi="Arial" w:cs="Arial"/>
          <w:sz w:val="24"/>
          <w:szCs w:val="24"/>
        </w:rPr>
        <w:fldChar w:fldCharType="end"/>
      </w:r>
      <w:r w:rsidR="00461301" w:rsidRPr="003414DC">
        <w:rPr>
          <w:rFonts w:ascii="Arial" w:hAnsi="Arial" w:cs="Arial"/>
          <w:sz w:val="24"/>
          <w:szCs w:val="24"/>
        </w:rPr>
        <w:t xml:space="preserve">, SNO-caspase-3 </w:t>
      </w:r>
      <w:r w:rsidR="00833007" w:rsidRPr="003414DC">
        <w:rPr>
          <w:rFonts w:ascii="Arial" w:hAnsi="Arial" w:cs="Arial"/>
          <w:sz w:val="24"/>
          <w:szCs w:val="24"/>
        </w:rPr>
        <w:t xml:space="preserve">mediated </w:t>
      </w:r>
      <w:r w:rsidR="00461301" w:rsidRPr="003414DC">
        <w:rPr>
          <w:rFonts w:ascii="Arial" w:hAnsi="Arial" w:cs="Arial"/>
          <w:sz w:val="24"/>
          <w:szCs w:val="24"/>
        </w:rPr>
        <w:t>nitrosylation of XIAP</w:t>
      </w:r>
      <w:r w:rsidR="00833007" w:rsidRPr="003414DC">
        <w:rPr>
          <w:rFonts w:ascii="Arial" w:hAnsi="Arial" w:cs="Arial"/>
          <w:sz w:val="24"/>
          <w:szCs w:val="24"/>
        </w:rPr>
        <w:t xml:space="preserve"> </w:t>
      </w:r>
      <w:r w:rsidR="000203F1" w:rsidRPr="003414DC">
        <w:rPr>
          <w:rFonts w:ascii="Arial" w:hAnsi="Arial" w:cs="Arial"/>
          <w:sz w:val="24"/>
          <w:szCs w:val="24"/>
        </w:rPr>
        <w:fldChar w:fldCharType="begin"/>
      </w:r>
      <w:r w:rsidR="00886BD1">
        <w:rPr>
          <w:rFonts w:ascii="Arial" w:hAnsi="Arial" w:cs="Arial"/>
          <w:sz w:val="24"/>
          <w:szCs w:val="24"/>
        </w:rPr>
        <w:instrText xml:space="preserve"> ADDIN EN.CITE &lt;EndNote&gt;&lt;Cite&gt;&lt;Author&gt;Nakamura&lt;/Author&gt;&lt;Year&gt;2010&lt;/Year&gt;&lt;RecNum&gt;32&lt;/RecNum&gt;&lt;record&gt;&lt;rec-number&gt;32&lt;/rec-number&gt;&lt;ref-type name="Journal Article"&gt;17&lt;/ref-type&gt;&lt;contributors&gt;&lt;authors&gt;&lt;author&gt;Nakamura, T.&lt;/author&gt;&lt;author&gt;Wang, L.&lt;/author&gt;&lt;author&gt;Wong, C. C.&lt;/author&gt;&lt;author&gt;Scott, F. L.&lt;/author&gt;&lt;author&gt;Eckelman, B. P.&lt;/author&gt;&lt;author&gt;Han, X.&lt;/author&gt;&lt;author&gt;Tzitzilonis, C.&lt;/author&gt;&lt;author&gt;Meng, F.&lt;/author&gt;&lt;author&gt;Gu, Z.&lt;/author&gt;&lt;author&gt;Holland, E. A.&lt;/author&gt;&lt;author&gt;Clemente, A. T.&lt;/author&gt;&lt;author&gt;Okamoto, S.&lt;/author&gt;&lt;author&gt;Salvesen, G. S.&lt;/author&gt;&lt;author&gt;Riek, R.&lt;/author&gt;&lt;author&gt;Yates, J. R., 3rd&lt;/author&gt;&lt;author&gt;Lipton, S. A.&lt;/author&gt;&lt;/authors&gt;&lt;/contributors&gt;&lt;auth-address&gt;Del E. Webb Center for Neuroscience, Aging, and Stem Cell Research, Sanford-Burnham Medical Research Institute, 10901 North Torrey Pines Road, La Jolla, CA 92037, USA.&lt;/auth-address&gt;&lt;titles&gt;&lt;title&gt;Transnitrosylation of XIAP regulates caspase-dependent neuronal cell death&lt;/title&gt;&lt;secondary-title&gt;Mol Cell&lt;/secondary-title&gt;&lt;/titles&gt;&lt;periodical&gt;&lt;full-title&gt;Mol Cell&lt;/full-title&gt;&lt;/periodical&gt;&lt;pages&gt;184-95&lt;/pages&gt;&lt;volume&gt;39&lt;/volume&gt;&lt;number&gt;2&lt;/number&gt;&lt;keywords&gt;&lt;keyword&gt;*Apoptosis&lt;/keyword&gt;&lt;keyword&gt;Caspases/genetics/*metabolism&lt;/keyword&gt;&lt;keyword&gt;Enzyme Activation/genetics&lt;/keyword&gt;&lt;keyword&gt;Humans&lt;/keyword&gt;&lt;keyword&gt;Neurodegenerative Diseases/genetics/metabolism&lt;/keyword&gt;&lt;keyword&gt;Nitric Oxide/genetics/*metabolism&lt;/keyword&gt;&lt;keyword&gt;*Protein Processing, Post-Translational&lt;/keyword&gt;&lt;keyword&gt;Protein Structure, Tertiary&lt;/keyword&gt;&lt;keyword&gt;Ubiquitin-Protein Ligases/genetics/metabolism&lt;/keyword&gt;&lt;keyword&gt;X-Linked Inhibitor of Apoptosis Protein/genetics/*metabolism&lt;/keyword&gt;&lt;/keywords&gt;&lt;dates&gt;&lt;year&gt;2010&lt;/year&gt;&lt;pub-dates&gt;&lt;date&gt;Jul 30&lt;/date&gt;&lt;/pub-dates&gt;&lt;/dates&gt;&lt;accession-num&gt;20670888&lt;/accession-num&gt;&lt;urls&gt;&lt;related-urls&gt;&lt;url&gt;http://www.ncbi.nlm.nih.gov/entrez/query.fcgi?cmd=Retrieve&amp;amp;db=PubMed&amp;amp;dopt=Citation&amp;amp;list_uids=20670888 &lt;/url&gt;&lt;/related-urls&gt;&lt;/urls&gt;&lt;/record&gt;&lt;/Cite&gt;&lt;/EndNote&gt;</w:instrText>
      </w:r>
      <w:r w:rsidR="000203F1" w:rsidRPr="003414DC">
        <w:rPr>
          <w:rFonts w:ascii="Arial" w:hAnsi="Arial" w:cs="Arial"/>
          <w:sz w:val="24"/>
          <w:szCs w:val="24"/>
        </w:rPr>
        <w:fldChar w:fldCharType="separate"/>
      </w:r>
      <w:r w:rsidR="00833007" w:rsidRPr="003414DC">
        <w:rPr>
          <w:rFonts w:ascii="Arial" w:hAnsi="Arial" w:cs="Arial"/>
          <w:sz w:val="24"/>
          <w:szCs w:val="24"/>
        </w:rPr>
        <w:t>(Nakamura et al., 2010)</w:t>
      </w:r>
      <w:r w:rsidR="000203F1" w:rsidRPr="003414DC">
        <w:rPr>
          <w:rFonts w:ascii="Arial" w:hAnsi="Arial" w:cs="Arial"/>
          <w:sz w:val="24"/>
          <w:szCs w:val="24"/>
        </w:rPr>
        <w:fldChar w:fldCharType="end"/>
      </w:r>
      <w:r w:rsidR="00461301" w:rsidRPr="003414DC">
        <w:rPr>
          <w:rFonts w:ascii="Arial" w:hAnsi="Arial" w:cs="Arial"/>
          <w:sz w:val="24"/>
          <w:szCs w:val="24"/>
        </w:rPr>
        <w:t xml:space="preserve"> and</w:t>
      </w:r>
      <w:r w:rsidR="0009449E">
        <w:rPr>
          <w:rFonts w:ascii="Arial" w:hAnsi="Arial" w:cs="Arial"/>
          <w:sz w:val="24"/>
          <w:szCs w:val="24"/>
        </w:rPr>
        <w:t>,</w:t>
      </w:r>
      <w:r w:rsidR="00461301" w:rsidRPr="003414DC">
        <w:rPr>
          <w:rFonts w:ascii="Arial" w:hAnsi="Arial" w:cs="Arial"/>
          <w:sz w:val="24"/>
          <w:szCs w:val="24"/>
        </w:rPr>
        <w:t xml:space="preserve"> </w:t>
      </w:r>
      <w:r w:rsidR="00833007" w:rsidRPr="003414DC">
        <w:rPr>
          <w:rFonts w:ascii="Arial" w:hAnsi="Arial" w:cs="Arial"/>
          <w:sz w:val="24"/>
          <w:szCs w:val="24"/>
        </w:rPr>
        <w:t>perhaps the most widely recognised</w:t>
      </w:r>
      <w:r w:rsidR="0009449E">
        <w:rPr>
          <w:rFonts w:ascii="Arial" w:hAnsi="Arial" w:cs="Arial"/>
          <w:sz w:val="24"/>
          <w:szCs w:val="24"/>
        </w:rPr>
        <w:t>, the</w:t>
      </w:r>
      <w:r w:rsidR="00833007" w:rsidRPr="003414DC">
        <w:rPr>
          <w:rFonts w:ascii="Arial" w:hAnsi="Arial" w:cs="Arial"/>
          <w:sz w:val="24"/>
          <w:szCs w:val="24"/>
        </w:rPr>
        <w:t xml:space="preserve"> </w:t>
      </w:r>
      <w:r w:rsidR="009A6E7D" w:rsidRPr="003414DC">
        <w:rPr>
          <w:rFonts w:ascii="Arial" w:hAnsi="Arial" w:cs="Arial"/>
          <w:sz w:val="24"/>
          <w:szCs w:val="24"/>
        </w:rPr>
        <w:t>thioredoxin</w:t>
      </w:r>
      <w:r w:rsidR="00526FDD" w:rsidRPr="003414DC">
        <w:rPr>
          <w:rFonts w:ascii="Arial" w:hAnsi="Arial" w:cs="Arial"/>
          <w:sz w:val="24"/>
          <w:szCs w:val="24"/>
        </w:rPr>
        <w:t xml:space="preserve"> (Trx)</w:t>
      </w:r>
      <w:r w:rsidR="009A6E7D" w:rsidRPr="003414DC">
        <w:rPr>
          <w:rFonts w:ascii="Arial" w:hAnsi="Arial" w:cs="Arial"/>
          <w:sz w:val="24"/>
          <w:szCs w:val="24"/>
        </w:rPr>
        <w:t xml:space="preserve"> enzymatic system</w:t>
      </w:r>
      <w:r w:rsidR="00833007" w:rsidRPr="003414DC">
        <w:rPr>
          <w:rFonts w:ascii="Arial" w:hAnsi="Arial" w:cs="Arial"/>
          <w:sz w:val="24"/>
          <w:szCs w:val="24"/>
        </w:rPr>
        <w:t>.</w:t>
      </w:r>
      <w:r w:rsidR="00526FDD" w:rsidRPr="003414DC">
        <w:rPr>
          <w:rFonts w:ascii="Arial" w:hAnsi="Arial" w:cs="Arial"/>
          <w:sz w:val="24"/>
          <w:szCs w:val="24"/>
        </w:rPr>
        <w:t xml:space="preserve"> The Trx system consist</w:t>
      </w:r>
      <w:r w:rsidR="0009449E">
        <w:rPr>
          <w:rFonts w:ascii="Arial" w:hAnsi="Arial" w:cs="Arial"/>
          <w:sz w:val="24"/>
          <w:szCs w:val="24"/>
        </w:rPr>
        <w:t>s</w:t>
      </w:r>
      <w:r w:rsidR="00526FDD" w:rsidRPr="003414DC">
        <w:rPr>
          <w:rFonts w:ascii="Arial" w:hAnsi="Arial" w:cs="Arial"/>
          <w:sz w:val="24"/>
          <w:szCs w:val="24"/>
        </w:rPr>
        <w:t xml:space="preserve"> of redox coupled Trx and Trx reductase (TR). Oxidation of active site cysteine residues in Trx promotes </w:t>
      </w:r>
      <w:r w:rsidR="00526FDD" w:rsidRPr="003414DC">
        <w:rPr>
          <w:rFonts w:ascii="Arial" w:hAnsi="Arial" w:cs="Arial"/>
          <w:i/>
          <w:sz w:val="24"/>
          <w:szCs w:val="24"/>
        </w:rPr>
        <w:t>S</w:t>
      </w:r>
      <w:r w:rsidR="00C93465">
        <w:rPr>
          <w:rFonts w:ascii="Arial" w:hAnsi="Arial" w:cs="Arial"/>
          <w:sz w:val="24"/>
          <w:szCs w:val="24"/>
        </w:rPr>
        <w:noBreakHyphen/>
      </w:r>
      <w:r w:rsidR="00526FDD" w:rsidRPr="003414DC">
        <w:rPr>
          <w:rFonts w:ascii="Arial" w:hAnsi="Arial" w:cs="Arial"/>
          <w:sz w:val="24"/>
          <w:szCs w:val="24"/>
        </w:rPr>
        <w:t xml:space="preserve">nitrosylation of </w:t>
      </w:r>
      <w:r w:rsidR="0009449E">
        <w:rPr>
          <w:rFonts w:ascii="Arial" w:hAnsi="Arial" w:cs="Arial"/>
          <w:sz w:val="24"/>
          <w:szCs w:val="24"/>
        </w:rPr>
        <w:t xml:space="preserve">the additional </w:t>
      </w:r>
      <w:r w:rsidR="00526FDD" w:rsidRPr="003414DC">
        <w:rPr>
          <w:rFonts w:ascii="Arial" w:hAnsi="Arial" w:cs="Arial"/>
          <w:sz w:val="24"/>
          <w:szCs w:val="24"/>
        </w:rPr>
        <w:t>Cys</w:t>
      </w:r>
      <w:r w:rsidR="00535B19">
        <w:rPr>
          <w:rFonts w:ascii="Arial" w:hAnsi="Arial" w:cs="Arial"/>
          <w:sz w:val="24"/>
          <w:szCs w:val="24"/>
        </w:rPr>
        <w:t>-</w:t>
      </w:r>
      <w:r w:rsidR="00526FDD" w:rsidRPr="003414DC">
        <w:rPr>
          <w:rFonts w:ascii="Arial" w:hAnsi="Arial" w:cs="Arial"/>
          <w:sz w:val="24"/>
          <w:szCs w:val="24"/>
        </w:rPr>
        <w:t>73</w:t>
      </w:r>
      <w:r w:rsidR="0095467F">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&lt;EndNote&gt;&lt;Cite&gt;&lt;Author&gt;Wu&lt;/Author&gt;&lt;RecNum&gt;34&lt;/RecNum&gt;&lt;record&gt;&lt;rec-number&gt;34&lt;/rec-number&gt;&lt;ref-type name="Journal Article"&gt;17&lt;/ref-type&gt;&lt;contributors&gt;&lt;authors&gt;&lt;author&gt;Wu, C.&lt;/author&gt;&lt;author&gt;Liu, T.&lt;/author&gt;&lt;author&gt;Chen, W.&lt;/author&gt;&lt;author&gt;Oka, S.&lt;/author&gt;&lt;author&gt;Fu, C.&lt;/author&gt;&lt;author&gt;Jain, M. R.&lt;/author&gt;&lt;author&gt;Parrott, A. M.&lt;/author&gt;&lt;author&gt;Baykal, A. T.&lt;/author&gt;&lt;author&gt;Sadoshima, J.&lt;/author&gt;&lt;author&gt;Li, H.&lt;/author&gt;&lt;/authors&gt;&lt;/contributors&gt;&lt;auth-address&gt;Department of Biochemistry and Molecular Biology, University of Medicine and Dentistry of New Jersey-New Jersey Medical School Cancer Center, Newark, New Jersey 07103, USA.&lt;/auth-address&gt;&lt;titles&gt;&lt;title&gt;Redox regulatory mechanism of transnitrosylation by thioredoxin&lt;/title&gt;&lt;secondary-title&gt;Mol Cell Proteomics&lt;/secondary-title&gt;&lt;/titles&gt;&lt;periodical&gt;&lt;full-title&gt;Mol Cell Proteomics&lt;/full-title&gt;&lt;/periodical&gt;&lt;pages&gt;2262-75&lt;/pages&gt;&lt;volume&gt;9&lt;/volume&gt;&lt;number&gt;10&lt;/number&gt;&lt;keywords&gt;&lt;keyword&gt;Amino Acid Sequence&lt;/keyword&gt;&lt;keyword&gt;Electrophoresis, Polyacrylamide Gel&lt;/keyword&gt;&lt;keyword&gt;HeLa Cells&lt;/keyword&gt;&lt;keyword&gt;Humans&lt;/keyword&gt;&lt;keyword&gt;Mass Spectrometry&lt;/keyword&gt;&lt;keyword&gt;Nitroso Compounds/*metabolism&lt;/keyword&gt;&lt;keyword&gt;Oxidation-Reduction&lt;/keyword&gt;&lt;keyword&gt;Thioredoxins/*metabolism&lt;/keyword&gt;&lt;/keywords&gt;&lt;dates&gt;&lt;year&gt;2010&lt;/year&gt;&lt;pub-dates&gt;&lt;date&gt;Oct&lt;/date&gt;&lt;/pub-dates&gt;&lt;/dates&gt;&lt;accession-num&gt;20660346&lt;/accession-num&gt;&lt;urls&gt;&lt;related-urls&gt;&lt;url&gt;http://www.ncbi.nlm.nih.gov/entrez/query.fcgi?cmd=Retrieve&amp;amp;db=PubMed&amp;amp;dopt=Citation&amp;amp;list_uids=20660346 &lt;/url&gt;&lt;/related-urls&gt;&lt;/urls&gt;&lt;/record&gt;&lt;/Cite&gt;&lt;/EndNote&gt;</w:instrText>
      </w:r>
      <w:r w:rsidR="000203F1">
        <w:rPr>
          <w:rFonts w:ascii="Arial" w:hAnsi="Arial" w:cs="Arial"/>
          <w:sz w:val="24"/>
          <w:szCs w:val="24"/>
        </w:rPr>
        <w:fldChar w:fldCharType="separate"/>
      </w:r>
      <w:r w:rsidR="0095467F">
        <w:rPr>
          <w:rFonts w:ascii="Arial" w:hAnsi="Arial" w:cs="Arial"/>
          <w:sz w:val="24"/>
          <w:szCs w:val="24"/>
        </w:rPr>
        <w:t>(Wu et al., 2010)</w:t>
      </w:r>
      <w:r w:rsidR="000203F1">
        <w:rPr>
          <w:rFonts w:ascii="Arial" w:hAnsi="Arial" w:cs="Arial"/>
          <w:sz w:val="24"/>
          <w:szCs w:val="24"/>
        </w:rPr>
        <w:fldChar w:fldCharType="end"/>
      </w:r>
      <w:r w:rsidR="00526FDD" w:rsidRPr="003414DC">
        <w:rPr>
          <w:rFonts w:ascii="Arial" w:hAnsi="Arial" w:cs="Arial"/>
          <w:sz w:val="24"/>
          <w:szCs w:val="24"/>
        </w:rPr>
        <w:t xml:space="preserve"> and renders Trx capable of trans</w:t>
      </w:r>
      <w:r w:rsidR="0002701A">
        <w:rPr>
          <w:rFonts w:ascii="Arial" w:hAnsi="Arial" w:cs="Arial"/>
          <w:sz w:val="24"/>
          <w:szCs w:val="24"/>
        </w:rPr>
        <w:t>-</w:t>
      </w:r>
      <w:r w:rsidR="00526FDD" w:rsidRPr="003414DC">
        <w:rPr>
          <w:rFonts w:ascii="Arial" w:hAnsi="Arial" w:cs="Arial"/>
          <w:sz w:val="24"/>
          <w:szCs w:val="24"/>
        </w:rPr>
        <w:t>nitrosylating various other proteins, including caspase-3</w:t>
      </w:r>
      <w:r w:rsidR="0095467F">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&lt;EndNote&gt;&lt;Cite&gt;&lt;Author&gt;Mitchell&lt;/Author&gt;&lt;Year&gt;2007&lt;/Year&gt;&lt;RecNum&gt;33&lt;/RecNum&gt;&lt;record&gt;&lt;rec-number&gt;33&lt;/rec-number&gt;&lt;ref-type name="Journal Article"&gt;17&lt;/ref-type&gt;&lt;contributors&gt;&lt;authors&gt;&lt;author&gt;Mitchell, D. A.&lt;/author&gt;&lt;author&gt;Morton, S. U.&lt;/author&gt;&lt;author&gt;Fernhoff, N. B.&lt;/author&gt;&lt;author&gt;Marletta, M. A.&lt;/author&gt;&lt;/authors&gt;&lt;/contributors&gt;&lt;auth-address&gt;Department of Chemistry, Lawrence Berkeley National Laboratory, University of California, Berkeley, CA 94720-1460, USA.&lt;/auth-address&gt;&lt;titles&gt;&lt;title&gt;Thioredoxin is required for S-nitrosation of procaspase-3 and the inhibition of apoptosis in Jurkat cells&lt;/title&gt;&lt;secondary-title&gt;Proc Natl Acad Sci U S A&lt;/secondary-title&gt;&lt;/titles&gt;&lt;periodical&gt;&lt;full-title&gt;Proc Natl Acad Sci U S A&lt;/full-title&gt;&lt;/periodical&gt;&lt;pages&gt;11609-14&lt;/pages&gt;&lt;volume&gt;104&lt;/volume&gt;&lt;number&gt;28&lt;/number&gt;&lt;keywords&gt;&lt;keyword&gt;Apoptosis/*drug effects&lt;/keyword&gt;&lt;keyword&gt;Apoptosis Regulatory Proteins/*metabolism/physiology&lt;/keyword&gt;&lt;keyword&gt;Caspase 3/*metabolism&lt;/keyword&gt;&lt;keyword&gt;Enzyme Precursors/*metabolism&lt;/keyword&gt;&lt;keyword&gt;Humans&lt;/keyword&gt;&lt;keyword&gt;Jurkat Cells&lt;/keyword&gt;&lt;keyword&gt;Nitrates/*metabolism&lt;/keyword&gt;&lt;keyword&gt;Nitrosation&lt;/keyword&gt;&lt;keyword&gt;Signal Transduction/physiology&lt;/keyword&gt;&lt;keyword&gt;Substrate Specificity&lt;/keyword&gt;&lt;keyword&gt;Thioredoxins/*metabolism/pharmacology&lt;/keyword&gt;&lt;/keywords&gt;&lt;dates&gt;&lt;year&gt;2007&lt;/year&gt;&lt;pub-dates&gt;&lt;date&gt;Jul 10&lt;/date&gt;&lt;/pub-dates&gt;&lt;/dates&gt;&lt;accession-num&gt;17606900&lt;/accession-num&gt;&lt;urls&gt;&lt;related-urls&gt;&lt;url&gt;http://www.ncbi.nlm.nih.gov/entrez/query.fcgi?cmd=Retrieve&amp;amp;db=PubMed&amp;amp;dopt=Citation&amp;amp;list_uids=17606900 &lt;/url&gt;&lt;/related-urls&gt;&lt;/urls&gt;&lt;/record&gt;&lt;/Cite&gt;&lt;/EndNote&gt;</w:instrText>
      </w:r>
      <w:r w:rsidR="000203F1">
        <w:rPr>
          <w:rFonts w:ascii="Arial" w:hAnsi="Arial" w:cs="Arial"/>
          <w:sz w:val="24"/>
          <w:szCs w:val="24"/>
        </w:rPr>
        <w:fldChar w:fldCharType="separate"/>
      </w:r>
      <w:r w:rsidR="0095467F">
        <w:rPr>
          <w:rFonts w:ascii="Arial" w:hAnsi="Arial" w:cs="Arial"/>
          <w:sz w:val="24"/>
          <w:szCs w:val="24"/>
        </w:rPr>
        <w:t>(Mitchell et al., 2007)</w:t>
      </w:r>
      <w:r w:rsidR="000203F1">
        <w:rPr>
          <w:rFonts w:ascii="Arial" w:hAnsi="Arial" w:cs="Arial"/>
          <w:sz w:val="24"/>
          <w:szCs w:val="24"/>
        </w:rPr>
        <w:fldChar w:fldCharType="end"/>
      </w:r>
      <w:r w:rsidR="00526FDD" w:rsidRPr="003414DC">
        <w:rPr>
          <w:rFonts w:ascii="Arial" w:hAnsi="Arial" w:cs="Arial"/>
          <w:sz w:val="24"/>
          <w:szCs w:val="24"/>
        </w:rPr>
        <w:t>. Importantly SNO-Trx does not serve as a substrate for TR</w:t>
      </w:r>
      <w:r w:rsidR="0095467F">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&lt;EndNote&gt;&lt;Cite&gt;&lt;Author&gt;Hashemy&lt;/Author&gt;&lt;Year&gt;2008&lt;/Year&gt;&lt;RecNum&gt;35&lt;/RecNum&gt;&lt;record&gt;&lt;rec-number&gt;35&lt;/rec-number&gt;&lt;ref-type name="Journal Article"&gt;17&lt;/ref-type&gt;&lt;contributors&gt;&lt;authors&gt;&lt;author&gt;Hashemy, S. I.&lt;/author&gt;&lt;author&gt;Holmgren, A.&lt;/author&gt;&lt;/authors&gt;&lt;/contributors&gt;&lt;auth-address&gt;Medical Nobel Institute for Biochemistry, Department of Medical Biochemistry and Biophysics, Karolinska Institutet, SE-171 77 Stockholm, Sweden.&lt;/auth-address&gt;&lt;titles&gt;&lt;title&gt;Regulation of the catalytic activity and structure of human thioredoxin 1 via oxidation and S-nitrosylation of cysteine residues&lt;/title&gt;&lt;secondary-title&gt;J Biol Chem&lt;/secondary-title&gt;&lt;/titles&gt;&lt;periodical&gt;&lt;full-title&gt;J Biol Chem&lt;/full-title&gt;&lt;/periodical&gt;&lt;pages&gt;21890-8&lt;/pages&gt;&lt;volume&gt;283&lt;/volume&gt;&lt;number&gt;32&lt;/number&gt;&lt;keywords&gt;&lt;keyword&gt;Catalysis/drug effects&lt;/keyword&gt;&lt;keyword&gt;Cysteine/*metabolism&lt;/keyword&gt;&lt;keyword&gt;Diamide/pharmacology&lt;/keyword&gt;&lt;keyword&gt;Humans&lt;/keyword&gt;&lt;keyword&gt;Hydrogen Peroxide/pharmacology&lt;/keyword&gt;&lt;keyword&gt;Models, Molecular&lt;/keyword&gt;&lt;keyword&gt;Nitric Oxide Donors/pharmacology&lt;/keyword&gt;&lt;keyword&gt;Oxidants/pharmacology&lt;/keyword&gt;&lt;keyword&gt;Oxidation-Reduction&lt;/keyword&gt;&lt;keyword&gt;Proline/metabolism&lt;/keyword&gt;&lt;keyword&gt;Protein Structure, Tertiary&lt;/keyword&gt;&lt;keyword&gt;S-Nitrosoglutathione/pharmacology&lt;/keyword&gt;&lt;keyword&gt;Sulfhydryl Reagents/pharmacology&lt;/keyword&gt;&lt;keyword&gt;Thioredoxins/*chemistry/*metabolism&lt;/keyword&gt;&lt;keyword&gt;Time Factors&lt;/keyword&gt;&lt;/keywords&gt;&lt;dates&gt;&lt;year&gt;2008&lt;/year&gt;&lt;pub-dates&gt;&lt;date&gt;Aug 8&lt;/date&gt;&lt;/pub-dates&gt;&lt;/dates&gt;&lt;accession-num&gt;18544525&lt;/accession-num&gt;&lt;urls&gt;&lt;related-urls&gt;&lt;url&gt;http://www.ncbi.nlm.nih.gov/entrez/query.fcgi?cmd=Retrieve&amp;amp;db=PubMed&amp;amp;dopt=Citation&amp;amp;list_uids=18544525 &lt;/url&gt;&lt;/related-urls&gt;&lt;/urls&gt;&lt;/record&gt;&lt;/Cite&gt;&lt;/EndNote&gt;</w:instrText>
      </w:r>
      <w:r w:rsidR="000203F1">
        <w:rPr>
          <w:rFonts w:ascii="Arial" w:hAnsi="Arial" w:cs="Arial"/>
          <w:sz w:val="24"/>
          <w:szCs w:val="24"/>
        </w:rPr>
        <w:fldChar w:fldCharType="separate"/>
      </w:r>
      <w:r w:rsidR="0095467F">
        <w:rPr>
          <w:rFonts w:ascii="Arial" w:hAnsi="Arial" w:cs="Arial"/>
          <w:sz w:val="24"/>
          <w:szCs w:val="24"/>
        </w:rPr>
        <w:t>(Hashemy and Holmgren, 2008)</w:t>
      </w:r>
      <w:r w:rsidR="000203F1">
        <w:rPr>
          <w:rFonts w:ascii="Arial" w:hAnsi="Arial" w:cs="Arial"/>
          <w:sz w:val="24"/>
          <w:szCs w:val="24"/>
        </w:rPr>
        <w:fldChar w:fldCharType="end"/>
      </w:r>
      <w:r w:rsidR="00526FDD" w:rsidRPr="003414DC">
        <w:rPr>
          <w:rFonts w:ascii="Arial" w:hAnsi="Arial" w:cs="Arial"/>
          <w:sz w:val="24"/>
          <w:szCs w:val="24"/>
        </w:rPr>
        <w:t>.</w:t>
      </w:r>
      <w:r w:rsidR="00C93465">
        <w:rPr>
          <w:rFonts w:ascii="Arial" w:hAnsi="Arial" w:cs="Arial"/>
          <w:sz w:val="24"/>
          <w:szCs w:val="24"/>
        </w:rPr>
        <w:t xml:space="preserve"> Interestingly,</w:t>
      </w:r>
      <w:r w:rsidR="003414DC" w:rsidRPr="003414DC">
        <w:rPr>
          <w:rFonts w:ascii="Arial" w:hAnsi="Arial" w:cs="Arial"/>
          <w:sz w:val="24"/>
          <w:szCs w:val="24"/>
        </w:rPr>
        <w:t xml:space="preserve"> reduced Trx (TrxR) mediates denitrosylation, the removal of NO groups from the Cys thiol </w:t>
      </w:r>
      <w:r w:rsidR="0009449E" w:rsidRPr="003414DC">
        <w:rPr>
          <w:rFonts w:ascii="Arial" w:hAnsi="Arial" w:cs="Arial"/>
          <w:sz w:val="24"/>
          <w:szCs w:val="24"/>
        </w:rPr>
        <w:t>side chain</w:t>
      </w:r>
      <w:r w:rsidR="003414DC" w:rsidRPr="003414DC">
        <w:rPr>
          <w:rFonts w:ascii="Arial" w:hAnsi="Arial" w:cs="Arial"/>
          <w:sz w:val="24"/>
          <w:szCs w:val="24"/>
        </w:rPr>
        <w:t>, of numerous proteins</w:t>
      </w:r>
      <w:r w:rsidR="0009449E" w:rsidRPr="0009449E">
        <w:rPr>
          <w:rFonts w:ascii="Arial" w:hAnsi="Arial" w:cs="Arial"/>
          <w:sz w:val="24"/>
          <w:szCs w:val="24"/>
        </w:rPr>
        <w:t xml:space="preserve"> </w:t>
      </w:r>
      <w:r w:rsidR="0009449E" w:rsidRPr="003414DC">
        <w:rPr>
          <w:rFonts w:ascii="Arial" w:hAnsi="Arial" w:cs="Arial"/>
          <w:sz w:val="24"/>
          <w:szCs w:val="24"/>
        </w:rPr>
        <w:t>or low-molecular-weight thiols</w:t>
      </w:r>
      <w:r w:rsidR="003414DC" w:rsidRPr="003414DC">
        <w:rPr>
          <w:rFonts w:ascii="Arial" w:hAnsi="Arial" w:cs="Arial"/>
          <w:sz w:val="24"/>
          <w:szCs w:val="24"/>
        </w:rPr>
        <w:t>. Although the Trx system has also been</w:t>
      </w:r>
      <w:r w:rsidR="003414DC">
        <w:rPr>
          <w:rFonts w:ascii="Arial" w:hAnsi="Arial" w:cs="Arial"/>
          <w:sz w:val="24"/>
          <w:szCs w:val="24"/>
        </w:rPr>
        <w:t xml:space="preserve"> </w:t>
      </w:r>
      <w:r w:rsidR="003414DC" w:rsidRPr="003414DC">
        <w:rPr>
          <w:rFonts w:ascii="Arial" w:hAnsi="Arial" w:cs="Arial"/>
          <w:sz w:val="24"/>
          <w:szCs w:val="24"/>
        </w:rPr>
        <w:t>shown to catalyze the reduction of GSNO in vitro, the physiological relevance of this</w:t>
      </w:r>
      <w:r w:rsidR="003414DC">
        <w:rPr>
          <w:rFonts w:ascii="Arial" w:hAnsi="Arial" w:cs="Arial"/>
          <w:sz w:val="24"/>
          <w:szCs w:val="24"/>
        </w:rPr>
        <w:t xml:space="preserve"> activity is not known</w:t>
      </w:r>
      <w:r w:rsidR="003414DC" w:rsidRPr="003414DC">
        <w:rPr>
          <w:rFonts w:ascii="Arial" w:hAnsi="Arial" w:cs="Arial"/>
          <w:sz w:val="24"/>
          <w:szCs w:val="24"/>
        </w:rPr>
        <w:t>.</w:t>
      </w:r>
    </w:p>
    <w:p w:rsidR="0009449E" w:rsidRDefault="0009449E" w:rsidP="003414DC">
      <w:pPr>
        <w:autoSpaceDE w:val="0"/>
        <w:autoSpaceDN w:val="0"/>
        <w:adjustRightInd w:val="0"/>
        <w:spacing w:after="0" w:line="360" w:lineRule="auto"/>
        <w:jc w:val="both"/>
        <w:rPr>
          <w:rFonts w:ascii="Arial" w:hAnsi="Arial" w:cs="Arial"/>
          <w:sz w:val="24"/>
          <w:szCs w:val="24"/>
        </w:rPr>
      </w:pPr>
    </w:p>
    <w:p w:rsidR="00184182" w:rsidRDefault="0009449E" w:rsidP="00184182">
      <w:pPr>
        <w:autoSpaceDE w:val="0"/>
        <w:autoSpaceDN w:val="0"/>
        <w:adjustRightInd w:val="0"/>
        <w:spacing w:line="360" w:lineRule="auto"/>
        <w:jc w:val="both"/>
        <w:rPr>
          <w:rFonts w:ascii="Arial" w:hAnsi="Arial" w:cs="Arial"/>
          <w:sz w:val="24"/>
          <w:szCs w:val="24"/>
        </w:rPr>
      </w:pPr>
      <w:r>
        <w:rPr>
          <w:rFonts w:ascii="Arial" w:hAnsi="Arial" w:cs="Arial"/>
          <w:sz w:val="24"/>
          <w:szCs w:val="24"/>
        </w:rPr>
        <w:t>The second widely recognised de</w:t>
      </w:r>
      <w:r w:rsidR="00BF1F92">
        <w:rPr>
          <w:rFonts w:ascii="Arial" w:hAnsi="Arial" w:cs="Arial"/>
          <w:sz w:val="24"/>
          <w:szCs w:val="24"/>
        </w:rPr>
        <w:t>nitrosylase enzyme is the GSNO R</w:t>
      </w:r>
      <w:r>
        <w:rPr>
          <w:rFonts w:ascii="Arial" w:hAnsi="Arial" w:cs="Arial"/>
          <w:sz w:val="24"/>
          <w:szCs w:val="24"/>
        </w:rPr>
        <w:t xml:space="preserve">eductase (GSNOR). </w:t>
      </w:r>
      <w:r w:rsidR="000743A2">
        <w:rPr>
          <w:rFonts w:ascii="Arial" w:hAnsi="Arial" w:cs="Arial"/>
          <w:sz w:val="24"/>
          <w:szCs w:val="24"/>
        </w:rPr>
        <w:t>The majority of low molecular weight thiol in mammalian cells represents GSNO and this is capable of nitrosylating a multitude of proteins. GSNOR</w:t>
      </w:r>
      <w:r w:rsidR="00315682">
        <w:rPr>
          <w:rFonts w:ascii="Arial" w:hAnsi="Arial" w:cs="Arial"/>
          <w:sz w:val="24"/>
          <w:szCs w:val="24"/>
        </w:rPr>
        <w:t xml:space="preserve"> is widely expressed in most cells and</w:t>
      </w:r>
      <w:r w:rsidR="000743A2">
        <w:rPr>
          <w:rFonts w:ascii="Arial" w:hAnsi="Arial" w:cs="Arial"/>
          <w:sz w:val="24"/>
          <w:szCs w:val="24"/>
        </w:rPr>
        <w:t xml:space="preserve"> utilises NADPH to reduce GSNO to glutathione sulfinamide</w:t>
      </w:r>
      <w:r w:rsidR="006C4BF6">
        <w:rPr>
          <w:rFonts w:ascii="Arial" w:hAnsi="Arial" w:cs="Arial"/>
          <w:sz w:val="24"/>
          <w:szCs w:val="24"/>
        </w:rPr>
        <w:t xml:space="preserve"> (</w:t>
      </w:r>
      <w:r w:rsidR="00E91A2D">
        <w:rPr>
          <w:rFonts w:ascii="Arial" w:hAnsi="Arial" w:cs="Arial"/>
          <w:b/>
          <w:sz w:val="24"/>
          <w:szCs w:val="24"/>
        </w:rPr>
        <w:t>f</w:t>
      </w:r>
      <w:r w:rsidR="006C4BF6" w:rsidRPr="006C4BF6">
        <w:rPr>
          <w:rFonts w:ascii="Arial" w:hAnsi="Arial" w:cs="Arial"/>
          <w:b/>
          <w:sz w:val="24"/>
          <w:szCs w:val="24"/>
        </w:rPr>
        <w:t>ig</w:t>
      </w:r>
      <w:r w:rsidR="00E91A2D">
        <w:rPr>
          <w:rFonts w:ascii="Arial" w:hAnsi="Arial" w:cs="Arial"/>
          <w:b/>
          <w:sz w:val="24"/>
          <w:szCs w:val="24"/>
        </w:rPr>
        <w:t>ure</w:t>
      </w:r>
      <w:r w:rsidR="006C4BF6" w:rsidRPr="006C4BF6">
        <w:rPr>
          <w:rFonts w:ascii="Arial" w:hAnsi="Arial" w:cs="Arial"/>
          <w:b/>
          <w:sz w:val="24"/>
          <w:szCs w:val="24"/>
        </w:rPr>
        <w:t xml:space="preserve"> 1.2</w:t>
      </w:r>
      <w:r w:rsidR="006C4BF6">
        <w:rPr>
          <w:rFonts w:ascii="Arial" w:hAnsi="Arial" w:cs="Arial"/>
          <w:sz w:val="24"/>
          <w:szCs w:val="24"/>
        </w:rPr>
        <w:t>)</w:t>
      </w:r>
      <w:r w:rsidR="000743A2">
        <w:rPr>
          <w:rFonts w:ascii="Arial" w:hAnsi="Arial" w:cs="Arial"/>
          <w:sz w:val="24"/>
          <w:szCs w:val="24"/>
        </w:rPr>
        <w:t>.</w:t>
      </w:r>
      <w:r w:rsidR="007817AD">
        <w:rPr>
          <w:rFonts w:ascii="Arial" w:hAnsi="Arial" w:cs="Arial"/>
          <w:sz w:val="24"/>
          <w:szCs w:val="24"/>
        </w:rPr>
        <w:t xml:space="preserve"> Importantly</w:t>
      </w:r>
      <w:r w:rsidR="00C708ED">
        <w:rPr>
          <w:rFonts w:ascii="Arial" w:hAnsi="Arial" w:cs="Arial"/>
          <w:sz w:val="24"/>
          <w:szCs w:val="24"/>
        </w:rPr>
        <w:t>,</w:t>
      </w:r>
      <w:r w:rsidR="007817AD">
        <w:rPr>
          <w:rFonts w:ascii="Arial" w:hAnsi="Arial" w:cs="Arial"/>
          <w:sz w:val="24"/>
          <w:szCs w:val="24"/>
        </w:rPr>
        <w:t xml:space="preserve"> GSNOR knockou</w:t>
      </w:r>
      <w:r w:rsidR="00C708ED">
        <w:rPr>
          <w:rFonts w:ascii="Arial" w:hAnsi="Arial" w:cs="Arial"/>
          <w:sz w:val="24"/>
          <w:szCs w:val="24"/>
        </w:rPr>
        <w:t>t mice display a significant</w:t>
      </w:r>
      <w:r w:rsidR="007817AD">
        <w:rPr>
          <w:rFonts w:ascii="Arial" w:hAnsi="Arial" w:cs="Arial"/>
          <w:sz w:val="24"/>
          <w:szCs w:val="24"/>
        </w:rPr>
        <w:t xml:space="preserve"> increase in detectable GSNO as well as SNO-protein </w:t>
      </w:r>
      <w:r w:rsidR="000203F1" w:rsidRPr="003414DC">
        <w:rPr>
          <w:rFonts w:ascii="Arial" w:hAnsi="Arial" w:cs="Arial"/>
          <w:sz w:val="24"/>
          <w:szCs w:val="24"/>
        </w:rPr>
        <w:fldChar w:fldCharType="begin"/>
      </w:r>
      <w:r w:rsidR="00CE3769">
        <w:rPr>
          <w:rFonts w:ascii="Arial" w:hAnsi="Arial" w:cs="Arial"/>
          <w:sz w:val="24"/>
          <w:szCs w:val="24"/>
        </w:rPr>
        <w:instrText xml:space="preserve"> ADDIN EN.CITE &lt;EndNote&gt;&lt;Cite&gt;&lt;Author&gt;Liu&lt;/Author&gt;&lt;Year&gt;2001&lt;/Year&gt;&lt;RecNum&gt;19&lt;/RecNum&gt;&lt;record&gt;&lt;rec-number&gt;19&lt;/rec-number&gt;&lt;ref-type name="Journal Article"&gt;17&lt;/ref-type&gt;&lt;contributors&gt;&lt;authors&gt;&lt;author&gt;Liu, L.&lt;/author&gt;&lt;author&gt;Hausladen, A.&lt;/author&gt;&lt;author&gt;Zeng, M.&lt;/author&gt;&lt;author&gt;Que, L.&lt;/author&gt;&lt;author&gt;Heitman, J.&lt;/author&gt;&lt;author&gt;Stamler, J. S.&lt;/author&gt;&lt;/authors&gt;&lt;/contributors&gt;&lt;auth-address&gt;Howard Hughes Medical Institute, Duke Medical Center, North Carolina 27710, USA.&lt;/auth-address&gt;&lt;titles&gt;&lt;title&gt;A metabolic enzyme for S-nitrosothiol conserved from bacteria to humans&lt;/title&gt;&lt;secondary-title&gt;Nature&lt;/secondary-title&gt;&lt;/titles&gt;&lt;periodical&gt;&lt;full-title&gt;Nature&lt;/full-title&gt;&lt;/periodical&gt;&lt;pages&gt;490-4&lt;/pages&gt;&lt;volume&gt;410&lt;/volume&gt;&lt;number&gt;6827&lt;/number&gt;&lt;keywords&gt;&lt;keyword&gt;Aldehyde Oxidoreductases/genetics/*metabolism&lt;/keyword&gt;&lt;keyword&gt;Amino Acid Sequence&lt;/keyword&gt;&lt;keyword&gt;Animals&lt;/keyword&gt;&lt;keyword&gt;Cell Line&lt;/keyword&gt;&lt;keyword&gt;Conserved Sequence&lt;/keyword&gt;&lt;keyword&gt;Escherichia coli/enzymology/genetics&lt;/keyword&gt;&lt;keyword&gt;Evolution, Molecular&lt;/keyword&gt;&lt;keyword&gt;Glutathione/*analogs &amp;amp; derivatives&lt;/keyword&gt;&lt;keyword&gt;Humans&lt;/keyword&gt;&lt;keyword&gt;Macrophages&lt;/keyword&gt;&lt;keyword&gt;*Mercaptoethanol&lt;/keyword&gt;&lt;keyword&gt;Mice&lt;/keyword&gt;&lt;keyword&gt;Molecular Sequence Data&lt;/keyword&gt;&lt;keyword&gt;Nitric Oxide&lt;/keyword&gt;&lt;keyword&gt;Nitro Compounds&lt;/keyword&gt;&lt;keyword&gt;Nitroso Compounds/*metabolism&lt;/keyword&gt;&lt;keyword&gt;*S-Nitrosothiols&lt;/keyword&gt;&lt;keyword&gt;Saccharomyces cerevisiae/enzymology/genetics&lt;/keyword&gt;&lt;keyword&gt;Substrate Specificity&lt;/keyword&gt;&lt;/keywords&gt;&lt;dates&gt;&lt;year&gt;2001&lt;/year&gt;&lt;pub-dates&gt;&lt;date&gt;Mar 22&lt;/date&gt;&lt;/pub-dates&gt;&lt;/dates&gt;&lt;accession-num&gt;11260719&lt;/accession-num&gt;&lt;urls&gt;&lt;related-urls&gt;&lt;url&gt;http://www.ncbi.nlm.nih.gov/entrez/query.fcgi?cmd=Retrieve&amp;amp;db=PubMed&amp;amp;dopt=Citation&amp;amp;list_uids=11260719 &lt;/url&gt;&lt;/related-urls&gt;&lt;/urls&gt;&lt;/record&gt;&lt;/Cite&gt;&lt;/EndNote&gt;</w:instrText>
      </w:r>
      <w:r w:rsidR="000203F1" w:rsidRPr="003414DC">
        <w:rPr>
          <w:rFonts w:ascii="Arial" w:hAnsi="Arial" w:cs="Arial"/>
          <w:sz w:val="24"/>
          <w:szCs w:val="24"/>
        </w:rPr>
        <w:fldChar w:fldCharType="separate"/>
      </w:r>
      <w:r w:rsidR="009A6E7D" w:rsidRPr="003414DC">
        <w:rPr>
          <w:rFonts w:ascii="Arial" w:hAnsi="Arial" w:cs="Arial"/>
          <w:sz w:val="24"/>
          <w:szCs w:val="24"/>
        </w:rPr>
        <w:t>(Liu et al., 2001)</w:t>
      </w:r>
      <w:r w:rsidR="000203F1" w:rsidRPr="003414DC">
        <w:rPr>
          <w:rFonts w:ascii="Arial" w:hAnsi="Arial" w:cs="Arial"/>
          <w:sz w:val="24"/>
          <w:szCs w:val="24"/>
        </w:rPr>
        <w:fldChar w:fldCharType="end"/>
      </w:r>
      <w:r w:rsidR="007817AD">
        <w:rPr>
          <w:rFonts w:ascii="Arial" w:hAnsi="Arial" w:cs="Arial"/>
          <w:sz w:val="24"/>
          <w:szCs w:val="24"/>
        </w:rPr>
        <w:t xml:space="preserve">. This would suggest that GSNO and certain SNO-proteins exist in </w:t>
      </w:r>
      <w:r w:rsidR="007817AD">
        <w:rPr>
          <w:rFonts w:ascii="Arial" w:hAnsi="Arial" w:cs="Arial"/>
          <w:sz w:val="24"/>
          <w:szCs w:val="24"/>
        </w:rPr>
        <w:lastRenderedPageBreak/>
        <w:t>equilibrium controlled by trans</w:t>
      </w:r>
      <w:r w:rsidR="0002701A">
        <w:rPr>
          <w:rFonts w:ascii="Arial" w:hAnsi="Arial" w:cs="Arial"/>
          <w:sz w:val="24"/>
          <w:szCs w:val="24"/>
        </w:rPr>
        <w:t>-</w:t>
      </w:r>
      <w:r w:rsidR="007817AD">
        <w:rPr>
          <w:rFonts w:ascii="Arial" w:hAnsi="Arial" w:cs="Arial"/>
          <w:sz w:val="24"/>
          <w:szCs w:val="24"/>
        </w:rPr>
        <w:t>nitrosylation</w:t>
      </w:r>
      <w:r w:rsidR="00C708ED">
        <w:rPr>
          <w:rFonts w:ascii="Arial" w:hAnsi="Arial" w:cs="Arial"/>
          <w:sz w:val="24"/>
          <w:szCs w:val="24"/>
        </w:rPr>
        <w:t>/</w:t>
      </w:r>
      <w:r w:rsidR="007817AD">
        <w:rPr>
          <w:rFonts w:ascii="Arial" w:hAnsi="Arial" w:cs="Arial"/>
          <w:sz w:val="24"/>
          <w:szCs w:val="24"/>
        </w:rPr>
        <w:t>denitrosylation.</w:t>
      </w:r>
      <w:r w:rsidR="009A6E7D" w:rsidRPr="003414DC">
        <w:rPr>
          <w:rFonts w:ascii="Arial" w:hAnsi="Arial" w:cs="Arial"/>
          <w:sz w:val="24"/>
          <w:szCs w:val="24"/>
        </w:rPr>
        <w:t xml:space="preserve"> </w:t>
      </w:r>
      <w:r w:rsidR="00831D98" w:rsidRPr="00C708ED">
        <w:rPr>
          <w:rFonts w:ascii="Arial" w:hAnsi="Arial" w:cs="Arial"/>
          <w:sz w:val="24"/>
          <w:szCs w:val="24"/>
        </w:rPr>
        <w:t xml:space="preserve">This enhanced SNO seems to have contrasting effects, significantly </w:t>
      </w:r>
      <w:r w:rsidR="00C708ED">
        <w:rPr>
          <w:rFonts w:ascii="Arial" w:hAnsi="Arial" w:cs="Arial"/>
          <w:sz w:val="24"/>
          <w:szCs w:val="24"/>
        </w:rPr>
        <w:t>attenuating experimental asthma by protecting against allergic airway hyper</w:t>
      </w:r>
      <w:r w:rsidR="005437DF">
        <w:rPr>
          <w:rFonts w:ascii="Arial" w:hAnsi="Arial" w:cs="Arial"/>
          <w:sz w:val="24"/>
          <w:szCs w:val="24"/>
        </w:rPr>
        <w:t>-</w:t>
      </w:r>
      <w:r w:rsidR="00C708ED">
        <w:rPr>
          <w:rFonts w:ascii="Arial" w:hAnsi="Arial" w:cs="Arial"/>
          <w:sz w:val="24"/>
          <w:szCs w:val="24"/>
        </w:rPr>
        <w:t xml:space="preserve">responsivity, with asthma being associated with falling SNO as a result of increased GSNOR activity in macrophages and epithelial cells </w:t>
      </w:r>
      <w:r w:rsidR="000203F1" w:rsidRPr="00C708ED">
        <w:rPr>
          <w:rFonts w:ascii="Arial" w:hAnsi="Arial" w:cs="Arial"/>
          <w:sz w:val="24"/>
          <w:szCs w:val="24"/>
        </w:rPr>
        <w:fldChar w:fldCharType="begin"/>
      </w:r>
      <w:r w:rsidR="00CE3769">
        <w:rPr>
          <w:rFonts w:ascii="Arial" w:hAnsi="Arial" w:cs="Arial"/>
          <w:sz w:val="24"/>
          <w:szCs w:val="24"/>
        </w:rPr>
        <w:instrText xml:space="preserve"> ADDIN EN.CITE &lt;EndNote&gt;&lt;Cite&gt;&lt;Author&gt;Que&lt;/Author&gt;&lt;Year&gt;2009&lt;/Year&gt;&lt;RecNum&gt;34&lt;/RecNum&gt;&lt;record&gt;&lt;rec-number&gt;34&lt;/rec-number&gt;&lt;ref-type name="Journal Article"&gt;17&lt;/ref-type&gt;&lt;contributors&gt;&lt;authors&gt;&lt;author&gt;Que, L. G.&lt;/author&gt;&lt;author&gt;Yang, Z.&lt;/author&gt;&lt;author&gt;Stamler, J. S.&lt;/author&gt;&lt;author&gt;Lugogo, N. L.&lt;/author&gt;&lt;author&gt;Kraft, M.&lt;/author&gt;&lt;/authors&gt;&lt;/contributors&gt;&lt;auth-address&gt;Department of Medicine, Duke University Medical Center, Durham, North Carolina, USA. Que00001@mc.duke.edu&lt;/auth-address&gt;&lt;titles&gt;&lt;title&gt;S-nitrosoglutathione reductase: an important regulator in human asthma&lt;/title&gt;&lt;secondary-title&gt;Am J Respir Crit Care Med&lt;/secondary-title&gt;&lt;/titles&gt;&lt;periodical&gt;&lt;full-title&gt;Am J Respir Crit Care Med&lt;/full-title&gt;&lt;/periodical&gt;&lt;pages&gt;226-31&lt;/pages&gt;&lt;volume&gt;180&lt;/volume&gt;&lt;number&gt;3&lt;/number&gt;&lt;keywords&gt;&lt;keyword&gt;Adolescent&lt;/keyword&gt;&lt;keyword&gt;Adult&lt;/keyword&gt;&lt;keyword&gt;Aldehyde Oxidoreductases/*metabolism&lt;/keyword&gt;&lt;keyword&gt;Asthma/diagnosis/*enzymology/physiopathology&lt;/keyword&gt;&lt;keyword&gt;Blotting, Western&lt;/keyword&gt;&lt;keyword&gt;Bronchoalveolar Lavage Fluid/chemistry/cytology&lt;/keyword&gt;&lt;keyword&gt;Bronchoscopy&lt;/keyword&gt;&lt;keyword&gt;Cytokines/metabolism&lt;/keyword&gt;&lt;keyword&gt;Female&lt;/keyword&gt;&lt;keyword&gt;Forced Expiratory Volume/physiology&lt;/keyword&gt;&lt;keyword&gt;Humans&lt;/keyword&gt;&lt;keyword&gt;Male&lt;/keyword&gt;&lt;keyword&gt;Metalloproteins&lt;/keyword&gt;&lt;keyword&gt;Middle Aged&lt;/keyword&gt;&lt;keyword&gt;Nitrates/metabolism&lt;/keyword&gt;&lt;keyword&gt;Nitrites/metabolism&lt;/keyword&gt;&lt;keyword&gt;Severity of Illness Index&lt;/keyword&gt;&lt;keyword&gt;Young Adult&lt;/keyword&gt;&lt;/keywords&gt;&lt;dates&gt;&lt;year&gt;2009&lt;/year&gt;&lt;pub-dates&gt;&lt;date&gt;Aug 1&lt;/date&gt;&lt;/pub-dates&gt;&lt;/dates&gt;&lt;accession-num&gt;19395503&lt;/accession-num&gt;&lt;urls&gt;&lt;related-urls&gt;&lt;url&gt;http://www.ncbi.nlm.nih.gov/entrez/query.fcgi?cmd=Retrieve&amp;amp;db=PubMed&amp;amp;dopt=Citation&amp;amp;list_uids=19395503 &lt;/url&gt;&lt;/related-urls&gt;&lt;/urls&gt;&lt;/record&gt;&lt;/Cite&gt;&lt;/EndNote&gt;</w:instrText>
      </w:r>
      <w:r w:rsidR="000203F1" w:rsidRPr="00C708ED">
        <w:rPr>
          <w:rFonts w:ascii="Arial" w:hAnsi="Arial" w:cs="Arial"/>
          <w:sz w:val="24"/>
          <w:szCs w:val="24"/>
        </w:rPr>
        <w:fldChar w:fldCharType="separate"/>
      </w:r>
      <w:r w:rsidR="00C708ED" w:rsidRPr="00C708ED">
        <w:rPr>
          <w:rFonts w:ascii="Arial" w:hAnsi="Arial" w:cs="Arial"/>
          <w:sz w:val="24"/>
          <w:szCs w:val="24"/>
        </w:rPr>
        <w:t>(Que et al., 2009)</w:t>
      </w:r>
      <w:r w:rsidR="000203F1" w:rsidRPr="00C708ED">
        <w:rPr>
          <w:rFonts w:ascii="Arial" w:hAnsi="Arial" w:cs="Arial"/>
          <w:sz w:val="24"/>
          <w:szCs w:val="24"/>
        </w:rPr>
        <w:fldChar w:fldCharType="end"/>
      </w:r>
      <w:r w:rsidR="00C708ED" w:rsidRPr="00C708ED">
        <w:rPr>
          <w:rFonts w:ascii="Arial" w:hAnsi="Arial" w:cs="Arial"/>
          <w:sz w:val="24"/>
          <w:szCs w:val="24"/>
        </w:rPr>
        <w:t xml:space="preserve">. </w:t>
      </w:r>
      <w:r w:rsidR="004C5671">
        <w:rPr>
          <w:rFonts w:ascii="Arial" w:hAnsi="Arial" w:cs="Arial"/>
          <w:sz w:val="24"/>
          <w:szCs w:val="24"/>
        </w:rPr>
        <w:t>Conversely</w:t>
      </w:r>
      <w:r w:rsidR="00C708ED">
        <w:rPr>
          <w:rFonts w:ascii="Arial" w:hAnsi="Arial" w:cs="Arial"/>
          <w:sz w:val="24"/>
          <w:szCs w:val="24"/>
        </w:rPr>
        <w:t>, increased</w:t>
      </w:r>
      <w:r w:rsidR="004C5671">
        <w:rPr>
          <w:rFonts w:ascii="Arial" w:hAnsi="Arial" w:cs="Arial"/>
          <w:sz w:val="24"/>
          <w:szCs w:val="24"/>
        </w:rPr>
        <w:t xml:space="preserve"> whole cell</w:t>
      </w:r>
      <w:r w:rsidR="00C708ED">
        <w:rPr>
          <w:rFonts w:ascii="Arial" w:hAnsi="Arial" w:cs="Arial"/>
          <w:sz w:val="24"/>
          <w:szCs w:val="24"/>
        </w:rPr>
        <w:t xml:space="preserve"> SNO was associated with </w:t>
      </w:r>
      <w:r w:rsidR="004C5671">
        <w:rPr>
          <w:rFonts w:ascii="Arial" w:hAnsi="Arial" w:cs="Arial"/>
          <w:sz w:val="24"/>
          <w:szCs w:val="24"/>
        </w:rPr>
        <w:t>severe</w:t>
      </w:r>
      <w:r w:rsidR="00831D98" w:rsidRPr="00C708ED">
        <w:rPr>
          <w:rFonts w:ascii="Arial" w:hAnsi="Arial" w:cs="Arial"/>
          <w:sz w:val="24"/>
          <w:szCs w:val="24"/>
        </w:rPr>
        <w:t xml:space="preserve"> inflammation in</w:t>
      </w:r>
      <w:r w:rsidR="004C5671">
        <w:rPr>
          <w:rFonts w:ascii="Arial" w:hAnsi="Arial" w:cs="Arial"/>
          <w:sz w:val="24"/>
          <w:szCs w:val="24"/>
        </w:rPr>
        <w:t xml:space="preserve"> the setting of endotoxic shock;</w:t>
      </w:r>
      <w:r w:rsidR="00831D98" w:rsidRPr="00C708ED">
        <w:rPr>
          <w:rFonts w:ascii="Arial" w:hAnsi="Arial" w:cs="Arial"/>
          <w:sz w:val="24"/>
          <w:szCs w:val="24"/>
        </w:rPr>
        <w:t xml:space="preserve"> </w:t>
      </w:r>
      <w:r w:rsidR="004C5671">
        <w:rPr>
          <w:rFonts w:ascii="Arial" w:hAnsi="Arial" w:cs="Arial"/>
          <w:sz w:val="24"/>
          <w:szCs w:val="24"/>
        </w:rPr>
        <w:t>w</w:t>
      </w:r>
      <w:r w:rsidR="00C708ED">
        <w:rPr>
          <w:rFonts w:ascii="Arial" w:hAnsi="Arial" w:cs="Arial"/>
          <w:sz w:val="24"/>
          <w:szCs w:val="24"/>
        </w:rPr>
        <w:t xml:space="preserve">ith comparable mice exhibiting </w:t>
      </w:r>
      <w:r w:rsidR="00831D98" w:rsidRPr="00C708ED">
        <w:rPr>
          <w:rFonts w:ascii="Arial" w:hAnsi="Arial" w:cs="Arial"/>
          <w:sz w:val="24"/>
          <w:szCs w:val="24"/>
        </w:rPr>
        <w:t>tissue damage and mortality following endotoxic or bacterial challenge</w:t>
      </w:r>
      <w:r w:rsidR="004C5671">
        <w:rPr>
          <w:rFonts w:ascii="Arial" w:hAnsi="Arial" w:cs="Arial"/>
          <w:sz w:val="24"/>
          <w:szCs w:val="24"/>
        </w:rPr>
        <w:t xml:space="preserve"> </w:t>
      </w:r>
      <w:r w:rsidR="000203F1" w:rsidRPr="00C708ED">
        <w:rPr>
          <w:rFonts w:ascii="Arial" w:hAnsi="Arial" w:cs="Arial"/>
          <w:sz w:val="24"/>
          <w:szCs w:val="24"/>
        </w:rPr>
        <w:fldChar w:fldCharType="begin"/>
      </w:r>
      <w:r w:rsidR="00CE3769">
        <w:rPr>
          <w:rFonts w:ascii="Arial" w:hAnsi="Arial" w:cs="Arial"/>
          <w:sz w:val="24"/>
          <w:szCs w:val="24"/>
        </w:rPr>
        <w:instrText xml:space="preserve"> ADDIN EN.CITE &lt;EndNote&gt;&lt;Cite&gt;&lt;Author&gt;Liu&lt;/Author&gt;&lt;Year&gt;2004&lt;/Year&gt;&lt;RecNum&gt;60&lt;/RecNum&gt;&lt;record&gt;&lt;rec-number&gt;60&lt;/rec-number&gt;&lt;ref-type name="Journal Article"&gt;17&lt;/ref-type&gt;&lt;contributors&gt;&lt;authors&gt;&lt;author&gt;Liu, L.&lt;/author&gt;&lt;author&gt;Yan, Y.&lt;/author&gt;&lt;author&gt;Zeng, M.&lt;/author&gt;&lt;author&gt;Zhang, J.&lt;/author&gt;&lt;author&gt;Hanes, M. A.&lt;/author&gt;&lt;author&gt;Ahearn, G.&lt;/author&gt;&lt;author&gt;McMahon, T. J.&lt;/author&gt;&lt;author&gt;Dickfeld, T.&lt;/author&gt;&lt;author&gt;Marshall, H. E.&lt;/author&gt;&lt;author&gt;Que, L. G.&lt;/author&gt;&lt;author&gt;Stamler, J. S.&lt;/author&gt;&lt;/authors&gt;&lt;/contributors&gt;&lt;auth-address&gt;Howard Hughes Medical Institute, Department of Medicine, Duke University Medical Center, Durham, North Carolina 27710, USA.&lt;/auth-address&gt;&lt;titles&gt;&lt;title&gt;Essential roles of S-nitrosothiols in vascular homeostasis and endotoxic shock&lt;/title&gt;&lt;secondary-title&gt;Cell&lt;/secondary-title&gt;&lt;/titles&gt;&lt;periodical&gt;&lt;full-title&gt;Cell&lt;/full-title&gt;&lt;/periodical&gt;&lt;pages&gt;617-28&lt;/pages&gt;&lt;volume&gt;116&lt;/volume&gt;&lt;number&gt;4&lt;/number&gt;&lt;keywords&gt;&lt;keyword&gt;Alleles&lt;/keyword&gt;&lt;keyword&gt;Animals&lt;/keyword&gt;&lt;keyword&gt;Blood Pressure&lt;/keyword&gt;&lt;keyword&gt;Blood Vessels/*physiology&lt;/keyword&gt;&lt;keyword&gt;Cysteine/chemistry&lt;/keyword&gt;&lt;keyword&gt;Endotoxins&lt;/keyword&gt;&lt;keyword&gt;Erythrocytes/metabolism&lt;/keyword&gt;&lt;keyword&gt;Exons&lt;/keyword&gt;&lt;keyword&gt;Female&lt;/keyword&gt;&lt;keyword&gt;Gene Deletion&lt;/keyword&gt;&lt;keyword&gt;Genetic Vectors&lt;/keyword&gt;&lt;keyword&gt;Glutathione Reductase/*genetics&lt;/keyword&gt;&lt;keyword&gt;Heterozygote&lt;/keyword&gt;&lt;keyword&gt;Humans&lt;/keyword&gt;&lt;keyword&gt;Male&lt;/keyword&gt;&lt;keyword&gt;Mice&lt;/keyword&gt;&lt;keyword&gt;Mice, Inbred C57BL&lt;/keyword&gt;&lt;keyword&gt;Mice, Knockout&lt;/keyword&gt;&lt;keyword&gt;Mice, Transgenic&lt;/keyword&gt;&lt;keyword&gt;Models, Chemical&lt;/keyword&gt;&lt;keyword&gt;Models, Genetic&lt;/keyword&gt;&lt;keyword&gt;NADH, NADPH Oxidoreductases/metabolism&lt;/keyword&gt;&lt;keyword&gt;Nitric Oxide/metabolism&lt;/keyword&gt;&lt;keyword&gt;Phenotype&lt;/keyword&gt;&lt;keyword&gt;S-Nitrosoglutathione/metabolism&lt;/keyword&gt;&lt;keyword&gt;S-Nitrosothiols/*metabolism&lt;/keyword&gt;&lt;keyword&gt;Shock&lt;/keyword&gt;&lt;keyword&gt;Shock, Septic/*metabolism&lt;/keyword&gt;&lt;keyword&gt;Sulfhydryl Compounds&lt;/keyword&gt;&lt;keyword&gt;Time Factors&lt;/keyword&gt;&lt;/keywords&gt;&lt;dates&gt;&lt;year&gt;2004&lt;/year&gt;&lt;pub-dates&gt;&lt;date&gt;Feb 20&lt;/date&gt;&lt;/pub-dates&gt;&lt;/dates&gt;&lt;accession-num&gt;14980227&lt;/accession-num&gt;&lt;urls&gt;&lt;related-urls&gt;&lt;url&gt;http://www.ncbi.nlm.nih.gov/entrez/query.fcgi?cmd=Retrieve&amp;amp;db=PubMed&amp;amp;dopt=Citation&amp;amp;list_uids=14980227 &lt;/url&gt;&lt;/related-urls&gt;&lt;/urls&gt;&lt;/record&gt;&lt;/Cite&gt;&lt;/EndNote&gt;</w:instrText>
      </w:r>
      <w:r w:rsidR="000203F1" w:rsidRPr="00C708ED">
        <w:rPr>
          <w:rFonts w:ascii="Arial" w:hAnsi="Arial" w:cs="Arial"/>
          <w:sz w:val="24"/>
          <w:szCs w:val="24"/>
        </w:rPr>
        <w:fldChar w:fldCharType="separate"/>
      </w:r>
      <w:r w:rsidR="004C5671" w:rsidRPr="00C708ED">
        <w:rPr>
          <w:rFonts w:ascii="Arial" w:hAnsi="Arial" w:cs="Arial"/>
          <w:sz w:val="24"/>
          <w:szCs w:val="24"/>
        </w:rPr>
        <w:t>(Liu et al., 2004)</w:t>
      </w:r>
      <w:r w:rsidR="000203F1" w:rsidRPr="00C708ED">
        <w:rPr>
          <w:rFonts w:ascii="Arial" w:hAnsi="Arial" w:cs="Arial"/>
          <w:sz w:val="24"/>
          <w:szCs w:val="24"/>
        </w:rPr>
        <w:fldChar w:fldCharType="end"/>
      </w:r>
      <w:r w:rsidR="004C5671" w:rsidRPr="00C708ED">
        <w:rPr>
          <w:rFonts w:ascii="Arial" w:hAnsi="Arial" w:cs="Arial"/>
          <w:sz w:val="24"/>
          <w:szCs w:val="24"/>
        </w:rPr>
        <w:t>.</w:t>
      </w:r>
      <w:r w:rsidR="00831D98" w:rsidRPr="00C708ED">
        <w:rPr>
          <w:rFonts w:ascii="Arial" w:hAnsi="Arial" w:cs="Arial"/>
          <w:sz w:val="24"/>
          <w:szCs w:val="24"/>
        </w:rPr>
        <w:t xml:space="preserve"> This highlights the importance of this equilibrium under basal and stress condition</w:t>
      </w:r>
      <w:r w:rsidR="00F1274A">
        <w:rPr>
          <w:rFonts w:ascii="Arial" w:hAnsi="Arial" w:cs="Arial"/>
          <w:sz w:val="24"/>
          <w:szCs w:val="24"/>
        </w:rPr>
        <w:t>s</w:t>
      </w:r>
      <w:r w:rsidR="00831D98" w:rsidRPr="00C708ED">
        <w:rPr>
          <w:rFonts w:ascii="Arial" w:hAnsi="Arial" w:cs="Arial"/>
          <w:sz w:val="24"/>
          <w:szCs w:val="24"/>
        </w:rPr>
        <w:t xml:space="preserve">, and the consequences of disrupting it. Studies in endotoxemia and bacteremia are paradigmatic of other </w:t>
      </w:r>
      <w:proofErr w:type="gramStart"/>
      <w:r w:rsidR="00831D98" w:rsidRPr="00C708ED">
        <w:rPr>
          <w:rFonts w:ascii="Arial" w:hAnsi="Arial" w:cs="Arial"/>
          <w:sz w:val="24"/>
          <w:szCs w:val="24"/>
        </w:rPr>
        <w:t>innate immune, inflammatory, degenerative and proliferative conditions in which iNOS is</w:t>
      </w:r>
      <w:proofErr w:type="gramEnd"/>
      <w:r w:rsidR="00831D98" w:rsidRPr="00C708ED">
        <w:rPr>
          <w:rFonts w:ascii="Arial" w:hAnsi="Arial" w:cs="Arial"/>
          <w:sz w:val="24"/>
          <w:szCs w:val="24"/>
        </w:rPr>
        <w:t xml:space="preserve"> implicated</w:t>
      </w:r>
      <w:r w:rsidR="00D73D55">
        <w:rPr>
          <w:rFonts w:ascii="Arial" w:hAnsi="Arial" w:cs="Arial"/>
          <w:sz w:val="24"/>
          <w:szCs w:val="24"/>
        </w:rPr>
        <w:t>.</w:t>
      </w:r>
      <w:r w:rsidR="00831D98" w:rsidRPr="00C708ED">
        <w:rPr>
          <w:rFonts w:ascii="Arial" w:hAnsi="Arial" w:cs="Arial"/>
          <w:sz w:val="24"/>
          <w:szCs w:val="24"/>
        </w:rPr>
        <w:t xml:space="preserve"> </w:t>
      </w:r>
      <w:bookmarkStart w:id="13" w:name="_Toc250911248"/>
    </w:p>
    <w:p w:rsidR="0002701A" w:rsidRDefault="0002701A" w:rsidP="00184182">
      <w:pPr>
        <w:autoSpaceDE w:val="0"/>
        <w:autoSpaceDN w:val="0"/>
        <w:adjustRightInd w:val="0"/>
        <w:spacing w:line="360" w:lineRule="auto"/>
        <w:jc w:val="both"/>
        <w:rPr>
          <w:rFonts w:ascii="Arial" w:hAnsi="Arial" w:cs="Arial"/>
          <w:sz w:val="24"/>
          <w:szCs w:val="24"/>
        </w:rPr>
      </w:pPr>
    </w:p>
    <w:p w:rsidR="00863B02" w:rsidRDefault="008E679A" w:rsidP="00184182">
      <w:pPr>
        <w:autoSpaceDE w:val="0"/>
        <w:autoSpaceDN w:val="0"/>
        <w:adjustRightInd w:val="0"/>
        <w:spacing w:line="360" w:lineRule="auto"/>
        <w:jc w:val="both"/>
        <w:rPr>
          <w:rFonts w:ascii="Arial" w:hAnsi="Arial" w:cs="Arial"/>
          <w:b/>
          <w:sz w:val="24"/>
          <w:szCs w:val="24"/>
        </w:rPr>
      </w:pPr>
      <w:r>
        <w:rPr>
          <w:rFonts w:ascii="Arial" w:hAnsi="Arial" w:cs="Arial"/>
          <w:b/>
          <w:noProof/>
          <w:sz w:val="24"/>
          <w:szCs w:val="24"/>
          <w:lang w:eastAsia="en-GB"/>
        </w:rPr>
        <mc:AlternateContent>
          <mc:Choice Requires="wpg">
            <w:drawing>
              <wp:anchor distT="0" distB="0" distL="114300" distR="114300" simplePos="0" relativeHeight="251636224" behindDoc="0" locked="0" layoutInCell="1" allowOverlap="1">
                <wp:simplePos x="0" y="0"/>
                <wp:positionH relativeFrom="column">
                  <wp:posOffset>577850</wp:posOffset>
                </wp:positionH>
                <wp:positionV relativeFrom="paragraph">
                  <wp:posOffset>123825</wp:posOffset>
                </wp:positionV>
                <wp:extent cx="3847465" cy="771525"/>
                <wp:effectExtent l="15875" t="19050" r="13335" b="19050"/>
                <wp:wrapNone/>
                <wp:docPr id="4413"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7465" cy="771525"/>
                          <a:chOff x="2350" y="12683"/>
                          <a:chExt cx="6360" cy="1215"/>
                        </a:xfrm>
                      </wpg:grpSpPr>
                      <wps:wsp>
                        <wps:cNvPr id="4414" name="AutoShape 249"/>
                        <wps:cNvSpPr>
                          <a:spLocks noChangeArrowheads="1"/>
                        </wps:cNvSpPr>
                        <wps:spPr bwMode="auto">
                          <a:xfrm>
                            <a:off x="2350" y="12683"/>
                            <a:ext cx="6360" cy="1215"/>
                          </a:xfrm>
                          <a:prstGeom prst="roundRect">
                            <a:avLst>
                              <a:gd name="adj" fmla="val 16667"/>
                            </a:avLst>
                          </a:prstGeom>
                          <a:solidFill>
                            <a:schemeClr val="accent5">
                              <a:lumMod val="20000"/>
                              <a:lumOff val="80000"/>
                            </a:schemeClr>
                          </a:solidFill>
                          <a:ln w="9525">
                            <a:solidFill>
                              <a:schemeClr val="tx1">
                                <a:lumMod val="50000"/>
                                <a:lumOff val="50000"/>
                              </a:schemeClr>
                            </a:solidFill>
                            <a:round/>
                            <a:headEnd/>
                            <a:tailEnd/>
                          </a:ln>
                          <a:effectLst>
                            <a:prstShdw prst="shdw17" dist="17961" dir="2700000">
                              <a:schemeClr val="tx1">
                                <a:lumMod val="50000"/>
                                <a:lumOff val="50000"/>
                                <a:alpha val="74997"/>
                              </a:schemeClr>
                            </a:prstShdw>
                          </a:effectLst>
                        </wps:spPr>
                        <wps:txbx>
                          <w:txbxContent>
                            <w:p w:rsidR="006D478A" w:rsidRDefault="006D478A" w:rsidP="00863B02">
                              <w:pPr>
                                <w:tabs>
                                  <w:tab w:val="left" w:pos="1478"/>
                                  <w:tab w:val="center" w:pos="4513"/>
                                </w:tabs>
                                <w:rPr>
                                  <w:sz w:val="24"/>
                                  <w:szCs w:val="24"/>
                                </w:rPr>
                              </w:pPr>
                              <w:r>
                                <w:rPr>
                                  <w:sz w:val="24"/>
                                  <w:szCs w:val="24"/>
                                </w:rPr>
                                <w:t xml:space="preserve">Protein-SNO + GSH      </w:t>
                              </w:r>
                              <w:r>
                                <w:rPr>
                                  <w:sz w:val="24"/>
                                  <w:szCs w:val="24"/>
                                </w:rPr>
                                <w:tab/>
                                <w:t xml:space="preserve">           GSNO + protein</w:t>
                              </w:r>
                            </w:p>
                            <w:p w:rsidR="006D478A" w:rsidRDefault="006D478A" w:rsidP="00863B02">
                              <w:pPr>
                                <w:tabs>
                                  <w:tab w:val="left" w:pos="1478"/>
                                  <w:tab w:val="center" w:pos="4513"/>
                                </w:tabs>
                                <w:rPr>
                                  <w:sz w:val="24"/>
                                  <w:szCs w:val="24"/>
                                </w:rPr>
                              </w:pPr>
                              <w:r>
                                <w:rPr>
                                  <w:sz w:val="24"/>
                                  <w:szCs w:val="24"/>
                                </w:rPr>
                                <w:t>GSNO + NADH + H</w:t>
                              </w:r>
                              <w:r>
                                <w:rPr>
                                  <w:sz w:val="24"/>
                                  <w:szCs w:val="24"/>
                                  <w:vertAlign w:val="superscript"/>
                                </w:rPr>
                                <w:t>+</w:t>
                              </w:r>
                              <w:r>
                                <w:rPr>
                                  <w:sz w:val="24"/>
                                  <w:szCs w:val="24"/>
                                </w:rPr>
                                <w:t xml:space="preserve">          </w:t>
                              </w:r>
                              <w:r>
                                <w:rPr>
                                  <w:sz w:val="24"/>
                                  <w:szCs w:val="24"/>
                                </w:rPr>
                                <w:tab/>
                                <w:t xml:space="preserve">      GSSG + NH</w:t>
                              </w:r>
                              <w:r>
                                <w:rPr>
                                  <w:sz w:val="24"/>
                                  <w:szCs w:val="24"/>
                                  <w:vertAlign w:val="subscript"/>
                                </w:rPr>
                                <w:t>4</w:t>
                              </w:r>
                              <w:r>
                                <w:rPr>
                                  <w:sz w:val="24"/>
                                  <w:szCs w:val="24"/>
                                  <w:vertAlign w:val="superscript"/>
                                </w:rPr>
                                <w:t>+</w:t>
                              </w:r>
                            </w:p>
                            <w:p w:rsidR="006D478A" w:rsidRDefault="006D478A" w:rsidP="00863B02"/>
                          </w:txbxContent>
                        </wps:txbx>
                        <wps:bodyPr rot="0" vert="horz" wrap="square" lIns="91440" tIns="45720" rIns="91440" bIns="45720" anchor="t" anchorCtr="0" upright="1">
                          <a:noAutofit/>
                        </wps:bodyPr>
                      </wps:wsp>
                      <wps:wsp>
                        <wps:cNvPr id="4415" name="AutoShape 250"/>
                        <wps:cNvCnPr>
                          <a:cxnSpLocks noChangeShapeType="1"/>
                        </wps:cNvCnPr>
                        <wps:spPr bwMode="auto">
                          <a:xfrm>
                            <a:off x="4900" y="12938"/>
                            <a:ext cx="1275"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416" name="AutoShape 251"/>
                        <wps:cNvCnPr>
                          <a:cxnSpLocks noChangeShapeType="1"/>
                        </wps:cNvCnPr>
                        <wps:spPr bwMode="auto">
                          <a:xfrm flipH="1">
                            <a:off x="4870" y="13058"/>
                            <a:ext cx="1275"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417" name="AutoShape 252"/>
                        <wps:cNvCnPr>
                          <a:cxnSpLocks noChangeShapeType="1"/>
                        </wps:cNvCnPr>
                        <wps:spPr bwMode="auto">
                          <a:xfrm>
                            <a:off x="4930" y="13553"/>
                            <a:ext cx="1275"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4" o:spid="_x0000_s1035" style="position:absolute;left:0;text-align:left;margin-left:45.5pt;margin-top:9.75pt;width:302.95pt;height:60.75pt;z-index:251636224" coordorigin="2350,12683" coordsize="6360,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">
                <v:roundrect id="AutoShape 249" o:spid="_x0000_s1036" style="position:absolute;left:2350;top:12683;width:6360;height:12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BMQA&#10;AADdAAAADwAAAGRycy9kb3ducmV2LnhtbESPT4vCMBTE7wv7HcITvK2pWpfSNcoiCt7EP4c9Ppq3&#10;bW3zUprY1m9vBMHjMDO/YZbrwdSio9aVlhVMJxEI4szqknMFl/PuKwHhPLLG2jIpuJOD9erzY4mp&#10;tj0fqTv5XAQIuxQVFN43qZQuK8igm9iGOHj/tjXog2xzqVvsA9zUchZF39JgyWGhwIY2BWXV6WYU&#10;dH+m6kudmLlfHKL5dbGtuvtWqfFo+P0B4Wnw7/CrvdcK4ngaw/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3wTEAAAA3QAAAA8AAAAAAAAAAAAAAAAAmAIAAGRycy9k&#10;b3ducmV2LnhtbFBLBQYAAAAABAAEAPUAAACJAwAAAAA=&#10;" fillcolor="#daeef3 [664]" strokecolor="gray [1629]">
                  <v:imagedata embosscolor="shadow add(51)"/>
                  <v:shadow on="t" type="emboss" color="gray [1629]" opacity="49150f" color2="shadow add(102)" offset="1pt,1pt" offset2="-1pt,-1pt"/>
                  <v:textbox>
                    <w:txbxContent>
                      <w:p w:rsidR="006D478A" w:rsidRDefault="006D478A" w:rsidP="00863B02">
                        <w:pPr>
                          <w:tabs>
                            <w:tab w:val="left" w:pos="1478"/>
                            <w:tab w:val="center" w:pos="4513"/>
                          </w:tabs>
                          <w:rPr>
                            <w:sz w:val="24"/>
                            <w:szCs w:val="24"/>
                          </w:rPr>
                        </w:pPr>
                        <w:r>
                          <w:rPr>
                            <w:sz w:val="24"/>
                            <w:szCs w:val="24"/>
                          </w:rPr>
                          <w:t xml:space="preserve">Protein-SNO + GSH      </w:t>
                        </w:r>
                        <w:r>
                          <w:rPr>
                            <w:sz w:val="24"/>
                            <w:szCs w:val="24"/>
                          </w:rPr>
                          <w:tab/>
                          <w:t xml:space="preserve">           GSNO + protein</w:t>
                        </w:r>
                      </w:p>
                      <w:p w:rsidR="006D478A" w:rsidRDefault="006D478A" w:rsidP="00863B02">
                        <w:pPr>
                          <w:tabs>
                            <w:tab w:val="left" w:pos="1478"/>
                            <w:tab w:val="center" w:pos="4513"/>
                          </w:tabs>
                          <w:rPr>
                            <w:sz w:val="24"/>
                            <w:szCs w:val="24"/>
                          </w:rPr>
                        </w:pPr>
                        <w:r>
                          <w:rPr>
                            <w:sz w:val="24"/>
                            <w:szCs w:val="24"/>
                          </w:rPr>
                          <w:t>GSNO + NADH + H</w:t>
                        </w:r>
                        <w:r>
                          <w:rPr>
                            <w:sz w:val="24"/>
                            <w:szCs w:val="24"/>
                            <w:vertAlign w:val="superscript"/>
                          </w:rPr>
                          <w:t>+</w:t>
                        </w:r>
                        <w:r>
                          <w:rPr>
                            <w:sz w:val="24"/>
                            <w:szCs w:val="24"/>
                          </w:rPr>
                          <w:t xml:space="preserve">          </w:t>
                        </w:r>
                        <w:r>
                          <w:rPr>
                            <w:sz w:val="24"/>
                            <w:szCs w:val="24"/>
                          </w:rPr>
                          <w:tab/>
                          <w:t xml:space="preserve">      GSSG + NH</w:t>
                        </w:r>
                        <w:r>
                          <w:rPr>
                            <w:sz w:val="24"/>
                            <w:szCs w:val="24"/>
                            <w:vertAlign w:val="subscript"/>
                          </w:rPr>
                          <w:t>4</w:t>
                        </w:r>
                        <w:r>
                          <w:rPr>
                            <w:sz w:val="24"/>
                            <w:szCs w:val="24"/>
                            <w:vertAlign w:val="superscript"/>
                          </w:rPr>
                          <w:t>+</w:t>
                        </w:r>
                      </w:p>
                      <w:p w:rsidR="006D478A" w:rsidRDefault="006D478A" w:rsidP="00863B02"/>
                    </w:txbxContent>
                  </v:textbox>
                </v:roundrect>
                <v:shape id="AutoShape 250" o:spid="_x0000_s1037" type="#_x0000_t32" style="position:absolute;left:4900;top:12938;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3oSMgAAADdAAAADwAAAGRycy9kb3ducmV2LnhtbESP3WoCMRSE7wu+QzgFb4pmt9iiq1G0&#10;WOuFRfx5gMPmdLO4OVk2Ubc+vREKvRxm5htmMmttJS7U+NKxgrSfgCDOnS65UHA8fPaGIHxA1lg5&#10;JgW/5GE27TxNMNPuyju67EMhIoR9hgpMCHUmpc8NWfR9VxNH78c1FkOUTSF1g9cIt5V8TZJ3abHk&#10;uGCwpg9D+Wl/tgrC1221W5xf2vmtPK23BzNabtJvpbrP7XwMIlAb/sN/7bVWMBikb/B4E5+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3oSMgAAADdAAAADwAAAAAA&#10;AAAAAAAAAAChAgAAZHJzL2Rvd25yZXYueG1sUEsFBgAAAAAEAAQA+QAAAJYDAAAAAA==&#10;" strokecolor="black [3213]" strokeweight="1pt">
                  <v:stroke endarrow="open"/>
                </v:shape>
                <v:shape id="AutoShape 251" o:spid="_x0000_s1038" type="#_x0000_t32" style="position:absolute;left:4870;top:13058;width:1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X8oscAAADdAAAADwAAAGRycy9kb3ducmV2LnhtbESPT2vCQBTE74V+h+UVvBTdKFYkdRUj&#10;CLnY+g/x+Mi+JsHs27C7NfHbdwuFHoeZ+Q2zWPWmEXdyvrasYDxKQBAXVtdcKjiftsM5CB+QNTaW&#10;ScGDPKyWz08LTLXt+ED3YyhFhLBPUUEVQptK6YuKDPqRbYmj92WdwRClK6V22EW4aeQkSWbSYM1x&#10;ocKWNhUVt+O3UZBNsqTdX18/8w/tuuxy27098p1Sg5d+/Q4iUB/+w3/tXCuYTscz+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1fyixwAAAN0AAAAPAAAAAAAA&#10;AAAAAAAAAKECAABkcnMvZG93bnJldi54bWxQSwUGAAAAAAQABAD5AAAAlQMAAAAA&#10;" strokecolor="black [3213]" strokeweight="1pt">
                  <v:stroke endarrow="open"/>
                </v:shape>
                <v:shape id="AutoShape 252" o:spid="_x0000_s1039" type="#_x0000_t32" style="position:absolute;left:4930;top:13553;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PTpMgAAADdAAAADwAAAGRycy9kb3ducmV2LnhtbESP3WoCMRSE7wu+QzgFb4pmt0irq1G0&#10;WOuFRfx5gMPmdLO4OVk2Ubc+vREKvRxm5htmMmttJS7U+NKxgrSfgCDOnS65UHA8fPaGIHxA1lg5&#10;JgW/5GE27TxNMNPuyju67EMhIoR9hgpMCHUmpc8NWfR9VxNH78c1FkOUTSF1g9cIt5V8TZI3abHk&#10;uGCwpg9D+Wl/tgrC1221W5xf2vmtPK23BzNabtJvpbrP7XwMIlAb/sN/7bVWMBik7/B4E5+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wPTpMgAAADdAAAADwAAAAAA&#10;AAAAAAAAAAChAgAAZHJzL2Rvd25yZXYueG1sUEsFBgAAAAAEAAQA+QAAAJYDAAAAAA==&#10;" strokecolor="black [3213]" strokeweight="1pt">
                  <v:stroke endarrow="open"/>
                </v:shape>
              </v:group>
            </w:pict>
          </mc:Fallback>
        </mc:AlternateContent>
      </w:r>
    </w:p>
    <w:p w:rsidR="00863B02" w:rsidRDefault="008E679A" w:rsidP="00184182">
      <w:pPr>
        <w:autoSpaceDE w:val="0"/>
        <w:autoSpaceDN w:val="0"/>
        <w:adjustRightInd w:val="0"/>
        <w:spacing w:line="360" w:lineRule="auto"/>
        <w:jc w:val="both"/>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37248" behindDoc="0" locked="0" layoutInCell="1" allowOverlap="1">
                <wp:simplePos x="0" y="0"/>
                <wp:positionH relativeFrom="column">
                  <wp:posOffset>2214880</wp:posOffset>
                </wp:positionH>
                <wp:positionV relativeFrom="paragraph">
                  <wp:posOffset>41910</wp:posOffset>
                </wp:positionV>
                <wp:extent cx="643890" cy="243205"/>
                <wp:effectExtent l="0" t="0" r="0" b="4445"/>
                <wp:wrapNone/>
                <wp:docPr id="441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43205"/>
                        </a:xfrm>
                        <a:prstGeom prst="rect">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6D478A" w:rsidRDefault="006D478A">
                            <w:r>
                              <w:t>GSNOR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7" o:spid="_x0000_s1040" type="#_x0000_t202" style="position:absolute;left:0;text-align:left;margin-left:174.4pt;margin-top:3.3pt;width:50.7pt;height:19.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" filled="f" fillcolor="#daeef3 [664]" stroked="f" strokecolor="black [3213]">
                <v:textbox>
                  <w:txbxContent>
                    <w:p w:rsidR="006D478A" w:rsidRDefault="006D478A">
                      <w:r>
                        <w:t>GSNOR</w:t>
                      </w:r>
                    </w:p>
                  </w:txbxContent>
                </v:textbox>
              </v:shape>
            </w:pict>
          </mc:Fallback>
        </mc:AlternateContent>
      </w:r>
    </w:p>
    <w:p w:rsidR="00863B02" w:rsidRDefault="00863B02" w:rsidP="00184182">
      <w:pPr>
        <w:autoSpaceDE w:val="0"/>
        <w:autoSpaceDN w:val="0"/>
        <w:adjustRightInd w:val="0"/>
        <w:spacing w:line="360" w:lineRule="auto"/>
        <w:jc w:val="both"/>
        <w:rPr>
          <w:rFonts w:ascii="Arial" w:hAnsi="Arial" w:cs="Arial"/>
          <w:b/>
          <w:sz w:val="24"/>
          <w:szCs w:val="24"/>
        </w:rPr>
      </w:pPr>
    </w:p>
    <w:p w:rsidR="00C65406" w:rsidRDefault="00EF49C1" w:rsidP="007D703A">
      <w:pPr>
        <w:jc w:val="both"/>
        <w:rPr>
          <w:rFonts w:ascii="Arial" w:hAnsi="Arial" w:cs="Arial"/>
        </w:rPr>
      </w:pPr>
      <w:bookmarkStart w:id="14" w:name="_Toc250902664"/>
      <w:bookmarkStart w:id="15" w:name="_Toc250902495"/>
      <w:bookmarkStart w:id="16" w:name="_Toc367544624"/>
      <w:bookmarkStart w:id="17" w:name="_Toc367544784"/>
      <w:bookmarkStart w:id="18" w:name="_Toc367545057"/>
      <w:bookmarkStart w:id="19" w:name="_Toc367661042"/>
      <w:r w:rsidRPr="00863562">
        <w:rPr>
          <w:rStyle w:val="TitleChar"/>
          <w:lang w:val="it-IT"/>
        </w:rPr>
        <w:t xml:space="preserve">Figure </w:t>
      </w:r>
      <w:r w:rsidR="002E5942" w:rsidRPr="00863562">
        <w:rPr>
          <w:rStyle w:val="TitleChar"/>
          <w:lang w:val="it-IT"/>
        </w:rPr>
        <w:t>1</w:t>
      </w:r>
      <w:r w:rsidRPr="00863562">
        <w:rPr>
          <w:rStyle w:val="TitleChar"/>
          <w:lang w:val="it-IT"/>
        </w:rPr>
        <w:t>.</w:t>
      </w:r>
      <w:r w:rsidR="002E5942" w:rsidRPr="00863562">
        <w:rPr>
          <w:rStyle w:val="TitleChar"/>
          <w:lang w:val="it-IT"/>
        </w:rPr>
        <w:t>2</w:t>
      </w:r>
      <w:r w:rsidR="00C65406" w:rsidRPr="00863562">
        <w:rPr>
          <w:rStyle w:val="TitleChar"/>
          <w:lang w:val="it-IT"/>
        </w:rPr>
        <w:t>: A cellular SNO equilibrium</w:t>
      </w:r>
      <w:bookmarkEnd w:id="14"/>
      <w:bookmarkEnd w:id="15"/>
      <w:r w:rsidR="007D703A" w:rsidRPr="00863562">
        <w:rPr>
          <w:rStyle w:val="TitleChar"/>
          <w:lang w:val="it-IT"/>
        </w:rPr>
        <w:t>.</w:t>
      </w:r>
      <w:bookmarkEnd w:id="16"/>
      <w:bookmarkEnd w:id="17"/>
      <w:bookmarkEnd w:id="18"/>
      <w:bookmarkEnd w:id="19"/>
      <w:r w:rsidR="00C65406" w:rsidRPr="00863562">
        <w:rPr>
          <w:rFonts w:ascii="Arial" w:hAnsi="Arial" w:cs="Arial"/>
          <w:b/>
          <w:lang w:val="it-IT"/>
        </w:rPr>
        <w:t xml:space="preserve"> </w:t>
      </w:r>
      <w:r w:rsidR="00C65406" w:rsidRPr="00C65406">
        <w:rPr>
          <w:rFonts w:ascii="Arial" w:hAnsi="Arial" w:cs="Arial"/>
        </w:rPr>
        <w:t xml:space="preserve">GSNOR catalyses the reverse reaction, and thus deficiency of GSNO seems to affect SNO-protein homeostasis, with far reaching consequences on the cellular environment. </w:t>
      </w:r>
    </w:p>
    <w:p w:rsidR="00EF49C1" w:rsidRDefault="00EF49C1" w:rsidP="00C65406">
      <w:pPr>
        <w:jc w:val="both"/>
        <w:rPr>
          <w:rFonts w:ascii="Arial" w:hAnsi="Arial" w:cs="Arial"/>
          <w:b/>
          <w:sz w:val="24"/>
          <w:szCs w:val="24"/>
        </w:rPr>
      </w:pPr>
    </w:p>
    <w:p w:rsidR="009A6E7D" w:rsidRPr="00E9336B" w:rsidRDefault="00184182" w:rsidP="007F2E97">
      <w:pPr>
        <w:pStyle w:val="Heading4"/>
      </w:pPr>
      <w:bookmarkStart w:id="20" w:name="_Toc367660423"/>
      <w:r w:rsidRPr="00E9336B">
        <w:t>1.1.4.1</w:t>
      </w:r>
      <w:r w:rsidR="00F42024" w:rsidRPr="00E9336B">
        <w:t xml:space="preserve"> </w:t>
      </w:r>
      <w:r w:rsidR="00F42024" w:rsidRPr="00BF1F92">
        <w:rPr>
          <w:i/>
        </w:rPr>
        <w:t>S</w:t>
      </w:r>
      <w:r w:rsidR="00F42024" w:rsidRPr="00E9336B">
        <w:t>-nitrosothiols: R</w:t>
      </w:r>
      <w:r w:rsidR="009A6E7D" w:rsidRPr="00E9336B">
        <w:t>econciling selectivity and reactivity</w:t>
      </w:r>
      <w:bookmarkEnd w:id="13"/>
      <w:bookmarkEnd w:id="20"/>
    </w:p>
    <w:p w:rsidR="009A6E7D" w:rsidRPr="009A6E7D" w:rsidRDefault="009A6E7D" w:rsidP="009A6E7D">
      <w:pPr>
        <w:spacing w:line="360" w:lineRule="auto"/>
        <w:jc w:val="both"/>
        <w:rPr>
          <w:rFonts w:ascii="Arial" w:hAnsi="Arial" w:cs="Arial"/>
          <w:color w:val="FF0000"/>
          <w:sz w:val="24"/>
          <w:szCs w:val="24"/>
        </w:rPr>
      </w:pPr>
      <w:r w:rsidRPr="009A6E7D">
        <w:rPr>
          <w:rFonts w:ascii="Arial" w:hAnsi="Arial" w:cs="Arial"/>
          <w:sz w:val="24"/>
          <w:szCs w:val="24"/>
        </w:rPr>
        <w:t xml:space="preserve">The multifuntionality associated with NO as a signalling molecule throws up several conundrums. The most obvious being how such an abundant molecule can achieve the selectivity and reactivity necessary for specific delivery to regulate such a definitive subset of proteins. This is especially true considering that almost all proteins contain one, if not several, reactive cysteine residues, yet </w:t>
      </w:r>
      <w:r w:rsidR="00F42024" w:rsidRPr="00F42024">
        <w:rPr>
          <w:rFonts w:ascii="Arial" w:hAnsi="Arial" w:cs="Arial"/>
          <w:i/>
          <w:sz w:val="24"/>
          <w:szCs w:val="24"/>
        </w:rPr>
        <w:t>S</w:t>
      </w:r>
      <w:r w:rsidR="00F42024">
        <w:rPr>
          <w:rFonts w:ascii="Arial" w:hAnsi="Arial" w:cs="Arial"/>
          <w:sz w:val="24"/>
          <w:szCs w:val="24"/>
        </w:rPr>
        <w:t>-</w:t>
      </w:r>
      <w:r w:rsidRPr="009A6E7D">
        <w:rPr>
          <w:rFonts w:ascii="Arial" w:hAnsi="Arial" w:cs="Arial"/>
          <w:sz w:val="24"/>
          <w:szCs w:val="24"/>
        </w:rPr>
        <w:t xml:space="preserve">nitrosylation seems to occur only on the necessary targets. For example the ryanodine receptor contains around 50 cysteine thiols, but </w:t>
      </w:r>
      <w:r w:rsidRPr="00F57B8B">
        <w:rPr>
          <w:rFonts w:ascii="Arial" w:hAnsi="Arial" w:cs="Arial"/>
          <w:i/>
          <w:sz w:val="24"/>
          <w:szCs w:val="24"/>
        </w:rPr>
        <w:t>S</w:t>
      </w:r>
      <w:r w:rsidRPr="009A6E7D">
        <w:rPr>
          <w:rFonts w:ascii="Arial" w:hAnsi="Arial" w:cs="Arial"/>
          <w:sz w:val="24"/>
          <w:szCs w:val="24"/>
        </w:rPr>
        <w:t xml:space="preserve">-nitrosylation dependant modulation occurs specifically on Cys-3635 </w:t>
      </w:r>
      <w:r w:rsidR="000203F1" w:rsidRPr="009A6E7D">
        <w:rPr>
          <w:rFonts w:ascii="Arial" w:hAnsi="Arial" w:cs="Arial"/>
          <w:sz w:val="24"/>
          <w:szCs w:val="24"/>
        </w:rPr>
        <w:fldChar w:fldCharType="begin"/>
      </w:r>
      <w:r w:rsidR="00CE3769">
        <w:rPr>
          <w:rFonts w:ascii="Arial" w:hAnsi="Arial" w:cs="Arial"/>
          <w:sz w:val="24"/>
          <w:szCs w:val="24"/>
        </w:rPr>
        <w:instrText xml:space="preserve"> ADDIN EN.CITE &lt;EndNote&gt;&lt;Cite&gt;&lt;Author&gt;Sun&lt;/Author&gt;&lt;Year&gt;2001&lt;/Year&gt;&lt;RecNum&gt;38&lt;/RecNum&gt;&lt;record&gt;&lt;rec-number&gt;38&lt;/rec-number&gt;&lt;ref-type name="Journal Article"&gt;17&lt;/ref-type&gt;&lt;contributors&gt;&lt;authors&gt;&lt;author&gt;Sun, J.&lt;/author&gt;&lt;author&gt;Xin, C.&lt;/author&gt;&lt;author&gt;Eu, J. P.&lt;/author&gt;&lt;author&gt;Stamler, J. S.&lt;/author&gt;&lt;author&gt;Meissner, G.&lt;/author&gt;&lt;/authors&gt;&lt;/contributors&gt;&lt;auth-address&gt;Departments of Biochemistry and Biophysics, and Cell and Molecular Physiology, University of North Carolina, Chapel Hill, NC 27599-7260, USA.&lt;/auth-address&gt;&lt;titles&gt;&lt;title&gt;Cysteine-3635 is responsible for skeletal muscle ryanodine receptor modulation by NO&lt;/title&gt;&lt;secondary-title&gt;Proc Natl Acad Sci U S A&lt;/secondary-title&gt;&lt;/titles&gt;&lt;periodical&gt;&lt;full-title&gt;Proc Natl Acad Sci U S A&lt;/full-title&gt;&lt;/periodical&gt;&lt;pages&gt;11158-62&lt;/pages&gt;&lt;volume&gt;98&lt;/volume&gt;&lt;number&gt;20&lt;/number&gt;&lt;keywords&gt;&lt;keyword&gt;Amino Acid Substitution&lt;/keyword&gt;&lt;keyword&gt;Animals&lt;/keyword&gt;&lt;keyword&gt;Binding Sites&lt;/keyword&gt;&lt;keyword&gt;Calmodulin/*metabolism&lt;/keyword&gt;&lt;keyword&gt;Cell Line&lt;/keyword&gt;&lt;keyword&gt;*Cysteine&lt;/keyword&gt;&lt;keyword&gt;Glutathione/pharmacology&lt;/keyword&gt;&lt;keyword&gt;Humans&lt;/keyword&gt;&lt;keyword&gt;Intracellular Membranes/metabolism&lt;/keyword&gt;&lt;keyword&gt;Microsomes/metabolism&lt;/keyword&gt;&lt;keyword&gt;Muscle, Skeletal/*metabolism&lt;/keyword&gt;&lt;keyword&gt;Mutagenesis, Site-Directed&lt;/keyword&gt;&lt;keyword&gt;Nitric Oxide/*metabolism/pharmacology&lt;/keyword&gt;&lt;keyword&gt;Oxidation-Reduction&lt;/keyword&gt;&lt;keyword&gt;Oxygen/pharmacology&lt;/keyword&gt;&lt;keyword&gt;Rabbits&lt;/keyword&gt;&lt;keyword&gt;Recombinant Proteins/chemistry/metabolism&lt;/keyword&gt;&lt;keyword&gt;Ryanodine/*metabolism&lt;/keyword&gt;&lt;keyword&gt;Ryanodine Receptor Calcium Release Channel/chemistry/drug&lt;/keyword&gt;&lt;keyword&gt;effects/*metabolism&lt;/keyword&gt;&lt;keyword&gt;Sarcoplasmic Reticulum/metabolism&lt;/keyword&gt;&lt;keyword&gt;Transfection&lt;/keyword&gt;&lt;/keywords&gt;&lt;dates&gt;&lt;year&gt;2001&lt;/year&gt;&lt;pub-dates&gt;&lt;date&gt;Sep 25&lt;/date&gt;&lt;/pub-dates&gt;&lt;/dates&gt;&lt;accession-num&gt;11562475&lt;/accession-num&gt;&lt;urls&gt;&lt;related-urls&gt;&lt;url&gt;http://www.ncbi.nlm.nih.gov/entrez/query.fcgi?cmd=Retrieve&amp;amp;db=PubMed&amp;amp;dopt=Citation&amp;amp;list_uids=11562475 &lt;/url&gt;&lt;/related-urls&gt;&lt;/urls&gt;&lt;/record&gt;&lt;/Cite&gt;&lt;/EndNote&gt;</w:instrText>
      </w:r>
      <w:r w:rsidR="000203F1" w:rsidRPr="009A6E7D">
        <w:rPr>
          <w:rFonts w:ascii="Arial" w:hAnsi="Arial" w:cs="Arial"/>
          <w:sz w:val="24"/>
          <w:szCs w:val="24"/>
        </w:rPr>
        <w:fldChar w:fldCharType="separate"/>
      </w:r>
      <w:r w:rsidRPr="009A6E7D">
        <w:rPr>
          <w:rFonts w:ascii="Arial" w:hAnsi="Arial" w:cs="Arial"/>
          <w:sz w:val="24"/>
          <w:szCs w:val="24"/>
        </w:rPr>
        <w:t>(Sun et al., 2001)</w:t>
      </w:r>
      <w:r w:rsidR="000203F1" w:rsidRPr="009A6E7D">
        <w:rPr>
          <w:rFonts w:ascii="Arial" w:hAnsi="Arial" w:cs="Arial"/>
          <w:sz w:val="24"/>
          <w:szCs w:val="24"/>
        </w:rPr>
        <w:fldChar w:fldCharType="end"/>
      </w:r>
      <w:r w:rsidRPr="009A6E7D">
        <w:rPr>
          <w:rFonts w:ascii="Arial" w:hAnsi="Arial" w:cs="Arial"/>
          <w:sz w:val="24"/>
          <w:szCs w:val="24"/>
        </w:rPr>
        <w:t xml:space="preserve">. </w:t>
      </w:r>
    </w:p>
    <w:p w:rsidR="00D73D55" w:rsidRDefault="009A6E7D" w:rsidP="009A6E7D">
      <w:pPr>
        <w:spacing w:line="360" w:lineRule="auto"/>
        <w:jc w:val="both"/>
        <w:rPr>
          <w:rFonts w:ascii="Arial" w:hAnsi="Arial" w:cs="Arial"/>
          <w:sz w:val="24"/>
          <w:szCs w:val="24"/>
        </w:rPr>
      </w:pPr>
      <w:r w:rsidRPr="009A6E7D">
        <w:rPr>
          <w:rFonts w:ascii="Arial" w:hAnsi="Arial" w:cs="Arial"/>
          <w:sz w:val="24"/>
          <w:szCs w:val="24"/>
        </w:rPr>
        <w:lastRenderedPageBreak/>
        <w:t>Recent evidence h</w:t>
      </w:r>
      <w:r w:rsidR="00D73D55">
        <w:rPr>
          <w:rFonts w:ascii="Arial" w:hAnsi="Arial" w:cs="Arial"/>
          <w:sz w:val="24"/>
          <w:szCs w:val="24"/>
        </w:rPr>
        <w:t>as exposed several mechanisms through which</w:t>
      </w:r>
      <w:r w:rsidRPr="009A6E7D">
        <w:rPr>
          <w:rFonts w:ascii="Arial" w:hAnsi="Arial" w:cs="Arial"/>
          <w:sz w:val="24"/>
          <w:szCs w:val="24"/>
        </w:rPr>
        <w:t xml:space="preserve"> </w:t>
      </w:r>
      <w:r w:rsidR="00D73D55" w:rsidRPr="00D73D55">
        <w:rPr>
          <w:rFonts w:ascii="Arial" w:hAnsi="Arial" w:cs="Arial"/>
          <w:i/>
          <w:sz w:val="24"/>
          <w:szCs w:val="24"/>
        </w:rPr>
        <w:t>S</w:t>
      </w:r>
      <w:r w:rsidR="0002701A">
        <w:rPr>
          <w:rFonts w:ascii="Arial" w:hAnsi="Arial" w:cs="Arial"/>
          <w:sz w:val="24"/>
          <w:szCs w:val="24"/>
        </w:rPr>
        <w:noBreakHyphen/>
      </w:r>
      <w:r w:rsidR="00D73D55">
        <w:rPr>
          <w:rFonts w:ascii="Arial" w:hAnsi="Arial" w:cs="Arial"/>
          <w:sz w:val="24"/>
          <w:szCs w:val="24"/>
        </w:rPr>
        <w:t xml:space="preserve">nitrosylation might achieve spatiotemporal precision </w:t>
      </w:r>
      <w:r w:rsidR="000203F1" w:rsidRPr="009A6E7D">
        <w:rPr>
          <w:rFonts w:ascii="Arial" w:hAnsi="Arial" w:cs="Arial"/>
          <w:sz w:val="24"/>
          <w:szCs w:val="24"/>
        </w:rPr>
        <w:fldChar w:fldCharType="begin"/>
      </w:r>
      <w:r w:rsidRPr="009A6E7D">
        <w:rPr>
          <w:rFonts w:ascii="Arial" w:hAnsi="Arial" w:cs="Arial"/>
          <w:sz w:val="24"/>
          <w:szCs w:val="24"/>
        </w:rPr>
        <w:instrText xml:space="preserve"> ADDIN EN.CITE &lt;EndNote&gt;&lt;Cite&gt;&lt;Author&gt;Derakhshan&lt;/Author&gt;&lt;Year&gt;2007&lt;/Year&gt;&lt;RecNum&gt;3&lt;/RecNum&gt;&lt;record&gt;&lt;rec-number&gt;3&lt;/rec-number&gt;&lt;ref-type name="Journal Article"&gt;17&lt;/ref-type&gt;&lt;contributors&gt;&lt;authors&gt;&lt;author&gt;Derakhshan, B.&lt;/author&gt;&lt;author&gt;Hao, G.&lt;/author&gt;&lt;author&gt;Gross, S. S.&lt;/author&gt;&lt;/authors&gt;&lt;/contributors&gt;&lt;auth-address&gt;Weill Medical College of Cornell University, Department of Pharmacology, 1300 York Avenue, New York, NY 10021, USA.&lt;/auth-address&gt;&lt;titles&gt;&lt;title&gt;Balancing reactivity against selectivity: the evolution of protein S-nitrosylation as an effector of cell signaling by nitric oxide&lt;/title&gt;&lt;secondary-title&gt;Cardiovasc Res&lt;/secondary-title&gt;&lt;/titles&gt;&lt;periodical&gt;&lt;full-title&gt;Cardiovasc Res&lt;/full-title&gt;&lt;/periodical&gt;&lt;pages&gt;210-9&lt;/pages&gt;&lt;volume&gt;75&lt;/volume&gt;&lt;number&gt;2&lt;/number&gt;&lt;keywords&gt;&lt;keyword&gt;Animals&lt;/keyword&gt;&lt;keyword&gt;Cysteine/metabolism&lt;/keyword&gt;&lt;keyword&gt;*Evolution&lt;/keyword&gt;&lt;keyword&gt;Humans&lt;/keyword&gt;&lt;keyword&gt;Mammals/*metabolism&lt;/keyword&gt;&lt;keyword&gt;Nitric Oxide/*metabolism&lt;/keyword&gt;&lt;keyword&gt;Nitric Oxide Synthase/metabolism&lt;/keyword&gt;&lt;keyword&gt;Nitrosation&lt;/keyword&gt;&lt;keyword&gt;Oxidation-Reduction&lt;/keyword&gt;&lt;keyword&gt;Protein Processing, Post-Translational&lt;/keyword&gt;&lt;keyword&gt;S-Nitrosothiols/metabolism&lt;/keyword&gt;&lt;keyword&gt;Signal Transduction/*physiology&lt;/keyword&gt;&lt;/keywords&gt;&lt;dates&gt;&lt;year&gt;2007&lt;/year&gt;&lt;pub-dates&gt;&lt;date&gt;Jul 15&lt;/date&gt;&lt;/pub-dates&gt;&lt;/dates&gt;&lt;accession-num&gt;17524376&lt;/accession-num&gt;&lt;urls&gt;&lt;related-urls&gt;&lt;url&gt;http://www.ncbi.nlm.nih.gov/entrez/query.fcgi?cmd=Retrieve&amp;amp;db=PubMed&amp;amp;dopt=Citation&amp;amp;list_uids=17524376 &lt;/url&gt;&lt;/related-urls&gt;&lt;/urls&gt;&lt;/record&gt;&lt;/Cite&gt;&lt;/EndNote&gt;</w:instrText>
      </w:r>
      <w:r w:rsidR="000203F1" w:rsidRPr="009A6E7D">
        <w:rPr>
          <w:rFonts w:ascii="Arial" w:hAnsi="Arial" w:cs="Arial"/>
          <w:sz w:val="24"/>
          <w:szCs w:val="24"/>
        </w:rPr>
        <w:fldChar w:fldCharType="separate"/>
      </w:r>
      <w:r w:rsidRPr="009A6E7D">
        <w:rPr>
          <w:rFonts w:ascii="Arial" w:hAnsi="Arial" w:cs="Arial"/>
          <w:sz w:val="24"/>
          <w:szCs w:val="24"/>
        </w:rPr>
        <w:t>(Derakhshan et al., 2007)</w:t>
      </w:r>
      <w:r w:rsidR="000203F1" w:rsidRPr="009A6E7D">
        <w:rPr>
          <w:rFonts w:ascii="Arial" w:hAnsi="Arial" w:cs="Arial"/>
          <w:sz w:val="24"/>
          <w:szCs w:val="24"/>
        </w:rPr>
        <w:fldChar w:fldCharType="end"/>
      </w:r>
      <w:r w:rsidRPr="009A6E7D">
        <w:rPr>
          <w:rFonts w:ascii="Arial" w:hAnsi="Arial" w:cs="Arial"/>
          <w:sz w:val="24"/>
          <w:szCs w:val="24"/>
        </w:rPr>
        <w:t>. This can occur via compartmentalisation of different NOS enzymes to bring them in to close proximity to the target proteins</w:t>
      </w:r>
      <w:r w:rsidR="00BF1F92" w:rsidRPr="00BF1F92">
        <w:rPr>
          <w:rFonts w:ascii="Arial" w:hAnsi="Arial" w:cs="Arial"/>
          <w:sz w:val="24"/>
          <w:szCs w:val="24"/>
        </w:rPr>
        <w:t xml:space="preserve"> </w:t>
      </w:r>
      <w:r w:rsidR="00BF1F92">
        <w:rPr>
          <w:rFonts w:ascii="Arial" w:hAnsi="Arial" w:cs="Arial"/>
          <w:sz w:val="24"/>
          <w:szCs w:val="24"/>
        </w:rPr>
        <w:t xml:space="preserve">and give rise to </w:t>
      </w:r>
      <w:r w:rsidR="00BF1F92" w:rsidRPr="009A6E7D">
        <w:rPr>
          <w:rFonts w:ascii="Arial" w:hAnsi="Arial" w:cs="Arial"/>
          <w:sz w:val="24"/>
          <w:szCs w:val="24"/>
        </w:rPr>
        <w:t xml:space="preserve">direct protein-protein interaction </w:t>
      </w:r>
      <w:r w:rsidR="000203F1" w:rsidRPr="009A6E7D">
        <w:rPr>
          <w:rFonts w:ascii="Arial" w:hAnsi="Arial" w:cs="Arial"/>
          <w:sz w:val="24"/>
          <w:szCs w:val="24"/>
        </w:rPr>
        <w:fldChar w:fldCharType="begin"/>
      </w:r>
      <w:r w:rsidR="00CE3769">
        <w:rPr>
          <w:rFonts w:ascii="Arial" w:hAnsi="Arial" w:cs="Arial"/>
          <w:sz w:val="24"/>
          <w:szCs w:val="24"/>
        </w:rPr>
        <w:instrText xml:space="preserve"> ADDIN EN.CITE &lt;EndNote&gt;&lt;Cite&gt;&lt;Author&gt;Iwakiri&lt;/Author&gt;&lt;Year&gt;2006&lt;/Year&gt;&lt;RecNum&gt;11&lt;/RecNum&gt;&lt;record&gt;&lt;rec-number&gt;11&lt;/rec-number&gt;&lt;ref-type name="Journal Article"&gt;17&lt;/ref-type&gt;&lt;contributors&gt;&lt;authors&gt;&lt;author&gt;Iwakiri, Y.&lt;/author&gt;&lt;author&gt;Satoh, A.&lt;/author&gt;&lt;author&gt;Chatterjee, S.&lt;/author&gt;&lt;author&gt;Toomre, D. K.&lt;/author&gt;&lt;author&gt;Chalouni, C. M.&lt;/author&gt;&lt;author&gt;Fulton, D.&lt;/author&gt;&lt;author&gt;Groszmann, R. J.&lt;/author&gt;&lt;author&gt;Shah, V. H.&lt;/author&gt;&lt;author&gt;Sessa, W. C.&lt;/author&gt;&lt;/authors&gt;&lt;/contributors&gt;&lt;auth-address&gt;Section of Digestive Diseases, Department of Pharmacology, Yale University School of Medicine, New Haven, CT 06510, USA.&lt;/auth-address&gt;&lt;titles&gt;&lt;title&gt;Nitric oxide synthase generates nitric oxide locally to regulate compartmentalized protein S-nitrosylation and protein trafficking&lt;/title&gt;&lt;secondary-title&gt;Proc Natl Acad Sci U S A&lt;/secondary-title&gt;&lt;/titles&gt;&lt;periodical&gt;&lt;full-title&gt;Proc Natl Acad Sci U S A&lt;/full-title&gt;&lt;/periodical&gt;&lt;pages&gt;19777-82&lt;/pages&gt;&lt;volume&gt;103&lt;/volume&gt;&lt;number&gt;52&lt;/number&gt;&lt;keywords&gt;&lt;keyword&gt;Animals&lt;/keyword&gt;&lt;keyword&gt;Cattle&lt;/keyword&gt;&lt;keyword&gt;Cell Line&lt;/keyword&gt;&lt;keyword&gt;Cercopithecus aethiops&lt;/keyword&gt;&lt;keyword&gt;Golgi Apparatus/metabolism&lt;/keyword&gt;&lt;keyword&gt;Kinetics&lt;/keyword&gt;&lt;keyword&gt;Nitric Oxide/*metabolism&lt;/keyword&gt;&lt;keyword&gt;Nitric Oxide Synthase Type III/genetics/*metabolism&lt;/keyword&gt;&lt;keyword&gt;Protein Transport&lt;/keyword&gt;&lt;keyword&gt;S-Nitrosothiols/*metabolism&lt;/keyword&gt;&lt;/keywords&gt;&lt;dates&gt;&lt;year&gt;2006&lt;/year&gt;&lt;pub-dates&gt;&lt;date&gt;Dec 26&lt;/date&gt;&lt;/pub-dates&gt;&lt;/dates&gt;&lt;accession-num&gt;17170139&lt;/accession-num&gt;&lt;urls&gt;&lt;related-urls&gt;&lt;url&gt;http://www.ncbi.nlm.nih.gov/entrez/query.fcgi?cmd=Retrieve&amp;amp;db=PubMed&amp;amp;dopt=Citation&amp;amp;list_uids=17170139 &lt;/url&gt;&lt;/related-urls&gt;&lt;/urls&gt;&lt;/record&gt;&lt;/Cite&gt;&lt;/EndNote&gt;</w:instrText>
      </w:r>
      <w:r w:rsidR="000203F1" w:rsidRPr="009A6E7D">
        <w:rPr>
          <w:rFonts w:ascii="Arial" w:hAnsi="Arial" w:cs="Arial"/>
          <w:sz w:val="24"/>
          <w:szCs w:val="24"/>
        </w:rPr>
        <w:fldChar w:fldCharType="separate"/>
      </w:r>
      <w:r w:rsidRPr="009A6E7D">
        <w:rPr>
          <w:rFonts w:ascii="Arial" w:hAnsi="Arial" w:cs="Arial"/>
          <w:sz w:val="24"/>
          <w:szCs w:val="24"/>
        </w:rPr>
        <w:t>(Iwakiri et al., 2006)</w:t>
      </w:r>
      <w:r w:rsidR="000203F1" w:rsidRPr="009A6E7D">
        <w:rPr>
          <w:rFonts w:ascii="Arial" w:hAnsi="Arial" w:cs="Arial"/>
          <w:sz w:val="24"/>
          <w:szCs w:val="24"/>
        </w:rPr>
        <w:fldChar w:fldCharType="end"/>
      </w:r>
      <w:r w:rsidRPr="009A6E7D">
        <w:rPr>
          <w:rFonts w:ascii="Arial" w:hAnsi="Arial" w:cs="Arial"/>
          <w:sz w:val="24"/>
          <w:szCs w:val="24"/>
        </w:rPr>
        <w:t>. For example</w:t>
      </w:r>
      <w:r w:rsidR="00BF1F92">
        <w:rPr>
          <w:rFonts w:ascii="Arial" w:hAnsi="Arial" w:cs="Arial"/>
          <w:sz w:val="24"/>
          <w:szCs w:val="24"/>
        </w:rPr>
        <w:t>,</w:t>
      </w:r>
      <w:r w:rsidRPr="009A6E7D">
        <w:rPr>
          <w:rFonts w:ascii="Arial" w:hAnsi="Arial" w:cs="Arial"/>
          <w:sz w:val="24"/>
          <w:szCs w:val="24"/>
        </w:rPr>
        <w:t xml:space="preserve"> iNOS interaction with cyclooxygenase (COX-2) results in its </w:t>
      </w:r>
      <w:r w:rsidR="00D73D55" w:rsidRPr="00D73D55">
        <w:rPr>
          <w:rFonts w:ascii="Arial" w:hAnsi="Arial" w:cs="Arial"/>
          <w:i/>
          <w:sz w:val="24"/>
          <w:szCs w:val="24"/>
        </w:rPr>
        <w:t>S</w:t>
      </w:r>
      <w:r w:rsidR="00D73D55">
        <w:rPr>
          <w:rFonts w:ascii="Arial" w:hAnsi="Arial" w:cs="Arial"/>
          <w:sz w:val="24"/>
          <w:szCs w:val="24"/>
        </w:rPr>
        <w:t>-</w:t>
      </w:r>
      <w:r w:rsidRPr="009A6E7D">
        <w:rPr>
          <w:rFonts w:ascii="Arial" w:hAnsi="Arial" w:cs="Arial"/>
          <w:sz w:val="24"/>
          <w:szCs w:val="24"/>
        </w:rPr>
        <w:t xml:space="preserve">nitrosylation at Cys-526, and thus its activation to produce inflammatory prostaglandins </w:t>
      </w:r>
      <w:r w:rsidR="000203F1" w:rsidRPr="009A6E7D">
        <w:rPr>
          <w:rFonts w:ascii="Arial" w:hAnsi="Arial" w:cs="Arial"/>
          <w:sz w:val="24"/>
          <w:szCs w:val="24"/>
        </w:rPr>
        <w:fldChar w:fldCharType="begin"/>
      </w:r>
      <w:r w:rsidR="00CE3769">
        <w:rPr>
          <w:rFonts w:ascii="Arial" w:hAnsi="Arial" w:cs="Arial"/>
          <w:sz w:val="24"/>
          <w:szCs w:val="24"/>
        </w:rPr>
        <w:instrText xml:space="preserve"> ADDIN EN.CITE &lt;EndNote&gt;&lt;Cite&gt;&lt;Author&gt;Kim&lt;/Author&gt;&lt;Year&gt;2005&lt;/Year&gt;&lt;RecNum&gt;74&lt;/RecNum&gt;&lt;record&gt;&lt;rec-number&gt;74&lt;/rec-number&gt;&lt;ref-type name="Journal Article"&gt;17&lt;/ref-type&gt;&lt;contributors&gt;&lt;authors&gt;&lt;author&gt;Kim, S. F.&lt;/author&gt;&lt;author&gt;Huri, D. A.&lt;/author&gt;&lt;author&gt;Snyder, S. H.&lt;/author&gt;&lt;/authors&gt;&lt;/contributors&gt;&lt;auth-address&gt;Department of Neuroscience, Johns Hopkins University School of Medicine, 725 North Wolfe Street, Baltimore, MD 21205, USA.&lt;/auth-address&gt;&lt;titles&gt;&lt;title&gt;Inducible nitric oxide synthase binds, S-nitrosylates, and activates cyclooxygenase-2&lt;/title&gt;&lt;secondary-title&gt;Science&lt;/secondary-title&gt;&lt;/titles&gt;&lt;periodical&gt;&lt;full-title&gt;Science&lt;/full-title&gt;&lt;/periodical&gt;&lt;pages&gt;1966-70&lt;/pages&gt;&lt;volume&gt;310&lt;/volume&gt;&lt;number&gt;5756&lt;/number&gt;&lt;keywords&gt;&lt;keyword&gt;Animals&lt;/keyword&gt;&lt;keyword&gt;Biotin/metabolism&lt;/keyword&gt;&lt;keyword&gt;Catalysis&lt;/keyword&gt;&lt;keyword&gt;Cell Line&lt;/keyword&gt;&lt;keyword&gt;Cyclooxygenase 2/*metabolism&lt;/keyword&gt;&lt;keyword&gt;Cysteine/metabolism&lt;/keyword&gt;&lt;keyword&gt;Dinoprostone/metabolism&lt;/keyword&gt;&lt;keyword&gt;Enzyme Activation&lt;/keyword&gt;&lt;keyword&gt;Humans&lt;/keyword&gt;&lt;keyword&gt;Mice&lt;/keyword&gt;&lt;keyword&gt;Nitric Oxide Donors/metabolism&lt;/keyword&gt;&lt;keyword&gt;Nitric Oxide Synthase Type II/*metabolism&lt;/keyword&gt;&lt;keyword&gt;Nitroso Compounds/*metabolism&lt;/keyword&gt;&lt;keyword&gt;Protein Binding&lt;/keyword&gt;&lt;keyword&gt;S-Nitrosoglutathione/metabolism&lt;/keyword&gt;&lt;/keywords&gt;&lt;dates&gt;&lt;year&gt;2005&lt;/year&gt;&lt;pub-dates&gt;&lt;date&gt;Dec 23&lt;/date&gt;&lt;/pub-dates&gt;&lt;/dates&gt;&lt;accession-num&gt;16373578&lt;/accession-num&gt;&lt;urls&gt;&lt;related-urls&gt;&lt;url&gt;http://www.ncbi.nlm.nih.gov/entrez/query.fcgi?cmd=Retrieve&amp;amp;db=PubMed&amp;amp;dopt=Citation&amp;amp;list_uids=16373578 &lt;/url&gt;&lt;/related-urls&gt;&lt;/urls&gt;&lt;/record&gt;&lt;/Cite&gt;&lt;Cite&gt;&lt;Author&gt;Xu&lt;/Author&gt;&lt;Year&gt;2008&lt;/Year&gt;&lt;RecNum&gt;40&lt;/RecNum&gt;&lt;record&gt;&lt;rec-number&gt;40&lt;/rec-number&gt;&lt;ref-type name="Journal Article"&gt;17&lt;/ref-type&gt;&lt;contributors&gt;&lt;authors&gt;&lt;author&gt;Xu, L.&lt;/author&gt;&lt;author&gt;Han, C.&lt;/author&gt;&lt;author&gt;Lim, K.&lt;/author&gt;&lt;author&gt;Wu, T.&lt;/author&gt;&lt;/authors&gt;&lt;/contributors&gt;&lt;auth-address&gt;Department of Pathology, University of Pittsburgh School of Medicine, Pittsburgh, Pennsylvania 15213, USA.&lt;/auth-address&gt;&lt;titles&gt;&lt;title&gt;Activation of cytosolic phospholipase A2alpha through nitric oxide-induced S-nitrosylation. Involvement of inducible nitric-oxide synthase and cyclooxygenase-2&lt;/title&gt;&lt;secondary-title&gt;J Biol Chem&lt;/secondary-title&gt;&lt;/titles&gt;&lt;periodical&gt;&lt;full-title&gt;J Biol Chem&lt;/full-title&gt;&lt;/periodical&gt;&lt;pages&gt;3077-87&lt;/pages&gt;&lt;volume&gt;283&lt;/volume&gt;&lt;number&gt;6&lt;/number&gt;&lt;keywords&gt;&lt;keyword&gt;Arachidonic Acid/metabolism&lt;/keyword&gt;&lt;keyword&gt;Cell Line&lt;/keyword&gt;&lt;keyword&gt;Cells, Cultured&lt;/keyword&gt;&lt;keyword&gt;Cyclooxygenase 2/*metabolism&lt;/keyword&gt;&lt;keyword&gt;Enzyme Activation&lt;/keyword&gt;&lt;keyword&gt;Epithelial Cells/metabolism&lt;/keyword&gt;&lt;keyword&gt;*Gene Expression Regulation, Neoplastic&lt;/keyword&gt;&lt;keyword&gt;Group IV Phospholipases A2/*metabolism&lt;/keyword&gt;&lt;keyword&gt;Humans&lt;/keyword&gt;&lt;keyword&gt;Inflammation&lt;/keyword&gt;&lt;keyword&gt;Mutagenesis, Site-Directed&lt;/keyword&gt;&lt;keyword&gt;Nitric Oxide/*metabolism&lt;/keyword&gt;&lt;keyword&gt;Nitric Oxide Synthase Type II/*metabolism&lt;/keyword&gt;&lt;keyword&gt;Nitrogen/metabolism&lt;/keyword&gt;&lt;keyword&gt;Transfection&lt;/keyword&gt;&lt;/keywords&gt;&lt;dates&gt;&lt;year&gt;2008&lt;/year&gt;&lt;pub-dates&gt;&lt;date&gt;Feb 8&lt;/date&gt;&lt;/pub-dates&gt;&lt;/dates&gt;&lt;accession-num&gt;18029351&lt;/accession-num&gt;&lt;urls&gt;&lt;related-urls&gt;&lt;url&gt;http://www.ncbi.nlm.nih.gov/entrez/query.fcgi?cmd=Retrieve&amp;amp;db=PubMed&amp;amp;dopt=Citation&amp;amp;list_uids=18029351 &lt;/url&gt;&lt;/related-urls&gt;&lt;/urls&gt;&lt;/record&gt;&lt;/Cite&gt;&lt;/EndNote&gt;</w:instrText>
      </w:r>
      <w:r w:rsidR="000203F1" w:rsidRPr="009A6E7D">
        <w:rPr>
          <w:rFonts w:ascii="Arial" w:hAnsi="Arial" w:cs="Arial"/>
          <w:sz w:val="24"/>
          <w:szCs w:val="24"/>
        </w:rPr>
        <w:fldChar w:fldCharType="separate"/>
      </w:r>
      <w:r w:rsidRPr="009A6E7D">
        <w:rPr>
          <w:rFonts w:ascii="Arial" w:hAnsi="Arial" w:cs="Arial"/>
          <w:sz w:val="24"/>
          <w:szCs w:val="24"/>
        </w:rPr>
        <w:t>(Kim et al., 2005, Xu et al., 2008)</w:t>
      </w:r>
      <w:r w:rsidR="000203F1" w:rsidRPr="009A6E7D">
        <w:rPr>
          <w:rFonts w:ascii="Arial" w:hAnsi="Arial" w:cs="Arial"/>
          <w:sz w:val="24"/>
          <w:szCs w:val="24"/>
        </w:rPr>
        <w:fldChar w:fldCharType="end"/>
      </w:r>
      <w:r w:rsidRPr="009A6E7D">
        <w:rPr>
          <w:rFonts w:ascii="Arial" w:hAnsi="Arial" w:cs="Arial"/>
          <w:sz w:val="24"/>
          <w:szCs w:val="24"/>
        </w:rPr>
        <w:t xml:space="preserve">. One of the most well </w:t>
      </w:r>
      <w:r w:rsidR="00F42024">
        <w:rPr>
          <w:rFonts w:ascii="Arial" w:hAnsi="Arial" w:cs="Arial"/>
          <w:sz w:val="24"/>
          <w:szCs w:val="24"/>
        </w:rPr>
        <w:t xml:space="preserve">characterised </w:t>
      </w:r>
      <w:r w:rsidRPr="009A6E7D">
        <w:rPr>
          <w:rFonts w:ascii="Arial" w:hAnsi="Arial" w:cs="Arial"/>
          <w:sz w:val="24"/>
          <w:szCs w:val="24"/>
        </w:rPr>
        <w:t xml:space="preserve">examples is nNOS </w:t>
      </w:r>
      <w:r w:rsidR="00D73D55" w:rsidRPr="00D73D55">
        <w:rPr>
          <w:rFonts w:ascii="Arial" w:hAnsi="Arial" w:cs="Arial"/>
          <w:i/>
          <w:sz w:val="24"/>
          <w:szCs w:val="24"/>
        </w:rPr>
        <w:t>S</w:t>
      </w:r>
      <w:r w:rsidR="00D73D55">
        <w:rPr>
          <w:rFonts w:ascii="Arial" w:hAnsi="Arial" w:cs="Arial"/>
          <w:sz w:val="24"/>
          <w:szCs w:val="24"/>
        </w:rPr>
        <w:noBreakHyphen/>
      </w:r>
      <w:r w:rsidRPr="009A6E7D">
        <w:rPr>
          <w:rFonts w:ascii="Arial" w:hAnsi="Arial" w:cs="Arial"/>
          <w:sz w:val="24"/>
          <w:szCs w:val="24"/>
        </w:rPr>
        <w:t>nitrosylation of Dexras and the</w:t>
      </w:r>
      <w:r w:rsidR="00BF1F92">
        <w:rPr>
          <w:rFonts w:ascii="Arial" w:hAnsi="Arial" w:cs="Arial"/>
          <w:color w:val="000000"/>
          <w:sz w:val="24"/>
          <w:szCs w:val="24"/>
        </w:rPr>
        <w:t xml:space="preserve"> N-M</w:t>
      </w:r>
      <w:r w:rsidRPr="009A6E7D">
        <w:rPr>
          <w:rFonts w:ascii="Arial" w:hAnsi="Arial" w:cs="Arial"/>
          <w:color w:val="000000"/>
          <w:sz w:val="24"/>
          <w:szCs w:val="24"/>
        </w:rPr>
        <w:t>eth</w:t>
      </w:r>
      <w:r w:rsidR="00BF1F92">
        <w:rPr>
          <w:rFonts w:ascii="Arial" w:hAnsi="Arial" w:cs="Arial"/>
          <w:color w:val="000000"/>
          <w:sz w:val="24"/>
          <w:szCs w:val="24"/>
        </w:rPr>
        <w:t>yl-D-aspartic A</w:t>
      </w:r>
      <w:r w:rsidRPr="009A6E7D">
        <w:rPr>
          <w:rFonts w:ascii="Arial" w:hAnsi="Arial" w:cs="Arial"/>
          <w:color w:val="000000"/>
          <w:sz w:val="24"/>
          <w:szCs w:val="24"/>
        </w:rPr>
        <w:t>cid</w:t>
      </w:r>
      <w:r w:rsidRPr="009A6E7D">
        <w:rPr>
          <w:rFonts w:ascii="Arial" w:hAnsi="Arial" w:cs="Arial"/>
          <w:sz w:val="24"/>
          <w:szCs w:val="24"/>
        </w:rPr>
        <w:t xml:space="preserve"> (NMDA) receptor, of which precise regulation is essential for functional activity in downstream signalling events </w:t>
      </w:r>
      <w:r w:rsidR="000203F1" w:rsidRPr="009A6E7D">
        <w:rPr>
          <w:rFonts w:ascii="Arial" w:hAnsi="Arial" w:cs="Arial"/>
          <w:sz w:val="24"/>
          <w:szCs w:val="24"/>
        </w:rPr>
        <w:fldChar w:fldCharType="begin"/>
      </w:r>
      <w:r w:rsidRPr="009A6E7D">
        <w:rPr>
          <w:rFonts w:ascii="Arial" w:hAnsi="Arial" w:cs="Arial"/>
          <w:sz w:val="24"/>
          <w:szCs w:val="24"/>
        </w:rPr>
        <w:instrText xml:space="preserve"> ADDIN EN.CITE &lt;EndNote&gt;&lt;Cite&gt;&lt;Author&gt;Choi&lt;/Author&gt;&lt;Year&gt;2000&lt;/Year&gt;&lt;RecNum&gt;75&lt;/RecNum&gt;&lt;record&gt;&lt;rec-number&gt;75&lt;/rec-number&gt;&lt;ref-type name="Journal Article"&gt;17&lt;/ref-type&gt;&lt;contributors&gt;&lt;authors&gt;&lt;author&gt;Choi, Y. B.&lt;/author&gt;&lt;author&gt;Tenneti, L.&lt;/author&gt;&lt;author&gt;Le, D. A.&lt;/author&gt;&lt;author&gt;Ortiz, J.&lt;/author&gt;&lt;author&gt;Bai, G.&lt;/author&gt;&lt;author&gt;Chen, H. S.&lt;/author&gt;&lt;author&gt;Lipton, S. A.&lt;/author&gt;&lt;/authors&gt;&lt;/contributors&gt;&lt;auth-address&gt;Cerebrovascular and Neuroscience Research Institute, Brigham and Women&amp;apos;s Hospital, and Program in Neuroscience, Harvard Medical School, Boston, Massachusetts 02115, USA.&lt;/auth-address&gt;&lt;titles&gt;&lt;title&gt;Molecular basis of NMDA receptor-coupled ion channel modulation by S-nitrosylation&lt;/title&gt;&lt;secondary-title&gt;Nat Neurosci&lt;/secondary-title&gt;&lt;/titles&gt;&lt;periodical&gt;&lt;full-title&gt;Nat Neurosci&lt;/full-title&gt;&lt;/periodical&gt;&lt;pages&gt;15-21&lt;/pages&gt;&lt;volume&gt;3&lt;/volume&gt;&lt;number&gt;1&lt;/number&gt;&lt;keywords&gt;&lt;keyword&gt;Animals&lt;/keyword&gt;&lt;keyword&gt;Cell Line&lt;/keyword&gt;&lt;keyword&gt;Chromatography, High Pressure Liquid&lt;/keyword&gt;&lt;keyword&gt;Cysteine/analogs &amp;amp; derivatives/metabolism/pharmacology&lt;/keyword&gt;&lt;keyword&gt;Dose-Response Relationship, Drug&lt;/keyword&gt;&lt;keyword&gt;Ethyl Methanesulfonate/analogs &amp;amp; derivatives/pharmacology&lt;/keyword&gt;&lt;keyword&gt;Humans&lt;/keyword&gt;&lt;keyword&gt;Indicators and Reagents/pharmacology&lt;/keyword&gt;&lt;keyword&gt;Ion Transport/drug effects/*physiology&lt;/keyword&gt;&lt;keyword&gt;Mesylates/pharmacology&lt;/keyword&gt;&lt;keyword&gt;Mutagenesis, Site-Directed&lt;/keyword&gt;&lt;keyword&gt;N-Methylaspartate/antagonists &amp;amp; inhibitors/pharmacology&lt;/keyword&gt;&lt;keyword&gt;Nitric Oxide/*metabolism/pharmacology&lt;/keyword&gt;&lt;keyword&gt;Nitroso Compounds/pharmacology&lt;/keyword&gt;&lt;keyword&gt;Oocytes/cytology&lt;/keyword&gt;&lt;keyword&gt;Patch-Clamp Techniques&lt;/keyword&gt;&lt;keyword&gt;Peptide Fragments/genetics/metabolism&lt;/keyword&gt;&lt;keyword&gt;Receptors, N-Methyl-D-Aspartate/genetics/*metabolism&lt;/keyword&gt;&lt;keyword&gt;*S-Nitrosothiols&lt;/keyword&gt;&lt;keyword&gt;Transfection&lt;/keyword&gt;&lt;keyword&gt;Xenopus laevis&lt;/keyword&gt;&lt;/keywords&gt;&lt;dates&gt;&lt;year&gt;2000&lt;/year&gt;&lt;pub-dates&gt;&lt;date&gt;Jan&lt;/date&gt;&lt;/pub-dates&gt;&lt;/dates&gt;&lt;accession-num&gt;10607390&lt;/accession-num&gt;&lt;urls&gt;&lt;related-urls&gt;&lt;url&gt;http://www.ncbi.nlm.nih.gov/entrez/query.fcgi?cmd=Retrieve&amp;amp;db=PubMed&amp;amp;dopt=Citation&amp;amp;list_uids=10607390 &lt;/url&gt;&lt;/related-urls&gt;&lt;/urls&gt;&lt;/record&gt;&lt;/Cite&gt;&lt;/EndNote&gt;</w:instrText>
      </w:r>
      <w:r w:rsidR="000203F1" w:rsidRPr="009A6E7D">
        <w:rPr>
          <w:rFonts w:ascii="Arial" w:hAnsi="Arial" w:cs="Arial"/>
          <w:sz w:val="24"/>
          <w:szCs w:val="24"/>
        </w:rPr>
        <w:fldChar w:fldCharType="separate"/>
      </w:r>
      <w:r w:rsidRPr="009A6E7D">
        <w:rPr>
          <w:rFonts w:ascii="Arial" w:hAnsi="Arial" w:cs="Arial"/>
          <w:sz w:val="24"/>
          <w:szCs w:val="24"/>
        </w:rPr>
        <w:t>(Choi et al., 2000)</w:t>
      </w:r>
      <w:r w:rsidR="000203F1" w:rsidRPr="009A6E7D">
        <w:rPr>
          <w:rFonts w:ascii="Arial" w:hAnsi="Arial" w:cs="Arial"/>
          <w:sz w:val="24"/>
          <w:szCs w:val="24"/>
        </w:rPr>
        <w:fldChar w:fldCharType="end"/>
      </w:r>
      <w:r w:rsidR="00BF1F92">
        <w:rPr>
          <w:rFonts w:ascii="Arial" w:hAnsi="Arial" w:cs="Arial"/>
          <w:sz w:val="24"/>
          <w:szCs w:val="24"/>
        </w:rPr>
        <w:t>.</w:t>
      </w:r>
      <w:r w:rsidRPr="009A6E7D">
        <w:rPr>
          <w:rFonts w:ascii="Arial" w:hAnsi="Arial" w:cs="Arial"/>
          <w:sz w:val="24"/>
          <w:szCs w:val="24"/>
        </w:rPr>
        <w:t xml:space="preserve"> This compartmentalisation sequesters </w:t>
      </w:r>
      <w:r w:rsidR="00F42024" w:rsidRPr="00F42024">
        <w:rPr>
          <w:rFonts w:ascii="Arial" w:hAnsi="Arial" w:cs="Arial"/>
          <w:i/>
          <w:sz w:val="24"/>
          <w:szCs w:val="24"/>
        </w:rPr>
        <w:t>S</w:t>
      </w:r>
      <w:r w:rsidR="0002701A">
        <w:rPr>
          <w:rFonts w:ascii="Arial" w:hAnsi="Arial" w:cs="Arial"/>
          <w:sz w:val="24"/>
          <w:szCs w:val="24"/>
        </w:rPr>
        <w:noBreakHyphen/>
      </w:r>
      <w:r w:rsidRPr="009A6E7D">
        <w:rPr>
          <w:rFonts w:ascii="Arial" w:hAnsi="Arial" w:cs="Arial"/>
          <w:sz w:val="24"/>
          <w:szCs w:val="24"/>
        </w:rPr>
        <w:t xml:space="preserve">nitrosylated proteins from cellular reductants. </w:t>
      </w:r>
    </w:p>
    <w:p w:rsidR="009C3A22" w:rsidRDefault="00D73D55" w:rsidP="009A6E7D">
      <w:pPr>
        <w:spacing w:line="360" w:lineRule="auto"/>
        <w:jc w:val="both"/>
        <w:rPr>
          <w:rFonts w:ascii="Arial" w:hAnsi="Arial" w:cs="Arial"/>
          <w:sz w:val="24"/>
          <w:szCs w:val="24"/>
        </w:rPr>
      </w:pPr>
      <w:r>
        <w:rPr>
          <w:rFonts w:ascii="Arial" w:hAnsi="Arial" w:cs="Arial"/>
          <w:sz w:val="24"/>
          <w:szCs w:val="24"/>
        </w:rPr>
        <w:t xml:space="preserve">Local </w:t>
      </w:r>
      <w:r w:rsidR="009A6E7D" w:rsidRPr="009A6E7D">
        <w:rPr>
          <w:rFonts w:ascii="Arial" w:hAnsi="Arial" w:cs="Arial"/>
          <w:sz w:val="24"/>
          <w:szCs w:val="24"/>
        </w:rPr>
        <w:t>hydrophobic microenvironments</w:t>
      </w:r>
      <w:r w:rsidR="008934D2">
        <w:rPr>
          <w:rFonts w:ascii="Arial" w:hAnsi="Arial" w:cs="Arial"/>
          <w:sz w:val="24"/>
          <w:szCs w:val="24"/>
        </w:rPr>
        <w:t>, characterised by aromatic residues,</w:t>
      </w:r>
      <w:r>
        <w:rPr>
          <w:rFonts w:ascii="Arial" w:hAnsi="Arial" w:cs="Arial"/>
          <w:sz w:val="24"/>
          <w:szCs w:val="24"/>
        </w:rPr>
        <w:t xml:space="preserve"> allow</w:t>
      </w:r>
      <w:r w:rsidR="009A6E7D" w:rsidRPr="009A6E7D">
        <w:rPr>
          <w:rFonts w:ascii="Arial" w:hAnsi="Arial" w:cs="Arial"/>
          <w:sz w:val="24"/>
          <w:szCs w:val="24"/>
        </w:rPr>
        <w:t xml:space="preserve"> O</w:t>
      </w:r>
      <w:r w:rsidR="009A6E7D" w:rsidRPr="009A6E7D">
        <w:rPr>
          <w:rFonts w:ascii="Arial" w:hAnsi="Arial" w:cs="Arial"/>
          <w:sz w:val="24"/>
          <w:szCs w:val="24"/>
          <w:vertAlign w:val="subscript"/>
        </w:rPr>
        <w:t>2</w:t>
      </w:r>
      <w:r w:rsidR="009A6E7D" w:rsidRPr="009A6E7D">
        <w:rPr>
          <w:rFonts w:ascii="Arial" w:hAnsi="Arial" w:cs="Arial"/>
          <w:sz w:val="24"/>
          <w:szCs w:val="24"/>
        </w:rPr>
        <w:t xml:space="preserve"> and NO </w:t>
      </w:r>
      <w:r>
        <w:rPr>
          <w:rFonts w:ascii="Arial" w:hAnsi="Arial" w:cs="Arial"/>
          <w:sz w:val="24"/>
          <w:szCs w:val="24"/>
        </w:rPr>
        <w:t xml:space="preserve">to </w:t>
      </w:r>
      <w:r w:rsidR="009A6E7D" w:rsidRPr="009A6E7D">
        <w:rPr>
          <w:rFonts w:ascii="Arial" w:hAnsi="Arial" w:cs="Arial"/>
          <w:sz w:val="24"/>
          <w:szCs w:val="24"/>
        </w:rPr>
        <w:t xml:space="preserve">become concentrated, augmenting the formation of </w:t>
      </w:r>
      <w:r w:rsidR="00D47D75" w:rsidRPr="00D47D75">
        <w:rPr>
          <w:rFonts w:ascii="Arial" w:hAnsi="Arial" w:cs="Arial"/>
          <w:i/>
          <w:sz w:val="24"/>
          <w:szCs w:val="24"/>
        </w:rPr>
        <w:t>S</w:t>
      </w:r>
      <w:r w:rsidR="0002701A">
        <w:rPr>
          <w:rFonts w:ascii="Arial" w:hAnsi="Arial" w:cs="Arial"/>
          <w:sz w:val="24"/>
          <w:szCs w:val="24"/>
        </w:rPr>
        <w:noBreakHyphen/>
      </w:r>
      <w:r w:rsidR="009A6E7D" w:rsidRPr="009A6E7D">
        <w:rPr>
          <w:rFonts w:ascii="Arial" w:hAnsi="Arial" w:cs="Arial"/>
          <w:sz w:val="24"/>
          <w:szCs w:val="24"/>
        </w:rPr>
        <w:t>nitrosylation capable NO derivatives</w:t>
      </w:r>
      <w:r w:rsidR="009C3A22">
        <w:rPr>
          <w:rFonts w:ascii="Arial" w:hAnsi="Arial" w:cs="Arial"/>
          <w:sz w:val="24"/>
          <w:szCs w:val="24"/>
        </w:rPr>
        <w:t xml:space="preserve"> and reducing the rate of hydrolysis of reaction intermediates such as N</w:t>
      </w:r>
      <w:r w:rsidR="009C3A22" w:rsidRPr="009C3A22">
        <w:rPr>
          <w:rFonts w:ascii="Arial" w:hAnsi="Arial" w:cs="Arial"/>
          <w:sz w:val="24"/>
          <w:szCs w:val="24"/>
          <w:vertAlign w:val="subscript"/>
        </w:rPr>
        <w:t>2</w:t>
      </w:r>
      <w:r w:rsidR="009C3A22">
        <w:rPr>
          <w:rFonts w:ascii="Arial" w:hAnsi="Arial" w:cs="Arial"/>
          <w:sz w:val="24"/>
          <w:szCs w:val="24"/>
        </w:rPr>
        <w:t>O</w:t>
      </w:r>
      <w:r w:rsidR="009C3A22" w:rsidRPr="009C3A22">
        <w:rPr>
          <w:rFonts w:ascii="Arial" w:hAnsi="Arial" w:cs="Arial"/>
          <w:sz w:val="24"/>
          <w:szCs w:val="24"/>
          <w:vertAlign w:val="subscript"/>
        </w:rPr>
        <w:t>3</w:t>
      </w:r>
      <w:r w:rsidR="00D47D75">
        <w:rPr>
          <w:rFonts w:ascii="Arial" w:hAnsi="Arial" w:cs="Arial"/>
          <w:sz w:val="24"/>
          <w:szCs w:val="24"/>
        </w:rPr>
        <w:t xml:space="preserve"> </w:t>
      </w:r>
      <w:r w:rsidR="000203F1">
        <w:rPr>
          <w:rFonts w:ascii="Arial" w:hAnsi="Arial" w:cs="Arial"/>
          <w:sz w:val="24"/>
          <w:szCs w:val="24"/>
        </w:rPr>
        <w:fldChar w:fldCharType="begin"/>
      </w:r>
      <w:r w:rsidR="00CE3769">
        <w:rPr>
          <w:rFonts w:ascii="Arial" w:hAnsi="Arial" w:cs="Arial"/>
          <w:sz w:val="24"/>
          <w:szCs w:val="24"/>
        </w:rPr>
        <w:instrText xml:space="preserve"> ADDIN EN.CITE &lt;EndNote&gt;&lt;Cite&gt;&lt;Author&gt;Hess&lt;/Author&gt;&lt;Year&gt;2005&lt;/Year&gt;&lt;RecNum&gt;10&lt;/RecNum&gt;&lt;record&gt;&lt;rec-number&gt;10&lt;/rec-number&gt;&lt;ref-type name="Journal Article"&gt;17&lt;/ref-type&gt;&lt;contributors&gt;&lt;authors&gt;&lt;author&gt;Hess, D. T.&lt;/author&gt;&lt;author&gt;Matsumoto, A.&lt;/author&gt;&lt;author&gt;Kim, S. O.&lt;/author&gt;&lt;author&gt;Marshall, H. E.&lt;/author&gt;&lt;author&gt;Stamler, J. S.&lt;/author&gt;&lt;/authors&gt;&lt;/contributors&gt;&lt;auth-address&gt;Department of Medicine, Duke University Medical Center, Durham, North Carolina 27710, USA.&lt;/auth-address&gt;&lt;titles&gt;&lt;title&gt;Protein S-nitrosylation: purview and parameters&lt;/title&gt;&lt;secondary-title&gt;Nat Rev Mol Cell Biol&lt;/secondary-title&gt;&lt;/titles&gt;&lt;periodical&gt;&lt;full-title&gt;Nat Rev Mol Cell Biol&lt;/full-title&gt;&lt;/periodical&gt;&lt;pages&gt;150-66&lt;/pages&gt;&lt;volume&gt;6&lt;/volume&gt;&lt;number&gt;2&lt;/number&gt;&lt;keywords&gt;&lt;keyword&gt;Amino Acid Sequence&lt;/keyword&gt;&lt;keyword&gt;Animals&lt;/keyword&gt;&lt;keyword&gt;Cell Membrane/metabolism&lt;/keyword&gt;&lt;keyword&gt;Cysteine/chemistry&lt;/keyword&gt;&lt;keyword&gt;GTP Phosphohydrolases/metabolism&lt;/keyword&gt;&lt;keyword&gt;Humans&lt;/keyword&gt;&lt;keyword&gt;Models, Biological&lt;/keyword&gt;&lt;keyword&gt;Models, Chemical&lt;/keyword&gt;&lt;keyword&gt;Models, Molecular&lt;/keyword&gt;&lt;keyword&gt;Molecular Sequence Data&lt;/keyword&gt;&lt;keyword&gt;Nitric Oxide/metabolism&lt;/keyword&gt;&lt;keyword&gt;Nitrogen/*chemistry&lt;/keyword&gt;&lt;keyword&gt;Oxidation-Reduction&lt;/keyword&gt;&lt;keyword&gt;Protein Processing, Post-Translational&lt;/keyword&gt;&lt;keyword&gt;Proteins/*chemistry&lt;/keyword&gt;&lt;keyword&gt;Signal Transduction&lt;/keyword&gt;&lt;keyword&gt;Sulfhydryl Compounds/chemistry&lt;/keyword&gt;&lt;/keywords&gt;&lt;dates&gt;&lt;year&gt;2005&lt;/year&gt;&lt;pub-dates&gt;&lt;date&gt;Feb&lt;/date&gt;&lt;/pub-dates&gt;&lt;/dates&gt;&lt;accession-num&gt;15688001&lt;/accession-num&gt;&lt;urls&gt;&lt;related-urls&gt;&lt;url&gt;http://www.ncbi.nlm.nih.gov/entrez/query.fcgi?cmd=Retrieve&amp;amp;db=PubMed&amp;amp;dopt=Citation&amp;amp;list_uids=15688001 &lt;/url&gt;&lt;/related-urls&gt;&lt;/urls&gt;&lt;/record&gt;&lt;/Cite&gt;&lt;/EndNote&gt;</w:instrText>
      </w:r>
      <w:r w:rsidR="000203F1">
        <w:rPr>
          <w:rFonts w:ascii="Arial" w:hAnsi="Arial" w:cs="Arial"/>
          <w:sz w:val="24"/>
          <w:szCs w:val="24"/>
        </w:rPr>
        <w:fldChar w:fldCharType="separate"/>
      </w:r>
      <w:r w:rsidR="00D47D75">
        <w:rPr>
          <w:rFonts w:ascii="Arial" w:hAnsi="Arial" w:cs="Arial"/>
          <w:sz w:val="24"/>
          <w:szCs w:val="24"/>
        </w:rPr>
        <w:t>(Hess et al., 2005)</w:t>
      </w:r>
      <w:r w:rsidR="000203F1">
        <w:rPr>
          <w:rFonts w:ascii="Arial" w:hAnsi="Arial" w:cs="Arial"/>
          <w:sz w:val="24"/>
          <w:szCs w:val="24"/>
        </w:rPr>
        <w:fldChar w:fldCharType="end"/>
      </w:r>
      <w:r w:rsidR="009A6E7D" w:rsidRPr="009A6E7D">
        <w:rPr>
          <w:rFonts w:ascii="Arial" w:hAnsi="Arial" w:cs="Arial"/>
          <w:sz w:val="24"/>
          <w:szCs w:val="24"/>
        </w:rPr>
        <w:t xml:space="preserve">. Thus, the creation of localised hydrophobic pockets via allosteric rearrangement </w:t>
      </w:r>
      <w:r w:rsidR="00D47D75">
        <w:rPr>
          <w:rFonts w:ascii="Arial" w:hAnsi="Arial" w:cs="Arial"/>
          <w:sz w:val="24"/>
          <w:szCs w:val="24"/>
        </w:rPr>
        <w:t>might allow</w:t>
      </w:r>
      <w:r w:rsidR="009A6E7D" w:rsidRPr="009A6E7D">
        <w:rPr>
          <w:rFonts w:ascii="Arial" w:hAnsi="Arial" w:cs="Arial"/>
          <w:sz w:val="24"/>
          <w:szCs w:val="24"/>
        </w:rPr>
        <w:t xml:space="preserve"> proteins to catalyse their own </w:t>
      </w:r>
      <w:r w:rsidR="00D47D75" w:rsidRPr="00D47D75">
        <w:rPr>
          <w:rFonts w:ascii="Arial" w:hAnsi="Arial" w:cs="Arial"/>
          <w:i/>
          <w:sz w:val="24"/>
          <w:szCs w:val="24"/>
        </w:rPr>
        <w:t>S</w:t>
      </w:r>
      <w:r w:rsidR="00D47D75">
        <w:rPr>
          <w:rFonts w:ascii="Arial" w:hAnsi="Arial" w:cs="Arial"/>
          <w:sz w:val="24"/>
          <w:szCs w:val="24"/>
        </w:rPr>
        <w:noBreakHyphen/>
      </w:r>
      <w:r w:rsidR="009A6E7D" w:rsidRPr="009A6E7D">
        <w:rPr>
          <w:rFonts w:ascii="Arial" w:hAnsi="Arial" w:cs="Arial"/>
          <w:sz w:val="24"/>
          <w:szCs w:val="24"/>
        </w:rPr>
        <w:t xml:space="preserve">nitrosylation </w:t>
      </w:r>
      <w:r w:rsidR="000203F1" w:rsidRPr="009A6E7D">
        <w:rPr>
          <w:rFonts w:ascii="Arial" w:hAnsi="Arial" w:cs="Arial"/>
          <w:sz w:val="24"/>
          <w:szCs w:val="24"/>
        </w:rPr>
        <w:fldChar w:fldCharType="begin"/>
      </w:r>
      <w:r w:rsidR="00CE3769">
        <w:rPr>
          <w:rFonts w:ascii="Arial" w:hAnsi="Arial" w:cs="Arial"/>
          <w:sz w:val="24"/>
          <w:szCs w:val="24"/>
        </w:rPr>
        <w:instrText xml:space="preserve"> ADDIN EN.CITE &lt;EndNote&gt;&lt;Cite&gt;&lt;Author&gt;Sun&lt;/Author&gt;&lt;Year&gt;2001&lt;/Year&gt;&lt;RecNum&gt;38&lt;/RecNum&gt;&lt;record&gt;&lt;rec-number&gt;38&lt;/rec-number&gt;&lt;ref-type name="Journal Article"&gt;17&lt;/ref-type&gt;&lt;contributors&gt;&lt;authors&gt;&lt;author&gt;Sun, J.&lt;/author&gt;&lt;author&gt;Xin, C.&lt;/author&gt;&lt;author&gt;Eu, J. P.&lt;/author&gt;&lt;author&gt;Stamler, J. S.&lt;/author&gt;&lt;author&gt;Meissner, G.&lt;/author&gt;&lt;/authors&gt;&lt;/contributors&gt;&lt;auth-address&gt;Departments of Biochemistry and Biophysics, and Cell and Molecular Physiology, University of North Carolina, Chapel Hill, NC 27599-7260, USA.&lt;/auth-address&gt;&lt;titles&gt;&lt;title&gt;Cysteine-3635 is responsible for skeletal muscle ryanodine receptor modulation by NO&lt;/title&gt;&lt;secondary-title&gt;Proc Natl Acad Sci U S A&lt;/secondary-title&gt;&lt;/titles&gt;&lt;periodical&gt;&lt;full-title&gt;Proc Natl Acad Sci U S A&lt;/full-title&gt;&lt;/periodical&gt;&lt;pages&gt;11158-62&lt;/pages&gt;&lt;volume&gt;98&lt;/volume&gt;&lt;number&gt;20&lt;/number&gt;&lt;keywords&gt;&lt;keyword&gt;Amino Acid Substitution&lt;/keyword&gt;&lt;keyword&gt;Animals&lt;/keyword&gt;&lt;keyword&gt;Binding Sites&lt;/keyword&gt;&lt;keyword&gt;Calmodulin/*metabolism&lt;/keyword&gt;&lt;keyword&gt;Cell Line&lt;/keyword&gt;&lt;keyword&gt;*Cysteine&lt;/keyword&gt;&lt;keyword&gt;Glutathione/pharmacology&lt;/keyword&gt;&lt;keyword&gt;Humans&lt;/keyword&gt;&lt;keyword&gt;Intracellular Membranes/metabolism&lt;/keyword&gt;&lt;keyword&gt;Microsomes/metabolism&lt;/keyword&gt;&lt;keyword&gt;Muscle, Skeletal/*metabolism&lt;/keyword&gt;&lt;keyword&gt;Mutagenesis, Site-Directed&lt;/keyword&gt;&lt;keyword&gt;Nitric Oxide/*metabolism/pharmacology&lt;/keyword&gt;&lt;keyword&gt;Oxidation-Reduction&lt;/keyword&gt;&lt;keyword&gt;Oxygen/pharmacology&lt;/keyword&gt;&lt;keyword&gt;Rabbits&lt;/keyword&gt;&lt;keyword&gt;Recombinant Proteins/chemistry/metabolism&lt;/keyword&gt;&lt;keyword&gt;Ryanodine/*metabolism&lt;/keyword&gt;&lt;keyword&gt;Ryanodine Receptor Calcium Release Channel/chemistry/drug&lt;/keyword&gt;&lt;keyword&gt;effects/*metabolism&lt;/keyword&gt;&lt;keyword&gt;Sarcoplasmic Reticulum/metabolism&lt;/keyword&gt;&lt;keyword&gt;Transfection&lt;/keyword&gt;&lt;/keywords&gt;&lt;dates&gt;&lt;year&gt;2001&lt;/year&gt;&lt;pub-dates&gt;&lt;date&gt;Sep 25&lt;/date&gt;&lt;/pub-dates&gt;&lt;/dates&gt;&lt;accession-num&gt;11562475&lt;/accession-num&gt;&lt;urls&gt;&lt;related-urls&gt;&lt;url&gt;http://www.ncbi.nlm.nih.gov/entrez/query.fcgi?cmd=Retrieve&amp;amp;db=PubMed&amp;amp;dopt=Citation&amp;amp;list_uids=11562475 &lt;/url&gt;&lt;/related-urls&gt;&lt;/urls&gt;&lt;/record&gt;&lt;/Cite&gt;&lt;/EndNote&gt;</w:instrText>
      </w:r>
      <w:r w:rsidR="000203F1" w:rsidRPr="009A6E7D">
        <w:rPr>
          <w:rFonts w:ascii="Arial" w:hAnsi="Arial" w:cs="Arial"/>
          <w:sz w:val="24"/>
          <w:szCs w:val="24"/>
        </w:rPr>
        <w:fldChar w:fldCharType="separate"/>
      </w:r>
      <w:r w:rsidR="009A6E7D" w:rsidRPr="009A6E7D">
        <w:rPr>
          <w:rFonts w:ascii="Arial" w:hAnsi="Arial" w:cs="Arial"/>
          <w:sz w:val="24"/>
          <w:szCs w:val="24"/>
        </w:rPr>
        <w:t>(Sun et al., 2001)</w:t>
      </w:r>
      <w:r w:rsidR="000203F1" w:rsidRPr="009A6E7D">
        <w:rPr>
          <w:rFonts w:ascii="Arial" w:hAnsi="Arial" w:cs="Arial"/>
          <w:sz w:val="24"/>
          <w:szCs w:val="24"/>
        </w:rPr>
        <w:fldChar w:fldCharType="end"/>
      </w:r>
      <w:r w:rsidR="009A6E7D" w:rsidRPr="009A6E7D">
        <w:rPr>
          <w:rFonts w:ascii="Arial" w:hAnsi="Arial" w:cs="Arial"/>
          <w:sz w:val="24"/>
          <w:szCs w:val="24"/>
        </w:rPr>
        <w:t xml:space="preserve">. </w:t>
      </w:r>
    </w:p>
    <w:p w:rsidR="009A6E7D" w:rsidRPr="009C3A22" w:rsidRDefault="009A6E7D" w:rsidP="009C3A22">
      <w:pPr>
        <w:spacing w:line="360" w:lineRule="auto"/>
        <w:jc w:val="both"/>
        <w:rPr>
          <w:rFonts w:ascii="Arial" w:hAnsi="Arial" w:cs="Arial"/>
          <w:sz w:val="24"/>
          <w:szCs w:val="24"/>
        </w:rPr>
      </w:pPr>
      <w:r w:rsidRPr="009A6E7D">
        <w:rPr>
          <w:rFonts w:ascii="Arial" w:hAnsi="Arial" w:cs="Arial"/>
          <w:sz w:val="24"/>
          <w:szCs w:val="24"/>
        </w:rPr>
        <w:t xml:space="preserve">This is insufficient </w:t>
      </w:r>
      <w:r w:rsidR="0015480A">
        <w:rPr>
          <w:rFonts w:ascii="Arial" w:hAnsi="Arial" w:cs="Arial"/>
          <w:sz w:val="24"/>
          <w:szCs w:val="24"/>
        </w:rPr>
        <w:t>evidence</w:t>
      </w:r>
      <w:r w:rsidR="00CC5D86">
        <w:rPr>
          <w:rFonts w:ascii="Arial" w:hAnsi="Arial" w:cs="Arial"/>
          <w:sz w:val="24"/>
          <w:szCs w:val="24"/>
        </w:rPr>
        <w:t xml:space="preserve"> </w:t>
      </w:r>
      <w:r w:rsidRPr="009A6E7D">
        <w:rPr>
          <w:rFonts w:ascii="Arial" w:hAnsi="Arial" w:cs="Arial"/>
          <w:sz w:val="24"/>
          <w:szCs w:val="24"/>
        </w:rPr>
        <w:t xml:space="preserve">to account for the specificity of </w:t>
      </w:r>
      <w:r w:rsidR="00D47D75" w:rsidRPr="00D47D75">
        <w:rPr>
          <w:rFonts w:ascii="Arial" w:hAnsi="Arial" w:cs="Arial"/>
          <w:i/>
          <w:sz w:val="24"/>
          <w:szCs w:val="24"/>
        </w:rPr>
        <w:t>S</w:t>
      </w:r>
      <w:r w:rsidR="00D47D75">
        <w:rPr>
          <w:rFonts w:ascii="Arial" w:hAnsi="Arial" w:cs="Arial"/>
          <w:sz w:val="24"/>
          <w:szCs w:val="24"/>
        </w:rPr>
        <w:noBreakHyphen/>
      </w:r>
      <w:r w:rsidRPr="009A6E7D">
        <w:rPr>
          <w:rFonts w:ascii="Arial" w:hAnsi="Arial" w:cs="Arial"/>
          <w:sz w:val="24"/>
          <w:szCs w:val="24"/>
        </w:rPr>
        <w:t xml:space="preserve">nitrosylation required for effective signalling; work by Stamler </w:t>
      </w:r>
      <w:r w:rsidRPr="0002701A">
        <w:rPr>
          <w:rFonts w:ascii="Arial" w:hAnsi="Arial" w:cs="Arial"/>
          <w:sz w:val="24"/>
          <w:szCs w:val="24"/>
        </w:rPr>
        <w:t>et al</w:t>
      </w:r>
      <w:r w:rsidRPr="009A6E7D">
        <w:rPr>
          <w:rFonts w:ascii="Arial" w:hAnsi="Arial" w:cs="Arial"/>
          <w:color w:val="FF0000"/>
          <w:sz w:val="24"/>
          <w:szCs w:val="24"/>
        </w:rPr>
        <w:t xml:space="preserve"> </w:t>
      </w:r>
      <w:r w:rsidRPr="009A6E7D">
        <w:rPr>
          <w:rFonts w:ascii="Arial" w:hAnsi="Arial" w:cs="Arial"/>
          <w:sz w:val="24"/>
          <w:szCs w:val="24"/>
        </w:rPr>
        <w:t xml:space="preserve">has suggested the role of consensus motifs as targets for Cys nitrosylation. </w:t>
      </w:r>
      <w:r w:rsidRPr="009C3A22">
        <w:rPr>
          <w:rFonts w:ascii="Arial" w:hAnsi="Arial" w:cs="Arial"/>
          <w:sz w:val="24"/>
          <w:szCs w:val="24"/>
        </w:rPr>
        <w:t>These include a flanking acidic and basic residue</w:t>
      </w:r>
      <w:r w:rsidR="00535B19">
        <w:rPr>
          <w:rFonts w:ascii="Arial" w:hAnsi="Arial" w:cs="Arial"/>
          <w:sz w:val="24"/>
          <w:szCs w:val="24"/>
        </w:rPr>
        <w:t xml:space="preserve"> either side of the target c</w:t>
      </w:r>
      <w:r w:rsidR="009C3A22">
        <w:rPr>
          <w:rFonts w:ascii="Arial" w:hAnsi="Arial" w:cs="Arial"/>
          <w:sz w:val="24"/>
          <w:szCs w:val="24"/>
        </w:rPr>
        <w:t>ysteine, which occur significantly more often than would be expected by cha</w:t>
      </w:r>
      <w:r w:rsidR="00C162B5">
        <w:rPr>
          <w:rFonts w:ascii="Arial" w:hAnsi="Arial" w:cs="Arial"/>
          <w:sz w:val="24"/>
          <w:szCs w:val="24"/>
        </w:rPr>
        <w:t>n</w:t>
      </w:r>
      <w:r w:rsidR="009C3A22">
        <w:rPr>
          <w:rFonts w:ascii="Arial" w:hAnsi="Arial" w:cs="Arial"/>
          <w:sz w:val="24"/>
          <w:szCs w:val="24"/>
        </w:rPr>
        <w:t>ce.</w:t>
      </w:r>
      <w:r w:rsidRPr="009C3A22">
        <w:rPr>
          <w:rFonts w:ascii="Arial" w:hAnsi="Arial" w:cs="Arial"/>
          <w:sz w:val="24"/>
          <w:szCs w:val="24"/>
        </w:rPr>
        <w:t xml:space="preserve"> </w:t>
      </w:r>
      <w:r w:rsidR="00C162B5">
        <w:rPr>
          <w:rFonts w:ascii="Arial" w:hAnsi="Arial" w:cs="Arial"/>
          <w:sz w:val="24"/>
          <w:szCs w:val="24"/>
        </w:rPr>
        <w:t>The</w:t>
      </w:r>
      <w:r w:rsidR="009C3A22">
        <w:rPr>
          <w:rFonts w:ascii="Arial" w:hAnsi="Arial" w:cs="Arial"/>
          <w:sz w:val="24"/>
          <w:szCs w:val="24"/>
        </w:rPr>
        <w:t>s</w:t>
      </w:r>
      <w:r w:rsidR="00C162B5">
        <w:rPr>
          <w:rFonts w:ascii="Arial" w:hAnsi="Arial" w:cs="Arial"/>
          <w:sz w:val="24"/>
          <w:szCs w:val="24"/>
        </w:rPr>
        <w:t>e can be located</w:t>
      </w:r>
      <w:r w:rsidR="009C3A22">
        <w:rPr>
          <w:rFonts w:ascii="Arial" w:hAnsi="Arial" w:cs="Arial"/>
          <w:sz w:val="24"/>
          <w:szCs w:val="24"/>
        </w:rPr>
        <w:t xml:space="preserve"> in both </w:t>
      </w:r>
      <w:r w:rsidRPr="009C3A22">
        <w:rPr>
          <w:rFonts w:ascii="Arial" w:hAnsi="Arial" w:cs="Arial"/>
          <w:sz w:val="24"/>
          <w:szCs w:val="24"/>
        </w:rPr>
        <w:t>the primary or tertiary structure</w:t>
      </w:r>
      <w:r w:rsidR="009C3A22">
        <w:rPr>
          <w:rFonts w:ascii="Arial" w:hAnsi="Arial" w:cs="Arial"/>
          <w:sz w:val="24"/>
          <w:szCs w:val="24"/>
        </w:rPr>
        <w:t xml:space="preserve"> and</w:t>
      </w:r>
      <w:r w:rsidRPr="009C3A22">
        <w:rPr>
          <w:rFonts w:ascii="Arial" w:hAnsi="Arial" w:cs="Arial"/>
          <w:sz w:val="24"/>
          <w:szCs w:val="24"/>
        </w:rPr>
        <w:t xml:space="preserve"> increase the nucleophilicity of the thiol sulphur, thus activating it</w:t>
      </w:r>
      <w:r w:rsidR="009C3A22">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&lt;EndNote&gt;&lt;Cite&gt;&lt;Author&gt;Stamler&lt;/Author&gt;&lt;Year&gt;1997&lt;/Year&gt;&lt;RecNum&gt;36&lt;/RecNum&gt;&lt;record&gt;&lt;rec-number&gt;36&lt;/rec-number&gt;&lt;ref-type name="Journal Article"&gt;17&lt;/ref-type&gt;&lt;contributors&gt;&lt;authors&gt;&lt;author&gt;Stamler, J. S.&lt;/author&gt;&lt;author&gt;Toone, E. J.&lt;/author&gt;&lt;author&gt;Lipton, S. A.&lt;/author&gt;&lt;author&gt;Sucher, N. J.&lt;/author&gt;&lt;/authors&gt;&lt;/contributors&gt;&lt;auth-address&gt;Department of Medicine, Duke University, Durham, North Carolina, USA.&lt;/auth-address&gt;&lt;titles&gt;&lt;title&gt;(S)NO signals: translocation, regulation, and a consensus motif&lt;/title&gt;&lt;secondary-title&gt;Neuron&lt;/secondary-title&gt;&lt;/titles&gt;&lt;periodical&gt;&lt;full-title&gt;Neuron&lt;/full-title&gt;&lt;/periodical&gt;&lt;pages&gt;691-6&lt;/pages&gt;&lt;volume&gt;18&lt;/volume&gt;&lt;number&gt;5&lt;/number&gt;&lt;keywords&gt;&lt;keyword&gt;Animals&lt;/keyword&gt;&lt;keyword&gt;Consensus Sequence/*physiology&lt;/keyword&gt;&lt;keyword&gt;Nerve Tissue Proteins/*chemistry/metabolism&lt;/keyword&gt;&lt;keyword&gt;Nitric Oxide/*metabolism&lt;/keyword&gt;&lt;keyword&gt;Signal Transduction/*physiology&lt;/keyword&gt;&lt;/keywords&gt;&lt;dates&gt;&lt;year&gt;1997&lt;/year&gt;&lt;pub-dates&gt;&lt;date&gt;May&lt;/date&gt;&lt;/pub-dates&gt;&lt;/dates&gt;&lt;accession-num&gt;9182795&lt;/accession-num&gt;&lt;urls&gt;&lt;related-urls&gt;&lt;url&gt;http://www.ncbi.nlm.nih.gov/entrez/query.fcgi?cmd=Retrieve&amp;amp;db=PubMed&amp;amp;dopt=Citation&amp;amp;list_uids=9182795 &lt;/url&gt;&lt;/related-urls&gt;&lt;/urls&gt;&lt;/record&gt;&lt;/Cite&gt;&lt;/EndNote&gt;</w:instrText>
      </w:r>
      <w:r w:rsidR="000203F1">
        <w:rPr>
          <w:rFonts w:ascii="Arial" w:hAnsi="Arial" w:cs="Arial"/>
          <w:sz w:val="24"/>
          <w:szCs w:val="24"/>
        </w:rPr>
        <w:fldChar w:fldCharType="separate"/>
      </w:r>
      <w:r w:rsidR="009C3A22">
        <w:rPr>
          <w:rFonts w:ascii="Arial" w:hAnsi="Arial" w:cs="Arial"/>
          <w:sz w:val="24"/>
          <w:szCs w:val="24"/>
        </w:rPr>
        <w:t>(Stamler et al., 1997)</w:t>
      </w:r>
      <w:r w:rsidR="000203F1">
        <w:rPr>
          <w:rFonts w:ascii="Arial" w:hAnsi="Arial" w:cs="Arial"/>
          <w:sz w:val="24"/>
          <w:szCs w:val="24"/>
        </w:rPr>
        <w:fldChar w:fldCharType="end"/>
      </w:r>
      <w:r w:rsidRPr="009C3A22">
        <w:rPr>
          <w:rFonts w:ascii="Arial" w:hAnsi="Arial" w:cs="Arial"/>
          <w:sz w:val="24"/>
          <w:szCs w:val="24"/>
        </w:rPr>
        <w:t>. This addition of NO can potentially disrupt electrostat</w:t>
      </w:r>
      <w:r w:rsidR="00BF1F92">
        <w:rPr>
          <w:rFonts w:ascii="Arial" w:hAnsi="Arial" w:cs="Arial"/>
          <w:sz w:val="24"/>
          <w:szCs w:val="24"/>
        </w:rPr>
        <w:t>ic interactions between Cys-sulphu</w:t>
      </w:r>
      <w:r w:rsidRPr="009C3A22">
        <w:rPr>
          <w:rFonts w:ascii="Arial" w:hAnsi="Arial" w:cs="Arial"/>
          <w:sz w:val="24"/>
          <w:szCs w:val="24"/>
        </w:rPr>
        <w:t>r and hydr</w:t>
      </w:r>
      <w:r w:rsidR="00C162B5">
        <w:rPr>
          <w:rFonts w:ascii="Arial" w:hAnsi="Arial" w:cs="Arial"/>
          <w:sz w:val="24"/>
          <w:szCs w:val="24"/>
        </w:rPr>
        <w:t>ogens on aromatic rings, leading</w:t>
      </w:r>
      <w:r w:rsidRPr="009C3A22">
        <w:rPr>
          <w:rFonts w:ascii="Arial" w:hAnsi="Arial" w:cs="Arial"/>
          <w:sz w:val="24"/>
          <w:szCs w:val="24"/>
        </w:rPr>
        <w:t xml:space="preserve"> to probable functional consequences in terms of protein stability</w:t>
      </w:r>
      <w:r w:rsidR="00C162B5">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&lt;EndNote&gt;&lt;Cite&gt;&lt;Author&gt;Stamler&lt;/Author&gt;&lt;Year&gt;1997&lt;/Year&gt;&lt;RecNum&gt;36&lt;/RecNum&gt;&lt;record&gt;&lt;rec-number&gt;36&lt;/rec-number&gt;&lt;ref-type name="Journal Article"&gt;17&lt;/ref-type&gt;&lt;contributors&gt;&lt;authors&gt;&lt;author&gt;Stamler, J. S.&lt;/author&gt;&lt;author&gt;Toone, E. J.&lt;/author&gt;&lt;author&gt;Lipton, S. A.&lt;/author&gt;&lt;author&gt;Sucher, N. J.&lt;/author&gt;&lt;/authors&gt;&lt;/contributors&gt;&lt;auth-address&gt;Department of Medicine, Duke University, Durham, North Carolina, USA.&lt;/auth-address&gt;&lt;titles&gt;&lt;title&gt;(S)NO signals: translocation, regulation, and a consensus motif&lt;/title&gt;&lt;secondary-title&gt;Neuron&lt;/secondary-title&gt;&lt;/titles&gt;&lt;periodical&gt;&lt;full-title&gt;Neuron&lt;/full-title&gt;&lt;/periodical&gt;&lt;pages&gt;691-6&lt;/pages&gt;&lt;volume&gt;18&lt;/volume&gt;&lt;number&gt;5&lt;/number&gt;&lt;keywords&gt;&lt;keyword&gt;Animals&lt;/keyword&gt;&lt;keyword&gt;Consensus Sequence/*physiology&lt;/keyword&gt;&lt;keyword&gt;Nerve Tissue Proteins/*chemistry/metabolism&lt;/keyword&gt;&lt;keyword&gt;Nitric Oxide/*metabolism&lt;/keyword&gt;&lt;keyword&gt;Signal Transduction/*physiology&lt;/keyword&gt;&lt;/keywords&gt;&lt;dates&gt;&lt;year&gt;1997&lt;/year&gt;&lt;pub-dates&gt;&lt;date&gt;May&lt;/date&gt;&lt;/pub-dates&gt;&lt;/dates&gt;&lt;accession-num&gt;9182795&lt;/accession-num&gt;&lt;urls&gt;&lt;related-urls&gt;&lt;url&gt;http://www.ncbi.nlm.nih.gov/entrez/query.fcgi?cmd=Retrieve&amp;amp;db=PubMed&amp;amp;dopt=Citation&amp;amp;list_uids=9182795 &lt;/url&gt;&lt;/related-urls&gt;&lt;/urls&gt;&lt;/record&gt;&lt;/Cite&gt;&lt;/EndNote&gt;</w:instrText>
      </w:r>
      <w:r w:rsidR="000203F1">
        <w:rPr>
          <w:rFonts w:ascii="Arial" w:hAnsi="Arial" w:cs="Arial"/>
          <w:sz w:val="24"/>
          <w:szCs w:val="24"/>
        </w:rPr>
        <w:fldChar w:fldCharType="separate"/>
      </w:r>
      <w:r w:rsidR="00C162B5">
        <w:rPr>
          <w:rFonts w:ascii="Arial" w:hAnsi="Arial" w:cs="Arial"/>
          <w:sz w:val="24"/>
          <w:szCs w:val="24"/>
        </w:rPr>
        <w:t>(Stamler et al., 1997)</w:t>
      </w:r>
      <w:r w:rsidR="000203F1">
        <w:rPr>
          <w:rFonts w:ascii="Arial" w:hAnsi="Arial" w:cs="Arial"/>
          <w:sz w:val="24"/>
          <w:szCs w:val="24"/>
        </w:rPr>
        <w:fldChar w:fldCharType="end"/>
      </w:r>
      <w:r w:rsidRPr="009C3A22">
        <w:rPr>
          <w:rFonts w:ascii="Arial" w:hAnsi="Arial" w:cs="Arial"/>
          <w:sz w:val="24"/>
          <w:szCs w:val="24"/>
        </w:rPr>
        <w:t>.</w:t>
      </w:r>
      <w:r>
        <w:rPr>
          <w:sz w:val="24"/>
          <w:szCs w:val="24"/>
        </w:rPr>
        <w:t xml:space="preserve"> </w:t>
      </w:r>
    </w:p>
    <w:p w:rsidR="009A6E7D" w:rsidRPr="009C3A22" w:rsidRDefault="009A6E7D" w:rsidP="009A6E7D">
      <w:pPr>
        <w:spacing w:line="360" w:lineRule="auto"/>
        <w:jc w:val="both"/>
        <w:rPr>
          <w:rFonts w:ascii="Arial" w:hAnsi="Arial" w:cs="Arial"/>
          <w:color w:val="FF0000"/>
          <w:sz w:val="24"/>
          <w:szCs w:val="24"/>
        </w:rPr>
      </w:pPr>
      <w:r w:rsidRPr="009C3A22">
        <w:rPr>
          <w:rFonts w:ascii="Arial" w:hAnsi="Arial" w:cs="Arial"/>
          <w:sz w:val="24"/>
          <w:szCs w:val="24"/>
        </w:rPr>
        <w:t xml:space="preserve">Recent proteomic evidence has </w:t>
      </w:r>
      <w:r w:rsidR="001E137D">
        <w:rPr>
          <w:rFonts w:ascii="Arial" w:hAnsi="Arial" w:cs="Arial"/>
          <w:sz w:val="24"/>
          <w:szCs w:val="24"/>
        </w:rPr>
        <w:t>modified</w:t>
      </w:r>
      <w:r w:rsidRPr="009C3A22">
        <w:rPr>
          <w:rFonts w:ascii="Arial" w:hAnsi="Arial" w:cs="Arial"/>
          <w:sz w:val="24"/>
          <w:szCs w:val="24"/>
        </w:rPr>
        <w:t xml:space="preserve"> the former opinion of flanking acid base motifs in favour of a revised model involving a more distal, charge exposed organisation. This m</w:t>
      </w:r>
      <w:r w:rsidR="00C320D9">
        <w:rPr>
          <w:rFonts w:ascii="Arial" w:hAnsi="Arial" w:cs="Arial"/>
          <w:sz w:val="24"/>
          <w:szCs w:val="24"/>
        </w:rPr>
        <w:t>otif is found in Inhibitory κB Kinase (IKK</w:t>
      </w:r>
      <w:r w:rsidRPr="009C3A22">
        <w:rPr>
          <w:rFonts w:ascii="Arial" w:hAnsi="Arial" w:cs="Arial"/>
          <w:sz w:val="24"/>
          <w:szCs w:val="24"/>
        </w:rPr>
        <w:t>), Myloid primary-response protein 88 (MyD88)</w:t>
      </w:r>
      <w:r w:rsidR="001E137D">
        <w:rPr>
          <w:rFonts w:ascii="Arial" w:hAnsi="Arial" w:cs="Arial"/>
          <w:sz w:val="24"/>
          <w:szCs w:val="24"/>
        </w:rPr>
        <w:t xml:space="preserve"> (</w:t>
      </w:r>
      <w:r w:rsidR="00E91A2D">
        <w:rPr>
          <w:rFonts w:ascii="Arial" w:hAnsi="Arial" w:cs="Arial"/>
          <w:b/>
          <w:sz w:val="24"/>
          <w:szCs w:val="24"/>
        </w:rPr>
        <w:t>c</w:t>
      </w:r>
      <w:r w:rsidR="001E137D" w:rsidRPr="001E137D">
        <w:rPr>
          <w:rFonts w:ascii="Arial" w:hAnsi="Arial" w:cs="Arial"/>
          <w:b/>
          <w:sz w:val="24"/>
          <w:szCs w:val="24"/>
        </w:rPr>
        <w:t>hapter 4</w:t>
      </w:r>
      <w:r w:rsidR="001E137D">
        <w:rPr>
          <w:rFonts w:ascii="Arial" w:hAnsi="Arial" w:cs="Arial"/>
          <w:sz w:val="24"/>
          <w:szCs w:val="24"/>
        </w:rPr>
        <w:t>)</w:t>
      </w:r>
      <w:r w:rsidRPr="009C3A22">
        <w:rPr>
          <w:rFonts w:ascii="Arial" w:hAnsi="Arial" w:cs="Arial"/>
          <w:sz w:val="24"/>
          <w:szCs w:val="24"/>
        </w:rPr>
        <w:t xml:space="preserve"> and Glyceraldehyde-3-</w:t>
      </w:r>
      <w:r w:rsidR="0002701A">
        <w:rPr>
          <w:rFonts w:ascii="Arial" w:hAnsi="Arial" w:cs="Arial"/>
          <w:sz w:val="24"/>
          <w:szCs w:val="24"/>
        </w:rPr>
        <w:lastRenderedPageBreak/>
        <w:t>P</w:t>
      </w:r>
      <w:r w:rsidRPr="009C3A22">
        <w:rPr>
          <w:rFonts w:ascii="Arial" w:hAnsi="Arial" w:cs="Arial"/>
          <w:sz w:val="24"/>
          <w:szCs w:val="24"/>
        </w:rPr>
        <w:t xml:space="preserve">hosphate </w:t>
      </w:r>
      <w:r w:rsidR="0002701A">
        <w:rPr>
          <w:rFonts w:ascii="Arial" w:hAnsi="Arial" w:cs="Arial"/>
          <w:sz w:val="24"/>
          <w:szCs w:val="24"/>
        </w:rPr>
        <w:t>D</w:t>
      </w:r>
      <w:r w:rsidRPr="009C3A22">
        <w:rPr>
          <w:rFonts w:ascii="Arial" w:hAnsi="Arial" w:cs="Arial"/>
          <w:sz w:val="24"/>
          <w:szCs w:val="24"/>
        </w:rPr>
        <w:t>ehydrogenase (GAPDH)</w:t>
      </w:r>
      <w:r w:rsidR="001E137D">
        <w:rPr>
          <w:rFonts w:ascii="Arial" w:hAnsi="Arial" w:cs="Arial"/>
          <w:sz w:val="24"/>
          <w:szCs w:val="24"/>
        </w:rPr>
        <w:t xml:space="preserve"> (</w:t>
      </w:r>
      <w:r w:rsidR="00E91A2D">
        <w:rPr>
          <w:rFonts w:ascii="Arial" w:hAnsi="Arial" w:cs="Arial"/>
          <w:b/>
          <w:sz w:val="24"/>
          <w:szCs w:val="24"/>
        </w:rPr>
        <w:t>c</w:t>
      </w:r>
      <w:r w:rsidR="001E137D" w:rsidRPr="001E137D">
        <w:rPr>
          <w:rFonts w:ascii="Arial" w:hAnsi="Arial" w:cs="Arial"/>
          <w:b/>
          <w:sz w:val="24"/>
          <w:szCs w:val="24"/>
        </w:rPr>
        <w:t>hapter 5</w:t>
      </w:r>
      <w:r w:rsidR="001E137D">
        <w:rPr>
          <w:rFonts w:ascii="Arial" w:hAnsi="Arial" w:cs="Arial"/>
          <w:sz w:val="24"/>
          <w:szCs w:val="24"/>
        </w:rPr>
        <w:t xml:space="preserve">), whose regulation by </w:t>
      </w:r>
      <w:r w:rsidR="001E137D" w:rsidRPr="001E137D">
        <w:rPr>
          <w:rFonts w:ascii="Arial" w:hAnsi="Arial" w:cs="Arial"/>
          <w:i/>
          <w:sz w:val="24"/>
          <w:szCs w:val="24"/>
        </w:rPr>
        <w:t>S</w:t>
      </w:r>
      <w:r w:rsidR="0002701A">
        <w:rPr>
          <w:rFonts w:ascii="Arial" w:hAnsi="Arial" w:cs="Arial"/>
          <w:sz w:val="24"/>
          <w:szCs w:val="24"/>
        </w:rPr>
        <w:noBreakHyphen/>
      </w:r>
      <w:r w:rsidR="001E137D">
        <w:rPr>
          <w:rFonts w:ascii="Arial" w:hAnsi="Arial" w:cs="Arial"/>
          <w:sz w:val="24"/>
          <w:szCs w:val="24"/>
        </w:rPr>
        <w:t>nitrosylation is discussed in detail in the specified chapters</w:t>
      </w:r>
      <w:r w:rsidRPr="009C3A22">
        <w:rPr>
          <w:rFonts w:ascii="Arial" w:hAnsi="Arial" w:cs="Arial"/>
          <w:sz w:val="24"/>
          <w:szCs w:val="24"/>
        </w:rPr>
        <w:t xml:space="preserve">. </w:t>
      </w:r>
      <w:r w:rsidR="001E137D">
        <w:rPr>
          <w:rFonts w:ascii="Arial" w:hAnsi="Arial" w:cs="Arial"/>
          <w:sz w:val="24"/>
          <w:szCs w:val="24"/>
        </w:rPr>
        <w:t xml:space="preserve">It has been </w:t>
      </w:r>
      <w:r w:rsidR="00535B19">
        <w:rPr>
          <w:rFonts w:ascii="Arial" w:hAnsi="Arial" w:cs="Arial"/>
          <w:sz w:val="24"/>
          <w:szCs w:val="24"/>
        </w:rPr>
        <w:t xml:space="preserve">hypothesised </w:t>
      </w:r>
      <w:r w:rsidR="001E137D">
        <w:rPr>
          <w:rFonts w:ascii="Arial" w:hAnsi="Arial" w:cs="Arial"/>
          <w:sz w:val="24"/>
          <w:szCs w:val="24"/>
        </w:rPr>
        <w:t xml:space="preserve">that the </w:t>
      </w:r>
      <w:r w:rsidRPr="009C3A22">
        <w:rPr>
          <w:rFonts w:ascii="Arial" w:hAnsi="Arial" w:cs="Arial"/>
          <w:sz w:val="24"/>
          <w:szCs w:val="24"/>
        </w:rPr>
        <w:t xml:space="preserve">acidic and basic residues </w:t>
      </w:r>
      <w:r w:rsidR="001E137D">
        <w:rPr>
          <w:rFonts w:ascii="Arial" w:hAnsi="Arial" w:cs="Arial"/>
          <w:sz w:val="24"/>
          <w:szCs w:val="24"/>
        </w:rPr>
        <w:t xml:space="preserve">can </w:t>
      </w:r>
      <w:r w:rsidRPr="009C3A22">
        <w:rPr>
          <w:rFonts w:ascii="Arial" w:hAnsi="Arial" w:cs="Arial"/>
          <w:sz w:val="24"/>
          <w:szCs w:val="24"/>
        </w:rPr>
        <w:t>alter electrostatic pr</w:t>
      </w:r>
      <w:r w:rsidR="00535B19">
        <w:rPr>
          <w:rFonts w:ascii="Arial" w:hAnsi="Arial" w:cs="Arial"/>
          <w:sz w:val="24"/>
          <w:szCs w:val="24"/>
        </w:rPr>
        <w:t>operties on a molecules surface</w:t>
      </w:r>
      <w:r w:rsidRPr="009C3A22">
        <w:rPr>
          <w:rFonts w:ascii="Arial" w:hAnsi="Arial" w:cs="Arial"/>
          <w:sz w:val="24"/>
          <w:szCs w:val="24"/>
        </w:rPr>
        <w:t xml:space="preserve"> and propagate this perturbation through the protein resulting in conformational rearrangement</w:t>
      </w:r>
      <w:r w:rsidR="001E137D">
        <w:rPr>
          <w:rFonts w:ascii="Arial" w:hAnsi="Arial" w:cs="Arial"/>
          <w:sz w:val="24"/>
          <w:szCs w:val="24"/>
        </w:rPr>
        <w:t xml:space="preserve"> to generate solvent exposed binding sites</w:t>
      </w:r>
      <w:r w:rsidR="00535B19">
        <w:rPr>
          <w:rFonts w:ascii="Arial" w:hAnsi="Arial" w:cs="Arial"/>
          <w:sz w:val="24"/>
          <w:szCs w:val="24"/>
        </w:rPr>
        <w:t xml:space="preserve"> to allow protein-protein interactions and specific trans</w:t>
      </w:r>
      <w:r w:rsidR="0002701A">
        <w:rPr>
          <w:rFonts w:ascii="Arial" w:hAnsi="Arial" w:cs="Arial"/>
          <w:sz w:val="24"/>
          <w:szCs w:val="24"/>
        </w:rPr>
        <w:t>-</w:t>
      </w:r>
      <w:r w:rsidR="00535B19">
        <w:rPr>
          <w:rFonts w:ascii="Arial" w:hAnsi="Arial" w:cs="Arial"/>
          <w:sz w:val="24"/>
          <w:szCs w:val="24"/>
        </w:rPr>
        <w:t>nitrosylation</w:t>
      </w:r>
      <w:r w:rsidR="001E137D">
        <w:rPr>
          <w:rFonts w:ascii="Arial" w:hAnsi="Arial" w:cs="Arial"/>
          <w:sz w:val="24"/>
          <w:szCs w:val="24"/>
        </w:rPr>
        <w:t xml:space="preserve"> </w:t>
      </w:r>
      <w:r w:rsidR="000203F1" w:rsidRPr="009C3A22">
        <w:rPr>
          <w:rFonts w:ascii="Arial" w:hAnsi="Arial" w:cs="Arial"/>
          <w:sz w:val="24"/>
          <w:szCs w:val="24"/>
        </w:rPr>
        <w:fldChar w:fldCharType="begin"/>
      </w:r>
      <w:r w:rsidR="00886BD1">
        <w:rPr>
          <w:rFonts w:ascii="Arial" w:hAnsi="Arial" w:cs="Arial"/>
          <w:sz w:val="24"/>
          <w:szCs w:val="24"/>
        </w:rPr>
        <w:instrText xml:space="preserve"> ADDIN EN.CITE &lt;EndNote&gt;&lt;Cite&gt;&lt;Author&gt;Marino&lt;/Author&gt;&lt;Year&gt;2009&lt;/Year&gt;&lt;RecNum&gt;1&lt;/RecNum&gt;&lt;record&gt;&lt;rec-number&gt;1&lt;/rec-number&gt;&lt;ref-type name='Journal Article'&gt;17&lt;/ref-type&gt;&lt;contributors&gt;&lt;authors&gt;&lt;author&gt;Marino, S. M.&lt;/author&gt;&lt;author&gt;Gladyshev, V. N.&lt;/author&gt;&lt;/authors&gt;&lt;/contributors&gt;&lt;auth-address&gt;Department of Biochemistry and Redox Biology Center, University of Nebraska-Lincoln, Lincoln, NE 68588, USA.&lt;/auth-address&gt;&lt;titles&gt;&lt;title&gt;Structural Analysis of Cysteine S-Nitrosylation: A Modified Acid-Based Motif and the Emerging Role of Trans-Nitrosylation&lt;/title&gt;&lt;secondary-title&gt;J Mol Biol&lt;/secondary-title&gt;&lt;/titles&gt;&lt;periodical&gt;&lt;full-title&gt;J Mol Biol&lt;/full-title&gt;&lt;/periodical&gt;&lt;dates&gt;&lt;year&gt;2009&lt;/year&gt;&lt;pub-dates&gt;&lt;date&gt;Oct 23&lt;/date&gt;&lt;/pub-dates&gt;&lt;/dates&gt;&lt;accession-num&gt;19854201&lt;/accession-num&gt;&lt;urls&gt;&lt;related-urls&gt;&lt;url&gt;http://www.ncbi.nlm.nih.gov/entrez/query.fcgi?cmd=Retrieve&amp;amp;db=PubMed&amp;amp;dopt=Citation&amp;amp;list_uids=19854201 &lt;/url&gt;&lt;/related-urls&gt;&lt;/urls&gt;&lt;/record&gt;&lt;/Cite&gt;&lt;Cite&gt;&lt;Author&gt;Cho&lt;/Author&gt;&lt;Year&gt;2009&lt;/Year&gt;&lt;RecNum&gt;66&lt;/RecNum&gt;&lt;record&gt;&lt;rec-number&gt;66&lt;/rec-number&gt;&lt;ref-type name='Journal Article'&gt;17&lt;/ref-type&gt;&lt;contributors&gt;&lt;authors&gt;&lt;author&gt;Cho, D. H.&lt;/author&gt;&lt;author&gt;Nakamura, T.&lt;/author&gt;&lt;author&gt;Fang, J.&lt;/author&gt;&lt;author&gt;Cieplak, P.&lt;/author&gt;&lt;author&gt;Godzik, A.&lt;/author&gt;&lt;author&gt;Gu, Z.&lt;/author&gt;&lt;author&gt;Lipton, S. A.&lt;/author&gt;&lt;/authors&gt;&lt;/contributors&gt;&lt;auth-address&gt;Center for Neuroscience, Aging, and Stem Cell Research, Burnham Institute for Medical Research, 10901 North Torrey Pines Road, La Jolla, CA 92037, USA.&lt;/auth-address&gt;&lt;titles&gt;&lt;title&gt;S-nitrosylation of Drp1 mediates beta-amyloid-related mitochondrial fission and neuronal injury&lt;/title&gt;&lt;secondary-title&gt;Science&lt;/secondary-title&gt;&lt;/titles&gt;&lt;periodical&gt;&lt;full-title&gt;Science&lt;/full-title&gt;&lt;/periodical&gt;&lt;pages&gt;102-5&lt;/pages&gt;&lt;volume&gt;324&lt;/volume&gt;&lt;number&gt;5923&lt;/number&gt;&lt;keywords&gt;&lt;keyword&gt;Alzheimer Disease/metabolism/pathology&lt;/keyword&gt;&lt;keyword&gt;Amino Acid Motifs&lt;/keyword&gt;&lt;keyword&gt;Amyloid beta-Protein/*metabolism/pharmacology&lt;/keyword&gt;&lt;keyword&gt;Animals&lt;/keyword&gt;&lt;keyword&gt;Cell Line&lt;/keyword&gt;&lt;keyword&gt;Cell Line, Tumor&lt;/keyword&gt;&lt;keyword&gt;Cerebral Cortex/cytology&lt;/keyword&gt;&lt;keyword&gt;Cysteine/analogs &amp;amp; derivatives/genetics/metabolism/pharmacology&lt;/keyword&gt;&lt;keyword&gt;Female&lt;/keyword&gt;&lt;keyword&gt;GTP Phosphohydrolases/chemistry/*metabolism&lt;/keyword&gt;&lt;keyword&gt;Humans&lt;/keyword&gt;&lt;keyword&gt;Male&lt;/keyword&gt;&lt;keyword&gt;Mice&lt;/keyword&gt;&lt;keyword&gt;Mice, Transgenic&lt;/keyword&gt;&lt;keyword&gt;Microtubule-Associated Proteins/chemistry/*metabolism&lt;/keyword&gt;&lt;keyword&gt;Mitochondria/drug effects/physiology/*ultrastructure&lt;/keyword&gt;&lt;keyword&gt;Mitochondrial Proteins/chemistry/*metabolism&lt;/keyword&gt;&lt;keyword&gt;Models, Molecular&lt;/keyword&gt;&lt;keyword&gt;Mutation&lt;/keyword&gt;&lt;keyword&gt;Neurons/drug effects/*ultrastructure&lt;/keyword&gt;&lt;keyword&gt;Nitric Oxide/*metabolism&lt;/keyword&gt;&lt;keyword&gt;Peptide Fragments/metabolism/pharmacology&lt;/keyword&gt;&lt;keyword&gt;Protein Multimerization&lt;/keyword&gt;&lt;keyword&gt;Protein Structure, Tertiary&lt;/keyword&gt;&lt;keyword&gt;S-Nitrosothiols/pharmacology&lt;/keyword&gt;&lt;/keywords&gt;&lt;dates&gt;&lt;year&gt;2009&lt;/year&gt;&lt;pub-dates&gt;&lt;date&gt;Apr 3&lt;/date&gt;&lt;/pub-dates&gt;&lt;/dates&gt;&lt;accession-num&gt;19342591&lt;/accession-num&gt;&lt;urls&gt;&lt;related-urls&gt;&lt;url&gt;http://www.ncbi.nlm.nih.gov/entrez/query.fcgi?cmd=Retrieve&amp;amp;db=PubMed&amp;amp;dopt=Citation&amp;amp;list_uids=19342591 &lt;/url&gt;&lt;/related-urls&gt;&lt;/urls&gt;&lt;/record&gt;&lt;/Cite&gt;&lt;Cite&gt;&lt;Author&gt;Anand&lt;/Author&gt;&lt;RecNum&gt;37&lt;/RecNum&gt;&lt;record&gt;&lt;rec-number&gt;37&lt;/rec-number&gt;&lt;ref-type name="Journal Article"&gt;17&lt;/ref-type&gt;&lt;contributors&gt;&lt;authors&gt;&lt;author&gt;Anand, P.&lt;/author&gt;&lt;author&gt;Stamler, J. S.&lt;/author&gt;&lt;/authors&gt;&lt;/contributors&gt;&lt;auth-address&gt;Institute for Transformative Molecular Medicine and Department of Medicine, Case Western Reserve University and University Hospitals Case Medical Center, Cleveland, OH 44106, USA.&lt;/auth-address&gt;&lt;titles&gt;&lt;title&gt;Enzymatic mechanisms regulating protein S-nitrosylation: implications in health and disease&lt;/title&gt;&lt;secondary-title&gt;J Mol Med (Berl)&lt;/secondary-title&gt;&lt;/titles&gt;&lt;periodical&gt;&lt;full-title&gt;J Mol Med (Berl)&lt;/full-title&gt;&lt;/periodical&gt;&lt;pages&gt;233-44&lt;/pages&gt;&lt;volume&gt;90&lt;/volume&gt;&lt;number&gt;3&lt;/number&gt;&lt;keywords&gt;&lt;keyword&gt;Animals&lt;/keyword&gt;&lt;keyword&gt;Disease/*etiology&lt;/keyword&gt;&lt;keyword&gt;Humans&lt;/keyword&gt;&lt;keyword&gt;Nitric Oxide/*metabolism&lt;/keyword&gt;&lt;keyword&gt;Protein Processing, Post-Translational&lt;/keyword&gt;&lt;keyword&gt;Proteins/*metabolism&lt;/keyword&gt;&lt;keyword&gt;S-Nitrosothiols/*metabolism&lt;/keyword&gt;&lt;keyword&gt;*Signal Transduction&lt;/keyword&gt;&lt;/keywords&gt;&lt;dates&gt;&lt;year&gt;2012&lt;/year&gt;&lt;pub-dates&gt;&lt;date&gt;Mar&lt;/date&gt;&lt;/pub-dates&gt;&lt;/dates&gt;&lt;accession-num&gt;22361849&lt;/accession-num&gt;&lt;urls&gt;&lt;related-urls&gt;&lt;url&gt;http://www.ncbi.nlm.nih.gov/entrez/query.fcgi?cmd=Retrieve&amp;amp;db=PubMed&amp;amp;dopt=Citation&amp;amp;list_uids=22361849 &lt;/url&gt;&lt;/related-urls&gt;&lt;/urls&gt;&lt;/record&gt;&lt;/Cite&gt;&lt;/EndNote&gt;</w:instrText>
      </w:r>
      <w:r w:rsidR="000203F1" w:rsidRPr="009C3A22">
        <w:rPr>
          <w:rFonts w:ascii="Arial" w:hAnsi="Arial" w:cs="Arial"/>
          <w:sz w:val="24"/>
          <w:szCs w:val="24"/>
        </w:rPr>
        <w:fldChar w:fldCharType="separate"/>
      </w:r>
      <w:r w:rsidR="001E137D">
        <w:rPr>
          <w:rFonts w:ascii="Arial" w:hAnsi="Arial" w:cs="Arial"/>
          <w:sz w:val="24"/>
          <w:szCs w:val="24"/>
        </w:rPr>
        <w:t>(Marino and Gladyshev, 2009, Cho et al., 2009, Anand and Stamler, 2012)</w:t>
      </w:r>
      <w:r w:rsidR="000203F1" w:rsidRPr="009C3A22">
        <w:rPr>
          <w:rFonts w:ascii="Arial" w:hAnsi="Arial" w:cs="Arial"/>
          <w:sz w:val="24"/>
          <w:szCs w:val="24"/>
        </w:rPr>
        <w:fldChar w:fldCharType="end"/>
      </w:r>
      <w:r w:rsidRPr="009C3A22">
        <w:rPr>
          <w:rFonts w:ascii="Arial" w:hAnsi="Arial" w:cs="Arial"/>
          <w:sz w:val="24"/>
          <w:szCs w:val="24"/>
        </w:rPr>
        <w:t>.</w:t>
      </w:r>
      <w:r w:rsidR="001E137D" w:rsidRPr="009C3A22">
        <w:rPr>
          <w:rFonts w:ascii="Arial" w:hAnsi="Arial" w:cs="Arial"/>
          <w:color w:val="FF0000"/>
          <w:sz w:val="24"/>
          <w:szCs w:val="24"/>
        </w:rPr>
        <w:t xml:space="preserve"> </w:t>
      </w:r>
    </w:p>
    <w:p w:rsidR="00863B02" w:rsidRDefault="00184182" w:rsidP="007F2E97">
      <w:pPr>
        <w:pStyle w:val="Heading4"/>
      </w:pPr>
      <w:bookmarkStart w:id="21" w:name="_Toc367660424"/>
      <w:r w:rsidRPr="00184182">
        <w:t>1.1.4.2</w:t>
      </w:r>
      <w:r w:rsidR="00C162B5" w:rsidRPr="00184182">
        <w:t xml:space="preserve"> Targets for</w:t>
      </w:r>
      <w:r w:rsidR="001A54D1" w:rsidRPr="00184182">
        <w:t xml:space="preserve"> </w:t>
      </w:r>
      <w:r w:rsidR="001A54D1" w:rsidRPr="00184182">
        <w:rPr>
          <w:i/>
        </w:rPr>
        <w:t>S</w:t>
      </w:r>
      <w:r w:rsidR="001A54D1" w:rsidRPr="00184182">
        <w:t>-nitrosylation and the implications of dysregulatio</w:t>
      </w:r>
      <w:r w:rsidR="00863B02">
        <w:t>n</w:t>
      </w:r>
      <w:bookmarkEnd w:id="21"/>
    </w:p>
    <w:p w:rsidR="007B351A" w:rsidRPr="00863B02" w:rsidRDefault="001A54D1" w:rsidP="007B351A">
      <w:pPr>
        <w:spacing w:line="360" w:lineRule="auto"/>
        <w:jc w:val="both"/>
        <w:rPr>
          <w:rFonts w:ascii="Arial" w:hAnsi="Arial" w:cs="Arial"/>
          <w:b/>
          <w:bCs/>
          <w:sz w:val="24"/>
          <w:szCs w:val="24"/>
        </w:rPr>
      </w:pPr>
      <w:r>
        <w:rPr>
          <w:rFonts w:ascii="Arial" w:hAnsi="Arial" w:cs="Arial"/>
          <w:bCs/>
          <w:sz w:val="24"/>
          <w:szCs w:val="24"/>
        </w:rPr>
        <w:t xml:space="preserve">As previously mentioned the number of known targets for </w:t>
      </w:r>
      <w:r w:rsidRPr="001A54D1">
        <w:rPr>
          <w:rFonts w:ascii="Arial" w:hAnsi="Arial" w:cs="Arial"/>
          <w:bCs/>
          <w:i/>
          <w:sz w:val="24"/>
          <w:szCs w:val="24"/>
        </w:rPr>
        <w:t>S</w:t>
      </w:r>
      <w:r>
        <w:rPr>
          <w:rFonts w:ascii="Arial" w:hAnsi="Arial" w:cs="Arial"/>
          <w:bCs/>
          <w:sz w:val="24"/>
          <w:szCs w:val="24"/>
        </w:rPr>
        <w:t xml:space="preserve">-nitrosylation is vast and is only continuing to increase. </w:t>
      </w:r>
      <w:r w:rsidR="007B351A" w:rsidRPr="001A54D1">
        <w:rPr>
          <w:rFonts w:ascii="Arial" w:hAnsi="Arial" w:cs="Arial"/>
          <w:sz w:val="24"/>
          <w:szCs w:val="24"/>
        </w:rPr>
        <w:t xml:space="preserve">This emerging involvement of NO in cellular signalling transduction pathways has initiated interest in the idea that dysregulation of such </w:t>
      </w:r>
      <w:r w:rsidR="007B351A" w:rsidRPr="001A54D1">
        <w:rPr>
          <w:rFonts w:ascii="Arial" w:hAnsi="Arial" w:cs="Arial"/>
          <w:i/>
          <w:sz w:val="24"/>
          <w:szCs w:val="24"/>
        </w:rPr>
        <w:t>S</w:t>
      </w:r>
      <w:r>
        <w:rPr>
          <w:rFonts w:ascii="Arial" w:hAnsi="Arial" w:cs="Arial"/>
          <w:sz w:val="24"/>
          <w:szCs w:val="24"/>
        </w:rPr>
        <w:noBreakHyphen/>
      </w:r>
      <w:r w:rsidR="007B351A" w:rsidRPr="001A54D1">
        <w:rPr>
          <w:rFonts w:ascii="Arial" w:hAnsi="Arial" w:cs="Arial"/>
          <w:sz w:val="24"/>
          <w:szCs w:val="24"/>
        </w:rPr>
        <w:t xml:space="preserve">nitrosylation could contribute </w:t>
      </w:r>
      <w:r>
        <w:rPr>
          <w:rFonts w:ascii="Arial" w:hAnsi="Arial" w:cs="Arial"/>
          <w:sz w:val="24"/>
          <w:szCs w:val="24"/>
        </w:rPr>
        <w:t>to pathological conditions</w:t>
      </w:r>
      <w:r w:rsidR="00C162B5">
        <w:rPr>
          <w:rFonts w:ascii="Arial" w:hAnsi="Arial" w:cs="Arial"/>
          <w:sz w:val="24"/>
          <w:szCs w:val="24"/>
        </w:rPr>
        <w:t xml:space="preserve"> </w:t>
      </w:r>
      <w:r w:rsidR="000203F1">
        <w:rPr>
          <w:rFonts w:ascii="Arial" w:hAnsi="Arial" w:cs="Arial"/>
          <w:sz w:val="24"/>
          <w:szCs w:val="24"/>
        </w:rPr>
        <w:fldChar w:fldCharType="begin"/>
      </w:r>
      <w:r w:rsidR="00CE3769">
        <w:rPr>
          <w:rFonts w:ascii="Arial" w:hAnsi="Arial" w:cs="Arial"/>
          <w:sz w:val="24"/>
          <w:szCs w:val="24"/>
        </w:rPr>
        <w:instrText xml:space="preserve"> ADDIN EN.CITE &lt;EndNote&gt;&lt;Cite&gt;&lt;Author&gt;Foster&lt;/Author&gt;&lt;Year&gt;2009&lt;/Year&gt;&lt;RecNum&gt;73&lt;/RecNum&gt;&lt;record&gt;&lt;rec-number&gt;73&lt;/rec-number&gt;&lt;ref-type name="Journal Article"&gt;17&lt;/ref-type&gt;&lt;contributors&gt;&lt;authors&gt;&lt;author&gt;Foster, M. W.&lt;/author&gt;&lt;author&gt;Hess, D. T.&lt;/author&gt;&lt;author&gt;Stamler, J. S.&lt;/author&gt;&lt;/authors&gt;&lt;/contributors&gt;&lt;auth-address&gt;Department of Medicine, Duke University Medical Center, Durham, NC 27710, USA.&lt;/auth-address&gt;&lt;titles&gt;&lt;title&gt;Protein S-nitrosylation in health and disease: a current perspective&lt;/title&gt;&lt;secondary-title&gt;Trends Mol Med&lt;/secondary-title&gt;&lt;/titles&gt;&lt;periodical&gt;&lt;full-title&gt;Trends Mol Med&lt;/full-title&gt;&lt;/periodical&gt;&lt;pages&gt;391-404&lt;/pages&gt;&lt;volume&gt;15&lt;/volume&gt;&lt;number&gt;9&lt;/number&gt;&lt;keywords&gt;&lt;keyword&gt;Animals&lt;/keyword&gt;&lt;keyword&gt;Disease/*etiology&lt;/keyword&gt;&lt;keyword&gt;*Health&lt;/keyword&gt;&lt;keyword&gt;Humans&lt;/keyword&gt;&lt;keyword&gt;Nitrates/metabolism&lt;/keyword&gt;&lt;keyword&gt;Nitric Oxide/metabolism&lt;/keyword&gt;&lt;keyword&gt;Nitrosation&lt;/keyword&gt;&lt;keyword&gt;Proteins/*metabolism&lt;/keyword&gt;&lt;keyword&gt;Signal Transduction&lt;/keyword&gt;&lt;/keywords&gt;&lt;dates&gt;&lt;year&gt;2009&lt;/year&gt;&lt;pub-dates&gt;&lt;date&gt;Sep&lt;/date&gt;&lt;/pub-dates&gt;&lt;/dates&gt;&lt;accession-num&gt;19726230&lt;/accession-num&gt;&lt;urls&gt;&lt;related-urls&gt;&lt;url&gt;http://www.ncbi.nlm.nih.gov/entrez/query.fcgi?cmd=Retrieve&amp;amp;db=PubMed&amp;amp;dopt=Citation&amp;amp;list_uids=19726230 &lt;/url&gt;&lt;/related-urls&gt;&lt;/urls&gt;&lt;/record&gt;&lt;/Cite&gt;&lt;/EndNote&gt;</w:instrText>
      </w:r>
      <w:r w:rsidR="000203F1">
        <w:rPr>
          <w:rFonts w:ascii="Arial" w:hAnsi="Arial" w:cs="Arial"/>
          <w:sz w:val="24"/>
          <w:szCs w:val="24"/>
        </w:rPr>
        <w:fldChar w:fldCharType="separate"/>
      </w:r>
      <w:r w:rsidR="008C5373">
        <w:rPr>
          <w:rFonts w:ascii="Arial" w:hAnsi="Arial" w:cs="Arial"/>
          <w:sz w:val="24"/>
          <w:szCs w:val="24"/>
        </w:rPr>
        <w:t>(Foster et al., 2009a)</w:t>
      </w:r>
      <w:r w:rsidR="000203F1">
        <w:rPr>
          <w:rFonts w:ascii="Arial" w:hAnsi="Arial" w:cs="Arial"/>
          <w:sz w:val="24"/>
          <w:szCs w:val="24"/>
        </w:rPr>
        <w:fldChar w:fldCharType="end"/>
      </w:r>
      <w:r w:rsidR="007B351A" w:rsidRPr="001A54D1">
        <w:rPr>
          <w:rFonts w:ascii="Arial" w:hAnsi="Arial" w:cs="Arial"/>
          <w:sz w:val="24"/>
          <w:szCs w:val="24"/>
        </w:rPr>
        <w:t xml:space="preserve">. Such studies have always been hindered by a lack of sufficient techniques to validate this hypothesis. However, recent developments, including the use of chemiluminescence </w:t>
      </w:r>
      <w:r w:rsidR="000203F1" w:rsidRPr="001A54D1">
        <w:rPr>
          <w:rFonts w:ascii="Arial" w:hAnsi="Arial" w:cs="Arial"/>
          <w:sz w:val="24"/>
          <w:szCs w:val="24"/>
        </w:rPr>
        <w:fldChar w:fldCharType="begin"/>
      </w:r>
      <w:r w:rsidR="00CE3769">
        <w:rPr>
          <w:rFonts w:ascii="Arial" w:hAnsi="Arial" w:cs="Arial"/>
          <w:sz w:val="24"/>
          <w:szCs w:val="24"/>
        </w:rPr>
        <w:instrText xml:space="preserve"> ADDIN EN.CITE &lt;EndNote&gt;&lt;Cite&gt;&lt;Author&gt;MacArthur&lt;/Author&gt;&lt;Year&gt;2007&lt;/Year&gt;&lt;RecNum&gt;35&lt;/RecNum&gt;&lt;record&gt;&lt;rec-number&gt;35&lt;/rec-number&gt;&lt;ref-type name="Journal Article"&gt;17&lt;/ref-type&gt;&lt;contributors&gt;&lt;authors&gt;&lt;author&gt;MacArthur, P. H.&lt;/author&gt;&lt;author&gt;Shiva, S.&lt;/author&gt;&lt;author&gt;Gladwin, M. T.&lt;/author&gt;&lt;/authors&gt;&lt;/contributors&gt;&lt;auth-address&gt;Vascular Medicine Branch, National Heart Lung Blood Institute, National Institutes of Health, Bethesda, MD 20892, USA.&lt;/auth-address&gt;&lt;titles&gt;&lt;title&gt;Measurement of circulating nitrite and S-nitrosothiols by reductive chemiluminescence&lt;/title&gt;&lt;secondary-title&gt;J Chromatogr B Analyt Technol Biomed Life Sci&lt;/secondary-title&gt;&lt;/titles&gt;&lt;periodical&gt;&lt;full-title&gt;J Chromatogr B Analyt Technol Biomed Life Sci&lt;/full-title&gt;&lt;/periodical&gt;&lt;pages&gt;93-105&lt;/pages&gt;&lt;volume&gt;851&lt;/volume&gt;&lt;number&gt;1-2&lt;/number&gt;&lt;keywords&gt;&lt;keyword&gt;Animals&lt;/keyword&gt;&lt;keyword&gt;Chemiluminescent Measurements/*instrumentation/*methods/standards&lt;/keyword&gt;&lt;keyword&gt;Humans&lt;/keyword&gt;&lt;keyword&gt;Nitrites/*blood&lt;/keyword&gt;&lt;keyword&gt;Oxidation-Reduction&lt;/keyword&gt;&lt;keyword&gt;Ozone&lt;/keyword&gt;&lt;keyword&gt;S-Nitrosothiols/*blood&lt;/keyword&gt;&lt;/keywords&gt;&lt;dates&gt;&lt;year&gt;2007&lt;/year&gt;&lt;pub-dates&gt;&lt;date&gt;May 15&lt;/date&gt;&lt;/pub-dates&gt;&lt;/dates&gt;&lt;accession-num&gt;17208057&lt;/accession-num&gt;&lt;urls&gt;&lt;related-urls&gt;&lt;url&gt;http://www.ncbi.nlm.nih.gov/entrez/query.fcgi?cmd=Retrieve&amp;amp;db=PubMed&amp;amp;dopt=Citation&amp;amp;list_uids=17208057 &lt;/url&gt;&lt;/related-urls&gt;&lt;/urls&gt;&lt;/record&gt;&lt;/Cite&gt;&lt;/EndNote&gt;</w:instrText>
      </w:r>
      <w:r w:rsidR="000203F1" w:rsidRPr="001A54D1">
        <w:rPr>
          <w:rFonts w:ascii="Arial" w:hAnsi="Arial" w:cs="Arial"/>
          <w:sz w:val="24"/>
          <w:szCs w:val="24"/>
        </w:rPr>
        <w:fldChar w:fldCharType="separate"/>
      </w:r>
      <w:r w:rsidR="007B351A" w:rsidRPr="001A54D1">
        <w:rPr>
          <w:rFonts w:ascii="Arial" w:hAnsi="Arial" w:cs="Arial"/>
          <w:sz w:val="24"/>
          <w:szCs w:val="24"/>
        </w:rPr>
        <w:t>(MacArthur et al., 2007)</w:t>
      </w:r>
      <w:r w:rsidR="000203F1" w:rsidRPr="001A54D1">
        <w:rPr>
          <w:rFonts w:ascii="Arial" w:hAnsi="Arial" w:cs="Arial"/>
          <w:sz w:val="24"/>
          <w:szCs w:val="24"/>
        </w:rPr>
        <w:fldChar w:fldCharType="end"/>
      </w:r>
      <w:r w:rsidR="007B351A" w:rsidRPr="001A54D1">
        <w:rPr>
          <w:rFonts w:ascii="Arial" w:hAnsi="Arial" w:cs="Arial"/>
          <w:sz w:val="24"/>
          <w:szCs w:val="24"/>
        </w:rPr>
        <w:t xml:space="preserve"> and the biotin switch assay to detect specific proteins, and even the exact modified cysteine, have greatly supplemented the number of </w:t>
      </w:r>
      <w:r>
        <w:rPr>
          <w:rFonts w:ascii="Arial" w:hAnsi="Arial" w:cs="Arial"/>
          <w:sz w:val="24"/>
          <w:szCs w:val="24"/>
        </w:rPr>
        <w:t xml:space="preserve">modified </w:t>
      </w:r>
      <w:r w:rsidR="007B351A" w:rsidRPr="001A54D1">
        <w:rPr>
          <w:rFonts w:ascii="Arial" w:hAnsi="Arial" w:cs="Arial"/>
          <w:sz w:val="24"/>
          <w:szCs w:val="24"/>
        </w:rPr>
        <w:t xml:space="preserve">proteins known </w:t>
      </w:r>
      <w:r w:rsidR="000203F1" w:rsidRPr="001A54D1">
        <w:rPr>
          <w:rFonts w:ascii="Arial" w:hAnsi="Arial" w:cs="Arial"/>
          <w:sz w:val="24"/>
          <w:szCs w:val="24"/>
        </w:rPr>
        <w:fldChar w:fldCharType="begin"/>
      </w:r>
      <w:r w:rsidR="00CE3769">
        <w:rPr>
          <w:rFonts w:ascii="Arial" w:hAnsi="Arial" w:cs="Arial"/>
          <w:sz w:val="24"/>
          <w:szCs w:val="24"/>
        </w:rPr>
        <w:instrText xml:space="preserve"> ADDIN EN.CITE &lt;EndNote&gt;&lt;Cite&gt;&lt;Author&gt;Gow&lt;/Author&gt;&lt;Year&gt;2007&lt;/Year&gt;&lt;RecNum&gt;6&lt;/RecNum&gt;&lt;record&gt;&lt;rec-number&gt;6&lt;/rec-number&gt;&lt;ref-type name="Journal Article"&gt;17&lt;/ref-type&gt;&lt;contributors&gt;&lt;authors&gt;&lt;author&gt;Gow, A.&lt;/author&gt;&lt;author&gt;Doctor, A.&lt;/author&gt;&lt;author&gt;Mannick, J.&lt;/author&gt;&lt;author&gt;Gaston, B.&lt;/author&gt;&lt;/authors&gt;&lt;/contributors&gt;&lt;auth-address&gt;School of Pharmacology and Toxicology, Rutgers University, 160 Frelinghuysen Road Piscataway, NJ 08854, United States.&lt;/auth-address&gt;&lt;titles&gt;&lt;title&gt;S-Nitrosothiol measurements in biological systems&lt;/title&gt;&lt;secondary-title&gt;J Chromatogr B Analyt Technol Biomed Life Sci&lt;/secondary-title&gt;&lt;/titles&gt;&lt;periodical&gt;&lt;full-title&gt;J Chromatogr B Analyt Technol Biomed Life Sci&lt;/full-title&gt;&lt;/periodical&gt;&lt;pages&gt;140-51&lt;/pages&gt;&lt;volume&gt;851&lt;/volume&gt;&lt;number&gt;1-2&lt;/number&gt;&lt;keywords&gt;&lt;keyword&gt;Animals&lt;/keyword&gt;&lt;keyword&gt;Body Fluids/*chemistry&lt;/keyword&gt;&lt;keyword&gt;Chemiluminescent Measurements&lt;/keyword&gt;&lt;keyword&gt;Colorimetry&lt;/keyword&gt;&lt;keyword&gt;Humans&lt;/keyword&gt;&lt;keyword&gt;Immunoblotting&lt;/keyword&gt;&lt;keyword&gt;Mass Spectrometry&lt;/keyword&gt;&lt;keyword&gt;S-Nitrosothiols/*analysis&lt;/keyword&gt;&lt;/keywords&gt;&lt;dates&gt;&lt;year&gt;2007&lt;/year&gt;&lt;pub-dates&gt;&lt;date&gt;May 15&lt;/date&gt;&lt;/pub-dates&gt;&lt;/dates&gt;&lt;accession-num&gt;17379583&lt;/accession-num&gt;&lt;urls&gt;&lt;related-urls&gt;&lt;url&gt;http://www.ncbi.nlm.nih.gov/entrez/query.fcgi?cmd=Retrieve&amp;amp;db=PubMed&amp;amp;dopt=Citation&amp;amp;list_uids=17379583 &lt;/url&gt;&lt;/related-urls&gt;&lt;/urls&gt;&lt;/record&gt;&lt;/Cite&gt;&lt;/EndNote&gt;</w:instrText>
      </w:r>
      <w:r w:rsidR="000203F1" w:rsidRPr="001A54D1">
        <w:rPr>
          <w:rFonts w:ascii="Arial" w:hAnsi="Arial" w:cs="Arial"/>
          <w:sz w:val="24"/>
          <w:szCs w:val="24"/>
        </w:rPr>
        <w:fldChar w:fldCharType="separate"/>
      </w:r>
      <w:r w:rsidR="007B351A" w:rsidRPr="001A54D1">
        <w:rPr>
          <w:rFonts w:ascii="Arial" w:hAnsi="Arial" w:cs="Arial"/>
          <w:sz w:val="24"/>
          <w:szCs w:val="24"/>
        </w:rPr>
        <w:t>(Gow et al., 2007)</w:t>
      </w:r>
      <w:r w:rsidR="000203F1" w:rsidRPr="001A54D1">
        <w:rPr>
          <w:rFonts w:ascii="Arial" w:hAnsi="Arial" w:cs="Arial"/>
          <w:sz w:val="24"/>
          <w:szCs w:val="24"/>
        </w:rPr>
        <w:fldChar w:fldCharType="end"/>
      </w:r>
      <w:r w:rsidR="007B351A" w:rsidRPr="001A54D1">
        <w:rPr>
          <w:rFonts w:ascii="Arial" w:hAnsi="Arial" w:cs="Arial"/>
          <w:sz w:val="24"/>
          <w:szCs w:val="24"/>
        </w:rPr>
        <w:t>. This has directly implicated hypo or hyper-</w:t>
      </w:r>
      <w:r w:rsidR="007B351A" w:rsidRPr="00D01D8C">
        <w:rPr>
          <w:rFonts w:ascii="Arial" w:hAnsi="Arial" w:cs="Arial"/>
          <w:i/>
          <w:sz w:val="24"/>
          <w:szCs w:val="24"/>
        </w:rPr>
        <w:t>S</w:t>
      </w:r>
      <w:r w:rsidR="007B351A" w:rsidRPr="001A54D1">
        <w:rPr>
          <w:rFonts w:ascii="Arial" w:hAnsi="Arial" w:cs="Arial"/>
          <w:sz w:val="24"/>
          <w:szCs w:val="24"/>
        </w:rPr>
        <w:t xml:space="preserve">-nitrosylation of these targets in an increasing number of human diseases </w:t>
      </w:r>
      <w:r w:rsidR="000203F1" w:rsidRPr="001A54D1">
        <w:rPr>
          <w:rFonts w:ascii="Arial" w:hAnsi="Arial" w:cs="Arial"/>
          <w:sz w:val="24"/>
          <w:szCs w:val="24"/>
        </w:rPr>
        <w:fldChar w:fldCharType="begin"/>
      </w:r>
      <w:r w:rsidR="00CE3769">
        <w:rPr>
          <w:rFonts w:ascii="Arial" w:hAnsi="Arial" w:cs="Arial"/>
          <w:sz w:val="24"/>
          <w:szCs w:val="24"/>
        </w:rPr>
        <w:instrText xml:space="preserve"> ADDIN EN.CITE &lt;EndNote&gt;&lt;Cite&gt;&lt;Author&gt;Bellinger&lt;/Author&gt;&lt;Year&gt;2009&lt;/Year&gt;&lt;RecNum&gt;51&lt;/RecNum&gt;&lt;record&gt;&lt;rec-number&gt;51&lt;/rec-number&gt;&lt;ref-type name="Journal Article"&gt;17&lt;/ref-type&gt;&lt;contributors&gt;&lt;authors&gt;&lt;author&gt;Bellinger, A. M.&lt;/author&gt;&lt;author&gt;Reiken, S.&lt;/author&gt;&lt;author&gt;Carlson, C.&lt;/author&gt;&lt;author&gt;Mongillo, M.&lt;/author&gt;&lt;author&gt;Liu, X.&lt;/author&gt;&lt;author&gt;Rothman, L.&lt;/author&gt;&lt;author&gt;Matecki, S.&lt;/author&gt;&lt;author&gt;Lacampagne, A.&lt;/author&gt;&lt;author&gt;Marks, A. R.&lt;/author&gt;&lt;/authors&gt;&lt;/contributors&gt;&lt;auth-address&gt;Clyde and Helen Wu Center for Molecular Cardiology, Department of Physiology and Cellular Biophysics, Columbia University College of Physicians and Surgeons, 630 West 168th Street, New York, New York 10032, USA.&lt;/auth-address&gt;&lt;titles&gt;&lt;title&gt;Hypernitrosylated ryanodine receptor calcium release channels are leaky in dystrophic muscle&lt;/title&gt;&lt;secondary-title&gt;Nat Med&lt;/secondary-title&gt;&lt;/titles&gt;&lt;periodical&gt;&lt;full-title&gt;Nat Med&lt;/full-title&gt;&lt;/periodical&gt;&lt;pages&gt;325-30&lt;/pages&gt;&lt;volume&gt;15&lt;/volume&gt;&lt;number&gt;3&lt;/number&gt;&lt;keywords&gt;&lt;keyword&gt;Animals&lt;/keyword&gt;&lt;keyword&gt;Calcium/metabolism&lt;/keyword&gt;&lt;keyword&gt;Calcium Channels/*metabolism&lt;/keyword&gt;&lt;keyword&gt;Disease Models, Animal&lt;/keyword&gt;&lt;keyword&gt;Homeostasis&lt;/keyword&gt;&lt;keyword&gt;Mice&lt;/keyword&gt;&lt;keyword&gt;Muscle, Skeletal/*metabolism&lt;/keyword&gt;&lt;keyword&gt;Muscular Dystrophy, Duchenne/*metabolism&lt;/keyword&gt;&lt;keyword&gt;Nitroso Compounds/*metabolism&lt;/keyword&gt;&lt;keyword&gt;Ryanodine Receptor Calcium Release Channel/*metabolism&lt;/keyword&gt;&lt;keyword&gt;Tacrolimus Binding Protein 1A/metabolism&lt;/keyword&gt;&lt;/keywords&gt;&lt;dates&gt;&lt;year&gt;2009&lt;/year&gt;&lt;pub-dates&gt;&lt;date&gt;Mar&lt;/date&gt;&lt;/pub-dates&gt;&lt;/dates&gt;&lt;accession-num&gt;19198614&lt;/accession-num&gt;&lt;urls&gt;&lt;related-urls&gt;&lt;url&gt;http://www.ncbi.nlm.nih.gov/entrez/query.fcgi?cmd=Retrieve&amp;amp;db=PubMed&amp;amp;dopt=Citation&amp;amp;list_uids=19198614 &lt;/url&gt;&lt;/related-urls&gt;&lt;/urls&gt;&lt;/record&gt;&lt;/Cite&gt;&lt;Cite&gt;&lt;Author&gt;Foster&lt;/Author&gt;&lt;Year&gt;2009&lt;/Year&gt;&lt;RecNum&gt;73&lt;/RecNum&gt;&lt;record&gt;&lt;rec-number&gt;73&lt;/rec-number&gt;&lt;ref-type name="Journal Article"&gt;17&lt;/ref-type&gt;&lt;contributors&gt;&lt;authors&gt;&lt;author&gt;Foster, M. W.&lt;/author&gt;&lt;author&gt;Hess, D. T.&lt;/author&gt;&lt;author&gt;Stamler, J. S.&lt;/author&gt;&lt;/authors&gt;&lt;/contributors&gt;&lt;auth-address&gt;Department of Medicine, Duke University Medical Center, Durham, NC 27710, USA.&lt;/auth-address&gt;&lt;titles&gt;&lt;title&gt;Protein S-nitrosylation in health and disease: a current perspective&lt;/title&gt;&lt;secondary-title&gt;Trends Mol Med&lt;/secondary-title&gt;&lt;/titles&gt;&lt;periodical&gt;&lt;full-title&gt;Trends Mol Med&lt;/full-title&gt;&lt;/periodical&gt;&lt;pages&gt;391-404&lt;/pages&gt;&lt;volume&gt;15&lt;/volume&gt;&lt;number&gt;9&lt;/number&gt;&lt;keywords&gt;&lt;keyword&gt;Animals&lt;/keyword&gt;&lt;keyword&gt;Disease/*etiology&lt;/keyword&gt;&lt;keyword&gt;*Health&lt;/keyword&gt;&lt;keyword&gt;Humans&lt;/keyword&gt;&lt;keyword&gt;Nitrates/metabolism&lt;/keyword&gt;&lt;keyword&gt;Nitric Oxide/metabolism&lt;/keyword&gt;&lt;keyword&gt;Nitrosation&lt;/keyword&gt;&lt;keyword&gt;Proteins/*metabolism&lt;/keyword&gt;&lt;keyword&gt;Signal Transduction&lt;/keyword&gt;&lt;/keywords&gt;&lt;dates&gt;&lt;year&gt;2009&lt;/year&gt;&lt;pub-dates&gt;&lt;date&gt;Sep&lt;/date&gt;&lt;/pub-dates&gt;&lt;/dates&gt;&lt;accession-num&gt;19726230&lt;/accession-num&gt;&lt;urls&gt;&lt;related-urls&gt;&lt;url&gt;http://www.ncbi.nlm.nih.gov/entrez/query.fcgi?cmd=Retrieve&amp;amp;db=PubMed&amp;amp;dopt=Citation&amp;amp;list_uids=19726230 &lt;/url&gt;&lt;/related-urls&gt;&lt;/urls&gt;&lt;/record&gt;&lt;/Cite&gt;&lt;Cite&gt;&lt;Author&gt;Cho&lt;/Author&gt;&lt;Year&gt;2009&lt;/Year&gt;&lt;RecNum&gt;66&lt;/RecNum&gt;&lt;record&gt;&lt;rec-number&gt;66&lt;/rec-number&gt;&lt;ref-type name="Journal Article"&gt;17&lt;/ref-type&gt;&lt;contributors&gt;&lt;authors&gt;&lt;author&gt;Cho, D. H.&lt;/author&gt;&lt;author&gt;Nakamura, T.&lt;/author&gt;&lt;author&gt;Fang, J.&lt;/author&gt;&lt;author&gt;Cieplak, P.&lt;/author&gt;&lt;author&gt;Godzik, A.&lt;/author&gt;&lt;author&gt;Gu, Z.&lt;/author&gt;&lt;author&gt;Lipton, S. A.&lt;/author&gt;&lt;/authors&gt;&lt;/contributors&gt;&lt;auth-address&gt;Center for Neuroscience, Aging, and Stem Cell Research, Burnham Institute for Medical Research, 10901 North Torrey Pines Road, La Jolla, CA 92037, USA.&lt;/auth-address&gt;&lt;titles&gt;&lt;title&gt;S-nitrosylation of Drp1 mediates beta-amyloid-related mitochondrial fission and neuronal injury&lt;/title&gt;&lt;secondary-title&gt;Science&lt;/secondary-title&gt;&lt;/titles&gt;&lt;periodical&gt;&lt;full-title&gt;Science&lt;/full-title&gt;&lt;/periodical&gt;&lt;pages&gt;102-5&lt;/pages&gt;&lt;volume&gt;324&lt;/volume&gt;&lt;number&gt;5923&lt;/number&gt;&lt;keywords&gt;&lt;keyword&gt;Alzheimer Disease/metabolism/pathology&lt;/keyword&gt;&lt;keyword&gt;Amino Acid Motifs&lt;/keyword&gt;&lt;keyword&gt;Amyloid beta-Protein/*metabolism/pharmacology&lt;/keyword&gt;&lt;keyword&gt;Animals&lt;/keyword&gt;&lt;keyword&gt;Cell Line&lt;/keyword&gt;&lt;keyword&gt;Cell Line, Tumor&lt;/keyword&gt;&lt;keyword&gt;Cerebral Cortex/cytology&lt;/keyword&gt;&lt;keyword&gt;Cysteine/analogs &amp;amp; derivatives/genetics/metabolism/pharmacology&lt;/keyword&gt;&lt;keyword&gt;Female&lt;/keyword&gt;&lt;keyword&gt;GTP Phosphohydrolases/chemistry/*metabolism&lt;/keyword&gt;&lt;keyword&gt;Humans&lt;/keyword&gt;&lt;keyword&gt;Male&lt;/keyword&gt;&lt;keyword&gt;Mice&lt;/keyword&gt;&lt;keyword&gt;Mice, Transgenic&lt;/keyword&gt;&lt;keyword&gt;Microtubule-Associated Proteins/chemistry/*metabolism&lt;/keyword&gt;&lt;keyword&gt;Mitochondria/drug effects/physiology/*ultrastructure&lt;/keyword&gt;&lt;keyword&gt;Mitochondrial Proteins/chemistry/*metabolism&lt;/keyword&gt;&lt;keyword&gt;Models, Molecular&lt;/keyword&gt;&lt;keyword&gt;Mutation&lt;/keyword&gt;&lt;keyword&gt;Neurons/drug effects/*ultrastructure&lt;/keyword&gt;&lt;keyword&gt;Nitric Oxide/*metabolism&lt;/keyword&gt;&lt;keyword&gt;Peptide Fragments/metabolism/pharmacology&lt;/keyword&gt;&lt;keyword&gt;Protein Multimerization&lt;/keyword&gt;&lt;keyword&gt;Protein Structure, Tertiary&lt;/keyword&gt;&lt;keyword&gt;S-Nitrosothiols/pharmacology&lt;/keyword&gt;&lt;/keywords&gt;&lt;dates&gt;&lt;year&gt;2009&lt;/year&gt;&lt;pub-dates&gt;&lt;date&gt;Apr 3&lt;/date&gt;&lt;/pub-dates&gt;&lt;/dates&gt;&lt;accession-num&gt;19342591&lt;/accession-num&gt;&lt;urls&gt;&lt;related-urls&gt;&lt;url&gt;http://www.ncbi.nlm.nih.gov/entrez/query.fcgi?cmd=Retrieve&amp;amp;db=PubMed&amp;amp;dopt=Citation&amp;amp;list_uids=19342591 &lt;/url&gt;&lt;/related-urls&gt;&lt;/urls&gt;&lt;/record&gt;&lt;/Cite&gt;&lt;Cite&gt;&lt;Author&gt;Chung&lt;/Author&gt;&lt;Year&gt;2004&lt;/Year&gt;&lt;RecNum&gt;45&lt;/RecNum&gt;&lt;record&gt;&lt;rec-number&gt;45&lt;/rec-number&gt;&lt;ref-type name="Journal Article"&gt;17&lt;/ref-type&gt;&lt;contributors&gt;&lt;authors&gt;&lt;author&gt;Chung, K. K.&lt;/author&gt;&lt;author&gt;Thomas, B.&lt;/author&gt;&lt;author&gt;Li, X.&lt;/author&gt;&lt;author&gt;Pletnikova, O.&lt;/author&gt;&lt;author&gt;Troncoso, J. C.&lt;/author&gt;&lt;author&gt;Marsh, L.&lt;/author&gt;&lt;author&gt;Dawson, V. L.&lt;/author&gt;&lt;author&gt;Dawson, T. M.&lt;/author&gt;&lt;/authors&gt;&lt;/contributors&gt;&lt;auth-address&gt;Institute for Cell Engineering, Johns Hopkins University School of Medicine, Baltimore, MD 21205, USA.&lt;/auth-address&gt;&lt;titles&gt;&lt;title&gt;S-nitrosylation of parkin regulates ubiquitination and compromises parkin&amp;apos;s protective function&lt;/title&gt;&lt;secondary-title&gt;Science&lt;/secondary-title&gt;&lt;/titles&gt;&lt;periodical&gt;&lt;full-title&gt;Science&lt;/full-title&gt;&lt;/periodical&gt;&lt;pages&gt;1328-31&lt;/pages&gt;&lt;volume&gt;304&lt;/volume&gt;&lt;number&gt;5675&lt;/number&gt;&lt;keywords&gt;&lt;keyword&gt;Alzheimer Disease/metabolism&lt;/keyword&gt;&lt;keyword&gt;Animals&lt;/keyword&gt;&lt;keyword&gt;Brain/metabolism&lt;/keyword&gt;&lt;keyword&gt;Carrier Proteins/genetics/metabolism&lt;/keyword&gt;&lt;keyword&gt;Catalytic Domain&lt;/keyword&gt;&lt;keyword&gt;Cell Death&lt;/keyword&gt;&lt;keyword&gt;Cell Line&lt;/keyword&gt;&lt;keyword&gt;Cysteine Proteinase Inhibitors/pharmacology&lt;/keyword&gt;&lt;keyword&gt;Humans&lt;/keyword&gt;&lt;keyword&gt;Lewy Body Disease/metabolism&lt;/keyword&gt;&lt;keyword&gt;MPTP Poisoning/metabolism&lt;/keyword&gt;&lt;keyword&gt;Mice&lt;/keyword&gt;&lt;keyword&gt;Mice, Knockout&lt;/keyword&gt;&lt;keyword&gt;Nerve Tissue Proteins/genetics/metabolism&lt;/keyword&gt;&lt;keyword&gt;Nitric Oxide/*metabolism&lt;/keyword&gt;&lt;keyword&gt;Nitric Oxide Donors/pharmacology&lt;/keyword&gt;&lt;keyword&gt;Nitric Oxide Synthase/genetics/metabolism&lt;/keyword&gt;&lt;keyword&gt;Parkinson Disease/*metabolism&lt;/keyword&gt;&lt;keyword&gt;Recombinant Proteins/metabolism&lt;/keyword&gt;&lt;keyword&gt;Synucleins&lt;/keyword&gt;&lt;keyword&gt;Transfection&lt;/keyword&gt;&lt;keyword&gt;Ubiquitin/*metabolism&lt;/keyword&gt;&lt;keyword&gt;Ubiquitin-Protein Ligases/antagonists &amp;amp;&lt;/keyword&gt;&lt;keyword&gt;inhibitors/chemistry/genetics/*metabolism&lt;/keyword&gt;&lt;/keywords&gt;&lt;dates&gt;&lt;year&gt;2004&lt;/year&gt;&lt;pub-dates&gt;&lt;date&gt;May 28&lt;/date&gt;&lt;/pub-dates&gt;&lt;/dates&gt;&lt;accession-num&gt;15105460&lt;/accession-num&gt;&lt;urls&gt;&lt;related-urls&gt;&lt;url&gt;http://www.ncbi.nlm.nih.gov/entrez/query.fcgi?cmd=Retrieve&amp;amp;db=PubMed&amp;amp;dopt=Citation&amp;amp;list_uids=15105460 &lt;/url&gt;&lt;/related-urls&gt;&lt;/urls&gt;&lt;/record&gt;&lt;/Cite&gt;&lt;/EndNote&gt;</w:instrText>
      </w:r>
      <w:r w:rsidR="000203F1" w:rsidRPr="001A54D1">
        <w:rPr>
          <w:rFonts w:ascii="Arial" w:hAnsi="Arial" w:cs="Arial"/>
          <w:sz w:val="24"/>
          <w:szCs w:val="24"/>
        </w:rPr>
        <w:fldChar w:fldCharType="separate"/>
      </w:r>
      <w:r w:rsidR="008C5373">
        <w:rPr>
          <w:rFonts w:ascii="Arial" w:hAnsi="Arial" w:cs="Arial"/>
          <w:sz w:val="24"/>
          <w:szCs w:val="24"/>
        </w:rPr>
        <w:t>(Bellinger et al., 2009, Foster et al., 2009a, Cho et al., 2009, Chung et al., 2004)</w:t>
      </w:r>
      <w:r w:rsidR="000203F1" w:rsidRPr="001A54D1">
        <w:rPr>
          <w:rFonts w:ascii="Arial" w:hAnsi="Arial" w:cs="Arial"/>
          <w:sz w:val="24"/>
          <w:szCs w:val="24"/>
        </w:rPr>
        <w:fldChar w:fldCharType="end"/>
      </w:r>
      <w:r w:rsidR="007B351A">
        <w:rPr>
          <w:sz w:val="24"/>
          <w:szCs w:val="24"/>
        </w:rPr>
        <w:t xml:space="preserve">. </w:t>
      </w:r>
    </w:p>
    <w:p w:rsidR="00543407" w:rsidRDefault="007B351A" w:rsidP="00543407">
      <w:pPr>
        <w:spacing w:line="360" w:lineRule="auto"/>
        <w:jc w:val="both"/>
        <w:rPr>
          <w:rFonts w:ascii="Arial" w:hAnsi="Arial" w:cs="Arial"/>
          <w:bCs/>
          <w:sz w:val="24"/>
          <w:szCs w:val="24"/>
        </w:rPr>
      </w:pPr>
      <w:r w:rsidRPr="007D047F">
        <w:rPr>
          <w:rFonts w:ascii="Arial" w:hAnsi="Arial" w:cs="Arial"/>
          <w:sz w:val="24"/>
          <w:szCs w:val="24"/>
        </w:rPr>
        <w:t xml:space="preserve">Many of these diseases are inflammatory disorders, such as lung injury and asthma, as well as strokes and multiple sclerosis </w:t>
      </w:r>
      <w:r w:rsidR="000203F1" w:rsidRPr="007D047F">
        <w:rPr>
          <w:rFonts w:ascii="Arial" w:hAnsi="Arial" w:cs="Arial"/>
          <w:sz w:val="24"/>
          <w:szCs w:val="24"/>
        </w:rPr>
        <w:fldChar w:fldCharType="begin"/>
      </w:r>
      <w:r w:rsidR="00CE3769">
        <w:rPr>
          <w:rFonts w:ascii="Arial" w:hAnsi="Arial" w:cs="Arial"/>
          <w:sz w:val="24"/>
          <w:szCs w:val="24"/>
        </w:rPr>
        <w:instrText xml:space="preserve"> ADDIN EN.CITE &lt;EndNote&gt;&lt;Cite&gt;&lt;Author&gt;Foster&lt;/Author&gt;&lt;Year&gt;2009&lt;/Year&gt;&lt;RecNum&gt;73&lt;/RecNum&gt;&lt;record&gt;&lt;rec-number&gt;73&lt;/rec-number&gt;&lt;ref-type name="Journal Article"&gt;17&lt;/ref-type&gt;&lt;contributors&gt;&lt;authors&gt;&lt;author&gt;Foster, M. W.&lt;/author&gt;&lt;author&gt;Hess, D. T.&lt;/author&gt;&lt;author&gt;Stamler, J. S.&lt;/author&gt;&lt;/authors&gt;&lt;/contributors&gt;&lt;auth-address&gt;Department of Medicine, Duke University Medical Center, Durham, NC 27710, USA.&lt;/auth-address&gt;&lt;titles&gt;&lt;title&gt;Protein S-nitrosylation in health and disease: a current perspective&lt;/title&gt;&lt;secondary-title&gt;Trends Mol Med&lt;/secondary-title&gt;&lt;/titles&gt;&lt;periodical&gt;&lt;full-title&gt;Trends Mol Med&lt;/full-title&gt;&lt;/periodical&gt;&lt;pages&gt;391-404&lt;/pages&gt;&lt;volume&gt;15&lt;/volume&gt;&lt;number&gt;9&lt;/number&gt;&lt;keywords&gt;&lt;keyword&gt;Animals&lt;/keyword&gt;&lt;keyword&gt;Disease/*etiology&lt;/keyword&gt;&lt;keyword&gt;*Health&lt;/keyword&gt;&lt;keyword&gt;Humans&lt;/keyword&gt;&lt;keyword&gt;Nitrates/metabolism&lt;/keyword&gt;&lt;keyword&gt;Nitric Oxide/metabolism&lt;/keyword&gt;&lt;keyword&gt;Nitrosation&lt;/keyword&gt;&lt;keyword&gt;Proteins/*metabolism&lt;/keyword&gt;&lt;keyword&gt;Signal Transduction&lt;/keyword&gt;&lt;/keywords&gt;&lt;dates&gt;&lt;year&gt;2009&lt;/year&gt;&lt;pub-dates&gt;&lt;date&gt;Sep&lt;/date&gt;&lt;/pub-dates&gt;&lt;/dates&gt;&lt;accession-num&gt;19726230&lt;/accession-num&gt;&lt;urls&gt;&lt;related-urls&gt;&lt;url&gt;http://www.ncbi.nlm.nih.gov/entrez/query.fcgi?cmd=Retrieve&amp;amp;db=PubMed&amp;amp;dopt=Citation&amp;amp;list_uids=19726230 &lt;/url&gt;&lt;/related-urls&gt;&lt;/urls&gt;&lt;/record&gt;&lt;/Cite&gt;&lt;/EndNote&gt;</w:instrText>
      </w:r>
      <w:r w:rsidR="000203F1" w:rsidRPr="007D047F">
        <w:rPr>
          <w:rFonts w:ascii="Arial" w:hAnsi="Arial" w:cs="Arial"/>
          <w:sz w:val="24"/>
          <w:szCs w:val="24"/>
        </w:rPr>
        <w:fldChar w:fldCharType="separate"/>
      </w:r>
      <w:r w:rsidR="008C5373">
        <w:rPr>
          <w:rFonts w:ascii="Arial" w:hAnsi="Arial" w:cs="Arial"/>
          <w:sz w:val="24"/>
          <w:szCs w:val="24"/>
        </w:rPr>
        <w:t>(Foster et al., 2009a)</w:t>
      </w:r>
      <w:r w:rsidR="000203F1" w:rsidRPr="007D047F">
        <w:rPr>
          <w:rFonts w:ascii="Arial" w:hAnsi="Arial" w:cs="Arial"/>
          <w:sz w:val="24"/>
          <w:szCs w:val="24"/>
        </w:rPr>
        <w:fldChar w:fldCharType="end"/>
      </w:r>
      <w:r w:rsidRPr="007D047F">
        <w:rPr>
          <w:rFonts w:ascii="Arial" w:hAnsi="Arial" w:cs="Arial"/>
          <w:sz w:val="24"/>
          <w:szCs w:val="24"/>
        </w:rPr>
        <w:t xml:space="preserve">. This suggests a role for </w:t>
      </w:r>
      <w:r w:rsidRPr="007D047F">
        <w:rPr>
          <w:rFonts w:ascii="Arial" w:hAnsi="Arial" w:cs="Arial"/>
          <w:i/>
          <w:sz w:val="24"/>
          <w:szCs w:val="24"/>
        </w:rPr>
        <w:t>S</w:t>
      </w:r>
      <w:r w:rsidRPr="007D047F">
        <w:rPr>
          <w:rFonts w:ascii="Arial" w:hAnsi="Arial" w:cs="Arial"/>
          <w:sz w:val="24"/>
          <w:szCs w:val="24"/>
        </w:rPr>
        <w:t xml:space="preserve">-nitrosylation in </w:t>
      </w:r>
      <w:r w:rsidR="007D047F">
        <w:rPr>
          <w:rFonts w:ascii="Arial" w:hAnsi="Arial" w:cs="Arial"/>
          <w:sz w:val="24"/>
          <w:szCs w:val="24"/>
        </w:rPr>
        <w:t xml:space="preserve">regulation </w:t>
      </w:r>
      <w:r w:rsidRPr="007D047F">
        <w:rPr>
          <w:rFonts w:ascii="Arial" w:hAnsi="Arial" w:cs="Arial"/>
          <w:sz w:val="24"/>
          <w:szCs w:val="24"/>
        </w:rPr>
        <w:t>of the innate immune response.</w:t>
      </w:r>
      <w:r>
        <w:rPr>
          <w:sz w:val="24"/>
          <w:szCs w:val="24"/>
        </w:rPr>
        <w:t xml:space="preserve">  </w:t>
      </w:r>
      <w:r w:rsidRPr="004A66B4">
        <w:rPr>
          <w:rFonts w:ascii="Arial" w:hAnsi="Arial" w:cs="Arial"/>
          <w:sz w:val="24"/>
          <w:szCs w:val="24"/>
        </w:rPr>
        <w:t>The innate immune response is the body’s p</w:t>
      </w:r>
      <w:r w:rsidR="00C162B5">
        <w:rPr>
          <w:rFonts w:ascii="Arial" w:hAnsi="Arial" w:cs="Arial"/>
          <w:sz w:val="24"/>
          <w:szCs w:val="24"/>
        </w:rPr>
        <w:t>rimary response to an infection</w:t>
      </w:r>
      <w:r w:rsidRPr="004A66B4">
        <w:rPr>
          <w:rFonts w:ascii="Arial" w:hAnsi="Arial" w:cs="Arial"/>
          <w:sz w:val="24"/>
          <w:szCs w:val="24"/>
        </w:rPr>
        <w:t xml:space="preserve"> and the factors associated with it have a comprehensive responsibility in both the initiation and resolution of an inflammatory profile. </w:t>
      </w:r>
      <w:r w:rsidRPr="004A66B4">
        <w:rPr>
          <w:rFonts w:ascii="Arial" w:hAnsi="Arial" w:cs="Arial"/>
          <w:bCs/>
          <w:sz w:val="24"/>
          <w:szCs w:val="24"/>
        </w:rPr>
        <w:t>The inflammatory immune response provides a critical function in early containment of infection and the balance of responses between the pathogen and the host.</w:t>
      </w:r>
      <w:r w:rsidRPr="004A66B4">
        <w:rPr>
          <w:rFonts w:ascii="Arial" w:hAnsi="Arial" w:cs="Arial"/>
        </w:rPr>
        <w:t xml:space="preserve"> </w:t>
      </w:r>
      <w:r w:rsidRPr="004A66B4">
        <w:rPr>
          <w:rFonts w:ascii="Arial" w:hAnsi="Arial" w:cs="Arial"/>
          <w:bCs/>
          <w:sz w:val="24"/>
          <w:szCs w:val="24"/>
        </w:rPr>
        <w:t xml:space="preserve">Pathogens, such as </w:t>
      </w:r>
      <w:r w:rsidRPr="004A66B4">
        <w:rPr>
          <w:rFonts w:ascii="Arial" w:hAnsi="Arial" w:cs="Arial"/>
          <w:bCs/>
          <w:i/>
          <w:sz w:val="24"/>
          <w:szCs w:val="24"/>
        </w:rPr>
        <w:t>Neisseria meningitidis</w:t>
      </w:r>
      <w:r w:rsidRPr="004A66B4">
        <w:rPr>
          <w:rFonts w:ascii="Arial" w:hAnsi="Arial" w:cs="Arial"/>
          <w:bCs/>
          <w:sz w:val="24"/>
          <w:szCs w:val="24"/>
        </w:rPr>
        <w:t xml:space="preserve">, activate Toll </w:t>
      </w:r>
      <w:r w:rsidR="00634E47">
        <w:rPr>
          <w:rFonts w:ascii="Arial" w:hAnsi="Arial" w:cs="Arial"/>
          <w:bCs/>
          <w:sz w:val="24"/>
          <w:szCs w:val="24"/>
        </w:rPr>
        <w:t>L</w:t>
      </w:r>
      <w:r w:rsidRPr="004A66B4">
        <w:rPr>
          <w:rFonts w:ascii="Arial" w:hAnsi="Arial" w:cs="Arial"/>
          <w:bCs/>
          <w:sz w:val="24"/>
          <w:szCs w:val="24"/>
        </w:rPr>
        <w:t xml:space="preserve">ike </w:t>
      </w:r>
      <w:r w:rsidR="00634E47">
        <w:rPr>
          <w:rFonts w:ascii="Arial" w:hAnsi="Arial" w:cs="Arial"/>
          <w:bCs/>
          <w:sz w:val="24"/>
          <w:szCs w:val="24"/>
        </w:rPr>
        <w:t>R</w:t>
      </w:r>
      <w:r w:rsidRPr="004A66B4">
        <w:rPr>
          <w:rFonts w:ascii="Arial" w:hAnsi="Arial" w:cs="Arial"/>
          <w:bCs/>
          <w:sz w:val="24"/>
          <w:szCs w:val="24"/>
        </w:rPr>
        <w:t xml:space="preserve">eceptors (TLRs), in a species specific pattern in response to </w:t>
      </w:r>
      <w:r w:rsidRPr="004A66B4">
        <w:rPr>
          <w:rFonts w:ascii="Arial" w:hAnsi="Arial" w:cs="Arial"/>
          <w:sz w:val="24"/>
          <w:szCs w:val="24"/>
        </w:rPr>
        <w:t xml:space="preserve">conserved </w:t>
      </w:r>
      <w:r w:rsidR="00634E47">
        <w:rPr>
          <w:rFonts w:ascii="Arial" w:hAnsi="Arial" w:cs="Arial"/>
          <w:sz w:val="24"/>
          <w:szCs w:val="24"/>
        </w:rPr>
        <w:t>P</w:t>
      </w:r>
      <w:r w:rsidRPr="004A66B4">
        <w:rPr>
          <w:rFonts w:ascii="Arial" w:hAnsi="Arial" w:cs="Arial"/>
          <w:sz w:val="24"/>
          <w:szCs w:val="24"/>
        </w:rPr>
        <w:t>athogen-</w:t>
      </w:r>
      <w:r w:rsidR="00634E47">
        <w:rPr>
          <w:rFonts w:ascii="Arial" w:hAnsi="Arial" w:cs="Arial"/>
          <w:sz w:val="24"/>
          <w:szCs w:val="24"/>
        </w:rPr>
        <w:t>A</w:t>
      </w:r>
      <w:r w:rsidRPr="004A66B4">
        <w:rPr>
          <w:rFonts w:ascii="Arial" w:hAnsi="Arial" w:cs="Arial"/>
          <w:sz w:val="24"/>
          <w:szCs w:val="24"/>
        </w:rPr>
        <w:t xml:space="preserve">ssociated </w:t>
      </w:r>
      <w:r w:rsidR="00634E47">
        <w:rPr>
          <w:rFonts w:ascii="Arial" w:hAnsi="Arial" w:cs="Arial"/>
          <w:sz w:val="24"/>
          <w:szCs w:val="24"/>
        </w:rPr>
        <w:t>M</w:t>
      </w:r>
      <w:r w:rsidRPr="004A66B4">
        <w:rPr>
          <w:rFonts w:ascii="Arial" w:hAnsi="Arial" w:cs="Arial"/>
          <w:sz w:val="24"/>
          <w:szCs w:val="24"/>
        </w:rPr>
        <w:t xml:space="preserve">olecular </w:t>
      </w:r>
      <w:r w:rsidR="00634E47">
        <w:rPr>
          <w:rFonts w:ascii="Arial" w:hAnsi="Arial" w:cs="Arial"/>
          <w:sz w:val="24"/>
          <w:szCs w:val="24"/>
        </w:rPr>
        <w:t>P</w:t>
      </w:r>
      <w:r w:rsidRPr="004A66B4">
        <w:rPr>
          <w:rFonts w:ascii="Arial" w:hAnsi="Arial" w:cs="Arial"/>
          <w:sz w:val="24"/>
          <w:szCs w:val="24"/>
        </w:rPr>
        <w:t>atterns</w:t>
      </w:r>
      <w:r w:rsidRPr="004A66B4">
        <w:rPr>
          <w:rFonts w:ascii="Arial" w:hAnsi="Arial" w:cs="Arial"/>
          <w:bCs/>
          <w:sz w:val="24"/>
          <w:szCs w:val="24"/>
        </w:rPr>
        <w:t xml:space="preserve"> (PAMPS) and initiate signalling cascades via adaptor molecules such as </w:t>
      </w:r>
      <w:r w:rsidRPr="004A66B4">
        <w:rPr>
          <w:rFonts w:ascii="Arial" w:hAnsi="Arial" w:cs="Arial"/>
          <w:sz w:val="24"/>
          <w:szCs w:val="24"/>
        </w:rPr>
        <w:t xml:space="preserve">MyD88 </w:t>
      </w:r>
      <w:r w:rsidR="000203F1" w:rsidRPr="004A66B4">
        <w:rPr>
          <w:rFonts w:ascii="Arial" w:hAnsi="Arial" w:cs="Arial"/>
          <w:sz w:val="24"/>
          <w:szCs w:val="24"/>
        </w:rPr>
        <w:fldChar w:fldCharType="begin"/>
      </w:r>
      <w:r w:rsidR="00CE3769">
        <w:rPr>
          <w:rFonts w:ascii="Arial" w:hAnsi="Arial" w:cs="Arial"/>
          <w:sz w:val="24"/>
          <w:szCs w:val="24"/>
        </w:rPr>
        <w:instrText xml:space="preserve"> ADDIN EN.CITE &lt;EndNote&gt;&lt;Cite&gt;&lt;Author&gt;Zughaier&lt;/Author&gt;&lt;Year&gt;2004&lt;/Year&gt;&lt;RecNum&gt;57&lt;/RecNum&gt;&lt;record&gt;&lt;rec-number&gt;57&lt;/rec-number&gt;&lt;ref-type name="Journal Article"&gt;17&lt;/ref-type&gt;&lt;contributors&gt;&lt;authors&gt;&lt;author&gt;Zughaier, S. M.&lt;/author&gt;&lt;author&gt;Tzeng, Y. L.&lt;/author&gt;&lt;author&gt;Zimmer, S. M.&lt;/author&gt;&lt;author&gt;Datta, A.&lt;/author&gt;&lt;author&gt;Carlson, R. W.&lt;/author&gt;&lt;author&gt;Stephens, D. S.&lt;/author&gt;&lt;/authors&gt;&lt;/contributors&gt;&lt;auth-address&gt;Division of Infectious Diseases, Department of Medicine, Emory University School of Medicine, Atlanta, Georgia, USA.&lt;/auth-address&gt;&lt;titles&gt;&lt;title&gt;Neisseria meningitidis lipooligosaccharide structure-dependent activation of the macrophage CD14/Toll-like receptor 4 pathway&lt;/title&gt;&lt;secondary-title&gt;Infect Immun&lt;/secondary-title&gt;&lt;/titles&gt;&lt;periodical&gt;&lt;full-title&gt;Infect Immun&lt;/full-title&gt;&lt;/periodical&gt;&lt;pages&gt;371-80&lt;/pages&gt;&lt;volume&gt;72&lt;/volume&gt;&lt;number&gt;1&lt;/number&gt;&lt;keywords&gt;&lt;keyword&gt;Animals&lt;/keyword&gt;&lt;keyword&gt;Antigens, CD14/*metabolism&lt;/keyword&gt;&lt;keyword&gt;Antigens, Surface/metabolism&lt;/keyword&gt;&lt;keyword&gt;Cell Line&lt;/keyword&gt;&lt;keyword&gt;Humans&lt;/keyword&gt;&lt;keyword&gt;Lipid A/chemistry&lt;/keyword&gt;&lt;keyword&gt;Lipopolysaccharides/*chemistry/*immunology&lt;/keyword&gt;&lt;keyword&gt;Lymphocyte Antigen 96&lt;/keyword&gt;&lt;keyword&gt;*Macrophage Activation&lt;/keyword&gt;&lt;keyword&gt;Macrophages/immunology/metabolism&lt;/keyword&gt;&lt;keyword&gt;Membrane Glycoproteins/*metabolism&lt;/keyword&gt;&lt;keyword&gt;Mice&lt;/keyword&gt;&lt;keyword&gt;Neisseria meningitidis/*immunology&lt;/keyword&gt;&lt;keyword&gt;Receptors, Cell Surface/*metabolism&lt;/keyword&gt;&lt;keyword&gt;Respiratory Burst&lt;/keyword&gt;&lt;keyword&gt;Structure-Activity Relationship&lt;/keyword&gt;&lt;keyword&gt;Sugar Acids/chemistry&lt;/keyword&gt;&lt;keyword&gt;Toll-Like Receptor 2&lt;/keyword&gt;&lt;keyword&gt;Toll-Like Receptor 4&lt;/keyword&gt;&lt;keyword&gt;Toll-Like Receptors&lt;/keyword&gt;&lt;keyword&gt;U937 Cells&lt;/keyword&gt;&lt;/keywords&gt;&lt;dates&gt;&lt;year&gt;2004&lt;/year&gt;&lt;pub-dates&gt;&lt;date&gt;Jan&lt;/date&gt;&lt;/pub-dates&gt;&lt;/dates&gt;&lt;accession-num&gt;14688118&lt;/accession-num&gt;&lt;urls&gt;&lt;related-urls&gt;&lt;url&gt;http://www.ncbi.nlm.nih.gov/entrez/query.fcgi?cmd=Retrieve&amp;amp;db=PubMed&amp;amp;dopt=Citation&amp;amp;list_uids=14688118 &lt;/url&gt;&lt;/related-urls&gt;&lt;/urls&gt;&lt;/record&gt;&lt;/Cite&gt;&lt;/EndNote&gt;</w:instrText>
      </w:r>
      <w:r w:rsidR="000203F1" w:rsidRPr="004A66B4">
        <w:rPr>
          <w:rFonts w:ascii="Arial" w:hAnsi="Arial" w:cs="Arial"/>
          <w:sz w:val="24"/>
          <w:szCs w:val="24"/>
        </w:rPr>
        <w:fldChar w:fldCharType="separate"/>
      </w:r>
      <w:r w:rsidRPr="004A66B4">
        <w:rPr>
          <w:rFonts w:ascii="Arial" w:hAnsi="Arial" w:cs="Arial"/>
          <w:sz w:val="24"/>
          <w:szCs w:val="24"/>
        </w:rPr>
        <w:t>(Zughaier et al., 2004)</w:t>
      </w:r>
      <w:r w:rsidR="000203F1" w:rsidRPr="004A66B4">
        <w:rPr>
          <w:rFonts w:ascii="Arial" w:hAnsi="Arial" w:cs="Arial"/>
          <w:sz w:val="24"/>
          <w:szCs w:val="24"/>
        </w:rPr>
        <w:fldChar w:fldCharType="end"/>
      </w:r>
      <w:r w:rsidRPr="004A66B4">
        <w:rPr>
          <w:rFonts w:ascii="Arial" w:hAnsi="Arial" w:cs="Arial"/>
          <w:bCs/>
          <w:sz w:val="24"/>
          <w:szCs w:val="24"/>
        </w:rPr>
        <w:t xml:space="preserve">. This subsequently activates the transcription factor (TF) </w:t>
      </w:r>
      <w:r w:rsidRPr="004A66B4">
        <w:rPr>
          <w:rFonts w:ascii="Arial" w:hAnsi="Arial" w:cs="Arial"/>
          <w:bCs/>
          <w:sz w:val="24"/>
          <w:szCs w:val="24"/>
        </w:rPr>
        <w:lastRenderedPageBreak/>
        <w:t>Nuclear Factor kappa B (NFκB), leading to upregulation of a wide range of pr</w:t>
      </w:r>
      <w:r w:rsidR="00C162B5">
        <w:rPr>
          <w:rFonts w:ascii="Arial" w:hAnsi="Arial" w:cs="Arial"/>
          <w:bCs/>
          <w:sz w:val="24"/>
          <w:szCs w:val="24"/>
        </w:rPr>
        <w:t>o-inflammatory cytokines including</w:t>
      </w:r>
      <w:r w:rsidRPr="004A66B4">
        <w:rPr>
          <w:rFonts w:ascii="Arial" w:hAnsi="Arial" w:cs="Arial"/>
          <w:bCs/>
          <w:sz w:val="24"/>
          <w:szCs w:val="24"/>
        </w:rPr>
        <w:t xml:space="preserve"> Interleukin-8 (Il-8) and Tumour </w:t>
      </w:r>
      <w:r w:rsidR="00634E47">
        <w:rPr>
          <w:rFonts w:ascii="Arial" w:hAnsi="Arial" w:cs="Arial"/>
          <w:bCs/>
          <w:sz w:val="24"/>
          <w:szCs w:val="24"/>
        </w:rPr>
        <w:t>N</w:t>
      </w:r>
      <w:r w:rsidRPr="004A66B4">
        <w:rPr>
          <w:rFonts w:ascii="Arial" w:hAnsi="Arial" w:cs="Arial"/>
          <w:bCs/>
          <w:sz w:val="24"/>
          <w:szCs w:val="24"/>
        </w:rPr>
        <w:t xml:space="preserve">ecrosis </w:t>
      </w:r>
      <w:r w:rsidR="00634E47">
        <w:rPr>
          <w:rFonts w:ascii="Arial" w:hAnsi="Arial" w:cs="Arial"/>
          <w:bCs/>
          <w:sz w:val="24"/>
          <w:szCs w:val="24"/>
        </w:rPr>
        <w:t>F</w:t>
      </w:r>
      <w:r w:rsidR="001D3DD9">
        <w:rPr>
          <w:rFonts w:ascii="Arial" w:hAnsi="Arial" w:cs="Arial"/>
          <w:bCs/>
          <w:sz w:val="24"/>
          <w:szCs w:val="24"/>
        </w:rPr>
        <w:t>actor-</w:t>
      </w:r>
      <w:r w:rsidRPr="004A66B4">
        <w:rPr>
          <w:rFonts w:ascii="Arial" w:hAnsi="Arial" w:cs="Arial"/>
          <w:bCs/>
          <w:sz w:val="24"/>
          <w:szCs w:val="24"/>
        </w:rPr>
        <w:t>alpha (TNFα)</w:t>
      </w:r>
      <w:r w:rsidR="00C162B5">
        <w:rPr>
          <w:rFonts w:ascii="Arial" w:hAnsi="Arial" w:cs="Arial"/>
          <w:bCs/>
          <w:sz w:val="24"/>
          <w:szCs w:val="24"/>
        </w:rPr>
        <w:t>,</w:t>
      </w:r>
      <w:r w:rsidRPr="004A66B4">
        <w:rPr>
          <w:rFonts w:ascii="Arial" w:hAnsi="Arial" w:cs="Arial"/>
          <w:bCs/>
          <w:sz w:val="24"/>
          <w:szCs w:val="24"/>
        </w:rPr>
        <w:t xml:space="preserve"> as well as iNOS, cell adhesion molecules and the major histocompatibility proteins associated with initiating the adaptive immune response </w:t>
      </w:r>
      <w:r w:rsidR="000203F1" w:rsidRPr="004A66B4">
        <w:rPr>
          <w:rFonts w:ascii="Arial" w:hAnsi="Arial" w:cs="Arial"/>
          <w:bCs/>
          <w:sz w:val="24"/>
          <w:szCs w:val="24"/>
        </w:rPr>
        <w:fldChar w:fldCharType="begin"/>
      </w:r>
      <w:r w:rsidR="00CE3769">
        <w:rPr>
          <w:rFonts w:ascii="Arial" w:hAnsi="Arial" w:cs="Arial"/>
          <w:bCs/>
          <w:sz w:val="24"/>
          <w:szCs w:val="24"/>
        </w:rPr>
        <w:instrText xml:space="preserve"> ADDIN EN.CITE &lt;EndNote&gt;&lt;Cite&gt;&lt;Author&gt;Liu&lt;/Author&gt;&lt;Year&gt;2006&lt;/Year&gt;&lt;RecNum&gt;56&lt;/RecNum&gt;&lt;record&gt;&lt;rec-number&gt;56&lt;/rec-number&gt;&lt;ref-type name="Journal Article"&gt;17&lt;/ref-type&gt;&lt;contributors&gt;&lt;authors&gt;&lt;author&gt;Liu, S. F.&lt;/author&gt;&lt;author&gt;Malik, A. B.&lt;/author&gt;&lt;/authors&gt;&lt;/contributors&gt;&lt;auth-address&gt;Div. of Pulmonary and Critical Care Medicine, Long Island Jewish Medical Center, RM B371, New Hyde Park, NY 11040, USA. sliu@lij.edu&lt;/auth-address&gt;&lt;titles&gt;&lt;title&gt;NF-kappa B activation as a pathological mechanism of septic shock and inflammation&lt;/title&gt;&lt;secondary-title&gt;Am J Physiol Lung Cell Mol Physiol&lt;/secondary-title&gt;&lt;/titles&gt;&lt;periodical&gt;&lt;full-title&gt;Am J Physiol Lung Cell Mol Physiol&lt;/full-title&gt;&lt;/periodical&gt;&lt;pages&gt;L622-L645&lt;/pages&gt;&lt;volume&gt;290&lt;/volume&gt;&lt;number&gt;4&lt;/number&gt;&lt;keywords&gt;&lt;keyword&gt;Animals&lt;/keyword&gt;&lt;keyword&gt;Humans&lt;/keyword&gt;&lt;keyword&gt;Inflammation/*physiopathology&lt;/keyword&gt;&lt;keyword&gt;NF-kappa B/*metabolism&lt;/keyword&gt;&lt;keyword&gt;Shock, Septic/*physiopathology&lt;/keyword&gt;&lt;/keywords&gt;&lt;dates&gt;&lt;year&gt;2006&lt;/year&gt;&lt;pub-dates&gt;&lt;date&gt;Apr&lt;/date&gt;&lt;/pub-dates&gt;&lt;/dates&gt;&lt;accession-num&gt;16531564&lt;/accession-num&gt;&lt;urls&gt;&lt;related-urls&gt;&lt;url&gt;http://www.ncbi.nlm.nih.gov/entrez/query.fcgi?cmd=Retrieve&amp;amp;db=PubMed&amp;amp;dopt=Citation&amp;amp;list_uids=16531564 &lt;/url&gt;&lt;/related-urls&gt;&lt;/urls&gt;&lt;/record&gt;&lt;/Cite&gt;&lt;/EndNote&gt;</w:instrText>
      </w:r>
      <w:r w:rsidR="000203F1" w:rsidRPr="004A66B4">
        <w:rPr>
          <w:rFonts w:ascii="Arial" w:hAnsi="Arial" w:cs="Arial"/>
          <w:bCs/>
          <w:sz w:val="24"/>
          <w:szCs w:val="24"/>
        </w:rPr>
        <w:fldChar w:fldCharType="separate"/>
      </w:r>
      <w:r w:rsidRPr="004A66B4">
        <w:rPr>
          <w:rFonts w:ascii="Arial" w:hAnsi="Arial" w:cs="Arial"/>
          <w:bCs/>
          <w:sz w:val="24"/>
          <w:szCs w:val="24"/>
        </w:rPr>
        <w:t>(Liu and Malik, 2006)</w:t>
      </w:r>
      <w:r w:rsidR="000203F1" w:rsidRPr="004A66B4">
        <w:rPr>
          <w:rFonts w:ascii="Arial" w:hAnsi="Arial" w:cs="Arial"/>
          <w:bCs/>
          <w:sz w:val="24"/>
          <w:szCs w:val="24"/>
        </w:rPr>
        <w:fldChar w:fldCharType="end"/>
      </w:r>
      <w:r w:rsidRPr="004A66B4">
        <w:rPr>
          <w:rFonts w:ascii="Arial" w:hAnsi="Arial" w:cs="Arial"/>
          <w:bCs/>
          <w:sz w:val="24"/>
          <w:szCs w:val="24"/>
        </w:rPr>
        <w:t xml:space="preserve">. </w:t>
      </w:r>
      <w:r w:rsidRPr="00B92B31">
        <w:rPr>
          <w:rFonts w:ascii="Arial" w:hAnsi="Arial" w:cs="Arial"/>
          <w:bCs/>
          <w:sz w:val="24"/>
          <w:szCs w:val="24"/>
        </w:rPr>
        <w:t>It is thought that</w:t>
      </w:r>
      <w:r w:rsidR="00C162B5">
        <w:rPr>
          <w:rFonts w:ascii="Arial" w:hAnsi="Arial" w:cs="Arial"/>
          <w:bCs/>
          <w:sz w:val="24"/>
          <w:szCs w:val="24"/>
        </w:rPr>
        <w:t xml:space="preserve"> whilst</w:t>
      </w:r>
      <w:r w:rsidRPr="00B92B31">
        <w:rPr>
          <w:rFonts w:ascii="Arial" w:hAnsi="Arial" w:cs="Arial"/>
          <w:bCs/>
          <w:sz w:val="24"/>
          <w:szCs w:val="24"/>
        </w:rPr>
        <w:t xml:space="preserve"> TLRs collaborate to synergistically ac</w:t>
      </w:r>
      <w:r w:rsidR="00C162B5">
        <w:rPr>
          <w:rFonts w:ascii="Arial" w:hAnsi="Arial" w:cs="Arial"/>
          <w:bCs/>
          <w:sz w:val="24"/>
          <w:szCs w:val="24"/>
        </w:rPr>
        <w:t>tivate an inflammatory response, they</w:t>
      </w:r>
      <w:r w:rsidRPr="00B92B31">
        <w:rPr>
          <w:rFonts w:ascii="Arial" w:hAnsi="Arial" w:cs="Arial"/>
          <w:bCs/>
          <w:sz w:val="24"/>
          <w:szCs w:val="24"/>
        </w:rPr>
        <w:t xml:space="preserve"> can also have the potential to supplement immunopathology if over stimulated </w:t>
      </w:r>
      <w:r w:rsidR="000203F1" w:rsidRPr="00B92B31">
        <w:rPr>
          <w:rFonts w:ascii="Arial" w:hAnsi="Arial" w:cs="Arial"/>
          <w:bCs/>
          <w:sz w:val="24"/>
          <w:szCs w:val="24"/>
        </w:rPr>
        <w:fldChar w:fldCharType="begin"/>
      </w:r>
      <w:r w:rsidR="00CE3769">
        <w:rPr>
          <w:rFonts w:ascii="Arial" w:hAnsi="Arial" w:cs="Arial"/>
          <w:bCs/>
          <w:sz w:val="24"/>
          <w:szCs w:val="24"/>
        </w:rPr>
        <w:instrText xml:space="preserve"> ADDIN EN.CITE &lt;EndNote&gt;&lt;Cite&gt;&lt;Author&gt;Mogensen&lt;/Author&gt;&lt;Year&gt;2006&lt;/Year&gt;&lt;RecNum&gt;62&lt;/RecNum&gt;&lt;record&gt;&lt;rec-number&gt;62&lt;/rec-number&gt;&lt;ref-type name="Journal Article"&gt;17&lt;/ref-type&gt;&lt;contributors&gt;&lt;authors&gt;&lt;author&gt;Mogensen, T. H.&lt;/author&gt;&lt;author&gt;Paludan, S. R.&lt;/author&gt;&lt;author&gt;Kilian, M.&lt;/author&gt;&lt;author&gt;Ostergaard, L.&lt;/author&gt;&lt;/authors&gt;&lt;/contributors&gt;&lt;auth-address&gt;Department of Infectious Diseases, Skejby Hospital, Brendstrupgaardsvej, DK-8200 Aarhus N, Denmark. trine.mogensen@dadlnet.dk&lt;/auth-address&gt;&lt;titles&gt;&lt;title&gt;Live Streptococcus pneumoniae, Haemophilus influenzae, and Neisseria meningitidis activate the inflammatory response through Toll-like receptors 2, 4, and 9 in species-specific patterns&lt;/title&gt;&lt;secondary-title&gt;J Leukoc Biol&lt;/secondary-title&gt;&lt;/titles&gt;&lt;periodical&gt;&lt;full-title&gt;J Leukoc Biol&lt;/full-title&gt;&lt;/periodical&gt;&lt;pages&gt;267-77&lt;/pages&gt;&lt;volume&gt;80&lt;/volume&gt;&lt;number&gt;2&lt;/number&gt;&lt;keywords&gt;&lt;keyword&gt;Cell Line&lt;/keyword&gt;&lt;keyword&gt;Cells, Cultured&lt;/keyword&gt;&lt;keyword&gt;DNA, Bacterial/immunology&lt;/keyword&gt;&lt;keyword&gt;Haemophilus influenzae type b/*immunology&lt;/keyword&gt;&lt;keyword&gt;Humans&lt;/keyword&gt;&lt;keyword&gt;*Immunity, Innate&lt;/keyword&gt;&lt;keyword&gt;Interleukin-8/blood&lt;/keyword&gt;&lt;keyword&gt;Meningitis, Bacterial/*immunology&lt;/keyword&gt;&lt;keyword&gt;NF-kappa B/blood&lt;/keyword&gt;&lt;keyword&gt;Neisseria meningitidis/genetics/*immunology&lt;/keyword&gt;&lt;keyword&gt;Signal Transduction&lt;/keyword&gt;&lt;keyword&gt;Species Specificity&lt;/keyword&gt;&lt;keyword&gt;Streptococcus pneumoniae/genetics/*immunology&lt;/keyword&gt;&lt;keyword&gt;Toll-Like Receptor 2/*physiology&lt;/keyword&gt;&lt;keyword&gt;Toll-Like Receptor 4/*physiology&lt;/keyword&gt;&lt;keyword&gt;Toll-Like Receptor 9/*physiology&lt;/keyword&gt;&lt;keyword&gt;Transfection&lt;/keyword&gt;&lt;/keywords&gt;&lt;dates&gt;&lt;year&gt;2006&lt;/year&gt;&lt;pub-dates&gt;&lt;date&gt;Aug&lt;/date&gt;&lt;/pub-dates&gt;&lt;/dates&gt;&lt;accession-num&gt;16731773&lt;/accession-num&gt;&lt;urls&gt;&lt;related-urls&gt;&lt;url&gt;http://www.ncbi.nlm.nih.gov/entrez/query.fcgi?cmd=Retrieve&amp;amp;db=PubMed&amp;amp;dopt=Citation&amp;amp;list_uids=16731773 &lt;/url&gt;&lt;/related-urls&gt;&lt;/urls&gt;&lt;/record&gt;&lt;/Cite&gt;&lt;/EndNote&gt;</w:instrText>
      </w:r>
      <w:r w:rsidR="000203F1" w:rsidRPr="00B92B31">
        <w:rPr>
          <w:rFonts w:ascii="Arial" w:hAnsi="Arial" w:cs="Arial"/>
          <w:bCs/>
          <w:sz w:val="24"/>
          <w:szCs w:val="24"/>
        </w:rPr>
        <w:fldChar w:fldCharType="separate"/>
      </w:r>
      <w:r w:rsidRPr="00B92B31">
        <w:rPr>
          <w:rFonts w:ascii="Arial" w:hAnsi="Arial" w:cs="Arial"/>
          <w:bCs/>
          <w:sz w:val="24"/>
          <w:szCs w:val="24"/>
        </w:rPr>
        <w:t>(Mogensen et al., 2006)</w:t>
      </w:r>
      <w:r w:rsidR="000203F1" w:rsidRPr="00B92B31">
        <w:rPr>
          <w:rFonts w:ascii="Arial" w:hAnsi="Arial" w:cs="Arial"/>
          <w:bCs/>
          <w:sz w:val="24"/>
          <w:szCs w:val="24"/>
        </w:rPr>
        <w:fldChar w:fldCharType="end"/>
      </w:r>
      <w:r w:rsidRPr="00B92B31">
        <w:rPr>
          <w:rFonts w:ascii="Arial" w:hAnsi="Arial" w:cs="Arial"/>
          <w:bCs/>
          <w:sz w:val="24"/>
          <w:szCs w:val="24"/>
        </w:rPr>
        <w:t>. For example, septic shock is a systemic inflammatory immune response syndrome (SIRS) to infection. It has now become evident that it is not the i</w:t>
      </w:r>
      <w:r w:rsidR="0024602A">
        <w:rPr>
          <w:rFonts w:ascii="Arial" w:hAnsi="Arial" w:cs="Arial"/>
          <w:bCs/>
          <w:sz w:val="24"/>
          <w:szCs w:val="24"/>
        </w:rPr>
        <w:t>nfection itself, but rather the</w:t>
      </w:r>
      <w:r w:rsidRPr="00B92B31">
        <w:rPr>
          <w:rFonts w:ascii="Arial" w:hAnsi="Arial" w:cs="Arial"/>
          <w:bCs/>
          <w:sz w:val="24"/>
          <w:szCs w:val="24"/>
        </w:rPr>
        <w:t xml:space="preserve"> host response to infection that eventually conspire to produce sepsis. </w:t>
      </w:r>
    </w:p>
    <w:p w:rsidR="007B351A" w:rsidRPr="00543407" w:rsidRDefault="007B351A" w:rsidP="00543407">
      <w:pPr>
        <w:spacing w:line="360" w:lineRule="auto"/>
        <w:jc w:val="both"/>
        <w:rPr>
          <w:rFonts w:ascii="Arial" w:hAnsi="Arial" w:cs="Arial"/>
          <w:bCs/>
          <w:sz w:val="24"/>
          <w:szCs w:val="24"/>
        </w:rPr>
      </w:pPr>
      <w:r w:rsidRPr="00B349D1">
        <w:rPr>
          <w:rFonts w:ascii="Arial" w:hAnsi="Arial" w:cs="Arial"/>
          <w:bCs/>
          <w:sz w:val="24"/>
          <w:szCs w:val="24"/>
        </w:rPr>
        <w:t xml:space="preserve">Levels of NO have long been associated with </w:t>
      </w:r>
      <w:r w:rsidR="004C6F26" w:rsidRPr="00B349D1">
        <w:rPr>
          <w:rFonts w:ascii="Arial" w:hAnsi="Arial" w:cs="Arial"/>
          <w:bCs/>
          <w:sz w:val="24"/>
          <w:szCs w:val="24"/>
        </w:rPr>
        <w:t xml:space="preserve">an </w:t>
      </w:r>
      <w:r w:rsidRPr="00B349D1">
        <w:rPr>
          <w:rFonts w:ascii="Arial" w:hAnsi="Arial" w:cs="Arial"/>
          <w:bCs/>
          <w:sz w:val="24"/>
          <w:szCs w:val="24"/>
        </w:rPr>
        <w:t xml:space="preserve">inflammatory immune response. However, recognition of NO as a potent signalling molecule has also suggested a contrary role for nitric oxide in a potentially anti-inflammatory position. </w:t>
      </w:r>
      <w:r w:rsidR="00B349D1" w:rsidRPr="00B349D1">
        <w:rPr>
          <w:rFonts w:ascii="Arial" w:hAnsi="Arial" w:cs="Arial"/>
          <w:bCs/>
          <w:sz w:val="24"/>
          <w:szCs w:val="24"/>
        </w:rPr>
        <w:t xml:space="preserve">Indeed, NO appears to </w:t>
      </w:r>
      <w:r w:rsidR="00B349D1">
        <w:rPr>
          <w:rFonts w:ascii="Arial" w:hAnsi="Arial" w:cs="Arial"/>
          <w:bCs/>
          <w:sz w:val="24"/>
          <w:szCs w:val="24"/>
        </w:rPr>
        <w:t>inhibit neutrophil</w:t>
      </w:r>
      <w:r w:rsidR="00B349D1" w:rsidRPr="00B349D1">
        <w:rPr>
          <w:rFonts w:ascii="Arial" w:hAnsi="Arial" w:cs="Arial"/>
          <w:bCs/>
          <w:sz w:val="24"/>
          <w:szCs w:val="24"/>
        </w:rPr>
        <w:t xml:space="preserve"> migration by down-regulating selectin and ICAM-1, leading to decreased rolling and adhesion to endothelium </w:t>
      </w:r>
      <w:r w:rsidR="000203F1" w:rsidRPr="00B349D1">
        <w:rPr>
          <w:rFonts w:ascii="Arial" w:hAnsi="Arial" w:cs="Arial"/>
          <w:sz w:val="24"/>
          <w:szCs w:val="24"/>
        </w:rPr>
        <w:fldChar w:fldCharType="begin"/>
      </w:r>
      <w:r w:rsidRPr="00B349D1">
        <w:rPr>
          <w:rFonts w:ascii="Arial" w:hAnsi="Arial" w:cs="Arial"/>
          <w:sz w:val="24"/>
          <w:szCs w:val="24"/>
        </w:rPr>
        <w:instrText xml:space="preserve"> ADDIN EN.CITE &lt;EndNote&gt;&lt;Cite&gt;&lt;Author&gt;Dal Secco&lt;/Author&gt;&lt;Year&gt;2004&lt;/Year&gt;&lt;RecNum&gt;3&lt;/RecNum&gt;&lt;record&gt;&lt;rec-number&gt;3&lt;/rec-number&gt;&lt;ref-type name="Journal Article"&gt;17&lt;/ref-type&gt;&lt;contributors&gt;&lt;authors&gt;&lt;author&gt; Dal Secco, D.,  Paron, J., Oliveira, S., Henrique Ferreira, S.,  Silva, S. J.  and Queiroz Cunha, F., &lt;/author&gt;&lt;/authors&gt;&lt;/contributors&gt;&lt;titles&gt;&lt;title&gt;Neutrophil migration in inflammation: nitric oxide inhibits&amp;#xD;rolling, adhesion and induces apoptosis&lt;/title&gt;&lt;secondary-title&gt;Nitric Oxide Biology and Chemistry&lt;/secondary-title&gt;&lt;/titles&gt;&lt;periodical&gt;&lt;full-title&gt;Nitric Oxide Biology and Chemistry&lt;/full-title&gt;&lt;/periodical&gt;&lt;pages&gt;153-164&lt;/pages&gt;&lt;volume&gt;9&lt;/volume&gt;&lt;dates&gt;&lt;year&gt;2004&lt;/year&gt;&lt;/dates&gt;&lt;urls&gt;&lt;/urls&gt;&lt;/record&gt;&lt;/Cite&gt;&lt;/EndNote&gt;</w:instrText>
      </w:r>
      <w:r w:rsidR="000203F1" w:rsidRPr="00B349D1">
        <w:rPr>
          <w:rFonts w:ascii="Arial" w:hAnsi="Arial" w:cs="Arial"/>
          <w:sz w:val="24"/>
          <w:szCs w:val="24"/>
        </w:rPr>
        <w:fldChar w:fldCharType="separate"/>
      </w:r>
      <w:r w:rsidRPr="00B349D1">
        <w:rPr>
          <w:rFonts w:ascii="Arial" w:hAnsi="Arial" w:cs="Arial"/>
          <w:sz w:val="24"/>
          <w:szCs w:val="24"/>
        </w:rPr>
        <w:t>(Dal Secco, 2004)</w:t>
      </w:r>
      <w:r w:rsidR="000203F1" w:rsidRPr="00B349D1">
        <w:rPr>
          <w:rFonts w:ascii="Arial" w:hAnsi="Arial" w:cs="Arial"/>
          <w:sz w:val="24"/>
          <w:szCs w:val="24"/>
        </w:rPr>
        <w:fldChar w:fldCharType="end"/>
      </w:r>
      <w:r w:rsidRPr="00B349D1">
        <w:rPr>
          <w:rFonts w:ascii="Arial" w:hAnsi="Arial" w:cs="Arial"/>
          <w:sz w:val="24"/>
          <w:szCs w:val="24"/>
        </w:rPr>
        <w:t>.</w:t>
      </w:r>
      <w:r w:rsidR="00634E47">
        <w:rPr>
          <w:rFonts w:ascii="Arial" w:hAnsi="Arial" w:cs="Arial"/>
          <w:sz w:val="24"/>
          <w:szCs w:val="24"/>
        </w:rPr>
        <w:t xml:space="preserve"> Thus NO appears to play a role in </w:t>
      </w:r>
      <w:r w:rsidR="007836C1">
        <w:rPr>
          <w:rFonts w:ascii="Arial" w:hAnsi="Arial" w:cs="Arial"/>
          <w:sz w:val="24"/>
          <w:szCs w:val="24"/>
        </w:rPr>
        <w:t xml:space="preserve">numerous </w:t>
      </w:r>
      <w:r w:rsidR="00634E47">
        <w:rPr>
          <w:rFonts w:ascii="Arial" w:hAnsi="Arial" w:cs="Arial"/>
          <w:sz w:val="24"/>
          <w:szCs w:val="24"/>
        </w:rPr>
        <w:t>immune p</w:t>
      </w:r>
      <w:r w:rsidR="00F21258">
        <w:rPr>
          <w:rFonts w:ascii="Arial" w:hAnsi="Arial" w:cs="Arial"/>
          <w:sz w:val="24"/>
          <w:szCs w:val="24"/>
        </w:rPr>
        <w:t>rocesses</w:t>
      </w:r>
      <w:r w:rsidR="00634E47">
        <w:rPr>
          <w:rFonts w:ascii="Arial" w:hAnsi="Arial" w:cs="Arial"/>
          <w:sz w:val="24"/>
          <w:szCs w:val="24"/>
        </w:rPr>
        <w:t>.</w:t>
      </w:r>
      <w:r w:rsidRPr="00B349D1">
        <w:rPr>
          <w:rFonts w:ascii="Arial" w:hAnsi="Arial" w:cs="Arial"/>
          <w:sz w:val="24"/>
          <w:szCs w:val="24"/>
        </w:rPr>
        <w:t xml:space="preserve"> </w:t>
      </w:r>
    </w:p>
    <w:p w:rsidR="000E690C" w:rsidRDefault="007B351A" w:rsidP="007B351A">
      <w:pPr>
        <w:spacing w:line="360" w:lineRule="auto"/>
        <w:jc w:val="both"/>
        <w:rPr>
          <w:rFonts w:ascii="Arial" w:hAnsi="Arial" w:cs="Arial"/>
          <w:sz w:val="24"/>
          <w:szCs w:val="24"/>
        </w:rPr>
      </w:pPr>
      <w:r w:rsidRPr="00FC7D4A">
        <w:rPr>
          <w:rFonts w:ascii="Arial" w:hAnsi="Arial" w:cs="Arial"/>
          <w:i/>
          <w:sz w:val="24"/>
          <w:szCs w:val="24"/>
        </w:rPr>
        <w:t>S</w:t>
      </w:r>
      <w:r w:rsidRPr="00FC7D4A">
        <w:rPr>
          <w:rFonts w:ascii="Arial" w:hAnsi="Arial" w:cs="Arial"/>
          <w:sz w:val="24"/>
          <w:szCs w:val="24"/>
        </w:rPr>
        <w:t xml:space="preserve">-nitrosylation has been implicated </w:t>
      </w:r>
      <w:r w:rsidR="00B349D1" w:rsidRPr="00FC7D4A">
        <w:rPr>
          <w:rFonts w:ascii="Arial" w:hAnsi="Arial" w:cs="Arial"/>
          <w:sz w:val="24"/>
          <w:szCs w:val="24"/>
        </w:rPr>
        <w:t>in the regulation of</w:t>
      </w:r>
      <w:r w:rsidRPr="00FC7D4A">
        <w:rPr>
          <w:rFonts w:ascii="Arial" w:hAnsi="Arial" w:cs="Arial"/>
          <w:sz w:val="24"/>
          <w:szCs w:val="24"/>
        </w:rPr>
        <w:t xml:space="preserve"> surfactant protein-D, a collectin linked to the regulation of the innate immune response within the lung. Oligomerisation of this protein is crucial for its </w:t>
      </w:r>
      <w:r w:rsidR="00543407">
        <w:rPr>
          <w:rFonts w:ascii="Arial" w:hAnsi="Arial" w:cs="Arial"/>
          <w:sz w:val="24"/>
          <w:szCs w:val="24"/>
        </w:rPr>
        <w:t>anti-</w:t>
      </w:r>
      <w:r w:rsidRPr="00FC7D4A">
        <w:rPr>
          <w:rFonts w:ascii="Arial" w:hAnsi="Arial" w:cs="Arial"/>
          <w:sz w:val="24"/>
          <w:szCs w:val="24"/>
        </w:rPr>
        <w:t xml:space="preserve">inflammatory role, as it shields the tail domains normally responsible for instigation of a pro-inflammatory response. </w:t>
      </w:r>
      <w:r w:rsidRPr="00FC7D4A">
        <w:rPr>
          <w:rFonts w:ascii="Arial" w:hAnsi="Arial" w:cs="Arial"/>
          <w:i/>
          <w:sz w:val="24"/>
          <w:szCs w:val="24"/>
        </w:rPr>
        <w:t>S</w:t>
      </w:r>
      <w:r w:rsidR="00543407">
        <w:rPr>
          <w:rFonts w:ascii="Arial" w:hAnsi="Arial" w:cs="Arial"/>
          <w:sz w:val="24"/>
          <w:szCs w:val="24"/>
        </w:rPr>
        <w:noBreakHyphen/>
      </w:r>
      <w:r w:rsidRPr="00FC7D4A">
        <w:rPr>
          <w:rFonts w:ascii="Arial" w:hAnsi="Arial" w:cs="Arial"/>
          <w:sz w:val="24"/>
          <w:szCs w:val="24"/>
        </w:rPr>
        <w:t xml:space="preserve">nitrosylation of two key cysteine residues, situated at positions 15 and 20 within a hydrophobic motif inside the tail domain, seem to control the dichotomous nature of this collectin. This post-translational modification elicits a quaternary conformational change, exposing the tail domains and switching the inflammatory signalling role in favour of pro-inflammatory response, including increased migration of macrophages </w:t>
      </w:r>
      <w:r w:rsidR="000203F1" w:rsidRPr="00FC7D4A">
        <w:rPr>
          <w:rFonts w:ascii="Arial" w:hAnsi="Arial" w:cs="Arial"/>
          <w:sz w:val="24"/>
          <w:szCs w:val="24"/>
        </w:rPr>
        <w:fldChar w:fldCharType="begin"/>
      </w:r>
      <w:r w:rsidRPr="00FC7D4A">
        <w:rPr>
          <w:rFonts w:ascii="Arial" w:hAnsi="Arial" w:cs="Arial"/>
          <w:sz w:val="24"/>
          <w:szCs w:val="24"/>
        </w:rPr>
        <w:instrText xml:space="preserve"> ADDIN EN.CITE &lt;EndNote&gt;&lt;Cite&gt;&lt;Author&gt;Guo&lt;/Author&gt;&lt;Year&gt;2008&lt;/Year&gt;&lt;RecNum&gt;1&lt;/RecNum&gt;&lt;record&gt;&lt;rec-number&gt;1&lt;/rec-number&gt;&lt;ref-type name="Journal Article"&gt;17&lt;/ref-type&gt;&lt;contributors&gt;&lt;authors&gt;&lt;author&gt;Guo, C. J.&lt;/author&gt;&lt;author&gt;Atochina-Vasserman, E. N.&lt;/author&gt;&lt;author&gt;Abramova, E.&lt;/author&gt;&lt;author&gt;Foley, J. P.&lt;/author&gt;&lt;author&gt;Zaman, A.&lt;/author&gt;&lt;author&gt;Crouch, E.&lt;/author&gt;&lt;author&gt;Beers, M. F.&lt;/author&gt;&lt;author&gt;Savani, R. C.&lt;/author&gt;&lt;author&gt;Gow, A. J.&lt;/author&gt;&lt;/authors&gt;&lt;/contributors&gt;&lt;auth-address&gt;Department of Pharmacology and Toxicology, Ernest Mario School of Pharmacy, Rutgers, The State University of New Jersey, Piscataway, New Jersey, USA.&lt;/auth-address&gt;&lt;titles&gt;&lt;title&gt;S-nitrosylation of surfactant protein-D controls inflammatory function&lt;/title&gt;&lt;secondary-title&gt;PLoS Biol&lt;/secondary-title&gt;&lt;/titles&gt;&lt;periodical&gt;&lt;full-title&gt;PLoS Biol&lt;/full-title&gt;&lt;/periodical&gt;&lt;pages&gt;e266&lt;/pages&gt;&lt;volume&gt;6&lt;/volume&gt;&lt;number&gt;11&lt;/number&gt;&lt;keywords&gt;&lt;keyword&gt;Acute Lung Injury/*immunology&lt;/keyword&gt;&lt;keyword&gt;Animals&lt;/keyword&gt;&lt;keyword&gt;Cysteine/chemistry/metabolism&lt;/keyword&gt;&lt;keyword&gt;Dimerization&lt;/keyword&gt;&lt;keyword&gt;Gene Expression Regulation&lt;/keyword&gt;&lt;keyword&gt;Humans&lt;/keyword&gt;&lt;keyword&gt;Immunity, Innate&lt;/keyword&gt;&lt;keyword&gt;Inflammation/*immunology/metabolism&lt;/keyword&gt;&lt;keyword&gt;Lung/immunology/metabolism&lt;/keyword&gt;&lt;keyword&gt;Macrophages&lt;/keyword&gt;&lt;keyword&gt;Male&lt;/keyword&gt;&lt;keyword&gt;Mice&lt;/keyword&gt;&lt;keyword&gt;Nitric Oxide/*metabolism&lt;/keyword&gt;&lt;keyword&gt;Pulmonary Surfactant-Associated Protein&lt;/keyword&gt;&lt;keyword&gt;D/chemistry/genetics/immunology/*metabolism&lt;/keyword&gt;&lt;keyword&gt;Rats&lt;/keyword&gt;&lt;keyword&gt;Rats, Sprague-Dawley&lt;/keyword&gt;&lt;keyword&gt;Respiratory Mucosa/immunology&lt;/keyword&gt;&lt;keyword&gt;S-Nitrosothiols/*metabolism&lt;/keyword&gt;&lt;keyword&gt;*Signal Transduction&lt;/keyword&gt;&lt;/keywords&gt;&lt;dates&gt;&lt;year&gt;2008&lt;/year&gt;&lt;pub-dates&gt;&lt;date&gt;Nov 11&lt;/date&gt;&lt;/pub-dates&gt;&lt;/dates&gt;&lt;accession-num&gt;19007302&lt;/accession-num&gt;&lt;urls&gt;&lt;related-urls&gt;&lt;url&gt;http://www.ncbi.nlm.nih.gov/entrez/query.fcgi?cmd=Retrieve&amp;amp;db=PubMed&amp;amp;dopt=Citation&amp;amp;list_uids=19007302 &lt;/url&gt;&lt;/related-urls&gt;&lt;/urls&gt;&lt;/record&gt;&lt;/Cite&gt;&lt;/EndNote&gt;</w:instrText>
      </w:r>
      <w:r w:rsidR="000203F1" w:rsidRPr="00FC7D4A">
        <w:rPr>
          <w:rFonts w:ascii="Arial" w:hAnsi="Arial" w:cs="Arial"/>
          <w:sz w:val="24"/>
          <w:szCs w:val="24"/>
        </w:rPr>
        <w:fldChar w:fldCharType="separate"/>
      </w:r>
      <w:r w:rsidRPr="00FC7D4A">
        <w:rPr>
          <w:rFonts w:ascii="Arial" w:hAnsi="Arial" w:cs="Arial"/>
          <w:sz w:val="24"/>
          <w:szCs w:val="24"/>
        </w:rPr>
        <w:t>(Guo et al., 2008)</w:t>
      </w:r>
      <w:r w:rsidR="000203F1" w:rsidRPr="00FC7D4A">
        <w:rPr>
          <w:rFonts w:ascii="Arial" w:hAnsi="Arial" w:cs="Arial"/>
          <w:sz w:val="24"/>
          <w:szCs w:val="24"/>
        </w:rPr>
        <w:fldChar w:fldCharType="end"/>
      </w:r>
      <w:r w:rsidRPr="00FC7D4A">
        <w:rPr>
          <w:rFonts w:ascii="Arial" w:hAnsi="Arial" w:cs="Arial"/>
          <w:sz w:val="24"/>
          <w:szCs w:val="24"/>
        </w:rPr>
        <w:t xml:space="preserve">. </w:t>
      </w:r>
    </w:p>
    <w:p w:rsidR="007B351A" w:rsidRDefault="007D703A" w:rsidP="007B351A">
      <w:pPr>
        <w:spacing w:line="360" w:lineRule="auto"/>
        <w:jc w:val="both"/>
        <w:rPr>
          <w:rFonts w:ascii="Arial" w:hAnsi="Arial" w:cs="Arial"/>
          <w:sz w:val="24"/>
          <w:szCs w:val="24"/>
        </w:rPr>
      </w:pPr>
      <w:r>
        <w:rPr>
          <w:rFonts w:ascii="Arial" w:hAnsi="Arial" w:cs="Arial"/>
          <w:sz w:val="24"/>
          <w:szCs w:val="24"/>
        </w:rPr>
        <w:t>Mannose-</w:t>
      </w:r>
      <w:r w:rsidR="00F21258">
        <w:rPr>
          <w:rFonts w:ascii="Arial" w:hAnsi="Arial" w:cs="Arial"/>
          <w:sz w:val="24"/>
          <w:szCs w:val="24"/>
        </w:rPr>
        <w:t>B</w:t>
      </w:r>
      <w:r w:rsidR="00B349D1" w:rsidRPr="00FC7D4A">
        <w:rPr>
          <w:rFonts w:ascii="Arial" w:hAnsi="Arial" w:cs="Arial"/>
          <w:sz w:val="24"/>
          <w:szCs w:val="24"/>
        </w:rPr>
        <w:t xml:space="preserve">inding </w:t>
      </w:r>
      <w:r w:rsidR="00F21258">
        <w:rPr>
          <w:rFonts w:ascii="Arial" w:hAnsi="Arial" w:cs="Arial"/>
          <w:sz w:val="24"/>
          <w:szCs w:val="24"/>
        </w:rPr>
        <w:t>L</w:t>
      </w:r>
      <w:r w:rsidR="00B349D1" w:rsidRPr="00FC7D4A">
        <w:rPr>
          <w:rFonts w:ascii="Arial" w:hAnsi="Arial" w:cs="Arial"/>
          <w:sz w:val="24"/>
          <w:szCs w:val="24"/>
        </w:rPr>
        <w:t xml:space="preserve">ectin (MBL) represents another immune component regulated by </w:t>
      </w:r>
      <w:r w:rsidR="00B349D1" w:rsidRPr="00FC7D4A">
        <w:rPr>
          <w:rFonts w:ascii="Arial" w:hAnsi="Arial" w:cs="Arial"/>
          <w:i/>
          <w:sz w:val="24"/>
          <w:szCs w:val="24"/>
        </w:rPr>
        <w:t>S</w:t>
      </w:r>
      <w:r w:rsidR="00B349D1" w:rsidRPr="00FC7D4A">
        <w:rPr>
          <w:rFonts w:ascii="Arial" w:hAnsi="Arial" w:cs="Arial"/>
          <w:sz w:val="24"/>
          <w:szCs w:val="24"/>
        </w:rPr>
        <w:t>-nitrosylation</w:t>
      </w:r>
      <w:r w:rsidR="00FC7D4A">
        <w:rPr>
          <w:rFonts w:ascii="Arial" w:hAnsi="Arial" w:cs="Arial"/>
          <w:sz w:val="24"/>
          <w:szCs w:val="24"/>
        </w:rPr>
        <w:t xml:space="preserve"> of specific cysteine residues</w:t>
      </w:r>
      <w:r w:rsidR="00FC7D4A" w:rsidRPr="00FC7D4A">
        <w:rPr>
          <w:rFonts w:ascii="Arial" w:hAnsi="Arial" w:cs="Arial"/>
          <w:sz w:val="24"/>
          <w:szCs w:val="24"/>
        </w:rPr>
        <w:t xml:space="preserve">. MBL is </w:t>
      </w:r>
      <w:r w:rsidR="007B351A" w:rsidRPr="00FC7D4A">
        <w:rPr>
          <w:rFonts w:ascii="Arial" w:hAnsi="Arial" w:cs="Arial"/>
          <w:sz w:val="24"/>
          <w:szCs w:val="24"/>
        </w:rPr>
        <w:t xml:space="preserve">an important pattern recognition molecule for initiation of an immune response and activation </w:t>
      </w:r>
      <w:r w:rsidR="007B351A" w:rsidRPr="00FC7D4A">
        <w:rPr>
          <w:rFonts w:ascii="Arial" w:hAnsi="Arial" w:cs="Arial"/>
          <w:sz w:val="24"/>
          <w:szCs w:val="24"/>
        </w:rPr>
        <w:lastRenderedPageBreak/>
        <w:t xml:space="preserve">of the alternative complement cascade </w:t>
      </w:r>
      <w:r w:rsidR="000203F1" w:rsidRPr="00FC7D4A">
        <w:rPr>
          <w:rFonts w:ascii="Arial" w:hAnsi="Arial" w:cs="Arial"/>
          <w:sz w:val="24"/>
          <w:szCs w:val="24"/>
        </w:rPr>
        <w:fldChar w:fldCharType="begin"/>
      </w:r>
      <w:r w:rsidR="007B351A" w:rsidRPr="00FC7D4A">
        <w:rPr>
          <w:rFonts w:ascii="Arial" w:hAnsi="Arial" w:cs="Arial"/>
          <w:sz w:val="24"/>
          <w:szCs w:val="24"/>
        </w:rPr>
        <w:instrText xml:space="preserve"> ADDIN EN.CITE &lt;EndNote&gt;&lt;Cite&gt;&lt;Author&gt;Kilpatrick&lt;/Author&gt;&lt;Year&gt;2002&lt;/Year&gt;&lt;RecNum&gt;69&lt;/RecNum&gt;&lt;record&gt;&lt;rec-number&gt;69&lt;/rec-number&gt;&lt;ref-type name="Journal Article"&gt;17&lt;/ref-type&gt;&lt;contributors&gt;&lt;authors&gt;&lt;author&gt;Kilpatrick, D. C.&lt;/author&gt;&lt;/authors&gt;&lt;/contributors&gt;&lt;auth-address&gt;SNBTS National Science Laboratory, Ellen&amp;apos;s Glen Road, Edinburgh, EH17 7QT, UK. dave.kilpatrick@snbts.csa.scot.nhs.uk&lt;/auth-address&gt;&lt;titles&gt;&lt;title&gt;Mannan-binding lectin and its role in innate immunity&lt;/title&gt;&lt;secondary-title&gt;Transfus Med&lt;/secondary-title&gt;&lt;/titles&gt;&lt;periodical&gt;&lt;full-title&gt;Transfus Med&lt;/full-title&gt;&lt;/periodical&gt;&lt;pages&gt;335-52&lt;/pages&gt;&lt;volume&gt;12&lt;/volume&gt;&lt;number&gt;6&lt;/number&gt;&lt;keywords&gt;&lt;keyword&gt;Genetic Predisposition to Disease&lt;/keyword&gt;&lt;keyword&gt;Genetic Variation&lt;/keyword&gt;&lt;keyword&gt;Humans&lt;/keyword&gt;&lt;keyword&gt;*Immunity&lt;/keyword&gt;&lt;keyword&gt;Mannose-Binding Lectin/*deficiency/genetics/*immunology&lt;/keyword&gt;&lt;/keywords&gt;&lt;dates&gt;&lt;year&gt;2002&lt;/year&gt;&lt;pub-dates&gt;&lt;date&gt;Dec&lt;/date&gt;&lt;/pub-dates&gt;&lt;/dates&gt;&lt;accession-num&gt;12473150&lt;/accession-num&gt;&lt;urls&gt;&lt;related-urls&gt;&lt;url&gt;http://www.ncbi.nlm.nih.gov/entrez/query.fcgi?cmd=Retrieve&amp;amp;db=PubMed&amp;amp;dopt=Citation&amp;amp;list_uids=12473150 &lt;/url&gt;&lt;/related-urls&gt;&lt;/urls&gt;&lt;/record&gt;&lt;/Cite&gt;&lt;/EndNote&gt;</w:instrText>
      </w:r>
      <w:r w:rsidR="000203F1" w:rsidRPr="00FC7D4A">
        <w:rPr>
          <w:rFonts w:ascii="Arial" w:hAnsi="Arial" w:cs="Arial"/>
          <w:sz w:val="24"/>
          <w:szCs w:val="24"/>
        </w:rPr>
        <w:fldChar w:fldCharType="separate"/>
      </w:r>
      <w:r w:rsidR="007B351A" w:rsidRPr="00FC7D4A">
        <w:rPr>
          <w:rFonts w:ascii="Arial" w:hAnsi="Arial" w:cs="Arial"/>
          <w:sz w:val="24"/>
          <w:szCs w:val="24"/>
        </w:rPr>
        <w:t>(Kilpatrick, 2002)</w:t>
      </w:r>
      <w:r w:rsidR="000203F1" w:rsidRPr="00FC7D4A">
        <w:rPr>
          <w:rFonts w:ascii="Arial" w:hAnsi="Arial" w:cs="Arial"/>
          <w:sz w:val="24"/>
          <w:szCs w:val="24"/>
        </w:rPr>
        <w:fldChar w:fldCharType="end"/>
      </w:r>
      <w:r w:rsidR="007B351A" w:rsidRPr="00FC7D4A">
        <w:rPr>
          <w:rFonts w:ascii="Arial" w:hAnsi="Arial" w:cs="Arial"/>
          <w:sz w:val="24"/>
          <w:szCs w:val="24"/>
        </w:rPr>
        <w:t xml:space="preserve">. Recently it has also emerged as a potential regulator in recognition and clearance of dying cells </w:t>
      </w:r>
      <w:r w:rsidR="000203F1" w:rsidRPr="00FC7D4A">
        <w:rPr>
          <w:rFonts w:ascii="Arial" w:hAnsi="Arial" w:cs="Arial"/>
          <w:sz w:val="24"/>
          <w:szCs w:val="24"/>
        </w:rPr>
        <w:fldChar w:fldCharType="begin"/>
      </w:r>
      <w:r w:rsidR="007B351A" w:rsidRPr="00FC7D4A">
        <w:rPr>
          <w:rFonts w:ascii="Arial" w:hAnsi="Arial" w:cs="Arial"/>
          <w:sz w:val="24"/>
          <w:szCs w:val="24"/>
        </w:rPr>
        <w:instrText xml:space="preserve"> ADDIN EN.CITE &lt;EndNote&gt;&lt;Cite&gt;&lt;Author&gt;Nauta&lt;/Author&gt;&lt;Year&gt;2004&lt;/Year&gt;&lt;RecNum&gt;70&lt;/RecNum&gt;&lt;record&gt;&lt;rec-number&gt;70&lt;/rec-number&gt;&lt;ref-type name="Journal Article"&gt;17&lt;/ref-type&gt;&lt;contributors&gt;&lt;authors&gt;&lt;author&gt;Nauta, A. J.&lt;/author&gt;&lt;author&gt;Castellano, G.&lt;/author&gt;&lt;author&gt;Xu, W.&lt;/author&gt;&lt;author&gt;Woltman, A. M.&lt;/author&gt;&lt;author&gt;Borrias, M. C.&lt;/author&gt;&lt;author&gt;Daha, M. R.&lt;/author&gt;&lt;author&gt;van Kooten, C.&lt;/author&gt;&lt;author&gt;Roos, A.&lt;/author&gt;&lt;/authors&gt;&lt;/contributors&gt;&lt;auth-address&gt;Department of Nephrology, Leiden University Medical Center, Leiden, The Netherlands.&lt;/auth-address&gt;&lt;titles&gt;&lt;title&gt;Opsonization with C1q and mannose-binding lectin targets apoptotic cells to dendritic cells&lt;/title&gt;&lt;secondary-title&gt;J Immunol&lt;/secondary-title&gt;&lt;/titles&gt;&lt;periodical&gt;&lt;full-title&gt;J Immunol&lt;/full-title&gt;&lt;/periodical&gt;&lt;pages&gt;3044-50&lt;/pages&gt;&lt;volume&gt;173&lt;/volume&gt;&lt;number&gt;5&lt;/number&gt;&lt;keywords&gt;&lt;keyword&gt;Apoptosis/immunology/*physiology&lt;/keyword&gt;&lt;keyword&gt;Complement C1q/immunology/*physiology&lt;/keyword&gt;&lt;keyword&gt;Cytokines/biosynthesis&lt;/keyword&gt;&lt;keyword&gt;Dendritic Cells/immunology/*physiology&lt;/keyword&gt;&lt;keyword&gt;Humans&lt;/keyword&gt;&lt;keyword&gt;Jurkat Cells&lt;/keyword&gt;&lt;keyword&gt;Mannose-Binding Lectin/immunology/*physiology&lt;/keyword&gt;&lt;keyword&gt;Membrane Glycoproteins/metabolism&lt;/keyword&gt;&lt;keyword&gt;Phagocytosis/immunology/physiology&lt;/keyword&gt;&lt;keyword&gt;Receptors, Complement/metabolism&lt;/keyword&gt;&lt;keyword&gt;Receptors, Mitogen/metabolism&lt;/keyword&gt;&lt;/keywords&gt;&lt;dates&gt;&lt;year&gt;2004&lt;/year&gt;&lt;pub-dates&gt;&lt;date&gt;Sep 1&lt;/date&gt;&lt;/pub-dates&gt;&lt;/dates&gt;&lt;accession-num&gt;15322164&lt;/accession-num&gt;&lt;urls&gt;&lt;related-urls&gt;&lt;url&gt;http://www.ncbi.nlm.nih.gov/entrez/query.fcgi?cmd=Retrieve&amp;amp;db=PubMed&amp;amp;dopt=Citation&amp;amp;list_uids=15322164 &lt;/url&gt;&lt;/related-urls&gt;&lt;/urls&gt;&lt;/record&gt;&lt;/Cite&gt;&lt;/EndNote&gt;</w:instrText>
      </w:r>
      <w:r w:rsidR="000203F1" w:rsidRPr="00FC7D4A">
        <w:rPr>
          <w:rFonts w:ascii="Arial" w:hAnsi="Arial" w:cs="Arial"/>
          <w:sz w:val="24"/>
          <w:szCs w:val="24"/>
        </w:rPr>
        <w:fldChar w:fldCharType="separate"/>
      </w:r>
      <w:r w:rsidR="007B351A" w:rsidRPr="00FC7D4A">
        <w:rPr>
          <w:rFonts w:ascii="Arial" w:hAnsi="Arial" w:cs="Arial"/>
          <w:sz w:val="24"/>
          <w:szCs w:val="24"/>
        </w:rPr>
        <w:t>(Nauta et al., 2004)</w:t>
      </w:r>
      <w:r w:rsidR="000203F1" w:rsidRPr="00FC7D4A">
        <w:rPr>
          <w:rFonts w:ascii="Arial" w:hAnsi="Arial" w:cs="Arial"/>
          <w:sz w:val="24"/>
          <w:szCs w:val="24"/>
        </w:rPr>
        <w:fldChar w:fldCharType="end"/>
      </w:r>
      <w:r w:rsidR="007B351A" w:rsidRPr="00FC7D4A">
        <w:rPr>
          <w:rFonts w:ascii="Arial" w:hAnsi="Arial" w:cs="Arial"/>
          <w:sz w:val="24"/>
          <w:szCs w:val="24"/>
        </w:rPr>
        <w:t xml:space="preserve">. </w:t>
      </w:r>
      <w:r w:rsidR="004B753E" w:rsidRPr="00392A3F">
        <w:rPr>
          <w:rFonts w:ascii="Arial" w:hAnsi="Arial" w:cs="Arial"/>
          <w:i/>
          <w:sz w:val="24"/>
          <w:szCs w:val="24"/>
        </w:rPr>
        <w:t>S</w:t>
      </w:r>
      <w:r w:rsidR="00392A3F">
        <w:rPr>
          <w:rFonts w:ascii="Arial" w:hAnsi="Arial" w:cs="Arial"/>
          <w:sz w:val="24"/>
          <w:szCs w:val="24"/>
        </w:rPr>
        <w:noBreakHyphen/>
      </w:r>
      <w:r w:rsidR="004B753E">
        <w:rPr>
          <w:rFonts w:ascii="Arial" w:hAnsi="Arial" w:cs="Arial"/>
          <w:sz w:val="24"/>
          <w:szCs w:val="24"/>
        </w:rPr>
        <w:t xml:space="preserve">nitrosylation of cysteine residues hypothesised to occur in the cysteine rich region towards the end of the molecule </w:t>
      </w:r>
      <w:r w:rsidR="004B753E" w:rsidRPr="004B753E">
        <w:rPr>
          <w:rFonts w:ascii="Arial" w:hAnsi="Arial" w:cs="Arial"/>
          <w:sz w:val="24"/>
          <w:szCs w:val="24"/>
        </w:rPr>
        <w:t>disrupts the structural conformation that facilitates MBL binding to ligands</w:t>
      </w:r>
      <w:r w:rsidR="00E552C8">
        <w:rPr>
          <w:rFonts w:ascii="Arial" w:hAnsi="Arial" w:cs="Arial"/>
          <w:sz w:val="24"/>
          <w:szCs w:val="24"/>
        </w:rPr>
        <w:t xml:space="preserve"> (</w:t>
      </w:r>
      <w:r w:rsidR="00E91A2D">
        <w:rPr>
          <w:rFonts w:ascii="Arial" w:hAnsi="Arial" w:cs="Arial"/>
          <w:b/>
          <w:sz w:val="24"/>
          <w:szCs w:val="24"/>
        </w:rPr>
        <w:t>f</w:t>
      </w:r>
      <w:r w:rsidR="00E552C8" w:rsidRPr="00E552C8">
        <w:rPr>
          <w:rFonts w:ascii="Arial" w:hAnsi="Arial" w:cs="Arial"/>
          <w:b/>
          <w:sz w:val="24"/>
          <w:szCs w:val="24"/>
        </w:rPr>
        <w:t>ig</w:t>
      </w:r>
      <w:r w:rsidR="00E91A2D">
        <w:rPr>
          <w:rFonts w:ascii="Arial" w:hAnsi="Arial" w:cs="Arial"/>
          <w:b/>
          <w:sz w:val="24"/>
          <w:szCs w:val="24"/>
        </w:rPr>
        <w:t>ure</w:t>
      </w:r>
      <w:r w:rsidR="00E552C8" w:rsidRPr="00E552C8">
        <w:rPr>
          <w:rFonts w:ascii="Arial" w:hAnsi="Arial" w:cs="Arial"/>
          <w:b/>
          <w:sz w:val="24"/>
          <w:szCs w:val="24"/>
        </w:rPr>
        <w:t xml:space="preserve"> 1.3</w:t>
      </w:r>
      <w:r w:rsidR="00E552C8">
        <w:rPr>
          <w:rFonts w:ascii="Arial" w:hAnsi="Arial" w:cs="Arial"/>
          <w:sz w:val="24"/>
          <w:szCs w:val="24"/>
        </w:rPr>
        <w:t>)</w:t>
      </w:r>
      <w:r w:rsidR="004B753E">
        <w:rPr>
          <w:sz w:val="18"/>
          <w:szCs w:val="18"/>
        </w:rPr>
        <w:t xml:space="preserve">. </w:t>
      </w:r>
      <w:r w:rsidR="00FC7D4A">
        <w:rPr>
          <w:rFonts w:ascii="Arial" w:hAnsi="Arial" w:cs="Arial"/>
          <w:sz w:val="24"/>
          <w:szCs w:val="24"/>
        </w:rPr>
        <w:t>H</w:t>
      </w:r>
      <w:r w:rsidR="007B351A" w:rsidRPr="00FC7D4A">
        <w:rPr>
          <w:rFonts w:ascii="Arial" w:hAnsi="Arial" w:cs="Arial"/>
          <w:sz w:val="24"/>
          <w:szCs w:val="24"/>
        </w:rPr>
        <w:t xml:space="preserve">igh levels of anti-MBL auto-antibodies have </w:t>
      </w:r>
      <w:r w:rsidR="004B753E">
        <w:rPr>
          <w:rFonts w:ascii="Arial" w:hAnsi="Arial" w:cs="Arial"/>
          <w:sz w:val="24"/>
          <w:szCs w:val="24"/>
        </w:rPr>
        <w:t xml:space="preserve">also </w:t>
      </w:r>
      <w:r w:rsidR="007B351A" w:rsidRPr="00FC7D4A">
        <w:rPr>
          <w:rFonts w:ascii="Arial" w:hAnsi="Arial" w:cs="Arial"/>
          <w:sz w:val="24"/>
          <w:szCs w:val="24"/>
        </w:rPr>
        <w:t>been detected against SNO-MBL in the plasma of RA patients, implicating a role for this protein in rheumatoid arthritis</w:t>
      </w:r>
      <w:r w:rsidR="00543407">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&lt;EndNote&gt;&lt;Cite&gt;&lt;Author&gt;Gupta&lt;/Author&gt;&lt;Year&gt;2008&lt;/Year&gt;&lt;RecNum&gt;122&lt;/RecNum&gt;&lt;record&gt;&lt;rec-number&gt;122&lt;/rec-number&gt;&lt;ref-type name="Journal Article"&gt;17&lt;/ref-type&gt;&lt;contributors&gt;&lt;authors&gt;&lt;author&gt;Gupta, B.&lt;/author&gt;&lt;author&gt;Raghav, S. K.&lt;/author&gt;&lt;author&gt;Das, H. R.&lt;/author&gt;&lt;/authors&gt;&lt;/contributors&gt;&lt;auth-address&gt;Proteomics and Structural Biology Division, Institute of Genomics &amp;amp; Integrative Biology, Delhi University Campus, Mall Road, Delhi 110 007, India.&lt;/auth-address&gt;&lt;titles&gt;&lt;title&gt;S-nitrosylation of mannose binding lectin regulates its functional activities and the formation of autoantibody in rheumatoid arthritis&lt;/title&gt;&lt;secondary-title&gt;Nitric Oxide&lt;/secondary-title&gt;&lt;/titles&gt;&lt;periodical&gt;&lt;full-title&gt;Nitric Oxide&lt;/full-title&gt;&lt;/periodical&gt;&lt;pages&gt;266-73&lt;/pages&gt;&lt;volume&gt;18&lt;/volume&gt;&lt;number&gt;4&lt;/number&gt;&lt;keywords&gt;&lt;keyword&gt;Agglutination&lt;/keyword&gt;&lt;keyword&gt;Apoptosis/drug effects&lt;/keyword&gt;&lt;keyword&gt;Arthritis, Rheumatoid/genetics/*immunology/*metabolism&lt;/keyword&gt;&lt;keyword&gt;Autoantibodies/*immunology&lt;/keyword&gt;&lt;keyword&gt;Biotin&lt;/keyword&gt;&lt;keyword&gt;Cell Line&lt;/keyword&gt;&lt;keyword&gt;Gene Expression Regulation&lt;/keyword&gt;&lt;keyword&gt;Humans&lt;/keyword&gt;&lt;keyword&gt;Mannose-Binding Lectins/*chemistry/*metabolism&lt;/keyword&gt;&lt;keyword&gt;Nitrogen/*chemistry&lt;/keyword&gt;&lt;keyword&gt;Phagocytosis/drug effects&lt;/keyword&gt;&lt;keyword&gt;Phorbol Esters/pharmacology&lt;/keyword&gt;&lt;/keywords&gt;&lt;dates&gt;&lt;year&gt;2008&lt;/year&gt;&lt;pub-dates&gt;&lt;date&gt;Jun&lt;/date&gt;&lt;/pub-dates&gt;&lt;/dates&gt;&lt;accession-num&gt;18348874&lt;/accession-num&gt;&lt;urls&gt;&lt;related-urls&gt;&lt;url&gt;http://www.ncbi.nlm.nih.gov/entrez/query.fcgi?cmd=Retrieve&amp;amp;db=PubMed&amp;amp;dopt=Citation&amp;amp;list_uids=18348874 &lt;/url&gt;&lt;/related-urls&gt;&lt;/urls&gt;&lt;/record&gt;&lt;/Cite&gt;&lt;/EndNote&gt;</w:instrText>
      </w:r>
      <w:r w:rsidR="000203F1">
        <w:rPr>
          <w:rFonts w:ascii="Arial" w:hAnsi="Arial" w:cs="Arial"/>
          <w:sz w:val="24"/>
          <w:szCs w:val="24"/>
        </w:rPr>
        <w:fldChar w:fldCharType="separate"/>
      </w:r>
      <w:r w:rsidR="00543407">
        <w:rPr>
          <w:rFonts w:ascii="Arial" w:hAnsi="Arial" w:cs="Arial"/>
          <w:sz w:val="24"/>
          <w:szCs w:val="24"/>
        </w:rPr>
        <w:t>(Gupta et al., 2008)</w:t>
      </w:r>
      <w:r w:rsidR="000203F1">
        <w:rPr>
          <w:rFonts w:ascii="Arial" w:hAnsi="Arial" w:cs="Arial"/>
          <w:sz w:val="24"/>
          <w:szCs w:val="24"/>
        </w:rPr>
        <w:fldChar w:fldCharType="end"/>
      </w:r>
      <w:r w:rsidR="007B351A" w:rsidRPr="00FC7D4A">
        <w:rPr>
          <w:rFonts w:ascii="Arial" w:hAnsi="Arial" w:cs="Arial"/>
          <w:sz w:val="24"/>
          <w:szCs w:val="24"/>
        </w:rPr>
        <w:t xml:space="preserve">. </w:t>
      </w:r>
    </w:p>
    <w:p w:rsidR="004B753E" w:rsidRDefault="004B753E" w:rsidP="007B351A">
      <w:pPr>
        <w:spacing w:line="360" w:lineRule="auto"/>
        <w:jc w:val="both"/>
        <w:rPr>
          <w:rFonts w:ascii="Arial" w:hAnsi="Arial" w:cs="Arial"/>
          <w:sz w:val="24"/>
          <w:szCs w:val="24"/>
        </w:rPr>
      </w:pPr>
    </w:p>
    <w:p w:rsidR="004B753E" w:rsidRDefault="00392A3F" w:rsidP="007B351A">
      <w:pPr>
        <w:spacing w:line="36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39808" behindDoc="0" locked="0" layoutInCell="1" allowOverlap="1" wp14:anchorId="668D6715" wp14:editId="59B87661">
            <wp:simplePos x="0" y="0"/>
            <wp:positionH relativeFrom="column">
              <wp:posOffset>354330</wp:posOffset>
            </wp:positionH>
            <wp:positionV relativeFrom="paragraph">
              <wp:posOffset>74295</wp:posOffset>
            </wp:positionV>
            <wp:extent cx="4612640" cy="313880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612640" cy="3138805"/>
                    </a:xfrm>
                    <a:prstGeom prst="rect">
                      <a:avLst/>
                    </a:prstGeom>
                    <a:noFill/>
                    <a:ln w="9525">
                      <a:noFill/>
                      <a:miter lim="800000"/>
                      <a:headEnd/>
                      <a:tailEnd/>
                    </a:ln>
                  </pic:spPr>
                </pic:pic>
              </a:graphicData>
            </a:graphic>
          </wp:anchor>
        </w:drawing>
      </w:r>
    </w:p>
    <w:p w:rsidR="004B753E" w:rsidRDefault="004B753E" w:rsidP="007B351A">
      <w:pPr>
        <w:spacing w:line="360" w:lineRule="auto"/>
        <w:jc w:val="both"/>
        <w:rPr>
          <w:rFonts w:ascii="Arial" w:hAnsi="Arial" w:cs="Arial"/>
          <w:sz w:val="24"/>
          <w:szCs w:val="24"/>
        </w:rPr>
      </w:pPr>
    </w:p>
    <w:p w:rsidR="004B753E" w:rsidRDefault="004B753E" w:rsidP="007B351A">
      <w:pPr>
        <w:spacing w:line="360" w:lineRule="auto"/>
        <w:jc w:val="both"/>
        <w:rPr>
          <w:rFonts w:ascii="Arial" w:hAnsi="Arial" w:cs="Arial"/>
          <w:sz w:val="24"/>
          <w:szCs w:val="24"/>
        </w:rPr>
      </w:pPr>
    </w:p>
    <w:p w:rsidR="004B753E" w:rsidRDefault="004B753E" w:rsidP="007B351A">
      <w:pPr>
        <w:spacing w:line="360" w:lineRule="auto"/>
        <w:jc w:val="both"/>
        <w:rPr>
          <w:rFonts w:ascii="Arial" w:hAnsi="Arial" w:cs="Arial"/>
          <w:sz w:val="24"/>
          <w:szCs w:val="24"/>
        </w:rPr>
      </w:pPr>
    </w:p>
    <w:p w:rsidR="004B753E" w:rsidRDefault="004B753E" w:rsidP="007B351A">
      <w:pPr>
        <w:spacing w:line="360" w:lineRule="auto"/>
        <w:jc w:val="both"/>
        <w:rPr>
          <w:rFonts w:ascii="Arial" w:hAnsi="Arial" w:cs="Arial"/>
          <w:sz w:val="24"/>
          <w:szCs w:val="24"/>
        </w:rPr>
      </w:pPr>
    </w:p>
    <w:p w:rsidR="004B753E" w:rsidRDefault="004B753E" w:rsidP="007B351A">
      <w:pPr>
        <w:spacing w:line="360" w:lineRule="auto"/>
        <w:jc w:val="both"/>
        <w:rPr>
          <w:rFonts w:ascii="Arial" w:hAnsi="Arial" w:cs="Arial"/>
          <w:sz w:val="24"/>
          <w:szCs w:val="24"/>
        </w:rPr>
      </w:pPr>
    </w:p>
    <w:p w:rsidR="004B753E" w:rsidRDefault="004B753E" w:rsidP="007B351A">
      <w:pPr>
        <w:spacing w:line="360" w:lineRule="auto"/>
        <w:jc w:val="both"/>
        <w:rPr>
          <w:rFonts w:ascii="Arial" w:hAnsi="Arial" w:cs="Arial"/>
          <w:sz w:val="24"/>
          <w:szCs w:val="24"/>
        </w:rPr>
      </w:pPr>
    </w:p>
    <w:p w:rsidR="004B753E" w:rsidRDefault="004B753E" w:rsidP="007B351A">
      <w:pPr>
        <w:spacing w:line="360" w:lineRule="auto"/>
        <w:jc w:val="both"/>
        <w:rPr>
          <w:rFonts w:ascii="Arial" w:hAnsi="Arial" w:cs="Arial"/>
          <w:sz w:val="24"/>
          <w:szCs w:val="24"/>
        </w:rPr>
      </w:pPr>
    </w:p>
    <w:p w:rsidR="004B753E" w:rsidRDefault="004B753E" w:rsidP="00392A3F">
      <w:pPr>
        <w:jc w:val="both"/>
        <w:rPr>
          <w:rFonts w:ascii="Arial" w:hAnsi="Arial" w:cs="Arial"/>
          <w:sz w:val="24"/>
          <w:szCs w:val="24"/>
        </w:rPr>
      </w:pPr>
    </w:p>
    <w:p w:rsidR="004B753E" w:rsidRPr="00392A3F" w:rsidRDefault="00E552C8" w:rsidP="00392A3F">
      <w:pPr>
        <w:jc w:val="both"/>
        <w:rPr>
          <w:rFonts w:ascii="Arial" w:hAnsi="Arial" w:cs="Arial"/>
        </w:rPr>
      </w:pPr>
      <w:bookmarkStart w:id="22" w:name="_Toc367544625"/>
      <w:bookmarkStart w:id="23" w:name="_Toc367544785"/>
      <w:bookmarkStart w:id="24" w:name="_Toc367545058"/>
      <w:bookmarkStart w:id="25" w:name="_Toc367661043"/>
      <w:r w:rsidRPr="007D703A">
        <w:rPr>
          <w:rStyle w:val="TitleChar"/>
        </w:rPr>
        <w:t>Figure 1.3</w:t>
      </w:r>
      <w:r w:rsidR="007D703A" w:rsidRPr="007D703A">
        <w:rPr>
          <w:rStyle w:val="TitleChar"/>
        </w:rPr>
        <w:t>:</w:t>
      </w:r>
      <w:r w:rsidR="00392A3F" w:rsidRPr="007D703A">
        <w:rPr>
          <w:rStyle w:val="TitleChar"/>
        </w:rPr>
        <w:t xml:space="preserve"> </w:t>
      </w:r>
      <w:r w:rsidR="00392A3F" w:rsidRPr="0071364B">
        <w:rPr>
          <w:rStyle w:val="TitleChar"/>
          <w:i/>
        </w:rPr>
        <w:t>S</w:t>
      </w:r>
      <w:r w:rsidR="00392A3F" w:rsidRPr="007D703A">
        <w:rPr>
          <w:rStyle w:val="TitleChar"/>
        </w:rPr>
        <w:t>-nitrosyl</w:t>
      </w:r>
      <w:r w:rsidR="007D703A">
        <w:rPr>
          <w:rStyle w:val="TitleChar"/>
        </w:rPr>
        <w:t>ation of the collectin, mannose-</w:t>
      </w:r>
      <w:r w:rsidR="00392A3F" w:rsidRPr="007D703A">
        <w:rPr>
          <w:rStyle w:val="TitleChar"/>
        </w:rPr>
        <w:t>bindng lectin disrupts its ligand binding ability.</w:t>
      </w:r>
      <w:bookmarkEnd w:id="22"/>
      <w:bookmarkEnd w:id="23"/>
      <w:bookmarkEnd w:id="24"/>
      <w:bookmarkEnd w:id="25"/>
      <w:r w:rsidR="00392A3F">
        <w:rPr>
          <w:rFonts w:ascii="Arial" w:hAnsi="Arial" w:cs="Arial"/>
          <w:b/>
        </w:rPr>
        <w:t xml:space="preserve"> </w:t>
      </w:r>
      <w:r w:rsidR="00392A3F">
        <w:rPr>
          <w:rFonts w:ascii="Arial" w:hAnsi="Arial" w:cs="Arial"/>
        </w:rPr>
        <w:t xml:space="preserve">Excess </w:t>
      </w:r>
      <w:r w:rsidR="00392A3F" w:rsidRPr="00392A3F">
        <w:rPr>
          <w:rFonts w:ascii="Arial" w:hAnsi="Arial" w:cs="Arial"/>
          <w:i/>
        </w:rPr>
        <w:t>S</w:t>
      </w:r>
      <w:r w:rsidR="00392A3F">
        <w:rPr>
          <w:rFonts w:ascii="Arial" w:hAnsi="Arial" w:cs="Arial"/>
        </w:rPr>
        <w:t xml:space="preserve">-nitrosylation of MBL has been implicated in rheumatoid arthritis, with excessive auto-antibodies specifically against SNO-MBL being isolated. </w:t>
      </w:r>
    </w:p>
    <w:p w:rsidR="00DC60B6" w:rsidRDefault="00DC60B6" w:rsidP="007B351A">
      <w:pPr>
        <w:spacing w:line="360" w:lineRule="auto"/>
        <w:jc w:val="both"/>
        <w:rPr>
          <w:rFonts w:ascii="Arial" w:hAnsi="Arial" w:cs="Arial"/>
          <w:sz w:val="24"/>
          <w:szCs w:val="24"/>
        </w:rPr>
      </w:pPr>
    </w:p>
    <w:p w:rsidR="007B351A" w:rsidRPr="00FC7D4A" w:rsidRDefault="00742AFD" w:rsidP="007B351A">
      <w:pPr>
        <w:spacing w:line="360" w:lineRule="auto"/>
        <w:jc w:val="both"/>
        <w:rPr>
          <w:rFonts w:ascii="Arial" w:hAnsi="Arial" w:cs="Arial"/>
          <w:sz w:val="24"/>
          <w:szCs w:val="24"/>
        </w:rPr>
      </w:pPr>
      <w:r>
        <w:rPr>
          <w:rFonts w:ascii="Arial" w:hAnsi="Arial" w:cs="Arial"/>
          <w:sz w:val="24"/>
          <w:szCs w:val="24"/>
        </w:rPr>
        <w:t>T</w:t>
      </w:r>
      <w:r w:rsidR="007B351A" w:rsidRPr="00FC7D4A">
        <w:rPr>
          <w:rFonts w:ascii="Arial" w:hAnsi="Arial" w:cs="Arial"/>
          <w:sz w:val="24"/>
          <w:szCs w:val="24"/>
        </w:rPr>
        <w:t>he S100 calcium binding proteins A8 and A9</w:t>
      </w:r>
      <w:r>
        <w:rPr>
          <w:rFonts w:ascii="Arial" w:hAnsi="Arial" w:cs="Arial"/>
          <w:sz w:val="24"/>
          <w:szCs w:val="24"/>
        </w:rPr>
        <w:t>, which are</w:t>
      </w:r>
      <w:r w:rsidR="007B351A" w:rsidRPr="00FC7D4A">
        <w:rPr>
          <w:rFonts w:ascii="Arial" w:hAnsi="Arial" w:cs="Arial"/>
          <w:sz w:val="24"/>
          <w:szCs w:val="24"/>
        </w:rPr>
        <w:t xml:space="preserve"> expressed by neutrophils and IL-10 activated macrophages as well as microvascular endothelial cells, are ardent scavengers of oxidants </w:t>
      </w:r>
      <w:r w:rsidR="001D0EA2">
        <w:rPr>
          <w:rFonts w:ascii="Arial" w:hAnsi="Arial" w:cs="Arial"/>
          <w:sz w:val="24"/>
          <w:szCs w:val="24"/>
        </w:rPr>
        <w:t xml:space="preserve">and </w:t>
      </w:r>
      <w:r w:rsidR="007B351A" w:rsidRPr="00FC7D4A">
        <w:rPr>
          <w:rFonts w:ascii="Arial" w:hAnsi="Arial" w:cs="Arial"/>
          <w:sz w:val="24"/>
          <w:szCs w:val="24"/>
        </w:rPr>
        <w:t xml:space="preserve">are postulated to provide a protective function in in-flamed tissue </w:t>
      </w:r>
      <w:r w:rsidR="000203F1" w:rsidRPr="00FC7D4A">
        <w:rPr>
          <w:rFonts w:ascii="Arial" w:hAnsi="Arial" w:cs="Arial"/>
          <w:sz w:val="24"/>
          <w:szCs w:val="24"/>
        </w:rPr>
        <w:fldChar w:fldCharType="begin"/>
      </w:r>
      <w:r w:rsidR="00886BD1">
        <w:rPr>
          <w:rFonts w:ascii="Arial" w:hAnsi="Arial" w:cs="Arial"/>
          <w:sz w:val="24"/>
          <w:szCs w:val="24"/>
        </w:rPr>
        <w:instrText xml:space="preserve"> ADDIN EN.CITE &lt;EndNote&gt;&lt;Cite&gt;&lt;Author&gt;Ikemoto&lt;/Author&gt;&lt;Year&gt;2007&lt;/Year&gt;&lt;RecNum&gt;71&lt;/RecNum&gt;&lt;record&gt;&lt;rec-number&gt;71&lt;/rec-number&gt;&lt;ref-type name='Journal Article'&gt;17&lt;/ref-type&gt;&lt;contributors&gt;&lt;authors&gt;&lt;author&gt;Ikemoto, M.&lt;/author&gt;&lt;author&gt;Murayama, H.&lt;/author&gt;&lt;author&gt;Itoh, H.&lt;/author&gt;&lt;author&gt;Totani, M.&lt;/author&gt;&lt;author&gt;Fujita, M.&lt;/author&gt;&lt;/authors&gt;&lt;/contributors&gt;&lt;auth-address&gt;Department of Laboratory Science, School of Health Sciences, Faculty of Medicine, Kyoto University, 53 Kawaharacho, Shogoin, Kyoto 606-8507, Japan. mmas@kuhp.kyoto-u.ac.jp&lt;/auth-address&gt;&lt;titles&gt;&lt;title&gt;Intrinsic function of S100A8/A9 complex as an anti-inflammatory protein in liver injury induced by lipopolysaccharide in rats&lt;/title&gt;&lt;secondary-title&gt;Clin Chim Acta&lt;/secondary-title&gt;&lt;/titles&gt;&lt;periodical&gt;&lt;full-title&gt;Clin Chim Acta&lt;/full-title&gt;&lt;/periodical&gt;&lt;pages&gt;197-204&lt;/pages&gt;&lt;volume&gt;376&lt;/volume&gt;&lt;number&gt;1-2&lt;/number&gt;&lt;keywords&gt;&lt;keyword&gt;Animals&lt;/keyword&gt;&lt;keyword&gt;Antibodies, Monoclonal/pharmacology&lt;/keyword&gt;&lt;keyword&gt;Calgranulin A/*immunology&lt;/keyword&gt;&lt;keyword&gt;Calgranulin B/*immunology&lt;/keyword&gt;&lt;keyword&gt;Disease Models, Animal&lt;/keyword&gt;&lt;keyword&gt;Hepatitis/*drug therapy/immunology&lt;/keyword&gt;&lt;keyword&gt;Humans&lt;/keyword&gt;&lt;keyword&gt;Inflammation Mediators/*metabolism&lt;/keyword&gt;&lt;keyword&gt;Interleukin-6/metabolism&lt;/keyword&gt;&lt;keyword&gt;Lipopolysaccharides&lt;/keyword&gt;&lt;keyword&gt;Liver/drug effects/*injuries&lt;/keyword&gt;&lt;keyword&gt;Male&lt;/keyword&gt;&lt;keyword&gt;Multiprotein Complexes/immunology/isolation &amp;amp; purification/*pharmacology&lt;/keyword&gt;&lt;keyword&gt;Nitric Oxide/metabolism&lt;/keyword&gt;&lt;keyword&gt;Rats&lt;/keyword&gt;&lt;keyword&gt;Rats, Wistar&lt;/keyword&gt;&lt;/keywords&gt;&lt;dates&gt;&lt;year&gt;2007&lt;/year&gt;&lt;pub-dates&gt;&lt;date&gt;Feb&lt;/date&gt;&lt;/pub-dates&gt;&lt;/dates&gt;&lt;accession-num&gt;17011539&lt;/accession-num&gt;&lt;urls&gt;&lt;related-urls&gt;&lt;url&gt;http://www.ncbi.nlm.nih.gov/entrez/query.fcgi?cmd=Retrieve&amp;amp;db=PubMed&amp;amp;dopt=Citation&amp;amp;list_uids=17011539 &lt;/url&gt;&lt;/related-urls&gt;&lt;/urls&gt;&lt;/record&gt;&lt;/Cite&gt;&lt;Cite&gt;&lt;Author&gt;Koike&lt;/Author&gt;&lt;RecNum&gt;38&lt;/RecNum&gt;&lt;record&gt;&lt;rec-number&gt;38&lt;/rec-number&gt;&lt;ref-type name="Journal Article"&gt;17&lt;/ref-type&gt;&lt;contributors&gt;&lt;authors&gt;&lt;author&gt;Koike, A.&lt;/author&gt;&lt;author&gt;Arai, S.&lt;/author&gt;&lt;author&gt;Yamada, S.&lt;/author&gt;&lt;author&gt;Nagae, A.&lt;/author&gt;&lt;author&gt;Saita, N.&lt;/author&gt;&lt;author&gt;Itoh, H.&lt;/author&gt;&lt;author&gt;Uemoto, S.&lt;/author&gt;&lt;author&gt;Totani, M.&lt;/author&gt;&lt;author&gt;Ikemoto, M.&lt;/author&gt;&lt;/authors&gt;&lt;/contributors&gt;&lt;auth-address&gt;Human Health Sciences, Graduate School of Medicine, Kyoto University, 53 Kawahara-cho, Shogoin, Sakyo-ku, Kyoto 606-8507, Japan. akkopin@gmail.com&lt;/auth-address&gt;&lt;titles&gt;&lt;title&gt;Dynamic mobility of immunological cells expressing S100A8 and S100A9 in vivo: a variety of functional roles of the two proteins as regulators in acute inflammatory reaction&lt;/title&gt;&lt;secondary-title&gt;Inflammation&lt;/secondary-title&gt;&lt;/titles&gt;&lt;periodical&gt;&lt;full-title&gt;Inflammation&lt;/full-title&gt;&lt;/periodical&gt;&lt;pages&gt;409-19&lt;/pages&gt;&lt;volume&gt;35&lt;/volume&gt;&lt;number&gt;2&lt;/number&gt;&lt;keywords&gt;&lt;keyword&gt;Animals&lt;/keyword&gt;&lt;keyword&gt;Calgranulin A/administration &amp;amp; dosage/biosynthesis/*immunology&lt;/keyword&gt;&lt;keyword&gt;Calgranulin B/biosynthesis/blood/*immunology&lt;/keyword&gt;&lt;keyword&gt;Drug-Induced Liver Injury&lt;/keyword&gt;&lt;keyword&gt;Humans&lt;/keyword&gt;&lt;keyword&gt;Inflammation/*immunology&lt;/keyword&gt;&lt;keyword&gt;Inflammation Mediators&lt;/keyword&gt;&lt;keyword&gt;Lipopolysaccharides/immunology&lt;/keyword&gt;&lt;keyword&gt;Macrophages/immunology&lt;/keyword&gt;&lt;keyword&gt;Male&lt;/keyword&gt;&lt;keyword&gt;Neutrophils/immunology&lt;/keyword&gt;&lt;keyword&gt;Rats&lt;/keyword&gt;&lt;keyword&gt;Rats, Wistar&lt;/keyword&gt;&lt;keyword&gt;Recombinant Proteins/administration &amp;amp; dosage/pharmacology&lt;/keyword&gt;&lt;/keywords&gt;&lt;dates&gt;&lt;year&gt;2012&lt;/year&gt;&lt;pub-dates&gt;&lt;date&gt;Apr&lt;/date&gt;&lt;/pub-dates&gt;&lt;/dates&gt;&lt;accession-num&gt;21487906&lt;/accession-num&gt;&lt;urls&gt;&lt;related-urls&gt;&lt;url&gt;http://www.ncbi.nlm.nih.gov/entrez/query.fcgi?cmd=Retrieve&amp;amp;db=PubMed&amp;amp;dopt=Citation&amp;amp;list_uids=21487906 &lt;/url&gt;&lt;/related-urls&gt;&lt;/urls&gt;&lt;/record&gt;&lt;/Cite&gt;&lt;/EndNote&gt;</w:instrText>
      </w:r>
      <w:r w:rsidR="000203F1" w:rsidRPr="00FC7D4A">
        <w:rPr>
          <w:rFonts w:ascii="Arial" w:hAnsi="Arial" w:cs="Arial"/>
          <w:sz w:val="24"/>
          <w:szCs w:val="24"/>
        </w:rPr>
        <w:fldChar w:fldCharType="separate"/>
      </w:r>
      <w:r w:rsidR="000E690C">
        <w:rPr>
          <w:rFonts w:ascii="Arial" w:hAnsi="Arial" w:cs="Arial"/>
          <w:sz w:val="24"/>
          <w:szCs w:val="24"/>
        </w:rPr>
        <w:t>(Ikemoto et al., 2007, Koike et al., 2012)</w:t>
      </w:r>
      <w:r w:rsidR="000203F1" w:rsidRPr="00FC7D4A">
        <w:rPr>
          <w:rFonts w:ascii="Arial" w:hAnsi="Arial" w:cs="Arial"/>
          <w:sz w:val="24"/>
          <w:szCs w:val="24"/>
        </w:rPr>
        <w:fldChar w:fldCharType="end"/>
      </w:r>
      <w:r w:rsidR="007B351A" w:rsidRPr="00FC7D4A">
        <w:rPr>
          <w:rFonts w:ascii="Arial" w:hAnsi="Arial" w:cs="Arial"/>
          <w:sz w:val="24"/>
          <w:szCs w:val="24"/>
        </w:rPr>
        <w:t>.</w:t>
      </w:r>
      <w:r w:rsidR="000E690C">
        <w:rPr>
          <w:rFonts w:ascii="Arial" w:hAnsi="Arial" w:cs="Arial"/>
          <w:sz w:val="24"/>
          <w:szCs w:val="24"/>
        </w:rPr>
        <w:t xml:space="preserve"> </w:t>
      </w:r>
      <w:r w:rsidR="0083202E">
        <w:rPr>
          <w:rFonts w:ascii="Arial" w:hAnsi="Arial" w:cs="Arial"/>
          <w:sz w:val="24"/>
          <w:szCs w:val="24"/>
        </w:rPr>
        <w:t xml:space="preserve">They are also considered to be </w:t>
      </w:r>
      <w:r w:rsidR="00F21258">
        <w:rPr>
          <w:rFonts w:ascii="Arial" w:hAnsi="Arial" w:cs="Arial"/>
          <w:sz w:val="24"/>
          <w:szCs w:val="24"/>
        </w:rPr>
        <w:t>D</w:t>
      </w:r>
      <w:r w:rsidR="0083202E">
        <w:rPr>
          <w:rFonts w:ascii="Arial" w:hAnsi="Arial" w:cs="Arial"/>
          <w:sz w:val="24"/>
          <w:szCs w:val="24"/>
        </w:rPr>
        <w:t>anger-</w:t>
      </w:r>
      <w:r w:rsidR="00F21258">
        <w:rPr>
          <w:rFonts w:ascii="Arial" w:hAnsi="Arial" w:cs="Arial"/>
          <w:sz w:val="24"/>
          <w:szCs w:val="24"/>
        </w:rPr>
        <w:t>A</w:t>
      </w:r>
      <w:r w:rsidR="0083202E">
        <w:rPr>
          <w:rFonts w:ascii="Arial" w:hAnsi="Arial" w:cs="Arial"/>
          <w:sz w:val="24"/>
          <w:szCs w:val="24"/>
        </w:rPr>
        <w:t xml:space="preserve">ssociated </w:t>
      </w:r>
      <w:r w:rsidR="00F21258">
        <w:rPr>
          <w:rFonts w:ascii="Arial" w:hAnsi="Arial" w:cs="Arial"/>
          <w:sz w:val="24"/>
          <w:szCs w:val="24"/>
        </w:rPr>
        <w:t>M</w:t>
      </w:r>
      <w:r w:rsidR="0083202E">
        <w:rPr>
          <w:rFonts w:ascii="Arial" w:hAnsi="Arial" w:cs="Arial"/>
          <w:sz w:val="24"/>
          <w:szCs w:val="24"/>
        </w:rPr>
        <w:t xml:space="preserve">olecular </w:t>
      </w:r>
      <w:r w:rsidR="00F21258">
        <w:rPr>
          <w:rFonts w:ascii="Arial" w:hAnsi="Arial" w:cs="Arial"/>
          <w:sz w:val="24"/>
          <w:szCs w:val="24"/>
        </w:rPr>
        <w:t>P</w:t>
      </w:r>
      <w:r w:rsidR="0083202E">
        <w:rPr>
          <w:rFonts w:ascii="Arial" w:hAnsi="Arial" w:cs="Arial"/>
          <w:sz w:val="24"/>
          <w:szCs w:val="24"/>
        </w:rPr>
        <w:t xml:space="preserve">atterns (DAMPS), able to perpetrate an immune response in a non infectious </w:t>
      </w:r>
      <w:r w:rsidR="0083202E">
        <w:rPr>
          <w:rFonts w:ascii="Arial" w:hAnsi="Arial" w:cs="Arial"/>
          <w:sz w:val="24"/>
          <w:szCs w:val="24"/>
        </w:rPr>
        <w:lastRenderedPageBreak/>
        <w:t xml:space="preserve">setting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&lt;EndNote&gt;&lt;Cite&gt;&lt;Author&gt;Lim&lt;/Author&gt;&lt;Year&gt;2011&lt;/Year&gt;&lt;RecNum&gt;40&lt;/RecNum&gt;&lt;record&gt;&lt;rec-number&gt;40&lt;/rec-number&gt;&lt;ref-type name="Journal Article"&gt;17&lt;/ref-type&gt;&lt;contributors&gt;&lt;authors&gt;&lt;author&gt;Lim, S. Y.&lt;/author&gt;&lt;author&gt;Raftery, M. J.&lt;/author&gt;&lt;author&gt;Geczy, C. L.&lt;/author&gt;&lt;/authors&gt;&lt;/contributors&gt;&lt;auth-address&gt;Centre for Infection and Inflammation Research, School of Medical Sciences, University of New South Wales, Sydney, NSW 2052, Australia.&lt;/auth-address&gt;&lt;titles&gt;&lt;title&gt;Oxidative modifications of DAMPs suppress inflammation: the case for S100A8 and S100A9&lt;/title&gt;&lt;secondary-title&gt;Antioxid Redox Signal&lt;/secondary-title&gt;&lt;/titles&gt;&lt;periodical&gt;&lt;full-title&gt;Antioxid Redox Signal&lt;/full-title&gt;&lt;/periodical&gt;&lt;pages&gt;2235-48&lt;/pages&gt;&lt;volume&gt;15&lt;/volume&gt;&lt;number&gt;8&lt;/number&gt;&lt;keywords&gt;&lt;keyword&gt;Animals&lt;/keyword&gt;&lt;keyword&gt;Calgranulin A/*metabolism&lt;/keyword&gt;&lt;keyword&gt;Calgranulin B/*metabolism&lt;/keyword&gt;&lt;keyword&gt;Humans&lt;/keyword&gt;&lt;keyword&gt;Inflammation/*metabolism&lt;/keyword&gt;&lt;keyword&gt;Oxidation-Reduction&lt;/keyword&gt;&lt;keyword&gt;Reactive Oxygen Species/metabolism&lt;/keyword&gt;&lt;/keywords&gt;&lt;dates&gt;&lt;year&gt;2011&lt;/year&gt;&lt;pub-dates&gt;&lt;date&gt;Oct 15&lt;/date&gt;&lt;/pub-dates&gt;&lt;/dates&gt;&lt;accession-num&gt;20919939&lt;/accession-num&gt;&lt;urls&gt;&lt;related-urls&gt;&lt;url&gt;http://www.ncbi.nlm.nih.gov/entrez/query.fcgi?cmd=Retrieve&amp;amp;db=PubMed&amp;amp;dopt=Citation&amp;amp;list_uids=20919939 &lt;/url&gt;&lt;/related-urls&gt;&lt;/urls&gt;&lt;/record&gt;&lt;/Cite&gt;&lt;/EndNote&gt;</w:instrText>
      </w:r>
      <w:r w:rsidR="000203F1">
        <w:rPr>
          <w:rFonts w:ascii="Arial" w:hAnsi="Arial" w:cs="Arial"/>
          <w:sz w:val="24"/>
          <w:szCs w:val="24"/>
        </w:rPr>
        <w:fldChar w:fldCharType="separate"/>
      </w:r>
      <w:r w:rsidR="0083202E">
        <w:rPr>
          <w:rFonts w:ascii="Arial" w:hAnsi="Arial" w:cs="Arial"/>
          <w:sz w:val="24"/>
          <w:szCs w:val="24"/>
        </w:rPr>
        <w:t>(Lim et al., 2011)</w:t>
      </w:r>
      <w:r w:rsidR="000203F1">
        <w:rPr>
          <w:rFonts w:ascii="Arial" w:hAnsi="Arial" w:cs="Arial"/>
          <w:sz w:val="24"/>
          <w:szCs w:val="24"/>
        </w:rPr>
        <w:fldChar w:fldCharType="end"/>
      </w:r>
      <w:r w:rsidR="0083202E">
        <w:rPr>
          <w:rFonts w:ascii="Arial" w:hAnsi="Arial" w:cs="Arial"/>
          <w:sz w:val="24"/>
          <w:szCs w:val="24"/>
        </w:rPr>
        <w:t>. The expression of the S100A8</w:t>
      </w:r>
      <w:r w:rsidR="000E690C">
        <w:rPr>
          <w:rFonts w:ascii="Arial" w:hAnsi="Arial" w:cs="Arial"/>
          <w:sz w:val="24"/>
          <w:szCs w:val="24"/>
        </w:rPr>
        <w:t xml:space="preserve">/9 complex is increased in patients with acute myocardial infarction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&lt;EndNote&gt;&lt;Cite&gt;&lt;Author&gt;Katashima&lt;/Author&gt;&lt;Year&gt;2010&lt;/Year&gt;&lt;RecNum&gt;39&lt;/RecNum&gt;&lt;record&gt;&lt;rec-number&gt;39&lt;/rec-number&gt;&lt;ref-type name="Journal Article"&gt;17&lt;/ref-type&gt;&lt;contributors&gt;&lt;authors&gt;&lt;author&gt;Katashima, T.&lt;/author&gt;&lt;author&gt;Naruko, T.&lt;/author&gt;&lt;author&gt;Terasaki, F.&lt;/author&gt;&lt;author&gt;Fujita, M.&lt;/author&gt;&lt;author&gt;Otsuka, K.&lt;/author&gt;&lt;author&gt;Murakami, S.&lt;/author&gt;&lt;author&gt;Sato, A.&lt;/author&gt;&lt;author&gt;Hiroe, M.&lt;/author&gt;&lt;author&gt;Ikura, Y.&lt;/author&gt;&lt;author&gt;Ueda, M.&lt;/author&gt;&lt;author&gt;Ikemoto, M.&lt;/author&gt;&lt;author&gt;Kitaura, Y.&lt;/author&gt;&lt;/authors&gt;&lt;/contributors&gt;&lt;auth-address&gt;Department of Internal Medicine III, Osaka Medical College, Takatsuki, Japan.&lt;/auth-address&gt;&lt;titles&gt;&lt;title&gt;Enhanced expression of the S100A8/A9 complex in acute myocardial infarction patients&lt;/title&gt;&lt;secondary-title&gt;Circ J&lt;/secondary-title&gt;&lt;/titles&gt;&lt;periodical&gt;&lt;full-title&gt;Circ J&lt;/full-title&gt;&lt;/periodical&gt;&lt;pages&gt;741-8&lt;/pages&gt;&lt;volume&gt;74&lt;/volume&gt;&lt;number&gt;4&lt;/number&gt;&lt;keywords&gt;&lt;keyword&gt;Aged&lt;/keyword&gt;&lt;keyword&gt;Aged, 80 and over&lt;/keyword&gt;&lt;keyword&gt;Angina, Unstable/blood&lt;/keyword&gt;&lt;keyword&gt;Autopsy&lt;/keyword&gt;&lt;keyword&gt;Biological Markers/blood&lt;/keyword&gt;&lt;keyword&gt;C-Reactive Protein/metabolism&lt;/keyword&gt;&lt;keyword&gt;Calgranulin A/*blood&lt;/keyword&gt;&lt;keyword&gt;Calgranulin B/*blood&lt;/keyword&gt;&lt;keyword&gt;Creatine Kinase, MB Form/blood&lt;/keyword&gt;&lt;keyword&gt;Female&lt;/keyword&gt;&lt;keyword&gt;Humans&lt;/keyword&gt;&lt;keyword&gt;Leukocytes&lt;/keyword&gt;&lt;keyword&gt;Macrophages/pathology&lt;/keyword&gt;&lt;keyword&gt;Male&lt;/keyword&gt;&lt;keyword&gt;Middle Aged&lt;/keyword&gt;&lt;keyword&gt;Myocardial Infarction/*blood/pathology&lt;/keyword&gt;&lt;keyword&gt;Myocardium/metabolism/pathology&lt;/keyword&gt;&lt;keyword&gt;Neutrophils/pathology&lt;/keyword&gt;&lt;/keywords&gt;&lt;dates&gt;&lt;year&gt;2010&lt;/year&gt;&lt;pub-dates&gt;&lt;date&gt;Apr&lt;/date&gt;&lt;/pub-dates&gt;&lt;/dates&gt;&lt;accession-num&gt;20190427&lt;/accession-num&gt;&lt;urls&gt;&lt;related-urls&gt;&lt;url&gt;http://www.ncbi.nlm.nih.gov/entrez/query.fcgi?cmd=Retrieve&amp;amp;db=PubMed&amp;amp;dopt=Citation&amp;amp;list_uids=20190427 &lt;/url&gt;&lt;/related-urls&gt;&lt;/urls&gt;&lt;/record&gt;&lt;/Cite&gt;&lt;/EndNote&gt;</w:instrText>
      </w:r>
      <w:r w:rsidR="000203F1">
        <w:rPr>
          <w:rFonts w:ascii="Arial" w:hAnsi="Arial" w:cs="Arial"/>
          <w:sz w:val="24"/>
          <w:szCs w:val="24"/>
        </w:rPr>
        <w:fldChar w:fldCharType="separate"/>
      </w:r>
      <w:r w:rsidR="000E690C">
        <w:rPr>
          <w:rFonts w:ascii="Arial" w:hAnsi="Arial" w:cs="Arial"/>
          <w:sz w:val="24"/>
          <w:szCs w:val="24"/>
        </w:rPr>
        <w:t>(Katashima et al., 2010)</w:t>
      </w:r>
      <w:r w:rsidR="000203F1">
        <w:rPr>
          <w:rFonts w:ascii="Arial" w:hAnsi="Arial" w:cs="Arial"/>
          <w:sz w:val="24"/>
          <w:szCs w:val="24"/>
        </w:rPr>
        <w:fldChar w:fldCharType="end"/>
      </w:r>
      <w:r w:rsidR="000E690C">
        <w:rPr>
          <w:rFonts w:ascii="Arial" w:hAnsi="Arial" w:cs="Arial"/>
          <w:sz w:val="24"/>
          <w:szCs w:val="24"/>
        </w:rPr>
        <w:t>.</w:t>
      </w:r>
      <w:r w:rsidR="007B351A" w:rsidRPr="00FC7D4A">
        <w:rPr>
          <w:rFonts w:ascii="Arial" w:hAnsi="Arial" w:cs="Arial"/>
          <w:sz w:val="24"/>
          <w:szCs w:val="24"/>
        </w:rPr>
        <w:t xml:space="preserve"> It has been suggested that </w:t>
      </w:r>
      <w:r w:rsidR="00E552C8">
        <w:rPr>
          <w:rFonts w:ascii="Arial" w:hAnsi="Arial" w:cs="Arial"/>
          <w:sz w:val="24"/>
          <w:szCs w:val="24"/>
        </w:rPr>
        <w:t>SNO-</w:t>
      </w:r>
      <w:r w:rsidR="007B351A" w:rsidRPr="00FC7D4A">
        <w:rPr>
          <w:rFonts w:ascii="Arial" w:hAnsi="Arial" w:cs="Arial"/>
          <w:sz w:val="24"/>
          <w:szCs w:val="24"/>
        </w:rPr>
        <w:t xml:space="preserve">S100A8 is important in the suppression of mast cell activation as well as leukocyte adhesion in the micro-circulation, and thus is an important anti-inflammatory mediator </w:t>
      </w:r>
      <w:r w:rsidR="000203F1" w:rsidRPr="00FC7D4A">
        <w:rPr>
          <w:rFonts w:ascii="Arial" w:hAnsi="Arial" w:cs="Arial"/>
          <w:sz w:val="24"/>
          <w:szCs w:val="24"/>
        </w:rPr>
        <w:fldChar w:fldCharType="begin"/>
      </w:r>
      <w:r w:rsidR="007B351A" w:rsidRPr="00FC7D4A">
        <w:rPr>
          <w:rFonts w:ascii="Arial" w:hAnsi="Arial" w:cs="Arial"/>
          <w:sz w:val="24"/>
          <w:szCs w:val="24"/>
        </w:rPr>
        <w:instrText xml:space="preserve"> ADDIN EN.CITE &lt;EndNote&gt;&lt;Cite&gt;&lt;Author&gt;Lim&lt;/Author&gt;&lt;Year&gt;2008&lt;/Year&gt;&lt;RecNum&gt;18&lt;/RecNum&gt;&lt;record&gt;&lt;rec-number&gt;18&lt;/rec-number&gt;&lt;ref-type name="Journal Article"&gt;17&lt;/ref-type&gt;&lt;contributors&gt;&lt;authors&gt;&lt;author&gt;Lim, S. Y.&lt;/author&gt;&lt;author&gt;Raftery, M.&lt;/author&gt;&lt;author&gt;Cai, H.&lt;/author&gt;&lt;author&gt;Hsu, K.&lt;/author&gt;&lt;author&gt;Yan, W. X.&lt;/author&gt;&lt;author&gt;Hseih, H. L.&lt;/author&gt;&lt;author&gt;Watts, R. N.&lt;/author&gt;&lt;author&gt;Richardson, D.&lt;/author&gt;&lt;author&gt;Thomas, S.&lt;/author&gt;&lt;author&gt;Perry, M.&lt;/author&gt;&lt;author&gt;Geczy, C. L.&lt;/author&gt;&lt;/authors&gt;&lt;/contributors&gt;&lt;auth-address&gt;Centre for Infection and Inflammation Research, School of Medical Sciences, University of New South Wales, Sydney, Australia.&lt;/auth-address&gt;&lt;titles&gt;&lt;title&gt;S-nitrosylated S100A8: novel anti-inflammatory properties&lt;/title&gt;&lt;secondary-title&gt;J Immunol&lt;/secondary-title&gt;&lt;/titles&gt;&lt;periodical&gt;&lt;full-title&gt;J Immunol&lt;/full-title&gt;&lt;/periodical&gt;&lt;pages&gt;5627-36&lt;/pages&gt;&lt;volume&gt;181&lt;/volume&gt;&lt;number&gt;8&lt;/number&gt;&lt;keywords&gt;&lt;keyword&gt;Animals&lt;/keyword&gt;&lt;keyword&gt;Anti-Inflammatory Agents, Non-Steroidal/chemistry/*immunology/pharmacology&lt;/keyword&gt;&lt;keyword&gt;Biological Transport/drug effects/immunology&lt;/keyword&gt;&lt;keyword&gt;Calgranulin A/chemistry/*immunology&lt;/keyword&gt;&lt;keyword&gt;Calgranulin B/chemistry/*immunology&lt;/keyword&gt;&lt;keyword&gt;Cysteine/chemistry/immunology&lt;/keyword&gt;&lt;keyword&gt;Endothelial Cells/immunology&lt;/keyword&gt;&lt;keyword&gt;Free Radical Scavengers/chemistry/*immunology/pharmacology&lt;/keyword&gt;&lt;keyword&gt;Hemoglobins/immunology&lt;/keyword&gt;&lt;keyword&gt;Humans&lt;/keyword&gt;&lt;keyword&gt;Inflammation/immunology&lt;/keyword&gt;&lt;keyword&gt;Interferon-gamma/pharmacology&lt;/keyword&gt;&lt;keyword&gt;Interleukin-10/immunology&lt;/keyword&gt;&lt;keyword&gt;Leukocytes/*immunology&lt;/keyword&gt;&lt;keyword&gt;Lipopolysaccharides/pharmacology&lt;/keyword&gt;&lt;keyword&gt;Mast Cells/immunology&lt;/keyword&gt;&lt;keyword&gt;Mice&lt;/keyword&gt;&lt;keyword&gt;Mice, Inbred BALB C&lt;/keyword&gt;&lt;keyword&gt;Microcirculation/immunology&lt;/keyword&gt;&lt;keyword&gt;Nitric Oxide/immunology&lt;/keyword&gt;&lt;keyword&gt;Nitric Oxide Synthase Type II/immunology&lt;/keyword&gt;&lt;keyword&gt;Oxidants/immunology&lt;/keyword&gt;&lt;keyword&gt;Protein Processing, Post-Translational/drug effects/*immunology&lt;/keyword&gt;&lt;keyword&gt;Rats&lt;/keyword&gt;&lt;keyword&gt;p-Methoxy-N-methylphenethylamine/pharmacology&lt;/keyword&gt;&lt;/keywords&gt;&lt;dates&gt;&lt;year&gt;2008&lt;/year&gt;&lt;pub-dates&gt;&lt;date&gt;Oct 15&lt;/date&gt;&lt;/pub-dates&gt;&lt;/dates&gt;&lt;accession-num&gt;18832721&lt;/accession-num&gt;&lt;urls&gt;&lt;related-urls&gt;&lt;url&gt;http://www.ncbi.nlm.nih.gov/entrez/query.fcgi?cmd=Retrieve&amp;amp;db=PubMed&amp;amp;dopt=Citation&amp;amp;list_uids=18832721 &lt;/url&gt;&lt;/related-urls&gt;&lt;/urls&gt;&lt;/record&gt;&lt;/Cite&gt;&lt;/EndNote&gt;</w:instrText>
      </w:r>
      <w:r w:rsidR="000203F1" w:rsidRPr="00FC7D4A">
        <w:rPr>
          <w:rFonts w:ascii="Arial" w:hAnsi="Arial" w:cs="Arial"/>
          <w:sz w:val="24"/>
          <w:szCs w:val="24"/>
        </w:rPr>
        <w:fldChar w:fldCharType="separate"/>
      </w:r>
      <w:r w:rsidR="007B351A" w:rsidRPr="00FC7D4A">
        <w:rPr>
          <w:rFonts w:ascii="Arial" w:hAnsi="Arial" w:cs="Arial"/>
          <w:sz w:val="24"/>
          <w:szCs w:val="24"/>
        </w:rPr>
        <w:t>(Lim et al., 2008)</w:t>
      </w:r>
      <w:r w:rsidR="000203F1" w:rsidRPr="00FC7D4A">
        <w:rPr>
          <w:rFonts w:ascii="Arial" w:hAnsi="Arial" w:cs="Arial"/>
          <w:sz w:val="24"/>
          <w:szCs w:val="24"/>
        </w:rPr>
        <w:fldChar w:fldCharType="end"/>
      </w:r>
      <w:r w:rsidR="007B351A" w:rsidRPr="00FC7D4A">
        <w:rPr>
          <w:rFonts w:ascii="Arial" w:hAnsi="Arial" w:cs="Arial"/>
          <w:sz w:val="24"/>
          <w:szCs w:val="24"/>
        </w:rPr>
        <w:t xml:space="preserve">. </w:t>
      </w:r>
    </w:p>
    <w:p w:rsidR="00D73EE0" w:rsidRDefault="0083202E" w:rsidP="007B351A">
      <w:pPr>
        <w:spacing w:line="360" w:lineRule="auto"/>
        <w:jc w:val="both"/>
        <w:rPr>
          <w:rFonts w:ascii="Arial" w:hAnsi="Arial" w:cs="Arial"/>
          <w:sz w:val="24"/>
          <w:szCs w:val="24"/>
        </w:rPr>
      </w:pPr>
      <w:r w:rsidRPr="0083202E">
        <w:rPr>
          <w:rFonts w:ascii="Arial" w:hAnsi="Arial" w:cs="Arial"/>
          <w:sz w:val="24"/>
          <w:szCs w:val="24"/>
        </w:rPr>
        <w:t>It is not only collectins and DAMPS</w:t>
      </w:r>
      <w:r>
        <w:rPr>
          <w:rFonts w:ascii="Arial" w:hAnsi="Arial" w:cs="Arial"/>
          <w:sz w:val="24"/>
          <w:szCs w:val="24"/>
        </w:rPr>
        <w:t xml:space="preserve"> that are capable of being modulated by </w:t>
      </w:r>
      <w:r w:rsidRPr="0083202E">
        <w:rPr>
          <w:rFonts w:ascii="Arial" w:hAnsi="Arial" w:cs="Arial"/>
          <w:i/>
          <w:sz w:val="24"/>
          <w:szCs w:val="24"/>
        </w:rPr>
        <w:t>S</w:t>
      </w:r>
      <w:r>
        <w:rPr>
          <w:rFonts w:ascii="Arial" w:hAnsi="Arial" w:cs="Arial"/>
          <w:sz w:val="24"/>
          <w:szCs w:val="24"/>
        </w:rPr>
        <w:noBreakHyphen/>
        <w:t xml:space="preserve">nitrosylation; the much more tightly regulated downstream signalling cascades are also mediated in this manner. </w:t>
      </w:r>
      <w:r w:rsidR="00430054">
        <w:rPr>
          <w:rFonts w:ascii="Arial" w:hAnsi="Arial" w:cs="Arial"/>
          <w:sz w:val="24"/>
          <w:szCs w:val="24"/>
        </w:rPr>
        <w:t xml:space="preserve">Activation of the transcription factor NFκB is regulated by </w:t>
      </w:r>
      <w:r w:rsidR="00430054" w:rsidRPr="00430054">
        <w:rPr>
          <w:rFonts w:ascii="Arial" w:hAnsi="Arial" w:cs="Arial"/>
          <w:i/>
          <w:sz w:val="24"/>
          <w:szCs w:val="24"/>
        </w:rPr>
        <w:t>S</w:t>
      </w:r>
      <w:r w:rsidR="00430054">
        <w:rPr>
          <w:rFonts w:ascii="Arial" w:hAnsi="Arial" w:cs="Arial"/>
          <w:sz w:val="24"/>
          <w:szCs w:val="24"/>
        </w:rPr>
        <w:t xml:space="preserve">-nitrosylation at many levels and this is discussed in detail in </w:t>
      </w:r>
      <w:r w:rsidR="00E91A2D">
        <w:rPr>
          <w:rFonts w:ascii="Arial" w:hAnsi="Arial" w:cs="Arial"/>
          <w:b/>
          <w:sz w:val="24"/>
          <w:szCs w:val="24"/>
        </w:rPr>
        <w:t>c</w:t>
      </w:r>
      <w:r w:rsidR="00430054" w:rsidRPr="00430054">
        <w:rPr>
          <w:rFonts w:ascii="Arial" w:hAnsi="Arial" w:cs="Arial"/>
          <w:b/>
          <w:sz w:val="24"/>
          <w:szCs w:val="24"/>
        </w:rPr>
        <w:t>hapter 4</w:t>
      </w:r>
      <w:r w:rsidR="00430054">
        <w:rPr>
          <w:rFonts w:ascii="Arial" w:hAnsi="Arial" w:cs="Arial"/>
          <w:b/>
          <w:sz w:val="24"/>
          <w:szCs w:val="24"/>
        </w:rPr>
        <w:t xml:space="preserve">. </w:t>
      </w:r>
      <w:r w:rsidR="007B351A" w:rsidRPr="00430054">
        <w:rPr>
          <w:rFonts w:ascii="Arial" w:hAnsi="Arial" w:cs="Arial"/>
          <w:sz w:val="24"/>
          <w:szCs w:val="24"/>
        </w:rPr>
        <w:t>SNO dependant regulation also occur</w:t>
      </w:r>
      <w:r w:rsidR="00430054" w:rsidRPr="00430054">
        <w:rPr>
          <w:rFonts w:ascii="Arial" w:hAnsi="Arial" w:cs="Arial"/>
          <w:sz w:val="24"/>
          <w:szCs w:val="24"/>
        </w:rPr>
        <w:t>s on the</w:t>
      </w:r>
      <w:r w:rsidR="007B351A" w:rsidRPr="00430054">
        <w:rPr>
          <w:rFonts w:ascii="Arial" w:hAnsi="Arial" w:cs="Arial"/>
          <w:sz w:val="24"/>
          <w:szCs w:val="24"/>
        </w:rPr>
        <w:t xml:space="preserve"> Mitogen </w:t>
      </w:r>
      <w:r w:rsidR="00F21258">
        <w:rPr>
          <w:rFonts w:ascii="Arial" w:hAnsi="Arial" w:cs="Arial"/>
          <w:sz w:val="24"/>
          <w:szCs w:val="24"/>
        </w:rPr>
        <w:t>A</w:t>
      </w:r>
      <w:r w:rsidR="007B351A" w:rsidRPr="00430054">
        <w:rPr>
          <w:rFonts w:ascii="Arial" w:hAnsi="Arial" w:cs="Arial"/>
          <w:sz w:val="24"/>
          <w:szCs w:val="24"/>
        </w:rPr>
        <w:t xml:space="preserve">ctivated </w:t>
      </w:r>
      <w:r w:rsidR="00F21258">
        <w:rPr>
          <w:rFonts w:ascii="Arial" w:hAnsi="Arial" w:cs="Arial"/>
          <w:sz w:val="24"/>
          <w:szCs w:val="24"/>
        </w:rPr>
        <w:t>P</w:t>
      </w:r>
      <w:r w:rsidR="007B351A" w:rsidRPr="00430054">
        <w:rPr>
          <w:rFonts w:ascii="Arial" w:hAnsi="Arial" w:cs="Arial"/>
          <w:sz w:val="24"/>
          <w:szCs w:val="24"/>
        </w:rPr>
        <w:t xml:space="preserve">rotein </w:t>
      </w:r>
      <w:r w:rsidR="00F21258">
        <w:rPr>
          <w:rFonts w:ascii="Arial" w:hAnsi="Arial" w:cs="Arial"/>
          <w:sz w:val="24"/>
          <w:szCs w:val="24"/>
        </w:rPr>
        <w:t>K</w:t>
      </w:r>
      <w:r w:rsidR="007B351A" w:rsidRPr="00430054">
        <w:rPr>
          <w:rFonts w:ascii="Arial" w:hAnsi="Arial" w:cs="Arial"/>
          <w:sz w:val="24"/>
          <w:szCs w:val="24"/>
        </w:rPr>
        <w:t>inases (MAPK)</w:t>
      </w:r>
      <w:r w:rsidR="00430054">
        <w:rPr>
          <w:rFonts w:ascii="Arial" w:hAnsi="Arial" w:cs="Arial"/>
          <w:sz w:val="24"/>
          <w:szCs w:val="24"/>
        </w:rPr>
        <w:t>.</w:t>
      </w:r>
      <w:r w:rsidR="007B351A" w:rsidRPr="00430054">
        <w:rPr>
          <w:rFonts w:ascii="Arial" w:hAnsi="Arial" w:cs="Arial"/>
          <w:sz w:val="24"/>
          <w:szCs w:val="24"/>
        </w:rPr>
        <w:t xml:space="preserve"> </w:t>
      </w:r>
      <w:r w:rsidR="00430054">
        <w:rPr>
          <w:rFonts w:ascii="Arial" w:hAnsi="Arial" w:cs="Arial"/>
          <w:sz w:val="24"/>
          <w:szCs w:val="24"/>
        </w:rPr>
        <w:t xml:space="preserve">These </w:t>
      </w:r>
      <w:r w:rsidR="007B351A" w:rsidRPr="00430054">
        <w:rPr>
          <w:rFonts w:ascii="Arial" w:hAnsi="Arial" w:cs="Arial"/>
          <w:sz w:val="24"/>
          <w:szCs w:val="24"/>
        </w:rPr>
        <w:t xml:space="preserve">represent a group of signalling molecules that </w:t>
      </w:r>
      <w:r w:rsidR="004219E3">
        <w:rPr>
          <w:rFonts w:ascii="Arial" w:hAnsi="Arial" w:cs="Arial"/>
          <w:sz w:val="24"/>
          <w:szCs w:val="24"/>
        </w:rPr>
        <w:t>exhibit</w:t>
      </w:r>
      <w:r w:rsidR="00430054">
        <w:rPr>
          <w:rFonts w:ascii="Arial" w:hAnsi="Arial" w:cs="Arial"/>
          <w:sz w:val="24"/>
          <w:szCs w:val="24"/>
        </w:rPr>
        <w:t xml:space="preserve"> a variety of </w:t>
      </w:r>
      <w:r w:rsidR="007B351A" w:rsidRPr="00430054">
        <w:rPr>
          <w:rFonts w:ascii="Arial" w:hAnsi="Arial" w:cs="Arial"/>
          <w:sz w:val="24"/>
          <w:szCs w:val="24"/>
        </w:rPr>
        <w:t>important</w:t>
      </w:r>
      <w:r w:rsidR="004219E3">
        <w:rPr>
          <w:rFonts w:ascii="Arial" w:hAnsi="Arial" w:cs="Arial"/>
          <w:sz w:val="24"/>
          <w:szCs w:val="24"/>
        </w:rPr>
        <w:t xml:space="preserve"> actions</w:t>
      </w:r>
      <w:r w:rsidR="00430054">
        <w:rPr>
          <w:rFonts w:ascii="Arial" w:hAnsi="Arial" w:cs="Arial"/>
          <w:sz w:val="24"/>
          <w:szCs w:val="24"/>
        </w:rPr>
        <w:t xml:space="preserve">, including in </w:t>
      </w:r>
      <w:r w:rsidR="007B351A" w:rsidRPr="00430054">
        <w:rPr>
          <w:rFonts w:ascii="Arial" w:hAnsi="Arial" w:cs="Arial"/>
          <w:sz w:val="24"/>
          <w:szCs w:val="24"/>
        </w:rPr>
        <w:t>inflammatory processes. There are several different types, differentially activated depending on the stimuli and cell type. Durin</w:t>
      </w:r>
      <w:r w:rsidR="00430054">
        <w:rPr>
          <w:rFonts w:ascii="Arial" w:hAnsi="Arial" w:cs="Arial"/>
          <w:sz w:val="24"/>
          <w:szCs w:val="24"/>
        </w:rPr>
        <w:t>g a normal signalling event</w:t>
      </w:r>
      <w:r w:rsidR="007B351A" w:rsidRPr="00430054">
        <w:rPr>
          <w:rFonts w:ascii="Arial" w:hAnsi="Arial" w:cs="Arial"/>
          <w:sz w:val="24"/>
          <w:szCs w:val="24"/>
        </w:rPr>
        <w:t xml:space="preserve"> stimul</w:t>
      </w:r>
      <w:r w:rsidR="00F21258">
        <w:rPr>
          <w:rFonts w:ascii="Arial" w:hAnsi="Arial" w:cs="Arial"/>
          <w:sz w:val="24"/>
          <w:szCs w:val="24"/>
        </w:rPr>
        <w:t>us</w:t>
      </w:r>
      <w:r w:rsidR="00430054">
        <w:rPr>
          <w:rFonts w:ascii="Arial" w:hAnsi="Arial" w:cs="Arial"/>
          <w:sz w:val="24"/>
          <w:szCs w:val="24"/>
        </w:rPr>
        <w:t>,</w:t>
      </w:r>
      <w:r w:rsidR="007B351A" w:rsidRPr="00430054">
        <w:rPr>
          <w:rFonts w:ascii="Arial" w:hAnsi="Arial" w:cs="Arial"/>
          <w:sz w:val="24"/>
          <w:szCs w:val="24"/>
        </w:rPr>
        <w:t xml:space="preserve"> such as</w:t>
      </w:r>
      <w:r w:rsidR="00F21258">
        <w:rPr>
          <w:rFonts w:ascii="Arial" w:hAnsi="Arial" w:cs="Arial"/>
          <w:sz w:val="24"/>
          <w:szCs w:val="24"/>
        </w:rPr>
        <w:t xml:space="preserve"> with</w:t>
      </w:r>
      <w:r w:rsidR="007B351A" w:rsidRPr="00430054">
        <w:rPr>
          <w:rFonts w:ascii="Arial" w:hAnsi="Arial" w:cs="Arial"/>
          <w:sz w:val="24"/>
          <w:szCs w:val="24"/>
        </w:rPr>
        <w:t xml:space="preserve"> LPS</w:t>
      </w:r>
      <w:r w:rsidR="00430054">
        <w:rPr>
          <w:rFonts w:ascii="Arial" w:hAnsi="Arial" w:cs="Arial"/>
          <w:sz w:val="24"/>
          <w:szCs w:val="24"/>
        </w:rPr>
        <w:t>,</w:t>
      </w:r>
      <w:r w:rsidR="007B351A" w:rsidRPr="00430054">
        <w:rPr>
          <w:rFonts w:ascii="Arial" w:hAnsi="Arial" w:cs="Arial"/>
          <w:sz w:val="24"/>
          <w:szCs w:val="24"/>
        </w:rPr>
        <w:t xml:space="preserve"> res</w:t>
      </w:r>
      <w:r w:rsidR="00430054">
        <w:rPr>
          <w:rFonts w:ascii="Arial" w:hAnsi="Arial" w:cs="Arial"/>
          <w:sz w:val="24"/>
          <w:szCs w:val="24"/>
        </w:rPr>
        <w:t xml:space="preserve">ults in phosphorylation of Jun N-terminal </w:t>
      </w:r>
      <w:r w:rsidR="00F21258">
        <w:rPr>
          <w:rFonts w:ascii="Arial" w:hAnsi="Arial" w:cs="Arial"/>
          <w:sz w:val="24"/>
          <w:szCs w:val="24"/>
        </w:rPr>
        <w:t>K</w:t>
      </w:r>
      <w:r w:rsidR="00430054">
        <w:rPr>
          <w:rFonts w:ascii="Arial" w:hAnsi="Arial" w:cs="Arial"/>
          <w:sz w:val="24"/>
          <w:szCs w:val="24"/>
        </w:rPr>
        <w:t>inase (JNK)</w:t>
      </w:r>
      <w:r w:rsidR="007B351A" w:rsidRPr="00430054">
        <w:rPr>
          <w:rFonts w:ascii="Arial" w:hAnsi="Arial" w:cs="Arial"/>
          <w:sz w:val="24"/>
          <w:szCs w:val="24"/>
        </w:rPr>
        <w:t xml:space="preserve">, this </w:t>
      </w:r>
      <w:r w:rsidR="00430054">
        <w:rPr>
          <w:rFonts w:ascii="Arial" w:hAnsi="Arial" w:cs="Arial"/>
          <w:sz w:val="24"/>
          <w:szCs w:val="24"/>
        </w:rPr>
        <w:t xml:space="preserve">then feeds into various downstream signalling pathways </w:t>
      </w:r>
      <w:r w:rsidR="000203F1" w:rsidRPr="00430054">
        <w:rPr>
          <w:rFonts w:ascii="Arial" w:hAnsi="Arial" w:cs="Arial"/>
          <w:sz w:val="24"/>
          <w:szCs w:val="24"/>
        </w:rPr>
        <w:fldChar w:fldCharType="begin"/>
      </w:r>
      <w:r w:rsidR="00CE3769">
        <w:rPr>
          <w:rFonts w:ascii="Arial" w:hAnsi="Arial" w:cs="Arial"/>
          <w:sz w:val="24"/>
          <w:szCs w:val="24"/>
        </w:rPr>
        <w:instrText xml:space="preserve"> ADDIN EN.CITE &lt;EndNote&gt;&lt;Cite&gt;&lt;Author&gt;Park&lt;/Author&gt;&lt;Year&gt;2008&lt;/Year&gt;&lt;RecNum&gt;55&lt;/RecNum&gt;&lt;record&gt;&lt;rec-number&gt;55&lt;/rec-number&gt;&lt;ref-type name="Journal Article"&gt;17&lt;/ref-type&gt;&lt;contributors&gt;&lt;authors&gt;&lt;author&gt;Park, H. J.&lt;/author&gt;&lt;author&gt;Lee, H. J.&lt;/author&gt;&lt;author&gt;Choi, M. S.&lt;/author&gt;&lt;author&gt;Son, D. J.&lt;/author&gt;&lt;author&gt;Song, H. S.&lt;/author&gt;&lt;author&gt;Song, M. J.&lt;/author&gt;&lt;author&gt;Lee, J. M.&lt;/author&gt;&lt;author&gt;Han, S. B.&lt;/author&gt;&lt;author&gt;Kim, Y.&lt;/author&gt;&lt;author&gt;Hong, J. T.&lt;/author&gt;&lt;/authors&gt;&lt;/contributors&gt;&lt;auth-address&gt;College of Pharmacy, Chungbuk National University, 12 Gaesin-dong, Heungduk-gu, Cheongju, Chungbuk 361-763, Korea. jinthong@chungbuk.ac.kr.&lt;/auth-address&gt;&lt;titles&gt;&lt;title&gt;JNK pathway is involved in the inhibition of inflammatory target gene expression and NF-kappaB activation by melittin&lt;/title&gt;&lt;secondary-title&gt;J Inflamm (Lond)&lt;/secondary-title&gt;&lt;/titles&gt;&lt;periodical&gt;&lt;full-title&gt;J Inflamm (Lond)&lt;/full-title&gt;&lt;/periodical&gt;&lt;pages&gt;7&lt;/pages&gt;&lt;volume&gt;5&lt;/volume&gt;&lt;dates&gt;&lt;year&gt;2008&lt;/year&gt;&lt;/dates&gt;&lt;accession-num&gt;18507870&lt;/accession-num&gt;&lt;urls&gt;&lt;related-urls&gt;&lt;url&gt;http://www.ncbi.nlm.nih.gov/entrez/query.fcgi?cmd=Retrieve&amp;amp;db=PubMed&amp;amp;dopt=Citation&amp;amp;list_uids=18507870 &lt;/url&gt;&lt;/related-urls&gt;&lt;/urls&gt;&lt;/record&gt;&lt;/Cite&gt;&lt;/EndNote&gt;</w:instrText>
      </w:r>
      <w:r w:rsidR="000203F1" w:rsidRPr="00430054">
        <w:rPr>
          <w:rFonts w:ascii="Arial" w:hAnsi="Arial" w:cs="Arial"/>
          <w:sz w:val="24"/>
          <w:szCs w:val="24"/>
        </w:rPr>
        <w:fldChar w:fldCharType="separate"/>
      </w:r>
      <w:r w:rsidR="007B351A" w:rsidRPr="00430054">
        <w:rPr>
          <w:rFonts w:ascii="Arial" w:hAnsi="Arial" w:cs="Arial"/>
          <w:sz w:val="24"/>
          <w:szCs w:val="24"/>
        </w:rPr>
        <w:t>(Park et al., 2008)</w:t>
      </w:r>
      <w:r w:rsidR="000203F1" w:rsidRPr="00430054">
        <w:rPr>
          <w:rFonts w:ascii="Arial" w:hAnsi="Arial" w:cs="Arial"/>
          <w:sz w:val="24"/>
          <w:szCs w:val="24"/>
        </w:rPr>
        <w:fldChar w:fldCharType="end"/>
      </w:r>
      <w:r w:rsidR="007B351A" w:rsidRPr="00430054">
        <w:rPr>
          <w:rFonts w:ascii="Arial" w:hAnsi="Arial" w:cs="Arial"/>
          <w:sz w:val="24"/>
          <w:szCs w:val="24"/>
        </w:rPr>
        <w:t xml:space="preserve">, </w:t>
      </w:r>
      <w:r w:rsidR="004219E3">
        <w:rPr>
          <w:rFonts w:ascii="Arial" w:hAnsi="Arial" w:cs="Arial"/>
          <w:sz w:val="24"/>
          <w:szCs w:val="24"/>
        </w:rPr>
        <w:t xml:space="preserve">in this case </w:t>
      </w:r>
      <w:r w:rsidR="00430054">
        <w:rPr>
          <w:rFonts w:ascii="Arial" w:hAnsi="Arial" w:cs="Arial"/>
          <w:sz w:val="24"/>
          <w:szCs w:val="24"/>
        </w:rPr>
        <w:t xml:space="preserve">resulting in </w:t>
      </w:r>
      <w:r w:rsidR="004219E3">
        <w:rPr>
          <w:rFonts w:ascii="Arial" w:hAnsi="Arial" w:cs="Arial"/>
          <w:sz w:val="24"/>
          <w:szCs w:val="24"/>
        </w:rPr>
        <w:t>up-</w:t>
      </w:r>
      <w:r w:rsidR="004219E3" w:rsidRPr="00430054">
        <w:rPr>
          <w:rFonts w:ascii="Arial" w:hAnsi="Arial" w:cs="Arial"/>
          <w:sz w:val="24"/>
          <w:szCs w:val="24"/>
        </w:rPr>
        <w:t>regulation</w:t>
      </w:r>
      <w:r w:rsidR="007B351A" w:rsidRPr="00430054">
        <w:rPr>
          <w:rFonts w:ascii="Arial" w:hAnsi="Arial" w:cs="Arial"/>
          <w:sz w:val="24"/>
          <w:szCs w:val="24"/>
        </w:rPr>
        <w:t xml:space="preserve"> of pro-inflammatory responses</w:t>
      </w:r>
      <w:r w:rsidR="00430054">
        <w:rPr>
          <w:rFonts w:ascii="Arial" w:hAnsi="Arial" w:cs="Arial"/>
          <w:sz w:val="24"/>
          <w:szCs w:val="24"/>
        </w:rPr>
        <w:t>.</w:t>
      </w:r>
      <w:r w:rsidR="007B351A" w:rsidRPr="00430054">
        <w:rPr>
          <w:rFonts w:ascii="Arial" w:hAnsi="Arial" w:cs="Arial"/>
          <w:sz w:val="24"/>
          <w:szCs w:val="24"/>
        </w:rPr>
        <w:t xml:space="preserve"> </w:t>
      </w:r>
      <w:r w:rsidR="00430054">
        <w:rPr>
          <w:rFonts w:ascii="Arial" w:hAnsi="Arial" w:cs="Arial"/>
          <w:sz w:val="24"/>
          <w:szCs w:val="24"/>
        </w:rPr>
        <w:t>A</w:t>
      </w:r>
      <w:r w:rsidR="007B351A" w:rsidRPr="00430054">
        <w:rPr>
          <w:rFonts w:ascii="Arial" w:hAnsi="Arial" w:cs="Arial"/>
          <w:sz w:val="24"/>
          <w:szCs w:val="24"/>
        </w:rPr>
        <w:t xml:space="preserve">rtificial induction of iNOS or treatment with an NO donor inhibited JNK-mediated phosphorylation and transactivation with Jun. This inhibition was mediated by </w:t>
      </w:r>
      <w:r w:rsidR="007B351A" w:rsidRPr="00430054">
        <w:rPr>
          <w:rFonts w:ascii="Arial" w:hAnsi="Arial" w:cs="Arial"/>
          <w:i/>
          <w:sz w:val="24"/>
          <w:szCs w:val="24"/>
        </w:rPr>
        <w:t>S</w:t>
      </w:r>
      <w:r w:rsidR="00543407">
        <w:rPr>
          <w:rFonts w:ascii="Arial" w:hAnsi="Arial" w:cs="Arial"/>
          <w:sz w:val="24"/>
          <w:szCs w:val="24"/>
        </w:rPr>
        <w:noBreakHyphen/>
      </w:r>
      <w:r w:rsidR="007B351A" w:rsidRPr="00430054">
        <w:rPr>
          <w:rFonts w:ascii="Arial" w:hAnsi="Arial" w:cs="Arial"/>
          <w:sz w:val="24"/>
          <w:szCs w:val="24"/>
        </w:rPr>
        <w:t>nitrosylation of a single conserved JNK thiol, Cys-116, which is not found in any other MAPKs</w:t>
      </w:r>
      <w:r w:rsidR="00430054">
        <w:rPr>
          <w:rFonts w:ascii="Arial" w:hAnsi="Arial" w:cs="Arial"/>
          <w:sz w:val="24"/>
          <w:szCs w:val="24"/>
        </w:rPr>
        <w:t xml:space="preserve"> </w:t>
      </w:r>
      <w:r w:rsidR="000203F1" w:rsidRPr="00430054">
        <w:rPr>
          <w:rFonts w:ascii="Arial" w:hAnsi="Arial" w:cs="Arial"/>
          <w:sz w:val="24"/>
          <w:szCs w:val="24"/>
        </w:rPr>
        <w:fldChar w:fldCharType="begin"/>
      </w:r>
      <w:r w:rsidR="00CE3769">
        <w:rPr>
          <w:rFonts w:ascii="Arial" w:hAnsi="Arial" w:cs="Arial"/>
          <w:sz w:val="24"/>
          <w:szCs w:val="24"/>
        </w:rPr>
        <w:instrText xml:space="preserve"> ADDIN EN.CITE &lt;EndNote&gt;&lt;Cite&gt;&lt;Author&gt;Liu&lt;/Author&gt;&lt;Year&gt;2006&lt;/Year&gt;&lt;RecNum&gt;56&lt;/RecNum&gt;&lt;record&gt;&lt;rec-number&gt;56&lt;/rec-number&gt;&lt;ref-type name="Journal Article"&gt;17&lt;/ref-type&gt;&lt;contributors&gt;&lt;authors&gt;&lt;author&gt;Liu, S. F.&lt;/author&gt;&lt;author&gt;Malik, A. B.&lt;/author&gt;&lt;/authors&gt;&lt;/contributors&gt;&lt;auth-address&gt;Div. of Pulmonary and Critical Care Medicine, Long Island Jewish Medical Center, RM B371, New Hyde Park, NY 11040, USA. sliu@lij.edu&lt;/auth-address&gt;&lt;titles&gt;&lt;title&gt;NF-kappa B activation as a pathological mechanism of septic shock and inflammation&lt;/title&gt;&lt;secondary-title&gt;Am J Physiol Lung Cell Mol Physiol&lt;/secondary-title&gt;&lt;/titles&gt;&lt;periodical&gt;&lt;full-title&gt;Am J Physiol Lung Cell Mol Physiol&lt;/full-title&gt;&lt;/periodical&gt;&lt;pages&gt;L622-L645&lt;/pages&gt;&lt;volume&gt;290&lt;/volume&gt;&lt;number&gt;4&lt;/number&gt;&lt;keywords&gt;&lt;keyword&gt;Animals&lt;/keyword&gt;&lt;keyword&gt;Humans&lt;/keyword&gt;&lt;keyword&gt;Inflammation/*physiopathology&lt;/keyword&gt;&lt;keyword&gt;NF-kappa B/*metabolism&lt;/keyword&gt;&lt;keyword&gt;Shock, Septic/*physiopathology&lt;/keyword&gt;&lt;/keywords&gt;&lt;dates&gt;&lt;year&gt;2006&lt;/year&gt;&lt;pub-dates&gt;&lt;date&gt;Apr&lt;/date&gt;&lt;/pub-dates&gt;&lt;/dates&gt;&lt;accession-num&gt;16531564&lt;/accession-num&gt;&lt;urls&gt;&lt;related-urls&gt;&lt;url&gt;http://www.ncbi.nlm.nih.gov/entrez/query.fcgi?cmd=Retrieve&amp;amp;db=PubMed&amp;amp;dopt=Citation&amp;amp;list_uids=16531564 &lt;/url&gt;&lt;/related-urls&gt;&lt;/urls&gt;&lt;/record&gt;&lt;/Cite&gt;&lt;/EndNote&gt;</w:instrText>
      </w:r>
      <w:r w:rsidR="000203F1" w:rsidRPr="00430054">
        <w:rPr>
          <w:rFonts w:ascii="Arial" w:hAnsi="Arial" w:cs="Arial"/>
          <w:sz w:val="24"/>
          <w:szCs w:val="24"/>
        </w:rPr>
        <w:fldChar w:fldCharType="separate"/>
      </w:r>
      <w:r w:rsidR="007B351A" w:rsidRPr="00430054">
        <w:rPr>
          <w:rFonts w:ascii="Arial" w:hAnsi="Arial" w:cs="Arial"/>
          <w:sz w:val="24"/>
          <w:szCs w:val="24"/>
        </w:rPr>
        <w:t>(Liu and Malik, 2006)</w:t>
      </w:r>
      <w:r w:rsidR="000203F1" w:rsidRPr="00430054">
        <w:rPr>
          <w:rFonts w:ascii="Arial" w:hAnsi="Arial" w:cs="Arial"/>
          <w:sz w:val="24"/>
          <w:szCs w:val="24"/>
        </w:rPr>
        <w:fldChar w:fldCharType="end"/>
      </w:r>
      <w:r w:rsidR="007B351A" w:rsidRPr="00430054">
        <w:rPr>
          <w:rFonts w:ascii="Arial" w:hAnsi="Arial" w:cs="Arial"/>
          <w:sz w:val="24"/>
          <w:szCs w:val="24"/>
        </w:rPr>
        <w:t>.</w:t>
      </w:r>
      <w:r w:rsidR="004219E3">
        <w:rPr>
          <w:rFonts w:ascii="Arial" w:hAnsi="Arial" w:cs="Arial"/>
          <w:sz w:val="24"/>
          <w:szCs w:val="24"/>
        </w:rPr>
        <w:t xml:space="preserve"> Interestingly, contrasting experiments suggested that endogenous </w:t>
      </w:r>
      <w:r w:rsidR="004219E3" w:rsidRPr="00F8207D">
        <w:rPr>
          <w:rFonts w:ascii="Arial" w:hAnsi="Arial" w:cs="Arial"/>
          <w:i/>
          <w:sz w:val="24"/>
          <w:szCs w:val="24"/>
        </w:rPr>
        <w:t>S</w:t>
      </w:r>
      <w:r w:rsidR="004219E3">
        <w:rPr>
          <w:rFonts w:ascii="Arial" w:hAnsi="Arial" w:cs="Arial"/>
          <w:sz w:val="24"/>
          <w:szCs w:val="24"/>
        </w:rPr>
        <w:t xml:space="preserve">-nitrosylation of </w:t>
      </w:r>
      <w:r w:rsidR="00E63DE6">
        <w:rPr>
          <w:rFonts w:ascii="Arial" w:hAnsi="Arial" w:cs="Arial"/>
          <w:sz w:val="24"/>
          <w:szCs w:val="24"/>
        </w:rPr>
        <w:t xml:space="preserve">the </w:t>
      </w:r>
      <w:r w:rsidR="004219E3">
        <w:rPr>
          <w:rFonts w:ascii="Arial" w:hAnsi="Arial" w:cs="Arial"/>
          <w:sz w:val="24"/>
          <w:szCs w:val="24"/>
        </w:rPr>
        <w:t>JNK</w:t>
      </w:r>
      <w:r w:rsidR="00E63DE6">
        <w:rPr>
          <w:rFonts w:ascii="Arial" w:hAnsi="Arial" w:cs="Arial"/>
          <w:sz w:val="24"/>
          <w:szCs w:val="24"/>
        </w:rPr>
        <w:t>3 isoform</w:t>
      </w:r>
      <w:r w:rsidR="004219E3">
        <w:rPr>
          <w:rFonts w:ascii="Arial" w:hAnsi="Arial" w:cs="Arial"/>
          <w:sz w:val="24"/>
          <w:szCs w:val="24"/>
        </w:rPr>
        <w:t xml:space="preserve"> increased its subsequent phosphorylation and contributed to increased damage in hippocampal neurons induced by cerebral ischemia</w:t>
      </w:r>
      <w:r w:rsidR="00F8207D">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&lt;EndNote&gt;&lt;Cite&gt;&lt;Author&gt;Pei&lt;/Author&gt;&lt;Year&gt;2008&lt;/Year&gt;&lt;RecNum&gt;41&lt;/RecNum&gt;&lt;record&gt;&lt;rec-number&gt;41&lt;/rec-number&gt;&lt;ref-type name="Journal Article"&gt;17&lt;/ref-type&gt;&lt;contributors&gt;&lt;authors&gt;&lt;author&gt;Pei, D. S.&lt;/author&gt;&lt;author&gt;Song, Y. J.&lt;/author&gt;&lt;author&gt;Yu, H. M.&lt;/author&gt;&lt;author&gt;Hu, W. W.&lt;/author&gt;&lt;author&gt;Du, Y.&lt;/author&gt;&lt;author&gt;Zhang, G. Y.&lt;/author&gt;&lt;/authors&gt;&lt;/contributors&gt;&lt;auth-address&gt;Research Center for Biochemistry and Molecular Biology, The Jiangsu Key Laboratory of Brain Disease Bioinformation, Xuzhou Medical College, Xuzhou, China.&lt;/auth-address&gt;&lt;titles&gt;&lt;title&gt;Exogenous nitric oxide negatively regulates c-Jun N-terminal kinase activation via inhibiting endogenous NO-induced S-nitrosylation during cerebral ischemia and reperfusion in rat hippocampus&lt;/title&gt;&lt;secondary-title&gt;J Neurochem&lt;/secondary-title&gt;&lt;/titles&gt;&lt;periodical&gt;&lt;full-title&gt;J Neurochem&lt;/full-title&gt;&lt;/periodical&gt;&lt;pages&gt;1952-63&lt;/pages&gt;&lt;volume&gt;106&lt;/volume&gt;&lt;number&gt;4&lt;/number&gt;&lt;keywords&gt;&lt;keyword&gt;Animals&lt;/keyword&gt;&lt;keyword&gt;Brain Ischemia/drug therapy/*enzymology/physiopathology&lt;/keyword&gt;&lt;keyword&gt;Enzyme Activation/drug effects/physiology&lt;/keyword&gt;&lt;keyword&gt;Hippocampus/drug effects/*enzymology/physiopathology&lt;/keyword&gt;&lt;keyword&gt;JNK Mitogen-Activated Protein Kinases/*metabolism&lt;/keyword&gt;&lt;keyword&gt;Male&lt;/keyword&gt;&lt;keyword&gt;Nitric Oxide/*pharmacology/physiology&lt;/keyword&gt;&lt;keyword&gt;Rats&lt;/keyword&gt;&lt;keyword&gt;Rats, Sprague-Dawley&lt;/keyword&gt;&lt;keyword&gt;Reperfusion Injury/drug therapy/*enzymology/physiopathology&lt;/keyword&gt;&lt;/keywords&gt;&lt;dates&gt;&lt;year&gt;2008&lt;/year&gt;&lt;pub-dates&gt;&lt;date&gt;Aug&lt;/date&gt;&lt;/pub-dates&gt;&lt;/dates&gt;&lt;accession-num&gt;18565207&lt;/accession-num&gt;&lt;urls&gt;&lt;related-urls&gt;&lt;url&gt;http://www.ncbi.nlm.nih.gov/entrez/query.fcgi?cmd=Retrieve&amp;amp;db=PubMed&amp;amp;dopt=Citation&amp;amp;list_uids=18565207 &lt;/url&gt;&lt;/related-urls&gt;&lt;/urls&gt;&lt;/record&gt;&lt;/Cite&gt;&lt;/EndNote&gt;</w:instrText>
      </w:r>
      <w:r w:rsidR="000203F1">
        <w:rPr>
          <w:rFonts w:ascii="Arial" w:hAnsi="Arial" w:cs="Arial"/>
          <w:sz w:val="24"/>
          <w:szCs w:val="24"/>
        </w:rPr>
        <w:fldChar w:fldCharType="separate"/>
      </w:r>
      <w:r w:rsidR="00F8207D">
        <w:rPr>
          <w:rFonts w:ascii="Arial" w:hAnsi="Arial" w:cs="Arial"/>
          <w:sz w:val="24"/>
          <w:szCs w:val="24"/>
        </w:rPr>
        <w:t>(Pei et al., 2008)</w:t>
      </w:r>
      <w:r w:rsidR="000203F1">
        <w:rPr>
          <w:rFonts w:ascii="Arial" w:hAnsi="Arial" w:cs="Arial"/>
          <w:sz w:val="24"/>
          <w:szCs w:val="24"/>
        </w:rPr>
        <w:fldChar w:fldCharType="end"/>
      </w:r>
      <w:r w:rsidR="004219E3">
        <w:rPr>
          <w:rFonts w:ascii="Arial" w:hAnsi="Arial" w:cs="Arial"/>
          <w:sz w:val="24"/>
          <w:szCs w:val="24"/>
        </w:rPr>
        <w:t>.</w:t>
      </w:r>
    </w:p>
    <w:p w:rsidR="006B0FF9" w:rsidRDefault="00D73EE0" w:rsidP="007B351A">
      <w:pPr>
        <w:spacing w:line="360" w:lineRule="auto"/>
        <w:jc w:val="both"/>
        <w:rPr>
          <w:rFonts w:ascii="Arial" w:hAnsi="Arial" w:cs="Arial"/>
          <w:sz w:val="24"/>
          <w:szCs w:val="24"/>
        </w:rPr>
      </w:pPr>
      <w:r>
        <w:rPr>
          <w:rFonts w:ascii="Arial" w:hAnsi="Arial" w:cs="Arial"/>
          <w:sz w:val="24"/>
          <w:szCs w:val="24"/>
        </w:rPr>
        <w:t xml:space="preserve">Cell death and apoptosis can </w:t>
      </w:r>
      <w:r w:rsidR="00457F6B">
        <w:rPr>
          <w:rFonts w:ascii="Arial" w:hAnsi="Arial" w:cs="Arial"/>
          <w:sz w:val="24"/>
          <w:szCs w:val="24"/>
        </w:rPr>
        <w:t>also be considered as key events</w:t>
      </w:r>
      <w:r>
        <w:rPr>
          <w:rFonts w:ascii="Arial" w:hAnsi="Arial" w:cs="Arial"/>
          <w:sz w:val="24"/>
          <w:szCs w:val="24"/>
        </w:rPr>
        <w:t xml:space="preserve"> in the innate immune response, and the pathology associated with it. </w:t>
      </w:r>
      <w:r w:rsidRPr="00D73EE0">
        <w:rPr>
          <w:rFonts w:ascii="Arial" w:hAnsi="Arial" w:cs="Arial"/>
          <w:i/>
          <w:sz w:val="24"/>
          <w:szCs w:val="24"/>
        </w:rPr>
        <w:t>S</w:t>
      </w:r>
      <w:r w:rsidR="00457F6B">
        <w:rPr>
          <w:rFonts w:ascii="Arial" w:hAnsi="Arial" w:cs="Arial"/>
          <w:sz w:val="24"/>
          <w:szCs w:val="24"/>
        </w:rPr>
        <w:t>-nitrosothiols,</w:t>
      </w:r>
      <w:r w:rsidR="0059701C">
        <w:rPr>
          <w:rFonts w:ascii="Arial" w:hAnsi="Arial" w:cs="Arial"/>
          <w:sz w:val="24"/>
          <w:szCs w:val="24"/>
        </w:rPr>
        <w:t xml:space="preserve"> as well as other NO derivatives</w:t>
      </w:r>
      <w:r w:rsidR="00457F6B">
        <w:rPr>
          <w:rFonts w:ascii="Arial" w:hAnsi="Arial" w:cs="Arial"/>
          <w:sz w:val="24"/>
          <w:szCs w:val="24"/>
        </w:rPr>
        <w:t>,</w:t>
      </w:r>
      <w:r w:rsidR="0059701C">
        <w:rPr>
          <w:rFonts w:ascii="Arial" w:hAnsi="Arial" w:cs="Arial"/>
          <w:sz w:val="24"/>
          <w:szCs w:val="24"/>
        </w:rPr>
        <w:t xml:space="preserve"> </w:t>
      </w:r>
      <w:r>
        <w:rPr>
          <w:rFonts w:ascii="Arial" w:hAnsi="Arial" w:cs="Arial"/>
          <w:sz w:val="24"/>
          <w:szCs w:val="24"/>
        </w:rPr>
        <w:t xml:space="preserve">have been shown to regulate cell death in a number of ways, including through modulation of </w:t>
      </w:r>
      <w:r w:rsidR="00F21258">
        <w:rPr>
          <w:rFonts w:ascii="Arial" w:hAnsi="Arial" w:cs="Arial"/>
          <w:sz w:val="24"/>
          <w:szCs w:val="24"/>
        </w:rPr>
        <w:t>A</w:t>
      </w:r>
      <w:r>
        <w:rPr>
          <w:rFonts w:ascii="Arial" w:hAnsi="Arial" w:cs="Arial"/>
          <w:sz w:val="24"/>
          <w:szCs w:val="24"/>
        </w:rPr>
        <w:t xml:space="preserve">poptosis </w:t>
      </w:r>
      <w:r w:rsidR="00F21258">
        <w:rPr>
          <w:rFonts w:ascii="Arial" w:hAnsi="Arial" w:cs="Arial"/>
          <w:sz w:val="24"/>
          <w:szCs w:val="24"/>
        </w:rPr>
        <w:t>S</w:t>
      </w:r>
      <w:r>
        <w:rPr>
          <w:rFonts w:ascii="Arial" w:hAnsi="Arial" w:cs="Arial"/>
          <w:sz w:val="24"/>
          <w:szCs w:val="24"/>
        </w:rPr>
        <w:t xml:space="preserve">ignal-regulating </w:t>
      </w:r>
      <w:r w:rsidR="00F21258">
        <w:rPr>
          <w:rFonts w:ascii="Arial" w:hAnsi="Arial" w:cs="Arial"/>
          <w:sz w:val="24"/>
          <w:szCs w:val="24"/>
        </w:rPr>
        <w:t>K</w:t>
      </w:r>
      <w:r>
        <w:rPr>
          <w:rFonts w:ascii="Arial" w:hAnsi="Arial" w:cs="Arial"/>
          <w:sz w:val="24"/>
          <w:szCs w:val="24"/>
        </w:rPr>
        <w:t>inase 1 (ASK1)</w:t>
      </w:r>
      <w:r w:rsidR="0059701C">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&lt;EndNote&gt;&lt;Cite&gt;&lt;Author&gt;Liu&lt;/Author&gt;&lt;Year&gt;2013&lt;/Year&gt;&lt;RecNum&gt;44&lt;/RecNum&gt;&lt;record&gt;&lt;rec-number&gt;44&lt;/rec-number&gt;&lt;ref-type name="Journal Article"&gt;17&lt;/ref-type&gt;&lt;contributors&gt;&lt;authors&gt;&lt;author&gt;Liu, D. H.&lt;/author&gt;&lt;author&gt;Yuan, F. G.&lt;/author&gt;&lt;author&gt;Hu, S. Q.&lt;/author&gt;&lt;author&gt;Diao, F.&lt;/author&gt;&lt;author&gt;Wu, Y. P.&lt;/author&gt;&lt;author&gt;Zong, Y. Y.&lt;/author&gt;&lt;author&gt;Song, T.&lt;/author&gt;&lt;author&gt;Li, C.&lt;/author&gt;&lt;author&gt;Zhang, G. Y.&lt;/author&gt;&lt;/authors&gt;&lt;/contributors&gt;&lt;auth-address&gt;Jiangsu Key Laboratory of Brain Disease Bioinformation, Research Center of Biochemistry and Molecular Biology, Xuzhou Medical College, Xuzhou, China.&lt;/auth-address&gt;&lt;titles&gt;&lt;title&gt;Endogenous nitric oxide induces activation of apoptosis signal-regulating kinase 1 via S-nitrosylation in rat hippocampus during cerebral ischemia-reperfusion&lt;/title&gt;&lt;secondary-title&gt;Neuroscience&lt;/secondary-title&gt;&lt;/titles&gt;&lt;periodical&gt;&lt;full-title&gt;Neuroscience&lt;/full-title&gt;&lt;/periodical&gt;&lt;pages&gt;36-48&lt;/pages&gt;&lt;volume&gt;229&lt;/volume&gt;&lt;keywords&gt;&lt;keyword&gt;Animals&lt;/keyword&gt;&lt;keyword&gt;Apoptosis/drug effects/physiology&lt;/keyword&gt;&lt;keyword&gt;Brain Ischemia/*metabolism/pathology&lt;/keyword&gt;&lt;keyword&gt;Enzyme Inhibitors/pharmacology&lt;/keyword&gt;&lt;keyword&gt;HEK293 Cells&lt;/keyword&gt;&lt;keyword&gt;Hippocampus/drug effects/*metabolism/pathology&lt;/keyword&gt;&lt;keyword&gt;Humans&lt;/keyword&gt;&lt;keyword&gt;MAP Kinase Kinase Kinase 5/genetics/*metabolism&lt;/keyword&gt;&lt;keyword&gt;Male&lt;/keyword&gt;&lt;keyword&gt;Mutagenesis, Site-Directed&lt;/keyword&gt;&lt;keyword&gt;Neurons/drug effects/metabolism/pathology&lt;/keyword&gt;&lt;keyword&gt;Nitric Oxide/*metabolism&lt;/keyword&gt;&lt;keyword&gt;Nitric Oxide Synthase Type I/antagonists &amp;amp; inhibitors/metabolism&lt;/keyword&gt;&lt;keyword&gt;Rats&lt;/keyword&gt;&lt;keyword&gt;Rats, Sprague-Dawley&lt;/keyword&gt;&lt;keyword&gt;Reperfusion&lt;/keyword&gt;&lt;keyword&gt;Reperfusion Injury/*metabolism/pathology&lt;/keyword&gt;&lt;keyword&gt;Signal Transduction/drug effects/physiology&lt;/keyword&gt;&lt;/keywords&gt;&lt;dates&gt;&lt;year&gt;2013&lt;/year&gt;&lt;pub-dates&gt;&lt;date&gt;Jan 15&lt;/date&gt;&lt;/pub-dates&gt;&lt;/dates&gt;&lt;accession-num&gt;23137546&lt;/accession-num&gt;&lt;urls&gt;&lt;related-urls&gt;&lt;url&gt;http://www.ncbi.nlm.nih.gov/entrez/query.fcgi?cmd=Retrieve&amp;amp;db=PubMed&amp;amp;dopt=Citation&amp;amp;list_uids=23137546 &lt;/url&gt;&lt;/related-urls&gt;&lt;/urls&gt;&lt;/record&gt;&lt;/Cite&gt;&lt;/EndNote&gt;</w:instrText>
      </w:r>
      <w:r w:rsidR="000203F1">
        <w:rPr>
          <w:rFonts w:ascii="Arial" w:hAnsi="Arial" w:cs="Arial"/>
          <w:sz w:val="24"/>
          <w:szCs w:val="24"/>
        </w:rPr>
        <w:fldChar w:fldCharType="separate"/>
      </w:r>
      <w:r w:rsidR="0059701C">
        <w:rPr>
          <w:rFonts w:ascii="Arial" w:hAnsi="Arial" w:cs="Arial"/>
          <w:sz w:val="24"/>
          <w:szCs w:val="24"/>
        </w:rPr>
        <w:t>(Liu et al., 2013)</w:t>
      </w:r>
      <w:r w:rsidR="000203F1">
        <w:rPr>
          <w:rFonts w:ascii="Arial" w:hAnsi="Arial" w:cs="Arial"/>
          <w:sz w:val="24"/>
          <w:szCs w:val="24"/>
        </w:rPr>
        <w:fldChar w:fldCharType="end"/>
      </w:r>
      <w:r>
        <w:rPr>
          <w:rFonts w:ascii="Arial" w:hAnsi="Arial" w:cs="Arial"/>
          <w:sz w:val="24"/>
          <w:szCs w:val="24"/>
        </w:rPr>
        <w:t>, p53</w:t>
      </w:r>
      <w:r w:rsidR="0059701C">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&lt;EndNote&gt;&lt;Cite&gt;&lt;Author&gt;Schonhoff&lt;/Author&gt;&lt;Year&gt;2002&lt;/Year&gt;&lt;RecNum&gt;43&lt;/RecNum&gt;&lt;record&gt;&lt;rec-number&gt;43&lt;/rec-number&gt;&lt;ref-type name="Journal Article"&gt;17&lt;/ref-type&gt;&lt;contributors&gt;&lt;authors&gt;&lt;author&gt;Schonhoff, C. M.&lt;/author&gt;&lt;author&gt;Daou, M. C.&lt;/author&gt;&lt;author&gt;Jones, S. N.&lt;/author&gt;&lt;author&gt;Schiffer, C. A.&lt;/author&gt;&lt;author&gt;Ross, A. H.&lt;/author&gt;&lt;/authors&gt;&lt;/contributors&gt;&lt;auth-address&gt;Department of Biochemistry and Molecular Pharmacology, University of Massachusetts Medical School, 364 Plantation Street, Worcester, Massachusetts 01605, USA.&lt;/auth-address&gt;&lt;titles&gt;&lt;title&gt;Nitric oxide-mediated inhibition of Hdm2-p53 binding&lt;/title&gt;&lt;secondary-title&gt;Biochemistry&lt;/secondary-title&gt;&lt;/titles&gt;&lt;periodical&gt;&lt;full-title&gt;Biochemistry&lt;/full-title&gt;&lt;/periodical&gt;&lt;pages&gt;13570-4&lt;/pages&gt;&lt;volume&gt;41&lt;/volume&gt;&lt;number&gt;46&lt;/number&gt;&lt;keywords&gt;&lt;keyword&gt;Amino Acid Sequence&lt;/keyword&gt;&lt;keyword&gt;Binding Sites&lt;/keyword&gt;&lt;keyword&gt;Cysteine/chemistry&lt;/keyword&gt;&lt;keyword&gt;Dithiothreitol/pharmacology&lt;/keyword&gt;&lt;keyword&gt;Enzyme-Linked Immunosorbent Assay&lt;/keyword&gt;&lt;keyword&gt;Glutathione/chemistry/metabolism&lt;/keyword&gt;&lt;keyword&gt;Glutathione Transferase/genetics/metabolism&lt;/keyword&gt;&lt;keyword&gt;Humans&lt;/keyword&gt;&lt;keyword&gt;Molecular Sequence Data&lt;/keyword&gt;&lt;keyword&gt;Mutagenesis, Site-Directed&lt;/keyword&gt;&lt;keyword&gt;Mutation&lt;/keyword&gt;&lt;keyword&gt;Neoplasm Proteins/genetics/*metabolism&lt;/keyword&gt;&lt;keyword&gt;*Nuclear Proteins&lt;/keyword&gt;&lt;keyword&gt;Protein Binding/*drug effects&lt;/keyword&gt;&lt;keyword&gt;Protein Conformation&lt;/keyword&gt;&lt;keyword&gt;Proto-Oncogene Proteins/genetics/*metabolism&lt;/keyword&gt;&lt;keyword&gt;Proto-Oncogene Proteins c-mdm2&lt;/keyword&gt;&lt;keyword&gt;Recombinant Fusion Proteins/metabolism&lt;/keyword&gt;&lt;keyword&gt;Sequence Homology, Amino Acid&lt;/keyword&gt;&lt;keyword&gt;Triazenes/*pharmacology&lt;/keyword&gt;&lt;keyword&gt;Tumor Suppressor Protein p53/*metabolism&lt;/keyword&gt;&lt;/keywords&gt;&lt;dates&gt;&lt;year&gt;2002&lt;/year&gt;&lt;pub-dates&gt;&lt;date&gt;Nov 19&lt;/date&gt;&lt;/pub-dates&gt;&lt;/dates&gt;&lt;accession-num&gt;12427017&lt;/accession-num&gt;&lt;urls&gt;&lt;related-urls&gt;&lt;url&gt;http://www.ncbi.nlm.nih.gov/entrez/query.fcgi?cmd=Retrieve&amp;amp;db=PubMed&amp;amp;dopt=Citation&amp;amp;list_uids=12427017 &lt;/url&gt;&lt;/related-urls&gt;&lt;/urls&gt;&lt;/record&gt;&lt;/Cite&gt;&lt;/EndNote&gt;</w:instrText>
      </w:r>
      <w:r w:rsidR="000203F1">
        <w:rPr>
          <w:rFonts w:ascii="Arial" w:hAnsi="Arial" w:cs="Arial"/>
          <w:sz w:val="24"/>
          <w:szCs w:val="24"/>
        </w:rPr>
        <w:fldChar w:fldCharType="separate"/>
      </w:r>
      <w:r w:rsidR="0059701C">
        <w:rPr>
          <w:rFonts w:ascii="Arial" w:hAnsi="Arial" w:cs="Arial"/>
          <w:sz w:val="24"/>
          <w:szCs w:val="24"/>
        </w:rPr>
        <w:t>(Schonhoff et al., 2002)</w:t>
      </w:r>
      <w:r w:rsidR="000203F1">
        <w:rPr>
          <w:rFonts w:ascii="Arial" w:hAnsi="Arial" w:cs="Arial"/>
          <w:sz w:val="24"/>
          <w:szCs w:val="24"/>
        </w:rPr>
        <w:fldChar w:fldCharType="end"/>
      </w:r>
      <w:r>
        <w:rPr>
          <w:rFonts w:ascii="Arial" w:hAnsi="Arial" w:cs="Arial"/>
          <w:sz w:val="24"/>
          <w:szCs w:val="24"/>
        </w:rPr>
        <w:t>, GAPDH (</w:t>
      </w:r>
      <w:r w:rsidR="00E91A2D">
        <w:rPr>
          <w:rFonts w:ascii="Arial" w:hAnsi="Arial" w:cs="Arial"/>
          <w:b/>
          <w:sz w:val="24"/>
          <w:szCs w:val="24"/>
        </w:rPr>
        <w:t>c</w:t>
      </w:r>
      <w:r w:rsidRPr="00D73EE0">
        <w:rPr>
          <w:rFonts w:ascii="Arial" w:hAnsi="Arial" w:cs="Arial"/>
          <w:b/>
          <w:sz w:val="24"/>
          <w:szCs w:val="24"/>
        </w:rPr>
        <w:t>hapter 5</w:t>
      </w:r>
      <w:r>
        <w:rPr>
          <w:rFonts w:ascii="Arial" w:hAnsi="Arial" w:cs="Arial"/>
          <w:sz w:val="24"/>
          <w:szCs w:val="24"/>
        </w:rPr>
        <w:t>) and through various mitochondria</w:t>
      </w:r>
      <w:r w:rsidR="0059701C">
        <w:rPr>
          <w:rFonts w:ascii="Arial" w:hAnsi="Arial" w:cs="Arial"/>
          <w:sz w:val="24"/>
          <w:szCs w:val="24"/>
        </w:rPr>
        <w:t xml:space="preserve">l </w:t>
      </w:r>
      <w:r>
        <w:rPr>
          <w:rFonts w:ascii="Arial" w:hAnsi="Arial" w:cs="Arial"/>
          <w:sz w:val="24"/>
          <w:szCs w:val="24"/>
        </w:rPr>
        <w:t xml:space="preserve">and caspase mediated mechanisms which are discussed </w:t>
      </w:r>
      <w:r w:rsidR="00457F6B">
        <w:rPr>
          <w:rFonts w:ascii="Arial" w:hAnsi="Arial" w:cs="Arial"/>
          <w:sz w:val="24"/>
          <w:szCs w:val="24"/>
        </w:rPr>
        <w:t xml:space="preserve">further </w:t>
      </w:r>
      <w:r>
        <w:rPr>
          <w:rFonts w:ascii="Arial" w:hAnsi="Arial" w:cs="Arial"/>
          <w:sz w:val="24"/>
          <w:szCs w:val="24"/>
        </w:rPr>
        <w:t xml:space="preserve">in </w:t>
      </w:r>
      <w:r w:rsidR="00E91A2D">
        <w:rPr>
          <w:rFonts w:ascii="Arial" w:hAnsi="Arial" w:cs="Arial"/>
          <w:b/>
          <w:sz w:val="24"/>
          <w:szCs w:val="24"/>
        </w:rPr>
        <w:t>c</w:t>
      </w:r>
      <w:r w:rsidRPr="0059701C">
        <w:rPr>
          <w:rFonts w:ascii="Arial" w:hAnsi="Arial" w:cs="Arial"/>
          <w:b/>
          <w:sz w:val="24"/>
          <w:szCs w:val="24"/>
        </w:rPr>
        <w:t>hapter 3</w:t>
      </w:r>
      <w:r>
        <w:rPr>
          <w:rFonts w:ascii="Arial" w:hAnsi="Arial" w:cs="Arial"/>
          <w:sz w:val="24"/>
          <w:szCs w:val="24"/>
        </w:rPr>
        <w:t>.</w:t>
      </w:r>
    </w:p>
    <w:p w:rsidR="007B351A" w:rsidRDefault="006B0FF9" w:rsidP="007B351A">
      <w:pPr>
        <w:spacing w:line="360" w:lineRule="auto"/>
        <w:jc w:val="both"/>
        <w:rPr>
          <w:rFonts w:ascii="Arial" w:hAnsi="Arial" w:cs="Arial"/>
          <w:sz w:val="24"/>
          <w:szCs w:val="24"/>
        </w:rPr>
      </w:pPr>
      <w:r>
        <w:rPr>
          <w:rFonts w:ascii="Arial" w:hAnsi="Arial" w:cs="Arial"/>
          <w:sz w:val="24"/>
          <w:szCs w:val="24"/>
        </w:rPr>
        <w:lastRenderedPageBreak/>
        <w:t xml:space="preserve">This </w:t>
      </w:r>
      <w:r w:rsidR="00457F6B">
        <w:rPr>
          <w:rFonts w:ascii="Arial" w:hAnsi="Arial" w:cs="Arial"/>
          <w:sz w:val="24"/>
          <w:szCs w:val="24"/>
        </w:rPr>
        <w:t xml:space="preserve">vast array of potential targets and inconsistent functionality of </w:t>
      </w:r>
      <w:r w:rsidR="00457F6B" w:rsidRPr="00457F6B">
        <w:rPr>
          <w:rFonts w:ascii="Arial" w:hAnsi="Arial" w:cs="Arial"/>
          <w:i/>
          <w:sz w:val="24"/>
          <w:szCs w:val="24"/>
        </w:rPr>
        <w:t>S</w:t>
      </w:r>
      <w:r w:rsidR="00F21258">
        <w:rPr>
          <w:rFonts w:ascii="Arial" w:hAnsi="Arial" w:cs="Arial"/>
          <w:sz w:val="24"/>
          <w:szCs w:val="24"/>
        </w:rPr>
        <w:noBreakHyphen/>
      </w:r>
      <w:r w:rsidR="00457F6B">
        <w:rPr>
          <w:rFonts w:ascii="Arial" w:hAnsi="Arial" w:cs="Arial"/>
          <w:sz w:val="24"/>
          <w:szCs w:val="24"/>
        </w:rPr>
        <w:t xml:space="preserve">nitrosylation </w:t>
      </w:r>
      <w:r>
        <w:rPr>
          <w:rFonts w:ascii="Arial" w:hAnsi="Arial" w:cs="Arial"/>
          <w:sz w:val="24"/>
          <w:szCs w:val="24"/>
        </w:rPr>
        <w:t xml:space="preserve">serves to reinforce the notion that the balance and selectivity associated with </w:t>
      </w:r>
      <w:r w:rsidRPr="006B0FF9">
        <w:rPr>
          <w:rFonts w:ascii="Arial" w:hAnsi="Arial" w:cs="Arial"/>
          <w:i/>
          <w:sz w:val="24"/>
          <w:szCs w:val="24"/>
        </w:rPr>
        <w:t>S</w:t>
      </w:r>
      <w:r w:rsidR="00457F6B">
        <w:rPr>
          <w:rFonts w:ascii="Arial" w:hAnsi="Arial" w:cs="Arial"/>
          <w:sz w:val="24"/>
          <w:szCs w:val="24"/>
        </w:rPr>
        <w:noBreakHyphen/>
        <w:t>nitrosylation is</w:t>
      </w:r>
      <w:r>
        <w:rPr>
          <w:rFonts w:ascii="Arial" w:hAnsi="Arial" w:cs="Arial"/>
          <w:sz w:val="24"/>
          <w:szCs w:val="24"/>
        </w:rPr>
        <w:t xml:space="preserve"> </w:t>
      </w:r>
      <w:proofErr w:type="gramStart"/>
      <w:r>
        <w:rPr>
          <w:rFonts w:ascii="Arial" w:hAnsi="Arial" w:cs="Arial"/>
          <w:sz w:val="24"/>
          <w:szCs w:val="24"/>
        </w:rPr>
        <w:t>key</w:t>
      </w:r>
      <w:proofErr w:type="gramEnd"/>
      <w:r>
        <w:rPr>
          <w:rFonts w:ascii="Arial" w:hAnsi="Arial" w:cs="Arial"/>
          <w:sz w:val="24"/>
          <w:szCs w:val="24"/>
        </w:rPr>
        <w:t xml:space="preserve"> to maintaining its function. It also emphasises the consequences of disrupting such</w:t>
      </w:r>
      <w:r w:rsidR="00457F6B">
        <w:rPr>
          <w:rFonts w:ascii="Arial" w:hAnsi="Arial" w:cs="Arial"/>
          <w:sz w:val="24"/>
          <w:szCs w:val="24"/>
        </w:rPr>
        <w:t xml:space="preserve"> a</w:t>
      </w:r>
      <w:r>
        <w:rPr>
          <w:rFonts w:ascii="Arial" w:hAnsi="Arial" w:cs="Arial"/>
          <w:sz w:val="24"/>
          <w:szCs w:val="24"/>
        </w:rPr>
        <w:t xml:space="preserve"> tightly </w:t>
      </w:r>
      <w:r w:rsidR="00564F2C">
        <w:rPr>
          <w:rFonts w:ascii="Arial" w:hAnsi="Arial" w:cs="Arial"/>
          <w:sz w:val="24"/>
          <w:szCs w:val="24"/>
        </w:rPr>
        <w:t>controlled equilibrium</w:t>
      </w:r>
      <w:r>
        <w:rPr>
          <w:rFonts w:ascii="Arial" w:hAnsi="Arial" w:cs="Arial"/>
          <w:sz w:val="24"/>
          <w:szCs w:val="24"/>
        </w:rPr>
        <w:t>.</w:t>
      </w:r>
      <w:r w:rsidR="009F0F1A">
        <w:rPr>
          <w:rFonts w:ascii="Arial" w:hAnsi="Arial" w:cs="Arial"/>
          <w:sz w:val="24"/>
          <w:szCs w:val="24"/>
        </w:rPr>
        <w:t xml:space="preserve"> Dysregulation of </w:t>
      </w:r>
      <w:r w:rsidR="009F0F1A" w:rsidRPr="009F0F1A">
        <w:rPr>
          <w:rFonts w:ascii="Arial" w:hAnsi="Arial" w:cs="Arial"/>
          <w:i/>
          <w:sz w:val="24"/>
          <w:szCs w:val="24"/>
        </w:rPr>
        <w:t>S</w:t>
      </w:r>
      <w:r w:rsidR="009F0F1A">
        <w:rPr>
          <w:rFonts w:ascii="Arial" w:hAnsi="Arial" w:cs="Arial"/>
          <w:sz w:val="24"/>
          <w:szCs w:val="24"/>
        </w:rPr>
        <w:noBreakHyphen/>
        <w:t xml:space="preserve">nitrosylation has been associated with Parkinson’s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&lt;EndNote&gt;&lt;Cite&gt;&lt;Author&gt;Chung&lt;/Author&gt;&lt;Year&gt;2004&lt;/Year&gt;&lt;RecNum&gt;46&lt;/RecNum&gt;&lt;record&gt;&lt;rec-number&gt;46&lt;/rec-number&gt;&lt;ref-type name="Journal Article"&gt;17&lt;/ref-type&gt;&lt;contributors&gt;&lt;authors&gt;&lt;author&gt;Chung, K. K.&lt;/author&gt;&lt;author&gt;Thomas, B.&lt;/author&gt;&lt;author&gt;Li, X.&lt;/author&gt;&lt;author&gt;Pletnikova, O.&lt;/author&gt;&lt;author&gt;Troncoso, J. C.&lt;/author&gt;&lt;author&gt;Marsh, L.&lt;/author&gt;&lt;author&gt;Dawson, V. L.&lt;/author&gt;&lt;author&gt;Dawson, T. M.&lt;/author&gt;&lt;/authors&gt;&lt;/contributors&gt;&lt;auth-address&gt;Institute for Cell Engineering, Johns Hopkins University School of Medicine, Baltimore, MD 21205, USA.&lt;/auth-address&gt;&lt;titles&gt;&lt;title&gt;S-nitrosylation of parkin regulates ubiquitination and compromises parkin&amp;apos;s protective function&lt;/title&gt;&lt;secondary-title&gt;Science&lt;/secondary-title&gt;&lt;/titles&gt;&lt;periodical&gt;&lt;full-title&gt;Science&lt;/full-title&gt;&lt;/periodical&gt;&lt;pages&gt;1328-31&lt;/pages&gt;&lt;volume&gt;304&lt;/volume&gt;&lt;number&gt;5675&lt;/number&gt;&lt;keywords&gt;&lt;keyword&gt;Alzheimer Disease/metabolism&lt;/keyword&gt;&lt;keyword&gt;Animals&lt;/keyword&gt;&lt;keyword&gt;Brain/metabolism&lt;/keyword&gt;&lt;keyword&gt;Carrier Proteins/genetics/metabolism&lt;/keyword&gt;&lt;keyword&gt;Catalytic Domain&lt;/keyword&gt;&lt;keyword&gt;Cell Death&lt;/keyword&gt;&lt;keyword&gt;Cell Line&lt;/keyword&gt;&lt;keyword&gt;Cysteine Proteinase Inhibitors/pharmacology&lt;/keyword&gt;&lt;keyword&gt;Humans&lt;/keyword&gt;&lt;keyword&gt;Lewy Body Disease/metabolism&lt;/keyword&gt;&lt;keyword&gt;MPTP Poisoning/metabolism&lt;/keyword&gt;&lt;keyword&gt;Mice&lt;/keyword&gt;&lt;keyword&gt;Mice, Knockout&lt;/keyword&gt;&lt;keyword&gt;Nerve Tissue Proteins/genetics/metabolism&lt;/keyword&gt;&lt;keyword&gt;Nitric Oxide/*metabolism&lt;/keyword&gt;&lt;keyword&gt;Nitric Oxide Donors/pharmacology&lt;/keyword&gt;&lt;keyword&gt;Nitric Oxide Synthase/genetics/metabolism&lt;/keyword&gt;&lt;keyword&gt;Parkinson Disease/*metabolism&lt;/keyword&gt;&lt;keyword&gt;Recombinant Proteins/metabolism&lt;/keyword&gt;&lt;keyword&gt;Synucleins&lt;/keyword&gt;&lt;keyword&gt;Transfection&lt;/keyword&gt;&lt;keyword&gt;Ubiquitin/*metabolism&lt;/keyword&gt;&lt;keyword&gt;Ubiquitin-Protein Ligases/antagonists &amp;amp; inhibitors/chemistry/genetics/*metabolism&lt;/keyword&gt;&lt;/keywords&gt;&lt;dates&gt;&lt;year&gt;2004&lt;/year&gt;&lt;pub-dates&gt;&lt;date&gt;May 28&lt;/date&gt;&lt;/pub-dates&gt;&lt;/dates&gt;&lt;accession-num&gt;15105460&lt;/accession-num&gt;&lt;urls&gt;&lt;related-urls&gt;&lt;url&gt;http://www.ncbi.nlm.nih.gov/entrez/query.fcgi?cmd=Retrieve&amp;amp;db=PubMed&amp;amp;dopt=Citation&amp;amp;list_uids=15105460 &lt;/url&gt;&lt;/related-urls&gt;&lt;/urls&gt;&lt;/record&gt;&lt;/Cite&gt;&lt;/EndNote&gt;</w:instrText>
      </w:r>
      <w:r w:rsidR="000203F1">
        <w:rPr>
          <w:rFonts w:ascii="Arial" w:hAnsi="Arial" w:cs="Arial"/>
          <w:sz w:val="24"/>
          <w:szCs w:val="24"/>
        </w:rPr>
        <w:fldChar w:fldCharType="separate"/>
      </w:r>
      <w:r w:rsidR="009F0F1A">
        <w:rPr>
          <w:rFonts w:ascii="Arial" w:hAnsi="Arial" w:cs="Arial"/>
          <w:sz w:val="24"/>
          <w:szCs w:val="24"/>
        </w:rPr>
        <w:t>(Chung et al., 2004)</w:t>
      </w:r>
      <w:r w:rsidR="000203F1">
        <w:rPr>
          <w:rFonts w:ascii="Arial" w:hAnsi="Arial" w:cs="Arial"/>
          <w:sz w:val="24"/>
          <w:szCs w:val="24"/>
        </w:rPr>
        <w:fldChar w:fldCharType="end"/>
      </w:r>
      <w:r w:rsidR="009F0F1A">
        <w:rPr>
          <w:rFonts w:ascii="Arial" w:hAnsi="Arial" w:cs="Arial"/>
          <w:sz w:val="24"/>
          <w:szCs w:val="24"/>
        </w:rPr>
        <w:t xml:space="preserve"> and amyotrophic lateral sclerosis (ALS)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&lt;EndNote&gt;&lt;Cite&gt;&lt;Author&gt;Schonhoff&lt;/Author&gt;&lt;Year&gt;2006&lt;/Year&gt;&lt;RecNum&gt;45&lt;/RecNum&gt;&lt;record&gt;&lt;rec-number&gt;45&lt;/rec-number&gt;&lt;ref-type name="Journal Article"&gt;17&lt;/ref-type&gt;&lt;contributors&gt;&lt;authors&gt;&lt;author&gt;Schonhoff, C. M.&lt;/author&gt;&lt;author&gt;Matsuoka, M.&lt;/author&gt;&lt;author&gt;Tummala, H.&lt;/author&gt;&lt;author&gt;Johnson, M. A.&lt;/author&gt;&lt;author&gt;Estevez, A. G.&lt;/author&gt;&lt;author&gt;Wu, R.&lt;/author&gt;&lt;author&gt;Kamaid, A.&lt;/author&gt;&lt;author&gt;Ricart, K. C.&lt;/author&gt;&lt;author&gt;Hashimoto, Y.&lt;/author&gt;&lt;author&gt;Gaston, B.&lt;/author&gt;&lt;author&gt;Macdonald, T. L.&lt;/author&gt;&lt;author&gt;Xu, Z.&lt;/author&gt;&lt;author&gt;Mannick, J. B.&lt;/author&gt;&lt;/authors&gt;&lt;/contributors&gt;&lt;auth-address&gt;Department of Medicine and Biochemistry and Molecular Pharmacology, University of Massachusetts Medical School, 364 Plantation Street, Worcester, MA 01605, USA.&lt;/auth-address&gt;&lt;titles&gt;&lt;title&gt;S-nitrosothiol depletion in amyotrophic lateral sclerosis&lt;/title&gt;&lt;secondary-title&gt;Proc Natl Acad Sci U S A&lt;/secondary-title&gt;&lt;/titles&gt;&lt;periodical&gt;&lt;full-title&gt;Proc Natl Acad Sci U S A&lt;/full-title&gt;&lt;/periodical&gt;&lt;pages&gt;2404-9&lt;/pages&gt;&lt;volume&gt;103&lt;/volume&gt;&lt;number&gt;7&lt;/number&gt;&lt;keywords&gt;&lt;keyword&gt;Active Transport, Cell Nucleus&lt;/keyword&gt;&lt;keyword&gt;Amyotrophic Lateral Sclerosis/genetics/*metabolism&lt;/keyword&gt;&lt;keyword&gt;Animals&lt;/keyword&gt;&lt;keyword&gt;Cell Nucleus/enzymology/metabolism&lt;/keyword&gt;&lt;keyword&gt;Cells, Cultured&lt;/keyword&gt;&lt;keyword&gt;Copper/metabolism&lt;/keyword&gt;&lt;keyword&gt;Glyceraldehyde-3-Phosphate Dehydrogenase (Phosphorylating)/metabolism&lt;/keyword&gt;&lt;keyword&gt;Humans&lt;/keyword&gt;&lt;keyword&gt;Mice&lt;/keyword&gt;&lt;keyword&gt;Mice, Transgenic&lt;/keyword&gt;&lt;keyword&gt;Mitochondria/chemistry/enzymology/*metabolism&lt;/keyword&gt;&lt;keyword&gt;Mutation&lt;/keyword&gt;&lt;keyword&gt;Nitrogen/metabolism&lt;/keyword&gt;&lt;keyword&gt;S-Nitrosoglutathione/metabolism/pharmacology&lt;/keyword&gt;&lt;keyword&gt;S-Nitrosothiols/analysis/*metabolism&lt;/keyword&gt;&lt;keyword&gt;Spinal Cord/chemistry/*metabolism&lt;/keyword&gt;&lt;keyword&gt;Superoxide Dismutase/genetics/*metabolism&lt;/keyword&gt;&lt;/keywords&gt;&lt;dates&gt;&lt;year&gt;2006&lt;/year&gt;&lt;pub-dates&gt;&lt;date&gt;Feb 14&lt;/date&gt;&lt;/pub-dates&gt;&lt;/dates&gt;&lt;accession-num&gt;16461917&lt;/accession-num&gt;&lt;urls&gt;&lt;related-urls&gt;&lt;url&gt;http://www.ncbi.nlm.nih.gov/entrez/query.fcgi?cmd=Retrieve&amp;amp;db=PubMed&amp;amp;dopt=Citation&amp;amp;list_uids=16461917 &lt;/url&gt;&lt;/related-urls&gt;&lt;/urls&gt;&lt;/record&gt;&lt;/Cite&gt;&lt;/EndNote&gt;</w:instrText>
      </w:r>
      <w:r w:rsidR="000203F1">
        <w:rPr>
          <w:rFonts w:ascii="Arial" w:hAnsi="Arial" w:cs="Arial"/>
          <w:sz w:val="24"/>
          <w:szCs w:val="24"/>
        </w:rPr>
        <w:fldChar w:fldCharType="separate"/>
      </w:r>
      <w:r w:rsidR="009F0F1A">
        <w:rPr>
          <w:rFonts w:ascii="Arial" w:hAnsi="Arial" w:cs="Arial"/>
          <w:sz w:val="24"/>
          <w:szCs w:val="24"/>
        </w:rPr>
        <w:t>(Schonhoff et al., 2006)</w:t>
      </w:r>
      <w:r w:rsidR="000203F1">
        <w:rPr>
          <w:rFonts w:ascii="Arial" w:hAnsi="Arial" w:cs="Arial"/>
          <w:sz w:val="24"/>
          <w:szCs w:val="24"/>
        </w:rPr>
        <w:fldChar w:fldCharType="end"/>
      </w:r>
      <w:r w:rsidR="00E552C8">
        <w:rPr>
          <w:rFonts w:ascii="Arial" w:hAnsi="Arial" w:cs="Arial"/>
          <w:sz w:val="24"/>
          <w:szCs w:val="24"/>
        </w:rPr>
        <w:t xml:space="preserve"> amongst others</w:t>
      </w:r>
      <w:r w:rsidR="009F0F1A">
        <w:rPr>
          <w:rFonts w:ascii="Arial" w:hAnsi="Arial" w:cs="Arial"/>
          <w:sz w:val="24"/>
          <w:szCs w:val="24"/>
        </w:rPr>
        <w:t xml:space="preserve">.  </w:t>
      </w:r>
    </w:p>
    <w:p w:rsidR="00DB0A6A" w:rsidRDefault="00184182" w:rsidP="007F2E97">
      <w:pPr>
        <w:pStyle w:val="Heading4"/>
      </w:pPr>
      <w:bookmarkStart w:id="26" w:name="_Toc367660425"/>
      <w:r>
        <w:t xml:space="preserve">1.1.4.3 </w:t>
      </w:r>
      <w:r w:rsidR="00C8763A">
        <w:t>NO as an antimicrobial agent</w:t>
      </w:r>
      <w:bookmarkEnd w:id="26"/>
    </w:p>
    <w:p w:rsidR="00C8763A" w:rsidRDefault="00C8763A" w:rsidP="007B351A">
      <w:pPr>
        <w:spacing w:line="360" w:lineRule="auto"/>
        <w:jc w:val="both"/>
        <w:rPr>
          <w:rFonts w:ascii="Arial" w:hAnsi="Arial" w:cs="Arial"/>
          <w:sz w:val="24"/>
          <w:szCs w:val="24"/>
        </w:rPr>
      </w:pPr>
      <w:r w:rsidRPr="00D23382">
        <w:rPr>
          <w:rFonts w:ascii="Arial" w:hAnsi="Arial" w:cs="Arial"/>
          <w:sz w:val="24"/>
          <w:szCs w:val="24"/>
        </w:rPr>
        <w:t>NO is a key component of the immune response and its production is upregulated in response to infection due to increased expression of the inducible NOS. Under these conditions, NO has been repeatedly shown to have a cytotoxic impact on micro-organisms</w:t>
      </w:r>
      <w:r w:rsidR="00D23382" w:rsidRPr="00D23382">
        <w:rPr>
          <w:rFonts w:ascii="Arial" w:hAnsi="Arial" w:cs="Arial"/>
          <w:sz w:val="24"/>
          <w:szCs w:val="24"/>
        </w:rPr>
        <w:t xml:space="preserve"> and th</w:t>
      </w:r>
      <w:r w:rsidR="00613589">
        <w:rPr>
          <w:rFonts w:ascii="Arial" w:hAnsi="Arial" w:cs="Arial"/>
          <w:sz w:val="24"/>
          <w:szCs w:val="24"/>
        </w:rPr>
        <w:t>is</w:t>
      </w:r>
      <w:r w:rsidR="00D23382" w:rsidRPr="00D23382">
        <w:rPr>
          <w:rFonts w:ascii="Arial" w:hAnsi="Arial" w:cs="Arial"/>
          <w:sz w:val="24"/>
          <w:szCs w:val="24"/>
        </w:rPr>
        <w:t xml:space="preserve"> ha</w:t>
      </w:r>
      <w:r w:rsidR="00613589">
        <w:rPr>
          <w:rFonts w:ascii="Arial" w:hAnsi="Arial" w:cs="Arial"/>
          <w:sz w:val="24"/>
          <w:szCs w:val="24"/>
        </w:rPr>
        <w:t>s</w:t>
      </w:r>
      <w:r w:rsidR="00D23382" w:rsidRPr="00D23382">
        <w:rPr>
          <w:rFonts w:ascii="Arial" w:hAnsi="Arial" w:cs="Arial"/>
          <w:sz w:val="24"/>
          <w:szCs w:val="24"/>
        </w:rPr>
        <w:t xml:space="preserve"> been extensively reviewed</w:t>
      </w:r>
      <w:r w:rsidR="00DA47C5" w:rsidRPr="00D23382">
        <w:rPr>
          <w:rFonts w:ascii="Arial" w:hAnsi="Arial" w:cs="Arial"/>
          <w:sz w:val="24"/>
          <w:szCs w:val="24"/>
        </w:rPr>
        <w:t xml:space="preserve"> </w:t>
      </w:r>
      <w:r w:rsidR="000203F1" w:rsidRPr="00D23382">
        <w:rPr>
          <w:rFonts w:ascii="Arial" w:hAnsi="Arial" w:cs="Arial"/>
          <w:sz w:val="24"/>
          <w:szCs w:val="24"/>
        </w:rPr>
        <w:fldChar w:fldCharType="begin"/>
      </w:r>
      <w:r w:rsidR="00886BD1">
        <w:rPr>
          <w:rFonts w:ascii="Arial" w:hAnsi="Arial" w:cs="Arial"/>
          <w:sz w:val="24"/>
          <w:szCs w:val="24"/>
        </w:rPr>
        <w:instrText xml:space="preserve"> ADDIN EN.CITE &lt;EndNote&gt;&lt;Cite&gt;&lt;Author&gt;Fang&lt;/Author&gt;&lt;Year&gt;1997&lt;/Year&gt;&lt;RecNum&gt;124&lt;/RecNum&gt;&lt;record&gt;&lt;rec-number&gt;124&lt;/rec-number&gt;&lt;ref-type name="Journal Article"&gt;17&lt;/ref-type&gt;&lt;contributors&gt;&lt;authors&gt;&lt;author&gt;Fang, F. C.&lt;/author&gt;&lt;/authors&gt;&lt;/contributors&gt;&lt;auth-address&gt;Department of Medicine, University of Colorado Health Sciences Center, Denver, Colorado 80262, USA. ferric.fang@uchsc.edu&lt;/auth-address&gt;&lt;titles&gt;&lt;title&gt;Perspectives series: host/pathogen interactions. Mechanisms of nitric oxide-related antimicrobial activity&lt;/title&gt;&lt;secondary-title&gt;J Clin Invest&lt;/secondary-title&gt;&lt;/titles&gt;&lt;periodical&gt;&lt;full-title&gt;J Clin Invest&lt;/full-title&gt;&lt;/periodical&gt;&lt;pages&gt;2818-25&lt;/pages&gt;&lt;volume&gt;99&lt;/volume&gt;&lt;number&gt;12&lt;/number&gt;&lt;keywords&gt;&lt;keyword&gt;Animals&lt;/keyword&gt;&lt;keyword&gt;*Anti-Bacterial Agents&lt;/keyword&gt;&lt;keyword&gt;Bacteria/drug effects/genetics/metabolism&lt;/keyword&gt;&lt;keyword&gt;DNA, Bacterial/metabolism&lt;/keyword&gt;&lt;keyword&gt;Humans&lt;/keyword&gt;&lt;keyword&gt;Nitric Oxide/*physiology&lt;/keyword&gt;&lt;keyword&gt;Reactive Oxygen Species&lt;/keyword&gt;&lt;/keywords&gt;&lt;dates&gt;&lt;year&gt;1997&lt;/year&gt;&lt;pub-dates&gt;&lt;date&gt;Jun 15&lt;/date&gt;&lt;/pub-dates&gt;&lt;/dates&gt;&lt;accession-num&gt;9185502&lt;/accession-num&gt;&lt;urls&gt;&lt;related-urls&gt;&lt;url&gt;http://www.ncbi.nlm.nih.gov/entrez/query.fcgi?cmd=Retrieve&amp;amp;db=PubMed&amp;amp;dopt=Citation&amp;amp;list_uids=9185502 &lt;/url&gt;&lt;/related-urls&gt;&lt;/urls&gt;&lt;/record&gt;&lt;/Cite&gt;&lt;/EndNote&gt;</w:instrText>
      </w:r>
      <w:r w:rsidR="000203F1" w:rsidRPr="00D23382">
        <w:rPr>
          <w:rFonts w:ascii="Arial" w:hAnsi="Arial" w:cs="Arial"/>
          <w:sz w:val="24"/>
          <w:szCs w:val="24"/>
        </w:rPr>
        <w:fldChar w:fldCharType="separate"/>
      </w:r>
      <w:r w:rsidR="00D23382" w:rsidRPr="00D23382">
        <w:rPr>
          <w:rFonts w:ascii="Arial" w:hAnsi="Arial" w:cs="Arial"/>
          <w:sz w:val="24"/>
          <w:szCs w:val="24"/>
        </w:rPr>
        <w:t>(Fang, 1997)</w:t>
      </w:r>
      <w:r w:rsidR="000203F1" w:rsidRPr="00D23382">
        <w:rPr>
          <w:rFonts w:ascii="Arial" w:hAnsi="Arial" w:cs="Arial"/>
          <w:sz w:val="24"/>
          <w:szCs w:val="24"/>
        </w:rPr>
        <w:fldChar w:fldCharType="end"/>
      </w:r>
      <w:r w:rsidRPr="00D23382">
        <w:rPr>
          <w:rFonts w:ascii="Arial" w:hAnsi="Arial" w:cs="Arial"/>
          <w:sz w:val="24"/>
          <w:szCs w:val="24"/>
        </w:rPr>
        <w:t>. The precise mechanisms vary depending on the microorganisms involved</w:t>
      </w:r>
      <w:r w:rsidR="00D23382" w:rsidRPr="00D23382">
        <w:rPr>
          <w:rFonts w:ascii="Arial" w:hAnsi="Arial" w:cs="Arial"/>
          <w:sz w:val="24"/>
          <w:szCs w:val="24"/>
        </w:rPr>
        <w:t>,</w:t>
      </w:r>
      <w:r w:rsidRPr="00D23382">
        <w:rPr>
          <w:rFonts w:ascii="Arial" w:hAnsi="Arial" w:cs="Arial"/>
          <w:sz w:val="24"/>
          <w:szCs w:val="24"/>
        </w:rPr>
        <w:t xml:space="preserve"> their ability to detoxify NO and the</w:t>
      </w:r>
      <w:r w:rsidR="00613589">
        <w:rPr>
          <w:rFonts w:ascii="Arial" w:hAnsi="Arial" w:cs="Arial"/>
          <w:sz w:val="24"/>
          <w:szCs w:val="24"/>
        </w:rPr>
        <w:t>ir</w:t>
      </w:r>
      <w:r w:rsidRPr="00D23382">
        <w:rPr>
          <w:rFonts w:ascii="Arial" w:hAnsi="Arial" w:cs="Arial"/>
          <w:sz w:val="24"/>
          <w:szCs w:val="24"/>
        </w:rPr>
        <w:t xml:space="preserve"> sensitivity. Oxidation products of NO have been shown to </w:t>
      </w:r>
      <w:r w:rsidR="00836AEB" w:rsidRPr="00D23382">
        <w:rPr>
          <w:rFonts w:ascii="Arial" w:hAnsi="Arial" w:cs="Arial"/>
          <w:sz w:val="24"/>
          <w:szCs w:val="24"/>
        </w:rPr>
        <w:t xml:space="preserve">have </w:t>
      </w:r>
      <w:r w:rsidRPr="00D23382">
        <w:rPr>
          <w:rFonts w:ascii="Arial" w:hAnsi="Arial" w:cs="Arial"/>
          <w:sz w:val="24"/>
          <w:szCs w:val="24"/>
        </w:rPr>
        <w:t>mutagenic effects on DNA</w:t>
      </w:r>
      <w:r w:rsidR="00836AEB" w:rsidRPr="00D23382">
        <w:rPr>
          <w:rFonts w:ascii="Arial" w:hAnsi="Arial" w:cs="Arial"/>
          <w:sz w:val="24"/>
          <w:szCs w:val="24"/>
        </w:rPr>
        <w:t xml:space="preserve">, causing deamination of deoxynucleoside, deoxynucleotides and intact DNA in </w:t>
      </w:r>
      <w:r w:rsidR="00836AEB" w:rsidRPr="00D23382">
        <w:rPr>
          <w:rFonts w:ascii="Arial" w:hAnsi="Arial" w:cs="Arial"/>
          <w:i/>
          <w:sz w:val="24"/>
          <w:szCs w:val="24"/>
        </w:rPr>
        <w:t>Salmonella typhimurium</w:t>
      </w:r>
      <w:r w:rsidRPr="00D23382">
        <w:rPr>
          <w:rFonts w:ascii="Arial" w:hAnsi="Arial" w:cs="Arial"/>
          <w:sz w:val="24"/>
          <w:szCs w:val="24"/>
        </w:rPr>
        <w:t xml:space="preserve"> </w:t>
      </w:r>
      <w:r w:rsidR="00836AEB" w:rsidRPr="00D23382">
        <w:rPr>
          <w:rFonts w:ascii="Arial" w:hAnsi="Arial" w:cs="Arial"/>
          <w:sz w:val="24"/>
          <w:szCs w:val="24"/>
        </w:rPr>
        <w:t>at physiological pH</w:t>
      </w:r>
      <w:r w:rsidR="00DA47C5" w:rsidRPr="00D23382">
        <w:rPr>
          <w:rFonts w:ascii="Arial" w:hAnsi="Arial" w:cs="Arial"/>
          <w:sz w:val="24"/>
          <w:szCs w:val="24"/>
        </w:rPr>
        <w:t xml:space="preserve"> </w:t>
      </w:r>
      <w:r w:rsidR="000203F1" w:rsidRPr="00D23382">
        <w:rPr>
          <w:rFonts w:ascii="Arial" w:hAnsi="Arial" w:cs="Arial"/>
          <w:sz w:val="24"/>
          <w:szCs w:val="24"/>
        </w:rPr>
        <w:fldChar w:fldCharType="begin"/>
      </w:r>
      <w:r w:rsidR="00886BD1">
        <w:rPr>
          <w:rFonts w:ascii="Arial" w:hAnsi="Arial" w:cs="Arial"/>
          <w:sz w:val="24"/>
          <w:szCs w:val="24"/>
        </w:rPr>
        <w:instrText xml:space="preserve"> ADDIN EN.CITE &lt;EndNote&gt;&lt;Cite&gt;&lt;Author&gt;Wink&lt;/Author&gt;&lt;Year&gt;1991&lt;/Year&gt;&lt;RecNum&gt;123&lt;/RecNum&gt;&lt;record&gt;&lt;rec-number&gt;123&lt;/rec-number&gt;&lt;ref-type name="Journal Article"&gt;17&lt;/ref-type&gt;&lt;contributors&gt;&lt;authors&gt;&lt;author&gt;Wink, D. A.&lt;/author&gt;&lt;author&gt;Kasprzak, K. S.&lt;/author&gt;&lt;author&gt;Maragos, C. M.&lt;/author&gt;&lt;author&gt;Elespuru, R. K.&lt;/author&gt;&lt;author&gt;Misra, M.&lt;/author&gt;&lt;author&gt;Dunams, T. M.&lt;/author&gt;&lt;author&gt;Cebula, T. A.&lt;/author&gt;&lt;author&gt;Koch, W. H.&lt;/author&gt;&lt;author&gt;Andrews, A. W.&lt;/author&gt;&lt;author&gt;Allen, J. S.&lt;/author&gt;&lt;author&gt;et al.,&lt;/author&gt;&lt;/authors&gt;&lt;/contributors&gt;&lt;auth-address&gt;Laboratory of Comparative Carcinogenesis, National Cancer Institute, Frederick, MD 21702.&lt;/auth-address&gt;&lt;titles&gt;&lt;title&gt;DNA deaminating ability and genotoxicity of nitric oxide and its progenitors&lt;/title&gt;&lt;secondary-title&gt;Science&lt;/secondary-title&gt;&lt;/titles&gt;&lt;periodical&gt;&lt;full-title&gt;Science&lt;/full-title&gt;&lt;/periodical&gt;&lt;pages&gt;1001-3&lt;/pages&gt;&lt;volume&gt;254&lt;/volume&gt;&lt;number&gt;5034&lt;/number&gt;&lt;keywords&gt;&lt;keyword&gt;Codon&lt;/keyword&gt;&lt;keyword&gt;*DNA Damage&lt;/keyword&gt;&lt;keyword&gt;DNA, Bacterial/*chemistry&lt;/keyword&gt;&lt;keyword&gt;Deamination&lt;/keyword&gt;&lt;keyword&gt;Mutagenesis&lt;/keyword&gt;&lt;keyword&gt;Nitric Oxide/*chemistry&lt;/keyword&gt;&lt;keyword&gt;Salmonella typhimurium&lt;/keyword&gt;&lt;/keywords&gt;&lt;dates&gt;&lt;year&gt;1991&lt;/year&gt;&lt;pub-dates&gt;&lt;date&gt;Nov 15&lt;/date&gt;&lt;/pub-dates&gt;&lt;/dates&gt;&lt;accession-num&gt;1948068&lt;/accession-num&gt;&lt;urls&gt;&lt;related-urls&gt;&lt;url&gt;http://www.ncbi.nlm.nih.gov/entrez/query.fcgi?cmd=Retrieve&amp;amp;db=PubMed&amp;amp;dopt=Citation&amp;amp;list_uids=1948068 &lt;/url&gt;&lt;/related-urls&gt;&lt;/urls&gt;&lt;/record&gt;&lt;/Cite&gt;&lt;/EndNote&gt;</w:instrText>
      </w:r>
      <w:r w:rsidR="000203F1" w:rsidRPr="00D23382">
        <w:rPr>
          <w:rFonts w:ascii="Arial" w:hAnsi="Arial" w:cs="Arial"/>
          <w:sz w:val="24"/>
          <w:szCs w:val="24"/>
        </w:rPr>
        <w:fldChar w:fldCharType="separate"/>
      </w:r>
      <w:r w:rsidR="00DA47C5" w:rsidRPr="00D23382">
        <w:rPr>
          <w:rFonts w:ascii="Arial" w:hAnsi="Arial" w:cs="Arial"/>
          <w:sz w:val="24"/>
          <w:szCs w:val="24"/>
        </w:rPr>
        <w:t>(Wink et al., 1991)</w:t>
      </w:r>
      <w:r w:rsidR="000203F1" w:rsidRPr="00D23382">
        <w:rPr>
          <w:rFonts w:ascii="Arial" w:hAnsi="Arial" w:cs="Arial"/>
          <w:sz w:val="24"/>
          <w:szCs w:val="24"/>
        </w:rPr>
        <w:fldChar w:fldCharType="end"/>
      </w:r>
      <w:r w:rsidR="00836AEB" w:rsidRPr="00D23382">
        <w:rPr>
          <w:rFonts w:ascii="Arial" w:hAnsi="Arial" w:cs="Arial"/>
          <w:sz w:val="24"/>
          <w:szCs w:val="24"/>
        </w:rPr>
        <w:t xml:space="preserve">. </w:t>
      </w:r>
    </w:p>
    <w:p w:rsidR="007F2117" w:rsidRPr="00D23382" w:rsidRDefault="007F2117" w:rsidP="007B351A">
      <w:pPr>
        <w:spacing w:line="360" w:lineRule="auto"/>
        <w:jc w:val="both"/>
        <w:rPr>
          <w:rFonts w:ascii="Arial" w:hAnsi="Arial" w:cs="Arial"/>
          <w:sz w:val="24"/>
          <w:szCs w:val="24"/>
        </w:rPr>
      </w:pPr>
      <w:r>
        <w:rPr>
          <w:rFonts w:ascii="Arial" w:hAnsi="Arial" w:cs="Arial"/>
          <w:sz w:val="24"/>
          <w:szCs w:val="24"/>
        </w:rPr>
        <w:t>NO has been shown to inhibit cellular respiration by reversible inhibition of cytochrome c oxidase (complex IV in the mitochondrial respiratory chain)</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&lt;EndNote&gt;&lt;Cite&gt;&lt;Author&gt;Cleeter&lt;/Author&gt;&lt;Year&gt;1994&lt;/Year&gt;&lt;RecNum&gt;271&lt;/RecNum&gt;&lt;record&gt;&lt;rec-number&gt;271&lt;/rec-number&gt;&lt;ref-type name="Journal Article"&gt;17&lt;/ref-type&gt;&lt;contributors&gt;&lt;authors&gt;&lt;author&gt;Cleeter, M. W.&lt;/author&gt;&lt;author&gt;Cooper, J. M.&lt;/author&gt;&lt;author&gt;Darley-Usmar, V. M.&lt;/author&gt;&lt;author&gt;Moncada, S.&lt;/author&gt;&lt;author&gt;Schapira, A. H.&lt;/author&gt;&lt;/authors&gt;&lt;/contributors&gt;&lt;auth-address&gt;Department of Neuroscience, Royal Free Hospital School of Medicine, Hampstead, London, UK.&lt;/auth-address&gt;&lt;titles&gt;&lt;title&gt;Reversible inhibition of cytochrome c oxidase, the terminal enzyme of the mitochondrial respiratory chain, by nitric oxide. Implications for neurodegenerative diseases&lt;/title&gt;&lt;secondary-title&gt;FEBS Lett&lt;/secondary-title&gt;&lt;/titles&gt;&lt;periodical&gt;&lt;full-title&gt;FEBS Lett&lt;/full-title&gt;&lt;/periodical&gt;&lt;pages&gt;50-4&lt;/pages&gt;&lt;volume&gt;345&lt;/volume&gt;&lt;number&gt;1&lt;/number&gt;&lt;keywords&gt;&lt;keyword&gt;Animals&lt;/keyword&gt;&lt;keyword&gt;Electron Transport/drug effects&lt;/keyword&gt;&lt;keyword&gt;Electron Transport Complex IV/*antagonists &amp;amp; inhibitors&lt;/keyword&gt;&lt;keyword&gt;Glutathione/analogs &amp;amp; derivatives/pharmacology&lt;/keyword&gt;&lt;keyword&gt;Mitochondria, Muscle/drug effects/enzymology/*metabolism&lt;/keyword&gt;&lt;keyword&gt;Nitric Oxide/*pharmacology&lt;/keyword&gt;&lt;keyword&gt;Nitroso Compounds/pharmacology&lt;/keyword&gt;&lt;keyword&gt;Parkinson Disease/metabolism&lt;/keyword&gt;&lt;keyword&gt;Rats&lt;/keyword&gt;&lt;keyword&gt;S-Nitrosoglutathione&lt;/keyword&gt;&lt;/keywords&gt;&lt;dates&gt;&lt;year&gt;1994&lt;/year&gt;&lt;pub-dates&gt;&lt;date&gt;May 23&lt;/date&gt;&lt;/pub-dates&gt;&lt;/dates&gt;&lt;accession-num&gt;8194600&lt;/accession-num&gt;&lt;urls&gt;&lt;related-urls&gt;&lt;url&gt;http://www.ncbi.nlm.nih.gov/entrez/query.fcgi?cmd=Retrieve&amp;amp;db=PubMed&amp;amp;dopt=Citation&amp;amp;list_uids=8194600 &lt;/url&gt;&lt;/related-urls&gt;&lt;/urls&gt;&lt;/record&gt;&lt;/Cite&gt;&lt;/EndNote&gt;</w:instrText>
      </w:r>
      <w:r w:rsidR="000203F1">
        <w:rPr>
          <w:rFonts w:ascii="Arial" w:hAnsi="Arial" w:cs="Arial"/>
          <w:sz w:val="24"/>
          <w:szCs w:val="24"/>
        </w:rPr>
        <w:fldChar w:fldCharType="separate"/>
      </w:r>
      <w:r w:rsidR="005C042C">
        <w:rPr>
          <w:rFonts w:ascii="Arial" w:hAnsi="Arial" w:cs="Arial"/>
          <w:sz w:val="24"/>
          <w:szCs w:val="24"/>
        </w:rPr>
        <w:t>(Cleeter et al., 1994)</w:t>
      </w:r>
      <w:r w:rsidR="000203F1">
        <w:rPr>
          <w:rFonts w:ascii="Arial" w:hAnsi="Arial" w:cs="Arial"/>
          <w:sz w:val="24"/>
          <w:szCs w:val="24"/>
        </w:rPr>
        <w:fldChar w:fldCharType="end"/>
      </w:r>
      <w:r>
        <w:rPr>
          <w:rFonts w:ascii="Arial" w:hAnsi="Arial" w:cs="Arial"/>
          <w:sz w:val="24"/>
          <w:szCs w:val="24"/>
        </w:rPr>
        <w:t xml:space="preserve"> as well as mitochondrial complex I via a mechanism of </w:t>
      </w:r>
      <w:r w:rsidRPr="007F2117">
        <w:rPr>
          <w:rFonts w:ascii="Arial" w:hAnsi="Arial" w:cs="Arial"/>
          <w:i/>
          <w:sz w:val="24"/>
          <w:szCs w:val="24"/>
        </w:rPr>
        <w:t>S</w:t>
      </w:r>
      <w:r>
        <w:rPr>
          <w:rFonts w:ascii="Arial" w:hAnsi="Arial" w:cs="Arial"/>
          <w:sz w:val="24"/>
          <w:szCs w:val="24"/>
        </w:rPr>
        <w:t>-nitrosylation</w:t>
      </w:r>
      <w:r w:rsidR="005C042C">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&lt;EndNote&gt;&lt;Cite&gt;&lt;Author&gt;Clementi&lt;/Author&gt;&lt;Year&gt;1998&lt;/Year&gt;&lt;RecNum&gt;272&lt;/RecNum&gt;&lt;record&gt;&lt;rec-number&gt;272&lt;/rec-number&gt;&lt;ref-type name="Journal Article"&gt;17&lt;/ref-type&gt;&lt;contributors&gt;&lt;authors&gt;&lt;author&gt;Clementi, E.&lt;/author&gt;&lt;author&gt;Brown, G. C.&lt;/author&gt;&lt;author&gt;Feelisch, M.&lt;/author&gt;&lt;author&gt;Moncada, S.&lt;/author&gt;&lt;/authors&gt;&lt;/contributors&gt;&lt;auth-address&gt;Wolfson Institute for Biomedical Research, University College London, 140 Tottenham Court Road, London W1P 9LN, United Kingdom.&lt;/auth-address&gt;&lt;titles&gt;&lt;title&gt;Persistent inhibition of cell respiration by nitric oxide: crucial role of S-nitrosylation of mitochondrial complex I and protective action of glutathione&lt;/title&gt;&lt;secondary-title&gt;Proc Natl Acad Sci U S A&lt;/secondary-title&gt;&lt;/titles&gt;&lt;periodical&gt;&lt;full-title&gt;Proc Natl Acad Sci U S A&lt;/full-title&gt;&lt;/periodical&gt;&lt;pages&gt;7631-6&lt;/pages&gt;&lt;volume&gt;95&lt;/volume&gt;&lt;number&gt;13&lt;/number&gt;&lt;keywords&gt;&lt;keyword&gt;Animals&lt;/keyword&gt;&lt;keyword&gt;Carbonyl Cyanide p-Trifluoromethoxyphenylhydrazone/pharmacology&lt;/keyword&gt;&lt;keyword&gt;Cells, Cultured&lt;/keyword&gt;&lt;keyword&gt;Glutathione/*metabolism&lt;/keyword&gt;&lt;keyword&gt;Macrophages/drug effects/metabolism&lt;/keyword&gt;&lt;keyword&gt;Mice&lt;/keyword&gt;&lt;keyword&gt;Mitochondria/*metabolism&lt;/keyword&gt;&lt;keyword&gt;NAD(P)H Dehydrogenase (Quinone)/*metabolism&lt;/keyword&gt;&lt;keyword&gt;Nitric Oxide/*pharmacology&lt;/keyword&gt;&lt;keyword&gt;Nitroso Compounds/metabolism&lt;/keyword&gt;&lt;keyword&gt;Oxygen Consumption/*drug effects&lt;/keyword&gt;&lt;keyword&gt;Triazenes/pharmacology&lt;/keyword&gt;&lt;keyword&gt;Uncoupling Agents/pharmacology&lt;/keyword&gt;&lt;/keywords&gt;&lt;dates&gt;&lt;year&gt;1998&lt;/year&gt;&lt;pub-dates&gt;&lt;date&gt;Jun 23&lt;/date&gt;&lt;/pub-dates&gt;&lt;/dates&gt;&lt;accession-num&gt;9636201&lt;/accession-num&gt;&lt;urls&gt;&lt;related-urls&gt;&lt;url&gt;http://www.ncbi.nlm.nih.gov/entrez/query.fcgi?cmd=Retrieve&amp;amp;db=PubMed&amp;amp;dopt=Citation&amp;amp;list_uids=9636201 &lt;/url&gt;&lt;/related-urls&gt;&lt;/urls&gt;&lt;/record&gt;&lt;/Cite&gt;&lt;/EndNote&gt;</w:instrText>
      </w:r>
      <w:r w:rsidR="000203F1">
        <w:rPr>
          <w:rFonts w:ascii="Arial" w:hAnsi="Arial" w:cs="Arial"/>
          <w:sz w:val="24"/>
          <w:szCs w:val="24"/>
        </w:rPr>
        <w:fldChar w:fldCharType="separate"/>
      </w:r>
      <w:r w:rsidR="005C042C">
        <w:rPr>
          <w:rFonts w:ascii="Arial" w:hAnsi="Arial" w:cs="Arial"/>
          <w:sz w:val="24"/>
          <w:szCs w:val="24"/>
        </w:rPr>
        <w:t>(Clementi et al., 1998)</w:t>
      </w:r>
      <w:r w:rsidR="000203F1">
        <w:rPr>
          <w:rFonts w:ascii="Arial" w:hAnsi="Arial" w:cs="Arial"/>
          <w:sz w:val="24"/>
          <w:szCs w:val="24"/>
        </w:rPr>
        <w:fldChar w:fldCharType="end"/>
      </w:r>
      <w:r>
        <w:rPr>
          <w:rFonts w:ascii="Arial" w:hAnsi="Arial" w:cs="Arial"/>
          <w:sz w:val="24"/>
          <w:szCs w:val="24"/>
        </w:rPr>
        <w:t>. Inhibition of cellular respiration by NO also inhibits mitochondrial ATP synthesis.</w:t>
      </w:r>
    </w:p>
    <w:p w:rsidR="000B28EC" w:rsidRPr="00A57AE1" w:rsidRDefault="00A840F2" w:rsidP="007B351A">
      <w:pPr>
        <w:spacing w:line="360" w:lineRule="auto"/>
        <w:jc w:val="both"/>
        <w:rPr>
          <w:rFonts w:ascii="Arial" w:hAnsi="Arial" w:cs="Arial"/>
          <w:sz w:val="24"/>
          <w:szCs w:val="24"/>
        </w:rPr>
      </w:pPr>
      <w:r w:rsidRPr="00A57AE1">
        <w:rPr>
          <w:rFonts w:ascii="Arial" w:hAnsi="Arial" w:cs="Arial"/>
          <w:sz w:val="24"/>
          <w:szCs w:val="24"/>
        </w:rPr>
        <w:t>Zinc ions are an important component of several proteins, helping to stabilise the</w:t>
      </w:r>
      <w:r w:rsidR="000B28EC" w:rsidRPr="00A57AE1">
        <w:rPr>
          <w:rFonts w:ascii="Arial" w:hAnsi="Arial" w:cs="Arial"/>
          <w:sz w:val="24"/>
          <w:szCs w:val="24"/>
        </w:rPr>
        <w:t>ir</w:t>
      </w:r>
      <w:r w:rsidRPr="00A57AE1">
        <w:rPr>
          <w:rFonts w:ascii="Arial" w:hAnsi="Arial" w:cs="Arial"/>
          <w:sz w:val="24"/>
          <w:szCs w:val="24"/>
        </w:rPr>
        <w:t xml:space="preserve"> configuration. </w:t>
      </w:r>
      <w:r w:rsidR="00836AEB" w:rsidRPr="00A57AE1">
        <w:rPr>
          <w:rFonts w:ascii="Arial" w:hAnsi="Arial" w:cs="Arial"/>
          <w:sz w:val="24"/>
          <w:szCs w:val="24"/>
        </w:rPr>
        <w:t xml:space="preserve">NO has been shown to displace zinc from metallothioneins in </w:t>
      </w:r>
      <w:r w:rsidR="00836AEB" w:rsidRPr="00A57AE1">
        <w:rPr>
          <w:rFonts w:ascii="Arial" w:hAnsi="Arial" w:cs="Arial"/>
          <w:i/>
          <w:sz w:val="24"/>
          <w:szCs w:val="24"/>
        </w:rPr>
        <w:t xml:space="preserve">E. coli </w:t>
      </w:r>
      <w:r w:rsidR="000B28EC" w:rsidRPr="00A57AE1">
        <w:rPr>
          <w:rFonts w:ascii="Arial" w:hAnsi="Arial" w:cs="Arial"/>
          <w:sz w:val="24"/>
          <w:szCs w:val="24"/>
        </w:rPr>
        <w:t xml:space="preserve">and the exposure of </w:t>
      </w:r>
      <w:r w:rsidR="000B28EC" w:rsidRPr="00A57AE1">
        <w:rPr>
          <w:rFonts w:ascii="Arial" w:hAnsi="Arial" w:cs="Arial"/>
          <w:i/>
          <w:sz w:val="24"/>
          <w:szCs w:val="24"/>
        </w:rPr>
        <w:t>Salmonella enteric</w:t>
      </w:r>
      <w:r w:rsidR="00A57AE1" w:rsidRPr="00A57AE1">
        <w:rPr>
          <w:rFonts w:ascii="Arial" w:hAnsi="Arial" w:cs="Arial"/>
          <w:i/>
          <w:sz w:val="24"/>
          <w:szCs w:val="24"/>
        </w:rPr>
        <w:t>a</w:t>
      </w:r>
      <w:r w:rsidR="000B28EC" w:rsidRPr="00A57AE1">
        <w:rPr>
          <w:rFonts w:ascii="Arial" w:hAnsi="Arial" w:cs="Arial"/>
          <w:sz w:val="24"/>
          <w:szCs w:val="24"/>
        </w:rPr>
        <w:t xml:space="preserve"> to SNO was associated with inhibition of bacterial DNA replication along with mobilization of intracellular zinc, implicating DNA-binding zinc metalloproteins as targets for antimicrobial NO </w:t>
      </w:r>
      <w:r w:rsidR="000203F1" w:rsidRPr="00A57AE1">
        <w:rPr>
          <w:rFonts w:ascii="Arial" w:hAnsi="Arial" w:cs="Arial"/>
          <w:sz w:val="24"/>
          <w:szCs w:val="24"/>
        </w:rPr>
        <w:fldChar w:fldCharType="begin"/>
      </w:r>
      <w:r w:rsidR="00886BD1">
        <w:rPr>
          <w:rFonts w:ascii="Arial" w:hAnsi="Arial" w:cs="Arial"/>
          <w:sz w:val="24"/>
          <w:szCs w:val="24"/>
        </w:rPr>
        <w:instrText xml:space="preserve"> ADDIN EN.CITE &lt;EndNote&gt;&lt;Cite&gt;&lt;Author&gt;Schapiro&lt;/Author&gt;&lt;Year&gt;2003&lt;/Year&gt;&lt;RecNum&gt;108&lt;/RecNum&gt;&lt;record&gt;&lt;rec-number&gt;108&lt;/rec-number&gt;&lt;ref-type name="Journal Article"&gt;17&lt;/ref-type&gt;&lt;contributors&gt;&lt;authors&gt;&lt;author&gt;Schapiro, J. M.&lt;/author&gt;&lt;author&gt;Libby, S. J.&lt;/author&gt;&lt;author&gt;Fang, F. C.&lt;/author&gt;&lt;/authors&gt;&lt;/contributors&gt;&lt;auth-address&gt;Department of Laboratory Medicine, University of Washington School of Medicine, Seattle, WA 98195-7242, USA.&lt;/auth-address&gt;&lt;titles&gt;&lt;title&gt;Inhibition of bacterial DNA replication by zinc mobilization during nitrosative stress&lt;/title&gt;&lt;secondary-title&gt;Proc Natl Acad Sci U S A&lt;/secondary-title&gt;&lt;/titles&gt;&lt;periodical&gt;&lt;full-title&gt;Proc Natl Acad Sci U S A&lt;/full-title&gt;&lt;/periodical&gt;&lt;pages&gt;8496-501&lt;/pages&gt;&lt;volume&gt;100&lt;/volume&gt;&lt;number&gt;14&lt;/number&gt;&lt;keywords&gt;&lt;keyword&gt;Animals&lt;/keyword&gt;&lt;keyword&gt;Bacterial Proteins/genetics/*metabolism&lt;/keyword&gt;&lt;keyword&gt;Chromosome Breakage&lt;/keyword&gt;&lt;keyword&gt;Chromosomes, Bacterial/genetics&lt;/keyword&gt;&lt;keyword&gt;DNA Damage&lt;/keyword&gt;&lt;keyword&gt;DNA Helicases/deficiency/genetics/metabolism&lt;/keyword&gt;&lt;keyword&gt;DNA Repair&lt;/keyword&gt;&lt;keyword&gt;*DNA Replication&lt;/keyword&gt;&lt;keyword&gt;DNA, Bacterial/*biosynthesis&lt;/keyword&gt;&lt;keyword&gt;Endodeoxyribonucleases/deficiency/genetics/metabolism&lt;/keyword&gt;&lt;keyword&gt;*Escherichia coli Proteins&lt;/keyword&gt;&lt;keyword&gt;Exodeoxyribonuclease V&lt;/keyword&gt;&lt;keyword&gt;Exodeoxyribonucleases/deficiency/genetics/metabolism&lt;/keyword&gt;&lt;keyword&gt;Membrane Glycoproteins/deficiency/genetics/metabolism&lt;/keyword&gt;&lt;keyword&gt;Mice&lt;/keyword&gt;&lt;keyword&gt;Mice, Inbred C57BL&lt;/keyword&gt;&lt;keyword&gt;*NADPH Oxidase&lt;/keyword&gt;&lt;keyword&gt;Nitric Oxide/*physiology&lt;/keyword&gt;&lt;keyword&gt;Nitric Oxide Synthase/deficiency/genetics/metabolism&lt;/keyword&gt;&lt;keyword&gt;Nitric Oxide Synthase Type II&lt;/keyword&gt;&lt;keyword&gt;Phagocytosis/*physiology&lt;/keyword&gt;&lt;keyword&gt;S-Nitrosothiols/metabolism&lt;/keyword&gt;&lt;keyword&gt;Salmonella enterica/*genetics/metabolism&lt;/keyword&gt;&lt;keyword&gt;Zinc/*metabolism&lt;/keyword&gt;&lt;/keywords&gt;&lt;dates&gt;&lt;year&gt;2003&lt;/year&gt;&lt;pub-dates&gt;&lt;date&gt;Jul 8&lt;/date&gt;&lt;/pub-dates&gt;&lt;/dates&gt;&lt;accession-num&gt;12829799&lt;/accession-num&gt;&lt;urls&gt;&lt;related-urls&gt;&lt;url&gt;http://www.ncbi.nlm.nih.gov/entrez/query.fcgi?cmd=Retrieve&amp;amp;db=PubMed&amp;amp;dopt=Citation&amp;amp;list_uids=12829799 &lt;/url&gt;&lt;/related-urls&gt;&lt;/urls&gt;&lt;/record&gt;&lt;/Cite&gt;&lt;/EndNote&gt;</w:instrText>
      </w:r>
      <w:r w:rsidR="000203F1" w:rsidRPr="00A57AE1">
        <w:rPr>
          <w:rFonts w:ascii="Arial" w:hAnsi="Arial" w:cs="Arial"/>
          <w:sz w:val="24"/>
          <w:szCs w:val="24"/>
        </w:rPr>
        <w:fldChar w:fldCharType="separate"/>
      </w:r>
      <w:r w:rsidR="000B28EC" w:rsidRPr="00A57AE1">
        <w:rPr>
          <w:rFonts w:ascii="Arial" w:hAnsi="Arial" w:cs="Arial"/>
          <w:sz w:val="24"/>
          <w:szCs w:val="24"/>
        </w:rPr>
        <w:t>(Schapiro et al., 2003)</w:t>
      </w:r>
      <w:r w:rsidR="000203F1" w:rsidRPr="00A57AE1">
        <w:rPr>
          <w:rFonts w:ascii="Arial" w:hAnsi="Arial" w:cs="Arial"/>
          <w:sz w:val="24"/>
          <w:szCs w:val="24"/>
        </w:rPr>
        <w:fldChar w:fldCharType="end"/>
      </w:r>
      <w:r w:rsidR="000B28EC" w:rsidRPr="00A57AE1">
        <w:rPr>
          <w:rFonts w:ascii="Arial" w:hAnsi="Arial" w:cs="Arial"/>
          <w:sz w:val="24"/>
          <w:szCs w:val="24"/>
        </w:rPr>
        <w:t>.</w:t>
      </w:r>
    </w:p>
    <w:p w:rsidR="001F0011" w:rsidRDefault="000B28EC" w:rsidP="007B351A">
      <w:pPr>
        <w:spacing w:line="360" w:lineRule="auto"/>
        <w:jc w:val="both"/>
        <w:rPr>
          <w:rFonts w:ascii="Arial" w:hAnsi="Arial" w:cs="Arial"/>
          <w:sz w:val="24"/>
          <w:szCs w:val="24"/>
        </w:rPr>
      </w:pPr>
      <w:r w:rsidRPr="00A57AE1">
        <w:rPr>
          <w:rFonts w:ascii="Arial" w:hAnsi="Arial" w:cs="Arial"/>
          <w:sz w:val="24"/>
          <w:szCs w:val="24"/>
        </w:rPr>
        <w:t>NO and O</w:t>
      </w:r>
      <w:r w:rsidRPr="00A57AE1">
        <w:rPr>
          <w:rFonts w:ascii="Arial" w:hAnsi="Arial" w:cs="Arial"/>
          <w:sz w:val="24"/>
          <w:szCs w:val="24"/>
          <w:vertAlign w:val="subscript"/>
        </w:rPr>
        <w:t>2</w:t>
      </w:r>
      <w:r w:rsidRPr="00A57AE1">
        <w:rPr>
          <w:rFonts w:ascii="Arial" w:hAnsi="Arial" w:cs="Arial"/>
          <w:sz w:val="24"/>
          <w:szCs w:val="24"/>
          <w:vertAlign w:val="superscript"/>
        </w:rPr>
        <w:t>-</w:t>
      </w:r>
      <w:r w:rsidRPr="00A57AE1">
        <w:rPr>
          <w:rFonts w:ascii="Arial" w:hAnsi="Arial" w:cs="Arial"/>
          <w:sz w:val="24"/>
          <w:szCs w:val="24"/>
        </w:rPr>
        <w:t xml:space="preserve"> radicals are both present in high concentrations in an infection scenario. These react together to form peroxynitrite (ONOO-). This is much more reactive than its individual parent components, rendering it extremely </w:t>
      </w:r>
      <w:r w:rsidRPr="00A57AE1">
        <w:rPr>
          <w:rFonts w:ascii="Arial" w:hAnsi="Arial" w:cs="Arial"/>
          <w:sz w:val="24"/>
          <w:szCs w:val="24"/>
        </w:rPr>
        <w:lastRenderedPageBreak/>
        <w:t>damaging to specific cellular components.</w:t>
      </w:r>
      <w:r w:rsidR="005C042C">
        <w:rPr>
          <w:rFonts w:ascii="Arial" w:hAnsi="Arial" w:cs="Arial"/>
          <w:sz w:val="24"/>
          <w:szCs w:val="24"/>
        </w:rPr>
        <w:t xml:space="preserve"> It reacts with only a few chemical groups, which favours selective reactions with key moieties in proteins, such as thiol, Fe-S centres and zinc fingers.</w:t>
      </w:r>
      <w:r w:rsidRPr="00A57AE1">
        <w:rPr>
          <w:rFonts w:ascii="Arial" w:hAnsi="Arial" w:cs="Arial"/>
          <w:sz w:val="24"/>
          <w:szCs w:val="24"/>
        </w:rPr>
        <w:t xml:space="preserve"> It </w:t>
      </w:r>
      <w:r w:rsidR="005C042C">
        <w:rPr>
          <w:rFonts w:ascii="Arial" w:hAnsi="Arial" w:cs="Arial"/>
          <w:sz w:val="24"/>
          <w:szCs w:val="24"/>
        </w:rPr>
        <w:t xml:space="preserve">therefore </w:t>
      </w:r>
      <w:r w:rsidRPr="00A57AE1">
        <w:rPr>
          <w:rFonts w:ascii="Arial" w:hAnsi="Arial" w:cs="Arial"/>
          <w:sz w:val="24"/>
          <w:szCs w:val="24"/>
        </w:rPr>
        <w:t>reac</w:t>
      </w:r>
      <w:r w:rsidR="00A57AE1">
        <w:rPr>
          <w:rFonts w:ascii="Arial" w:hAnsi="Arial" w:cs="Arial"/>
          <w:sz w:val="24"/>
          <w:szCs w:val="24"/>
        </w:rPr>
        <w:t>ts with metal-centres</w:t>
      </w:r>
      <w:r w:rsidR="005C042C">
        <w:rPr>
          <w:rFonts w:ascii="Arial" w:hAnsi="Arial" w:cs="Arial"/>
          <w:sz w:val="24"/>
          <w:szCs w:val="24"/>
        </w:rPr>
        <w:t>, converting ferrous haem into the ferric form</w:t>
      </w:r>
      <w:r w:rsidR="00770B80">
        <w:rPr>
          <w:rFonts w:ascii="Arial" w:hAnsi="Arial" w:cs="Arial"/>
          <w:sz w:val="24"/>
          <w:szCs w:val="24"/>
        </w:rPr>
        <w:t xml:space="preserve"> in proteins such as various globins</w:t>
      </w:r>
      <w:r w:rsidR="005C042C">
        <w:rPr>
          <w:rFonts w:ascii="Arial" w:hAnsi="Arial" w:cs="Arial"/>
          <w:sz w:val="24"/>
          <w:szCs w:val="24"/>
        </w:rPr>
        <w:t>,</w:t>
      </w:r>
      <w:r w:rsidR="00A57AE1">
        <w:rPr>
          <w:rFonts w:ascii="Arial" w:hAnsi="Arial" w:cs="Arial"/>
          <w:sz w:val="24"/>
          <w:szCs w:val="24"/>
        </w:rPr>
        <w:t xml:space="preserve"> and</w:t>
      </w:r>
      <w:r w:rsidRPr="00A57AE1">
        <w:rPr>
          <w:rFonts w:ascii="Arial" w:hAnsi="Arial" w:cs="Arial"/>
          <w:sz w:val="24"/>
          <w:szCs w:val="24"/>
        </w:rPr>
        <w:t xml:space="preserve"> amino acid residues (causing cysteine ox</w:t>
      </w:r>
      <w:r w:rsidR="00A57AE1">
        <w:rPr>
          <w:rFonts w:ascii="Arial" w:hAnsi="Arial" w:cs="Arial"/>
          <w:sz w:val="24"/>
          <w:szCs w:val="24"/>
        </w:rPr>
        <w:t>idation and tyrosine nitration); it also reacts with lipids,</w:t>
      </w:r>
      <w:r w:rsidR="005C042C">
        <w:rPr>
          <w:rFonts w:ascii="Arial" w:hAnsi="Arial" w:cs="Arial"/>
          <w:sz w:val="24"/>
          <w:szCs w:val="24"/>
        </w:rPr>
        <w:t xml:space="preserve"> extracting a hydrogen atom from polyunsaturated fatty acids,</w:t>
      </w:r>
      <w:r w:rsidRPr="00A57AE1">
        <w:rPr>
          <w:rFonts w:ascii="Arial" w:hAnsi="Arial" w:cs="Arial"/>
          <w:sz w:val="24"/>
          <w:szCs w:val="24"/>
        </w:rPr>
        <w:t xml:space="preserve"> ultimately </w:t>
      </w:r>
      <w:r w:rsidR="00A57AE1">
        <w:rPr>
          <w:rFonts w:ascii="Arial" w:hAnsi="Arial" w:cs="Arial"/>
          <w:sz w:val="24"/>
          <w:szCs w:val="24"/>
        </w:rPr>
        <w:t>leading to cell membrane degradation, and nucleic acids where,</w:t>
      </w:r>
      <w:r w:rsidRPr="00A57AE1">
        <w:rPr>
          <w:rFonts w:ascii="Arial" w:hAnsi="Arial" w:cs="Arial"/>
          <w:sz w:val="24"/>
          <w:szCs w:val="24"/>
        </w:rPr>
        <w:t xml:space="preserve"> </w:t>
      </w:r>
      <w:r w:rsidR="00A57AE1">
        <w:rPr>
          <w:rFonts w:ascii="Arial" w:hAnsi="Arial" w:cs="Arial"/>
          <w:sz w:val="24"/>
          <w:szCs w:val="24"/>
        </w:rPr>
        <w:t xml:space="preserve">amongst other targets, it </w:t>
      </w:r>
      <w:r w:rsidRPr="00A57AE1">
        <w:rPr>
          <w:rFonts w:ascii="Arial" w:hAnsi="Arial" w:cs="Arial"/>
          <w:sz w:val="24"/>
          <w:szCs w:val="24"/>
        </w:rPr>
        <w:t>attacks the s</w:t>
      </w:r>
      <w:r w:rsidR="00A57AE1">
        <w:rPr>
          <w:rFonts w:ascii="Arial" w:hAnsi="Arial" w:cs="Arial"/>
          <w:sz w:val="24"/>
          <w:szCs w:val="24"/>
        </w:rPr>
        <w:t>ugar phosphate backbone, resulting in</w:t>
      </w:r>
      <w:r w:rsidRPr="00A57AE1">
        <w:rPr>
          <w:rFonts w:ascii="Arial" w:hAnsi="Arial" w:cs="Arial"/>
          <w:sz w:val="24"/>
          <w:szCs w:val="24"/>
        </w:rPr>
        <w:t xml:space="preserve"> DNA strand breaks</w:t>
      </w:r>
      <w:r w:rsidR="001F0011">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&lt;EndNote&gt;&lt;Cite&gt;&lt;Author&gt;Pacher&lt;/Author&gt;&lt;Year&gt;2007&lt;/Year&gt;&lt;RecNum&gt;125&lt;/RecNum&gt;&lt;record&gt;&lt;rec-number&gt;125&lt;/rec-number&gt;&lt;ref-type name="Journal Article"&gt;17&lt;/ref-type&gt;&lt;contributors&gt;&lt;authors&gt;&lt;author&gt;Pacher, P.&lt;/author&gt;&lt;author&gt;Beckman, J. S.&lt;/author&gt;&lt;author&gt;Liaudet, L.&lt;/author&gt;&lt;/authors&gt;&lt;/contributors&gt;&lt;auth-address&gt;Section on Oxidative Stress Tissue Injury, Laboratory of Physiologic Studies, National Institutes of Health, National Institute of Alcohol Abuse and Alcoholism, Bethesda, Maryland, USA. pacher@mail.nih.gov&lt;/auth-address&gt;&lt;titles&gt;&lt;title&gt;Nitric oxide and peroxynitrite in health and disease&lt;/title&gt;&lt;secondary-title&gt;Physiol Rev&lt;/secondary-title&gt;&lt;/titles&gt;&lt;periodical&gt;&lt;full-title&gt;Physiol Rev&lt;/full-title&gt;&lt;/periodical&gt;&lt;pages&gt;315-424&lt;/pages&gt;&lt;volume&gt;87&lt;/volume&gt;&lt;number&gt;1&lt;/number&gt;&lt;keywords&gt;&lt;keyword&gt;Animals&lt;/keyword&gt;&lt;keyword&gt;*Disease&lt;/keyword&gt;&lt;keyword&gt;*Health&lt;/keyword&gt;&lt;keyword&gt;Humans&lt;/keyword&gt;&lt;keyword&gt;*Nitric Oxide&lt;/keyword&gt;&lt;keyword&gt;*Peroxynitrous Acid&lt;/keyword&gt;&lt;/keywords&gt;&lt;dates&gt;&lt;year&gt;2007&lt;/year&gt;&lt;pub-dates&gt;&lt;date&gt;Jan&lt;/date&gt;&lt;/pub-dates&gt;&lt;/dates&gt;&lt;accession-num&gt;17237348&lt;/accession-num&gt;&lt;urls&gt;&lt;related-urls&gt;&lt;url&gt;http://www.ncbi.nlm.nih.gov/entrez/query.fcgi?cmd=Retrieve&amp;amp;db=PubMed&amp;amp;dopt=Citation&amp;amp;list_uids=17237348 &lt;/url&gt;&lt;/related-urls&gt;&lt;/urls&gt;&lt;/record&gt;&lt;/Cite&gt;&lt;/EndNote&gt;</w:instrText>
      </w:r>
      <w:r w:rsidR="000203F1">
        <w:rPr>
          <w:rFonts w:ascii="Arial" w:hAnsi="Arial" w:cs="Arial"/>
          <w:sz w:val="24"/>
          <w:szCs w:val="24"/>
        </w:rPr>
        <w:fldChar w:fldCharType="separate"/>
      </w:r>
      <w:r w:rsidR="001F0011">
        <w:rPr>
          <w:rFonts w:ascii="Arial" w:hAnsi="Arial" w:cs="Arial"/>
          <w:sz w:val="24"/>
          <w:szCs w:val="24"/>
        </w:rPr>
        <w:t>(Pacher et al., 2007)</w:t>
      </w:r>
      <w:r w:rsidR="000203F1">
        <w:rPr>
          <w:rFonts w:ascii="Arial" w:hAnsi="Arial" w:cs="Arial"/>
          <w:sz w:val="24"/>
          <w:szCs w:val="24"/>
        </w:rPr>
        <w:fldChar w:fldCharType="end"/>
      </w:r>
      <w:r w:rsidRPr="00A57AE1">
        <w:rPr>
          <w:rFonts w:ascii="Arial" w:hAnsi="Arial" w:cs="Arial"/>
          <w:sz w:val="24"/>
          <w:szCs w:val="24"/>
        </w:rPr>
        <w:t>.</w:t>
      </w:r>
      <w:r w:rsidR="001F0011">
        <w:rPr>
          <w:rFonts w:ascii="Arial" w:hAnsi="Arial" w:cs="Arial"/>
          <w:sz w:val="24"/>
          <w:szCs w:val="24"/>
        </w:rPr>
        <w:t xml:space="preserve"> </w:t>
      </w:r>
    </w:p>
    <w:p w:rsidR="008E679A" w:rsidRPr="00770B80" w:rsidRDefault="00770B80" w:rsidP="008E679A">
      <w:pPr>
        <w:autoSpaceDE w:val="0"/>
        <w:autoSpaceDN w:val="0"/>
        <w:adjustRightInd w:val="0"/>
        <w:spacing w:after="0" w:line="360" w:lineRule="auto"/>
        <w:jc w:val="both"/>
        <w:rPr>
          <w:rFonts w:ascii="Arial" w:hAnsi="Arial" w:cs="Arial"/>
          <w:sz w:val="24"/>
          <w:szCs w:val="24"/>
        </w:rPr>
      </w:pPr>
      <w:r w:rsidRPr="00770B80">
        <w:rPr>
          <w:rFonts w:ascii="Arial" w:hAnsi="Arial" w:cs="Arial"/>
          <w:sz w:val="24"/>
          <w:szCs w:val="24"/>
        </w:rPr>
        <w:t>Peroxynitrite can also</w:t>
      </w:r>
      <w:r w:rsidR="000203F1" w:rsidRPr="000203F1">
        <w:rPr>
          <w:rFonts w:ascii="Arial" w:hAnsi="Arial" w:cs="Arial"/>
          <w:sz w:val="24"/>
          <w:szCs w:val="24"/>
        </w:rPr>
        <w:t xml:space="preserve"> alter protein structure and function by reacting with various amino acids in</w:t>
      </w:r>
      <w:r w:rsidRPr="00770B80">
        <w:rPr>
          <w:rFonts w:ascii="Arial" w:hAnsi="Arial" w:cs="Arial"/>
          <w:sz w:val="24"/>
          <w:szCs w:val="24"/>
        </w:rPr>
        <w:t xml:space="preserve"> the peptide chain. The most widespread reaction is that with cysteine, making thiol oxidation a </w:t>
      </w:r>
      <w:r w:rsidR="000203F1" w:rsidRPr="000203F1">
        <w:rPr>
          <w:rFonts w:ascii="Arial" w:hAnsi="Arial" w:cs="Arial"/>
          <w:sz w:val="24"/>
          <w:szCs w:val="24"/>
        </w:rPr>
        <w:t>major modification introduced by peroxynitrite</w:t>
      </w:r>
      <w:r w:rsidRPr="00770B80">
        <w:rPr>
          <w:rFonts w:ascii="Arial" w:hAnsi="Arial" w:cs="Arial"/>
          <w:sz w:val="24"/>
          <w:szCs w:val="24"/>
        </w:rPr>
        <w:t>.</w:t>
      </w:r>
      <w:r w:rsidR="000203F1" w:rsidRPr="000203F1">
        <w:rPr>
          <w:rFonts w:ascii="Arial" w:hAnsi="Arial" w:cs="Arial"/>
          <w:sz w:val="24"/>
          <w:szCs w:val="24"/>
        </w:rPr>
        <w:t xml:space="preserve">The oxidation of critical cysteine residues by peroxynitrite </w:t>
      </w:r>
      <w:r>
        <w:rPr>
          <w:rFonts w:ascii="Arial" w:hAnsi="Arial" w:cs="Arial"/>
          <w:sz w:val="24"/>
          <w:szCs w:val="24"/>
        </w:rPr>
        <w:t xml:space="preserve">also </w:t>
      </w:r>
      <w:r w:rsidR="000203F1" w:rsidRPr="000203F1">
        <w:rPr>
          <w:rFonts w:ascii="Arial" w:hAnsi="Arial" w:cs="Arial"/>
          <w:sz w:val="24"/>
          <w:szCs w:val="24"/>
        </w:rPr>
        <w:t>inactivates many enzymes involved in cellular energetic processes, including glyceraldehyde-3-phosphate deshydrogenase</w:t>
      </w:r>
      <w:r>
        <w:rPr>
          <w:rFonts w:ascii="Arial" w:hAnsi="Arial" w:cs="Arial"/>
          <w:sz w:val="24"/>
          <w:szCs w:val="24"/>
        </w:rPr>
        <w:t>,</w:t>
      </w:r>
      <w:r w:rsidR="000203F1" w:rsidRPr="000203F1">
        <w:rPr>
          <w:rFonts w:ascii="Arial" w:hAnsi="Arial" w:cs="Arial"/>
          <w:sz w:val="24"/>
          <w:szCs w:val="24"/>
        </w:rPr>
        <w:t>, complex II (succinate</w:t>
      </w:r>
      <w:r>
        <w:rPr>
          <w:rFonts w:ascii="Arial" w:hAnsi="Arial" w:cs="Arial"/>
          <w:sz w:val="24"/>
          <w:szCs w:val="24"/>
        </w:rPr>
        <w:t xml:space="preserve"> </w:t>
      </w:r>
      <w:r w:rsidR="000203F1" w:rsidRPr="000203F1">
        <w:rPr>
          <w:rFonts w:ascii="Arial" w:hAnsi="Arial" w:cs="Arial"/>
          <w:sz w:val="24"/>
          <w:szCs w:val="24"/>
        </w:rPr>
        <w:t xml:space="preserve">dehydrogenase), and complex III (cytochrome </w:t>
      </w:r>
      <w:r w:rsidR="000203F1" w:rsidRPr="000203F1">
        <w:rPr>
          <w:rFonts w:ascii="Arial" w:hAnsi="Arial" w:cs="Arial"/>
          <w:i/>
          <w:iCs/>
          <w:sz w:val="24"/>
          <w:szCs w:val="24"/>
        </w:rPr>
        <w:t xml:space="preserve">c </w:t>
      </w:r>
      <w:r w:rsidR="000203F1" w:rsidRPr="000203F1">
        <w:rPr>
          <w:rFonts w:ascii="Arial" w:hAnsi="Arial" w:cs="Arial"/>
          <w:sz w:val="24"/>
          <w:szCs w:val="24"/>
        </w:rPr>
        <w:t>reductase)</w:t>
      </w:r>
      <w:r>
        <w:rPr>
          <w:rFonts w:ascii="Arial" w:hAnsi="Arial" w:cs="Arial"/>
          <w:sz w:val="24"/>
          <w:szCs w:val="24"/>
        </w:rPr>
        <w:t>.</w:t>
      </w:r>
    </w:p>
    <w:p w:rsidR="000B28EC" w:rsidRPr="000B28EC" w:rsidRDefault="008E679A" w:rsidP="007B351A">
      <w:pPr>
        <w:spacing w:line="360" w:lineRule="auto"/>
        <w:jc w:val="both"/>
        <w:rPr>
          <w:rFonts w:ascii="Arial" w:hAnsi="Arial" w:cs="Arial"/>
          <w:sz w:val="24"/>
          <w:szCs w:val="24"/>
        </w:rPr>
      </w:pPr>
      <w:r>
        <w:rPr>
          <w:rFonts w:ascii="Arial" w:hAnsi="Arial" w:cs="Arial"/>
          <w:sz w:val="24"/>
          <w:szCs w:val="24"/>
        </w:rPr>
        <w:t>Thus</w:t>
      </w:r>
      <w:r w:rsidR="000B28EC" w:rsidRPr="001F0011">
        <w:rPr>
          <w:rFonts w:ascii="Arial" w:hAnsi="Arial" w:cs="Arial"/>
          <w:sz w:val="24"/>
          <w:szCs w:val="24"/>
        </w:rPr>
        <w:t>, NO functions as a potent host defence against invading microorganisms.</w:t>
      </w:r>
    </w:p>
    <w:p w:rsidR="00DC60B6" w:rsidRDefault="00DC60B6" w:rsidP="007B351A">
      <w:pPr>
        <w:spacing w:line="360" w:lineRule="auto"/>
        <w:jc w:val="both"/>
        <w:rPr>
          <w:rFonts w:ascii="Arial" w:hAnsi="Arial" w:cs="Arial"/>
          <w:b/>
          <w:sz w:val="28"/>
          <w:szCs w:val="28"/>
          <w:u w:val="single"/>
        </w:rPr>
      </w:pPr>
    </w:p>
    <w:p w:rsidR="009F13FE" w:rsidRDefault="00672D1D" w:rsidP="00E9336B">
      <w:pPr>
        <w:pStyle w:val="Heading2"/>
      </w:pPr>
      <w:bookmarkStart w:id="27" w:name="_Toc367660426"/>
      <w:r>
        <w:t xml:space="preserve">1.2 </w:t>
      </w:r>
      <w:r w:rsidR="000B28EC" w:rsidRPr="00E9336B">
        <w:rPr>
          <w:i/>
        </w:rPr>
        <w:t>Neisseria meningitidis</w:t>
      </w:r>
      <w:bookmarkEnd w:id="27"/>
    </w:p>
    <w:p w:rsidR="001F0011" w:rsidRPr="001F0011" w:rsidRDefault="001F0011" w:rsidP="007B351A">
      <w:pPr>
        <w:spacing w:line="360" w:lineRule="auto"/>
        <w:jc w:val="both"/>
        <w:rPr>
          <w:rFonts w:ascii="Arial" w:hAnsi="Arial" w:cs="Arial"/>
          <w:b/>
          <w:sz w:val="28"/>
          <w:szCs w:val="28"/>
        </w:rPr>
      </w:pPr>
      <w:r>
        <w:rPr>
          <w:rFonts w:ascii="Arial" w:hAnsi="Arial" w:cs="Arial"/>
          <w:b/>
          <w:sz w:val="28"/>
          <w:szCs w:val="28"/>
        </w:rPr>
        <w:t>1</w:t>
      </w:r>
      <w:r w:rsidRPr="00E9336B">
        <w:rPr>
          <w:rStyle w:val="Heading3Char"/>
        </w:rPr>
        <w:t>.2.1 A brief overview</w:t>
      </w:r>
    </w:p>
    <w:p w:rsidR="00DB0A6A" w:rsidRDefault="00485C30" w:rsidP="007B351A">
      <w:pPr>
        <w:spacing w:line="360" w:lineRule="auto"/>
        <w:jc w:val="both"/>
        <w:rPr>
          <w:rFonts w:ascii="Arial" w:hAnsi="Arial" w:cs="Arial"/>
          <w:sz w:val="24"/>
          <w:szCs w:val="24"/>
        </w:rPr>
      </w:pPr>
      <w:r w:rsidRPr="00485C30">
        <w:rPr>
          <w:rFonts w:ascii="Arial" w:hAnsi="Arial" w:cs="Arial"/>
          <w:i/>
          <w:sz w:val="24"/>
          <w:szCs w:val="24"/>
        </w:rPr>
        <w:t>Neisseria meningitidis</w:t>
      </w:r>
      <w:r>
        <w:rPr>
          <w:rFonts w:ascii="Arial" w:hAnsi="Arial" w:cs="Arial"/>
          <w:i/>
          <w:sz w:val="24"/>
          <w:szCs w:val="24"/>
        </w:rPr>
        <w:t xml:space="preserve">, </w:t>
      </w:r>
      <w:r w:rsidRPr="00485C30">
        <w:rPr>
          <w:rFonts w:ascii="Arial" w:hAnsi="Arial" w:cs="Arial"/>
          <w:sz w:val="24"/>
          <w:szCs w:val="24"/>
        </w:rPr>
        <w:t xml:space="preserve">often referred to </w:t>
      </w:r>
      <w:r>
        <w:rPr>
          <w:rFonts w:ascii="Arial" w:hAnsi="Arial" w:cs="Arial"/>
          <w:sz w:val="24"/>
          <w:szCs w:val="24"/>
        </w:rPr>
        <w:t>as the meningococcus, is a</w:t>
      </w:r>
      <w:r w:rsidR="00025269">
        <w:rPr>
          <w:rFonts w:ascii="Arial" w:hAnsi="Arial" w:cs="Arial"/>
          <w:sz w:val="24"/>
          <w:szCs w:val="24"/>
        </w:rPr>
        <w:t xml:space="preserve"> pathogenic member of the Neisseriae family that resides</w:t>
      </w:r>
      <w:r w:rsidR="00B57CC3">
        <w:rPr>
          <w:rFonts w:ascii="Arial" w:hAnsi="Arial" w:cs="Arial"/>
          <w:sz w:val="24"/>
          <w:szCs w:val="24"/>
        </w:rPr>
        <w:t xml:space="preserve"> as a commensal</w:t>
      </w:r>
      <w:r w:rsidR="00025269">
        <w:rPr>
          <w:rFonts w:ascii="Arial" w:hAnsi="Arial" w:cs="Arial"/>
          <w:sz w:val="24"/>
          <w:szCs w:val="24"/>
        </w:rPr>
        <w:t xml:space="preserve"> in the human nasopharynx</w:t>
      </w:r>
      <w:r w:rsidR="001B6014">
        <w:rPr>
          <w:rFonts w:ascii="Arial" w:hAnsi="Arial" w:cs="Arial"/>
          <w:sz w:val="24"/>
          <w:szCs w:val="24"/>
        </w:rPr>
        <w:t>, where it is found in ~</w:t>
      </w:r>
      <w:r w:rsidR="00F03311">
        <w:rPr>
          <w:rFonts w:ascii="Arial" w:hAnsi="Arial" w:cs="Arial"/>
          <w:sz w:val="24"/>
          <w:szCs w:val="24"/>
        </w:rPr>
        <w:t>10</w:t>
      </w:r>
      <w:r w:rsidR="001D3DD9">
        <w:rPr>
          <w:rFonts w:ascii="Arial" w:hAnsi="Arial" w:cs="Arial"/>
          <w:sz w:val="24"/>
          <w:szCs w:val="24"/>
        </w:rPr>
        <w:t xml:space="preserve"> </w:t>
      </w:r>
      <w:r w:rsidR="00F03311">
        <w:rPr>
          <w:rFonts w:ascii="Arial" w:hAnsi="Arial" w:cs="Arial"/>
          <w:sz w:val="24"/>
          <w:szCs w:val="24"/>
        </w:rPr>
        <w:t>-</w:t>
      </w:r>
      <w:r w:rsidR="001D3DD9">
        <w:rPr>
          <w:rFonts w:ascii="Arial" w:hAnsi="Arial" w:cs="Arial"/>
          <w:sz w:val="24"/>
          <w:szCs w:val="24"/>
        </w:rPr>
        <w:t xml:space="preserve"> </w:t>
      </w:r>
      <w:r w:rsidR="00F03311">
        <w:rPr>
          <w:rFonts w:ascii="Arial" w:hAnsi="Arial" w:cs="Arial"/>
          <w:sz w:val="24"/>
          <w:szCs w:val="24"/>
        </w:rPr>
        <w:t>35 % of adults</w:t>
      </w:r>
      <w:r w:rsidR="00025269">
        <w:rPr>
          <w:rFonts w:ascii="Arial" w:hAnsi="Arial" w:cs="Arial"/>
          <w:sz w:val="24"/>
          <w:szCs w:val="24"/>
        </w:rPr>
        <w:t>. It is a</w:t>
      </w:r>
      <w:r>
        <w:rPr>
          <w:rFonts w:ascii="Arial" w:hAnsi="Arial" w:cs="Arial"/>
          <w:sz w:val="24"/>
          <w:szCs w:val="24"/>
        </w:rPr>
        <w:t xml:space="preserve"> gram-negative, oxidase positive diplococcus</w:t>
      </w:r>
      <w:r w:rsidR="002B1E9B">
        <w:rPr>
          <w:rFonts w:ascii="Arial" w:hAnsi="Arial" w:cs="Arial"/>
          <w:sz w:val="24"/>
          <w:szCs w:val="24"/>
        </w:rPr>
        <w:t xml:space="preserve"> and like most other members of </w:t>
      </w:r>
      <w:r w:rsidR="001B6014">
        <w:rPr>
          <w:rFonts w:ascii="Arial" w:hAnsi="Arial" w:cs="Arial"/>
          <w:sz w:val="24"/>
          <w:szCs w:val="24"/>
        </w:rPr>
        <w:t xml:space="preserve">the </w:t>
      </w:r>
      <w:r w:rsidR="002B1E9B">
        <w:rPr>
          <w:rFonts w:ascii="Arial" w:hAnsi="Arial" w:cs="Arial"/>
          <w:sz w:val="24"/>
          <w:szCs w:val="24"/>
        </w:rPr>
        <w:t xml:space="preserve">genus, these organisms </w:t>
      </w:r>
      <w:r w:rsidR="00A46563">
        <w:rPr>
          <w:rFonts w:ascii="Arial" w:hAnsi="Arial" w:cs="Arial"/>
          <w:sz w:val="24"/>
          <w:szCs w:val="24"/>
        </w:rPr>
        <w:t xml:space="preserve">are </w:t>
      </w:r>
      <w:r w:rsidR="002B1E9B">
        <w:rPr>
          <w:rFonts w:ascii="Arial" w:hAnsi="Arial" w:cs="Arial"/>
          <w:sz w:val="24"/>
          <w:szCs w:val="24"/>
        </w:rPr>
        <w:t>non-sp</w:t>
      </w:r>
      <w:r w:rsidR="00C03393">
        <w:rPr>
          <w:rFonts w:ascii="Arial" w:hAnsi="Arial" w:cs="Arial"/>
          <w:sz w:val="24"/>
          <w:szCs w:val="24"/>
        </w:rPr>
        <w:t>ore forming, catalase producing and</w:t>
      </w:r>
      <w:r w:rsidR="002B1E9B">
        <w:rPr>
          <w:rFonts w:ascii="Arial" w:hAnsi="Arial" w:cs="Arial"/>
          <w:sz w:val="24"/>
          <w:szCs w:val="24"/>
        </w:rPr>
        <w:t xml:space="preserve"> </w:t>
      </w:r>
      <w:r w:rsidR="00440C57">
        <w:rPr>
          <w:rFonts w:ascii="Arial" w:hAnsi="Arial" w:cs="Arial"/>
          <w:sz w:val="24"/>
          <w:szCs w:val="24"/>
        </w:rPr>
        <w:t>capable of</w:t>
      </w:r>
      <w:r w:rsidR="00C03393">
        <w:rPr>
          <w:rFonts w:ascii="Arial" w:hAnsi="Arial" w:cs="Arial"/>
          <w:sz w:val="24"/>
          <w:szCs w:val="24"/>
        </w:rPr>
        <w:t xml:space="preserve"> </w:t>
      </w:r>
      <w:r w:rsidR="00440C57">
        <w:rPr>
          <w:rFonts w:ascii="Arial" w:hAnsi="Arial" w:cs="Arial"/>
          <w:sz w:val="24"/>
          <w:szCs w:val="24"/>
        </w:rPr>
        <w:t>generating</w:t>
      </w:r>
      <w:r w:rsidR="00C03393">
        <w:rPr>
          <w:rFonts w:ascii="Arial" w:hAnsi="Arial" w:cs="Arial"/>
          <w:sz w:val="24"/>
          <w:szCs w:val="24"/>
        </w:rPr>
        <w:t xml:space="preserve"> acid from carbohydrates oxidatively. </w:t>
      </w:r>
      <w:r w:rsidR="00A46563">
        <w:rPr>
          <w:rFonts w:ascii="Arial" w:hAnsi="Arial" w:cs="Arial"/>
          <w:sz w:val="24"/>
          <w:szCs w:val="24"/>
        </w:rPr>
        <w:t xml:space="preserve">Although they are incapable of flagella associated motility, they are capable of pilus-mediated twitching motility. </w:t>
      </w:r>
      <w:r w:rsidR="00C03393">
        <w:rPr>
          <w:rFonts w:ascii="Arial" w:hAnsi="Arial" w:cs="Arial"/>
          <w:sz w:val="24"/>
          <w:szCs w:val="24"/>
        </w:rPr>
        <w:t>Bacterial growth is stimulated by humidity and CO</w:t>
      </w:r>
      <w:r w:rsidR="00C03393" w:rsidRPr="00C03393">
        <w:rPr>
          <w:rFonts w:ascii="Arial" w:hAnsi="Arial" w:cs="Arial"/>
          <w:sz w:val="24"/>
          <w:szCs w:val="24"/>
          <w:vertAlign w:val="subscript"/>
        </w:rPr>
        <w:t>2</w:t>
      </w:r>
      <w:r w:rsidR="00C03393">
        <w:rPr>
          <w:rFonts w:ascii="Arial" w:hAnsi="Arial" w:cs="Arial"/>
          <w:sz w:val="24"/>
          <w:szCs w:val="24"/>
        </w:rPr>
        <w:t>, hence the specificity associated with its niche, requiring an optimal environment to grow in the laboratory.</w:t>
      </w:r>
      <w:r w:rsidR="00AF6260">
        <w:rPr>
          <w:rFonts w:ascii="Arial" w:hAnsi="Arial" w:cs="Arial"/>
          <w:sz w:val="24"/>
          <w:szCs w:val="24"/>
        </w:rPr>
        <w:t xml:space="preserve"> Dissemination of the bacteria from its biological reservoir can lead to septicaemia and meningitis, with invasive disease displaying a variable </w:t>
      </w:r>
      <w:r w:rsidR="00AF6260">
        <w:rPr>
          <w:rFonts w:ascii="Arial" w:hAnsi="Arial" w:cs="Arial"/>
          <w:sz w:val="24"/>
          <w:szCs w:val="24"/>
        </w:rPr>
        <w:lastRenderedPageBreak/>
        <w:t>incidence.</w:t>
      </w:r>
      <w:r w:rsidR="001B6014">
        <w:rPr>
          <w:rFonts w:ascii="Arial" w:hAnsi="Arial" w:cs="Arial"/>
          <w:sz w:val="24"/>
          <w:szCs w:val="24"/>
        </w:rPr>
        <w:t xml:space="preserve"> </w:t>
      </w:r>
      <w:r w:rsidR="001B6014" w:rsidRPr="00AF6260">
        <w:rPr>
          <w:rFonts w:ascii="Arial" w:hAnsi="Arial" w:cs="Arial"/>
          <w:i/>
          <w:sz w:val="24"/>
          <w:szCs w:val="24"/>
        </w:rPr>
        <w:t>N. meningitidis</w:t>
      </w:r>
      <w:r w:rsidR="001B6014">
        <w:rPr>
          <w:rFonts w:ascii="Arial" w:hAnsi="Arial" w:cs="Arial"/>
          <w:sz w:val="24"/>
          <w:szCs w:val="24"/>
        </w:rPr>
        <w:t xml:space="preserve"> infection continues to inflict individuals across the world and t</w:t>
      </w:r>
      <w:r w:rsidR="00B57CC3">
        <w:rPr>
          <w:rFonts w:ascii="Arial" w:hAnsi="Arial" w:cs="Arial"/>
          <w:sz w:val="24"/>
          <w:szCs w:val="24"/>
        </w:rPr>
        <w:t>he mortality associated with invasive disease remains as high as 10</w:t>
      </w:r>
      <w:r w:rsidR="00825013">
        <w:rPr>
          <w:rFonts w:ascii="Arial" w:hAnsi="Arial" w:cs="Arial"/>
          <w:sz w:val="24"/>
          <w:szCs w:val="24"/>
        </w:rPr>
        <w:t xml:space="preserve"> </w:t>
      </w:r>
      <w:r w:rsidR="00B57CC3">
        <w:rPr>
          <w:rFonts w:ascii="Arial" w:hAnsi="Arial" w:cs="Arial"/>
          <w:sz w:val="24"/>
          <w:szCs w:val="24"/>
        </w:rPr>
        <w:t>-</w:t>
      </w:r>
      <w:r w:rsidR="001D3DD9">
        <w:rPr>
          <w:rFonts w:ascii="Arial" w:hAnsi="Arial" w:cs="Arial"/>
          <w:sz w:val="24"/>
          <w:szCs w:val="24"/>
        </w:rPr>
        <w:t xml:space="preserve"> </w:t>
      </w:r>
      <w:r w:rsidR="00B57CC3">
        <w:rPr>
          <w:rFonts w:ascii="Arial" w:hAnsi="Arial" w:cs="Arial"/>
          <w:sz w:val="24"/>
          <w:szCs w:val="24"/>
        </w:rPr>
        <w:t>15 %, despite suitable antibiotic therapy</w:t>
      </w:r>
      <w:r w:rsidR="00501B24">
        <w:rPr>
          <w:rFonts w:ascii="Arial" w:hAnsi="Arial" w:cs="Arial"/>
          <w:sz w:val="24"/>
          <w:szCs w:val="24"/>
        </w:rPr>
        <w:t xml:space="preserve">. Many survivors have continued complications including limb amputation to remove necrotic tissue, sensorineural deafness or seizures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&lt;EndNote&gt;&lt;Cite&gt;&lt;Author&gt;Baraff&lt;/Author&gt;&lt;Year&gt;1993&lt;/Year&gt;&lt;RecNum&gt;47&lt;/RecNum&gt;&lt;record&gt;&lt;rec-number&gt;47&lt;/rec-number&gt;&lt;ref-type name="Journal Article"&gt;17&lt;/ref-type&gt;&lt;contributors&gt;&lt;authors&gt;&lt;author&gt;Baraff, L. J.&lt;/author&gt;&lt;author&gt;Lee, S. I.&lt;/author&gt;&lt;author&gt;Schriger, D. L.&lt;/author&gt;&lt;/authors&gt;&lt;/contributors&gt;&lt;auth-address&gt;UCLA Emergency Medicine Center 90024.&lt;/auth-address&gt;&lt;titles&gt;&lt;title&gt;Outcomes of bacterial meningitis in children: a meta-analysis&lt;/title&gt;&lt;secondary-title&gt;Pediatr Infect Dis J&lt;/secondary-title&gt;&lt;/titles&gt;&lt;periodical&gt;&lt;full-title&gt;Pediatr Infect Dis J&lt;/full-title&gt;&lt;/periodical&gt;&lt;pages&gt;389-94&lt;/pages&gt;&lt;volume&gt;12&lt;/volume&gt;&lt;number&gt;5&lt;/number&gt;&lt;keywords&gt;&lt;keyword&gt;Adolescent&lt;/keyword&gt;&lt;keyword&gt;Adult&lt;/keyword&gt;&lt;keyword&gt;Bayes Theorem&lt;/keyword&gt;&lt;keyword&gt;Child&lt;/keyword&gt;&lt;keyword&gt;Child, Preschool&lt;/keyword&gt;&lt;keyword&gt;Cohort Studies&lt;/keyword&gt;&lt;keyword&gt;Deafness/epidemiology/*etiology&lt;/keyword&gt;&lt;keyword&gt;Follow-Up Studies&lt;/keyword&gt;&lt;keyword&gt;Humans&lt;/keyword&gt;&lt;keyword&gt;Infant&lt;/keyword&gt;&lt;keyword&gt;Intellectual Disability/epidemiology/*etiology&lt;/keyword&gt;&lt;keyword&gt;Meningitis, Bacterial/*complications/epidemiology/mortality&lt;/keyword&gt;&lt;keyword&gt;Paralysis/epidemiology/*etiology&lt;/keyword&gt;&lt;keyword&gt;Prevalence&lt;/keyword&gt;&lt;keyword&gt;Probability&lt;/keyword&gt;&lt;keyword&gt;Prospective Studies&lt;/keyword&gt;&lt;keyword&gt;Retrospective Studies&lt;/keyword&gt;&lt;keyword&gt;Seizures/epidemiology/*etiology&lt;/keyword&gt;&lt;/keywords&gt;&lt;dates&gt;&lt;year&gt;1993&lt;/year&gt;&lt;pub-dates&gt;&lt;date&gt;May&lt;/date&gt;&lt;/pub-dates&gt;&lt;/dates&gt;&lt;accession-num&gt;8327300&lt;/accession-num&gt;&lt;urls&gt;&lt;related-urls&gt;&lt;url&gt;http://www.ncbi.nlm.nih.gov/entrez/query.fcgi?cmd=Retrieve&amp;amp;db=PubMed&amp;amp;dopt=Citation&amp;amp;list_uids=8327300 &lt;/url&gt;&lt;/related-urls&gt;&lt;/urls&gt;&lt;/record&gt;&lt;/Cite&gt;&lt;/EndNote&gt;</w:instrText>
      </w:r>
      <w:r w:rsidR="000203F1">
        <w:rPr>
          <w:rFonts w:ascii="Arial" w:hAnsi="Arial" w:cs="Arial"/>
          <w:sz w:val="24"/>
          <w:szCs w:val="24"/>
        </w:rPr>
        <w:fldChar w:fldCharType="separate"/>
      </w:r>
      <w:r w:rsidR="00501B24">
        <w:rPr>
          <w:rFonts w:ascii="Arial" w:hAnsi="Arial" w:cs="Arial"/>
          <w:sz w:val="24"/>
          <w:szCs w:val="24"/>
        </w:rPr>
        <w:t>(Baraff et al., 1993)</w:t>
      </w:r>
      <w:r w:rsidR="000203F1">
        <w:rPr>
          <w:rFonts w:ascii="Arial" w:hAnsi="Arial" w:cs="Arial"/>
          <w:sz w:val="24"/>
          <w:szCs w:val="24"/>
        </w:rPr>
        <w:fldChar w:fldCharType="end"/>
      </w:r>
      <w:r w:rsidR="00501B24">
        <w:rPr>
          <w:rFonts w:ascii="Arial" w:hAnsi="Arial" w:cs="Arial"/>
          <w:sz w:val="24"/>
          <w:szCs w:val="24"/>
        </w:rPr>
        <w:t xml:space="preserve">. Sequelae from meningococcal disease are usually as a result of septic shock, which is discussed later in </w:t>
      </w:r>
      <w:r w:rsidR="00501B24" w:rsidRPr="00942FF2">
        <w:rPr>
          <w:rFonts w:ascii="Arial" w:hAnsi="Arial" w:cs="Arial"/>
          <w:b/>
          <w:sz w:val="24"/>
          <w:szCs w:val="24"/>
        </w:rPr>
        <w:t xml:space="preserve">section </w:t>
      </w:r>
      <w:r w:rsidR="00440C57">
        <w:rPr>
          <w:rFonts w:ascii="Arial" w:hAnsi="Arial" w:cs="Arial"/>
          <w:b/>
          <w:sz w:val="24"/>
          <w:szCs w:val="24"/>
        </w:rPr>
        <w:t>1.2.5</w:t>
      </w:r>
      <w:r w:rsidR="00501B24">
        <w:rPr>
          <w:rFonts w:ascii="Arial" w:hAnsi="Arial" w:cs="Arial"/>
          <w:sz w:val="24"/>
          <w:szCs w:val="24"/>
        </w:rPr>
        <w:t xml:space="preserve">. </w:t>
      </w:r>
    </w:p>
    <w:p w:rsidR="0087577C" w:rsidRDefault="0087577C" w:rsidP="007B351A">
      <w:pPr>
        <w:spacing w:line="360" w:lineRule="auto"/>
        <w:jc w:val="both"/>
        <w:rPr>
          <w:rFonts w:ascii="Arial" w:hAnsi="Arial" w:cs="Arial"/>
          <w:b/>
          <w:sz w:val="28"/>
          <w:szCs w:val="28"/>
        </w:rPr>
      </w:pPr>
    </w:p>
    <w:p w:rsidR="00094410" w:rsidRPr="0087577C" w:rsidRDefault="001F0011" w:rsidP="00E9336B">
      <w:pPr>
        <w:pStyle w:val="Heading3"/>
      </w:pPr>
      <w:bookmarkStart w:id="28" w:name="_Toc367660427"/>
      <w:r>
        <w:t>1.2</w:t>
      </w:r>
      <w:r w:rsidR="00311B00" w:rsidRPr="0087577C">
        <w:t>.2 The h</w:t>
      </w:r>
      <w:r w:rsidR="00094410" w:rsidRPr="0087577C">
        <w:t xml:space="preserve">istory of </w:t>
      </w:r>
      <w:r w:rsidR="00094410" w:rsidRPr="00E9336B">
        <w:rPr>
          <w:i/>
        </w:rPr>
        <w:t>Neisseria meningiti</w:t>
      </w:r>
      <w:r w:rsidR="00A3371C" w:rsidRPr="00E9336B">
        <w:rPr>
          <w:i/>
        </w:rPr>
        <w:t>di</w:t>
      </w:r>
      <w:r w:rsidR="00094410" w:rsidRPr="00E9336B">
        <w:rPr>
          <w:i/>
        </w:rPr>
        <w:t>s</w:t>
      </w:r>
      <w:bookmarkEnd w:id="28"/>
    </w:p>
    <w:p w:rsidR="00D10B6B" w:rsidRDefault="00542A47" w:rsidP="007B351A">
      <w:pPr>
        <w:spacing w:line="360" w:lineRule="auto"/>
        <w:jc w:val="both"/>
        <w:rPr>
          <w:rFonts w:ascii="Arial" w:hAnsi="Arial" w:cs="Arial"/>
          <w:sz w:val="24"/>
          <w:szCs w:val="24"/>
        </w:rPr>
      </w:pPr>
      <w:r>
        <w:rPr>
          <w:rFonts w:ascii="Arial" w:hAnsi="Arial" w:cs="Arial"/>
          <w:sz w:val="24"/>
          <w:szCs w:val="24"/>
        </w:rPr>
        <w:t>The identification of a disease resembling that of meningococcal disease dates back as far as the 16</w:t>
      </w:r>
      <w:r w:rsidRPr="00542A47">
        <w:rPr>
          <w:rFonts w:ascii="Arial" w:hAnsi="Arial" w:cs="Arial"/>
          <w:sz w:val="24"/>
          <w:szCs w:val="24"/>
        </w:rPr>
        <w:t>th</w:t>
      </w:r>
      <w:r>
        <w:rPr>
          <w:rFonts w:ascii="Arial" w:hAnsi="Arial" w:cs="Arial"/>
          <w:sz w:val="24"/>
          <w:szCs w:val="24"/>
        </w:rPr>
        <w:t xml:space="preserve"> century. In 1805 meningococcal disease was described by Vieusseaux during an outbreak in the vicinity of Geneva, Switzerland, resulting in 33 deaths</w:t>
      </w:r>
      <w:r w:rsidR="00740CF9">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&lt;EndNote&gt;&lt;Cite&gt;&lt;Author&gt;Vieusseaux&lt;/Author&gt;&lt;Year&gt;1805&lt;/Year&gt;&lt;RecNum&gt;172&lt;/RecNum&gt;&lt;record&gt;&lt;rec-number&gt;172&lt;/rec-number&gt;&lt;ref-type name="Journal Article"&gt;17&lt;/ref-type&gt;&lt;contributors&gt;&lt;authors&gt;&lt;author&gt;Vieusseaux, M&lt;/author&gt;&lt;/authors&gt;&lt;/contributors&gt;&lt;titles&gt;&lt;title&gt;Memoire sur la maladie qui a regne a Geneve au printemps de 1805&lt;/title&gt;&lt;secondary-title&gt;J Med Chir Pharmacol&lt;/secondary-title&gt;&lt;/titles&gt;&lt;periodical&gt;&lt;full-title&gt;J Med Chir Pharmacol&lt;/full-title&gt;&lt;/periodical&gt;&lt;volume&gt;163&lt;/volume&gt;&lt;dates&gt;&lt;year&gt;1805&lt;/year&gt;&lt;/dates&gt;&lt;urls&gt;&lt;/urls&gt;&lt;/record&gt;&lt;/Cite&gt;&lt;/EndNote&gt;</w:instrText>
      </w:r>
      <w:r w:rsidR="000203F1">
        <w:rPr>
          <w:rFonts w:ascii="Arial" w:hAnsi="Arial" w:cs="Arial"/>
          <w:sz w:val="24"/>
          <w:szCs w:val="24"/>
        </w:rPr>
        <w:fldChar w:fldCharType="separate"/>
      </w:r>
      <w:r w:rsidR="00740CF9">
        <w:rPr>
          <w:rFonts w:ascii="Arial" w:hAnsi="Arial" w:cs="Arial"/>
          <w:sz w:val="24"/>
          <w:szCs w:val="24"/>
        </w:rPr>
        <w:t>(Vieusseaux, 1805)</w:t>
      </w:r>
      <w:r w:rsidR="000203F1">
        <w:rPr>
          <w:rFonts w:ascii="Arial" w:hAnsi="Arial" w:cs="Arial"/>
          <w:sz w:val="24"/>
          <w:szCs w:val="24"/>
        </w:rPr>
        <w:fldChar w:fldCharType="end"/>
      </w:r>
      <w:r>
        <w:rPr>
          <w:rFonts w:ascii="Arial" w:hAnsi="Arial" w:cs="Arial"/>
          <w:sz w:val="24"/>
          <w:szCs w:val="24"/>
        </w:rPr>
        <w:t xml:space="preserve">. The existence of intracellular oval micrococci in a </w:t>
      </w:r>
      <w:r w:rsidR="001D3DD9">
        <w:rPr>
          <w:rFonts w:ascii="Arial" w:hAnsi="Arial" w:cs="Arial"/>
          <w:sz w:val="24"/>
          <w:szCs w:val="24"/>
        </w:rPr>
        <w:t>Cerebrospinal F</w:t>
      </w:r>
      <w:r w:rsidR="00B73DE3">
        <w:rPr>
          <w:rFonts w:ascii="Arial" w:hAnsi="Arial" w:cs="Arial"/>
          <w:sz w:val="24"/>
          <w:szCs w:val="24"/>
        </w:rPr>
        <w:t>luid (</w:t>
      </w:r>
      <w:r>
        <w:rPr>
          <w:rFonts w:ascii="Arial" w:hAnsi="Arial" w:cs="Arial"/>
          <w:sz w:val="24"/>
          <w:szCs w:val="24"/>
        </w:rPr>
        <w:t>CSF</w:t>
      </w:r>
      <w:r w:rsidR="00B73DE3">
        <w:rPr>
          <w:rFonts w:ascii="Arial" w:hAnsi="Arial" w:cs="Arial"/>
          <w:sz w:val="24"/>
          <w:szCs w:val="24"/>
        </w:rPr>
        <w:t>)</w:t>
      </w:r>
      <w:r>
        <w:rPr>
          <w:rFonts w:ascii="Arial" w:hAnsi="Arial" w:cs="Arial"/>
          <w:sz w:val="24"/>
          <w:szCs w:val="24"/>
        </w:rPr>
        <w:t xml:space="preserve"> sample was first identified by the Italian pathologists </w:t>
      </w:r>
      <w:r w:rsidRPr="00542A47">
        <w:rPr>
          <w:rFonts w:ascii="Arial" w:hAnsi="Arial" w:cs="Arial"/>
          <w:sz w:val="24"/>
          <w:szCs w:val="24"/>
        </w:rPr>
        <w:t>Marchiafava and Celli</w:t>
      </w:r>
      <w:r>
        <w:rPr>
          <w:rFonts w:ascii="Arial" w:hAnsi="Arial" w:cs="Arial"/>
          <w:sz w:val="24"/>
          <w:szCs w:val="24"/>
        </w:rPr>
        <w:t xml:space="preserve">. </w:t>
      </w:r>
      <w:r w:rsidR="00F67043">
        <w:rPr>
          <w:rFonts w:ascii="Arial" w:hAnsi="Arial" w:cs="Arial"/>
          <w:sz w:val="24"/>
          <w:szCs w:val="24"/>
        </w:rPr>
        <w:t xml:space="preserve">However, the bacterium causing meningococcal disease was first identified in the CSF of six out of eight bacterial meningitis patients by </w:t>
      </w:r>
      <w:r w:rsidR="00F67043" w:rsidRPr="00F67043">
        <w:rPr>
          <w:rFonts w:ascii="Arial" w:hAnsi="Arial" w:cs="Arial"/>
          <w:sz w:val="24"/>
          <w:szCs w:val="24"/>
        </w:rPr>
        <w:t>Anton Weichselbaum in 1887</w:t>
      </w:r>
      <w:r w:rsidR="00F67043">
        <w:rPr>
          <w:rFonts w:ascii="Arial" w:hAnsi="Arial" w:cs="Arial"/>
          <w:sz w:val="24"/>
          <w:szCs w:val="24"/>
        </w:rPr>
        <w:t xml:space="preserve"> and the bacterium was named </w:t>
      </w:r>
      <w:r w:rsidR="00F67043" w:rsidRPr="00F67043">
        <w:rPr>
          <w:rFonts w:ascii="Arial" w:hAnsi="Arial" w:cs="Arial"/>
          <w:i/>
          <w:sz w:val="24"/>
          <w:szCs w:val="24"/>
        </w:rPr>
        <w:t>Diplococcus intracellularis</w:t>
      </w:r>
      <w:r w:rsidR="009840D0">
        <w:rPr>
          <w:rFonts w:ascii="Arial" w:hAnsi="Arial" w:cs="Arial"/>
          <w:i/>
          <w:sz w:val="24"/>
          <w:szCs w:val="24"/>
        </w:rPr>
        <w:t xml:space="preserve"> </w:t>
      </w:r>
      <w:r w:rsidR="000203F1" w:rsidRPr="00740CF9">
        <w:rPr>
          <w:rFonts w:ascii="Arial" w:hAnsi="Arial" w:cs="Arial"/>
          <w:sz w:val="24"/>
          <w:szCs w:val="24"/>
        </w:rPr>
        <w:fldChar w:fldCharType="begin"/>
      </w:r>
      <w:r w:rsidR="00886BD1">
        <w:rPr>
          <w:rFonts w:ascii="Arial" w:hAnsi="Arial" w:cs="Arial"/>
          <w:sz w:val="24"/>
          <w:szCs w:val="24"/>
        </w:rPr>
        <w:instrText xml:space="preserve"> ADDIN EN.CITE &lt;EndNote&gt;&lt;Cite&gt;&lt;Author&gt;Weichselbaum&lt;/Author&gt;&lt;Year&gt;1887&lt;/Year&gt;&lt;RecNum&gt;173&lt;/RecNum&gt;&lt;record&gt;&lt;rec-number&gt;173&lt;/rec-number&gt;&lt;ref-type name="Journal Article"&gt;17&lt;/ref-type&gt;&lt;contributors&gt;&lt;authors&gt;&lt;author&gt;Weichselbaum, A&lt;/author&gt;&lt;/authors&gt;&lt;/contributors&gt;&lt;titles&gt;&lt;title&gt;Uber die aetiologie der akuten meningitis cerbro-spinalis.&lt;/title&gt;&lt;secondary-title&gt;Fortschr Med&lt;/secondary-title&gt;&lt;/titles&gt;&lt;periodical&gt;&lt;full-title&gt;Fortschr Med&lt;/full-title&gt;&lt;/periodical&gt;&lt;pages&gt;573-583&lt;/pages&gt;&lt;volume&gt;5&lt;/volume&gt;&lt;dates&gt;&lt;year&gt;1887&lt;/year&gt;&lt;/dates&gt;&lt;urls&gt;&lt;/urls&gt;&lt;/record&gt;&lt;/Cite&gt;&lt;/EndNote&gt;</w:instrText>
      </w:r>
      <w:r w:rsidR="000203F1" w:rsidRPr="00740CF9">
        <w:rPr>
          <w:rFonts w:ascii="Arial" w:hAnsi="Arial" w:cs="Arial"/>
          <w:sz w:val="24"/>
          <w:szCs w:val="24"/>
        </w:rPr>
        <w:fldChar w:fldCharType="separate"/>
      </w:r>
      <w:r w:rsidR="00740CF9" w:rsidRPr="00740CF9">
        <w:rPr>
          <w:rFonts w:ascii="Arial" w:hAnsi="Arial" w:cs="Arial"/>
          <w:sz w:val="24"/>
          <w:szCs w:val="24"/>
        </w:rPr>
        <w:t>(Weichselbaum, 1887)</w:t>
      </w:r>
      <w:r w:rsidR="000203F1" w:rsidRPr="00740CF9">
        <w:rPr>
          <w:rFonts w:ascii="Arial" w:hAnsi="Arial" w:cs="Arial"/>
          <w:sz w:val="24"/>
          <w:szCs w:val="24"/>
        </w:rPr>
        <w:fldChar w:fldCharType="end"/>
      </w:r>
      <w:r w:rsidR="00F67043">
        <w:rPr>
          <w:rFonts w:ascii="Arial" w:hAnsi="Arial" w:cs="Arial"/>
          <w:sz w:val="24"/>
          <w:szCs w:val="24"/>
        </w:rPr>
        <w:t>.</w:t>
      </w:r>
      <w:r w:rsidR="004E1DC2">
        <w:rPr>
          <w:rFonts w:ascii="Arial" w:hAnsi="Arial" w:cs="Arial"/>
          <w:sz w:val="24"/>
          <w:szCs w:val="24"/>
        </w:rPr>
        <w:t xml:space="preserve"> In 1896</w:t>
      </w:r>
      <w:r w:rsidR="00A3371C">
        <w:rPr>
          <w:rFonts w:ascii="Arial" w:hAnsi="Arial" w:cs="Arial"/>
          <w:sz w:val="24"/>
          <w:szCs w:val="24"/>
        </w:rPr>
        <w:t xml:space="preserve"> Kiefer was able to grow meningococci from the nasopharynx of individuals suffering from meningococcal disease as well as from those who had </w:t>
      </w:r>
      <w:r w:rsidR="001B6014">
        <w:rPr>
          <w:rFonts w:ascii="Arial" w:hAnsi="Arial" w:cs="Arial"/>
          <w:sz w:val="24"/>
          <w:szCs w:val="24"/>
        </w:rPr>
        <w:t xml:space="preserve">been in </w:t>
      </w:r>
      <w:r w:rsidR="00A3371C">
        <w:rPr>
          <w:rFonts w:ascii="Arial" w:hAnsi="Arial" w:cs="Arial"/>
          <w:sz w:val="24"/>
          <w:szCs w:val="24"/>
        </w:rPr>
        <w:t>close contact with patients</w:t>
      </w:r>
      <w:r w:rsidR="001B6014">
        <w:rPr>
          <w:rFonts w:ascii="Arial" w:hAnsi="Arial" w:cs="Arial"/>
          <w:sz w:val="24"/>
          <w:szCs w:val="24"/>
        </w:rPr>
        <w:t>,</w:t>
      </w:r>
      <w:r w:rsidR="009840D0">
        <w:rPr>
          <w:rFonts w:ascii="Arial" w:hAnsi="Arial" w:cs="Arial"/>
          <w:sz w:val="24"/>
          <w:szCs w:val="24"/>
        </w:rPr>
        <w:t xml:space="preserve"> but displayed no obvious symptoms of infection</w:t>
      </w:r>
      <w:r w:rsidR="001B6014">
        <w:rPr>
          <w:rFonts w:ascii="Arial" w:hAnsi="Arial" w:cs="Arial"/>
          <w:sz w:val="24"/>
          <w:szCs w:val="24"/>
        </w:rPr>
        <w:t>;</w:t>
      </w:r>
      <w:r w:rsidR="00A3371C">
        <w:rPr>
          <w:rFonts w:ascii="Arial" w:hAnsi="Arial" w:cs="Arial"/>
          <w:sz w:val="24"/>
          <w:szCs w:val="24"/>
        </w:rPr>
        <w:t xml:space="preserve"> the first evidence for non-symptomatic carriage of the organism</w:t>
      </w:r>
      <w:r w:rsidR="00740CF9">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&lt;EndNote&gt;&lt;Cite&gt;&lt;Author&gt;Kiefer&lt;/Author&gt;&lt;Year&gt;1896&lt;/Year&gt;&lt;RecNum&gt;174&lt;/RecNum&gt;&lt;record&gt;&lt;rec-number&gt;174&lt;/rec-number&gt;&lt;ref-type name="Journal Article"&gt;17&lt;/ref-type&gt;&lt;contributors&gt;&lt;authors&gt;&lt;author&gt;Kiefer, F&lt;/author&gt;&lt;/authors&gt;&lt;/contributors&gt;&lt;titles&gt;&lt;title&gt;Zur differentialdiagnose des erregers der epidemischen cerebrospinalmeningitidis und der gonorrhoe&lt;/title&gt;&lt;secondary-title&gt;Berl. Klin. Wochenschr.&lt;/secondary-title&gt;&lt;/titles&gt;&lt;periodical&gt;&lt;full-title&gt;Berl. Klin. Wochenschr.&lt;/full-title&gt;&lt;/periodical&gt;&lt;pages&gt;628-630&lt;/pages&gt;&lt;volume&gt;33&lt;/volume&gt;&lt;dates&gt;&lt;year&gt;1896&lt;/year&gt;&lt;/dates&gt;&lt;urls&gt;&lt;/urls&gt;&lt;/record&gt;&lt;/Cite&gt;&lt;/EndNote&gt;</w:instrText>
      </w:r>
      <w:r w:rsidR="000203F1">
        <w:rPr>
          <w:rFonts w:ascii="Arial" w:hAnsi="Arial" w:cs="Arial"/>
          <w:sz w:val="24"/>
          <w:szCs w:val="24"/>
        </w:rPr>
        <w:fldChar w:fldCharType="separate"/>
      </w:r>
      <w:r w:rsidR="00740CF9">
        <w:rPr>
          <w:rFonts w:ascii="Arial" w:hAnsi="Arial" w:cs="Arial"/>
          <w:sz w:val="24"/>
          <w:szCs w:val="24"/>
        </w:rPr>
        <w:t>(Kiefer, 1896)</w:t>
      </w:r>
      <w:r w:rsidR="000203F1">
        <w:rPr>
          <w:rFonts w:ascii="Arial" w:hAnsi="Arial" w:cs="Arial"/>
          <w:sz w:val="24"/>
          <w:szCs w:val="24"/>
        </w:rPr>
        <w:fldChar w:fldCharType="end"/>
      </w:r>
      <w:r w:rsidR="00A3371C">
        <w:rPr>
          <w:rFonts w:ascii="Arial" w:hAnsi="Arial" w:cs="Arial"/>
          <w:sz w:val="24"/>
          <w:szCs w:val="24"/>
        </w:rPr>
        <w:t>. Later, Dopter</w:t>
      </w:r>
      <w:r w:rsidR="00601310">
        <w:rPr>
          <w:rFonts w:ascii="Arial" w:hAnsi="Arial" w:cs="Arial"/>
          <w:sz w:val="24"/>
          <w:szCs w:val="24"/>
        </w:rPr>
        <w:t xml:space="preserve"> isolated organisms from the nasopharynx </w:t>
      </w:r>
      <w:r w:rsidR="001B6014">
        <w:rPr>
          <w:rFonts w:ascii="Arial" w:hAnsi="Arial" w:cs="Arial"/>
          <w:sz w:val="24"/>
          <w:szCs w:val="24"/>
        </w:rPr>
        <w:t xml:space="preserve">that </w:t>
      </w:r>
      <w:r w:rsidR="00601310">
        <w:rPr>
          <w:rFonts w:ascii="Arial" w:hAnsi="Arial" w:cs="Arial"/>
          <w:sz w:val="24"/>
          <w:szCs w:val="24"/>
        </w:rPr>
        <w:t>displayed all the characteristics of meningococci, but did not agglutinate upon addition of anti</w:t>
      </w:r>
      <w:r w:rsidR="00601310">
        <w:rPr>
          <w:rFonts w:ascii="Arial" w:hAnsi="Arial" w:cs="Arial"/>
          <w:sz w:val="24"/>
          <w:szCs w:val="24"/>
        </w:rPr>
        <w:noBreakHyphen/>
        <w:t>meningococcal antibodies raised against other strains isolated from the CSF. These organisms were named parameningococci and were shown to cause meningitis; the first demonstration of meningococcal serogrouping</w:t>
      </w:r>
      <w:r w:rsidR="00405488">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&lt;EndNote&gt;&lt;Cite&gt;&lt;Author&gt;Dopter&lt;/Author&gt;&lt;Year&gt;1909&lt;/Year&gt;&lt;RecNum&gt;176&lt;/RecNum&gt;&lt;record&gt;&lt;rec-number&gt;176&lt;/rec-number&gt;&lt;ref-type name="Journal Article"&gt;17&lt;/ref-type&gt;&lt;contributors&gt;&lt;authors&gt;&lt;author&gt;Dopter, C&lt;/author&gt;&lt;/authors&gt;&lt;/contributors&gt;&lt;titles&gt;&lt;title&gt;Etude de quelques germes isoles du rhino-pharynx, voisans du meningocoque (parameningococoques).&lt;/title&gt;&lt;secondary-title&gt;C RSoc Biol (Paris)&lt;/secondary-title&gt;&lt;/titles&gt;&lt;periodical&gt;&lt;full-title&gt;C RSoc Biol (Paris)&lt;/full-title&gt;&lt;/periodical&gt;&lt;volume&gt;1909&lt;/volume&gt;&lt;number&gt;74&lt;/number&gt;&lt;dates&gt;&lt;year&gt;1909&lt;/year&gt;&lt;/dates&gt;&lt;urls&gt;&lt;/urls&gt;&lt;/record&gt;&lt;/Cite&gt;&lt;/EndNote&gt;</w:instrText>
      </w:r>
      <w:r w:rsidR="000203F1">
        <w:rPr>
          <w:rFonts w:ascii="Arial" w:hAnsi="Arial" w:cs="Arial"/>
          <w:sz w:val="24"/>
          <w:szCs w:val="24"/>
        </w:rPr>
        <w:fldChar w:fldCharType="separate"/>
      </w:r>
      <w:r w:rsidR="00405488">
        <w:rPr>
          <w:rFonts w:ascii="Arial" w:hAnsi="Arial" w:cs="Arial"/>
          <w:sz w:val="24"/>
          <w:szCs w:val="24"/>
        </w:rPr>
        <w:t>(Dopter, 1909)</w:t>
      </w:r>
      <w:r w:rsidR="000203F1">
        <w:rPr>
          <w:rFonts w:ascii="Arial" w:hAnsi="Arial" w:cs="Arial"/>
          <w:sz w:val="24"/>
          <w:szCs w:val="24"/>
        </w:rPr>
        <w:fldChar w:fldCharType="end"/>
      </w:r>
      <w:r w:rsidR="00601310">
        <w:rPr>
          <w:rFonts w:ascii="Arial" w:hAnsi="Arial" w:cs="Arial"/>
          <w:sz w:val="24"/>
          <w:szCs w:val="24"/>
        </w:rPr>
        <w:t xml:space="preserve">. </w:t>
      </w:r>
    </w:p>
    <w:p w:rsidR="00DB0A6A" w:rsidRDefault="00D10B6B" w:rsidP="007B351A">
      <w:pPr>
        <w:spacing w:line="360" w:lineRule="auto"/>
        <w:jc w:val="both"/>
        <w:rPr>
          <w:rFonts w:ascii="Arial" w:hAnsi="Arial" w:cs="Arial"/>
          <w:sz w:val="24"/>
          <w:szCs w:val="24"/>
        </w:rPr>
      </w:pPr>
      <w:r>
        <w:rPr>
          <w:rFonts w:ascii="Arial" w:hAnsi="Arial" w:cs="Arial"/>
          <w:sz w:val="24"/>
          <w:szCs w:val="24"/>
        </w:rPr>
        <w:t xml:space="preserve">Prior to 1920, meningococcal disease was fatal in up to 70 % of cases and until the introduction of sulphonamides in 1937 for the treatment of asymptomatic carriage of </w:t>
      </w:r>
      <w:r w:rsidRPr="000D6AE3">
        <w:rPr>
          <w:rFonts w:ascii="Arial" w:hAnsi="Arial" w:cs="Arial"/>
          <w:i/>
          <w:sz w:val="24"/>
          <w:szCs w:val="24"/>
        </w:rPr>
        <w:t>N. meningitidis</w:t>
      </w:r>
      <w:r>
        <w:rPr>
          <w:rFonts w:ascii="Arial" w:hAnsi="Arial" w:cs="Arial"/>
          <w:sz w:val="24"/>
          <w:szCs w:val="24"/>
        </w:rPr>
        <w:t xml:space="preserve">, treatment was achieved by using serum therapy with </w:t>
      </w:r>
      <w:r>
        <w:rPr>
          <w:rFonts w:ascii="Arial" w:hAnsi="Arial" w:cs="Arial"/>
          <w:sz w:val="24"/>
          <w:szCs w:val="24"/>
        </w:rPr>
        <w:lastRenderedPageBreak/>
        <w:t>serum from immunised horses</w:t>
      </w:r>
      <w:r w:rsidR="00405488">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&lt;EndNote&gt;&lt;Cite&gt;&lt;Author&gt;Flexner&lt;/Author&gt;&lt;Year&gt;1913&lt;/Year&gt;&lt;RecNum&gt;175&lt;/RecNum&gt;&lt;record&gt;&lt;rec-number&gt;175&lt;/rec-number&gt;&lt;ref-type name="Journal Article"&gt;17&lt;/ref-type&gt;&lt;contributors&gt;&lt;authors&gt;&lt;author&gt;Flexner, S&lt;/author&gt;&lt;/authors&gt;&lt;/contributors&gt;&lt;titles&gt;&lt;title&gt;The results of the serum treatment in thirteen hundred cases of epidemic meningitis&lt;/title&gt;&lt;secondary-title&gt;J. Exp. Med.&lt;/secondary-title&gt;&lt;/titles&gt;&lt;periodical&gt;&lt;full-title&gt;J. Exp. Med.&lt;/full-title&gt;&lt;/periodical&gt;&lt;volume&gt;553&lt;/volume&gt;&lt;dates&gt;&lt;year&gt;1913&lt;/year&gt;&lt;/dates&gt;&lt;urls&gt;&lt;/urls&gt;&lt;/record&gt;&lt;/Cite&gt;&lt;/EndNote&gt;</w:instrText>
      </w:r>
      <w:r w:rsidR="000203F1">
        <w:rPr>
          <w:rFonts w:ascii="Arial" w:hAnsi="Arial" w:cs="Arial"/>
          <w:sz w:val="24"/>
          <w:szCs w:val="24"/>
        </w:rPr>
        <w:fldChar w:fldCharType="separate"/>
      </w:r>
      <w:r w:rsidR="00405488">
        <w:rPr>
          <w:rFonts w:ascii="Arial" w:hAnsi="Arial" w:cs="Arial"/>
          <w:sz w:val="24"/>
          <w:szCs w:val="24"/>
        </w:rPr>
        <w:t>(Flexner, 1913)</w:t>
      </w:r>
      <w:r w:rsidR="000203F1">
        <w:rPr>
          <w:rFonts w:ascii="Arial" w:hAnsi="Arial" w:cs="Arial"/>
          <w:sz w:val="24"/>
          <w:szCs w:val="24"/>
        </w:rPr>
        <w:fldChar w:fldCharType="end"/>
      </w:r>
      <w:r w:rsidR="001D3DD9">
        <w:rPr>
          <w:rFonts w:ascii="Arial" w:hAnsi="Arial" w:cs="Arial"/>
          <w:sz w:val="24"/>
          <w:szCs w:val="24"/>
        </w:rPr>
        <w:t>.</w:t>
      </w:r>
      <w:r w:rsidR="00601310">
        <w:rPr>
          <w:rFonts w:ascii="Arial" w:hAnsi="Arial" w:cs="Arial"/>
          <w:sz w:val="24"/>
          <w:szCs w:val="24"/>
        </w:rPr>
        <w:t xml:space="preserve"> </w:t>
      </w:r>
      <w:r w:rsidR="000D6AE3">
        <w:rPr>
          <w:rFonts w:ascii="Arial" w:hAnsi="Arial" w:cs="Arial"/>
          <w:sz w:val="24"/>
          <w:szCs w:val="24"/>
        </w:rPr>
        <w:t>This was capable o</w:t>
      </w:r>
      <w:r w:rsidR="001B6014">
        <w:rPr>
          <w:rFonts w:ascii="Arial" w:hAnsi="Arial" w:cs="Arial"/>
          <w:sz w:val="24"/>
          <w:szCs w:val="24"/>
        </w:rPr>
        <w:t>f reducing mortality rates to ~</w:t>
      </w:r>
      <w:r w:rsidR="000D6AE3">
        <w:rPr>
          <w:rFonts w:ascii="Arial" w:hAnsi="Arial" w:cs="Arial"/>
          <w:sz w:val="24"/>
          <w:szCs w:val="24"/>
        </w:rPr>
        <w:t>30 %.</w:t>
      </w:r>
      <w:r w:rsidR="00276CA0">
        <w:rPr>
          <w:rFonts w:ascii="Arial" w:hAnsi="Arial" w:cs="Arial"/>
          <w:sz w:val="24"/>
          <w:szCs w:val="24"/>
        </w:rPr>
        <w:t xml:space="preserve"> </w:t>
      </w:r>
      <w:r w:rsidR="002B4EBE">
        <w:rPr>
          <w:rFonts w:ascii="Arial" w:hAnsi="Arial" w:cs="Arial"/>
          <w:sz w:val="24"/>
          <w:szCs w:val="24"/>
        </w:rPr>
        <w:t xml:space="preserve">An emerging resistance to sulphonamides in the 50’s and 60’s necessitated a switch to the use of penicillin and chloramphenicol. </w:t>
      </w:r>
      <w:r w:rsidR="00276CA0">
        <w:rPr>
          <w:rFonts w:ascii="Arial" w:hAnsi="Arial" w:cs="Arial"/>
          <w:sz w:val="24"/>
          <w:szCs w:val="24"/>
        </w:rPr>
        <w:t>However, despite appropriate antibiotic treatment and improved medical care, there has been a stabilisation in the fatality rates of infected individuals over the last 20 years at around 12 %, with a high of 40 % in patients with menin</w:t>
      </w:r>
      <w:r w:rsidR="002B4EBE">
        <w:rPr>
          <w:rFonts w:ascii="Arial" w:hAnsi="Arial" w:cs="Arial"/>
          <w:sz w:val="24"/>
          <w:szCs w:val="24"/>
        </w:rPr>
        <w:t>gococcal sepsis. The emergence of resistant strains led to the development of polysaccharide vaccines based on group A and C capsule</w:t>
      </w:r>
      <w:r w:rsidR="00370012">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&lt;EndNote&gt;&lt;Cite&gt;&lt;Author&gt;Artenstein&lt;/Author&gt;&lt;Year&gt;1970&lt;/Year&gt;&lt;RecNum&gt;49&lt;/RecNum&gt;&lt;record&gt;&lt;rec-number&gt;49&lt;/rec-number&gt;&lt;ref-type name="Journal Article"&gt;17&lt;/ref-type&gt;&lt;contributors&gt;&lt;authors&gt;&lt;author&gt;Artenstein, M. S.&lt;/author&gt;&lt;author&gt;Gold, R.&lt;/author&gt;&lt;author&gt;Zimmerly, J. G.&lt;/author&gt;&lt;author&gt;Wyle, F. A.&lt;/author&gt;&lt;author&gt;Schneider, H.&lt;/author&gt;&lt;author&gt;Harkins, C.&lt;/author&gt;&lt;/authors&gt;&lt;/contributors&gt;&lt;titles&gt;&lt;title&gt;Prevention of meningococcal disease by group C polysaccharide vaccine&lt;/title&gt;&lt;secondary-title&gt;N Engl J Med&lt;/secondary-title&gt;&lt;/titles&gt;&lt;periodical&gt;&lt;full-title&gt;N Engl J Med&lt;/full-title&gt;&lt;/periodical&gt;&lt;pages&gt;417-20&lt;/pages&gt;&lt;volume&gt;282&lt;/volume&gt;&lt;number&gt;8&lt;/number&gt;&lt;keywords&gt;&lt;keyword&gt;*Bacterial Vaccines/adverse effects&lt;/keyword&gt;&lt;keyword&gt;Carrier State/prevention &amp;amp; control&lt;/keyword&gt;&lt;keyword&gt;Clinical Trials as Topic&lt;/keyword&gt;&lt;keyword&gt;Humans&lt;/keyword&gt;&lt;keyword&gt;Male&lt;/keyword&gt;&lt;keyword&gt;Meningococcal Infections/*prevention &amp;amp; control&lt;/keyword&gt;&lt;keyword&gt;Military Medicine&lt;/keyword&gt;&lt;keyword&gt;*Neisseria meningitidis/classification/immunology/isolation &amp;amp; purification&lt;/keyword&gt;&lt;keyword&gt;*Polysaccharides, Bacterial&lt;/keyword&gt;&lt;keyword&gt;Serotyping&lt;/keyword&gt;&lt;keyword&gt;United States&lt;/keyword&gt;&lt;keyword&gt;Vaccination&lt;/keyword&gt;&lt;/keywords&gt;&lt;dates&gt;&lt;year&gt;1970&lt;/year&gt;&lt;pub-dates&gt;&lt;date&gt;Feb 19&lt;/date&gt;&lt;/pub-dates&gt;&lt;/dates&gt;&lt;accession-num&gt;4983754&lt;/accession-num&gt;&lt;urls&gt;&lt;related-urls&gt;&lt;url&gt;http://www.ncbi.nlm.nih.gov/entrez/query.fcgi?cmd=Retrieve&amp;amp;db=PubMed&amp;amp;dopt=Citation&amp;amp;list_uids=4983754 &lt;/url&gt;&lt;/related-urls&gt;&lt;/urls&gt;&lt;/record&gt;&lt;/Cite&gt;&lt;/EndNote&gt;</w:instrText>
      </w:r>
      <w:r w:rsidR="000203F1">
        <w:rPr>
          <w:rFonts w:ascii="Arial" w:hAnsi="Arial" w:cs="Arial"/>
          <w:sz w:val="24"/>
          <w:szCs w:val="24"/>
        </w:rPr>
        <w:fldChar w:fldCharType="separate"/>
      </w:r>
      <w:r w:rsidR="00370012">
        <w:rPr>
          <w:rFonts w:ascii="Arial" w:hAnsi="Arial" w:cs="Arial"/>
          <w:sz w:val="24"/>
          <w:szCs w:val="24"/>
        </w:rPr>
        <w:t>(Artenstein et al., 1970)</w:t>
      </w:r>
      <w:r w:rsidR="000203F1">
        <w:rPr>
          <w:rFonts w:ascii="Arial" w:hAnsi="Arial" w:cs="Arial"/>
          <w:sz w:val="24"/>
          <w:szCs w:val="24"/>
        </w:rPr>
        <w:fldChar w:fldCharType="end"/>
      </w:r>
      <w:r w:rsidR="007142E1">
        <w:rPr>
          <w:rFonts w:ascii="Arial" w:hAnsi="Arial" w:cs="Arial"/>
          <w:sz w:val="24"/>
          <w:szCs w:val="24"/>
        </w:rPr>
        <w:t xml:space="preserve">, however the serogroup B polysaccharide has a capsule identical in structure to polysialic acid expressed on </w:t>
      </w:r>
      <w:r w:rsidR="001B6014">
        <w:rPr>
          <w:rFonts w:ascii="Arial" w:hAnsi="Arial" w:cs="Arial"/>
          <w:sz w:val="24"/>
          <w:szCs w:val="24"/>
        </w:rPr>
        <w:t xml:space="preserve">human </w:t>
      </w:r>
      <w:r w:rsidR="007142E1">
        <w:rPr>
          <w:rFonts w:ascii="Arial" w:hAnsi="Arial" w:cs="Arial"/>
          <w:sz w:val="24"/>
          <w:szCs w:val="24"/>
        </w:rPr>
        <w:t>neural cells; therefore it is poorly immunogenic. Various attempts have been made to produce</w:t>
      </w:r>
      <w:r w:rsidR="001B6014">
        <w:rPr>
          <w:rFonts w:ascii="Arial" w:hAnsi="Arial" w:cs="Arial"/>
          <w:sz w:val="24"/>
          <w:szCs w:val="24"/>
        </w:rPr>
        <w:t xml:space="preserve"> a suitable</w:t>
      </w:r>
      <w:r w:rsidR="007142E1">
        <w:rPr>
          <w:rFonts w:ascii="Arial" w:hAnsi="Arial" w:cs="Arial"/>
          <w:sz w:val="24"/>
          <w:szCs w:val="24"/>
        </w:rPr>
        <w:t xml:space="preserve"> vaccine against group B meningococcus</w:t>
      </w:r>
      <w:r w:rsidR="001B6014">
        <w:rPr>
          <w:rFonts w:ascii="Arial" w:hAnsi="Arial" w:cs="Arial"/>
          <w:sz w:val="24"/>
          <w:szCs w:val="24"/>
        </w:rPr>
        <w:t>,</w:t>
      </w:r>
      <w:r w:rsidR="007142E1">
        <w:rPr>
          <w:rFonts w:ascii="Arial" w:hAnsi="Arial" w:cs="Arial"/>
          <w:sz w:val="24"/>
          <w:szCs w:val="24"/>
        </w:rPr>
        <w:t xml:space="preserve"> including the use of conjugated, chemically modified group B capsule and the use of outer membrane proteins as non-capsular antigens</w:t>
      </w:r>
      <w:r w:rsidR="002E483F">
        <w:rPr>
          <w:rFonts w:ascii="Arial" w:hAnsi="Arial" w:cs="Arial"/>
          <w:sz w:val="24"/>
          <w:szCs w:val="24"/>
        </w:rPr>
        <w:t xml:space="preserve"> using a process of reverse vaccinology; with a vaccine using this approach recently being </w:t>
      </w:r>
      <w:r w:rsidR="006B4CA8">
        <w:rPr>
          <w:rFonts w:ascii="Arial" w:hAnsi="Arial" w:cs="Arial"/>
          <w:sz w:val="24"/>
          <w:szCs w:val="24"/>
        </w:rPr>
        <w:t xml:space="preserve">licensed in Europe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&lt;EndNote&gt;&lt;Cite&gt;&lt;Author&gt;Bai&lt;/Author&gt;&lt;Year&gt;2011&lt;/Year&gt;&lt;RecNum&gt;48&lt;/RecNum&gt;&lt;record&gt;&lt;rec-number&gt;48&lt;/rec-number&gt;&lt;ref-type name="Journal Article"&gt;17&lt;/ref-type&gt;&lt;contributors&gt;&lt;authors&gt;&lt;author&gt;Bai, X.&lt;/author&gt;&lt;author&gt;Findlow, J.&lt;/author&gt;&lt;author&gt;Borrow, R.&lt;/author&gt;&lt;/authors&gt;&lt;/contributors&gt;&lt;auth-address&gt;Vaccine Evaluation Unit, Health Protection Agency North West, Manchester Medical Microbiology Partnership, Manchester Royal Infirmary, Manchester, M13 9WZ, UK. xilian.bai@hpa.org.uk&lt;/auth-address&gt;&lt;titles&gt;&lt;title&gt;Recombinant protein meningococcal serogroup B vaccine combined with outer membrane vesicles&lt;/title&gt;&lt;secondary-title&gt;Expert Opin Biol Ther&lt;/secondary-title&gt;&lt;/titles&gt;&lt;periodical&gt;&lt;full-title&gt;Expert Opin Biol Ther&lt;/full-title&gt;&lt;/periodical&gt;&lt;pages&gt;969-85&lt;/pages&gt;&lt;volume&gt;11&lt;/volume&gt;&lt;number&gt;7&lt;/number&gt;&lt;keywords&gt;&lt;keyword&gt;Adhesins, Bacterial/*immunology&lt;/keyword&gt;&lt;keyword&gt;Adjuvants, Immunologic/therapeutic use&lt;/keyword&gt;&lt;keyword&gt;Adolescent&lt;/keyword&gt;&lt;keyword&gt;Adult&lt;/keyword&gt;&lt;keyword&gt;Animals&lt;/keyword&gt;&lt;keyword&gt;Antigens, Bacterial/*immunology&lt;/keyword&gt;&lt;keyword&gt;Bacterial Outer Membrane Proteins/*immunology&lt;/keyword&gt;&lt;keyword&gt;Bacterial Proteins/*immunology&lt;/keyword&gt;&lt;keyword&gt;Chemistry, Pharmaceutical&lt;/keyword&gt;&lt;keyword&gt;Child&lt;/keyword&gt;&lt;keyword&gt;Child, Preschool&lt;/keyword&gt;&lt;keyword&gt;Evidence-Based Medicine&lt;/keyword&gt;&lt;keyword&gt;Humans&lt;/keyword&gt;&lt;keyword&gt;Infant&lt;/keyword&gt;&lt;keyword&gt;Meningococcal Infections/immunology/*prevention &amp;amp; control&lt;/keyword&gt;&lt;keyword&gt;Meningococcal Vaccines/adverse effects/*therapeutic use&lt;/keyword&gt;&lt;keyword&gt;Neisseria meningitidis/*immunology&lt;/keyword&gt;&lt;keyword&gt;Recombinant Proteins/immunology&lt;/keyword&gt;&lt;keyword&gt;Treatment Outcome&lt;/keyword&gt;&lt;keyword&gt;Vaccines, Synthetic/therapeutic use&lt;/keyword&gt;&lt;keyword&gt;Young Adult&lt;/keyword&gt;&lt;/keywords&gt;&lt;dates&gt;&lt;year&gt;2011&lt;/year&gt;&lt;pub-dates&gt;&lt;date&gt;Jul&lt;/date&gt;&lt;/pub-dates&gt;&lt;/dates&gt;&lt;accession-num&gt;21615224&lt;/accession-num&gt;&lt;urls&gt;&lt;related-urls&gt;&lt;url&gt;http://www.ncbi.nlm.nih.gov/entrez/query.fcgi?cmd=Retrieve&amp;amp;db=PubMed&amp;amp;dopt=Citation&amp;amp;list_uids=21615224 &lt;/url&gt;&lt;/related-urls&gt;&lt;/urls&gt;&lt;/record&gt;&lt;/Cite&gt;&lt;/EndNote&gt;</w:instrText>
      </w:r>
      <w:r w:rsidR="000203F1">
        <w:rPr>
          <w:rFonts w:ascii="Arial" w:hAnsi="Arial" w:cs="Arial"/>
          <w:sz w:val="24"/>
          <w:szCs w:val="24"/>
        </w:rPr>
        <w:fldChar w:fldCharType="separate"/>
      </w:r>
      <w:r w:rsidR="002E483F">
        <w:rPr>
          <w:rFonts w:ascii="Arial" w:hAnsi="Arial" w:cs="Arial"/>
          <w:sz w:val="24"/>
          <w:szCs w:val="24"/>
        </w:rPr>
        <w:t>(Bai et al., 2011)</w:t>
      </w:r>
      <w:r w:rsidR="000203F1">
        <w:rPr>
          <w:rFonts w:ascii="Arial" w:hAnsi="Arial" w:cs="Arial"/>
          <w:sz w:val="24"/>
          <w:szCs w:val="24"/>
        </w:rPr>
        <w:fldChar w:fldCharType="end"/>
      </w:r>
      <w:r w:rsidR="002E483F">
        <w:rPr>
          <w:rFonts w:ascii="Arial" w:hAnsi="Arial" w:cs="Arial"/>
          <w:sz w:val="24"/>
          <w:szCs w:val="24"/>
        </w:rPr>
        <w:t xml:space="preserve">. </w:t>
      </w:r>
      <w:r w:rsidR="007142E1">
        <w:rPr>
          <w:rFonts w:ascii="Arial" w:hAnsi="Arial" w:cs="Arial"/>
          <w:sz w:val="24"/>
          <w:szCs w:val="24"/>
        </w:rPr>
        <w:t xml:space="preserve">Meningococcal epidemics are an ongoing </w:t>
      </w:r>
      <w:r w:rsidR="002E483F">
        <w:rPr>
          <w:rFonts w:ascii="Arial" w:hAnsi="Arial" w:cs="Arial"/>
          <w:sz w:val="24"/>
          <w:szCs w:val="24"/>
        </w:rPr>
        <w:t xml:space="preserve">clinically relevant problem in developing and developed countries, with serogroup B meningococcal infection accounting for approximately 1500 cases a year in England and Wales. </w:t>
      </w:r>
      <w:r w:rsidR="007142E1">
        <w:rPr>
          <w:rFonts w:ascii="Arial" w:hAnsi="Arial" w:cs="Arial"/>
          <w:sz w:val="24"/>
          <w:szCs w:val="24"/>
        </w:rPr>
        <w:t xml:space="preserve"> </w:t>
      </w:r>
    </w:p>
    <w:p w:rsidR="007F2117" w:rsidRDefault="007F2117" w:rsidP="00E9336B">
      <w:pPr>
        <w:pStyle w:val="Heading3"/>
      </w:pPr>
      <w:bookmarkStart w:id="29" w:name="_Toc367660428"/>
    </w:p>
    <w:p w:rsidR="00370012" w:rsidRPr="00BF3FB7" w:rsidRDefault="00BF3FB7" w:rsidP="00E9336B">
      <w:pPr>
        <w:pStyle w:val="Heading3"/>
        <w:rPr>
          <w:i/>
        </w:rPr>
      </w:pPr>
      <w:r w:rsidRPr="00BF3FB7">
        <w:t xml:space="preserve">1.2.3 </w:t>
      </w:r>
      <w:r w:rsidR="00F03311" w:rsidRPr="00BF3FB7">
        <w:t xml:space="preserve">Classification of </w:t>
      </w:r>
      <w:r w:rsidR="00F03311" w:rsidRPr="00BF3FB7">
        <w:rPr>
          <w:i/>
        </w:rPr>
        <w:t>Neisseria meningitidis</w:t>
      </w:r>
      <w:bookmarkEnd w:id="29"/>
    </w:p>
    <w:p w:rsidR="00DB0A6A" w:rsidRDefault="00ED6752" w:rsidP="00E9336B">
      <w:pPr>
        <w:spacing w:line="360" w:lineRule="auto"/>
        <w:jc w:val="both"/>
        <w:rPr>
          <w:rFonts w:ascii="Arial" w:hAnsi="Arial" w:cs="Arial"/>
          <w:sz w:val="24"/>
          <w:szCs w:val="24"/>
        </w:rPr>
      </w:pPr>
      <w:r>
        <w:rPr>
          <w:rFonts w:ascii="Arial" w:hAnsi="Arial" w:cs="Arial"/>
          <w:sz w:val="24"/>
          <w:szCs w:val="24"/>
        </w:rPr>
        <w:t xml:space="preserve">Epidemiological studies enhance our understanding of organism transmission and help to maintain effective outbreak control. </w:t>
      </w:r>
      <w:r w:rsidR="00CE1DE9">
        <w:rPr>
          <w:rFonts w:ascii="Arial" w:hAnsi="Arial" w:cs="Arial"/>
          <w:sz w:val="24"/>
          <w:szCs w:val="24"/>
        </w:rPr>
        <w:t xml:space="preserve">The close interaction between </w:t>
      </w:r>
      <w:r w:rsidR="00CE1DE9" w:rsidRPr="00CE1DE9">
        <w:rPr>
          <w:rFonts w:ascii="Arial" w:hAnsi="Arial" w:cs="Arial"/>
          <w:i/>
          <w:sz w:val="24"/>
          <w:szCs w:val="24"/>
        </w:rPr>
        <w:t>N. meningitidis</w:t>
      </w:r>
      <w:r w:rsidR="00CE1DE9">
        <w:rPr>
          <w:rFonts w:ascii="Arial" w:hAnsi="Arial" w:cs="Arial"/>
          <w:sz w:val="24"/>
          <w:szCs w:val="24"/>
        </w:rPr>
        <w:t xml:space="preserve"> and the human host is reflected in the extreme variability and diversity of the bacterial surface, which is a product of its natural transformability and due to various recombination and mutation based systems. </w:t>
      </w:r>
      <w:r w:rsidR="002E45B9">
        <w:rPr>
          <w:rFonts w:ascii="Arial" w:hAnsi="Arial" w:cs="Arial"/>
          <w:sz w:val="24"/>
          <w:szCs w:val="24"/>
        </w:rPr>
        <w:t xml:space="preserve">These </w:t>
      </w:r>
      <w:r w:rsidR="00A46563">
        <w:rPr>
          <w:rFonts w:ascii="Arial" w:hAnsi="Arial" w:cs="Arial"/>
          <w:sz w:val="24"/>
          <w:szCs w:val="24"/>
        </w:rPr>
        <w:t xml:space="preserve">bacterial components </w:t>
      </w:r>
      <w:r w:rsidR="002E45B9">
        <w:rPr>
          <w:rFonts w:ascii="Arial" w:hAnsi="Arial" w:cs="Arial"/>
          <w:sz w:val="24"/>
          <w:szCs w:val="24"/>
        </w:rPr>
        <w:t xml:space="preserve">display extreme variation in the molecular structure (antigenic variation) and the level of expression (phase variation) between individual strains, but also within a given strain and even between individual bacteria within a population. As such, these bacteria are notoriously difficult for the host immune response to recognise and </w:t>
      </w:r>
      <w:r w:rsidR="00472E7B">
        <w:rPr>
          <w:rFonts w:ascii="Arial" w:hAnsi="Arial" w:cs="Arial"/>
          <w:sz w:val="24"/>
          <w:szCs w:val="24"/>
        </w:rPr>
        <w:t>remove</w:t>
      </w:r>
      <w:r w:rsidR="002E45B9">
        <w:rPr>
          <w:rFonts w:ascii="Arial" w:hAnsi="Arial" w:cs="Arial"/>
          <w:sz w:val="24"/>
          <w:szCs w:val="24"/>
        </w:rPr>
        <w:t xml:space="preserve"> </w:t>
      </w:r>
      <w:r w:rsidR="00472E7B">
        <w:rPr>
          <w:rFonts w:ascii="Arial" w:hAnsi="Arial" w:cs="Arial"/>
          <w:sz w:val="24"/>
          <w:szCs w:val="24"/>
        </w:rPr>
        <w:t xml:space="preserve">and in a disease setting, where bacteria are present in the bloodstream, the presence of phase variation means </w:t>
      </w:r>
      <w:r w:rsidR="00472E7B">
        <w:rPr>
          <w:rFonts w:ascii="Arial" w:hAnsi="Arial" w:cs="Arial"/>
          <w:sz w:val="24"/>
          <w:szCs w:val="24"/>
        </w:rPr>
        <w:lastRenderedPageBreak/>
        <w:t xml:space="preserve">that any antibody based acquired immunity is quickly rendered obsolete. </w:t>
      </w:r>
      <w:r w:rsidR="000D40F8">
        <w:rPr>
          <w:rFonts w:ascii="Arial" w:hAnsi="Arial" w:cs="Arial"/>
          <w:sz w:val="24"/>
          <w:szCs w:val="24"/>
        </w:rPr>
        <w:t>It is this inherent variability that created a major challenge in the hunt for a universal meningococcal vaccine.</w:t>
      </w:r>
      <w:r w:rsidR="001B6014">
        <w:rPr>
          <w:rFonts w:ascii="Arial" w:hAnsi="Arial" w:cs="Arial"/>
          <w:sz w:val="24"/>
          <w:szCs w:val="24"/>
        </w:rPr>
        <w:t xml:space="preserve"> Interestingly</w:t>
      </w:r>
      <w:r w:rsidR="0011237C" w:rsidRPr="0011237C">
        <w:rPr>
          <w:rFonts w:ascii="Arial" w:hAnsi="Arial" w:cs="Arial"/>
          <w:sz w:val="24"/>
          <w:szCs w:val="24"/>
        </w:rPr>
        <w:t xml:space="preserve">, </w:t>
      </w:r>
      <w:r w:rsidR="00CD39FD">
        <w:rPr>
          <w:rFonts w:ascii="Arial" w:hAnsi="Arial" w:cs="Arial"/>
          <w:sz w:val="24"/>
          <w:szCs w:val="24"/>
        </w:rPr>
        <w:t>M</w:t>
      </w:r>
      <w:r w:rsidR="0011237C" w:rsidRPr="0011237C">
        <w:rPr>
          <w:rFonts w:ascii="Arial" w:hAnsi="Arial" w:cs="Arial"/>
          <w:sz w:val="24"/>
          <w:szCs w:val="24"/>
        </w:rPr>
        <w:t>ulti</w:t>
      </w:r>
      <w:r w:rsidR="00CD39FD">
        <w:rPr>
          <w:rFonts w:ascii="Arial" w:hAnsi="Arial" w:cs="Arial"/>
          <w:sz w:val="24"/>
          <w:szCs w:val="24"/>
        </w:rPr>
        <w:t>-L</w:t>
      </w:r>
      <w:r w:rsidR="0011237C" w:rsidRPr="0011237C">
        <w:rPr>
          <w:rFonts w:ascii="Arial" w:hAnsi="Arial" w:cs="Arial"/>
          <w:sz w:val="24"/>
          <w:szCs w:val="24"/>
        </w:rPr>
        <w:t xml:space="preserve">ocus </w:t>
      </w:r>
      <w:r w:rsidR="00CD39FD">
        <w:rPr>
          <w:rFonts w:ascii="Arial" w:hAnsi="Arial" w:cs="Arial"/>
          <w:sz w:val="24"/>
          <w:szCs w:val="24"/>
        </w:rPr>
        <w:t>S</w:t>
      </w:r>
      <w:r w:rsidR="0011237C" w:rsidRPr="0011237C">
        <w:rPr>
          <w:rFonts w:ascii="Arial" w:hAnsi="Arial" w:cs="Arial"/>
          <w:sz w:val="24"/>
          <w:szCs w:val="24"/>
        </w:rPr>
        <w:t xml:space="preserve">equence </w:t>
      </w:r>
      <w:r w:rsidR="00CD39FD">
        <w:rPr>
          <w:rFonts w:ascii="Arial" w:hAnsi="Arial" w:cs="Arial"/>
          <w:sz w:val="24"/>
          <w:szCs w:val="24"/>
        </w:rPr>
        <w:t>T</w:t>
      </w:r>
      <w:r w:rsidR="0011237C" w:rsidRPr="0011237C">
        <w:rPr>
          <w:rFonts w:ascii="Arial" w:hAnsi="Arial" w:cs="Arial"/>
          <w:sz w:val="24"/>
          <w:szCs w:val="24"/>
        </w:rPr>
        <w:t>yping</w:t>
      </w:r>
      <w:r w:rsidR="00CD39FD">
        <w:rPr>
          <w:rFonts w:ascii="Arial" w:hAnsi="Arial" w:cs="Arial"/>
          <w:sz w:val="24"/>
          <w:szCs w:val="24"/>
        </w:rPr>
        <w:t xml:space="preserve"> (MLST)</w:t>
      </w:r>
      <w:r w:rsidR="0011237C" w:rsidRPr="0011237C">
        <w:rPr>
          <w:rFonts w:ascii="Arial" w:hAnsi="Arial" w:cs="Arial"/>
          <w:sz w:val="24"/>
          <w:szCs w:val="24"/>
        </w:rPr>
        <w:t xml:space="preserve"> is able to separate </w:t>
      </w:r>
      <w:r w:rsidR="0011237C" w:rsidRPr="001B6014">
        <w:rPr>
          <w:rStyle w:val="genus-species"/>
          <w:rFonts w:ascii="Arial" w:hAnsi="Arial" w:cs="Arial"/>
          <w:i/>
          <w:sz w:val="24"/>
          <w:szCs w:val="24"/>
        </w:rPr>
        <w:t>N. meningitidis</w:t>
      </w:r>
      <w:r w:rsidR="0011237C" w:rsidRPr="0011237C">
        <w:rPr>
          <w:rFonts w:ascii="Arial" w:hAnsi="Arial" w:cs="Arial"/>
          <w:sz w:val="24"/>
          <w:szCs w:val="24"/>
        </w:rPr>
        <w:t xml:space="preserve"> into groups of related sequence </w:t>
      </w:r>
      <w:r w:rsidR="001B6014">
        <w:rPr>
          <w:rFonts w:ascii="Arial" w:hAnsi="Arial" w:cs="Arial"/>
          <w:sz w:val="24"/>
          <w:szCs w:val="24"/>
        </w:rPr>
        <w:t xml:space="preserve">types known as clonal complexes and </w:t>
      </w:r>
      <w:r w:rsidR="0011237C" w:rsidRPr="0011237C">
        <w:rPr>
          <w:rFonts w:ascii="Arial" w:hAnsi="Arial" w:cs="Arial"/>
          <w:sz w:val="24"/>
          <w:szCs w:val="24"/>
        </w:rPr>
        <w:t xml:space="preserve">studies have shown that while there is extensive diversity in the overall bacterial population, there are relatively few lineages associated with </w:t>
      </w:r>
      <w:r w:rsidR="001B6014">
        <w:rPr>
          <w:rFonts w:ascii="Arial" w:hAnsi="Arial" w:cs="Arial"/>
          <w:sz w:val="24"/>
          <w:szCs w:val="24"/>
        </w:rPr>
        <w:t xml:space="preserve">invasive </w:t>
      </w:r>
      <w:r w:rsidR="0011237C" w:rsidRPr="0011237C">
        <w:rPr>
          <w:rFonts w:ascii="Arial" w:hAnsi="Arial" w:cs="Arial"/>
          <w:sz w:val="24"/>
          <w:szCs w:val="24"/>
        </w:rPr>
        <w:t>disease</w:t>
      </w:r>
      <w:r w:rsidR="0011237C">
        <w:rPr>
          <w:rFonts w:ascii="Arial" w:hAnsi="Arial" w:cs="Arial"/>
          <w:sz w:val="24"/>
          <w:szCs w:val="24"/>
        </w:rPr>
        <w:t xml:space="preserve">. </w:t>
      </w:r>
    </w:p>
    <w:p w:rsidR="008E679A" w:rsidRDefault="0011237C" w:rsidP="007F2E97">
      <w:pPr>
        <w:pStyle w:val="Heading4"/>
      </w:pPr>
      <w:r w:rsidRPr="008E679A">
        <w:rPr>
          <w:b w:val="0"/>
          <w:szCs w:val="24"/>
        </w:rPr>
        <w:t>Given that these organisms are highly variable a system of classification is essential to group</w:t>
      </w:r>
      <w:r w:rsidR="001B6014" w:rsidRPr="008E679A">
        <w:rPr>
          <w:b w:val="0"/>
          <w:szCs w:val="24"/>
        </w:rPr>
        <w:t xml:space="preserve"> and name</w:t>
      </w:r>
      <w:r w:rsidRPr="008E679A">
        <w:rPr>
          <w:b w:val="0"/>
          <w:szCs w:val="24"/>
        </w:rPr>
        <w:t xml:space="preserve"> them ba</w:t>
      </w:r>
      <w:r w:rsidR="00ED6752" w:rsidRPr="008E679A">
        <w:rPr>
          <w:b w:val="0"/>
          <w:szCs w:val="24"/>
        </w:rPr>
        <w:t>sed on the following components:</w:t>
      </w:r>
      <w:r>
        <w:rPr>
          <w:szCs w:val="24"/>
        </w:rPr>
        <w:t xml:space="preserve"> </w:t>
      </w:r>
      <w:bookmarkStart w:id="30" w:name="_Toc367660429"/>
    </w:p>
    <w:p w:rsidR="0011237C" w:rsidRDefault="00BF3FB7" w:rsidP="007F2E97">
      <w:pPr>
        <w:pStyle w:val="Heading4"/>
      </w:pPr>
      <w:r>
        <w:t xml:space="preserve">1.2.3.1 </w:t>
      </w:r>
      <w:r w:rsidR="00084193">
        <w:t>Serogrouping based on bacterial c</w:t>
      </w:r>
      <w:r w:rsidR="0011237C" w:rsidRPr="0011237C">
        <w:t>apsule</w:t>
      </w:r>
      <w:bookmarkEnd w:id="30"/>
    </w:p>
    <w:p w:rsidR="0011237C" w:rsidRDefault="0011237C" w:rsidP="00E9336B">
      <w:pPr>
        <w:spacing w:line="360" w:lineRule="auto"/>
        <w:jc w:val="both"/>
        <w:rPr>
          <w:rFonts w:ascii="Arial" w:hAnsi="Arial" w:cs="Arial"/>
          <w:sz w:val="24"/>
          <w:szCs w:val="24"/>
        </w:rPr>
      </w:pPr>
      <w:r>
        <w:rPr>
          <w:rFonts w:ascii="Arial" w:hAnsi="Arial" w:cs="Arial"/>
          <w:sz w:val="24"/>
          <w:szCs w:val="24"/>
        </w:rPr>
        <w:t xml:space="preserve">In contrast to its close relative, </w:t>
      </w:r>
      <w:r w:rsidRPr="0011237C">
        <w:rPr>
          <w:rFonts w:ascii="Arial" w:hAnsi="Arial" w:cs="Arial"/>
          <w:i/>
          <w:sz w:val="24"/>
          <w:szCs w:val="24"/>
        </w:rPr>
        <w:t>Neisseria gonorrhoeae</w:t>
      </w:r>
      <w:r>
        <w:rPr>
          <w:rFonts w:ascii="Arial" w:hAnsi="Arial" w:cs="Arial"/>
          <w:sz w:val="24"/>
          <w:szCs w:val="24"/>
        </w:rPr>
        <w:t xml:space="preserve">, </w:t>
      </w:r>
      <w:r w:rsidRPr="0011237C">
        <w:rPr>
          <w:rFonts w:ascii="Arial" w:hAnsi="Arial" w:cs="Arial"/>
          <w:i/>
          <w:sz w:val="24"/>
          <w:szCs w:val="24"/>
        </w:rPr>
        <w:t>N</w:t>
      </w:r>
      <w:r w:rsidR="00BF3FB7">
        <w:rPr>
          <w:rFonts w:ascii="Arial" w:hAnsi="Arial" w:cs="Arial"/>
          <w:i/>
          <w:sz w:val="24"/>
          <w:szCs w:val="24"/>
        </w:rPr>
        <w:t>eisseria</w:t>
      </w:r>
      <w:r w:rsidRPr="0011237C">
        <w:rPr>
          <w:rFonts w:ascii="Arial" w:hAnsi="Arial" w:cs="Arial"/>
          <w:i/>
          <w:sz w:val="24"/>
          <w:szCs w:val="24"/>
        </w:rPr>
        <w:t xml:space="preserve"> meningitidis</w:t>
      </w:r>
      <w:r>
        <w:rPr>
          <w:rFonts w:ascii="Arial" w:hAnsi="Arial" w:cs="Arial"/>
          <w:i/>
          <w:sz w:val="24"/>
          <w:szCs w:val="24"/>
        </w:rPr>
        <w:t xml:space="preserve"> </w:t>
      </w:r>
      <w:r>
        <w:rPr>
          <w:rFonts w:ascii="Arial" w:hAnsi="Arial" w:cs="Arial"/>
          <w:sz w:val="24"/>
          <w:szCs w:val="24"/>
        </w:rPr>
        <w:t>poss</w:t>
      </w:r>
      <w:r w:rsidR="0073473F">
        <w:rPr>
          <w:rFonts w:ascii="Arial" w:hAnsi="Arial" w:cs="Arial"/>
          <w:sz w:val="24"/>
          <w:szCs w:val="24"/>
        </w:rPr>
        <w:t xml:space="preserve">esses a polysaccharide capsule and it is the chemical composition of this capsule that allows meningococci </w:t>
      </w:r>
      <w:r w:rsidR="002B1587">
        <w:rPr>
          <w:rFonts w:ascii="Arial" w:hAnsi="Arial" w:cs="Arial"/>
          <w:sz w:val="24"/>
          <w:szCs w:val="24"/>
        </w:rPr>
        <w:t>to be separated into the 12 different serogroups (A, B, C, E, H, I, K, L, X, Y, Z and W</w:t>
      </w:r>
      <w:r w:rsidR="00C968AB">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&lt;EndNote&gt;&lt;Cite&gt;&lt;Author&gt;Liu&lt;/Author&gt;&lt;Year&gt;1971a&lt;/Year&gt;&lt;RecNum&gt;50&lt;/RecNum&gt;&lt;record&gt;&lt;rec-number&gt;50&lt;/rec-number&gt;&lt;ref-type name="Journal Article"&gt;17&lt;/ref-type&gt;&lt;contributors&gt;&lt;authors&gt;&lt;author&gt;Liu, T. Y.&lt;/author&gt;&lt;author&gt;Gotschlich, E. C.&lt;/author&gt;&lt;author&gt;Dunne, F. T.&lt;/author&gt;&lt;author&gt;Jonssen, E. K.&lt;/author&gt;&lt;/authors&gt;&lt;/contributors&gt;&lt;titles&gt;&lt;title&gt;Studies on the meningococcal polysaccharides. II. Composition and chemical properties of the group B and group C polysaccharide&lt;/title&gt;&lt;secondary-title&gt;J Biol Chem&lt;/secondary-title&gt;&lt;/titles&gt;&lt;periodical&gt;&lt;full-title&gt;J Biol Chem&lt;/full-title&gt;&lt;/periodical&gt;&lt;pages&gt;4703-12&lt;/pages&gt;&lt;volume&gt;246&lt;/volume&gt;&lt;number&gt;15&lt;/number&gt;&lt;keywords&gt;&lt;keyword&gt;Acetates/analysis&lt;/keyword&gt;&lt;keyword&gt;Antigens, Bacterial&lt;/keyword&gt;&lt;keyword&gt;Autoanalysis&lt;/keyword&gt;&lt;keyword&gt;Boron Compounds&lt;/keyword&gt;&lt;keyword&gt;Chemical Phenomena&lt;/keyword&gt;&lt;keyword&gt;Chemistry&lt;/keyword&gt;&lt;keyword&gt;Chromates&lt;/keyword&gt;&lt;keyword&gt;Chromatography, Gas&lt;/keyword&gt;&lt;keyword&gt;Chromatography, Ion Exchange&lt;/keyword&gt;&lt;keyword&gt;Clostridium perfringens/enzymology&lt;/keyword&gt;&lt;keyword&gt;Esters/analysis&lt;/keyword&gt;&lt;keyword&gt;Ferricyanides&lt;/keyword&gt;&lt;keyword&gt;Glycosides/analysis&lt;/keyword&gt;&lt;keyword&gt;Hydrolysis&lt;/keyword&gt;&lt;keyword&gt;Hydroxylamines&lt;/keyword&gt;&lt;keyword&gt;Infrared Rays&lt;/keyword&gt;&lt;keyword&gt;Kinetics&lt;/keyword&gt;&lt;keyword&gt;Light&lt;/keyword&gt;&lt;keyword&gt;Methanol&lt;/keyword&gt;&lt;keyword&gt;Methods&lt;/keyword&gt;&lt;keyword&gt;Neisseria meningitidis/*analysis&lt;/keyword&gt;&lt;keyword&gt;Neuraminic Acids/*analysis&lt;/keyword&gt;&lt;keyword&gt;Neuraminidase&lt;/keyword&gt;&lt;keyword&gt;Orthomyxoviridae/enzymology&lt;/keyword&gt;&lt;keyword&gt;Oxidation-Reduction&lt;/keyword&gt;&lt;keyword&gt;Periodic Acid&lt;/keyword&gt;&lt;keyword&gt;Polymers&lt;/keyword&gt;&lt;keyword&gt;Polysaccharides, Bacterial/*analysis&lt;/keyword&gt;&lt;keyword&gt;Rotation&lt;/keyword&gt;&lt;keyword&gt;Sodium/analysis&lt;/keyword&gt;&lt;keyword&gt;Spectrophotometry&lt;/keyword&gt;&lt;keyword&gt;Sulfonic Acids&lt;/keyword&gt;&lt;keyword&gt;Toluene&lt;/keyword&gt;&lt;keyword&gt;Tritium&lt;/keyword&gt;&lt;keyword&gt;Vibrio/enzymology&lt;/keyword&gt;&lt;/keywords&gt;&lt;dates&gt;&lt;year&gt;1971a&lt;/year&gt;&lt;pub-dates&gt;&lt;date&gt;Aug 10&lt;/date&gt;&lt;/pub-dates&gt;&lt;/dates&gt;&lt;accession-num&gt;4327325&lt;/accession-num&gt;&lt;urls&gt;&lt;related-urls&gt;&lt;url&gt;http://www.ncbi.nlm.nih.gov/entrez/query.fcgi?cmd=Retrieve&amp;amp;db=PubMed&amp;amp;dopt=Citation&amp;amp;list_uids=4327325 &lt;/url&gt;&lt;/related-urls&gt;&lt;/urls&gt;&lt;/record&gt;&lt;/Cite&gt;&lt;Cite&gt;&lt;Author&gt;Liu&lt;/Author&gt;&lt;Year&gt;1971b&lt;/Year&gt;&lt;RecNum&gt;51&lt;/RecNum&gt;&lt;record&gt;&lt;rec-number&gt;51&lt;/rec-number&gt;&lt;ref-type name="Journal Article"&gt;17&lt;/ref-type&gt;&lt;contributors&gt;&lt;authors&gt;&lt;author&gt;Liu, T. Y.&lt;/author&gt;&lt;author&gt;Gotschlich, E. C.&lt;/author&gt;&lt;author&gt;Jonssen, E. K.&lt;/author&gt;&lt;author&gt;Wysocki, J. R.&lt;/author&gt;&lt;/authors&gt;&lt;/contributors&gt;&lt;titles&gt;&lt;title&gt;Studies on the meningococcal polysaccharides. I. Composition and chemical properties of the group A polysaccharide&lt;/title&gt;&lt;secondary-title&gt;J Biol Chem&lt;/secondary-title&gt;&lt;/titles&gt;&lt;periodical&gt;&lt;full-title&gt;J Biol Chem&lt;/full-title&gt;&lt;/periodical&gt;&lt;pages&gt;2849-58&lt;/pages&gt;&lt;volume&gt;246&lt;/volume&gt;&lt;number&gt;9&lt;/number&gt;&lt;keywords&gt;&lt;keyword&gt;Acetates/analysis&lt;/keyword&gt;&lt;keyword&gt;Amino Alcohols&lt;/keyword&gt;&lt;keyword&gt;Antigens, Bacterial/analysis&lt;/keyword&gt;&lt;keyword&gt;Boron Compounds&lt;/keyword&gt;&lt;keyword&gt;Chemical Phenomena&lt;/keyword&gt;&lt;keyword&gt;Chemistry&lt;/keyword&gt;&lt;keyword&gt;Chromatography, Gel&lt;/keyword&gt;&lt;keyword&gt;Chromatography, Ion Exchange&lt;/keyword&gt;&lt;keyword&gt;Ferricyanides&lt;/keyword&gt;&lt;keyword&gt;Hexosamines/analysis&lt;/keyword&gt;&lt;keyword&gt;Hydrolysis&lt;/keyword&gt;&lt;keyword&gt;Infrared Rays&lt;/keyword&gt;&lt;keyword&gt;Mannose&lt;/keyword&gt;&lt;keyword&gt;Methods&lt;/keyword&gt;&lt;keyword&gt;Molecular Weight&lt;/keyword&gt;&lt;keyword&gt;Neisseria meningitidis/*analysis&lt;/keyword&gt;&lt;keyword&gt;Oligosaccharides&lt;/keyword&gt;&lt;keyword&gt;Oxidation-Reduction&lt;/keyword&gt;&lt;keyword&gt;Phosphoric Acids/analysis&lt;/keyword&gt;&lt;keyword&gt;Polysaccharides, Bacterial/*analysis&lt;/keyword&gt;&lt;keyword&gt;Spectrophotometry&lt;/keyword&gt;&lt;keyword&gt;Sulfonic Acids&lt;/keyword&gt;&lt;keyword&gt;Toluene&lt;/keyword&gt;&lt;keyword&gt;Tritium&lt;/keyword&gt;&lt;/keywords&gt;&lt;dates&gt;&lt;year&gt;1971b&lt;/year&gt;&lt;pub-dates&gt;&lt;date&gt;May 10&lt;/date&gt;&lt;/pub-dates&gt;&lt;/dates&gt;&lt;accession-num&gt;4995120&lt;/accession-num&gt;&lt;urls&gt;&lt;related-urls&gt;&lt;url&gt;http://www.ncbi.nlm.nih.gov/entrez/query.fcgi?cmd=Retrieve&amp;amp;db=PubMed&amp;amp;dopt=Citation&amp;amp;list_uids=4995120 &lt;/url&gt;&lt;/related-urls&gt;&lt;/urls&gt;&lt;/record&gt;&lt;/Cite&gt;&lt;Cite&gt;&lt;Author&gt;Roberts&lt;/Author&gt;&lt;Year&gt;1996&lt;/Year&gt;&lt;RecNum&gt;53&lt;/RecNum&gt;&lt;record&gt;&lt;rec-number&gt;53&lt;/rec-number&gt;&lt;ref-type name="Journal Article"&gt;17&lt;/ref-type&gt;&lt;contributors&gt;&lt;authors&gt;&lt;author&gt;Roberts, I. S.&lt;/author&gt;&lt;/authors&gt;&lt;/contributors&gt;&lt;auth-address&gt;School of Biological Siences, University of Manchester, United Kingdom.&lt;/auth-address&gt;&lt;titles&gt;&lt;title&gt;The biochemistry and genetics of capsular polysaccharide production in bacteria&lt;/title&gt;&lt;secondary-title&gt;Annu Rev Microbiol&lt;/secondary-title&gt;&lt;/titles&gt;&lt;periodical&gt;&lt;full-title&gt;Annu Rev Microbiol&lt;/full-title&gt;&lt;/periodical&gt;&lt;pages&gt;285-315&lt;/pages&gt;&lt;volume&gt;50&lt;/volume&gt;&lt;keywords&gt;&lt;keyword&gt;Antigens, Bacterial/classification/genetics/immunology/metabolism&lt;/keyword&gt;&lt;keyword&gt;Bacterial Capsules/*genetics/immunology/*metabolism&lt;/keyword&gt;&lt;keyword&gt;Biological Transport&lt;/keyword&gt;&lt;keyword&gt;Genes, Bacterial&lt;/keyword&gt;&lt;keyword&gt;Genetic Variation&lt;/keyword&gt;&lt;keyword&gt;Gram-Negative Bacteria/immunology/pathogenicity/*physiology&lt;/keyword&gt;&lt;keyword&gt;Gram-Positive Bacteria/immunology/pathogenicity/*physiology&lt;/keyword&gt;&lt;keyword&gt;Lipopolysaccharides&lt;/keyword&gt;&lt;keyword&gt;Multigene Family&lt;/keyword&gt;&lt;keyword&gt;Polysaccharides, Bacterial/classification/genetics/immunology/metabolism&lt;/keyword&gt;&lt;/keywords&gt;&lt;dates&gt;&lt;year&gt;1996&lt;/year&gt;&lt;/dates&gt;&lt;accession-num&gt;8905082&lt;/accession-num&gt;&lt;urls&gt;&lt;related-urls&gt;&lt;url&gt;http://www.ncbi.nlm.nih.gov/entrez/query.fcgi?cmd=Retrieve&amp;amp;db=PubMed&amp;amp;dopt=Citation&amp;amp;list_uids=8905082 &lt;/url&gt;&lt;/related-urls&gt;&lt;/urls&gt;&lt;/record&gt;&lt;/Cite&gt;&lt;/EndNote&gt;</w:instrText>
      </w:r>
      <w:r w:rsidR="000203F1">
        <w:rPr>
          <w:rFonts w:ascii="Arial" w:hAnsi="Arial" w:cs="Arial"/>
          <w:sz w:val="24"/>
          <w:szCs w:val="24"/>
        </w:rPr>
        <w:fldChar w:fldCharType="separate"/>
      </w:r>
      <w:r w:rsidR="00C968AB">
        <w:rPr>
          <w:rFonts w:ascii="Arial" w:hAnsi="Arial" w:cs="Arial"/>
          <w:sz w:val="24"/>
          <w:szCs w:val="24"/>
        </w:rPr>
        <w:t>(Liu et al., 1971a, Liu et al., 1971b, Roberts, 1996)</w:t>
      </w:r>
      <w:r w:rsidR="000203F1">
        <w:rPr>
          <w:rFonts w:ascii="Arial" w:hAnsi="Arial" w:cs="Arial"/>
          <w:sz w:val="24"/>
          <w:szCs w:val="24"/>
        </w:rPr>
        <w:fldChar w:fldCharType="end"/>
      </w:r>
      <w:r w:rsidR="002B1587">
        <w:rPr>
          <w:rFonts w:ascii="Arial" w:hAnsi="Arial" w:cs="Arial"/>
          <w:sz w:val="24"/>
          <w:szCs w:val="24"/>
        </w:rPr>
        <w:t>. The five most common serotyp</w:t>
      </w:r>
      <w:r w:rsidR="00ED6752">
        <w:rPr>
          <w:rFonts w:ascii="Arial" w:hAnsi="Arial" w:cs="Arial"/>
          <w:sz w:val="24"/>
          <w:szCs w:val="24"/>
        </w:rPr>
        <w:t xml:space="preserve">es are A, B, C, Y and </w:t>
      </w:r>
      <w:r w:rsidR="00DC67CE">
        <w:rPr>
          <w:rFonts w:ascii="Arial" w:hAnsi="Arial" w:cs="Arial"/>
          <w:sz w:val="24"/>
          <w:szCs w:val="24"/>
        </w:rPr>
        <w:t>W</w:t>
      </w:r>
      <w:r w:rsidR="00ED6752">
        <w:rPr>
          <w:rFonts w:ascii="Arial" w:hAnsi="Arial" w:cs="Arial"/>
          <w:sz w:val="24"/>
          <w:szCs w:val="24"/>
        </w:rPr>
        <w:t xml:space="preserve"> and these</w:t>
      </w:r>
      <w:r w:rsidR="006B4CA8">
        <w:rPr>
          <w:rFonts w:ascii="Arial" w:hAnsi="Arial" w:cs="Arial"/>
          <w:sz w:val="24"/>
          <w:szCs w:val="24"/>
        </w:rPr>
        <w:t xml:space="preserve"> are</w:t>
      </w:r>
      <w:r w:rsidR="00ED6752">
        <w:rPr>
          <w:rFonts w:ascii="Arial" w:hAnsi="Arial" w:cs="Arial"/>
          <w:sz w:val="24"/>
          <w:szCs w:val="24"/>
        </w:rPr>
        <w:t xml:space="preserve"> responsible for 90 % of infections, with serogroups A and C predominating in Asia and Africa and serogroups B and C responsible for the majority of cases in Europe and the Americas</w:t>
      </w:r>
      <w:r w:rsidR="00C968AB">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&lt;EndNote&gt;&lt;Cite&gt;&lt;Author&gt;Caugant&lt;/Author&gt;&lt;Year&gt;1998&lt;/Year&gt;&lt;RecNum&gt;52&lt;/RecNum&gt;&lt;record&gt;&lt;rec-number&gt;52&lt;/rec-number&gt;&lt;ref-type name="Journal Article"&gt;17&lt;/ref-type&gt;&lt;contributors&gt;&lt;authors&gt;&lt;author&gt;Caugant, D. A.&lt;/author&gt;&lt;/authors&gt;&lt;/contributors&gt;&lt;auth-address&gt;WHO Collaborating Centre for Reference and Research on Meningococci, Department of Bacteriology, National Institute of Public Health, Oslo, Norway.&lt;/auth-address&gt;&lt;titles&gt;&lt;title&gt;Population genetics and molecular epidemiology of Neisseria meningitidis&lt;/title&gt;&lt;secondary-title&gt;Apmis&lt;/secondary-title&gt;&lt;/titles&gt;&lt;periodical&gt;&lt;full-title&gt;Apmis&lt;/full-title&gt;&lt;/periodical&gt;&lt;pages&gt;505-25&lt;/pages&gt;&lt;volume&gt;106&lt;/volume&gt;&lt;number&gt;5&lt;/number&gt;&lt;keywords&gt;&lt;keyword&gt;Adolescent&lt;/keyword&gt;&lt;keyword&gt;Adult&lt;/keyword&gt;&lt;keyword&gt;Antigenic Variation/*genetics&lt;/keyword&gt;&lt;keyword&gt;Child&lt;/keyword&gt;&lt;keyword&gt;Child, Preschool&lt;/keyword&gt;&lt;keyword&gt;Disease Outbreaks&lt;/keyword&gt;&lt;keyword&gt;Humans&lt;/keyword&gt;&lt;keyword&gt;Infant&lt;/keyword&gt;&lt;keyword&gt;Meningitis, Meningococcal/*epidemiology&lt;/keyword&gt;&lt;keyword&gt;*Molecular Epidemiology&lt;/keyword&gt;&lt;keyword&gt;Neisseria meningitidis/*genetics/immunology&lt;/keyword&gt;&lt;keyword&gt;World Health&lt;/keyword&gt;&lt;/keywords&gt;&lt;dates&gt;&lt;year&gt;1998&lt;/year&gt;&lt;pub-dates&gt;&lt;date&gt;May&lt;/date&gt;&lt;/pub-dates&gt;&lt;/dates&gt;&lt;accession-num&gt;9674888&lt;/accession-num&gt;&lt;urls&gt;&lt;related-urls&gt;&lt;url&gt;http://www.ncbi.nlm.nih.gov/entrez/query.fcgi?cmd=Retrieve&amp;amp;db=PubMed&amp;amp;dopt=Citation&amp;amp;list_uids=9674888 &lt;/url&gt;&lt;/related-urls&gt;&lt;/urls&gt;&lt;/record&gt;&lt;/Cite&gt;&lt;/EndNote&gt;</w:instrText>
      </w:r>
      <w:r w:rsidR="000203F1">
        <w:rPr>
          <w:rFonts w:ascii="Arial" w:hAnsi="Arial" w:cs="Arial"/>
          <w:sz w:val="24"/>
          <w:szCs w:val="24"/>
        </w:rPr>
        <w:fldChar w:fldCharType="separate"/>
      </w:r>
      <w:r w:rsidR="00C968AB">
        <w:rPr>
          <w:rFonts w:ascii="Arial" w:hAnsi="Arial" w:cs="Arial"/>
          <w:sz w:val="24"/>
          <w:szCs w:val="24"/>
        </w:rPr>
        <w:t>(Caugant, 1998)</w:t>
      </w:r>
      <w:r w:rsidR="000203F1">
        <w:rPr>
          <w:rFonts w:ascii="Arial" w:hAnsi="Arial" w:cs="Arial"/>
          <w:sz w:val="24"/>
          <w:szCs w:val="24"/>
        </w:rPr>
        <w:fldChar w:fldCharType="end"/>
      </w:r>
      <w:r w:rsidR="00B8070D">
        <w:rPr>
          <w:rFonts w:ascii="Arial" w:hAnsi="Arial" w:cs="Arial"/>
          <w:sz w:val="24"/>
          <w:szCs w:val="24"/>
        </w:rPr>
        <w:t xml:space="preserve"> although serogroup C prevalence has dropped down to ~13 % in Europe, largely due to immunisation programs</w:t>
      </w:r>
      <w:r w:rsidR="00ED6752">
        <w:rPr>
          <w:rFonts w:ascii="Arial" w:hAnsi="Arial" w:cs="Arial"/>
          <w:sz w:val="24"/>
          <w:szCs w:val="24"/>
        </w:rPr>
        <w:t xml:space="preserve">. </w:t>
      </w:r>
      <w:r w:rsidR="00BF3FB7">
        <w:rPr>
          <w:rFonts w:ascii="Arial" w:hAnsi="Arial" w:cs="Arial"/>
          <w:sz w:val="24"/>
          <w:szCs w:val="24"/>
        </w:rPr>
        <w:t>R</w:t>
      </w:r>
      <w:r w:rsidR="00B8070D">
        <w:rPr>
          <w:rFonts w:ascii="Arial" w:hAnsi="Arial" w:cs="Arial"/>
          <w:sz w:val="24"/>
          <w:szCs w:val="24"/>
        </w:rPr>
        <w:t>ecent studies have suggested an increase in prevalence of infection due to serogroup Y meningoccoci in certain parts of Europe</w:t>
      </w:r>
      <w:r w:rsidR="00084193">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&lt;EndNote&gt;&lt;Cite&gt;&lt;Author&gt;Broker&lt;/Author&gt;&lt;Year&gt;2012&lt;/Year&gt;&lt;RecNum&gt;54&lt;/RecNum&gt;&lt;record&gt;&lt;rec-number&gt;54&lt;/rec-number&gt;&lt;ref-type name="Journal Article"&gt;17&lt;/ref-type&gt;&lt;contributors&gt;&lt;authors&gt;&lt;author&gt;Broker, M.&lt;/author&gt;&lt;author&gt;Jacobsson, S.&lt;/author&gt;&lt;author&gt;DeTora, L.&lt;/author&gt;&lt;author&gt;Pace, D.&lt;/author&gt;&lt;author&gt;Taha, M. K.&lt;/author&gt;&lt;/authors&gt;&lt;/contributors&gt;&lt;auth-address&gt;Novartis Vaccines and Diagnostics GmbH, Scientific Affairs, Emil von Behring-Str. 76, Marburg, Germany 35041, Germany. Michael.Broeker@Novartis.com&lt;/auth-address&gt;&lt;titles&gt;&lt;title&gt;Increase of meningococcal serogroup Y cases in Europe: a reason for concern?&lt;/title&gt;&lt;secondary-title&gt;Hum Vaccin Immunother&lt;/secondary-title&gt;&lt;/titles&gt;&lt;periodical&gt;&lt;full-title&gt;Hum Vaccin Immunother&lt;/full-title&gt;&lt;/periodical&gt;&lt;pages&gt;685-8&lt;/pages&gt;&lt;volume&gt;8&lt;/volume&gt;&lt;number&gt;5&lt;/number&gt;&lt;keywords&gt;&lt;keyword&gt;Europe/epidemiology&lt;/keyword&gt;&lt;keyword&gt;Humans&lt;/keyword&gt;&lt;keyword&gt;Incidence&lt;/keyword&gt;&lt;keyword&gt;Meningococcal Infections/*epidemiology/*microbiology&lt;/keyword&gt;&lt;keyword&gt;Neisseria meningitidis, Serogroup Y/*isolation &amp;amp; purification&lt;/keyword&gt;&lt;keyword&gt;Prevalence&lt;/keyword&gt;&lt;/keywords&gt;&lt;dates&gt;&lt;year&gt;2012&lt;/year&gt;&lt;pub-dates&gt;&lt;date&gt;May&lt;/date&gt;&lt;/pub-dates&gt;&lt;/dates&gt;&lt;accession-num&gt;22508411&lt;/accession-num&gt;&lt;urls&gt;&lt;related-urls&gt;&lt;url&gt;http://www.ncbi.nlm.nih.gov/entrez/query.fcgi?cmd=Retrieve&amp;amp;db=PubMed&amp;amp;dopt=Citation&amp;amp;list_uids=22508411 &lt;/url&gt;&lt;/related-urls&gt;&lt;/urls&gt;&lt;/record&gt;&lt;/Cite&gt;&lt;/EndNote&gt;</w:instrText>
      </w:r>
      <w:r w:rsidR="000203F1">
        <w:rPr>
          <w:rFonts w:ascii="Arial" w:hAnsi="Arial" w:cs="Arial"/>
          <w:sz w:val="24"/>
          <w:szCs w:val="24"/>
        </w:rPr>
        <w:fldChar w:fldCharType="separate"/>
      </w:r>
      <w:r w:rsidR="00084193">
        <w:rPr>
          <w:rFonts w:ascii="Arial" w:hAnsi="Arial" w:cs="Arial"/>
          <w:sz w:val="24"/>
          <w:szCs w:val="24"/>
        </w:rPr>
        <w:t>(Broker et al., 2012)</w:t>
      </w:r>
      <w:r w:rsidR="000203F1">
        <w:rPr>
          <w:rFonts w:ascii="Arial" w:hAnsi="Arial" w:cs="Arial"/>
          <w:sz w:val="24"/>
          <w:szCs w:val="24"/>
        </w:rPr>
        <w:fldChar w:fldCharType="end"/>
      </w:r>
      <w:r w:rsidR="00B8070D">
        <w:rPr>
          <w:rFonts w:ascii="Arial" w:hAnsi="Arial" w:cs="Arial"/>
          <w:sz w:val="24"/>
          <w:szCs w:val="24"/>
        </w:rPr>
        <w:t xml:space="preserve">. </w:t>
      </w:r>
      <w:r w:rsidR="00ED6752">
        <w:rPr>
          <w:rFonts w:ascii="Arial" w:hAnsi="Arial" w:cs="Arial"/>
          <w:sz w:val="24"/>
          <w:szCs w:val="24"/>
        </w:rPr>
        <w:t>The capsule present on serogroups B, C, Y and W is composed of sialic or polysialic acid linked to glucose or galactose</w:t>
      </w:r>
      <w:r w:rsidR="00C968AB">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&lt;EndNote&gt;&lt;Cite&gt;&lt;Author&gt;Liu&lt;/Author&gt;&lt;Year&gt;1971a&lt;/Year&gt;&lt;RecNum&gt;50&lt;/RecNum&gt;&lt;record&gt;&lt;rec-number&gt;50&lt;/rec-number&gt;&lt;ref-type name="Journal Article"&gt;17&lt;/ref-type&gt;&lt;contributors&gt;&lt;authors&gt;&lt;author&gt;Liu, T. Y.&lt;/author&gt;&lt;author&gt;Gotschlich, E. C.&lt;/author&gt;&lt;author&gt;Dunne, F. T.&lt;/author&gt;&lt;author&gt;Jonssen, E. K.&lt;/author&gt;&lt;/authors&gt;&lt;/contributors&gt;&lt;titles&gt;&lt;title&gt;Studies on the meningococcal polysaccharides. II. Composition and chemical properties of the group B and group C polysaccharide&lt;/title&gt;&lt;secondary-title&gt;J Biol Chem&lt;/secondary-title&gt;&lt;/titles&gt;&lt;periodical&gt;&lt;full-title&gt;J Biol Chem&lt;/full-title&gt;&lt;/periodical&gt;&lt;pages&gt;4703-12&lt;/pages&gt;&lt;volume&gt;246&lt;/volume&gt;&lt;number&gt;15&lt;/number&gt;&lt;keywords&gt;&lt;keyword&gt;Acetates/analysis&lt;/keyword&gt;&lt;keyword&gt;Antigens, Bacterial&lt;/keyword&gt;&lt;keyword&gt;Autoanalysis&lt;/keyword&gt;&lt;keyword&gt;Boron Compounds&lt;/keyword&gt;&lt;keyword&gt;Chemical Phenomena&lt;/keyword&gt;&lt;keyword&gt;Chemistry&lt;/keyword&gt;&lt;keyword&gt;Chromates&lt;/keyword&gt;&lt;keyword&gt;Chromatography, Gas&lt;/keyword&gt;&lt;keyword&gt;Chromatography, Ion Exchange&lt;/keyword&gt;&lt;keyword&gt;Clostridium perfringens/enzymology&lt;/keyword&gt;&lt;keyword&gt;Esters/analysis&lt;/keyword&gt;&lt;keyword&gt;Ferricyanides&lt;/keyword&gt;&lt;keyword&gt;Glycosides/analysis&lt;/keyword&gt;&lt;keyword&gt;Hydrolysis&lt;/keyword&gt;&lt;keyword&gt;Hydroxylamines&lt;/keyword&gt;&lt;keyword&gt;Infrared Rays&lt;/keyword&gt;&lt;keyword&gt;Kinetics&lt;/keyword&gt;&lt;keyword&gt;Light&lt;/keyword&gt;&lt;keyword&gt;Methanol&lt;/keyword&gt;&lt;keyword&gt;Methods&lt;/keyword&gt;&lt;keyword&gt;Neisseria meningitidis/*analysis&lt;/keyword&gt;&lt;keyword&gt;Neuraminic Acids/*analysis&lt;/keyword&gt;&lt;keyword&gt;Neuraminidase&lt;/keyword&gt;&lt;keyword&gt;Orthomyxoviridae/enzymology&lt;/keyword&gt;&lt;keyword&gt;Oxidation-Reduction&lt;/keyword&gt;&lt;keyword&gt;Periodic Acid&lt;/keyword&gt;&lt;keyword&gt;Polymers&lt;/keyword&gt;&lt;keyword&gt;Polysaccharides, Bacterial/*analysis&lt;/keyword&gt;&lt;keyword&gt;Rotation&lt;/keyword&gt;&lt;keyword&gt;Sodium/analysis&lt;/keyword&gt;&lt;keyword&gt;Spectrophotometry&lt;/keyword&gt;&lt;keyword&gt;Sulfonic Acids&lt;/keyword&gt;&lt;keyword&gt;Toluene&lt;/keyword&gt;&lt;keyword&gt;Tritium&lt;/keyword&gt;&lt;keyword&gt;Vibrio/enzymology&lt;/keyword&gt;&lt;/keywords&gt;&lt;dates&gt;&lt;year&gt;1971a&lt;/year&gt;&lt;pub-dates&gt;&lt;date&gt;Aug 10&lt;/date&gt;&lt;/pub-dates&gt;&lt;/dates&gt;&lt;accession-num&gt;4327325&lt;/accession-num&gt;&lt;urls&gt;&lt;related-urls&gt;&lt;url&gt;http://www.ncbi.nlm.nih.gov/entrez/query.fcgi?cmd=Retrieve&amp;amp;db=PubMed&amp;amp;dopt=Citation&amp;amp;list_uids=4327325 &lt;/url&gt;&lt;/related-urls&gt;&lt;/urls&gt;&lt;/record&gt;&lt;/Cite&gt;&lt;/EndNote&gt;</w:instrText>
      </w:r>
      <w:r w:rsidR="000203F1">
        <w:rPr>
          <w:rFonts w:ascii="Arial" w:hAnsi="Arial" w:cs="Arial"/>
          <w:sz w:val="24"/>
          <w:szCs w:val="24"/>
        </w:rPr>
        <w:fldChar w:fldCharType="separate"/>
      </w:r>
      <w:r w:rsidR="00C968AB">
        <w:rPr>
          <w:rFonts w:ascii="Arial" w:hAnsi="Arial" w:cs="Arial"/>
          <w:sz w:val="24"/>
          <w:szCs w:val="24"/>
        </w:rPr>
        <w:t>(Liu et al., 1971a)</w:t>
      </w:r>
      <w:r w:rsidR="000203F1">
        <w:rPr>
          <w:rFonts w:ascii="Arial" w:hAnsi="Arial" w:cs="Arial"/>
          <w:sz w:val="24"/>
          <w:szCs w:val="24"/>
        </w:rPr>
        <w:fldChar w:fldCharType="end"/>
      </w:r>
      <w:r w:rsidR="00ED6752">
        <w:rPr>
          <w:rFonts w:ascii="Arial" w:hAnsi="Arial" w:cs="Arial"/>
          <w:sz w:val="24"/>
          <w:szCs w:val="24"/>
        </w:rPr>
        <w:t xml:space="preserve">, conversely group A meningococci are surrounded by a capsule composed of </w:t>
      </w:r>
      <w:r w:rsidR="00ED6752" w:rsidRPr="00ED6752">
        <w:rPr>
          <w:rFonts w:ascii="Arial" w:hAnsi="Arial" w:cs="Arial"/>
          <w:i/>
          <w:sz w:val="24"/>
          <w:szCs w:val="24"/>
        </w:rPr>
        <w:t>N</w:t>
      </w:r>
      <w:r w:rsidR="00ED6752">
        <w:rPr>
          <w:rFonts w:ascii="Arial" w:hAnsi="Arial" w:cs="Arial"/>
          <w:sz w:val="24"/>
          <w:szCs w:val="24"/>
        </w:rPr>
        <w:t>-acetyl mannosamine-1-phosphate</w:t>
      </w:r>
      <w:r w:rsidR="00C968AB">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&lt;EndNote&gt;&lt;Cite&gt;&lt;Author&gt;Liu&lt;/Author&gt;&lt;Year&gt;1971b&lt;/Year&gt;&lt;RecNum&gt;51&lt;/RecNum&gt;&lt;record&gt;&lt;rec-number&gt;51&lt;/rec-number&gt;&lt;ref-type name="Journal Article"&gt;17&lt;/ref-type&gt;&lt;contributors&gt;&lt;authors&gt;&lt;author&gt;Liu, T. Y.&lt;/author&gt;&lt;author&gt;Gotschlich, E. C.&lt;/author&gt;&lt;author&gt;Jonssen, E. K.&lt;/author&gt;&lt;author&gt;Wysocki, J. R.&lt;/author&gt;&lt;/authors&gt;&lt;/contributors&gt;&lt;titles&gt;&lt;title&gt;Studies on the meningococcal polysaccharides. I. Composition and chemical properties of the group A polysaccharide&lt;/title&gt;&lt;secondary-title&gt;J Biol Chem&lt;/secondary-title&gt;&lt;/titles&gt;&lt;periodical&gt;&lt;full-title&gt;J Biol Chem&lt;/full-title&gt;&lt;/periodical&gt;&lt;pages&gt;2849-58&lt;/pages&gt;&lt;volume&gt;246&lt;/volume&gt;&lt;number&gt;9&lt;/number&gt;&lt;keywords&gt;&lt;keyword&gt;Acetates/analysis&lt;/keyword&gt;&lt;keyword&gt;Amino Alcohols&lt;/keyword&gt;&lt;keyword&gt;Antigens, Bacterial/analysis&lt;/keyword&gt;&lt;keyword&gt;Boron Compounds&lt;/keyword&gt;&lt;keyword&gt;Chemical Phenomena&lt;/keyword&gt;&lt;keyword&gt;Chemistry&lt;/keyword&gt;&lt;keyword&gt;Chromatography, Gel&lt;/keyword&gt;&lt;keyword&gt;Chromatography, Ion Exchange&lt;/keyword&gt;&lt;keyword&gt;Ferricyanides&lt;/keyword&gt;&lt;keyword&gt;Hexosamines/analysis&lt;/keyword&gt;&lt;keyword&gt;Hydrolysis&lt;/keyword&gt;&lt;keyword&gt;Infrared Rays&lt;/keyword&gt;&lt;keyword&gt;Mannose&lt;/keyword&gt;&lt;keyword&gt;Methods&lt;/keyword&gt;&lt;keyword&gt;Molecular Weight&lt;/keyword&gt;&lt;keyword&gt;Neisseria meningitidis/*analysis&lt;/keyword&gt;&lt;keyword&gt;Oligosaccharides&lt;/keyword&gt;&lt;keyword&gt;Oxidation-Reduction&lt;/keyword&gt;&lt;keyword&gt;Phosphoric Acids/analysis&lt;/keyword&gt;&lt;keyword&gt;Polysaccharides, Bacterial/*analysis&lt;/keyword&gt;&lt;keyword&gt;Spectrophotometry&lt;/keyword&gt;&lt;keyword&gt;Sulfonic Acids&lt;/keyword&gt;&lt;keyword&gt;Toluene&lt;/keyword&gt;&lt;keyword&gt;Tritium&lt;/keyword&gt;&lt;/keywords&gt;&lt;dates&gt;&lt;year&gt;1971b&lt;/year&gt;&lt;pub-dates&gt;&lt;date&gt;May 10&lt;/date&gt;&lt;/pub-dates&gt;&lt;/dates&gt;&lt;accession-num&gt;4995120&lt;/accession-num&gt;&lt;urls&gt;&lt;related-urls&gt;&lt;url&gt;http://www.ncbi.nlm.nih.gov/entrez/query.fcgi?cmd=Retrieve&amp;amp;db=PubMed&amp;amp;dopt=Citation&amp;amp;list_uids=4995120 &lt;/url&gt;&lt;/related-urls&gt;&lt;/urls&gt;&lt;/record&gt;&lt;/Cite&gt;&lt;/EndNote&gt;</w:instrText>
      </w:r>
      <w:r w:rsidR="000203F1">
        <w:rPr>
          <w:rFonts w:ascii="Arial" w:hAnsi="Arial" w:cs="Arial"/>
          <w:sz w:val="24"/>
          <w:szCs w:val="24"/>
        </w:rPr>
        <w:fldChar w:fldCharType="separate"/>
      </w:r>
      <w:r w:rsidR="00C968AB">
        <w:rPr>
          <w:rFonts w:ascii="Arial" w:hAnsi="Arial" w:cs="Arial"/>
          <w:sz w:val="24"/>
          <w:szCs w:val="24"/>
        </w:rPr>
        <w:t>(Liu et al., 1971b)</w:t>
      </w:r>
      <w:r w:rsidR="000203F1">
        <w:rPr>
          <w:rFonts w:ascii="Arial" w:hAnsi="Arial" w:cs="Arial"/>
          <w:sz w:val="24"/>
          <w:szCs w:val="24"/>
        </w:rPr>
        <w:fldChar w:fldCharType="end"/>
      </w:r>
      <w:r w:rsidR="004A1218">
        <w:rPr>
          <w:rFonts w:ascii="Arial" w:hAnsi="Arial" w:cs="Arial"/>
          <w:sz w:val="24"/>
          <w:szCs w:val="24"/>
        </w:rPr>
        <w:t>.</w:t>
      </w:r>
      <w:r w:rsidR="002B1587">
        <w:rPr>
          <w:rFonts w:ascii="Arial" w:hAnsi="Arial" w:cs="Arial"/>
          <w:sz w:val="24"/>
          <w:szCs w:val="24"/>
        </w:rPr>
        <w:t xml:space="preserve"> </w:t>
      </w:r>
      <w:r w:rsidR="006C0E0E">
        <w:rPr>
          <w:rFonts w:ascii="Arial" w:hAnsi="Arial" w:cs="Arial"/>
          <w:sz w:val="24"/>
          <w:szCs w:val="24"/>
        </w:rPr>
        <w:t>The capacity of meningococci to exchange genetic material</w:t>
      </w:r>
      <w:r w:rsidR="007579CC">
        <w:rPr>
          <w:rFonts w:ascii="Arial" w:hAnsi="Arial" w:cs="Arial"/>
          <w:sz w:val="24"/>
          <w:szCs w:val="24"/>
        </w:rPr>
        <w:t>, including that responsible for capsule production, means they are capable of switching from, for example, group B to group C and vice versa.</w:t>
      </w:r>
      <w:r w:rsidR="006C0E0E">
        <w:rPr>
          <w:rFonts w:ascii="Arial" w:hAnsi="Arial" w:cs="Arial"/>
          <w:sz w:val="24"/>
          <w:szCs w:val="24"/>
        </w:rPr>
        <w:t xml:space="preserve"> </w:t>
      </w:r>
    </w:p>
    <w:p w:rsidR="00084193" w:rsidRDefault="00296FC8" w:rsidP="00E9336B">
      <w:pPr>
        <w:spacing w:line="360" w:lineRule="auto"/>
        <w:jc w:val="both"/>
        <w:rPr>
          <w:rFonts w:ascii="Arial" w:hAnsi="Arial" w:cs="Arial"/>
          <w:sz w:val="24"/>
          <w:szCs w:val="24"/>
        </w:rPr>
      </w:pPr>
      <w:r>
        <w:rPr>
          <w:rFonts w:ascii="Arial" w:hAnsi="Arial" w:cs="Arial"/>
          <w:sz w:val="24"/>
          <w:szCs w:val="24"/>
        </w:rPr>
        <w:t xml:space="preserve">Further classification of meningococci is achieved by separating them into serotypes </w:t>
      </w:r>
      <w:r w:rsidR="00084193">
        <w:rPr>
          <w:rFonts w:ascii="Arial" w:hAnsi="Arial" w:cs="Arial"/>
          <w:sz w:val="24"/>
          <w:szCs w:val="24"/>
        </w:rPr>
        <w:t xml:space="preserve">and serosubtypes </w:t>
      </w:r>
      <w:r w:rsidR="004A1218">
        <w:rPr>
          <w:rFonts w:ascii="Arial" w:hAnsi="Arial" w:cs="Arial"/>
          <w:sz w:val="24"/>
          <w:szCs w:val="24"/>
        </w:rPr>
        <w:t>on the basis of O</w:t>
      </w:r>
      <w:r>
        <w:rPr>
          <w:rFonts w:ascii="Arial" w:hAnsi="Arial" w:cs="Arial"/>
          <w:sz w:val="24"/>
          <w:szCs w:val="24"/>
        </w:rPr>
        <w:t>u</w:t>
      </w:r>
      <w:r w:rsidR="004A1218">
        <w:rPr>
          <w:rFonts w:ascii="Arial" w:hAnsi="Arial" w:cs="Arial"/>
          <w:sz w:val="24"/>
          <w:szCs w:val="24"/>
        </w:rPr>
        <w:t>ter Membrane P</w:t>
      </w:r>
      <w:r>
        <w:rPr>
          <w:rFonts w:ascii="Arial" w:hAnsi="Arial" w:cs="Arial"/>
          <w:sz w:val="24"/>
          <w:szCs w:val="24"/>
        </w:rPr>
        <w:t>rotein (OMP) antigens</w:t>
      </w:r>
      <w:r w:rsidR="00084193">
        <w:rPr>
          <w:rFonts w:ascii="Arial" w:hAnsi="Arial" w:cs="Arial"/>
          <w:sz w:val="24"/>
          <w:szCs w:val="24"/>
        </w:rPr>
        <w:t>. They can also be further separated into immunotypes on the bas</w:t>
      </w:r>
      <w:r w:rsidR="009C55EC">
        <w:rPr>
          <w:rFonts w:ascii="Arial" w:hAnsi="Arial" w:cs="Arial"/>
          <w:sz w:val="24"/>
          <w:szCs w:val="24"/>
        </w:rPr>
        <w:t>i</w:t>
      </w:r>
      <w:r w:rsidR="00084193">
        <w:rPr>
          <w:rFonts w:ascii="Arial" w:hAnsi="Arial" w:cs="Arial"/>
          <w:sz w:val="24"/>
          <w:szCs w:val="24"/>
        </w:rPr>
        <w:t xml:space="preserve">s of lipooligosaccharide antigens. </w:t>
      </w:r>
    </w:p>
    <w:p w:rsidR="009F789C" w:rsidRPr="00084193" w:rsidRDefault="00BF3FB7" w:rsidP="007F2E97">
      <w:pPr>
        <w:pStyle w:val="Heading4"/>
      </w:pPr>
      <w:bookmarkStart w:id="31" w:name="_Toc367660430"/>
      <w:r>
        <w:lastRenderedPageBreak/>
        <w:t xml:space="preserve">1.2.3.2 </w:t>
      </w:r>
      <w:r w:rsidR="004E47EB">
        <w:t>Sero</w:t>
      </w:r>
      <w:r w:rsidR="00084193" w:rsidRPr="00084193">
        <w:t xml:space="preserve">typing based on </w:t>
      </w:r>
      <w:r w:rsidR="00CD39FD">
        <w:t>p</w:t>
      </w:r>
      <w:r w:rsidR="00084193" w:rsidRPr="00084193">
        <w:t>orin</w:t>
      </w:r>
      <w:bookmarkEnd w:id="31"/>
      <w:r w:rsidR="00084193" w:rsidRPr="00084193">
        <w:t xml:space="preserve"> </w:t>
      </w:r>
    </w:p>
    <w:p w:rsidR="00216B56" w:rsidRDefault="00084193" w:rsidP="00E9336B">
      <w:pPr>
        <w:spacing w:line="360" w:lineRule="auto"/>
        <w:jc w:val="both"/>
        <w:rPr>
          <w:rFonts w:ascii="Arial" w:hAnsi="Arial" w:cs="Arial"/>
          <w:sz w:val="24"/>
          <w:szCs w:val="24"/>
        </w:rPr>
      </w:pPr>
      <w:r w:rsidRPr="00084193">
        <w:rPr>
          <w:rFonts w:ascii="Arial" w:hAnsi="Arial" w:cs="Arial"/>
          <w:sz w:val="24"/>
          <w:szCs w:val="24"/>
        </w:rPr>
        <w:t xml:space="preserve">The most abundant outer membrane protein of </w:t>
      </w:r>
      <w:r w:rsidRPr="00084193">
        <w:rPr>
          <w:rFonts w:ascii="Arial" w:hAnsi="Arial" w:cs="Arial"/>
          <w:i/>
          <w:sz w:val="24"/>
          <w:szCs w:val="24"/>
        </w:rPr>
        <w:t>N. meningitidis</w:t>
      </w:r>
      <w:r w:rsidRPr="00084193">
        <w:rPr>
          <w:rFonts w:ascii="Arial" w:hAnsi="Arial" w:cs="Arial"/>
          <w:sz w:val="24"/>
          <w:szCs w:val="24"/>
        </w:rPr>
        <w:t xml:space="preserve"> is the Neisserial porins</w:t>
      </w:r>
      <w:r w:rsidR="00EC1E23">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&lt;EndNote&gt;&lt;Cite&gt;&lt;Author&gt;Minetti&lt;/Author&gt;&lt;Year&gt;1997&lt;/Year&gt;&lt;RecNum&gt;55&lt;/RecNum&gt;&lt;record&gt;&lt;rec-number&gt;55&lt;/rec-number&gt;&lt;ref-type name="Journal Article"&gt;17&lt;/ref-type&gt;&lt;contributors&gt;&lt;authors&gt;&lt;author&gt;Minetti, C. A.&lt;/author&gt;&lt;author&gt;Tai, J. Y.&lt;/author&gt;&lt;author&gt;Blake, M. S.&lt;/author&gt;&lt;author&gt;Pullen, J. K.&lt;/author&gt;&lt;author&gt;Liang, S. M.&lt;/author&gt;&lt;author&gt;Remeta, D. P.&lt;/author&gt;&lt;/authors&gt;&lt;/contributors&gt;&lt;auth-address&gt;North American Vaccine, Inc., Beltsville, Maryland 20705, USA.&lt;/auth-address&gt;&lt;titles&gt;&lt;title&gt;Structural and functional characterization of a recombinant PorB class 2 protein from Neisseria meningitidis. Conformational stability and porin activity&lt;/title&gt;&lt;secondary-title&gt;J Biol Chem&lt;/secondary-title&gt;&lt;/titles&gt;&lt;periodical&gt;&lt;full-title&gt;J Biol Chem&lt;/full-title&gt;&lt;/periodical&gt;&lt;pages&gt;10710-20&lt;/pages&gt;&lt;volume&gt;272&lt;/volume&gt;&lt;number&gt;16&lt;/number&gt;&lt;keywords&gt;&lt;keyword&gt;Amino Acid Sequence&lt;/keyword&gt;&lt;keyword&gt;Bacterial Outer Membrane Proteins/biosynthesis/*chemistry/isolation &amp;amp;&lt;/keyword&gt;&lt;keyword&gt;purification&lt;/keyword&gt;&lt;keyword&gt;Circular Dichroism&lt;/keyword&gt;&lt;keyword&gt;Cloning, Molecular&lt;/keyword&gt;&lt;keyword&gt;Electrophoresis, Polyacrylamide Gel&lt;/keyword&gt;&lt;keyword&gt;Escherichia coli&lt;/keyword&gt;&lt;keyword&gt;Guanidine&lt;/keyword&gt;&lt;keyword&gt;Guanidines&lt;/keyword&gt;&lt;keyword&gt;Macromolecular Substances&lt;/keyword&gt;&lt;keyword&gt;Molecular Sequence Data&lt;/keyword&gt;&lt;keyword&gt;Molecular Weight&lt;/keyword&gt;&lt;keyword&gt;Neisseria meningitidis/*metabolism&lt;/keyword&gt;&lt;keyword&gt;*Porins&lt;/keyword&gt;&lt;keyword&gt;Protein Denaturation&lt;/keyword&gt;&lt;keyword&gt;*Protein Folding&lt;/keyword&gt;&lt;keyword&gt;*Protein Structure, Secondary&lt;/keyword&gt;&lt;keyword&gt;Recombinant Proteins/biosynthesis/chemistry/isolation &amp;amp; purification&lt;/keyword&gt;&lt;keyword&gt;Sequence Homology, Amino Acid&lt;/keyword&gt;&lt;keyword&gt;Sodium Dodecyl Sulfate&lt;/keyword&gt;&lt;keyword&gt;Spectrometry, Fluorescence&lt;/keyword&gt;&lt;keyword&gt;Thermodynamics&lt;/keyword&gt;&lt;/keywords&gt;&lt;dates&gt;&lt;year&gt;1997&lt;/year&gt;&lt;pub-dates&gt;&lt;date&gt;Apr 18&lt;/date&gt;&lt;/pub-dates&gt;&lt;/dates&gt;&lt;accession-num&gt;9099721&lt;/accession-num&gt;&lt;urls&gt;&lt;related-urls&gt;&lt;url&gt;http://www.ncbi.nlm.nih.gov/entrez/query.fcgi?cmd=Retrieve&amp;amp;db=PubMed&amp;amp;dopt=Citation&amp;amp;list_uids=9099721 &lt;/url&gt;&lt;/related-urls&gt;&lt;/urls&gt;&lt;/record&gt;&lt;/Cite&gt;&lt;/EndNote&gt;</w:instrText>
      </w:r>
      <w:r w:rsidR="000203F1">
        <w:rPr>
          <w:rFonts w:ascii="Arial" w:hAnsi="Arial" w:cs="Arial"/>
          <w:sz w:val="24"/>
          <w:szCs w:val="24"/>
        </w:rPr>
        <w:fldChar w:fldCharType="separate"/>
      </w:r>
      <w:r w:rsidR="00EC1E23">
        <w:rPr>
          <w:rFonts w:ascii="Arial" w:hAnsi="Arial" w:cs="Arial"/>
          <w:sz w:val="24"/>
          <w:szCs w:val="24"/>
        </w:rPr>
        <w:t>(Minetti et al., 1997)</w:t>
      </w:r>
      <w:r w:rsidR="000203F1">
        <w:rPr>
          <w:rFonts w:ascii="Arial" w:hAnsi="Arial" w:cs="Arial"/>
          <w:sz w:val="24"/>
          <w:szCs w:val="24"/>
        </w:rPr>
        <w:fldChar w:fldCharType="end"/>
      </w:r>
      <w:r w:rsidR="004E47EB">
        <w:rPr>
          <w:rFonts w:ascii="Arial" w:hAnsi="Arial" w:cs="Arial"/>
          <w:sz w:val="24"/>
          <w:szCs w:val="24"/>
        </w:rPr>
        <w:t xml:space="preserve"> and the bacteria possess the ability to concurrently express two porin proteins. These include PorA, the class 1 OMP antigen (44</w:t>
      </w:r>
      <w:r w:rsidR="004E47EB">
        <w:rPr>
          <w:rFonts w:ascii="Arial" w:hAnsi="Arial" w:cs="Arial"/>
          <w:sz w:val="24"/>
          <w:szCs w:val="24"/>
        </w:rPr>
        <w:noBreakHyphen/>
        <w:t>47 kDa) and PorB, of which there are two classes, PorB2 (40-43 kDa) and PorB3 (37-39 kDa), which are mutually exclusive i.e they are not expressed together. Thus, the bacteria can be serotyped based on the class of PorB that each strain expresses. They can be further serosubtyped</w:t>
      </w:r>
      <w:r w:rsidR="009E554D">
        <w:rPr>
          <w:rFonts w:ascii="Arial" w:hAnsi="Arial" w:cs="Arial"/>
          <w:sz w:val="24"/>
          <w:szCs w:val="24"/>
        </w:rPr>
        <w:t xml:space="preserve"> based on differences in PorA</w:t>
      </w:r>
      <w:r w:rsidR="004E47EB">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&lt;EndNote&gt;&lt;Cite&gt;&lt;Author&gt;Frasch&lt;/Author&gt;&lt;Year&gt;1985&lt;/Year&gt;&lt;RecNum&gt;56&lt;/RecNum&gt;&lt;record&gt;&lt;rec-number&gt;56&lt;/rec-number&gt;&lt;ref-type name="Journal Article"&gt;17&lt;/ref-type&gt;&lt;contributors&gt;&lt;authors&gt;&lt;author&gt;Frasch, C. E.&lt;/author&gt;&lt;author&gt;Zollinger, W. D.&lt;/author&gt;&lt;author&gt;Poolman, J. T.&lt;/author&gt;&lt;/authors&gt;&lt;/contributors&gt;&lt;titles&gt;&lt;title&gt;Serotype antigens of Neisseria meningitidis and a proposed scheme for designation of serotypes&lt;/title&gt;&lt;secondary-title&gt;Rev Infect Dis&lt;/secondary-title&gt;&lt;/titles&gt;&lt;periodical&gt;&lt;full-title&gt;Rev Infect Dis&lt;/full-title&gt;&lt;/periodical&gt;&lt;pages&gt;504-10&lt;/pages&gt;&lt;volume&gt;7&lt;/volume&gt;&lt;number&gt;4&lt;/number&gt;&lt;keywords&gt;&lt;keyword&gt;Antibodies, Bacterial/immunology&lt;/keyword&gt;&lt;keyword&gt;Antibodies, Monoclonal&lt;/keyword&gt;&lt;keyword&gt;Antibody Specificity&lt;/keyword&gt;&lt;keyword&gt;Antigens, Bacterial/*analysis&lt;/keyword&gt;&lt;keyword&gt;Antigens, Surface/analysis&lt;/keyword&gt;&lt;keyword&gt;Bacterial Proteins/immunology&lt;/keyword&gt;&lt;keyword&gt;Chemical Phenomena&lt;/keyword&gt;&lt;keyword&gt;Chemistry&lt;/keyword&gt;&lt;keyword&gt;Electrophoresis, Polyacrylamide Gel&lt;/keyword&gt;&lt;keyword&gt;Epitopes/analysis&lt;/keyword&gt;&lt;keyword&gt;Humans&lt;/keyword&gt;&lt;keyword&gt;Immunoenzyme Techniques&lt;/keyword&gt;&lt;keyword&gt;Immunosorbent Techniques&lt;/keyword&gt;&lt;keyword&gt;Lipopolysaccharides/immunology&lt;/keyword&gt;&lt;keyword&gt;Membrane Proteins/immunology&lt;/keyword&gt;&lt;keyword&gt;Meningitis, Meningococcal/immunology&lt;/keyword&gt;&lt;keyword&gt;Molecular Weight&lt;/keyword&gt;&lt;keyword&gt;Neisseria meningitidis/*classification&lt;/keyword&gt;&lt;keyword&gt;Serotyping/*methods&lt;/keyword&gt;&lt;/keywords&gt;&lt;dates&gt;&lt;year&gt;1985&lt;/year&gt;&lt;pub-dates&gt;&lt;date&gt;Jul-Aug&lt;/date&gt;&lt;/pub-dates&gt;&lt;/dates&gt;&lt;accession-num&gt;2412271&lt;/accession-num&gt;&lt;urls&gt;&lt;related-urls&gt;&lt;url&gt;http://www.ncbi.nlm.nih.gov/entrez/query.fcgi?cmd=Retrieve&amp;amp;db=PubMed&amp;amp;dopt=Citation&amp;amp;list_uids=2412271 &lt;/url&gt;&lt;/related-urls&gt;&lt;/urls&gt;&lt;/record&gt;&lt;/Cite&gt;&lt;/EndNote&gt;</w:instrText>
      </w:r>
      <w:r w:rsidR="000203F1">
        <w:rPr>
          <w:rFonts w:ascii="Arial" w:hAnsi="Arial" w:cs="Arial"/>
          <w:sz w:val="24"/>
          <w:szCs w:val="24"/>
        </w:rPr>
        <w:fldChar w:fldCharType="separate"/>
      </w:r>
      <w:r w:rsidR="007579CC">
        <w:rPr>
          <w:rFonts w:ascii="Arial" w:hAnsi="Arial" w:cs="Arial"/>
          <w:sz w:val="24"/>
          <w:szCs w:val="24"/>
        </w:rPr>
        <w:t>(Frasch et al., 1985)</w:t>
      </w:r>
      <w:r w:rsidR="000203F1">
        <w:rPr>
          <w:rFonts w:ascii="Arial" w:hAnsi="Arial" w:cs="Arial"/>
          <w:sz w:val="24"/>
          <w:szCs w:val="24"/>
        </w:rPr>
        <w:fldChar w:fldCharType="end"/>
      </w:r>
      <w:r w:rsidR="009E554D">
        <w:rPr>
          <w:rFonts w:ascii="Arial" w:hAnsi="Arial" w:cs="Arial"/>
          <w:sz w:val="24"/>
          <w:szCs w:val="24"/>
        </w:rPr>
        <w:t xml:space="preserve">. The function and role of the </w:t>
      </w:r>
      <w:r w:rsidR="00CD39FD">
        <w:rPr>
          <w:rFonts w:ascii="Arial" w:hAnsi="Arial" w:cs="Arial"/>
          <w:sz w:val="24"/>
          <w:szCs w:val="24"/>
        </w:rPr>
        <w:t>p</w:t>
      </w:r>
      <w:r w:rsidR="009E554D">
        <w:rPr>
          <w:rFonts w:ascii="Arial" w:hAnsi="Arial" w:cs="Arial"/>
          <w:sz w:val="24"/>
          <w:szCs w:val="24"/>
        </w:rPr>
        <w:t xml:space="preserve">orin proteins in infection is discussed in </w:t>
      </w:r>
      <w:r w:rsidR="009E554D" w:rsidRPr="00BF3FB7">
        <w:rPr>
          <w:rFonts w:ascii="Arial" w:hAnsi="Arial" w:cs="Arial"/>
          <w:b/>
          <w:sz w:val="24"/>
          <w:szCs w:val="24"/>
        </w:rPr>
        <w:t xml:space="preserve">section </w:t>
      </w:r>
      <w:r w:rsidR="006B4CA8">
        <w:rPr>
          <w:rFonts w:ascii="Arial" w:hAnsi="Arial" w:cs="Arial"/>
          <w:b/>
          <w:sz w:val="24"/>
          <w:szCs w:val="24"/>
        </w:rPr>
        <w:t>1.2.4.3</w:t>
      </w:r>
      <w:r w:rsidR="009E554D">
        <w:rPr>
          <w:rFonts w:ascii="Arial" w:hAnsi="Arial" w:cs="Arial"/>
          <w:sz w:val="24"/>
          <w:szCs w:val="24"/>
        </w:rPr>
        <w:t>.</w:t>
      </w:r>
    </w:p>
    <w:p w:rsidR="009E554D" w:rsidRDefault="00BF3FB7" w:rsidP="007F2E97">
      <w:pPr>
        <w:pStyle w:val="Heading4"/>
      </w:pPr>
      <w:bookmarkStart w:id="32" w:name="_Toc367660431"/>
      <w:r>
        <w:t xml:space="preserve">1.2.3.3 </w:t>
      </w:r>
      <w:r w:rsidR="009E554D" w:rsidRPr="009E554D">
        <w:t xml:space="preserve">Immunotyping based on </w:t>
      </w:r>
      <w:r w:rsidR="00CD39FD">
        <w:t>l</w:t>
      </w:r>
      <w:r w:rsidR="009E554D" w:rsidRPr="009E554D">
        <w:t>ipooligosaccharide</w:t>
      </w:r>
      <w:bookmarkEnd w:id="32"/>
    </w:p>
    <w:p w:rsidR="009E554D" w:rsidRDefault="006C0E0E" w:rsidP="00E9336B">
      <w:pPr>
        <w:spacing w:line="360" w:lineRule="auto"/>
        <w:jc w:val="both"/>
        <w:rPr>
          <w:rFonts w:ascii="Arial" w:hAnsi="Arial" w:cs="Arial"/>
          <w:sz w:val="24"/>
          <w:szCs w:val="24"/>
        </w:rPr>
      </w:pPr>
      <w:r>
        <w:rPr>
          <w:rFonts w:ascii="Arial" w:hAnsi="Arial" w:cs="Arial"/>
          <w:sz w:val="24"/>
          <w:szCs w:val="24"/>
        </w:rPr>
        <w:t xml:space="preserve">The meningococcal outer membrane contains a derivative of the gylcoprotein lipopolysaccharide (LPS) component associated with gram-negative bacteria. In this instance it does not contain the multiple repeating sugar units associated with LPS, alternatively being composed of a lipid A outer membrane anchoring moiety and a short oligosaccharide chain core and is thus referred to as lipooligosaccharide (LOS), the low molecular weight equivalent. </w:t>
      </w:r>
      <w:r w:rsidRPr="006C0E0E">
        <w:rPr>
          <w:rFonts w:ascii="Arial" w:hAnsi="Arial" w:cs="Arial"/>
          <w:i/>
          <w:sz w:val="24"/>
          <w:szCs w:val="24"/>
        </w:rPr>
        <w:t>N. meningitidis</w:t>
      </w:r>
      <w:r>
        <w:rPr>
          <w:rFonts w:ascii="Arial" w:hAnsi="Arial" w:cs="Arial"/>
          <w:sz w:val="24"/>
          <w:szCs w:val="24"/>
        </w:rPr>
        <w:t xml:space="preserve"> </w:t>
      </w:r>
      <w:r w:rsidR="00CD39FD">
        <w:rPr>
          <w:rFonts w:ascii="Arial" w:hAnsi="Arial" w:cs="Arial"/>
          <w:sz w:val="24"/>
          <w:szCs w:val="24"/>
        </w:rPr>
        <w:t>is</w:t>
      </w:r>
      <w:r>
        <w:rPr>
          <w:rFonts w:ascii="Arial" w:hAnsi="Arial" w:cs="Arial"/>
          <w:sz w:val="24"/>
          <w:szCs w:val="24"/>
        </w:rPr>
        <w:t xml:space="preserve"> immunotyped into 12 groups based on the LOS antigen structure</w:t>
      </w:r>
      <w:r w:rsidR="007579CC">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&lt;EndNote&gt;&lt;Cite&gt;&lt;Author&gt;Scholten&lt;/Author&gt;&lt;Year&gt;1994&lt;/Year&gt;&lt;RecNum&gt;57&lt;/RecNum&gt;&lt;record&gt;&lt;rec-number&gt;57&lt;/rec-number&gt;&lt;ref-type name="Journal Article"&gt;17&lt;/ref-type&gt;&lt;contributors&gt;&lt;authors&gt;&lt;author&gt;Scholten, R. J.&lt;/author&gt;&lt;author&gt;Kuipers, B.&lt;/author&gt;&lt;author&gt;Valkenburg, H. A.&lt;/author&gt;&lt;author&gt;Dankert, J.&lt;/author&gt;&lt;author&gt;Zollinger, W. D.&lt;/author&gt;&lt;author&gt;Poolman, J. T.&lt;/author&gt;&lt;/authors&gt;&lt;/contributors&gt;&lt;auth-address&gt;Institute for Research in Extramural Medicine, Vrije Universiteit, Amsterdam, The Netherlands.&lt;/auth-address&gt;&lt;titles&gt;&lt;title&gt;Lipo-oligosaccharide immunotyping of Neisseria meningitidis by a whole-cell ELISA with monoclonal antibodies&lt;/title&gt;&lt;secondary-title&gt;J Med Microbiol&lt;/secondary-title&gt;&lt;/titles&gt;&lt;periodical&gt;&lt;full-title&gt;J Med Microbiol&lt;/full-title&gt;&lt;/periodical&gt;&lt;pages&gt;236-43&lt;/pages&gt;&lt;volume&gt;41&lt;/volume&gt;&lt;number&gt;4&lt;/number&gt;&lt;keywords&gt;&lt;keyword&gt;Algorithms&lt;/keyword&gt;&lt;keyword&gt;Antibodies, Bacterial/immunology&lt;/keyword&gt;&lt;keyword&gt;Antibodies, Monoclonal/*immunology&lt;/keyword&gt;&lt;keyword&gt;Antigens, Bacterial/*analysis/immunology&lt;/keyword&gt;&lt;keyword&gt;*Enzyme-Linked Immunosorbent Assay&lt;/keyword&gt;&lt;keyword&gt;Epitopes/analysis/immunology&lt;/keyword&gt;&lt;keyword&gt;Humans&lt;/keyword&gt;&lt;keyword&gt;Lipopolysaccharides/*analysis/immunology&lt;/keyword&gt;&lt;keyword&gt;Neisseria meningitidis/*classification/immunology&lt;/keyword&gt;&lt;keyword&gt;Precipitin Tests&lt;/keyword&gt;&lt;keyword&gt;Reproducibility of Results&lt;/keyword&gt;&lt;keyword&gt;Serotyping&lt;/keyword&gt;&lt;/keywords&gt;&lt;dates&gt;&lt;year&gt;1994&lt;/year&gt;&lt;pub-dates&gt;&lt;date&gt;Oct&lt;/date&gt;&lt;/pub-dates&gt;&lt;/dates&gt;&lt;accession-num&gt;7523677&lt;/accession-num&gt;&lt;urls&gt;&lt;related-urls&gt;&lt;url&gt;http://www.ncbi.nlm.nih.gov/entrez/query.fcgi?cmd=Retrieve&amp;amp;db=PubMed&amp;amp;dopt=Citation&amp;amp;list_uids=7523677 &lt;/url&gt;&lt;/related-urls&gt;&lt;/urls&gt;&lt;/record&gt;&lt;/Cite&gt;&lt;/EndNote&gt;</w:instrText>
      </w:r>
      <w:r w:rsidR="000203F1">
        <w:rPr>
          <w:rFonts w:ascii="Arial" w:hAnsi="Arial" w:cs="Arial"/>
          <w:sz w:val="24"/>
          <w:szCs w:val="24"/>
        </w:rPr>
        <w:fldChar w:fldCharType="separate"/>
      </w:r>
      <w:r w:rsidR="007579CC">
        <w:rPr>
          <w:rFonts w:ascii="Arial" w:hAnsi="Arial" w:cs="Arial"/>
          <w:sz w:val="24"/>
          <w:szCs w:val="24"/>
        </w:rPr>
        <w:t>(Scholten et al., 1994)</w:t>
      </w:r>
      <w:r w:rsidR="000203F1">
        <w:rPr>
          <w:rFonts w:ascii="Arial" w:hAnsi="Arial" w:cs="Arial"/>
          <w:sz w:val="24"/>
          <w:szCs w:val="24"/>
        </w:rPr>
        <w:fldChar w:fldCharType="end"/>
      </w:r>
      <w:r>
        <w:rPr>
          <w:rFonts w:ascii="Arial" w:hAnsi="Arial" w:cs="Arial"/>
          <w:sz w:val="24"/>
          <w:szCs w:val="24"/>
        </w:rPr>
        <w:t>.</w:t>
      </w:r>
    </w:p>
    <w:p w:rsidR="007579CC" w:rsidRDefault="00BF3FB7" w:rsidP="007F2E97">
      <w:pPr>
        <w:pStyle w:val="Heading4"/>
      </w:pPr>
      <w:bookmarkStart w:id="33" w:name="_Toc367660432"/>
      <w:r>
        <w:t xml:space="preserve">1.2.3.4 </w:t>
      </w:r>
      <w:r w:rsidR="007579CC" w:rsidRPr="007579CC">
        <w:t>Evolution of meningococcal typing</w:t>
      </w:r>
      <w:bookmarkEnd w:id="33"/>
    </w:p>
    <w:p w:rsidR="007579CC" w:rsidRDefault="00097035" w:rsidP="00E9336B">
      <w:pPr>
        <w:spacing w:line="360" w:lineRule="auto"/>
        <w:jc w:val="both"/>
        <w:rPr>
          <w:rFonts w:ascii="Arial" w:hAnsi="Arial" w:cs="Arial"/>
          <w:sz w:val="24"/>
          <w:szCs w:val="24"/>
        </w:rPr>
      </w:pPr>
      <w:r>
        <w:rPr>
          <w:rFonts w:ascii="Arial" w:hAnsi="Arial" w:cs="Arial"/>
          <w:sz w:val="24"/>
          <w:szCs w:val="24"/>
        </w:rPr>
        <w:t>Meningococci were originally classified using a serological approach to identify antigenic variation between strains</w:t>
      </w:r>
      <w:r w:rsidR="00880628">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&lt;EndNote&gt;&lt;Cite&gt;&lt;Author&gt;Frasch&lt;/Author&gt;&lt;Year&gt;1985&lt;/Year&gt;&lt;RecNum&gt;56&lt;/RecNum&gt;&lt;record&gt;&lt;rec-number&gt;56&lt;/rec-number&gt;&lt;ref-type name="Journal Article"&gt;17&lt;/ref-type&gt;&lt;contributors&gt;&lt;authors&gt;&lt;author&gt;Frasch, C. E.&lt;/author&gt;&lt;author&gt;Zollinger, W. D.&lt;/author&gt;&lt;author&gt;Poolman, J. T.&lt;/author&gt;&lt;/authors&gt;&lt;/contributors&gt;&lt;titles&gt;&lt;title&gt;Serotype antigens of Neisseria meningitidis and a proposed scheme for designation of serotypes&lt;/title&gt;&lt;secondary-title&gt;Rev Infect Dis&lt;/secondary-title&gt;&lt;/titles&gt;&lt;periodical&gt;&lt;full-title&gt;Rev Infect Dis&lt;/full-title&gt;&lt;/periodical&gt;&lt;pages&gt;504-10&lt;/pages&gt;&lt;volume&gt;7&lt;/volume&gt;&lt;number&gt;4&lt;/number&gt;&lt;keywords&gt;&lt;keyword&gt;Antibodies, Bacterial/immunology&lt;/keyword&gt;&lt;keyword&gt;Antibodies, Monoclonal&lt;/keyword&gt;&lt;keyword&gt;Antibody Specificity&lt;/keyword&gt;&lt;keyword&gt;Antigens, Bacterial/*analysis&lt;/keyword&gt;&lt;keyword&gt;Antigens, Surface/analysis&lt;/keyword&gt;&lt;keyword&gt;Bacterial Proteins/immunology&lt;/keyword&gt;&lt;keyword&gt;Chemical Phenomena&lt;/keyword&gt;&lt;keyword&gt;Chemistry&lt;/keyword&gt;&lt;keyword&gt;Electrophoresis, Polyacrylamide Gel&lt;/keyword&gt;&lt;keyword&gt;Epitopes/analysis&lt;/keyword&gt;&lt;keyword&gt;Humans&lt;/keyword&gt;&lt;keyword&gt;Immunoenzyme Techniques&lt;/keyword&gt;&lt;keyword&gt;Immunosorbent Techniques&lt;/keyword&gt;&lt;keyword&gt;Lipopolysaccharides/immunology&lt;/keyword&gt;&lt;keyword&gt;Membrane Proteins/immunology&lt;/keyword&gt;&lt;keyword&gt;Meningitis, Meningococcal/immunology&lt;/keyword&gt;&lt;keyword&gt;Molecular Weight&lt;/keyword&gt;&lt;keyword&gt;Neisseria meningitidis/*classification&lt;/keyword&gt;&lt;keyword&gt;Serotyping/*methods&lt;/keyword&gt;&lt;/keywords&gt;&lt;dates&gt;&lt;year&gt;1985&lt;/year&gt;&lt;pub-dates&gt;&lt;date&gt;Jul-Aug&lt;/date&gt;&lt;/pub-dates&gt;&lt;/dates&gt;&lt;accession-num&gt;2412271&lt;/accession-num&gt;&lt;urls&gt;&lt;related-urls&gt;&lt;url&gt;http://www.ncbi.nlm.nih.gov/entrez/query.fcgi?cmd=Retrieve&amp;amp;db=PubMed&amp;amp;dopt=Citation&amp;amp;list_uids=2412271 &lt;/url&gt;&lt;/related-urls&gt;&lt;/urls&gt;&lt;/record&gt;&lt;/Cite&gt;&lt;/EndNote&gt;</w:instrText>
      </w:r>
      <w:r w:rsidR="000203F1">
        <w:rPr>
          <w:rFonts w:ascii="Arial" w:hAnsi="Arial" w:cs="Arial"/>
          <w:sz w:val="24"/>
          <w:szCs w:val="24"/>
        </w:rPr>
        <w:fldChar w:fldCharType="separate"/>
      </w:r>
      <w:r w:rsidR="00880628">
        <w:rPr>
          <w:rFonts w:ascii="Arial" w:hAnsi="Arial" w:cs="Arial"/>
          <w:sz w:val="24"/>
          <w:szCs w:val="24"/>
        </w:rPr>
        <w:t>(Frasch et al., 1985)</w:t>
      </w:r>
      <w:r w:rsidR="000203F1">
        <w:rPr>
          <w:rFonts w:ascii="Arial" w:hAnsi="Arial" w:cs="Arial"/>
          <w:sz w:val="24"/>
          <w:szCs w:val="24"/>
        </w:rPr>
        <w:fldChar w:fldCharType="end"/>
      </w:r>
      <w:r>
        <w:rPr>
          <w:rFonts w:ascii="Arial" w:hAnsi="Arial" w:cs="Arial"/>
          <w:sz w:val="24"/>
          <w:szCs w:val="24"/>
        </w:rPr>
        <w:t xml:space="preserve">. </w:t>
      </w:r>
      <w:r w:rsidR="005E4CA0">
        <w:rPr>
          <w:rFonts w:ascii="Arial" w:hAnsi="Arial" w:cs="Arial"/>
          <w:sz w:val="24"/>
          <w:szCs w:val="24"/>
        </w:rPr>
        <w:t xml:space="preserve">Although phenotypic characterisation helps to reveal close genetic relationships, the use of serotyping based on the variation of a subset of genes, which are subject to selection pressure, is not suitable for modern epidemiological purposes. Therefore this was supplemented with </w:t>
      </w:r>
      <w:r w:rsidR="00CD39FD">
        <w:rPr>
          <w:rFonts w:ascii="Arial" w:hAnsi="Arial" w:cs="Arial"/>
          <w:sz w:val="24"/>
          <w:szCs w:val="24"/>
        </w:rPr>
        <w:t>M</w:t>
      </w:r>
      <w:r w:rsidR="005E4CA0">
        <w:rPr>
          <w:rFonts w:ascii="Arial" w:hAnsi="Arial" w:cs="Arial"/>
          <w:sz w:val="24"/>
          <w:szCs w:val="24"/>
        </w:rPr>
        <w:t>ulti</w:t>
      </w:r>
      <w:r w:rsidR="00CD39FD">
        <w:rPr>
          <w:rFonts w:ascii="Arial" w:hAnsi="Arial" w:cs="Arial"/>
          <w:sz w:val="24"/>
          <w:szCs w:val="24"/>
        </w:rPr>
        <w:t>-L</w:t>
      </w:r>
      <w:r w:rsidR="005E4CA0">
        <w:rPr>
          <w:rFonts w:ascii="Arial" w:hAnsi="Arial" w:cs="Arial"/>
          <w:sz w:val="24"/>
          <w:szCs w:val="24"/>
        </w:rPr>
        <w:t xml:space="preserve">ocus </w:t>
      </w:r>
      <w:r w:rsidR="00CD39FD">
        <w:rPr>
          <w:rFonts w:ascii="Arial" w:hAnsi="Arial" w:cs="Arial"/>
          <w:sz w:val="24"/>
          <w:szCs w:val="24"/>
        </w:rPr>
        <w:t>E</w:t>
      </w:r>
      <w:r w:rsidR="005E4CA0">
        <w:rPr>
          <w:rFonts w:ascii="Arial" w:hAnsi="Arial" w:cs="Arial"/>
          <w:sz w:val="24"/>
          <w:szCs w:val="24"/>
        </w:rPr>
        <w:t xml:space="preserve">nzyme </w:t>
      </w:r>
      <w:r w:rsidR="00CD39FD">
        <w:rPr>
          <w:rFonts w:ascii="Arial" w:hAnsi="Arial" w:cs="Arial"/>
          <w:sz w:val="24"/>
          <w:szCs w:val="24"/>
        </w:rPr>
        <w:t>E</w:t>
      </w:r>
      <w:r w:rsidR="005E4CA0">
        <w:rPr>
          <w:rFonts w:ascii="Arial" w:hAnsi="Arial" w:cs="Arial"/>
          <w:sz w:val="24"/>
          <w:szCs w:val="24"/>
        </w:rPr>
        <w:t xml:space="preserve">lectrophoresis (MLEE) </w:t>
      </w:r>
      <w:r w:rsidR="005E4CA0" w:rsidRPr="005E4CA0">
        <w:rPr>
          <w:rFonts w:ascii="Arial" w:hAnsi="Arial" w:cs="Arial"/>
          <w:sz w:val="24"/>
          <w:szCs w:val="24"/>
        </w:rPr>
        <w:t xml:space="preserve">which identifies naturally occurring </w:t>
      </w:r>
      <w:r w:rsidR="005E4CA0">
        <w:rPr>
          <w:rFonts w:ascii="Arial" w:hAnsi="Arial" w:cs="Arial"/>
          <w:sz w:val="24"/>
          <w:szCs w:val="24"/>
        </w:rPr>
        <w:t xml:space="preserve">polymorphisms </w:t>
      </w:r>
      <w:r w:rsidR="005E4CA0" w:rsidRPr="005E4CA0">
        <w:rPr>
          <w:rFonts w:ascii="Arial" w:hAnsi="Arial" w:cs="Arial"/>
          <w:sz w:val="24"/>
          <w:szCs w:val="24"/>
        </w:rPr>
        <w:t xml:space="preserve">in multiple </w:t>
      </w:r>
      <w:r>
        <w:rPr>
          <w:rFonts w:ascii="Arial" w:hAnsi="Arial" w:cs="Arial"/>
          <w:sz w:val="24"/>
          <w:szCs w:val="24"/>
        </w:rPr>
        <w:t xml:space="preserve">core metabolic enzymes </w:t>
      </w:r>
      <w:r w:rsidR="00EF4A3F">
        <w:rPr>
          <w:rFonts w:ascii="Arial" w:hAnsi="Arial" w:cs="Arial"/>
          <w:sz w:val="24"/>
          <w:szCs w:val="24"/>
        </w:rPr>
        <w:t>on the basis o</w:t>
      </w:r>
      <w:r w:rsidR="00E969D6">
        <w:rPr>
          <w:rFonts w:ascii="Arial" w:hAnsi="Arial" w:cs="Arial"/>
          <w:sz w:val="24"/>
          <w:szCs w:val="24"/>
        </w:rPr>
        <w:t>f</w:t>
      </w:r>
      <w:r w:rsidR="00EF4A3F">
        <w:rPr>
          <w:rFonts w:ascii="Arial" w:hAnsi="Arial" w:cs="Arial"/>
          <w:sz w:val="24"/>
          <w:szCs w:val="24"/>
        </w:rPr>
        <w:t xml:space="preserve"> electrophoretic mobility</w:t>
      </w:r>
      <w:r w:rsidR="00880628">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&lt;EndNote&gt;&lt;Cite&gt;&lt;Author&gt;Selander&lt;/Author&gt;&lt;Year&gt;1986&lt;/Year&gt;&lt;RecNum&gt;127&lt;/RecNum&gt;&lt;record&gt;&lt;rec-number&gt;127&lt;/rec-number&gt;&lt;ref-type name="Journal Article"&gt;17&lt;/ref-type&gt;&lt;contributors&gt;&lt;authors&gt;&lt;author&gt;Selander, R. K.&lt;/author&gt;&lt;author&gt;Caugant, D. A.&lt;/author&gt;&lt;author&gt;Ochman, H.&lt;/author&gt;&lt;author&gt;Musser, J. M.&lt;/author&gt;&lt;author&gt;Gilmour, M. N.&lt;/author&gt;&lt;author&gt;Whittam, T. S.&lt;/author&gt;&lt;/authors&gt;&lt;/contributors&gt;&lt;titles&gt;&lt;title&gt;Methods of multilocus enzyme electrophoresis for bacterial population genetics and systematics&lt;/title&gt;&lt;secondary-title&gt;Appl Environ Microbiol&lt;/secondary-title&gt;&lt;/titles&gt;&lt;periodical&gt;&lt;full-title&gt;Appl Environ Microbiol&lt;/full-title&gt;&lt;/periodical&gt;&lt;pages&gt;873-84&lt;/pages&gt;&lt;volume&gt;51&lt;/volume&gt;&lt;number&gt;5&lt;/number&gt;&lt;keywords&gt;&lt;keyword&gt;Alleles&lt;/keyword&gt;&lt;keyword&gt;Bacteria/classification/*enzymology/genetics&lt;/keyword&gt;&lt;keyword&gt;Electrophoresis, Starch Gel&lt;/keyword&gt;&lt;keyword&gt;Enzymes/*analysis/genetics&lt;/keyword&gt;&lt;keyword&gt;Escherichia coli/classification/*enzymology/genetics&lt;/keyword&gt;&lt;keyword&gt;Genes, Bacterial&lt;/keyword&gt;&lt;keyword&gt;Genetic Variation&lt;/keyword&gt;&lt;keyword&gt;Staining and Labeling&lt;/keyword&gt;&lt;/keywords&gt;&lt;dates&gt;&lt;year&gt;1986&lt;/year&gt;&lt;pub-dates&gt;&lt;date&gt;May&lt;/date&gt;&lt;/pub-dates&gt;&lt;/dates&gt;&lt;accession-num&gt;2425735&lt;/accession-num&gt;&lt;urls&gt;&lt;related-urls&gt;&lt;url&gt;http://www.ncbi.nlm.nih.gov/entrez/query.fcgi?cmd=Retrieve&amp;amp;db=PubMed&amp;amp;dopt=Citation&amp;amp;list_uids=2425735 &lt;/url&gt;&lt;/related-urls&gt;&lt;/urls&gt;&lt;/record&gt;&lt;/Cite&gt;&lt;/EndNote&gt;</w:instrText>
      </w:r>
      <w:r w:rsidR="000203F1">
        <w:rPr>
          <w:rFonts w:ascii="Arial" w:hAnsi="Arial" w:cs="Arial"/>
          <w:sz w:val="24"/>
          <w:szCs w:val="24"/>
        </w:rPr>
        <w:fldChar w:fldCharType="separate"/>
      </w:r>
      <w:r w:rsidR="00880628">
        <w:rPr>
          <w:rFonts w:ascii="Arial" w:hAnsi="Arial" w:cs="Arial"/>
          <w:sz w:val="24"/>
          <w:szCs w:val="24"/>
        </w:rPr>
        <w:t>(Selander et al., 1986)</w:t>
      </w:r>
      <w:r w:rsidR="000203F1">
        <w:rPr>
          <w:rFonts w:ascii="Arial" w:hAnsi="Arial" w:cs="Arial"/>
          <w:sz w:val="24"/>
          <w:szCs w:val="24"/>
        </w:rPr>
        <w:fldChar w:fldCharType="end"/>
      </w:r>
      <w:r w:rsidR="005E4CA0">
        <w:rPr>
          <w:rFonts w:ascii="Arial" w:hAnsi="Arial" w:cs="Arial"/>
          <w:sz w:val="24"/>
          <w:szCs w:val="24"/>
        </w:rPr>
        <w:t>. However</w:t>
      </w:r>
      <w:r w:rsidR="00E969D6">
        <w:rPr>
          <w:rFonts w:ascii="Arial" w:hAnsi="Arial" w:cs="Arial"/>
          <w:sz w:val="24"/>
          <w:szCs w:val="24"/>
        </w:rPr>
        <w:t>,</w:t>
      </w:r>
      <w:r w:rsidR="005E4CA0">
        <w:rPr>
          <w:rFonts w:ascii="Arial" w:hAnsi="Arial" w:cs="Arial"/>
          <w:sz w:val="24"/>
          <w:szCs w:val="24"/>
        </w:rPr>
        <w:t xml:space="preserve"> this technically demanding technique was subsequently replaced with </w:t>
      </w:r>
      <w:r w:rsidR="00EF4A3F">
        <w:rPr>
          <w:rFonts w:ascii="Arial" w:hAnsi="Arial" w:cs="Arial"/>
          <w:sz w:val="24"/>
          <w:szCs w:val="24"/>
        </w:rPr>
        <w:t xml:space="preserve">much easier </w:t>
      </w:r>
      <w:r w:rsidR="005E4CA0">
        <w:rPr>
          <w:rFonts w:ascii="Arial" w:hAnsi="Arial" w:cs="Arial"/>
          <w:sz w:val="24"/>
          <w:szCs w:val="24"/>
        </w:rPr>
        <w:t>MLST</w:t>
      </w:r>
      <w:r>
        <w:rPr>
          <w:rFonts w:ascii="Arial" w:hAnsi="Arial" w:cs="Arial"/>
          <w:sz w:val="24"/>
          <w:szCs w:val="24"/>
        </w:rPr>
        <w:t xml:space="preserve">, which characterises isolates of microbial species using the DNA sequences of internal fragments of multiple </w:t>
      </w:r>
      <w:r>
        <w:rPr>
          <w:rFonts w:ascii="Arial" w:hAnsi="Arial" w:cs="Arial"/>
          <w:sz w:val="24"/>
          <w:szCs w:val="24"/>
        </w:rPr>
        <w:lastRenderedPageBreak/>
        <w:t xml:space="preserve">housekeeping genes to identify strains by their unique allelic profile. This technique was developed for </w:t>
      </w:r>
      <w:r w:rsidRPr="00097035">
        <w:rPr>
          <w:rFonts w:ascii="Arial" w:hAnsi="Arial" w:cs="Arial"/>
          <w:i/>
          <w:sz w:val="24"/>
          <w:szCs w:val="24"/>
        </w:rPr>
        <w:t>Neisseria meningitidis</w:t>
      </w:r>
      <w:r>
        <w:rPr>
          <w:rFonts w:ascii="Arial" w:hAnsi="Arial" w:cs="Arial"/>
          <w:sz w:val="24"/>
          <w:szCs w:val="24"/>
        </w:rPr>
        <w:t xml:space="preserve">, but can be applied to all pathogenic bacteria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&lt;EndNote&gt;&lt;Cite&gt;&lt;Author&gt;Maiden&lt;/Author&gt;&lt;Year&gt;1998&lt;/Year&gt;&lt;RecNum&gt;58&lt;/RecNum&gt;&lt;record&gt;&lt;rec-number&gt;58&lt;/rec-number&gt;&lt;ref-type name="Journal Article"&gt;17&lt;/ref-type&gt;&lt;contributors&gt;&lt;authors&gt;&lt;author&gt;Maiden, M. C.&lt;/author&gt;&lt;author&gt;Bygraves, J. A.&lt;/author&gt;&lt;author&gt;Feil, E.&lt;/author&gt;&lt;author&gt;Morelli, G.&lt;/author&gt;&lt;author&gt;Russell, J. E.&lt;/author&gt;&lt;author&gt;Urwin, R.&lt;/author&gt;&lt;author&gt;Zhang, Q.&lt;/author&gt;&lt;author&gt;Zhou, J.&lt;/author&gt;&lt;author&gt;Zurth, K.&lt;/author&gt;&lt;author&gt;Caugant, D. A.&lt;/author&gt;&lt;author&gt;Feavers, I. M.&lt;/author&gt;&lt;author&gt;Achtman, M.&lt;/author&gt;&lt;author&gt;Spratt, B. G.&lt;/author&gt;&lt;/authors&gt;&lt;/contributors&gt;&lt;auth-address&gt;Wellcome Trust Centre for the Epidemiology of Infectious Disease, Department of Zoology, University of Oxford, Oxford OX1 3PS, United Kingdom.&lt;/auth-address&gt;&lt;titles&gt;&lt;title&gt;Multilocus sequence typing: a portable approach to the identification of clones within populations of pathogenic microorganisms&lt;/title&gt;&lt;secondary-title&gt;Proc Natl Acad Sci U S A&lt;/secondary-title&gt;&lt;/titles&gt;&lt;periodical&gt;&lt;full-title&gt;Proc Natl Acad Sci U S A&lt;/full-title&gt;&lt;/periodical&gt;&lt;pages&gt;3140-5&lt;/pages&gt;&lt;volume&gt;95&lt;/volume&gt;&lt;number&gt;6&lt;/number&gt;&lt;keywords&gt;&lt;keyword&gt;*Bacterial Typing Techniques&lt;/keyword&gt;&lt;keyword&gt;Cluster Analysis&lt;/keyword&gt;&lt;keyword&gt;Evaluation Studies as Topic&lt;/keyword&gt;&lt;keyword&gt;Gene Frequency&lt;/keyword&gt;&lt;keyword&gt;Genes, Bacterial&lt;/keyword&gt;&lt;keyword&gt;Humans&lt;/keyword&gt;&lt;keyword&gt;Meningococcal Infections/*microbiology&lt;/keyword&gt;&lt;keyword&gt;Molecular Sequence Data&lt;/keyword&gt;&lt;keyword&gt;Neisseria meningitidis/*classification/*genetics/pathogenicity&lt;/keyword&gt;&lt;keyword&gt;Sequence Analysis, DNA/*methods&lt;/keyword&gt;&lt;keyword&gt;Virulence/genetics&lt;/keyword&gt;&lt;/keywords&gt;&lt;dates&gt;&lt;year&gt;1998&lt;/year&gt;&lt;pub-dates&gt;&lt;date&gt;Mar 17&lt;/date&gt;&lt;/pub-dates&gt;&lt;/dates&gt;&lt;accession-num&gt;9501229&lt;/accession-num&gt;&lt;urls&gt;&lt;related-urls&gt;&lt;url&gt;http://www.ncbi.nlm.nih.gov/entrez/query.fcgi?cmd=Retrieve&amp;amp;db=PubMed&amp;amp;dopt=Citation&amp;amp;list_uids=9501229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(Maiden et al., 1998)</w:t>
      </w:r>
      <w:r w:rsidR="000203F1">
        <w:rPr>
          <w:rFonts w:ascii="Arial" w:hAnsi="Arial" w:cs="Arial"/>
          <w:sz w:val="24"/>
          <w:szCs w:val="24"/>
        </w:rPr>
        <w:fldChar w:fldCharType="end"/>
      </w:r>
      <w:r>
        <w:rPr>
          <w:rFonts w:ascii="Arial" w:hAnsi="Arial" w:cs="Arial"/>
          <w:sz w:val="24"/>
          <w:szCs w:val="24"/>
        </w:rPr>
        <w:t xml:space="preserve">. </w:t>
      </w:r>
    </w:p>
    <w:p w:rsidR="00880628" w:rsidRDefault="00880628" w:rsidP="00EC1E23">
      <w:pPr>
        <w:spacing w:line="360" w:lineRule="auto"/>
        <w:jc w:val="both"/>
        <w:rPr>
          <w:rFonts w:ascii="Arial" w:hAnsi="Arial" w:cs="Arial"/>
          <w:b/>
          <w:sz w:val="28"/>
          <w:szCs w:val="28"/>
        </w:rPr>
      </w:pPr>
    </w:p>
    <w:p w:rsidR="00B55AFB" w:rsidRPr="00880628" w:rsidRDefault="00880628" w:rsidP="00E9336B">
      <w:pPr>
        <w:pStyle w:val="Heading3"/>
      </w:pPr>
      <w:bookmarkStart w:id="34" w:name="_Toc367660433"/>
      <w:r w:rsidRPr="00880628">
        <w:t xml:space="preserve">1.2.4 </w:t>
      </w:r>
      <w:r w:rsidR="006E6272" w:rsidRPr="007D703A">
        <w:rPr>
          <w:i/>
        </w:rPr>
        <w:t xml:space="preserve">Neisseria </w:t>
      </w:r>
      <w:r w:rsidR="00A06B3B" w:rsidRPr="007D703A">
        <w:rPr>
          <w:i/>
        </w:rPr>
        <w:t>meningitidis</w:t>
      </w:r>
      <w:r w:rsidR="00A06B3B" w:rsidRPr="00880628">
        <w:t xml:space="preserve"> infection</w:t>
      </w:r>
      <w:bookmarkEnd w:id="34"/>
    </w:p>
    <w:p w:rsidR="00A06B3B" w:rsidRDefault="00880628" w:rsidP="007F2E97">
      <w:pPr>
        <w:pStyle w:val="Heading4"/>
        <w:rPr>
          <w:i/>
        </w:rPr>
      </w:pPr>
      <w:bookmarkStart w:id="35" w:name="_Toc367660434"/>
      <w:r>
        <w:t xml:space="preserve">1.2.4.1 </w:t>
      </w:r>
      <w:r w:rsidR="00A06B3B">
        <w:t xml:space="preserve">Transmission and carriage of </w:t>
      </w:r>
      <w:r w:rsidR="00A06B3B" w:rsidRPr="00A06B3B">
        <w:rPr>
          <w:i/>
        </w:rPr>
        <w:t>Neisseria meningitidis</w:t>
      </w:r>
      <w:bookmarkEnd w:id="35"/>
    </w:p>
    <w:p w:rsidR="004F0399" w:rsidRPr="003C3EBE" w:rsidRDefault="00A06B3B" w:rsidP="00EC1E23">
      <w:pPr>
        <w:spacing w:line="360" w:lineRule="auto"/>
        <w:jc w:val="both"/>
        <w:rPr>
          <w:rFonts w:ascii="Arial" w:hAnsi="Arial" w:cs="Arial"/>
          <w:iCs/>
          <w:sz w:val="24"/>
          <w:szCs w:val="24"/>
        </w:rPr>
      </w:pPr>
      <w:r>
        <w:rPr>
          <w:rFonts w:ascii="Arial" w:hAnsi="Arial" w:cs="Arial"/>
          <w:sz w:val="24"/>
          <w:szCs w:val="24"/>
        </w:rPr>
        <w:t xml:space="preserve">As previously mentioned, the human nasopharynx is the only natural reservoir of </w:t>
      </w:r>
      <w:r w:rsidR="008C6637">
        <w:rPr>
          <w:rFonts w:ascii="Arial" w:hAnsi="Arial" w:cs="Arial"/>
          <w:i/>
          <w:sz w:val="24"/>
          <w:szCs w:val="24"/>
        </w:rPr>
        <w:t>N. </w:t>
      </w:r>
      <w:r w:rsidRPr="008C6637">
        <w:rPr>
          <w:rFonts w:ascii="Arial" w:hAnsi="Arial" w:cs="Arial"/>
          <w:i/>
          <w:sz w:val="24"/>
          <w:szCs w:val="24"/>
        </w:rPr>
        <w:t>meningitidis</w:t>
      </w:r>
      <w:r>
        <w:rPr>
          <w:rFonts w:ascii="Arial" w:hAnsi="Arial" w:cs="Arial"/>
          <w:sz w:val="24"/>
          <w:szCs w:val="24"/>
        </w:rPr>
        <w:t xml:space="preserve"> and bacteria are transferred from one person to another via the respiratory </w:t>
      </w:r>
      <w:r w:rsidR="005E105C">
        <w:rPr>
          <w:rFonts w:ascii="Arial" w:hAnsi="Arial" w:cs="Arial"/>
          <w:sz w:val="24"/>
          <w:szCs w:val="24"/>
        </w:rPr>
        <w:t xml:space="preserve">route either by direct contact, or via </w:t>
      </w:r>
      <w:r w:rsidR="005E105C" w:rsidRPr="005E105C">
        <w:rPr>
          <w:rFonts w:ascii="Arial" w:hAnsi="Arial" w:cs="Arial"/>
          <w:i/>
          <w:sz w:val="24"/>
          <w:szCs w:val="24"/>
        </w:rPr>
        <w:t>Neisseria</w:t>
      </w:r>
      <w:r w:rsidR="005E105C">
        <w:rPr>
          <w:rFonts w:ascii="Arial" w:hAnsi="Arial" w:cs="Arial"/>
          <w:sz w:val="24"/>
          <w:szCs w:val="24"/>
        </w:rPr>
        <w:t>-infected droplets; the latt</w:t>
      </w:r>
      <w:r w:rsidR="00B9417B">
        <w:rPr>
          <w:rFonts w:ascii="Arial" w:hAnsi="Arial" w:cs="Arial"/>
          <w:sz w:val="24"/>
          <w:szCs w:val="24"/>
        </w:rPr>
        <w:t>er being less effective. Asymptomatic nasophayngeal carriage of meningococcus can be transient, intermittent or persistant and the rate is often higher in lower socioeconomic classes, military recruits, prisons and university students due to individuals living in close proximity to one another</w:t>
      </w:r>
      <w:r w:rsidR="00F61EAA">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&lt;EndNote&gt;&lt;Cite&gt;&lt;Author&gt;Stuart&lt;/Author&gt;&lt;Year&gt;1988&lt;/Year&gt;&lt;RecNum&gt;60&lt;/RecNum&gt;&lt;record&gt;&lt;rec-number&gt;60&lt;/rec-number&gt;&lt;ref-type name="Journal Article"&gt;17&lt;/ref-type&gt;&lt;contributors&gt;&lt;authors&gt;&lt;author&gt;Stuart, J. M.&lt;/author&gt;&lt;author&gt;Cartwright, K. A.&lt;/author&gt;&lt;author&gt;Dawson, J. A.&lt;/author&gt;&lt;author&gt;Rickard, J.&lt;/author&gt;&lt;author&gt;Noah, N. D.&lt;/author&gt;&lt;/authors&gt;&lt;/contributors&gt;&lt;titles&gt;&lt;title&gt;Risk factors for meningococcal disease: a case control study in south west England&lt;/title&gt;&lt;secondary-title&gt;Community Med&lt;/secondary-title&gt;&lt;/titles&gt;&lt;periodical&gt;&lt;full-title&gt;Community Med&lt;/full-title&gt;&lt;/periodical&gt;&lt;pages&gt;139-46&lt;/pages&gt;&lt;volume&gt;10&lt;/volume&gt;&lt;number&gt;2&lt;/number&gt;&lt;keywords&gt;&lt;keyword&gt;Child&lt;/keyword&gt;&lt;keyword&gt;Child, Preschool&lt;/keyword&gt;&lt;keyword&gt;*Disease Outbreaks&lt;/keyword&gt;&lt;keyword&gt;England&lt;/keyword&gt;&lt;keyword&gt;Environment&lt;/keyword&gt;&lt;keyword&gt;Female&lt;/keyword&gt;&lt;keyword&gt;Humans&lt;/keyword&gt;&lt;keyword&gt;Infant&lt;/keyword&gt;&lt;keyword&gt;Infant, Newborn&lt;/keyword&gt;&lt;keyword&gt;Male&lt;/keyword&gt;&lt;keyword&gt;Meningitis, Meningococcal/*epidemiology&lt;/keyword&gt;&lt;keyword&gt;Retrospective Studies&lt;/keyword&gt;&lt;keyword&gt;Risk Factors&lt;/keyword&gt;&lt;keyword&gt;Socioeconomic Factors&lt;/keyword&gt;&lt;/keywords&gt;&lt;dates&gt;&lt;year&gt;1988&lt;/year&gt;&lt;pub-dates&gt;&lt;date&gt;May&lt;/date&gt;&lt;/pub-dates&gt;&lt;/dates&gt;&lt;accession-num&gt;3243066&lt;/accession-num&gt;&lt;urls&gt;&lt;related-urls&gt;&lt;url&gt;http://www.ncbi.nlm.nih.gov/entrez/query.fcgi?cmd=Retrieve&amp;amp;db=PubMed&amp;amp;dopt=Citation&amp;amp;list_uids=3243066 &lt;/url&gt;&lt;/related-urls&gt;&lt;/urls&gt;&lt;/record&gt;&lt;/Cite&gt;&lt;Cite&gt;&lt;Author&gt;Caugant&lt;/Author&gt;&lt;Year&gt;1992&lt;/Year&gt;&lt;RecNum&gt;61&lt;/RecNum&gt;&lt;record&gt;&lt;rec-number&gt;61&lt;/rec-number&gt;&lt;ref-type name="Journal Article"&gt;17&lt;/ref-type&gt;&lt;contributors&gt;&lt;authors&gt;&lt;author&gt;Caugant, D. A.&lt;/author&gt;&lt;author&gt;Hoiby, E. A.&lt;/author&gt;&lt;author&gt;Rosenqvist, E.&lt;/author&gt;&lt;author&gt;Froholm, L. O.&lt;/author&gt;&lt;author&gt;Selander, R. K.&lt;/author&gt;&lt;/authors&gt;&lt;/contributors&gt;&lt;auth-address&gt;Department of Bacteriology, National Institute of Public Health, Oslo, Norway.&lt;/auth-address&gt;&lt;titles&gt;&lt;title&gt;Transmission of Neisseria meningitidis among asymptomatic military recruits and antibody analysis&lt;/title&gt;&lt;secondary-title&gt;Epidemiol Infect&lt;/secondary-title&gt;&lt;/titles&gt;&lt;periodical&gt;&lt;full-title&gt;Epidemiol Infect&lt;/full-title&gt;&lt;/periodical&gt;&lt;pages&gt;241-53&lt;/pages&gt;&lt;volume&gt;109&lt;/volume&gt;&lt;number&gt;2&lt;/number&gt;&lt;keywords&gt;&lt;keyword&gt;Antibodies, Bacterial/blood&lt;/keyword&gt;&lt;keyword&gt;Carrier State/blood/*diagnosis/epidemiology&lt;/keyword&gt;&lt;keyword&gt;Disease Outbreaks&lt;/keyword&gt;&lt;keyword&gt;Enzyme-Linked Immunosorbent Assay&lt;/keyword&gt;&lt;keyword&gt;Genotype&lt;/keyword&gt;&lt;keyword&gt;Humans&lt;/keyword&gt;&lt;keyword&gt;Meningococcal Infections/*diagnosis/epidemiology/transmission&lt;/keyword&gt;&lt;keyword&gt;*Military Personnel&lt;/keyword&gt;&lt;keyword&gt;*Neisseria meningitidis&lt;/keyword&gt;&lt;keyword&gt;Norway/epidemiology&lt;/keyword&gt;&lt;keyword&gt;Pharyngitis/*diagnosis/epidemiology&lt;/keyword&gt;&lt;keyword&gt;Phenotype&lt;/keyword&gt;&lt;keyword&gt;Serotyping&lt;/keyword&gt;&lt;/keywords&gt;&lt;dates&gt;&lt;year&gt;1992&lt;/year&gt;&lt;pub-dates&gt;&lt;date&gt;Oct&lt;/date&gt;&lt;/pub-dates&gt;&lt;/dates&gt;&lt;accession-num&gt;1397113&lt;/accession-num&gt;&lt;urls&gt;&lt;related-urls&gt;&lt;url&gt;http://www.ncbi.nlm.nih.gov/entrez/query.fcgi?cmd=Retrieve&amp;amp;db=PubMed&amp;amp;dopt=Citation&amp;amp;list_uids=1397113 &lt;/url&gt;&lt;/related-urls&gt;&lt;/urls&gt;&lt;/record&gt;&lt;/Cite&gt;&lt;Cite&gt;&lt;Author&gt;Neal&lt;/Author&gt;&lt;Year&gt;2000&lt;/Year&gt;&lt;RecNum&gt;62&lt;/RecNum&gt;&lt;record&gt;&lt;rec-number&gt;62&lt;/rec-number&gt;&lt;ref-type name="Journal Article"&gt;17&lt;/ref-type&gt;&lt;contributors&gt;&lt;authors&gt;&lt;author&gt;Neal, K. R.&lt;/author&gt;&lt;author&gt;Nguyen-Van-Tam, J. S.&lt;/author&gt;&lt;author&gt;Jeffrey, N.&lt;/author&gt;&lt;author&gt;Slack, R. C.&lt;/author&gt;&lt;author&gt;Madeley, R. J.&lt;/author&gt;&lt;author&gt;Ait-Tahar, K.&lt;/author&gt;&lt;author&gt;Job, K.&lt;/author&gt;&lt;author&gt;Wale, M. C.&lt;/author&gt;&lt;author&gt;Ala&amp;apos;Aldeen, D. A.&lt;/author&gt;&lt;/authors&gt;&lt;/contributors&gt;&lt;auth-address&gt;Department of Public Health Medicine and Epidemiology, University of Nottingham, Queen&amp;apos;s Medical Centre, Nottingham NG7 2UH. keith.neal@nott.ac.uk&lt;/auth-address&gt;&lt;titles&gt;&lt;title&gt;Changing carriage rate of Neisseria meningitidis among university students during the first week of term: cross sectional study&lt;/title&gt;&lt;secondary-title&gt;Bmj&lt;/secondary-title&gt;&lt;/titles&gt;&lt;periodical&gt;&lt;full-title&gt;Bmj&lt;/full-title&gt;&lt;/periodical&gt;&lt;pages&gt;846-9&lt;/pages&gt;&lt;volume&gt;320&lt;/volume&gt;&lt;number&gt;7238&lt;/number&gt;&lt;keywords&gt;&lt;keyword&gt;Activities of Daily Living&lt;/keyword&gt;&lt;keyword&gt;Adult&lt;/keyword&gt;&lt;keyword&gt;Carrier State/diagnosis/*microbiology&lt;/keyword&gt;&lt;keyword&gt;Cross-Sectional Studies&lt;/keyword&gt;&lt;keyword&gt;Female&lt;/keyword&gt;&lt;keyword&gt;Humans&lt;/keyword&gt;&lt;keyword&gt;Life Style&lt;/keyword&gt;&lt;keyword&gt;Logistic Models&lt;/keyword&gt;&lt;keyword&gt;Male&lt;/keyword&gt;&lt;keyword&gt;Meningococcal Infections/diagnosis/*microbiology/transmission&lt;/keyword&gt;&lt;keyword&gt;Pharynx/microbiology&lt;/keyword&gt;&lt;keyword&gt;Risk Factors&lt;/keyword&gt;&lt;keyword&gt;*Students&lt;/keyword&gt;&lt;keyword&gt;Time Factors&lt;/keyword&gt;&lt;/keywords&gt;&lt;dates&gt;&lt;year&gt;2000&lt;/year&gt;&lt;pub-dates&gt;&lt;date&gt;Mar 25&lt;/date&gt;&lt;/pub-dates&gt;&lt;/dates&gt;&lt;accession-num&gt;10731181&lt;/accession-num&gt;&lt;urls&gt;&lt;related-urls&gt;&lt;url&gt;http://www.ncbi.nlm.nih.gov/entrez/query.fcgi?cmd=Retrieve&amp;amp;db=PubMed&amp;amp;dopt=Citation&amp;amp;list_uids=10731181 &lt;/url&gt;&lt;/related-urls&gt;&lt;/urls&gt;&lt;/record&gt;&lt;/Cite&gt;&lt;/EndNote&gt;</w:instrText>
      </w:r>
      <w:r w:rsidR="000203F1">
        <w:rPr>
          <w:rFonts w:ascii="Arial" w:hAnsi="Arial" w:cs="Arial"/>
          <w:sz w:val="24"/>
          <w:szCs w:val="24"/>
        </w:rPr>
        <w:fldChar w:fldCharType="separate"/>
      </w:r>
      <w:r w:rsidR="00F61EAA">
        <w:rPr>
          <w:rFonts w:ascii="Arial" w:hAnsi="Arial" w:cs="Arial"/>
          <w:sz w:val="24"/>
          <w:szCs w:val="24"/>
        </w:rPr>
        <w:t>(Stuart et al., 1988, Caugant et al., 1992, Neal et al., 2000)</w:t>
      </w:r>
      <w:r w:rsidR="000203F1">
        <w:rPr>
          <w:rFonts w:ascii="Arial" w:hAnsi="Arial" w:cs="Arial"/>
          <w:sz w:val="24"/>
          <w:szCs w:val="24"/>
        </w:rPr>
        <w:fldChar w:fldCharType="end"/>
      </w:r>
      <w:r w:rsidR="00B9417B">
        <w:rPr>
          <w:rFonts w:ascii="Arial" w:hAnsi="Arial" w:cs="Arial"/>
          <w:sz w:val="24"/>
          <w:szCs w:val="24"/>
        </w:rPr>
        <w:t>. There are also a number of pre</w:t>
      </w:r>
      <w:r w:rsidR="004A1218">
        <w:rPr>
          <w:rFonts w:ascii="Arial" w:hAnsi="Arial" w:cs="Arial"/>
          <w:sz w:val="24"/>
          <w:szCs w:val="24"/>
        </w:rPr>
        <w:t>-</w:t>
      </w:r>
      <w:r w:rsidR="00B9417B">
        <w:rPr>
          <w:rFonts w:ascii="Arial" w:hAnsi="Arial" w:cs="Arial"/>
          <w:sz w:val="24"/>
          <w:szCs w:val="24"/>
        </w:rPr>
        <w:t>disposing risk factors associated with meningococcal carriage, including active or passive smoking and concomitant respiratory infection</w:t>
      </w:r>
      <w:r w:rsidR="00F61EAA">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&lt;EndNote&gt;&lt;Cite&gt;&lt;Author&gt;Stephens&lt;/Author&gt;&lt;Year&gt;1999&lt;/Year&gt;&lt;RecNum&gt;59&lt;/RecNum&gt;&lt;record&gt;&lt;rec-number&gt;59&lt;/rec-number&gt;&lt;ref-type name="Journal Article"&gt;17&lt;/ref-type&gt;&lt;contributors&gt;&lt;authors&gt;&lt;author&gt;Stephens, D. S.&lt;/author&gt;&lt;/authors&gt;&lt;/contributors&gt;&lt;auth-address&gt;Department of Medicine and Microbiology and Immunology, Emory University School of Medicine, Atlanta, GA 30303, USA.&lt;/auth-address&gt;&lt;titles&gt;&lt;title&gt;Uncloaking the meningococcus: dynamics of carriage and disease&lt;/title&gt;&lt;secondary-title&gt;Lancet&lt;/secondary-title&gt;&lt;/titles&gt;&lt;periodical&gt;&lt;full-title&gt;Lancet&lt;/full-title&gt;&lt;/periodical&gt;&lt;pages&gt;941-2&lt;/pages&gt;&lt;volume&gt;353&lt;/volume&gt;&lt;number&gt;9157&lt;/number&gt;&lt;keywords&gt;&lt;keyword&gt;Adolescent&lt;/keyword&gt;&lt;keyword&gt;Adult&lt;/keyword&gt;&lt;keyword&gt;Age Factors&lt;/keyword&gt;&lt;keyword&gt;Bacterial Vaccines&lt;/keyword&gt;&lt;keyword&gt;Child&lt;/keyword&gt;&lt;keyword&gt;Colony Count, Microbial&lt;/keyword&gt;&lt;keyword&gt;Humans&lt;/keyword&gt;&lt;keyword&gt;Meningitis, Meningococcal/immunology/*microbiology/physiopathology/prevention &amp;amp;&lt;/keyword&gt;&lt;keyword&gt;control&lt;/keyword&gt;&lt;keyword&gt;Nasopharynx/microbiology&lt;/keyword&gt;&lt;keyword&gt;Neisseria meningitidis/*classification/genetics/immunology&lt;/keyword&gt;&lt;keyword&gt;Virulence&lt;/keyword&gt;&lt;/keywords&gt;&lt;dates&gt;&lt;year&gt;1999&lt;/year&gt;&lt;pub-dates&gt;&lt;date&gt;Mar 20&lt;/date&gt;&lt;/pub-dates&gt;&lt;/dates&gt;&lt;accession-num&gt;10459897&lt;/accession-num&gt;&lt;urls&gt;&lt;related-urls&gt;&lt;url&gt;http://www.ncbi.nlm.nih.gov/entrez/query.fcgi?cmd=Retrieve&amp;amp;db=PubMed&amp;amp;dopt=Citation&amp;amp;list_uids=10459897 &lt;/url&gt;&lt;/related-urls&gt;&lt;/urls&gt;&lt;/record&gt;&lt;/Cite&gt;&lt;/EndNote&gt;</w:instrText>
      </w:r>
      <w:r w:rsidR="000203F1">
        <w:rPr>
          <w:rFonts w:ascii="Arial" w:hAnsi="Arial" w:cs="Arial"/>
          <w:sz w:val="24"/>
          <w:szCs w:val="24"/>
        </w:rPr>
        <w:fldChar w:fldCharType="separate"/>
      </w:r>
      <w:r w:rsidR="00F61EAA">
        <w:rPr>
          <w:rFonts w:ascii="Arial" w:hAnsi="Arial" w:cs="Arial"/>
          <w:sz w:val="24"/>
          <w:szCs w:val="24"/>
        </w:rPr>
        <w:t>(Stephens, 1999)</w:t>
      </w:r>
      <w:r w:rsidR="000203F1">
        <w:rPr>
          <w:rFonts w:ascii="Arial" w:hAnsi="Arial" w:cs="Arial"/>
          <w:sz w:val="24"/>
          <w:szCs w:val="24"/>
        </w:rPr>
        <w:fldChar w:fldCharType="end"/>
      </w:r>
      <w:r w:rsidR="00B9417B">
        <w:rPr>
          <w:rFonts w:ascii="Arial" w:hAnsi="Arial" w:cs="Arial"/>
          <w:sz w:val="24"/>
          <w:szCs w:val="24"/>
        </w:rPr>
        <w:t>. I</w:t>
      </w:r>
      <w:r w:rsidR="00B9417B" w:rsidRPr="00B9417B">
        <w:rPr>
          <w:rFonts w:ascii="Arial" w:hAnsi="Arial" w:cs="Arial"/>
          <w:sz w:val="24"/>
          <w:szCs w:val="24"/>
        </w:rPr>
        <w:t xml:space="preserve">nvasive disease often occurs within the first week </w:t>
      </w:r>
      <w:r w:rsidR="003C3EBE">
        <w:rPr>
          <w:rFonts w:ascii="Arial" w:hAnsi="Arial" w:cs="Arial"/>
          <w:sz w:val="24"/>
          <w:szCs w:val="24"/>
        </w:rPr>
        <w:t>post</w:t>
      </w:r>
      <w:r w:rsidR="00B9417B" w:rsidRPr="00B9417B">
        <w:rPr>
          <w:rFonts w:ascii="Arial" w:hAnsi="Arial" w:cs="Arial"/>
          <w:sz w:val="24"/>
          <w:szCs w:val="24"/>
        </w:rPr>
        <w:t xml:space="preserve"> acquisition</w:t>
      </w:r>
      <w:r w:rsidR="004A1218">
        <w:rPr>
          <w:rFonts w:ascii="Arial" w:hAnsi="Arial" w:cs="Arial"/>
          <w:sz w:val="24"/>
          <w:szCs w:val="24"/>
        </w:rPr>
        <w:t>,</w:t>
      </w:r>
      <w:r w:rsidR="00B9417B">
        <w:rPr>
          <w:rFonts w:ascii="Arial" w:hAnsi="Arial" w:cs="Arial"/>
          <w:sz w:val="24"/>
          <w:szCs w:val="24"/>
        </w:rPr>
        <w:t xml:space="preserve"> due to a much higher transmission rate in virulent clones</w:t>
      </w:r>
      <w:r w:rsidR="00B9417B" w:rsidRPr="00B9417B">
        <w:rPr>
          <w:rFonts w:ascii="Arial" w:hAnsi="Arial" w:cs="Arial"/>
          <w:sz w:val="24"/>
          <w:szCs w:val="24"/>
        </w:rPr>
        <w:t xml:space="preserve">, whereas </w:t>
      </w:r>
      <w:r w:rsidR="00B9417B">
        <w:rPr>
          <w:rFonts w:ascii="Arial" w:hAnsi="Arial" w:cs="Arial"/>
          <w:sz w:val="24"/>
          <w:szCs w:val="24"/>
        </w:rPr>
        <w:t xml:space="preserve">certain individuals </w:t>
      </w:r>
      <w:r w:rsidR="00B9417B" w:rsidRPr="00B9417B">
        <w:rPr>
          <w:rFonts w:ascii="Arial" w:hAnsi="Arial" w:cs="Arial"/>
          <w:sz w:val="24"/>
          <w:szCs w:val="24"/>
        </w:rPr>
        <w:t xml:space="preserve">may carry pathogenic meningococci for many months or years without becoming ill. Various bacterial factors (virulence factors) as well as host factors influence the outcome of exposure to strains of </w:t>
      </w:r>
      <w:r w:rsidR="00B9417B" w:rsidRPr="00B9417B">
        <w:rPr>
          <w:rFonts w:ascii="Arial" w:hAnsi="Arial" w:cs="Arial"/>
          <w:i/>
          <w:iCs/>
          <w:sz w:val="24"/>
          <w:szCs w:val="24"/>
        </w:rPr>
        <w:t>N. meningitidis.</w:t>
      </w:r>
      <w:r w:rsidR="008C6637">
        <w:rPr>
          <w:rFonts w:ascii="Arial" w:hAnsi="Arial" w:cs="Arial"/>
          <w:iCs/>
          <w:sz w:val="24"/>
          <w:szCs w:val="24"/>
        </w:rPr>
        <w:t xml:space="preserve"> </w:t>
      </w:r>
      <w:r w:rsidR="00842384">
        <w:rPr>
          <w:rFonts w:ascii="Arial" w:hAnsi="Arial" w:cs="Arial"/>
          <w:sz w:val="24"/>
          <w:szCs w:val="24"/>
        </w:rPr>
        <w:t xml:space="preserve">At least three conditions need to be met to lead to invasive meningococcal disease, and these are 1) exposure to a pathogenic strain, 2) colonisation of the nasophayrnx by a pathogenic strain and 3) penetration of the mucosa and invasion of the bloodstream. These processes are influenced by </w:t>
      </w:r>
      <w:r w:rsidR="00D67A08">
        <w:rPr>
          <w:rFonts w:ascii="Arial" w:hAnsi="Arial" w:cs="Arial"/>
          <w:sz w:val="24"/>
          <w:szCs w:val="24"/>
        </w:rPr>
        <w:t xml:space="preserve">environmental conditions and bacterial properties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&lt;EndNote&gt;&lt;Cite&gt;&lt;Author&gt;van Deuren&lt;/Author&gt;&lt;Year&gt;2000&lt;/Year&gt;&lt;RecNum&gt;63&lt;/RecNum&gt;&lt;record&gt;&lt;rec-number&gt;63&lt;/rec-number&gt;&lt;ref-type name="Journal Article"&gt;17&lt;/ref-type&gt;&lt;contributors&gt;&lt;authors&gt;&lt;author&gt;van Deuren, M.&lt;/author&gt;&lt;author&gt;Brandtzaeg, P.&lt;/author&gt;&lt;author&gt;van der Meer, J. W.&lt;/author&gt;&lt;/authors&gt;&lt;/contributors&gt;&lt;auth-address&gt;Department of Internal Medicine, University Hospital Nijmegen, Nijmegen, The Netherlands. M.vanDeuren@aig.azn.nl&lt;/auth-address&gt;&lt;titles&gt;&lt;title&gt;Update on meningococcal disease with emphasis on pathogenesis and clinical management&lt;/title&gt;&lt;secondary-title&gt;Clin Microbiol Rev&lt;/secondary-title&gt;&lt;/titles&gt;&lt;periodical&gt;&lt;full-title&gt;Clin Microbiol Rev&lt;/full-title&gt;&lt;/periodical&gt;&lt;pages&gt;144-66, table of contents&lt;/pages&gt;&lt;volume&gt;13&lt;/volume&gt;&lt;number&gt;1&lt;/number&gt;&lt;keywords&gt;&lt;keyword&gt;Disseminated Intravascular&lt;/keyword&gt;&lt;keyword&gt;Coagulation/epidemiology/microbiology/physiopathology/therapy&lt;/keyword&gt;&lt;keyword&gt;Humans&lt;/keyword&gt;&lt;keyword&gt;*Meningitis, Meningococcal/epidemiology/microbiology/physiopathology/therapy&lt;/keyword&gt;&lt;keyword&gt;*Meningococcal Infections/epidemiology/microbiology/physiopathology/therapy&lt;/keyword&gt;&lt;keyword&gt;Neisseria meningitidis/genetics/isolation &amp;amp; purification/*pathogenicity&lt;/keyword&gt;&lt;keyword&gt;Shock, Septic/microbiology/pathology/physiopathology/therapy&lt;/keyword&gt;&lt;/keywords&gt;&lt;dates&gt;&lt;year&gt;2000&lt;/year&gt;&lt;pub-dates&gt;&lt;date&gt;Jan&lt;/date&gt;&lt;/pub-dates&gt;&lt;/dates&gt;&lt;accession-num&gt;10627495&lt;/accession-num&gt;&lt;urls&gt;&lt;related-urls&gt;&lt;url&gt;http://www.ncbi.nlm.nih.gov/entrez/query.fcgi?cmd=Retrieve&amp;amp;db=PubMed&amp;amp;dopt=Citation&amp;amp;list_uids=10627495 &lt;/url&gt;&lt;/related-urls&gt;&lt;/urls&gt;&lt;/record&gt;&lt;/Cite&gt;&lt;/EndNote&gt;</w:instrText>
      </w:r>
      <w:r w:rsidR="000203F1">
        <w:rPr>
          <w:rFonts w:ascii="Arial" w:hAnsi="Arial" w:cs="Arial"/>
          <w:sz w:val="24"/>
          <w:szCs w:val="24"/>
        </w:rPr>
        <w:fldChar w:fldCharType="separate"/>
      </w:r>
      <w:r w:rsidR="00D67A08">
        <w:rPr>
          <w:rFonts w:ascii="Arial" w:hAnsi="Arial" w:cs="Arial"/>
          <w:sz w:val="24"/>
          <w:szCs w:val="24"/>
        </w:rPr>
        <w:t>(van Deuren et al., 2000)</w:t>
      </w:r>
      <w:r w:rsidR="000203F1">
        <w:rPr>
          <w:rFonts w:ascii="Arial" w:hAnsi="Arial" w:cs="Arial"/>
          <w:sz w:val="24"/>
          <w:szCs w:val="24"/>
        </w:rPr>
        <w:fldChar w:fldCharType="end"/>
      </w:r>
      <w:r w:rsidR="00D67A08">
        <w:rPr>
          <w:rFonts w:ascii="Arial" w:hAnsi="Arial" w:cs="Arial"/>
          <w:sz w:val="24"/>
          <w:szCs w:val="24"/>
        </w:rPr>
        <w:t xml:space="preserve">.  </w:t>
      </w:r>
    </w:p>
    <w:p w:rsidR="00D67A08" w:rsidRDefault="003C3EBE" w:rsidP="007F2E97">
      <w:pPr>
        <w:pStyle w:val="Heading4"/>
      </w:pPr>
      <w:bookmarkStart w:id="36" w:name="_Toc367660435"/>
      <w:r>
        <w:t xml:space="preserve">1.2.4.2 </w:t>
      </w:r>
      <w:r w:rsidR="00D67A08" w:rsidRPr="00D67A08">
        <w:t xml:space="preserve">Colonisation and invasion by </w:t>
      </w:r>
      <w:r w:rsidR="00D67A08" w:rsidRPr="00E263B0">
        <w:rPr>
          <w:i/>
        </w:rPr>
        <w:t>Neisseria meningitidis</w:t>
      </w:r>
      <w:bookmarkEnd w:id="36"/>
    </w:p>
    <w:p w:rsidR="00D67A08" w:rsidRDefault="00E263B0" w:rsidP="00EC1E23">
      <w:pPr>
        <w:spacing w:line="360" w:lineRule="auto"/>
        <w:jc w:val="both"/>
        <w:rPr>
          <w:rFonts w:ascii="Arial" w:hAnsi="Arial" w:cs="Arial"/>
          <w:sz w:val="24"/>
          <w:szCs w:val="24"/>
        </w:rPr>
      </w:pPr>
      <w:r>
        <w:rPr>
          <w:rFonts w:ascii="Arial" w:hAnsi="Arial" w:cs="Arial"/>
          <w:sz w:val="24"/>
          <w:szCs w:val="24"/>
        </w:rPr>
        <w:t xml:space="preserve">The initial step in successful colonisation of the meningococcus to the human nasopharynx is via adhesion to the epithelial surface. This interaction is </w:t>
      </w:r>
      <w:r w:rsidR="00C937FA">
        <w:rPr>
          <w:rFonts w:ascii="Arial" w:hAnsi="Arial" w:cs="Arial"/>
          <w:sz w:val="24"/>
          <w:szCs w:val="24"/>
        </w:rPr>
        <w:t xml:space="preserve">predominantly </w:t>
      </w:r>
      <w:r w:rsidR="004A1218">
        <w:rPr>
          <w:rFonts w:ascii="Arial" w:hAnsi="Arial" w:cs="Arial"/>
          <w:sz w:val="24"/>
          <w:szCs w:val="24"/>
        </w:rPr>
        <w:t>mediated by the T</w:t>
      </w:r>
      <w:r>
        <w:rPr>
          <w:rFonts w:ascii="Arial" w:hAnsi="Arial" w:cs="Arial"/>
          <w:sz w:val="24"/>
          <w:szCs w:val="24"/>
        </w:rPr>
        <w:t>ype IV pilli (Tfp)</w:t>
      </w:r>
      <w:r w:rsidR="00C937FA">
        <w:rPr>
          <w:rFonts w:ascii="Arial" w:hAnsi="Arial" w:cs="Arial"/>
          <w:sz w:val="24"/>
          <w:szCs w:val="24"/>
        </w:rPr>
        <w:t xml:space="preserve"> in capsule expressing </w:t>
      </w:r>
      <w:r w:rsidR="00C937FA">
        <w:rPr>
          <w:rFonts w:ascii="Arial" w:hAnsi="Arial" w:cs="Arial"/>
          <w:sz w:val="24"/>
          <w:szCs w:val="24"/>
        </w:rPr>
        <w:lastRenderedPageBreak/>
        <w:t xml:space="preserve">bacteria. </w:t>
      </w:r>
      <w:r>
        <w:rPr>
          <w:rFonts w:ascii="Arial" w:hAnsi="Arial" w:cs="Arial"/>
          <w:sz w:val="24"/>
          <w:szCs w:val="24"/>
        </w:rPr>
        <w:t xml:space="preserve">CD46, a membrane bound complement regulator, has been suggested to be the host cell receptor for Tfp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&lt;EndNote&gt;&lt;Cite&gt;&lt;Author&gt;Kallstrom&lt;/Author&gt;&lt;Year&gt;1997&lt;/Year&gt;&lt;RecNum&gt;64&lt;/RecNum&gt;&lt;record&gt;&lt;rec-number&gt;64&lt;/rec-number&gt;&lt;ref-type name="Journal Article"&gt;17&lt;/ref-type&gt;&lt;contributors&gt;&lt;authors&gt;&lt;author&gt;Kallstrom, H.&lt;/author&gt;&lt;author&gt;Liszewski, M. K.&lt;/author&gt;&lt;author&gt;Atkinson, J. P.&lt;/author&gt;&lt;author&gt;Jonsson, A. B.&lt;/author&gt;&lt;/authors&gt;&lt;/contributors&gt;&lt;auth-address&gt;Microbiology and Tumorbiology Center, Karolinska Institute, Stockholm, Sweden.&lt;/auth-address&gt;&lt;titles&gt;&lt;title&gt;Membrane cofactor protein (MCP or CD46) is a cellular pilus receptor for pathogenic Neisseria&lt;/title&gt;&lt;secondary-title&gt;Mol Microbiol&lt;/secondary-title&gt;&lt;/titles&gt;&lt;periodical&gt;&lt;full-title&gt;Mol Microbiol&lt;/full-title&gt;&lt;/periodical&gt;&lt;pages&gt;639-47&lt;/pages&gt;&lt;volume&gt;25&lt;/volume&gt;&lt;number&gt;4&lt;/number&gt;&lt;keywords&gt;&lt;keyword&gt;Animals&lt;/keyword&gt;&lt;keyword&gt;Antigens, CD/immunology/*metabolism/pharmacology&lt;/keyword&gt;&lt;keyword&gt;Antigens, CD46&lt;/keyword&gt;&lt;keyword&gt;Bacterial Adhesion&lt;/keyword&gt;&lt;keyword&gt;Blotting, Western&lt;/keyword&gt;&lt;keyword&gt;CHO Cells&lt;/keyword&gt;&lt;keyword&gt;Cricetinae&lt;/keyword&gt;&lt;keyword&gt;Fimbriae, Bacterial/*metabolism&lt;/keyword&gt;&lt;keyword&gt;Flow Cytometry&lt;/keyword&gt;&lt;keyword&gt;Gene Expression&lt;/keyword&gt;&lt;keyword&gt;Humans&lt;/keyword&gt;&lt;keyword&gt;Immunohistochemistry&lt;/keyword&gt;&lt;keyword&gt;Membrane Glycoproteins/immunology/*metabolism/pharmacology&lt;/keyword&gt;&lt;keyword&gt;Neisseria/*metabolism/pathogenicity&lt;/keyword&gt;&lt;keyword&gt;Receptors, Cell Surface/chemistry/*metabolism&lt;/keyword&gt;&lt;keyword&gt;Recombinant Proteins/genetics/metabolism&lt;/keyword&gt;&lt;keyword&gt;Staphylococcus aureus/metabolism&lt;/keyword&gt;&lt;keyword&gt;Tumor Cells, Cultured&lt;/keyword&gt;&lt;/keywords&gt;&lt;dates&gt;&lt;year&gt;1997&lt;/year&gt;&lt;pub-dates&gt;&lt;date&gt;Aug&lt;/date&gt;&lt;/pub-dates&gt;&lt;/dates&gt;&lt;accession-num&gt;9379894&lt;/accession-num&gt;&lt;urls&gt;&lt;related-urls&gt;&lt;url&gt;http://www.ncbi.nlm.nih.gov/entrez/query.fcgi?cmd=Retrieve&amp;amp;db=PubMed&amp;amp;dopt=Citation&amp;amp;list_uids=9379894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(Kallstrom et al., 1997)</w:t>
      </w:r>
      <w:r w:rsidR="000203F1">
        <w:rPr>
          <w:rFonts w:ascii="Arial" w:hAnsi="Arial" w:cs="Arial"/>
          <w:sz w:val="24"/>
          <w:szCs w:val="24"/>
        </w:rPr>
        <w:fldChar w:fldCharType="end"/>
      </w:r>
      <w:r>
        <w:rPr>
          <w:rFonts w:ascii="Arial" w:hAnsi="Arial" w:cs="Arial"/>
          <w:sz w:val="24"/>
          <w:szCs w:val="24"/>
        </w:rPr>
        <w:t>. However, CD46 independent attachment has been shown</w:t>
      </w:r>
      <w:r w:rsidR="00FD656D">
        <w:rPr>
          <w:rFonts w:ascii="Arial" w:hAnsi="Arial" w:cs="Arial"/>
          <w:sz w:val="24"/>
          <w:szCs w:val="24"/>
        </w:rPr>
        <w:t xml:space="preserve"> for gonococcal infection,</w:t>
      </w:r>
      <w:r>
        <w:rPr>
          <w:rFonts w:ascii="Arial" w:hAnsi="Arial" w:cs="Arial"/>
          <w:sz w:val="24"/>
          <w:szCs w:val="24"/>
        </w:rPr>
        <w:t xml:space="preserve"> suggesting a more complex interaction than receptor/ligand binding</w:t>
      </w:r>
      <w:r w:rsidR="00FD656D">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&lt;EndNote&gt;&lt;Cite&gt;&lt;Author&gt;Kirchner&lt;/Author&gt;&lt;Year&gt;2005&lt;/Year&gt;&lt;RecNum&gt;65&lt;/RecNum&gt;&lt;record&gt;&lt;rec-number&gt;65&lt;/rec-number&gt;&lt;ref-type name="Journal Article"&gt;17&lt;/ref-type&gt;&lt;contributors&gt;&lt;authors&gt;&lt;author&gt;Kirchner, M.&lt;/author&gt;&lt;author&gt;Heuer, D.&lt;/author&gt;&lt;author&gt;Meyer, T. F.&lt;/author&gt;&lt;/authors&gt;&lt;/contributors&gt;&lt;auth-address&gt;Max-Planck Institute for Infection Biology/Department of Molecular Biology, Schumannstrasse 21/22, 10117 Berlin, Germany. meyer@mpiib-berlin.mpg.de&lt;/auth-address&gt;&lt;titles&gt;&lt;title&gt;CD46-independent binding of neisserial type IV pili and the major pilus adhesin, PilC, to human epithelial cells&lt;/title&gt;&lt;secondary-title&gt;Infect Immun&lt;/secondary-title&gt;&lt;/titles&gt;&lt;periodical&gt;&lt;full-title&gt;Infect Immun&lt;/full-title&gt;&lt;/periodical&gt;&lt;pages&gt;3072-82&lt;/pages&gt;&lt;volume&gt;73&lt;/volume&gt;&lt;number&gt;5&lt;/number&gt;&lt;keywords&gt;&lt;keyword&gt;Animals&lt;/keyword&gt;&lt;keyword&gt;Antigens, CD/genetics/*metabolism&lt;/keyword&gt;&lt;keyword&gt;Antigens, CD46&lt;/keyword&gt;&lt;keyword&gt;Bacterial Adhesion&lt;/keyword&gt;&lt;keyword&gt;CHO Cells&lt;/keyword&gt;&lt;keyword&gt;Cell Line&lt;/keyword&gt;&lt;keyword&gt;Cricetinae&lt;/keyword&gt;&lt;keyword&gt;Dogs&lt;/keyword&gt;&lt;keyword&gt;Epithelial Cells/*microbiology&lt;/keyword&gt;&lt;keyword&gt;Fimbriae Proteins/*metabolism&lt;/keyword&gt;&lt;keyword&gt;Fimbriae, Bacterial/*metabolism&lt;/keyword&gt;&lt;keyword&gt;HeLa Cells&lt;/keyword&gt;&lt;keyword&gt;Humans&lt;/keyword&gt;&lt;keyword&gt;Membrane Glycoproteins/genetics/*metabolism&lt;/keyword&gt;&lt;keyword&gt;Neisseria gonorrhoeae/metabolism/*pathogenicity/physiology&lt;/keyword&gt;&lt;/keywords&gt;&lt;dates&gt;&lt;year&gt;2005&lt;/year&gt;&lt;pub-dates&gt;&lt;date&gt;May&lt;/date&gt;&lt;/pub-dates&gt;&lt;/dates&gt;&lt;accession-num&gt;15845515&lt;/accession-num&gt;&lt;urls&gt;&lt;related-urls&gt;&lt;url&gt;http://www.ncbi.nlm.nih.gov/entrez/query.fcgi?cmd=Retrieve&amp;amp;db=PubMed&amp;amp;dopt=Citation&amp;amp;list_uids=15845515 &lt;/url&gt;&lt;/related-urls&gt;&lt;/urls&gt;&lt;/record&gt;&lt;/Cite&gt;&lt;/EndNote&gt;</w:instrText>
      </w:r>
      <w:r w:rsidR="000203F1">
        <w:rPr>
          <w:rFonts w:ascii="Arial" w:hAnsi="Arial" w:cs="Arial"/>
          <w:sz w:val="24"/>
          <w:szCs w:val="24"/>
        </w:rPr>
        <w:fldChar w:fldCharType="separate"/>
      </w:r>
      <w:r w:rsidR="00FD656D">
        <w:rPr>
          <w:rFonts w:ascii="Arial" w:hAnsi="Arial" w:cs="Arial"/>
          <w:sz w:val="24"/>
          <w:szCs w:val="24"/>
        </w:rPr>
        <w:t>(Kirchner et al., 2005)</w:t>
      </w:r>
      <w:r w:rsidR="000203F1">
        <w:rPr>
          <w:rFonts w:ascii="Arial" w:hAnsi="Arial" w:cs="Arial"/>
          <w:sz w:val="24"/>
          <w:szCs w:val="24"/>
        </w:rPr>
        <w:fldChar w:fldCharType="end"/>
      </w:r>
      <w:r>
        <w:rPr>
          <w:rFonts w:ascii="Arial" w:hAnsi="Arial" w:cs="Arial"/>
          <w:sz w:val="24"/>
          <w:szCs w:val="24"/>
        </w:rPr>
        <w:t xml:space="preserve">. </w:t>
      </w:r>
    </w:p>
    <w:p w:rsidR="00C937FA" w:rsidRDefault="00C937FA" w:rsidP="00EC1E23">
      <w:pPr>
        <w:spacing w:line="360" w:lineRule="auto"/>
        <w:jc w:val="both"/>
        <w:rPr>
          <w:rFonts w:ascii="Arial" w:hAnsi="Arial" w:cs="Arial"/>
          <w:sz w:val="24"/>
          <w:szCs w:val="24"/>
        </w:rPr>
      </w:pPr>
      <w:r>
        <w:rPr>
          <w:rFonts w:ascii="Arial" w:hAnsi="Arial" w:cs="Arial"/>
          <w:sz w:val="24"/>
          <w:szCs w:val="24"/>
        </w:rPr>
        <w:t>Tfp is composed of hetero-multimers of pilin proteins, which are characterised by the presence of a hydrophobic N-terminal sequence and a C-terminal sequence containing two cysteine residues. The main pilin subunit is PilE, which multimeri</w:t>
      </w:r>
      <w:r w:rsidR="00C67432">
        <w:rPr>
          <w:rFonts w:ascii="Arial" w:hAnsi="Arial" w:cs="Arial"/>
          <w:sz w:val="24"/>
          <w:szCs w:val="24"/>
        </w:rPr>
        <w:t>ses to form a helical protrusion</w:t>
      </w:r>
      <w:r w:rsidR="00C63BA1">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&lt;EndNote&gt;&lt;Cite&gt;&lt;Author&gt;Parge&lt;/Author&gt;&lt;Year&gt;1995&lt;/Year&gt;&lt;RecNum&gt;67&lt;/RecNum&gt;&lt;record&gt;&lt;rec-number&gt;67&lt;/rec-number&gt;&lt;ref-type name="Journal Article"&gt;17&lt;/ref-type&gt;&lt;contributors&gt;&lt;authors&gt;&lt;author&gt;Parge, H. E.&lt;/author&gt;&lt;author&gt;Forest, K. T.&lt;/author&gt;&lt;author&gt;Hickey, M. J.&lt;/author&gt;&lt;author&gt;Christensen, D. A.&lt;/author&gt;&lt;author&gt;Getzoff, E. D.&lt;/author&gt;&lt;author&gt;Tainer, J. A.&lt;/author&gt;&lt;/authors&gt;&lt;/contributors&gt;&lt;auth-address&gt;Department of Molecular Biology, Scripps Research Institute, La Jolla, California 92037, USA.&lt;/auth-address&gt;&lt;titles&gt;&lt;title&gt;Structure of the fibre-forming protein pilin at 2.6 A resolution&lt;/title&gt;&lt;secondary-title&gt;Nature&lt;/secondary-title&gt;&lt;/titles&gt;&lt;periodical&gt;&lt;full-title&gt;Nature&lt;/full-title&gt;&lt;/periodical&gt;&lt;pages&gt;32-8&lt;/pages&gt;&lt;volume&gt;378&lt;/volume&gt;&lt;number&gt;6552&lt;/number&gt;&lt;keywords&gt;&lt;keyword&gt;Amino Acid Sequence&lt;/keyword&gt;&lt;keyword&gt;Bacterial Outer Membrane Proteins/*chemistry&lt;/keyword&gt;&lt;keyword&gt;Carbohydrate Sequence&lt;/keyword&gt;&lt;keyword&gt;Computer Simulation&lt;/keyword&gt;&lt;keyword&gt;Crystallography, X-Ray&lt;/keyword&gt;&lt;keyword&gt;Disaccharides/chemistry&lt;/keyword&gt;&lt;keyword&gt;Fimbriae Proteins&lt;/keyword&gt;&lt;keyword&gt;Fimbriae, Bacterial/*chemistry&lt;/keyword&gt;&lt;keyword&gt;Molecular Sequence Data&lt;/keyword&gt;&lt;keyword&gt;Neisseria gonorrhoeae/*chemistry&lt;/keyword&gt;&lt;keyword&gt;Protein Conformation&lt;/keyword&gt;&lt;keyword&gt;Protein Folding&lt;/keyword&gt;&lt;keyword&gt;Protein Structure, Secondary&lt;/keyword&gt;&lt;keyword&gt;Surface Properties&lt;/keyword&gt;&lt;/keywords&gt;&lt;dates&gt;&lt;year&gt;1995&lt;/year&gt;&lt;pub-dates&gt;&lt;date&gt;Nov 2&lt;/date&gt;&lt;/pub-dates&gt;&lt;/dates&gt;&lt;accession-num&gt;7477282&lt;/accession-num&gt;&lt;urls&gt;&lt;related-urls&gt;&lt;url&gt;http://www.ncbi.nlm.nih.gov/entrez/query.fcgi?cmd=Retrieve&amp;amp;db=PubMed&amp;amp;dopt=Citation&amp;amp;list_uids=7477282 &lt;/url&gt;&lt;/related-urls&gt;&lt;/urls&gt;&lt;/record&gt;&lt;/Cite&gt;&lt;/EndNote&gt;</w:instrText>
      </w:r>
      <w:r w:rsidR="000203F1">
        <w:rPr>
          <w:rFonts w:ascii="Arial" w:hAnsi="Arial" w:cs="Arial"/>
          <w:sz w:val="24"/>
          <w:szCs w:val="24"/>
        </w:rPr>
        <w:fldChar w:fldCharType="separate"/>
      </w:r>
      <w:r w:rsidR="00C63BA1">
        <w:rPr>
          <w:rFonts w:ascii="Arial" w:hAnsi="Arial" w:cs="Arial"/>
          <w:sz w:val="24"/>
          <w:szCs w:val="24"/>
        </w:rPr>
        <w:t>(Parge et al., 1995)</w:t>
      </w:r>
      <w:r w:rsidR="000203F1">
        <w:rPr>
          <w:rFonts w:ascii="Arial" w:hAnsi="Arial" w:cs="Arial"/>
          <w:sz w:val="24"/>
          <w:szCs w:val="24"/>
        </w:rPr>
        <w:fldChar w:fldCharType="end"/>
      </w:r>
      <w:r w:rsidR="00C67432">
        <w:rPr>
          <w:rFonts w:ascii="Arial" w:hAnsi="Arial" w:cs="Arial"/>
          <w:sz w:val="24"/>
          <w:szCs w:val="24"/>
        </w:rPr>
        <w:t>; this also contains small quantities of alternative pilins such as PilV and PilX, which although present in low abundance, are important contributors to the</w:t>
      </w:r>
      <w:r w:rsidR="009E4B88">
        <w:rPr>
          <w:rFonts w:ascii="Arial" w:hAnsi="Arial" w:cs="Arial"/>
          <w:sz w:val="24"/>
          <w:szCs w:val="24"/>
        </w:rPr>
        <w:t xml:space="preserve"> </w:t>
      </w:r>
      <w:r w:rsidR="00C67432">
        <w:rPr>
          <w:rFonts w:ascii="Arial" w:hAnsi="Arial" w:cs="Arial"/>
          <w:sz w:val="24"/>
          <w:szCs w:val="24"/>
        </w:rPr>
        <w:t>formation of microcolonies on cells</w:t>
      </w:r>
      <w:r w:rsidR="00327EC3">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&lt;EndNote&gt;&lt;Cite&gt;&lt;Author&gt;Helaine&lt;/Author&gt;&lt;Year&gt;2005&lt;/Year&gt;&lt;RecNum&gt;66&lt;/RecNum&gt;&lt;record&gt;&lt;rec-number&gt;66&lt;/rec-number&gt;&lt;ref-type name="Journal Article"&gt;17&lt;/ref-type&gt;&lt;contributors&gt;&lt;authors&gt;&lt;author&gt;Helaine, S.&lt;/author&gt;&lt;author&gt;Carbonnelle, E.&lt;/author&gt;&lt;author&gt;Prouvensier, L.&lt;/author&gt;&lt;author&gt;Beretti, J. L.&lt;/author&gt;&lt;author&gt;Nassif, X.&lt;/author&gt;&lt;author&gt;Pelicic, V.&lt;/author&gt;&lt;/authors&gt;&lt;/contributors&gt;&lt;auth-address&gt;INSERM U570, Faculte de Medecine Necker-Enfants Malades, 156 rue de Vaugirard, 75015 Paris, France.&lt;/auth-address&gt;&lt;titles&gt;&lt;title&gt;PilX, a pilus-associated protein essential for bacterial aggregation, is a key to pilus-facilitated attachment of Neisseria meningitidis to human cells&lt;/title&gt;&lt;secondary-title&gt;Mol Microbiol&lt;/secondary-title&gt;&lt;/titles&gt;&lt;periodical&gt;&lt;full-title&gt;Mol Microbiol&lt;/full-title&gt;&lt;/periodical&gt;&lt;pages&gt;65-77&lt;/pages&gt;&lt;volume&gt;55&lt;/volume&gt;&lt;number&gt;1&lt;/number&gt;&lt;keywords&gt;&lt;keyword&gt;Bacterial Adhesion&lt;/keyword&gt;&lt;keyword&gt;Cells, Cultured&lt;/keyword&gt;&lt;keyword&gt;DNA Transposable Elements/genetics&lt;/keyword&gt;&lt;keyword&gt;Fimbriae Proteins/analysis/*genetics/isolation &amp;amp; purification/*metabolism&lt;/keyword&gt;&lt;keyword&gt;Fimbriae, Bacterial/genetics/*physiology/ultrastructure&lt;/keyword&gt;&lt;keyword&gt;Genes, Bacterial&lt;/keyword&gt;&lt;keyword&gt;Humans&lt;/keyword&gt;&lt;keyword&gt;Mutation&lt;/keyword&gt;&lt;keyword&gt;Neisseria meningitidis/genetics/*physiology/ultrastructure&lt;/keyword&gt;&lt;keyword&gt;Protein Binding&lt;/keyword&gt;&lt;/keywords&gt;&lt;dates&gt;&lt;year&gt;2005&lt;/year&gt;&lt;pub-dates&gt;&lt;date&gt;Jan&lt;/date&gt;&lt;/pub-dates&gt;&lt;/dates&gt;&lt;accession-num&gt;15612917&lt;/accession-num&gt;&lt;urls&gt;&lt;related-urls&gt;&lt;url&gt;http://www.ncbi.nlm.nih.gov/entrez/query.fcgi?cmd=Retrieve&amp;amp;db=PubMed&amp;amp;dopt=Citation&amp;amp;list_uids=15612917 &lt;/url&gt;&lt;/related-urls&gt;&lt;/urls&gt;&lt;/record&gt;&lt;/Cite&gt;&lt;/EndNote&gt;</w:instrText>
      </w:r>
      <w:r w:rsidR="000203F1">
        <w:rPr>
          <w:rFonts w:ascii="Arial" w:hAnsi="Arial" w:cs="Arial"/>
          <w:sz w:val="24"/>
          <w:szCs w:val="24"/>
        </w:rPr>
        <w:fldChar w:fldCharType="separate"/>
      </w:r>
      <w:r w:rsidR="00327EC3">
        <w:rPr>
          <w:rFonts w:ascii="Arial" w:hAnsi="Arial" w:cs="Arial"/>
          <w:sz w:val="24"/>
          <w:szCs w:val="24"/>
        </w:rPr>
        <w:t>(Helaine et al., 2005)</w:t>
      </w:r>
      <w:r w:rsidR="000203F1">
        <w:rPr>
          <w:rFonts w:ascii="Arial" w:hAnsi="Arial" w:cs="Arial"/>
          <w:sz w:val="24"/>
          <w:szCs w:val="24"/>
        </w:rPr>
        <w:fldChar w:fldCharType="end"/>
      </w:r>
      <w:r w:rsidR="00C67432">
        <w:rPr>
          <w:rFonts w:ascii="Arial" w:hAnsi="Arial" w:cs="Arial"/>
          <w:sz w:val="24"/>
          <w:szCs w:val="24"/>
        </w:rPr>
        <w:t>. This structure is capped by the</w:t>
      </w:r>
      <w:r w:rsidR="00125E00">
        <w:rPr>
          <w:rFonts w:ascii="Arial" w:hAnsi="Arial" w:cs="Arial"/>
          <w:sz w:val="24"/>
          <w:szCs w:val="24"/>
        </w:rPr>
        <w:t xml:space="preserve"> 110 kDa</w:t>
      </w:r>
      <w:r w:rsidR="00C67432">
        <w:rPr>
          <w:rFonts w:ascii="Arial" w:hAnsi="Arial" w:cs="Arial"/>
          <w:sz w:val="24"/>
          <w:szCs w:val="24"/>
        </w:rPr>
        <w:t xml:space="preserve"> tip adhesin, PilC; proposed to mediate binding to human cell surface receptors</w:t>
      </w:r>
      <w:r w:rsidR="00125E00">
        <w:rPr>
          <w:rFonts w:ascii="Arial" w:hAnsi="Arial" w:cs="Arial"/>
          <w:sz w:val="24"/>
          <w:szCs w:val="24"/>
        </w:rPr>
        <w:t xml:space="preserve"> and mediating pilus assembly</w:t>
      </w:r>
      <w:r w:rsidR="00C63BA1">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&lt;EndNote&gt;&lt;Cite&gt;&lt;Author&gt;Rudel&lt;/Author&gt;&lt;Year&gt;1995&lt;/Year&gt;&lt;RecNum&gt;68&lt;/RecNum&gt;&lt;record&gt;&lt;rec-number&gt;68&lt;/rec-number&gt;&lt;ref-type name="Journal Article"&gt;17&lt;/ref-type&gt;&lt;contributors&gt;&lt;authors&gt;&lt;author&gt;Rudel, T.&lt;/author&gt;&lt;author&gt;Scheurerpflug, I.&lt;/author&gt;&lt;author&gt;Meyer, T. F.&lt;/author&gt;&lt;/authors&gt;&lt;/contributors&gt;&lt;auth-address&gt;Max-Planck-Institut fur Biologie, Abteilung Infektionsbiologie, Tubingen, Germany.&lt;/auth-address&gt;&lt;titles&gt;&lt;title&gt;Neisseria PilC protein identified as type-4 pilus tip-located adhesin&lt;/title&gt;&lt;secondary-title&gt;Nature&lt;/secondary-title&gt;&lt;/titles&gt;&lt;periodical&gt;&lt;full-title&gt;Nature&lt;/full-title&gt;&lt;/periodical&gt;&lt;pages&gt;357-9&lt;/pages&gt;&lt;volume&gt;373&lt;/volume&gt;&lt;number&gt;6512&lt;/number&gt;&lt;keywords&gt;&lt;keyword&gt;Adhesins, Bacterial/isolation &amp;amp; purification/*physiology/ultrastructure&lt;/keyword&gt;&lt;keyword&gt;Amino Acid Sequence&lt;/keyword&gt;&lt;keyword&gt;Animals&lt;/keyword&gt;&lt;keyword&gt;Bacterial Adhesion/physiology&lt;/keyword&gt;&lt;keyword&gt;Bacterial Proteins/isolation &amp;amp; purification/*physiology/ultrastructure&lt;/keyword&gt;&lt;keyword&gt;Base Sequence&lt;/keyword&gt;&lt;keyword&gt;Cells, Cultured&lt;/keyword&gt;&lt;keyword&gt;Cloning, Molecular&lt;/keyword&gt;&lt;keyword&gt;DNA, Bacterial&lt;/keyword&gt;&lt;keyword&gt;Epithelium/microbiology&lt;/keyword&gt;&lt;keyword&gt;*Fimbriae Proteins&lt;/keyword&gt;&lt;keyword&gt;Fimbriae, Bacterial/chemistry/*physiology/ultrastructure&lt;/keyword&gt;&lt;keyword&gt;Humans&lt;/keyword&gt;&lt;keyword&gt;Mice&lt;/keyword&gt;&lt;keyword&gt;Mice, Inbred BALB C&lt;/keyword&gt;&lt;keyword&gt;Molecular Sequence Data&lt;/keyword&gt;&lt;keyword&gt;Neisseria gonorrhoeae/*physiology/ultrastructure&lt;/keyword&gt;&lt;keyword&gt;Neisseria meningitidis/*physiology/ultrastructure&lt;/keyword&gt;&lt;keyword&gt;Protein Binding&lt;/keyword&gt;&lt;keyword&gt;Recombinant Proteins&lt;/keyword&gt;&lt;keyword&gt;Species Specificity&lt;/keyword&gt;&lt;/keywords&gt;&lt;dates&gt;&lt;year&gt;1995&lt;/year&gt;&lt;pub-dates&gt;&lt;date&gt;Jan 26&lt;/date&gt;&lt;/pub-dates&gt;&lt;/dates&gt;&lt;accession-num&gt;7830772&lt;/accession-num&gt;&lt;urls&gt;&lt;related-urls&gt;&lt;url&gt;http://www.ncbi.nlm.nih.gov/entrez/query.fcgi?cmd=Retrieve&amp;amp;db=PubMed&amp;amp;dopt=Citation&amp;amp;list_uids=7830772 &lt;/url&gt;&lt;/related-urls&gt;&lt;/urls&gt;&lt;/record&gt;&lt;/Cite&gt;&lt;/EndNote&gt;</w:instrText>
      </w:r>
      <w:r w:rsidR="000203F1">
        <w:rPr>
          <w:rFonts w:ascii="Arial" w:hAnsi="Arial" w:cs="Arial"/>
          <w:sz w:val="24"/>
          <w:szCs w:val="24"/>
        </w:rPr>
        <w:fldChar w:fldCharType="separate"/>
      </w:r>
      <w:r w:rsidR="00C63BA1">
        <w:rPr>
          <w:rFonts w:ascii="Arial" w:hAnsi="Arial" w:cs="Arial"/>
          <w:sz w:val="24"/>
          <w:szCs w:val="24"/>
        </w:rPr>
        <w:t>(Rudel et al., 1995)</w:t>
      </w:r>
      <w:r w:rsidR="000203F1">
        <w:rPr>
          <w:rFonts w:ascii="Arial" w:hAnsi="Arial" w:cs="Arial"/>
          <w:sz w:val="24"/>
          <w:szCs w:val="24"/>
        </w:rPr>
        <w:fldChar w:fldCharType="end"/>
      </w:r>
      <w:r w:rsidR="006B4CA8">
        <w:rPr>
          <w:rFonts w:ascii="Arial" w:hAnsi="Arial" w:cs="Arial"/>
          <w:sz w:val="24"/>
          <w:szCs w:val="24"/>
        </w:rPr>
        <w:t xml:space="preserve"> (</w:t>
      </w:r>
      <w:r w:rsidR="00782D0F">
        <w:rPr>
          <w:rFonts w:ascii="Arial" w:hAnsi="Arial" w:cs="Arial"/>
          <w:b/>
          <w:sz w:val="24"/>
          <w:szCs w:val="24"/>
        </w:rPr>
        <w:t>f</w:t>
      </w:r>
      <w:r w:rsidR="006B4CA8" w:rsidRPr="006B4CA8">
        <w:rPr>
          <w:rFonts w:ascii="Arial" w:hAnsi="Arial" w:cs="Arial"/>
          <w:b/>
          <w:sz w:val="24"/>
          <w:szCs w:val="24"/>
        </w:rPr>
        <w:t>ig</w:t>
      </w:r>
      <w:r w:rsidR="00782D0F">
        <w:rPr>
          <w:rFonts w:ascii="Arial" w:hAnsi="Arial" w:cs="Arial"/>
          <w:b/>
          <w:sz w:val="24"/>
          <w:szCs w:val="24"/>
        </w:rPr>
        <w:t>ure</w:t>
      </w:r>
      <w:r w:rsidR="006B4CA8" w:rsidRPr="006B4CA8">
        <w:rPr>
          <w:rFonts w:ascii="Arial" w:hAnsi="Arial" w:cs="Arial"/>
          <w:b/>
          <w:sz w:val="24"/>
          <w:szCs w:val="24"/>
        </w:rPr>
        <w:t xml:space="preserve"> 1.4</w:t>
      </w:r>
      <w:r w:rsidR="006B4CA8">
        <w:rPr>
          <w:rFonts w:ascii="Arial" w:hAnsi="Arial" w:cs="Arial"/>
          <w:sz w:val="24"/>
          <w:szCs w:val="24"/>
        </w:rPr>
        <w:t>)</w:t>
      </w:r>
      <w:r w:rsidR="00C67432">
        <w:rPr>
          <w:rFonts w:ascii="Arial" w:hAnsi="Arial" w:cs="Arial"/>
          <w:sz w:val="24"/>
          <w:szCs w:val="24"/>
        </w:rPr>
        <w:t>.</w:t>
      </w:r>
      <w:r w:rsidR="00125E00">
        <w:rPr>
          <w:rFonts w:ascii="Arial" w:hAnsi="Arial" w:cs="Arial"/>
          <w:sz w:val="24"/>
          <w:szCs w:val="24"/>
        </w:rPr>
        <w:t xml:space="preserve"> The meningococcus contains two forms of PilC, PilC1 and 2, allowing for redundancy within the assembly system, with the expression of either giving rise to pilus formation</w:t>
      </w:r>
      <w:r w:rsidR="00803A7B">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&lt;EndNote&gt;&lt;Cite&gt;&lt;Author&gt;Nassif&lt;/Author&gt;&lt;Year&gt;1994&lt;/Year&gt;&lt;RecNum&gt;69&lt;/RecNum&gt;&lt;record&gt;&lt;rec-number&gt;69&lt;/rec-number&gt;&lt;ref-type name="Journal Article"&gt;17&lt;/ref-type&gt;&lt;contributors&gt;&lt;authors&gt;&lt;author&gt;Nassif, X.&lt;/author&gt;&lt;author&gt;Beretti, J. L.&lt;/author&gt;&lt;author&gt;Lowy, J.&lt;/author&gt;&lt;author&gt;Stenberg, P.&lt;/author&gt;&lt;author&gt;O&amp;apos;Gaora, P.&lt;/author&gt;&lt;author&gt;Pfeifer, J.&lt;/author&gt;&lt;author&gt;Normark, S.&lt;/author&gt;&lt;author&gt;So, M.&lt;/author&gt;&lt;/authors&gt;&lt;/contributors&gt;&lt;auth-address&gt;Laboratoire de Microbiologie, Institut National de la Sante et de la Recherche Medicale U 411, Faculte de Medecine Necker-Enfants-Malades, Paris, France.&lt;/auth-address&gt;&lt;titles&gt;&lt;title&gt;Roles of pilin and PilC in adhesion of Neisseria meningitidis to human epithelial and endothelial cells&lt;/title&gt;&lt;secondary-title&gt;Proc Natl Acad Sci U S A&lt;/secondary-title&gt;&lt;/titles&gt;&lt;periodical&gt;&lt;full-title&gt;Proc Natl Acad Sci U S A&lt;/full-title&gt;&lt;/periodical&gt;&lt;pages&gt;3769-73&lt;/pages&gt;&lt;volume&gt;91&lt;/volume&gt;&lt;number&gt;9&lt;/number&gt;&lt;keywords&gt;&lt;keyword&gt;*Bacterial Adhesion&lt;/keyword&gt;&lt;keyword&gt;Bacterial Outer Membrane Proteins/genetics/*metabolism&lt;/keyword&gt;&lt;keyword&gt;Bacterial Proteins/*physiology&lt;/keyword&gt;&lt;keyword&gt;Base Sequence&lt;/keyword&gt;&lt;keyword&gt;Endothelium, Vascular/microbiology&lt;/keyword&gt;&lt;keyword&gt;Epithelium/microbiology&lt;/keyword&gt;&lt;keyword&gt;Fimbriae Proteins&lt;/keyword&gt;&lt;keyword&gt;Fimbriae, Bacterial/*physiology&lt;/keyword&gt;&lt;keyword&gt;Humans&lt;/keyword&gt;&lt;keyword&gt;Molecular Sequence Data&lt;/keyword&gt;&lt;keyword&gt;Neisseria gonorrhoeae/pathogenicity&lt;/keyword&gt;&lt;keyword&gt;Neisseria meningitidis/*cytology/pathogenicity&lt;/keyword&gt;&lt;keyword&gt;Oligonucleotide Probes/chemistry&lt;/keyword&gt;&lt;/keywords&gt;&lt;dates&gt;&lt;year&gt;1994&lt;/year&gt;&lt;pub-dates&gt;&lt;date&gt;Apr 26&lt;/date&gt;&lt;/pub-dates&gt;&lt;/dates&gt;&lt;accession-num&gt;7909606&lt;/accession-num&gt;&lt;urls&gt;&lt;related-urls&gt;&lt;url&gt;http://www.ncbi.nlm.nih.gov/entrez/query.fcgi?cmd=Retrieve&amp;amp;db=PubMed&amp;amp;dopt=Citation&amp;amp;list_uids=7909606 &lt;/url&gt;&lt;/related-urls&gt;&lt;/urls&gt;&lt;/record&gt;&lt;/Cite&gt;&lt;/EndNote&gt;</w:instrText>
      </w:r>
      <w:r w:rsidR="000203F1">
        <w:rPr>
          <w:rFonts w:ascii="Arial" w:hAnsi="Arial" w:cs="Arial"/>
          <w:sz w:val="24"/>
          <w:szCs w:val="24"/>
        </w:rPr>
        <w:fldChar w:fldCharType="separate"/>
      </w:r>
      <w:r w:rsidR="00803A7B">
        <w:rPr>
          <w:rFonts w:ascii="Arial" w:hAnsi="Arial" w:cs="Arial"/>
          <w:sz w:val="24"/>
          <w:szCs w:val="24"/>
        </w:rPr>
        <w:t>(Nassif et al., 1994)</w:t>
      </w:r>
      <w:r w:rsidR="000203F1">
        <w:rPr>
          <w:rFonts w:ascii="Arial" w:hAnsi="Arial" w:cs="Arial"/>
          <w:sz w:val="24"/>
          <w:szCs w:val="24"/>
        </w:rPr>
        <w:fldChar w:fldCharType="end"/>
      </w:r>
      <w:r w:rsidR="00125E00">
        <w:rPr>
          <w:rFonts w:ascii="Arial" w:hAnsi="Arial" w:cs="Arial"/>
          <w:sz w:val="24"/>
          <w:szCs w:val="24"/>
        </w:rPr>
        <w:t xml:space="preserve">.However, </w:t>
      </w:r>
      <w:r w:rsidR="00803A7B">
        <w:rPr>
          <w:rFonts w:ascii="Arial" w:hAnsi="Arial" w:cs="Arial"/>
          <w:sz w:val="24"/>
          <w:szCs w:val="24"/>
        </w:rPr>
        <w:t xml:space="preserve">adhesion of either PilC1 or PilC2 promotes different effects on infected cells, with meningococcal PilC1 infected cells displaying a pronounced reduction in motility copared to those infected with PilC2 expressing bacteria. This implies that meningococci have evolved to discriminate between differential cell types in specific micrenvironments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&lt;EndNote&gt;&lt;Cite&gt;&lt;Author&gt;Morand&lt;/Author&gt;&lt;Year&gt;2009&lt;/Year&gt;&lt;RecNum&gt;269&lt;/RecNum&gt;&lt;record&gt;&lt;rec-number&gt;269&lt;/rec-number&gt;&lt;ref-type name="Journal Article"&gt;17&lt;/ref-type&gt;&lt;contributors&gt;&lt;authors&gt;&lt;author&gt;Morand, P. C.&lt;/author&gt;&lt;author&gt;Drab, M.&lt;/author&gt;&lt;author&gt;Rajalingam, K.&lt;/author&gt;&lt;author&gt;Nassif, X.&lt;/author&gt;&lt;author&gt;Meyer, T. F.&lt;/author&gt;&lt;/authors&gt;&lt;/contributors&gt;&lt;auth-address&gt;Department of Molecular Biology, Max-Planck-Institute for Infection Biology, Berlin, Germany. philippe.morand@cch.aphp.fr&lt;/auth-address&gt;&lt;titles&gt;&lt;title&gt;Neisseria meningitidis differentially controls host cell motility through PilC1 and PilC2 components of type IV Pili&lt;/title&gt;&lt;secondary-title&gt;PLoS One&lt;/secondary-title&gt;&lt;/titles&gt;&lt;periodical&gt;&lt;full-title&gt;PLoS One&lt;/full-title&gt;&lt;/periodical&gt;&lt;pages&gt;e6834&lt;/pages&gt;&lt;volume&gt;4&lt;/volume&gt;&lt;number&gt;8&lt;/number&gt;&lt;keywords&gt;&lt;keyword&gt;Bacterial Adhesion&lt;/keyword&gt;&lt;keyword&gt;Base Sequence&lt;/keyword&gt;&lt;keyword&gt;Blotting, Western&lt;/keyword&gt;&lt;keyword&gt;Cell Line&lt;/keyword&gt;&lt;keyword&gt;Cell Movement/*physiology&lt;/keyword&gt;&lt;keyword&gt;DNA Primers&lt;/keyword&gt;&lt;keyword&gt;Fimbriae Proteins/genetics/*physiology&lt;/keyword&gt;&lt;keyword&gt;Fimbriae, Bacterial/*physiology&lt;/keyword&gt;&lt;keyword&gt;Fluorescent Antibody Technique&lt;/keyword&gt;&lt;keyword&gt;HeLa Cells&lt;/keyword&gt;&lt;keyword&gt;Humans&lt;/keyword&gt;&lt;keyword&gt;Neisseria meningitidis/*physiology&lt;/keyword&gt;&lt;keyword&gt;Receptor, Epidermal Growth Factor/metabolism&lt;/keyword&gt;&lt;/keywords&gt;&lt;dates&gt;&lt;year&gt;2009&lt;/year&gt;&lt;/dates&gt;&lt;accession-num&gt;19718432&lt;/accession-num&gt;&lt;urls&gt;&lt;related-urls&gt;&lt;url&gt;http://www.ncbi.nlm.nih.gov/entrez/query.fcgi?cmd=Retrieve&amp;amp;db=PubMed&amp;amp;dopt=Citation&amp;amp;list_uids=19718432 &lt;/url&gt;&lt;/related-urls&gt;&lt;/urls&gt;&lt;/record&gt;&lt;/Cite&gt;&lt;/EndNote&gt;</w:instrText>
      </w:r>
      <w:r w:rsidR="000203F1">
        <w:rPr>
          <w:rFonts w:ascii="Arial" w:hAnsi="Arial" w:cs="Arial"/>
          <w:sz w:val="24"/>
          <w:szCs w:val="24"/>
        </w:rPr>
        <w:fldChar w:fldCharType="separate"/>
      </w:r>
      <w:r w:rsidR="00803A7B">
        <w:rPr>
          <w:rFonts w:ascii="Arial" w:hAnsi="Arial" w:cs="Arial"/>
          <w:sz w:val="24"/>
          <w:szCs w:val="24"/>
        </w:rPr>
        <w:t>(Morand et al., 2009)</w:t>
      </w:r>
      <w:r w:rsidR="000203F1">
        <w:rPr>
          <w:rFonts w:ascii="Arial" w:hAnsi="Arial" w:cs="Arial"/>
          <w:sz w:val="24"/>
          <w:szCs w:val="24"/>
        </w:rPr>
        <w:fldChar w:fldCharType="end"/>
      </w:r>
      <w:r w:rsidR="00803A7B">
        <w:rPr>
          <w:rFonts w:ascii="Arial" w:hAnsi="Arial" w:cs="Arial"/>
          <w:sz w:val="24"/>
          <w:szCs w:val="24"/>
        </w:rPr>
        <w:t xml:space="preserve">. </w:t>
      </w:r>
      <w:r w:rsidR="00125E00">
        <w:rPr>
          <w:rFonts w:ascii="Arial" w:hAnsi="Arial" w:cs="Arial"/>
          <w:sz w:val="24"/>
          <w:szCs w:val="24"/>
        </w:rPr>
        <w:t xml:space="preserve"> </w:t>
      </w:r>
    </w:p>
    <w:p w:rsidR="009C2B42" w:rsidRDefault="009E4B88" w:rsidP="009E4B88">
      <w:pPr>
        <w:autoSpaceDE w:val="0"/>
        <w:autoSpaceDN w:val="0"/>
        <w:adjustRightInd w:val="0"/>
        <w:spacing w:line="360" w:lineRule="auto"/>
        <w:jc w:val="both"/>
        <w:rPr>
          <w:rFonts w:ascii="Arial" w:hAnsi="Arial" w:cs="Arial"/>
          <w:sz w:val="24"/>
          <w:szCs w:val="24"/>
        </w:rPr>
      </w:pPr>
      <w:r w:rsidRPr="009E4B88">
        <w:rPr>
          <w:rFonts w:ascii="Arial" w:hAnsi="Arial" w:cs="Arial"/>
          <w:sz w:val="24"/>
          <w:szCs w:val="24"/>
        </w:rPr>
        <w:t>The molecular basis of the mechanism that allows microcolonies of</w:t>
      </w:r>
      <w:r w:rsidR="006B4CA8">
        <w:rPr>
          <w:rFonts w:ascii="Arial" w:hAnsi="Arial" w:cs="Arial"/>
          <w:sz w:val="24"/>
          <w:szCs w:val="24"/>
        </w:rPr>
        <w:t xml:space="preserve"> bacteria to avoid sheer stress</w:t>
      </w:r>
      <w:r w:rsidRPr="009E4B88">
        <w:rPr>
          <w:rFonts w:ascii="Arial" w:hAnsi="Arial" w:cs="Arial"/>
          <w:sz w:val="24"/>
          <w:szCs w:val="24"/>
        </w:rPr>
        <w:t xml:space="preserve"> such as mucosal flow associated with colonisation of the nasopharynx is becoming apparent. </w:t>
      </w:r>
      <w:r w:rsidR="00D06110">
        <w:rPr>
          <w:rFonts w:ascii="Arial" w:hAnsi="Arial" w:cs="Arial"/>
          <w:sz w:val="24"/>
          <w:szCs w:val="24"/>
        </w:rPr>
        <w:t>PilX allows aggregation of bacteria prior to the first s</w:t>
      </w:r>
      <w:r w:rsidR="003C3EBE">
        <w:rPr>
          <w:rFonts w:ascii="Arial" w:hAnsi="Arial" w:cs="Arial"/>
          <w:sz w:val="24"/>
          <w:szCs w:val="24"/>
        </w:rPr>
        <w:t xml:space="preserve">tage of </w:t>
      </w:r>
      <w:r w:rsidR="006B4CA8">
        <w:rPr>
          <w:rFonts w:ascii="Arial" w:hAnsi="Arial" w:cs="Arial"/>
          <w:sz w:val="24"/>
          <w:szCs w:val="24"/>
        </w:rPr>
        <w:t xml:space="preserve">localised </w:t>
      </w:r>
      <w:r w:rsidR="003C3EBE">
        <w:rPr>
          <w:rFonts w:ascii="Arial" w:hAnsi="Arial" w:cs="Arial"/>
          <w:sz w:val="24"/>
          <w:szCs w:val="24"/>
        </w:rPr>
        <w:t xml:space="preserve">meningococcal adherence </w:t>
      </w:r>
      <w:r w:rsidR="00D06110">
        <w:rPr>
          <w:rFonts w:ascii="Arial" w:hAnsi="Arial" w:cs="Arial"/>
          <w:sz w:val="24"/>
          <w:szCs w:val="24"/>
        </w:rPr>
        <w:t>to epithelial cell</w:t>
      </w:r>
      <w:r w:rsidR="003C3EBE">
        <w:rPr>
          <w:rFonts w:ascii="Arial" w:hAnsi="Arial" w:cs="Arial"/>
          <w:sz w:val="24"/>
          <w:szCs w:val="24"/>
        </w:rPr>
        <w:t>s</w:t>
      </w:r>
      <w:r w:rsidR="004A1218">
        <w:rPr>
          <w:rFonts w:ascii="Arial" w:hAnsi="Arial" w:cs="Arial"/>
          <w:sz w:val="24"/>
          <w:szCs w:val="24"/>
        </w:rPr>
        <w:t>, mediated by PilC.</w:t>
      </w:r>
      <w:r w:rsidR="00D06110">
        <w:rPr>
          <w:rFonts w:ascii="Arial" w:hAnsi="Arial" w:cs="Arial"/>
          <w:sz w:val="24"/>
          <w:szCs w:val="24"/>
        </w:rPr>
        <w:t xml:space="preserve"> </w:t>
      </w:r>
      <w:r w:rsidRPr="009E4B88">
        <w:rPr>
          <w:rFonts w:ascii="Arial" w:hAnsi="Arial" w:cs="Arial"/>
          <w:sz w:val="24"/>
          <w:szCs w:val="24"/>
        </w:rPr>
        <w:t xml:space="preserve">PilV, a minor pilin, </w:t>
      </w:r>
      <w:r w:rsidR="003C3EBE">
        <w:rPr>
          <w:rFonts w:ascii="Arial" w:hAnsi="Arial" w:cs="Arial"/>
          <w:sz w:val="24"/>
          <w:szCs w:val="24"/>
        </w:rPr>
        <w:t xml:space="preserve">then </w:t>
      </w:r>
      <w:r w:rsidRPr="009E4B88">
        <w:rPr>
          <w:rFonts w:ascii="Arial" w:hAnsi="Arial" w:cs="Arial"/>
          <w:sz w:val="24"/>
          <w:szCs w:val="24"/>
        </w:rPr>
        <w:t>promotes the recruitment of cholersterol to form cortical plaques, which contain various components including EGFR (a tyrosine</w:t>
      </w:r>
      <w:r w:rsidR="00D06110">
        <w:rPr>
          <w:rFonts w:ascii="Arial" w:hAnsi="Arial" w:cs="Arial"/>
          <w:sz w:val="24"/>
          <w:szCs w:val="24"/>
        </w:rPr>
        <w:t xml:space="preserve"> </w:t>
      </w:r>
      <w:r w:rsidRPr="009E4B88">
        <w:rPr>
          <w:rFonts w:ascii="Arial" w:hAnsi="Arial" w:cs="Arial"/>
          <w:sz w:val="24"/>
          <w:szCs w:val="24"/>
        </w:rPr>
        <w:t>kinase receptor), adhesion molecules, F-actin and</w:t>
      </w:r>
      <w:r>
        <w:rPr>
          <w:rFonts w:ascii="Arial" w:hAnsi="Arial" w:cs="Arial"/>
          <w:sz w:val="24"/>
          <w:szCs w:val="24"/>
        </w:rPr>
        <w:t xml:space="preserve"> </w:t>
      </w:r>
      <w:r w:rsidRPr="009E4B88">
        <w:rPr>
          <w:rFonts w:ascii="Arial" w:hAnsi="Arial" w:cs="Arial"/>
          <w:sz w:val="24"/>
          <w:szCs w:val="24"/>
        </w:rPr>
        <w:t>ezrin (a protein linking the intracellular cytoskeleton to</w:t>
      </w:r>
      <w:r>
        <w:rPr>
          <w:rFonts w:ascii="Arial" w:hAnsi="Arial" w:cs="Arial"/>
          <w:sz w:val="24"/>
          <w:szCs w:val="24"/>
        </w:rPr>
        <w:t xml:space="preserve"> </w:t>
      </w:r>
      <w:r w:rsidRPr="009E4B88">
        <w:rPr>
          <w:rFonts w:ascii="Arial" w:hAnsi="Arial" w:cs="Arial"/>
          <w:sz w:val="24"/>
          <w:szCs w:val="24"/>
        </w:rPr>
        <w:t>membrane components</w:t>
      </w:r>
      <w:r w:rsidR="00D06110">
        <w:rPr>
          <w:rFonts w:ascii="Arial" w:hAnsi="Arial" w:cs="Arial"/>
          <w:sz w:val="24"/>
          <w:szCs w:val="24"/>
        </w:rPr>
        <w:t>)</w:t>
      </w:r>
      <w:r w:rsidR="0061741B">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&lt;EndNote&gt;&lt;Cite&gt;&lt;Author&gt;Merz&lt;/Author&gt;&lt;Year&gt;1999&lt;/Year&gt;&lt;RecNum&gt;73&lt;/RecNum&gt;&lt;record&gt;&lt;rec-number&gt;73&lt;/rec-number&gt;&lt;ref-type name="Journal Article"&gt;17&lt;/ref-type&gt;&lt;contributors&gt;&lt;authors&gt;&lt;author&gt;Merz, A. J.&lt;/author&gt;&lt;author&gt;Enns, C. A.&lt;/author&gt;&lt;author&gt;So, M.&lt;/author&gt;&lt;/authors&gt;&lt;/contributors&gt;&lt;auth-address&gt;Molecular Microbiology and Immunology, Oregon Health Sciences University, Portland, 97201-3098, USA. alexey@webcom.com&lt;/auth-address&gt;&lt;titles&gt;&lt;title&gt;Type IV pili of pathogenic Neisseriae elicit cortical plaque formation in epithelial cells&lt;/title&gt;&lt;secondary-title&gt;Mol Microbiol&lt;/secondary-title&gt;&lt;/titles&gt;&lt;periodical&gt;&lt;full-title&gt;Mol Microbiol&lt;/full-title&gt;&lt;/periodical&gt;&lt;pages&gt;1316-32&lt;/pages&gt;&lt;volume&gt;32&lt;/volume&gt;&lt;number&gt;6&lt;/number&gt;&lt;keywords&gt;&lt;keyword&gt;Animals&lt;/keyword&gt;&lt;keyword&gt;Cell Membrane&lt;/keyword&gt;&lt;keyword&gt;Cytochalasin D/pharmacology&lt;/keyword&gt;&lt;keyword&gt;Cytoskeleton/physiology&lt;/keyword&gt;&lt;keyword&gt;Epithelial Cells/cytology&lt;/keyword&gt;&lt;keyword&gt;Heparin/pharmacology&lt;/keyword&gt;&lt;keyword&gt;Humans&lt;/keyword&gt;&lt;keyword&gt;Membrane Proteins/metabolism&lt;/keyword&gt;&lt;keyword&gt;Neisseria gonorrhoeae/*pathogenicity&lt;/keyword&gt;&lt;keyword&gt;Neisseria meningitidis/*pathogenicity&lt;/keyword&gt;&lt;keyword&gt;Nucleic Acid Synthesis Inhibitors/pharmacology&lt;/keyword&gt;&lt;keyword&gt;Pili, Sex/*physiology&lt;/keyword&gt;&lt;keyword&gt;Rabbits&lt;/keyword&gt;&lt;keyword&gt;Tumor Cells, Cultured&lt;/keyword&gt;&lt;/keywords&gt;&lt;dates&gt;&lt;year&gt;1999&lt;/year&gt;&lt;pub-dates&gt;&lt;date&gt;Jun&lt;/date&gt;&lt;/pub-dates&gt;&lt;/dates&gt;&lt;accession-num&gt;10383771&lt;/accession-num&gt;&lt;urls&gt;&lt;related-urls&gt;&lt;url&gt;http://www.ncbi.nlm.nih.gov/entrez/query.fcgi?cmd=Retrieve&amp;amp;db=PubMed&amp;amp;dopt=Citation&amp;amp;list_uids=10383771 &lt;/url&gt;&lt;/related-urls&gt;&lt;/urls&gt;&lt;/record&gt;&lt;/Cite&gt;&lt;/EndNote&gt;</w:instrText>
      </w:r>
      <w:r w:rsidR="000203F1">
        <w:rPr>
          <w:rFonts w:ascii="Arial" w:hAnsi="Arial" w:cs="Arial"/>
          <w:sz w:val="24"/>
          <w:szCs w:val="24"/>
        </w:rPr>
        <w:fldChar w:fldCharType="separate"/>
      </w:r>
      <w:r w:rsidR="0061741B">
        <w:rPr>
          <w:rFonts w:ascii="Arial" w:hAnsi="Arial" w:cs="Arial"/>
          <w:sz w:val="24"/>
          <w:szCs w:val="24"/>
        </w:rPr>
        <w:t>(Merz et al., 1999)</w:t>
      </w:r>
      <w:r w:rsidR="000203F1">
        <w:rPr>
          <w:rFonts w:ascii="Arial" w:hAnsi="Arial" w:cs="Arial"/>
          <w:sz w:val="24"/>
          <w:szCs w:val="24"/>
        </w:rPr>
        <w:fldChar w:fldCharType="end"/>
      </w:r>
      <w:r w:rsidR="00D06110">
        <w:rPr>
          <w:rFonts w:ascii="Arial" w:hAnsi="Arial" w:cs="Arial"/>
          <w:sz w:val="24"/>
          <w:szCs w:val="24"/>
        </w:rPr>
        <w:t xml:space="preserve">. </w:t>
      </w:r>
      <w:r w:rsidR="009A5455">
        <w:rPr>
          <w:rFonts w:ascii="Arial" w:hAnsi="Arial" w:cs="Arial"/>
          <w:sz w:val="24"/>
          <w:szCs w:val="24"/>
        </w:rPr>
        <w:t xml:space="preserve">This leads to </w:t>
      </w:r>
      <w:r w:rsidR="009A5455" w:rsidRPr="009A5455">
        <w:rPr>
          <w:rFonts w:ascii="Arial" w:hAnsi="Arial" w:cs="Arial"/>
          <w:i/>
          <w:sz w:val="24"/>
          <w:szCs w:val="24"/>
        </w:rPr>
        <w:t>N. meningitidis</w:t>
      </w:r>
      <w:r w:rsidR="009A5455">
        <w:rPr>
          <w:rFonts w:ascii="Arial" w:hAnsi="Arial" w:cs="Arial"/>
          <w:sz w:val="24"/>
          <w:szCs w:val="24"/>
        </w:rPr>
        <w:t xml:space="preserve"> mediated induction of actin polymerisation to form microvilli like cell surface protrusions, interaction with which protects the bacteria from sheer stress</w:t>
      </w:r>
      <w:r w:rsidR="00AA7476">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&lt;EndNote&gt;&lt;Cite&gt;&lt;Author&gt;Mikaty&lt;/Author&gt;&lt;Year&gt;2009&lt;/Year&gt;&lt;RecNum&gt;76&lt;/RecNum&gt;&lt;record&gt;&lt;rec-number&gt;76&lt;/rec-number&gt;&lt;ref-type name="Journal Article"&gt;17&lt;/ref-type&gt;&lt;contributors&gt;&lt;authors&gt;&lt;author&gt;Mikaty, G.&lt;/author&gt;&lt;author&gt;Soyer, M.&lt;/author&gt;&lt;author&gt;Mairey, E.&lt;/author&gt;&lt;author&gt;Henry, N.&lt;/author&gt;&lt;author&gt;Dyer, D.&lt;/author&gt;&lt;author&gt;Forest, K. T.&lt;/author&gt;&lt;author&gt;Morand, P.&lt;/author&gt;&lt;author&gt;Guadagnini, S.&lt;/author&gt;&lt;author&gt;Prevost, M. C.&lt;/author&gt;&lt;author&gt;Nassif, X.&lt;/author&gt;&lt;author&gt;Dumenil, G.&lt;/author&gt;&lt;/authors&gt;&lt;/contributors&gt;&lt;auth-address&gt;INSERM, U570, Paris, France.&lt;/auth-address&gt;&lt;titles&gt;&lt;title&gt;Extracellular bacterial pathogen induces host cell surface reorganization to resist shear stress&lt;/title&gt;&lt;secondary-title&gt;PLoS Pathog&lt;/secondary-title&gt;&lt;/titles&gt;&lt;periodical&gt;&lt;full-title&gt;PLoS Pathog&lt;/full-title&gt;&lt;/periodical&gt;&lt;pages&gt;e1000314&lt;/pages&gt;&lt;volume&gt;5&lt;/volume&gt;&lt;number&gt;2&lt;/number&gt;&lt;keywords&gt;&lt;keyword&gt;Bacteremia/*microbiology&lt;/keyword&gt;&lt;keyword&gt;Bacterial Adhesion/*physiology&lt;/keyword&gt;&lt;keyword&gt;Bacterial Proteins/genetics/metabolism&lt;/keyword&gt;&lt;keyword&gt;Cell Membrane/*metabolism&lt;/keyword&gt;&lt;keyword&gt;Cells, Cultured&lt;/keyword&gt;&lt;keyword&gt;Cholesterol/metabolism&lt;/keyword&gt;&lt;keyword&gt;Fimbriae, Bacterial/genetics/metabolism&lt;/keyword&gt;&lt;keyword&gt;Hemodynamics&lt;/keyword&gt;&lt;keyword&gt;Humans&lt;/keyword&gt;&lt;keyword&gt;Membrane Lipids/metabolism&lt;/keyword&gt;&lt;keyword&gt;Microscopy, Electron&lt;/keyword&gt;&lt;keyword&gt;Neisseria meningitidis/*genetics/physiology&lt;/keyword&gt;&lt;keyword&gt;*Stress, Mechanical&lt;/keyword&gt;&lt;/keywords&gt;&lt;dates&gt;&lt;year&gt;2009&lt;/year&gt;&lt;pub-dates&gt;&lt;date&gt;Feb&lt;/date&gt;&lt;/pub-dates&gt;&lt;/dates&gt;&lt;accession-num&gt;19247442&lt;/accession-num&gt;&lt;urls&gt;&lt;related-urls&gt;&lt;url&gt;http://www.ncbi.nlm.nih.gov/entrez/query.fcgi?cmd=Retrieve&amp;amp;db=PubMed&amp;amp;dopt=Citation&amp;amp;list_uids=19247442 &lt;/url&gt;&lt;/related-urls&gt;&lt;/urls&gt;&lt;/record&gt;&lt;/Cite&gt;&lt;/EndNote&gt;</w:instrText>
      </w:r>
      <w:r w:rsidR="000203F1">
        <w:rPr>
          <w:rFonts w:ascii="Arial" w:hAnsi="Arial" w:cs="Arial"/>
          <w:sz w:val="24"/>
          <w:szCs w:val="24"/>
        </w:rPr>
        <w:fldChar w:fldCharType="separate"/>
      </w:r>
      <w:r w:rsidR="00AA7476">
        <w:rPr>
          <w:rFonts w:ascii="Arial" w:hAnsi="Arial" w:cs="Arial"/>
          <w:sz w:val="24"/>
          <w:szCs w:val="24"/>
        </w:rPr>
        <w:t>(Mikaty et al., 2009)</w:t>
      </w:r>
      <w:r w:rsidR="000203F1">
        <w:rPr>
          <w:rFonts w:ascii="Arial" w:hAnsi="Arial" w:cs="Arial"/>
          <w:sz w:val="24"/>
          <w:szCs w:val="24"/>
        </w:rPr>
        <w:fldChar w:fldCharType="end"/>
      </w:r>
      <w:r w:rsidR="009A5455">
        <w:rPr>
          <w:rFonts w:ascii="Arial" w:hAnsi="Arial" w:cs="Arial"/>
          <w:sz w:val="24"/>
          <w:szCs w:val="24"/>
        </w:rPr>
        <w:t xml:space="preserve">. </w:t>
      </w:r>
    </w:p>
    <w:p w:rsidR="00E53708" w:rsidRDefault="005545DF" w:rsidP="009E4B88">
      <w:pPr>
        <w:autoSpaceDE w:val="0"/>
        <w:autoSpaceDN w:val="0"/>
        <w:adjustRightInd w:val="0"/>
        <w:spacing w:line="360" w:lineRule="auto"/>
        <w:jc w:val="both"/>
        <w:rPr>
          <w:rFonts w:ascii="Arial" w:hAnsi="Arial" w:cs="Arial"/>
          <w:sz w:val="24"/>
          <w:szCs w:val="24"/>
        </w:rPr>
      </w:pPr>
      <w:r w:rsidRPr="00CA5107">
        <w:rPr>
          <w:rFonts w:ascii="Arial" w:hAnsi="Arial" w:cs="Arial"/>
          <w:sz w:val="24"/>
          <w:szCs w:val="24"/>
        </w:rPr>
        <w:lastRenderedPageBreak/>
        <w:t>Tfp are capable of undergoing post-translational modification and it is suggested that glycosylation of pillin could mediate detachment of bacteria from surface microcolonies, leading to dissemination to a new location</w:t>
      </w:r>
      <w:r w:rsidR="0061741B" w:rsidRPr="00CA5107">
        <w:rPr>
          <w:rFonts w:ascii="Arial" w:hAnsi="Arial" w:cs="Arial"/>
          <w:sz w:val="24"/>
          <w:szCs w:val="24"/>
        </w:rPr>
        <w:t xml:space="preserve"> </w:t>
      </w:r>
      <w:r w:rsidR="000203F1" w:rsidRPr="00CA5107">
        <w:rPr>
          <w:rFonts w:ascii="Arial" w:hAnsi="Arial" w:cs="Arial"/>
          <w:sz w:val="24"/>
          <w:szCs w:val="24"/>
        </w:rPr>
        <w:fldChar w:fldCharType="begin"/>
      </w:r>
      <w:r w:rsidR="00886BD1">
        <w:rPr>
          <w:rFonts w:ascii="Arial" w:hAnsi="Arial" w:cs="Arial"/>
          <w:sz w:val="24"/>
          <w:szCs w:val="24"/>
        </w:rPr>
        <w:instrText xml:space="preserve"> ADDIN EN.CITE &lt;EndNote&gt;&lt;Cite&gt;&lt;Author&gt;Chamot-Rooke&lt;/Author&gt;&lt;Year&gt;2011&lt;/Year&gt;&lt;RecNum&gt;72&lt;/RecNum&gt;&lt;record&gt;&lt;rec-number&gt;72&lt;/rec-number&gt;&lt;ref-type name="Journal Article"&gt;17&lt;/ref-type&gt;&lt;contributors&gt;&lt;authors&gt;&lt;author&gt;Chamot-Rooke, J.&lt;/author&gt;&lt;author&gt;Mikaty, G.&lt;/author&gt;&lt;author&gt;Malosse, C.&lt;/author&gt;&lt;author&gt;Soyer, M.&lt;/author&gt;&lt;author&gt;Dumont, A.&lt;/author&gt;&lt;author&gt;Gault, J.&lt;/author&gt;&lt;author&gt;Imhaus, A. F.&lt;/author&gt;&lt;author&gt;Martin, P.&lt;/author&gt;&lt;author&gt;Trellet, M.&lt;/author&gt;&lt;author&gt;Clary, G.&lt;/author&gt;&lt;author&gt;Chafey, P.&lt;/author&gt;&lt;author&gt;Camoin, L.&lt;/author&gt;&lt;author&gt;Nilges, M.&lt;/author&gt;&lt;author&gt;Nassif, X.&lt;/author&gt;&lt;author&gt;Dumenil, G.&lt;/author&gt;&lt;/authors&gt;&lt;/contributors&gt;&lt;auth-address&gt;Ecole Polytechnique, Laboratoire des Mecanismes Reactionnels, Palaiseau F-91128, France.&lt;/auth-address&gt;&lt;titles&gt;&lt;title&gt;Posttranslational modification of pili upon cell contact triggers N. meningitidis dissemination&lt;/title&gt;&lt;secondary-title&gt;Science&lt;/secondary-title&gt;&lt;/titles&gt;&lt;periodical&gt;&lt;full-title&gt;Science&lt;/full-title&gt;&lt;/periodical&gt;&lt;pages&gt;778-82&lt;/pages&gt;&lt;volume&gt;331&lt;/volume&gt;&lt;number&gt;6018&lt;/number&gt;&lt;keywords&gt;&lt;keyword&gt;Bacterial Adhesion&lt;/keyword&gt;&lt;keyword&gt;Cell Line, Tumor&lt;/keyword&gt;&lt;keyword&gt;Epithelial Cells/microbiology&lt;/keyword&gt;&lt;keyword&gt;Fimbriae Proteins/chemistry/*metabolism&lt;/keyword&gt;&lt;keyword&gt;Fimbriae, Bacterial/chemistry/*metabolism&lt;/keyword&gt;&lt;keyword&gt;Gene Expression Regulation, Bacterial&lt;/keyword&gt;&lt;keyword&gt;Glycerol/metabolism&lt;/keyword&gt;&lt;keyword&gt;Humans&lt;/keyword&gt;&lt;keyword&gt;Models, Molecular&lt;/keyword&gt;&lt;keyword&gt;Neisseria meningitidis/genetics/growth &amp;amp; development/*pathogenicity&lt;/keyword&gt;&lt;keyword&gt;Phosphorylation&lt;/keyword&gt;&lt;keyword&gt;Phosphotransferases/*genetics/*metabolism&lt;/keyword&gt;&lt;keyword&gt;*Protein Processing, Post-Translational&lt;/keyword&gt;&lt;keyword&gt;Transcription, Genetic&lt;/keyword&gt;&lt;/keywords&gt;&lt;dates&gt;&lt;year&gt;2011&lt;/year&gt;&lt;pub-dates&gt;&lt;date&gt;Feb 11&lt;/date&gt;&lt;/pub-dates&gt;&lt;/dates&gt;&lt;accession-num&gt;21311024&lt;/accession-num&gt;&lt;urls&gt;&lt;related-urls&gt;&lt;url&gt;http://www.ncbi.nlm.nih.gov/entrez/query.fcgi?cmd=Retrieve&amp;amp;db=PubMed&amp;amp;dopt=Citation&amp;amp;list_uids=21311024 &lt;/url&gt;&lt;/related-urls&gt;&lt;/urls&gt;&lt;/record&gt;&lt;/Cite&gt;&lt;/EndNote&gt;</w:instrText>
      </w:r>
      <w:r w:rsidR="000203F1" w:rsidRPr="00CA5107">
        <w:rPr>
          <w:rFonts w:ascii="Arial" w:hAnsi="Arial" w:cs="Arial"/>
          <w:sz w:val="24"/>
          <w:szCs w:val="24"/>
        </w:rPr>
        <w:fldChar w:fldCharType="separate"/>
      </w:r>
      <w:r w:rsidR="0061741B" w:rsidRPr="00CA5107">
        <w:rPr>
          <w:rFonts w:ascii="Arial" w:hAnsi="Arial" w:cs="Arial"/>
          <w:sz w:val="24"/>
          <w:szCs w:val="24"/>
        </w:rPr>
        <w:t>(Chamot-Rooke et al., 2011)</w:t>
      </w:r>
      <w:r w:rsidR="000203F1" w:rsidRPr="00CA5107">
        <w:rPr>
          <w:rFonts w:ascii="Arial" w:hAnsi="Arial" w:cs="Arial"/>
          <w:sz w:val="24"/>
          <w:szCs w:val="24"/>
        </w:rPr>
        <w:fldChar w:fldCharType="end"/>
      </w:r>
      <w:r w:rsidRPr="00CA5107">
        <w:rPr>
          <w:rFonts w:ascii="Arial" w:hAnsi="Arial" w:cs="Arial"/>
          <w:sz w:val="24"/>
          <w:szCs w:val="24"/>
        </w:rPr>
        <w:t xml:space="preserve">. </w:t>
      </w:r>
      <w:r w:rsidR="00E53708" w:rsidRPr="00CA5107">
        <w:rPr>
          <w:rFonts w:ascii="Arial" w:hAnsi="Arial" w:cs="Arial"/>
          <w:sz w:val="24"/>
          <w:szCs w:val="24"/>
        </w:rPr>
        <w:t>The inner membrane associated pilin ATPase, PilT</w:t>
      </w:r>
      <w:r w:rsidR="004A1218">
        <w:rPr>
          <w:rFonts w:ascii="Arial" w:hAnsi="Arial" w:cs="Arial"/>
          <w:sz w:val="24"/>
          <w:szCs w:val="24"/>
        </w:rPr>
        <w:t>,</w:t>
      </w:r>
      <w:r w:rsidR="00E53708" w:rsidRPr="00CA5107">
        <w:rPr>
          <w:rFonts w:ascii="Arial" w:hAnsi="Arial" w:cs="Arial"/>
          <w:sz w:val="24"/>
          <w:szCs w:val="24"/>
        </w:rPr>
        <w:t xml:space="preserve"> is indispensible to allow further intimate attachment of bacteria</w:t>
      </w:r>
      <w:r w:rsidR="00C20C17" w:rsidRPr="00CA5107">
        <w:rPr>
          <w:rFonts w:ascii="Arial" w:hAnsi="Arial" w:cs="Arial"/>
          <w:sz w:val="24"/>
          <w:szCs w:val="24"/>
        </w:rPr>
        <w:t xml:space="preserve"> to cell surfaces</w:t>
      </w:r>
      <w:r w:rsidR="0061741B" w:rsidRPr="00CA5107">
        <w:rPr>
          <w:rFonts w:ascii="Arial" w:hAnsi="Arial" w:cs="Arial"/>
          <w:sz w:val="24"/>
          <w:szCs w:val="24"/>
        </w:rPr>
        <w:t xml:space="preserve"> </w:t>
      </w:r>
      <w:r w:rsidR="000203F1" w:rsidRPr="00CA5107">
        <w:rPr>
          <w:rFonts w:ascii="Arial" w:hAnsi="Arial" w:cs="Arial"/>
          <w:sz w:val="24"/>
          <w:szCs w:val="24"/>
        </w:rPr>
        <w:fldChar w:fldCharType="begin"/>
      </w:r>
      <w:r w:rsidR="00886BD1">
        <w:rPr>
          <w:rFonts w:ascii="Arial" w:hAnsi="Arial" w:cs="Arial"/>
          <w:sz w:val="24"/>
          <w:szCs w:val="24"/>
        </w:rPr>
        <w:instrText xml:space="preserve"> ADDIN EN.CITE &lt;EndNote&gt;&lt;Cite&gt;&lt;Author&gt;Pujol&lt;/Author&gt;&lt;Year&gt;1999&lt;/Year&gt;&lt;RecNum&gt;75&lt;/RecNum&gt;&lt;record&gt;&lt;rec-number&gt;75&lt;/rec-number&gt;&lt;ref-type name="Journal Article"&gt;17&lt;/ref-type&gt;&lt;contributors&gt;&lt;authors&gt;&lt;author&gt;Pujol, C.&lt;/author&gt;&lt;author&gt;Eugene, E.&lt;/author&gt;&lt;author&gt;Marceau, M.&lt;/author&gt;&lt;author&gt;Nassif, X.&lt;/author&gt;&lt;/authors&gt;&lt;/contributors&gt;&lt;auth-address&gt;Laboratoire de Microbiologie, Institut National de la Sante et de la Recherche Medicale Unite 411, Faculte de Medecine Necker-Enfants Malades, 156 rue de Vaugirard, 75730 Paris Cedex 15, France.&lt;/auth-address&gt;&lt;titles&gt;&lt;title&gt;The meningococcal PilT protein is required for induction of intimate attachment to epithelial cells following pilus-mediated adhesion&lt;/title&gt;&lt;secondary-title&gt;Proc Natl Acad Sci U S A&lt;/secondary-title&gt;&lt;/titles&gt;&lt;periodical&gt;&lt;full-title&gt;Proc Natl Acad Sci U S A&lt;/full-title&gt;&lt;/periodical&gt;&lt;pages&gt;4017-22&lt;/pages&gt;&lt;volume&gt;96&lt;/volume&gt;&lt;number&gt;7&lt;/number&gt;&lt;keywords&gt;&lt;keyword&gt;*Adenosine Triphosphatases&lt;/keyword&gt;&lt;keyword&gt;*Bacterial Adhesion&lt;/keyword&gt;&lt;keyword&gt;Bacterial Proteins/genetics/*physiology&lt;/keyword&gt;&lt;keyword&gt;Base Sequence&lt;/keyword&gt;&lt;keyword&gt;Epithelial Cells/*microbiology/ultrastructure&lt;/keyword&gt;&lt;keyword&gt;Fimbriae, Bacterial/*physiology/ultrastructure&lt;/keyword&gt;&lt;keyword&gt;Genes, Bacterial&lt;/keyword&gt;&lt;keyword&gt;Humans&lt;/keyword&gt;&lt;keyword&gt;Microscopy, Electron&lt;/keyword&gt;&lt;keyword&gt;Microscopy, Electron, Scanning&lt;/keyword&gt;&lt;keyword&gt;Microvilli/ultrastructure&lt;/keyword&gt;&lt;keyword&gt;*Molecular Motor Proteins&lt;/keyword&gt;&lt;keyword&gt;Molecular Sequence Data&lt;/keyword&gt;&lt;keyword&gt;Mutagenesis, Insertional&lt;/keyword&gt;&lt;keyword&gt;Neisseria meningitidis/genetics/pathogenicity/*physiology/ultrastructure&lt;/keyword&gt;&lt;keyword&gt;Phenotype&lt;/keyword&gt;&lt;keyword&gt;Polymerase Chain Reaction&lt;/keyword&gt;&lt;keyword&gt;Tumor Cells, Cultured&lt;/keyword&gt;&lt;/keywords&gt;&lt;dates&gt;&lt;year&gt;1999&lt;/year&gt;&lt;pub-dates&gt;&lt;date&gt;Mar 30&lt;/date&gt;&lt;/pub-dates&gt;&lt;/dates&gt;&lt;accession-num&gt;10097155&lt;/accession-num&gt;&lt;urls&gt;&lt;related-urls&gt;&lt;url&gt;http://www.ncbi.nlm.nih.gov/entrez/query.fcgi?cmd=Retrieve&amp;amp;db=PubMed&amp;amp;dopt=Citation&amp;amp;list_uids=10097155 &lt;/url&gt;&lt;/related-urls&gt;&lt;/urls&gt;&lt;/record&gt;&lt;/Cite&gt;&lt;/EndNote&gt;</w:instrText>
      </w:r>
      <w:r w:rsidR="000203F1" w:rsidRPr="00CA5107">
        <w:rPr>
          <w:rFonts w:ascii="Arial" w:hAnsi="Arial" w:cs="Arial"/>
          <w:sz w:val="24"/>
          <w:szCs w:val="24"/>
        </w:rPr>
        <w:fldChar w:fldCharType="separate"/>
      </w:r>
      <w:r w:rsidR="0061741B" w:rsidRPr="00CA5107">
        <w:rPr>
          <w:rFonts w:ascii="Arial" w:hAnsi="Arial" w:cs="Arial"/>
          <w:sz w:val="24"/>
          <w:szCs w:val="24"/>
        </w:rPr>
        <w:t>(Pujol et al., 1999)</w:t>
      </w:r>
      <w:r w:rsidR="000203F1" w:rsidRPr="00CA5107">
        <w:rPr>
          <w:rFonts w:ascii="Arial" w:hAnsi="Arial" w:cs="Arial"/>
          <w:sz w:val="24"/>
          <w:szCs w:val="24"/>
        </w:rPr>
        <w:fldChar w:fldCharType="end"/>
      </w:r>
      <w:r w:rsidR="00C20C17" w:rsidRPr="00CA5107">
        <w:rPr>
          <w:rFonts w:ascii="Arial" w:hAnsi="Arial" w:cs="Arial"/>
          <w:sz w:val="24"/>
          <w:szCs w:val="24"/>
        </w:rPr>
        <w:t>. It is involved in ATP-dependent retraction of the pilus via disassembly from t</w:t>
      </w:r>
      <w:r w:rsidR="00CA5107">
        <w:rPr>
          <w:rFonts w:ascii="Arial" w:hAnsi="Arial" w:cs="Arial"/>
          <w:sz w:val="24"/>
          <w:szCs w:val="24"/>
        </w:rPr>
        <w:t>he base and was reported as an effecte</w:t>
      </w:r>
      <w:r w:rsidR="00C20C17" w:rsidRPr="00CA5107">
        <w:rPr>
          <w:rFonts w:ascii="Arial" w:hAnsi="Arial" w:cs="Arial"/>
          <w:sz w:val="24"/>
          <w:szCs w:val="24"/>
        </w:rPr>
        <w:t>r for twitching motility of bacteria</w:t>
      </w:r>
      <w:r w:rsidR="0061741B" w:rsidRPr="00CA5107">
        <w:rPr>
          <w:rFonts w:ascii="Arial" w:hAnsi="Arial" w:cs="Arial"/>
          <w:sz w:val="24"/>
          <w:szCs w:val="24"/>
        </w:rPr>
        <w:t xml:space="preserve"> </w:t>
      </w:r>
      <w:r w:rsidR="000203F1" w:rsidRPr="00CA5107">
        <w:rPr>
          <w:rFonts w:ascii="Arial" w:hAnsi="Arial" w:cs="Arial"/>
          <w:sz w:val="24"/>
          <w:szCs w:val="24"/>
        </w:rPr>
        <w:fldChar w:fldCharType="begin"/>
      </w:r>
      <w:r w:rsidR="00886BD1">
        <w:rPr>
          <w:rFonts w:ascii="Arial" w:hAnsi="Arial" w:cs="Arial"/>
          <w:sz w:val="24"/>
          <w:szCs w:val="24"/>
        </w:rPr>
        <w:instrText xml:space="preserve"> ADDIN EN.CITE &lt;EndNote&gt;&lt;Cite&gt;&lt;Author&gt;Wolfgang&lt;/Author&gt;&lt;Year&gt;1998&lt;/Year&gt;&lt;RecNum&gt;74&lt;/RecNum&gt;&lt;record&gt;&lt;rec-number&gt;74&lt;/rec-number&gt;&lt;ref-type name="Journal Article"&gt;17&lt;/ref-type&gt;&lt;contributors&gt;&lt;authors&gt;&lt;author&gt;Wolfgang, M.&lt;/author&gt;&lt;author&gt;Lauer, P.&lt;/author&gt;&lt;author&gt;Park, H. S.&lt;/author&gt;&lt;author&gt;Brossay, L.&lt;/author&gt;&lt;author&gt;Hebert, J.&lt;/author&gt;&lt;author&gt;Koomey, M.&lt;/author&gt;&lt;/authors&gt;&lt;/contributors&gt;&lt;auth-address&gt;Department of Microbiology and Immunology, University of Michigan Medical School, Ann Arbor 48109-0620, USA.&lt;/auth-address&gt;&lt;titles&gt;&lt;title&gt;PilT mutations lead to simultaneous defects in competence for natural transformation and twitching motility in piliated Neisseria gonorrhoeae&lt;/title&gt;&lt;secondary-title&gt;Mol Microbiol&lt;/secondary-title&gt;&lt;/titles&gt;&lt;periodical&gt;&lt;full-title&gt;Mol Microbiol&lt;/full-title&gt;&lt;/periodical&gt;&lt;pages&gt;321-30&lt;/pages&gt;&lt;volume&gt;29&lt;/volume&gt;&lt;number&gt;1&lt;/number&gt;&lt;keywords&gt;&lt;keyword&gt;*Adenosine Triphosphatases&lt;/keyword&gt;&lt;keyword&gt;Amino Acid Sequence&lt;/keyword&gt;&lt;keyword&gt;Bacterial Proteins/*genetics&lt;/keyword&gt;&lt;keyword&gt;Base Sequence&lt;/keyword&gt;&lt;keyword&gt;Cell Line&lt;/keyword&gt;&lt;keyword&gt;DNA, Bacterial&lt;/keyword&gt;&lt;keyword&gt;Epithelial Cells/metabolism/microbiology&lt;/keyword&gt;&lt;keyword&gt;Gene Expression Regulation, Bacterial&lt;/keyword&gt;&lt;keyword&gt;Humans&lt;/keyword&gt;&lt;keyword&gt;*Molecular Motor Proteins&lt;/keyword&gt;&lt;keyword&gt;Molecular Sequence Data&lt;/keyword&gt;&lt;keyword&gt;Mutagenesis&lt;/keyword&gt;&lt;keyword&gt;Neisseria gonorrhoeae/*genetics/*physiology&lt;/keyword&gt;&lt;keyword&gt;Sequence Deletion&lt;/keyword&gt;&lt;keyword&gt;Transcription, Genetic&lt;/keyword&gt;&lt;keyword&gt;*Transformation, Genetic&lt;/keyword&gt;&lt;/keywords&gt;&lt;dates&gt;&lt;year&gt;1998&lt;/year&gt;&lt;pub-dates&gt;&lt;date&gt;Jul&lt;/date&gt;&lt;/pub-dates&gt;&lt;/dates&gt;&lt;accession-num&gt;9701824&lt;/accession-num&gt;&lt;urls&gt;&lt;related-urls&gt;&lt;url&gt;http://www.ncbi.nlm.nih.gov/entrez/query.fcgi?cmd=Retrieve&amp;amp;db=PubMed&amp;amp;dopt=Citation&amp;amp;list_uids=9701824 &lt;/url&gt;&lt;/related-urls&gt;&lt;/urls&gt;&lt;/record&gt;&lt;/Cite&gt;&lt;/EndNote&gt;</w:instrText>
      </w:r>
      <w:r w:rsidR="000203F1" w:rsidRPr="00CA5107">
        <w:rPr>
          <w:rFonts w:ascii="Arial" w:hAnsi="Arial" w:cs="Arial"/>
          <w:sz w:val="24"/>
          <w:szCs w:val="24"/>
        </w:rPr>
        <w:fldChar w:fldCharType="separate"/>
      </w:r>
      <w:r w:rsidR="0061741B" w:rsidRPr="00CA5107">
        <w:rPr>
          <w:rFonts w:ascii="Arial" w:hAnsi="Arial" w:cs="Arial"/>
          <w:sz w:val="24"/>
          <w:szCs w:val="24"/>
        </w:rPr>
        <w:t>(Wolfgang et al., 1998)</w:t>
      </w:r>
      <w:r w:rsidR="000203F1" w:rsidRPr="00CA5107">
        <w:rPr>
          <w:rFonts w:ascii="Arial" w:hAnsi="Arial" w:cs="Arial"/>
          <w:sz w:val="24"/>
          <w:szCs w:val="24"/>
        </w:rPr>
        <w:fldChar w:fldCharType="end"/>
      </w:r>
      <w:r w:rsidR="00C20C17" w:rsidRPr="00CA5107">
        <w:rPr>
          <w:rFonts w:ascii="Arial" w:hAnsi="Arial" w:cs="Arial"/>
          <w:sz w:val="24"/>
          <w:szCs w:val="24"/>
        </w:rPr>
        <w:t>, which allows bacteria to spread across the apical surface of host cells. PilT</w:t>
      </w:r>
      <w:r w:rsidR="00C20C17" w:rsidRPr="00CA5107">
        <w:rPr>
          <w:rFonts w:ascii="Arial" w:hAnsi="Arial" w:cs="Arial"/>
          <w:sz w:val="24"/>
          <w:szCs w:val="24"/>
          <w:vertAlign w:val="superscript"/>
        </w:rPr>
        <w:t>-</w:t>
      </w:r>
      <w:r w:rsidR="00C20C17" w:rsidRPr="00CA5107">
        <w:rPr>
          <w:rFonts w:ascii="Arial" w:hAnsi="Arial" w:cs="Arial"/>
          <w:sz w:val="24"/>
          <w:szCs w:val="24"/>
        </w:rPr>
        <w:t xml:space="preserve"> mutants are incapable of forming intimate attachments with epithelial/endothelial cells.</w:t>
      </w:r>
      <w:r w:rsidR="005175FF" w:rsidRPr="00CA5107">
        <w:rPr>
          <w:rFonts w:ascii="Arial" w:hAnsi="Arial" w:cs="Arial"/>
          <w:sz w:val="24"/>
          <w:szCs w:val="24"/>
        </w:rPr>
        <w:t xml:space="preserve"> This process of pilus retraction mediates the second stage of meningococcal adherence known as diffuse adherence, characterised by the breakdown of microcolonies </w:t>
      </w:r>
      <w:r w:rsidR="00FB38DA" w:rsidRPr="00CA5107">
        <w:rPr>
          <w:rFonts w:ascii="Arial" w:hAnsi="Arial" w:cs="Arial"/>
          <w:sz w:val="24"/>
          <w:szCs w:val="24"/>
        </w:rPr>
        <w:t>and the spreading of meningococci across the host cell surface</w:t>
      </w:r>
      <w:r w:rsidR="0061741B" w:rsidRPr="00CA5107">
        <w:rPr>
          <w:rFonts w:ascii="Arial" w:hAnsi="Arial" w:cs="Arial"/>
          <w:sz w:val="24"/>
          <w:szCs w:val="24"/>
        </w:rPr>
        <w:t xml:space="preserve"> </w:t>
      </w:r>
      <w:r w:rsidR="000203F1" w:rsidRPr="00CA5107">
        <w:rPr>
          <w:rFonts w:ascii="Arial" w:hAnsi="Arial" w:cs="Arial"/>
          <w:sz w:val="24"/>
          <w:szCs w:val="24"/>
        </w:rPr>
        <w:fldChar w:fldCharType="begin"/>
      </w:r>
      <w:r w:rsidR="00886BD1">
        <w:rPr>
          <w:rFonts w:ascii="Arial" w:hAnsi="Arial" w:cs="Arial"/>
          <w:sz w:val="24"/>
          <w:szCs w:val="24"/>
        </w:rPr>
        <w:instrText xml:space="preserve"> ADDIN EN.CITE &lt;EndNote&gt;&lt;Cite&gt;&lt;Author&gt;Pujol&lt;/Author&gt;&lt;Year&gt;1999&lt;/Year&gt;&lt;RecNum&gt;75&lt;/RecNum&gt;&lt;record&gt;&lt;rec-number&gt;75&lt;/rec-number&gt;&lt;ref-type name="Journal Article"&gt;17&lt;/ref-type&gt;&lt;contributors&gt;&lt;authors&gt;&lt;author&gt;Pujol, C.&lt;/author&gt;&lt;author&gt;Eugene, E.&lt;/author&gt;&lt;author&gt;Marceau, M.&lt;/author&gt;&lt;author&gt;Nassif, X.&lt;/author&gt;&lt;/authors&gt;&lt;/contributors&gt;&lt;auth-address&gt;Laboratoire de Microbiologie, Institut National de la Sante et de la Recherche Medicale Unite 411, Faculte de Medecine Necker-Enfants Malades, 156 rue de Vaugirard, 75730 Paris Cedex 15, France.&lt;/auth-address&gt;&lt;titles&gt;&lt;title&gt;The meningococcal PilT protein is required for induction of intimate attachment to epithelial cells following pilus-mediated adhesion&lt;/title&gt;&lt;secondary-title&gt;Proc Natl Acad Sci U S A&lt;/secondary-title&gt;&lt;/titles&gt;&lt;periodical&gt;&lt;full-title&gt;Proc Natl Acad Sci U S A&lt;/full-title&gt;&lt;/periodical&gt;&lt;pages&gt;4017-22&lt;/pages&gt;&lt;volume&gt;96&lt;/volume&gt;&lt;number&gt;7&lt;/number&gt;&lt;keywords&gt;&lt;keyword&gt;*Adenosine Triphosphatases&lt;/keyword&gt;&lt;keyword&gt;*Bacterial Adhesion&lt;/keyword&gt;&lt;keyword&gt;Bacterial Proteins/genetics/*physiology&lt;/keyword&gt;&lt;keyword&gt;Base Sequence&lt;/keyword&gt;&lt;keyword&gt;Epithelial Cells/*microbiology/ultrastructure&lt;/keyword&gt;&lt;keyword&gt;Fimbriae, Bacterial/*physiology/ultrastructure&lt;/keyword&gt;&lt;keyword&gt;Genes, Bacterial&lt;/keyword&gt;&lt;keyword&gt;Humans&lt;/keyword&gt;&lt;keyword&gt;Microscopy, Electron&lt;/keyword&gt;&lt;keyword&gt;Microscopy, Electron, Scanning&lt;/keyword&gt;&lt;keyword&gt;Microvilli/ultrastructure&lt;/keyword&gt;&lt;keyword&gt;*Molecular Motor Proteins&lt;/keyword&gt;&lt;keyword&gt;Molecular Sequence Data&lt;/keyword&gt;&lt;keyword&gt;Mutagenesis, Insertional&lt;/keyword&gt;&lt;keyword&gt;Neisseria meningitidis/genetics/pathogenicity/*physiology/ultrastructure&lt;/keyword&gt;&lt;keyword&gt;Phenotype&lt;/keyword&gt;&lt;keyword&gt;Polymerase Chain Reaction&lt;/keyword&gt;&lt;keyword&gt;Tumor Cells, Cultured&lt;/keyword&gt;&lt;/keywords&gt;&lt;dates&gt;&lt;year&gt;1999&lt;/year&gt;&lt;pub-dates&gt;&lt;date&gt;Mar 30&lt;/date&gt;&lt;/pub-dates&gt;&lt;/dates&gt;&lt;accession-num&gt;10097155&lt;/accession-num&gt;&lt;urls&gt;&lt;related-urls&gt;&lt;url&gt;http://www.ncbi.nlm.nih.gov/entrez/query.fcgi?cmd=Retrieve&amp;amp;db=PubMed&amp;amp;dopt=Citation&amp;amp;list_uids=10097155 &lt;/url&gt;&lt;/related-urls&gt;&lt;/urls&gt;&lt;/record&gt;&lt;/Cite&gt;&lt;/EndNote&gt;</w:instrText>
      </w:r>
      <w:r w:rsidR="000203F1" w:rsidRPr="00CA5107">
        <w:rPr>
          <w:rFonts w:ascii="Arial" w:hAnsi="Arial" w:cs="Arial"/>
          <w:sz w:val="24"/>
          <w:szCs w:val="24"/>
        </w:rPr>
        <w:fldChar w:fldCharType="separate"/>
      </w:r>
      <w:r w:rsidR="0061741B" w:rsidRPr="00CA5107">
        <w:rPr>
          <w:rFonts w:ascii="Arial" w:hAnsi="Arial" w:cs="Arial"/>
          <w:sz w:val="24"/>
          <w:szCs w:val="24"/>
        </w:rPr>
        <w:t>(Pujol et al., 1999)</w:t>
      </w:r>
      <w:r w:rsidR="000203F1" w:rsidRPr="00CA5107">
        <w:rPr>
          <w:rFonts w:ascii="Arial" w:hAnsi="Arial" w:cs="Arial"/>
          <w:sz w:val="24"/>
          <w:szCs w:val="24"/>
        </w:rPr>
        <w:fldChar w:fldCharType="end"/>
      </w:r>
      <w:r w:rsidR="00FB38DA" w:rsidRPr="00CA5107">
        <w:rPr>
          <w:rFonts w:ascii="Arial" w:hAnsi="Arial" w:cs="Arial"/>
          <w:sz w:val="24"/>
          <w:szCs w:val="24"/>
        </w:rPr>
        <w:t>.</w:t>
      </w:r>
      <w:r w:rsidR="00FB38DA">
        <w:rPr>
          <w:rFonts w:ascii="Arial" w:hAnsi="Arial" w:cs="Arial"/>
          <w:sz w:val="24"/>
          <w:szCs w:val="24"/>
        </w:rPr>
        <w:t xml:space="preserve"> </w:t>
      </w:r>
      <w:r w:rsidR="005175FF">
        <w:rPr>
          <w:rFonts w:ascii="Arial" w:hAnsi="Arial" w:cs="Arial"/>
          <w:sz w:val="24"/>
          <w:szCs w:val="24"/>
        </w:rPr>
        <w:t xml:space="preserve"> </w:t>
      </w:r>
      <w:r w:rsidR="00C20C17">
        <w:rPr>
          <w:rFonts w:ascii="Arial" w:hAnsi="Arial" w:cs="Arial"/>
          <w:sz w:val="24"/>
          <w:szCs w:val="24"/>
        </w:rPr>
        <w:t xml:space="preserve"> </w:t>
      </w:r>
    </w:p>
    <w:p w:rsidR="00972069" w:rsidRDefault="00C20C17" w:rsidP="00EC1E23">
      <w:pPr>
        <w:spacing w:line="360" w:lineRule="auto"/>
        <w:jc w:val="both"/>
        <w:rPr>
          <w:rFonts w:ascii="Arial" w:hAnsi="Arial" w:cs="Arial"/>
          <w:sz w:val="24"/>
          <w:szCs w:val="24"/>
        </w:rPr>
      </w:pPr>
      <w:r>
        <w:rPr>
          <w:rFonts w:ascii="Arial" w:hAnsi="Arial" w:cs="Arial"/>
          <w:sz w:val="24"/>
          <w:szCs w:val="24"/>
        </w:rPr>
        <w:t>Although Tfp are essential for mediating initial interactions</w:t>
      </w:r>
      <w:r w:rsidR="00FB38DA">
        <w:rPr>
          <w:rFonts w:ascii="Arial" w:hAnsi="Arial" w:cs="Arial"/>
          <w:sz w:val="24"/>
          <w:szCs w:val="24"/>
        </w:rPr>
        <w:t xml:space="preserve"> in order to allow lon</w:t>
      </w:r>
      <w:r w:rsidR="0061741B">
        <w:rPr>
          <w:rFonts w:ascii="Arial" w:hAnsi="Arial" w:cs="Arial"/>
          <w:sz w:val="24"/>
          <w:szCs w:val="24"/>
        </w:rPr>
        <w:t>g</w:t>
      </w:r>
      <w:r w:rsidR="00FB38DA">
        <w:rPr>
          <w:rFonts w:ascii="Arial" w:hAnsi="Arial" w:cs="Arial"/>
          <w:sz w:val="24"/>
          <w:szCs w:val="24"/>
        </w:rPr>
        <w:t xml:space="preserve">-term colonisation of bacteria, a more stable adhesion is required. This process begins with decreased expression of </w:t>
      </w:r>
      <w:r w:rsidR="00AA7476">
        <w:rPr>
          <w:rFonts w:ascii="Arial" w:hAnsi="Arial" w:cs="Arial"/>
          <w:sz w:val="24"/>
          <w:szCs w:val="24"/>
        </w:rPr>
        <w:t xml:space="preserve">Tfp and </w:t>
      </w:r>
      <w:r w:rsidR="00FB38DA">
        <w:rPr>
          <w:rFonts w:ascii="Arial" w:hAnsi="Arial" w:cs="Arial"/>
          <w:sz w:val="24"/>
          <w:szCs w:val="24"/>
        </w:rPr>
        <w:t xml:space="preserve">the polysaccharide capsule. The capsule has been shown to severely impede bacterial and cell interactions due to the highly charged and hydrophobic nature. Carrier isolates retrieved from the nasopharynx are predominantly acapsulate. </w:t>
      </w:r>
      <w:r w:rsidR="00DB071E">
        <w:rPr>
          <w:rFonts w:ascii="Arial" w:hAnsi="Arial" w:cs="Arial"/>
          <w:sz w:val="24"/>
          <w:szCs w:val="24"/>
        </w:rPr>
        <w:t xml:space="preserve">Conversely, isolates obtained from </w:t>
      </w:r>
      <w:r w:rsidR="00313079">
        <w:rPr>
          <w:rFonts w:ascii="Arial" w:hAnsi="Arial" w:cs="Arial"/>
          <w:sz w:val="24"/>
          <w:szCs w:val="24"/>
        </w:rPr>
        <w:t>patients</w:t>
      </w:r>
      <w:r w:rsidR="00DB071E">
        <w:rPr>
          <w:rFonts w:ascii="Arial" w:hAnsi="Arial" w:cs="Arial"/>
          <w:sz w:val="24"/>
          <w:szCs w:val="24"/>
        </w:rPr>
        <w:t xml:space="preserve"> </w:t>
      </w:r>
      <w:r w:rsidR="00313079">
        <w:rPr>
          <w:rFonts w:ascii="Arial" w:hAnsi="Arial" w:cs="Arial"/>
          <w:sz w:val="24"/>
          <w:szCs w:val="24"/>
        </w:rPr>
        <w:t>suffering</w:t>
      </w:r>
      <w:r w:rsidR="00DB071E">
        <w:rPr>
          <w:rFonts w:ascii="Arial" w:hAnsi="Arial" w:cs="Arial"/>
          <w:sz w:val="24"/>
          <w:szCs w:val="24"/>
        </w:rPr>
        <w:t xml:space="preserve"> from meningococcal disease were almost exclusively capsulate</w:t>
      </w:r>
      <w:r w:rsidR="00313079">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&lt;EndNote&gt;&lt;Cite&gt;&lt;Author&gt;Cartwright&lt;/Author&gt;&lt;Year&gt;1987&lt;/Year&gt;&lt;RecNum&gt;70&lt;/RecNum&gt;&lt;record&gt;&lt;rec-number&gt;70&lt;/rec-number&gt;&lt;ref-type name="Journal Article"&gt;17&lt;/ref-type&gt;&lt;contributors&gt;&lt;authors&gt;&lt;author&gt;Cartwright, K. A.&lt;/author&gt;&lt;author&gt;Stuart, J. M.&lt;/author&gt;&lt;author&gt;Jones, D. M.&lt;/author&gt;&lt;author&gt;Noah, N. D.&lt;/author&gt;&lt;/authors&gt;&lt;/contributors&gt;&lt;auth-address&gt;Public Health Laboratory, Gloucester.&lt;/auth-address&gt;&lt;titles&gt;&lt;title&gt;The Stonehouse survey: nasopharyngeal carriage of meningococci and Neisseria lactamica&lt;/title&gt;&lt;secondary-title&gt;Epidemiol Infect&lt;/secondary-title&gt;&lt;/titles&gt;&lt;periodical&gt;&lt;full-title&gt;Epidemiol Infect&lt;/full-title&gt;&lt;/periodical&gt;&lt;pages&gt;591-601&lt;/pages&gt;&lt;volume&gt;99&lt;/volume&gt;&lt;number&gt;3&lt;/number&gt;&lt;keywords&gt;&lt;keyword&gt;Adolescent&lt;/keyword&gt;&lt;keyword&gt;Adult&lt;/keyword&gt;&lt;keyword&gt;Age Factors&lt;/keyword&gt;&lt;keyword&gt;Aged&lt;/keyword&gt;&lt;keyword&gt;Child&lt;/keyword&gt;&lt;keyword&gt;Child, Preschool&lt;/keyword&gt;&lt;keyword&gt;*Disease Outbreaks&lt;/keyword&gt;&lt;keyword&gt;England&lt;/keyword&gt;&lt;keyword&gt;Epidemiologic Methods&lt;/keyword&gt;&lt;keyword&gt;Female&lt;/keyword&gt;&lt;keyword&gt;Humans&lt;/keyword&gt;&lt;keyword&gt;Infant&lt;/keyword&gt;&lt;keyword&gt;Male&lt;/keyword&gt;&lt;keyword&gt;Meningitis, Meningococcal/epidemiology/*microbiology&lt;/keyword&gt;&lt;keyword&gt;Middle Aged&lt;/keyword&gt;&lt;keyword&gt;Neisseria meningitidis/classification/*isolation &amp;amp; purification&lt;/keyword&gt;&lt;keyword&gt;Serotyping&lt;/keyword&gt;&lt;keyword&gt;Sex Factors&lt;/keyword&gt;&lt;/keywords&gt;&lt;dates&gt;&lt;year&gt;1987&lt;/year&gt;&lt;pub-dates&gt;&lt;date&gt;Dec&lt;/date&gt;&lt;/pub-dates&gt;&lt;/dates&gt;&lt;accession-num&gt;3123263&lt;/accession-num&gt;&lt;urls&gt;&lt;related-urls&gt;&lt;url&gt;http://www.ncbi.nlm.nih.gov/entrez/query.fcgi?cmd=Retrieve&amp;amp;db=PubMed&amp;amp;dopt=Citation&amp;amp;list_uids=3123263 &lt;/url&gt;&lt;/related-urls&gt;&lt;/urls&gt;&lt;/record&gt;&lt;/Cite&gt;&lt;/EndNote&gt;</w:instrText>
      </w:r>
      <w:r w:rsidR="000203F1">
        <w:rPr>
          <w:rFonts w:ascii="Arial" w:hAnsi="Arial" w:cs="Arial"/>
          <w:sz w:val="24"/>
          <w:szCs w:val="24"/>
        </w:rPr>
        <w:fldChar w:fldCharType="separate"/>
      </w:r>
      <w:r w:rsidR="00313079">
        <w:rPr>
          <w:rFonts w:ascii="Arial" w:hAnsi="Arial" w:cs="Arial"/>
          <w:sz w:val="24"/>
          <w:szCs w:val="24"/>
        </w:rPr>
        <w:t>(Cartwright et al., 1987)</w:t>
      </w:r>
      <w:r w:rsidR="000203F1">
        <w:rPr>
          <w:rFonts w:ascii="Arial" w:hAnsi="Arial" w:cs="Arial"/>
          <w:sz w:val="24"/>
          <w:szCs w:val="24"/>
        </w:rPr>
        <w:fldChar w:fldCharType="end"/>
      </w:r>
      <w:r w:rsidR="00313079">
        <w:rPr>
          <w:rFonts w:ascii="Arial" w:hAnsi="Arial" w:cs="Arial"/>
          <w:sz w:val="24"/>
          <w:szCs w:val="24"/>
        </w:rPr>
        <w:t xml:space="preserve">. This implies that following dissemination into the bloodstream and interaction with various immune components expression of capsule is switched on to allow survival of bacteria. Indeed, there is substantial evidence implicating the meningococcal capsule as being of great importance in the evasion of various immune responses preventing, for example, adherence to isolated monocytes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&lt;EndNote&gt;&lt;Cite&gt;&lt;Author&gt;McNeil&lt;/Author&gt;&lt;Year&gt;1994&lt;/Year&gt;&lt;RecNum&gt;71&lt;/RecNum&gt;&lt;record&gt;&lt;rec-number&gt;71&lt;/rec-number&gt;&lt;ref-type name="Journal Article"&gt;17&lt;/ref-type&gt;&lt;contributors&gt;&lt;authors&gt;&lt;author&gt;McNeil, G.&lt;/author&gt;&lt;author&gt;Virji, M.&lt;/author&gt;&lt;author&gt;Moxon, E. R.&lt;/author&gt;&lt;/authors&gt;&lt;/contributors&gt;&lt;auth-address&gt;Department of Paediatrics, University of Oxford, John Radcliffe Hospital, U.K.&lt;/auth-address&gt;&lt;titles&gt;&lt;title&gt;Interactions of Neisseria meningitidis with human monocytes&lt;/title&gt;&lt;secondary-title&gt;Microb Pathog&lt;/secondary-title&gt;&lt;/titles&gt;&lt;periodical&gt;&lt;full-title&gt;Microb Pathog&lt;/full-title&gt;&lt;/periodical&gt;&lt;pages&gt;153-63&lt;/pages&gt;&lt;volume&gt;16&lt;/volume&gt;&lt;number&gt;2&lt;/number&gt;&lt;keywords&gt;&lt;keyword&gt;Animals&lt;/keyword&gt;&lt;keyword&gt;Antigens, Bacterial/physiology&lt;/keyword&gt;&lt;keyword&gt;Bacterial Adhesion&lt;/keyword&gt;&lt;keyword&gt;Bacterial Capsules/physiology&lt;/keyword&gt;&lt;keyword&gt;Bacterial Outer Membrane Proteins/metabolism&lt;/keyword&gt;&lt;keyword&gt;Cell Survival&lt;/keyword&gt;&lt;keyword&gt;Cytotoxicity, Immunologic&lt;/keyword&gt;&lt;keyword&gt;Fimbriae, Bacterial/immunology/physiology&lt;/keyword&gt;&lt;keyword&gt;Humans&lt;/keyword&gt;&lt;keyword&gt;Monocytes/*immunology/microbiology&lt;/keyword&gt;&lt;keyword&gt;Neisseria meningitidis/growth &amp;amp; development/*immunology/isolation &amp;amp;&lt;/keyword&gt;&lt;keyword&gt;purification/pathogenicity&lt;/keyword&gt;&lt;keyword&gt;*Phagocytosis&lt;/keyword&gt;&lt;/keywords&gt;&lt;dates&gt;&lt;year&gt;1994&lt;/year&gt;&lt;pub-dates&gt;&lt;date&gt;Feb&lt;/date&gt;&lt;/pub-dates&gt;&lt;/dates&gt;&lt;accession-num&gt;7913984&lt;/accession-num&gt;&lt;urls&gt;&lt;related-urls&gt;&lt;url&gt;http://www.ncbi.nlm.nih.gov/entrez/query.fcgi?cmd=Retrieve&amp;amp;db=PubMed&amp;amp;dopt=Citation&amp;amp;list_uids=7913984 &lt;/url&gt;&lt;/related-urls&gt;&lt;/urls&gt;&lt;/record&gt;&lt;/Cite&gt;&lt;/EndNote&gt;</w:instrText>
      </w:r>
      <w:r w:rsidR="000203F1">
        <w:rPr>
          <w:rFonts w:ascii="Arial" w:hAnsi="Arial" w:cs="Arial"/>
          <w:sz w:val="24"/>
          <w:szCs w:val="24"/>
        </w:rPr>
        <w:fldChar w:fldCharType="separate"/>
      </w:r>
      <w:r w:rsidR="00313079">
        <w:rPr>
          <w:rFonts w:ascii="Arial" w:hAnsi="Arial" w:cs="Arial"/>
          <w:sz w:val="24"/>
          <w:szCs w:val="24"/>
        </w:rPr>
        <w:t>(McNeil et al., 1994)</w:t>
      </w:r>
      <w:r w:rsidR="000203F1">
        <w:rPr>
          <w:rFonts w:ascii="Arial" w:hAnsi="Arial" w:cs="Arial"/>
          <w:sz w:val="24"/>
          <w:szCs w:val="24"/>
        </w:rPr>
        <w:fldChar w:fldCharType="end"/>
      </w:r>
      <w:r w:rsidR="00313079">
        <w:rPr>
          <w:rFonts w:ascii="Arial" w:hAnsi="Arial" w:cs="Arial"/>
          <w:sz w:val="24"/>
          <w:szCs w:val="24"/>
        </w:rPr>
        <w:t xml:space="preserve">. </w:t>
      </w:r>
    </w:p>
    <w:p w:rsidR="00AA7476" w:rsidRDefault="00AA7476" w:rsidP="005411FE">
      <w:pPr>
        <w:autoSpaceDE w:val="0"/>
        <w:autoSpaceDN w:val="0"/>
        <w:adjustRightInd w:val="0"/>
        <w:spacing w:line="360" w:lineRule="auto"/>
        <w:jc w:val="both"/>
        <w:rPr>
          <w:rFonts w:ascii="Arial" w:eastAsia="OneGulliverA" w:hAnsi="Arial" w:cs="Arial"/>
          <w:color w:val="000000"/>
          <w:sz w:val="24"/>
          <w:szCs w:val="24"/>
        </w:rPr>
      </w:pPr>
      <w:r w:rsidRPr="005411FE">
        <w:rPr>
          <w:rFonts w:ascii="Arial" w:hAnsi="Arial" w:cs="Arial"/>
          <w:sz w:val="24"/>
          <w:szCs w:val="24"/>
        </w:rPr>
        <w:t>More intimate adhesion of bacteria to the host is mediated by an array of outer membrane molecules, including LOS</w:t>
      </w:r>
      <w:r w:rsidR="005740EE">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&lt;EndNote&gt;&lt;Cite&gt;&lt;Author&gt;Albiger&lt;/Author&gt;&lt;Year&gt;2003&lt;/Year&gt;&lt;RecNum&gt;79&lt;/RecNum&gt;&lt;record&gt;&lt;rec-number&gt;79&lt;/rec-number&gt;&lt;ref-type name="Journal Article"&gt;17&lt;/ref-type&gt;&lt;contributors&gt;&lt;authors&gt;&lt;author&gt;Albiger, B.&lt;/author&gt;&lt;author&gt;Johansson, L.&lt;/author&gt;&lt;author&gt;Jonsson, A. B.&lt;/author&gt;&lt;/authors&gt;&lt;/contributors&gt;&lt;auth-address&gt;Microbiology and Tumor Biology Center, Karolinska Institutet, SE-171 77 Stockholm, Sweden. Barbara.Albiger@mtc.ki.se&lt;/auth-address&gt;&lt;titles&gt;&lt;title&gt;Lipooligosaccharide-deficient Neisseria meningitidis shows altered pilus-associated characteristics&lt;/title&gt;&lt;secondary-title&gt;Infect Immun&lt;/secondary-title&gt;&lt;/titles&gt;&lt;periodical&gt;&lt;full-title&gt;Infect Immun&lt;/full-title&gt;&lt;/periodical&gt;&lt;pages&gt;155-62&lt;/pages&gt;&lt;volume&gt;71&lt;/volume&gt;&lt;number&gt;1&lt;/number&gt;&lt;keywords&gt;&lt;keyword&gt;Acyltransferases/genetics/metabolism&lt;/keyword&gt;&lt;keyword&gt;*Bacterial Adhesion&lt;/keyword&gt;&lt;keyword&gt;Bacterial Proteins/genetics/metabolism&lt;/keyword&gt;&lt;keyword&gt;Fimbriae Proteins/genetics/metabolism&lt;/keyword&gt;&lt;keyword&gt;Fimbriae, Bacterial/genetics/*metabolism&lt;/keyword&gt;&lt;keyword&gt;Gene Expression Regulation, Bacterial&lt;/keyword&gt;&lt;keyword&gt;Humans&lt;/keyword&gt;&lt;keyword&gt;Lipopolysaccharides/*metabolism&lt;/keyword&gt;&lt;keyword&gt;*Mutation&lt;/keyword&gt;&lt;keyword&gt;Neisseria meningitidis, Serogroup C/genetics/growth &amp;amp;&lt;/keyword&gt;&lt;keyword&gt;development/metabolism/*pathogenicity&lt;/keyword&gt;&lt;keyword&gt;Transformation, Genetic&lt;/keyword&gt;&lt;keyword&gt;Tumor Cells, Cultured&lt;/keyword&gt;&lt;/keywords&gt;&lt;dates&gt;&lt;year&gt;2003&lt;/year&gt;&lt;pub-dates&gt;&lt;date&gt;Jan&lt;/date&gt;&lt;/pub-dates&gt;&lt;/dates&gt;&lt;accession-num&gt;12496161&lt;/accession-num&gt;&lt;urls&gt;&lt;related-urls&gt;&lt;url&gt;http://www.ncbi.nlm.nih.gov/entrez/query.fcgi?cmd=Retrieve&amp;amp;db=PubMed&amp;amp;dopt=Citation&amp;amp;list_uids=12496161 &lt;/url&gt;&lt;/related-urls&gt;&lt;/urls&gt;&lt;/record&gt;&lt;/Cite&gt;&lt;/EndNote&gt;</w:instrText>
      </w:r>
      <w:r w:rsidR="000203F1">
        <w:rPr>
          <w:rFonts w:ascii="Arial" w:hAnsi="Arial" w:cs="Arial"/>
          <w:sz w:val="24"/>
          <w:szCs w:val="24"/>
        </w:rPr>
        <w:fldChar w:fldCharType="separate"/>
      </w:r>
      <w:r w:rsidR="005740EE">
        <w:rPr>
          <w:rFonts w:ascii="Arial" w:hAnsi="Arial" w:cs="Arial"/>
          <w:sz w:val="24"/>
          <w:szCs w:val="24"/>
        </w:rPr>
        <w:t>(Albiger et al., 2003)</w:t>
      </w:r>
      <w:r w:rsidR="000203F1">
        <w:rPr>
          <w:rFonts w:ascii="Arial" w:hAnsi="Arial" w:cs="Arial"/>
          <w:sz w:val="24"/>
          <w:szCs w:val="24"/>
        </w:rPr>
        <w:fldChar w:fldCharType="end"/>
      </w:r>
      <w:r w:rsidRPr="005411FE">
        <w:rPr>
          <w:rFonts w:ascii="Arial" w:hAnsi="Arial" w:cs="Arial"/>
          <w:sz w:val="24"/>
          <w:szCs w:val="24"/>
        </w:rPr>
        <w:t>. Key to this is the opacity proteins, Opa (opacity-associated) and the structurally unrelated Opc</w:t>
      </w:r>
      <w:r w:rsidR="00721DD4">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&lt;EndNote&gt;&lt;Cite&gt;&lt;Author&gt;Virji&lt;/Author&gt;&lt;Year&gt;1993&lt;/Year&gt;&lt;RecNum&gt;78&lt;/RecNum&gt;&lt;record&gt;&lt;rec-number&gt;78&lt;/rec-number&gt;&lt;ref-type name="Journal Article"&gt;17&lt;/ref-type&gt;&lt;contributors&gt;&lt;authors&gt;&lt;author&gt;Virji, M.&lt;/author&gt;&lt;author&gt;Makepeace, K.&lt;/author&gt;&lt;author&gt;Ferguson, D. J.&lt;/author&gt;&lt;author&gt;Achtman, M.&lt;/author&gt;&lt;author&gt;Moxon, E. R.&lt;/author&gt;&lt;/authors&gt;&lt;/contributors&gt;&lt;auth-address&gt;Department of Paediatrics, University of Oxford, John Radcliffe Hospital, UK.&lt;/auth-address&gt;&lt;titles&gt;&lt;title&gt;Meningococcal Opa and Opc proteins: their role in colonization and invasion of human epithelial and endothelial cells&lt;/title&gt;&lt;secondary-title&gt;Mol Microbiol&lt;/secondary-title&gt;&lt;/titles&gt;&lt;periodical&gt;&lt;full-title&gt;Mol Microbiol&lt;/full-title&gt;&lt;/periodical&gt;&lt;pages&gt;499-510&lt;/pages&gt;&lt;volume&gt;10&lt;/volume&gt;&lt;number&gt;3&lt;/number&gt;&lt;keywords&gt;&lt;keyword&gt;Animals&lt;/keyword&gt;&lt;keyword&gt;Antibodies, Bacterial/pharmacology&lt;/keyword&gt;&lt;keyword&gt;*Bacterial Adhesion&lt;/keyword&gt;&lt;keyword&gt;Bacterial Outer Membrane Proteins/*physiology&lt;/keyword&gt;&lt;keyword&gt;Cattle&lt;/keyword&gt;&lt;keyword&gt;Cells, Cultured&lt;/keyword&gt;&lt;keyword&gt;Endothelium, Vascular/cytology/*microbiology&lt;/keyword&gt;&lt;keyword&gt;Epithelial Cells&lt;/keyword&gt;&lt;keyword&gt;Epithelium/*microbiology&lt;/keyword&gt;&lt;keyword&gt;Humans&lt;/keyword&gt;&lt;keyword&gt;Lipopolysaccharides/metabolism&lt;/keyword&gt;&lt;keyword&gt;Microscopy, Electron&lt;/keyword&gt;&lt;keyword&gt;N-Acetylneuraminic Acid&lt;/keyword&gt;&lt;keyword&gt;Neisseria meningitidis/*pathogenicity/physiology/ultrastructure&lt;/keyword&gt;&lt;keyword&gt;Phenotype&lt;/keyword&gt;&lt;keyword&gt;Sialic Acids/analysis&lt;/keyword&gt;&lt;keyword&gt;Tumor Cells, Cultured&lt;/keyword&gt;&lt;keyword&gt;Virulence&lt;/keyword&gt;&lt;/keywords&gt;&lt;dates&gt;&lt;year&gt;1993&lt;/year&gt;&lt;pub-dates&gt;&lt;date&gt;Nov&lt;/date&gt;&lt;/pub-dates&gt;&lt;/dates&gt;&lt;accession-num&gt;7968528&lt;/accession-num&gt;&lt;urls&gt;&lt;related-urls&gt;&lt;url&gt;http://www.ncbi.nlm.nih.gov/entrez/query.fcgi?cmd=Retrieve&amp;amp;db=PubMed&amp;amp;dopt=Citation&amp;amp;list_uids=7968528 &lt;/url&gt;&lt;/related-urls&gt;&lt;/urls&gt;&lt;/record&gt;&lt;/Cite&gt;&lt;/EndNote&gt;</w:instrText>
      </w:r>
      <w:r w:rsidR="000203F1">
        <w:rPr>
          <w:rFonts w:ascii="Arial" w:hAnsi="Arial" w:cs="Arial"/>
          <w:sz w:val="24"/>
          <w:szCs w:val="24"/>
        </w:rPr>
        <w:fldChar w:fldCharType="separate"/>
      </w:r>
      <w:r w:rsidR="00721DD4">
        <w:rPr>
          <w:rFonts w:ascii="Arial" w:hAnsi="Arial" w:cs="Arial"/>
          <w:sz w:val="24"/>
          <w:szCs w:val="24"/>
        </w:rPr>
        <w:t>(Virji et al., 1993)</w:t>
      </w:r>
      <w:r w:rsidR="000203F1">
        <w:rPr>
          <w:rFonts w:ascii="Arial" w:hAnsi="Arial" w:cs="Arial"/>
          <w:sz w:val="24"/>
          <w:szCs w:val="24"/>
        </w:rPr>
        <w:fldChar w:fldCharType="end"/>
      </w:r>
      <w:r w:rsidR="00A722BF" w:rsidRPr="005411FE">
        <w:rPr>
          <w:rFonts w:ascii="Arial" w:hAnsi="Arial" w:cs="Arial"/>
          <w:sz w:val="24"/>
          <w:szCs w:val="24"/>
        </w:rPr>
        <w:t>. Opc is a 10 stranded β</w:t>
      </w:r>
      <w:r w:rsidR="00A722BF" w:rsidRPr="005411FE">
        <w:rPr>
          <w:rFonts w:ascii="Arial" w:hAnsi="Arial" w:cs="Arial"/>
          <w:sz w:val="24"/>
          <w:szCs w:val="24"/>
        </w:rPr>
        <w:noBreakHyphen/>
        <w:t>barrel protein possessing 5 surface exposed loops</w:t>
      </w:r>
      <w:r w:rsidR="005740EE">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&lt;EndNote&gt;&lt;Cite&gt;&lt;Author&gt;Achtman&lt;/Author&gt;&lt;Year&gt;1988&lt;/Year&gt;&lt;RecNum&gt;77&lt;/RecNum&gt;&lt;record&gt;&lt;rec-number&gt;77&lt;/rec-number&gt;&lt;ref-type name="Journal Article"&gt;17&lt;/ref-type&gt;&lt;contributors&gt;&lt;authors&gt;&lt;author&gt;Achtman, M.&lt;/author&gt;&lt;author&gt;Neibert, M.&lt;/author&gt;&lt;author&gt;Crowe, B. A.&lt;/author&gt;&lt;author&gt;Strittmatter, W.&lt;/author&gt;&lt;author&gt;Kusecek, B.&lt;/author&gt;&lt;author&gt;Weyse, E.&lt;/author&gt;&lt;author&gt;Walsh, M. J.&lt;/author&gt;&lt;author&gt;Slawig, B.&lt;/author&gt;&lt;author&gt;Morelli, G.&lt;/author&gt;&lt;author&gt;Moll, A.&lt;/author&gt;&lt;author&gt;et al.,&lt;/author&gt;&lt;/authors&gt;&lt;/contributors&gt;&lt;auth-address&gt;Max-Planck Institut fur Molekulare Genetik, Berlin, Federal Republic of Germany.&lt;/auth-address&gt;&lt;titles&gt;&lt;title&gt;Purification and characterization of eight class 5 outer membrane protein variants from a clone of Neisseria meningitidis serogroup A&lt;/title&gt;&lt;secondary-title&gt;J Exp Med&lt;/secondary-title&gt;&lt;/titles&gt;&lt;periodical&gt;&lt;full-title&gt;J Exp Med&lt;/full-title&gt;&lt;/periodical&gt;&lt;pages&gt;507-25&lt;/pages&gt;&lt;volume&gt;168&lt;/volume&gt;&lt;number&gt;2&lt;/number&gt;&lt;keywords&gt;&lt;keyword&gt;Amino Acid Sequence&lt;/keyword&gt;&lt;keyword&gt;Bacterial Outer Membrane Proteins/genetics/immunology/*isolation &amp;amp; purification&lt;/keyword&gt;&lt;keyword&gt;Chromatography, Gel&lt;/keyword&gt;&lt;keyword&gt;Electrophoresis, Polyacrylamide Gel&lt;/keyword&gt;&lt;keyword&gt;Epitopes/analysis&lt;/keyword&gt;&lt;keyword&gt;Genetic Variation&lt;/keyword&gt;&lt;keyword&gt;Molecular Sequence Data&lt;/keyword&gt;&lt;keyword&gt;Molecular Weight&lt;/keyword&gt;&lt;keyword&gt;Neisseria meningitidis/*classification/genetics&lt;/keyword&gt;&lt;keyword&gt;Serotyping&lt;/keyword&gt;&lt;/keywords&gt;&lt;dates&gt;&lt;year&gt;1988&lt;/year&gt;&lt;pub-dates&gt;&lt;date&gt;Aug 1&lt;/date&gt;&lt;/pub-dates&gt;&lt;/dates&gt;&lt;accession-num&gt;2457646&lt;/accession-num&gt;&lt;urls&gt;&lt;related-urls&gt;&lt;url&gt;http://www.ncbi.nlm.nih.gov/entrez/query.fcgi?cmd=Retrieve&amp;amp;db=PubMed&amp;amp;dopt=Citation&amp;amp;list_uids=2457646 &lt;/url&gt;&lt;/related-urls&gt;&lt;/urls&gt;&lt;/record&gt;&lt;/Cite&gt;&lt;/EndNote&gt;</w:instrText>
      </w:r>
      <w:r w:rsidR="000203F1">
        <w:rPr>
          <w:rFonts w:ascii="Arial" w:hAnsi="Arial" w:cs="Arial"/>
          <w:sz w:val="24"/>
          <w:szCs w:val="24"/>
        </w:rPr>
        <w:fldChar w:fldCharType="separate"/>
      </w:r>
      <w:r w:rsidR="005740EE">
        <w:rPr>
          <w:rFonts w:ascii="Arial" w:hAnsi="Arial" w:cs="Arial"/>
          <w:sz w:val="24"/>
          <w:szCs w:val="24"/>
        </w:rPr>
        <w:t>(Achtman et al., 1988)</w:t>
      </w:r>
      <w:r w:rsidR="000203F1">
        <w:rPr>
          <w:rFonts w:ascii="Arial" w:hAnsi="Arial" w:cs="Arial"/>
          <w:sz w:val="24"/>
          <w:szCs w:val="24"/>
        </w:rPr>
        <w:fldChar w:fldCharType="end"/>
      </w:r>
      <w:r w:rsidR="00A722BF" w:rsidRPr="005411FE">
        <w:rPr>
          <w:rFonts w:ascii="Arial" w:hAnsi="Arial" w:cs="Arial"/>
          <w:sz w:val="24"/>
          <w:szCs w:val="24"/>
        </w:rPr>
        <w:t xml:space="preserve"> encoded by a single gene, </w:t>
      </w:r>
      <w:r w:rsidR="005411FE" w:rsidRPr="005411FE">
        <w:rPr>
          <w:rFonts w:ascii="Arial" w:hAnsi="Arial" w:cs="Arial"/>
          <w:i/>
          <w:sz w:val="24"/>
          <w:szCs w:val="24"/>
        </w:rPr>
        <w:t>opcA</w:t>
      </w:r>
      <w:r w:rsidR="005411FE" w:rsidRPr="005411FE">
        <w:rPr>
          <w:rFonts w:ascii="Arial" w:hAnsi="Arial" w:cs="Arial"/>
          <w:sz w:val="24"/>
          <w:szCs w:val="24"/>
        </w:rPr>
        <w:t>, which</w:t>
      </w:r>
      <w:r w:rsidR="00A722BF" w:rsidRPr="005411FE">
        <w:rPr>
          <w:rFonts w:ascii="Arial" w:hAnsi="Arial" w:cs="Arial"/>
          <w:sz w:val="24"/>
          <w:szCs w:val="24"/>
        </w:rPr>
        <w:t xml:space="preserve"> binds to extracellular matrix proteins such as vitronectin</w:t>
      </w:r>
      <w:r w:rsidR="00C31A49">
        <w:rPr>
          <w:rFonts w:ascii="Arial" w:hAnsi="Arial" w:cs="Arial"/>
          <w:sz w:val="24"/>
          <w:szCs w:val="24"/>
        </w:rPr>
        <w:t xml:space="preserve"> and fibronectin</w:t>
      </w:r>
      <w:r w:rsidR="005740EE">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&lt;EndNote&gt;&lt;Cite&gt;&lt;Author&gt;Virji&lt;/Author&gt;&lt;Year&gt;1993&lt;/Year&gt;&lt;RecNum&gt;78&lt;/RecNum&gt;&lt;record&gt;&lt;rec-number&gt;78&lt;/rec-number&gt;&lt;ref-type name="Journal Article"&gt;17&lt;/ref-type&gt;&lt;contributors&gt;&lt;authors&gt;&lt;author&gt;Virji, M.&lt;/author&gt;&lt;author&gt;Makepeace, K.&lt;/author&gt;&lt;author&gt;Ferguson, D. J.&lt;/author&gt;&lt;author&gt;Achtman, M.&lt;/author&gt;&lt;author&gt;Moxon, E. R.&lt;/author&gt;&lt;/authors&gt;&lt;/contributors&gt;&lt;auth-address&gt;Department of Paediatrics, University of Oxford, John Radcliffe Hospital, UK.&lt;/auth-address&gt;&lt;titles&gt;&lt;title&gt;Meningococcal Opa and Opc proteins: their role in colonization and invasion of human epithelial and endothelial cells&lt;/title&gt;&lt;secondary-title&gt;Mol Microbiol&lt;/secondary-title&gt;&lt;/titles&gt;&lt;periodical&gt;&lt;full-title&gt;Mol Microbiol&lt;/full-title&gt;&lt;/periodical&gt;&lt;pages&gt;499-510&lt;/pages&gt;&lt;volume&gt;10&lt;/volume&gt;&lt;number&gt;3&lt;/number&gt;&lt;keywords&gt;&lt;keyword&gt;Animals&lt;/keyword&gt;&lt;keyword&gt;Antibodies, Bacterial/pharmacology&lt;/keyword&gt;&lt;keyword&gt;*Bacterial Adhesion&lt;/keyword&gt;&lt;keyword&gt;Bacterial Outer Membrane Proteins/*physiology&lt;/keyword&gt;&lt;keyword&gt;Cattle&lt;/keyword&gt;&lt;keyword&gt;Cells, Cultured&lt;/keyword&gt;&lt;keyword&gt;Endothelium, Vascular/cytology/*microbiology&lt;/keyword&gt;&lt;keyword&gt;Epithelial Cells&lt;/keyword&gt;&lt;keyword&gt;Epithelium/*microbiology&lt;/keyword&gt;&lt;keyword&gt;Humans&lt;/keyword&gt;&lt;keyword&gt;Lipopolysaccharides/metabolism&lt;/keyword&gt;&lt;keyword&gt;Microscopy, Electron&lt;/keyword&gt;&lt;keyword&gt;N-Acetylneuraminic Acid&lt;/keyword&gt;&lt;keyword&gt;Neisseria meningitidis/*pathogenicity/physiology/ultrastructure&lt;/keyword&gt;&lt;keyword&gt;Phenotype&lt;/keyword&gt;&lt;keyword&gt;Sialic Acids/analysis&lt;/keyword&gt;&lt;keyword&gt;Tumor Cells, Cultured&lt;/keyword&gt;&lt;keyword&gt;Virulence&lt;/keyword&gt;&lt;/keywords&gt;&lt;dates&gt;&lt;year&gt;1993&lt;/year&gt;&lt;pub-dates&gt;&lt;date&gt;Nov&lt;/date&gt;&lt;/pub-dates&gt;&lt;/dates&gt;&lt;accession-num&gt;7968528&lt;/accession-num&gt;&lt;urls&gt;&lt;related-urls&gt;&lt;url&gt;http://www.ncbi.nlm.nih.gov/entrez/query.fcgi?cmd=Retrieve&amp;amp;db=PubMed&amp;amp;dopt=Citation&amp;amp;list_uids=7968528 &lt;/url&gt;&lt;/related-urls&gt;&lt;/urls&gt;&lt;/record&gt;&lt;/Cite&gt;&lt;/EndNote&gt;</w:instrText>
      </w:r>
      <w:r w:rsidR="000203F1">
        <w:rPr>
          <w:rFonts w:ascii="Arial" w:hAnsi="Arial" w:cs="Arial"/>
          <w:sz w:val="24"/>
          <w:szCs w:val="24"/>
        </w:rPr>
        <w:fldChar w:fldCharType="separate"/>
      </w:r>
      <w:r w:rsidR="005740EE">
        <w:rPr>
          <w:rFonts w:ascii="Arial" w:hAnsi="Arial" w:cs="Arial"/>
          <w:sz w:val="24"/>
          <w:szCs w:val="24"/>
        </w:rPr>
        <w:t>(Virji et al., 1993)</w:t>
      </w:r>
      <w:r w:rsidR="000203F1">
        <w:rPr>
          <w:rFonts w:ascii="Arial" w:hAnsi="Arial" w:cs="Arial"/>
          <w:sz w:val="24"/>
          <w:szCs w:val="24"/>
        </w:rPr>
        <w:fldChar w:fldCharType="end"/>
      </w:r>
      <w:r w:rsidR="00A722BF" w:rsidRPr="005411FE">
        <w:rPr>
          <w:rFonts w:ascii="Arial" w:hAnsi="Arial" w:cs="Arial"/>
          <w:sz w:val="24"/>
          <w:szCs w:val="24"/>
        </w:rPr>
        <w:t xml:space="preserve">. Although structurally it is relatively conserved, the levels of strain </w:t>
      </w:r>
      <w:r w:rsidR="00A722BF" w:rsidRPr="005411FE">
        <w:rPr>
          <w:rFonts w:ascii="Arial" w:hAnsi="Arial" w:cs="Arial"/>
          <w:sz w:val="24"/>
          <w:szCs w:val="24"/>
        </w:rPr>
        <w:lastRenderedPageBreak/>
        <w:t xml:space="preserve">expression may vary </w:t>
      </w:r>
      <w:r w:rsidR="00A722BF" w:rsidRPr="005411FE">
        <w:rPr>
          <w:rFonts w:ascii="Arial" w:hAnsi="Arial" w:cs="Arial"/>
          <w:i/>
          <w:sz w:val="24"/>
          <w:szCs w:val="24"/>
        </w:rPr>
        <w:t>in vivo</w:t>
      </w:r>
      <w:r w:rsidR="00A722BF" w:rsidRPr="005411FE">
        <w:rPr>
          <w:rFonts w:ascii="Arial" w:hAnsi="Arial" w:cs="Arial"/>
          <w:sz w:val="24"/>
          <w:szCs w:val="24"/>
        </w:rPr>
        <w:t xml:space="preserve"> and </w:t>
      </w:r>
      <w:r w:rsidR="00A722BF" w:rsidRPr="005411FE">
        <w:rPr>
          <w:rFonts w:ascii="Arial" w:hAnsi="Arial" w:cs="Arial"/>
          <w:i/>
          <w:sz w:val="24"/>
          <w:szCs w:val="24"/>
        </w:rPr>
        <w:t>vitro</w:t>
      </w:r>
      <w:r w:rsidR="00A722BF" w:rsidRPr="005411FE">
        <w:rPr>
          <w:rFonts w:ascii="Arial" w:hAnsi="Arial" w:cs="Arial"/>
          <w:sz w:val="24"/>
          <w:szCs w:val="24"/>
        </w:rPr>
        <w:t xml:space="preserve">. The Opa proteins </w:t>
      </w:r>
      <w:r w:rsidR="005411FE" w:rsidRPr="005411FE">
        <w:rPr>
          <w:rFonts w:ascii="Arial" w:hAnsi="Arial" w:cs="Arial"/>
          <w:sz w:val="24"/>
          <w:szCs w:val="24"/>
        </w:rPr>
        <w:t>are eight-stranded transmembrane β-barrel structures with four surface-exposed loops, the first of which is semivariable (SV), whereas loops 2 and 3 are hypervariable (HV1 and HV2); the fourth loop is invariant</w:t>
      </w:r>
      <w:r w:rsidR="00721DD4">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&lt;EndNote&gt;&lt;Cite&gt;&lt;Author&gt;Aho&lt;/Author&gt;&lt;Year&gt;1991&lt;/Year&gt;&lt;RecNum&gt;80&lt;/RecNum&gt;&lt;record&gt;&lt;rec-number&gt;80&lt;/rec-number&gt;&lt;ref-type name="Journal Article"&gt;17&lt;/ref-type&gt;&lt;contributors&gt;&lt;authors&gt;&lt;author&gt;Aho, E. L.&lt;/author&gt;&lt;author&gt;Dempsey, J. A.&lt;/author&gt;&lt;author&gt;Hobbs, M. M.&lt;/author&gt;&lt;author&gt;Klapper, D. G.&lt;/author&gt;&lt;author&gt;Cannon, J. G.&lt;/author&gt;&lt;/authors&gt;&lt;/contributors&gt;&lt;auth-address&gt;Department of Microbiology and Immunology, University of North Carolina School of Medicine, Chapel Hill 27599.&lt;/auth-address&gt;&lt;titles&gt;&lt;title&gt;Characterization of the opa (class 5) gene family of Neisseria meningitidis&lt;/title&gt;&lt;secondary-title&gt;Mol Microbiol&lt;/secondary-title&gt;&lt;/titles&gt;&lt;periodical&gt;&lt;full-title&gt;Mol Microbiol&lt;/full-title&gt;&lt;/periodical&gt;&lt;pages&gt;1429-37&lt;/pages&gt;&lt;volume&gt;5&lt;/volume&gt;&lt;number&gt;6&lt;/number&gt;&lt;keywords&gt;&lt;keyword&gt;Amino Acid Sequence&lt;/keyword&gt;&lt;keyword&gt;Antigenic Variation/genetics&lt;/keyword&gt;&lt;keyword&gt;Antigens, Bacterial/*genetics&lt;/keyword&gt;&lt;keyword&gt;Bacterial Outer Membrane Proteins/*genetics/immunology&lt;/keyword&gt;&lt;keyword&gt;Base Sequence&lt;/keyword&gt;&lt;keyword&gt;Blotting, Southern&lt;/keyword&gt;&lt;keyword&gt;Cloning, Molecular&lt;/keyword&gt;&lt;keyword&gt;Electrophoresis, Gel, Pulsed-Field&lt;/keyword&gt;&lt;keyword&gt;Enzyme-Linked Immunosorbent Assay&lt;/keyword&gt;&lt;keyword&gt;Molecular Sequence Data&lt;/keyword&gt;&lt;keyword&gt;Multigene Family/*genetics&lt;/keyword&gt;&lt;keyword&gt;Neisseria meningitidis/*genetics&lt;/keyword&gt;&lt;/keywords&gt;&lt;dates&gt;&lt;year&gt;1991&lt;/year&gt;&lt;pub-dates&gt;&lt;date&gt;Jun&lt;/date&gt;&lt;/pub-dates&gt;&lt;/dates&gt;&lt;accession-num&gt;1787795&lt;/accession-num&gt;&lt;urls&gt;&lt;related-urls&gt;&lt;url&gt;http://www.ncbi.nlm.nih.gov/entrez/query.fcgi?cmd=Retrieve&amp;amp;db=PubMed&amp;amp;dopt=Citation&amp;amp;list_uids=1787795 &lt;/url&gt;&lt;/related-urls&gt;&lt;/urls&gt;&lt;/record&gt;&lt;/Cite&gt;&lt;/EndNote&gt;</w:instrText>
      </w:r>
      <w:r w:rsidR="000203F1">
        <w:rPr>
          <w:rFonts w:ascii="Arial" w:hAnsi="Arial" w:cs="Arial"/>
          <w:sz w:val="24"/>
          <w:szCs w:val="24"/>
        </w:rPr>
        <w:fldChar w:fldCharType="separate"/>
      </w:r>
      <w:r w:rsidR="00721DD4">
        <w:rPr>
          <w:rFonts w:ascii="Arial" w:hAnsi="Arial" w:cs="Arial"/>
          <w:sz w:val="24"/>
          <w:szCs w:val="24"/>
        </w:rPr>
        <w:t>(Aho et al., 1991)</w:t>
      </w:r>
      <w:r w:rsidR="000203F1">
        <w:rPr>
          <w:rFonts w:ascii="Arial" w:hAnsi="Arial" w:cs="Arial"/>
          <w:sz w:val="24"/>
          <w:szCs w:val="24"/>
        </w:rPr>
        <w:fldChar w:fldCharType="end"/>
      </w:r>
      <w:r w:rsidR="005411FE" w:rsidRPr="005411FE">
        <w:rPr>
          <w:rFonts w:ascii="Arial" w:hAnsi="Arial" w:cs="Arial"/>
          <w:sz w:val="24"/>
          <w:szCs w:val="24"/>
        </w:rPr>
        <w:t xml:space="preserve">. </w:t>
      </w:r>
      <w:r w:rsidR="00AF2880">
        <w:rPr>
          <w:rFonts w:ascii="Arial" w:eastAsia="OneGulliverA" w:hAnsi="Arial" w:cs="Arial"/>
          <w:color w:val="000000"/>
          <w:sz w:val="24"/>
          <w:szCs w:val="24"/>
        </w:rPr>
        <w:t xml:space="preserve">Meningococci express four </w:t>
      </w:r>
      <w:r w:rsidR="00AF2880" w:rsidRPr="00AF2880">
        <w:rPr>
          <w:rFonts w:ascii="Arial" w:eastAsia="OneGulliverA" w:hAnsi="Arial" w:cs="Arial"/>
          <w:i/>
          <w:color w:val="000000"/>
          <w:sz w:val="24"/>
          <w:szCs w:val="24"/>
        </w:rPr>
        <w:t>opa</w:t>
      </w:r>
      <w:r w:rsidR="00AF2880">
        <w:rPr>
          <w:rFonts w:ascii="Arial" w:eastAsia="OneGulliverA" w:hAnsi="Arial" w:cs="Arial"/>
          <w:color w:val="000000"/>
          <w:sz w:val="24"/>
          <w:szCs w:val="24"/>
        </w:rPr>
        <w:t xml:space="preserve"> genes and </w:t>
      </w:r>
      <w:r w:rsidR="005411FE" w:rsidRPr="005411FE">
        <w:rPr>
          <w:rFonts w:ascii="Arial" w:eastAsia="OneGulliverA" w:hAnsi="Arial" w:cs="Arial"/>
          <w:color w:val="000000"/>
          <w:sz w:val="24"/>
          <w:szCs w:val="24"/>
        </w:rPr>
        <w:t>the</w:t>
      </w:r>
      <w:r w:rsidR="005411FE">
        <w:rPr>
          <w:rFonts w:ascii="Arial" w:eastAsia="OneGulliverA" w:hAnsi="Arial" w:cs="Arial"/>
          <w:color w:val="000000"/>
          <w:sz w:val="24"/>
          <w:szCs w:val="24"/>
        </w:rPr>
        <w:t xml:space="preserve"> </w:t>
      </w:r>
      <w:r w:rsidR="005411FE" w:rsidRPr="005411FE">
        <w:rPr>
          <w:rFonts w:ascii="Arial" w:eastAsia="OneGulliverA" w:hAnsi="Arial" w:cs="Arial"/>
          <w:color w:val="000000"/>
          <w:sz w:val="24"/>
          <w:szCs w:val="24"/>
        </w:rPr>
        <w:t xml:space="preserve">number of repeats (CTCTT) within the </w:t>
      </w:r>
      <w:r w:rsidR="005411FE" w:rsidRPr="005411FE">
        <w:rPr>
          <w:rFonts w:ascii="Arial" w:eastAsia="OneGulliverA" w:hAnsi="Arial" w:cs="Arial"/>
          <w:i/>
          <w:iCs/>
          <w:color w:val="000000"/>
          <w:sz w:val="24"/>
          <w:szCs w:val="24"/>
        </w:rPr>
        <w:t xml:space="preserve">opa </w:t>
      </w:r>
      <w:r w:rsidR="005411FE" w:rsidRPr="005411FE">
        <w:rPr>
          <w:rFonts w:ascii="Arial" w:eastAsia="OneGulliverA" w:hAnsi="Arial" w:cs="Arial"/>
          <w:color w:val="000000"/>
          <w:sz w:val="24"/>
          <w:szCs w:val="24"/>
        </w:rPr>
        <w:t>gene determines</w:t>
      </w:r>
      <w:r w:rsidR="00AF2880">
        <w:rPr>
          <w:rFonts w:ascii="Arial" w:eastAsia="OneGulliverA" w:hAnsi="Arial" w:cs="Arial"/>
          <w:color w:val="000000"/>
          <w:sz w:val="24"/>
          <w:szCs w:val="24"/>
        </w:rPr>
        <w:t xml:space="preserve"> </w:t>
      </w:r>
      <w:r w:rsidR="005411FE" w:rsidRPr="005411FE">
        <w:rPr>
          <w:rFonts w:ascii="Arial" w:eastAsia="OneGulliverA" w:hAnsi="Arial" w:cs="Arial"/>
          <w:color w:val="000000"/>
          <w:sz w:val="24"/>
          <w:szCs w:val="24"/>
        </w:rPr>
        <w:t>whether</w:t>
      </w:r>
      <w:r w:rsidR="005411FE">
        <w:rPr>
          <w:rFonts w:ascii="Arial" w:eastAsia="OneGulliverA" w:hAnsi="Arial" w:cs="Arial"/>
          <w:color w:val="000000"/>
          <w:sz w:val="24"/>
          <w:szCs w:val="24"/>
        </w:rPr>
        <w:t xml:space="preserve"> </w:t>
      </w:r>
      <w:r w:rsidR="005411FE" w:rsidRPr="005411FE">
        <w:rPr>
          <w:rFonts w:ascii="Arial" w:eastAsia="OneGulliverA" w:hAnsi="Arial" w:cs="Arial"/>
          <w:color w:val="000000"/>
          <w:sz w:val="24"/>
          <w:szCs w:val="24"/>
        </w:rPr>
        <w:t>the gene is in frame</w:t>
      </w:r>
      <w:r w:rsidR="00AF2880">
        <w:rPr>
          <w:rFonts w:ascii="Arial" w:eastAsia="OneGulliverA" w:hAnsi="Arial" w:cs="Arial"/>
          <w:color w:val="000000"/>
          <w:sz w:val="24"/>
          <w:szCs w:val="24"/>
        </w:rPr>
        <w:t xml:space="preserve"> and thus its expression level</w:t>
      </w:r>
      <w:r w:rsidR="005411FE" w:rsidRPr="005411FE">
        <w:rPr>
          <w:rFonts w:ascii="Arial" w:eastAsia="OneGulliverA" w:hAnsi="Arial" w:cs="Arial"/>
          <w:color w:val="000000"/>
          <w:sz w:val="24"/>
          <w:szCs w:val="24"/>
        </w:rPr>
        <w:t xml:space="preserve">. </w:t>
      </w:r>
      <w:r w:rsidR="00AF2880">
        <w:rPr>
          <w:rFonts w:ascii="Arial" w:eastAsia="OneGulliverA" w:hAnsi="Arial" w:cs="Arial"/>
          <w:color w:val="000000"/>
          <w:sz w:val="24"/>
          <w:szCs w:val="24"/>
        </w:rPr>
        <w:t>T</w:t>
      </w:r>
      <w:r w:rsidR="005411FE" w:rsidRPr="005411FE">
        <w:rPr>
          <w:rFonts w:ascii="Arial" w:eastAsia="OneGulliverA" w:hAnsi="Arial" w:cs="Arial"/>
          <w:color w:val="000000"/>
          <w:sz w:val="24"/>
          <w:szCs w:val="24"/>
        </w:rPr>
        <w:t xml:space="preserve">his process </w:t>
      </w:r>
      <w:r w:rsidR="00AF2880">
        <w:rPr>
          <w:rFonts w:ascii="Arial" w:eastAsia="OneGulliverA" w:hAnsi="Arial" w:cs="Arial"/>
          <w:color w:val="000000"/>
          <w:sz w:val="24"/>
          <w:szCs w:val="24"/>
        </w:rPr>
        <w:t xml:space="preserve">controls </w:t>
      </w:r>
      <w:r w:rsidR="005411FE" w:rsidRPr="005411FE">
        <w:rPr>
          <w:rFonts w:ascii="Arial" w:eastAsia="OneGulliverA" w:hAnsi="Arial" w:cs="Arial"/>
          <w:color w:val="000000"/>
          <w:sz w:val="24"/>
          <w:szCs w:val="24"/>
        </w:rPr>
        <w:t>Opa antigenic variation</w:t>
      </w:r>
      <w:r w:rsidR="00CA5107">
        <w:rPr>
          <w:rFonts w:ascii="Arial" w:eastAsia="OneGulliverA" w:hAnsi="Arial" w:cs="Arial"/>
          <w:color w:val="000000"/>
          <w:sz w:val="24"/>
          <w:szCs w:val="24"/>
        </w:rPr>
        <w:t>,</w:t>
      </w:r>
      <w:r w:rsidR="005411FE" w:rsidRPr="005411FE">
        <w:rPr>
          <w:rFonts w:ascii="Arial" w:eastAsia="OneGulliverA" w:hAnsi="Arial" w:cs="Arial"/>
          <w:color w:val="000000"/>
          <w:sz w:val="24"/>
          <w:szCs w:val="24"/>
        </w:rPr>
        <w:t xml:space="preserve"> </w:t>
      </w:r>
      <w:r w:rsidR="00CA5107">
        <w:rPr>
          <w:rFonts w:ascii="Arial" w:eastAsia="OneGulliverA" w:hAnsi="Arial" w:cs="Arial"/>
          <w:color w:val="000000"/>
          <w:sz w:val="24"/>
          <w:szCs w:val="24"/>
        </w:rPr>
        <w:t>generating</w:t>
      </w:r>
      <w:r w:rsidR="005411FE" w:rsidRPr="005411FE">
        <w:rPr>
          <w:rFonts w:ascii="Arial" w:eastAsia="OneGulliverA" w:hAnsi="Arial" w:cs="Arial"/>
          <w:color w:val="000000"/>
          <w:sz w:val="24"/>
          <w:szCs w:val="24"/>
        </w:rPr>
        <w:t xml:space="preserve"> a vast array of Opa variants, which while</w:t>
      </w:r>
      <w:r w:rsidR="00AF2880">
        <w:rPr>
          <w:rFonts w:ascii="Arial" w:eastAsia="OneGulliverA" w:hAnsi="Arial" w:cs="Arial"/>
          <w:color w:val="000000"/>
          <w:sz w:val="24"/>
          <w:szCs w:val="24"/>
        </w:rPr>
        <w:t xml:space="preserve"> </w:t>
      </w:r>
      <w:r w:rsidR="005411FE" w:rsidRPr="005411FE">
        <w:rPr>
          <w:rFonts w:ascii="Arial" w:eastAsia="OneGulliverA" w:hAnsi="Arial" w:cs="Arial"/>
          <w:color w:val="000000"/>
          <w:sz w:val="24"/>
          <w:szCs w:val="24"/>
        </w:rPr>
        <w:t>enabling bacteria to evade host immune mechanisms, poses the</w:t>
      </w:r>
      <w:r w:rsidR="005411FE">
        <w:rPr>
          <w:rFonts w:ascii="Arial" w:eastAsia="OneGulliverA" w:hAnsi="Arial" w:cs="Arial"/>
          <w:color w:val="000000"/>
          <w:sz w:val="24"/>
          <w:szCs w:val="24"/>
        </w:rPr>
        <w:t xml:space="preserve"> </w:t>
      </w:r>
      <w:r w:rsidR="005411FE" w:rsidRPr="005411FE">
        <w:rPr>
          <w:rFonts w:ascii="Arial" w:eastAsia="OneGulliverA" w:hAnsi="Arial" w:cs="Arial"/>
          <w:color w:val="000000"/>
          <w:sz w:val="24"/>
          <w:szCs w:val="24"/>
        </w:rPr>
        <w:t xml:space="preserve">problem of maintaining their functional role as </w:t>
      </w:r>
      <w:r w:rsidR="00C31A49">
        <w:rPr>
          <w:rFonts w:ascii="Arial" w:eastAsia="OneGulliverA" w:hAnsi="Arial" w:cs="Arial"/>
          <w:color w:val="000000"/>
          <w:sz w:val="24"/>
          <w:szCs w:val="24"/>
        </w:rPr>
        <w:t>adhesi</w:t>
      </w:r>
      <w:r w:rsidR="00721DD4">
        <w:rPr>
          <w:rFonts w:ascii="Arial" w:eastAsia="OneGulliverA" w:hAnsi="Arial" w:cs="Arial"/>
          <w:color w:val="000000"/>
          <w:sz w:val="24"/>
          <w:szCs w:val="24"/>
        </w:rPr>
        <w:t xml:space="preserve">ns </w:t>
      </w:r>
      <w:r w:rsidR="000203F1">
        <w:rPr>
          <w:rFonts w:ascii="Arial" w:eastAsia="OneGulliverA" w:hAnsi="Arial" w:cs="Arial"/>
          <w:color w:val="000000"/>
          <w:sz w:val="24"/>
          <w:szCs w:val="24"/>
        </w:rPr>
        <w:fldChar w:fldCharType="begin"/>
      </w:r>
      <w:r w:rsidR="00886BD1">
        <w:rPr>
          <w:rFonts w:ascii="Arial" w:eastAsia="OneGulliverA" w:hAnsi="Arial" w:cs="Arial"/>
          <w:color w:val="000000"/>
          <w:sz w:val="24"/>
          <w:szCs w:val="24"/>
        </w:rPr>
        <w:instrText xml:space="preserve"> ADDIN EN.CITE &lt;EndNote&gt;&lt;Cite&gt;&lt;Author&gt;Carbonnelle&lt;/Author&gt;&lt;Year&gt;2009&lt;/Year&gt;&lt;RecNum&gt;81&lt;/RecNum&gt;&lt;record&gt;&lt;rec-number&gt;81&lt;/rec-number&gt;&lt;ref-type name="Journal Article"&gt;17&lt;/ref-type&gt;&lt;contributors&gt;&lt;authors&gt;&lt;author&gt;Carbonnelle, E.&lt;/author&gt;&lt;author&gt;Hill, D. J.&lt;/author&gt;&lt;author&gt;Morand, P.&lt;/author&gt;&lt;author&gt;Griffiths, N. J.&lt;/author&gt;&lt;author&gt;Bourdoulous, S.&lt;/author&gt;&lt;author&gt;Murillo, I.&lt;/author&gt;&lt;author&gt;Nassif, X.&lt;/author&gt;&lt;author&gt;Virji, M.&lt;/author&gt;&lt;/authors&gt;&lt;/contributors&gt;&lt;auth-address&gt;INSERM, unite 570, Universite Paris Descartes, 156 rue de Vaugirard, Paris 75015, France.&lt;/auth-address&gt;&lt;titles&gt;&lt;title&gt;Meningococcal interactions with the host&lt;/title&gt;&lt;secondary-title&gt;Vaccine&lt;/secondary-title&gt;&lt;/titles&gt;&lt;periodical&gt;&lt;full-title&gt;Vaccine&lt;/full-title&gt;&lt;/periodical&gt;&lt;pages&gt;B78-89&lt;/pages&gt;&lt;volume&gt;27 Suppl 2&lt;/volume&gt;&lt;keywords&gt;&lt;keyword&gt;Adhesins, Bacterial/*physiology&lt;/keyword&gt;&lt;keyword&gt;*Bacterial Adhesion&lt;/keyword&gt;&lt;keyword&gt;Endothelial Cells/microbiology&lt;/keyword&gt;&lt;keyword&gt;Epithelial Cells/microbiology&lt;/keyword&gt;&lt;keyword&gt;*Host-Pathogen Interactions&lt;/keyword&gt;&lt;keyword&gt;Humans&lt;/keyword&gt;&lt;keyword&gt;Neisseria meningitidis/*immunology/*physiology&lt;/keyword&gt;&lt;keyword&gt;Virulence Factors/physiology&lt;/keyword&gt;&lt;/keywords&gt;&lt;dates&gt;&lt;year&gt;2009&lt;/year&gt;&lt;pub-dates&gt;&lt;date&gt;Jun 24&lt;/date&gt;&lt;/pub-dates&gt;&lt;/dates&gt;&lt;accession-num&gt;19481311&lt;/accession-num&gt;&lt;urls&gt;&lt;related-urls&gt;&lt;url&gt;http://www.ncbi.nlm.nih.gov/entrez/query.fcgi?cmd=Retrieve&amp;amp;db=PubMed&amp;amp;dopt=Citation&amp;amp;list_uids=19481311 &lt;/url&gt;&lt;/related-urls&gt;&lt;/urls&gt;&lt;/record&gt;&lt;/Cite&gt;&lt;Cite&gt;&lt;Author&gt;Aho&lt;/Author&gt;&lt;Year&gt;1991&lt;/Year&gt;&lt;RecNum&gt;80&lt;/RecNum&gt;&lt;record&gt;&lt;rec-number&gt;80&lt;/rec-number&gt;&lt;ref-type name="Journal Article"&gt;17&lt;/ref-type&gt;&lt;contributors&gt;&lt;authors&gt;&lt;author&gt;Aho, E. L.&lt;/author&gt;&lt;author&gt;Dempsey, J. A.&lt;/author&gt;&lt;author&gt;Hobbs, M. M.&lt;/author&gt;&lt;author&gt;Klapper, D. G.&lt;/author&gt;&lt;author&gt;Cannon, J. G.&lt;/author&gt;&lt;/authors&gt;&lt;/contributors&gt;&lt;auth-address&gt;Department of Microbiology and Immunology, University of North Carolina School of Medicine, Chapel Hill 27599.&lt;/auth-address&gt;&lt;titles&gt;&lt;title&gt;Characterization of the opa (class 5) gene family of Neisseria meningitidis&lt;/title&gt;&lt;secondary-title&gt;Mol Microbiol&lt;/secondary-title&gt;&lt;/titles&gt;&lt;periodical&gt;&lt;full-title&gt;Mol Microbiol&lt;/full-title&gt;&lt;/periodical&gt;&lt;pages&gt;1429-37&lt;/pages&gt;&lt;volume&gt;5&lt;/volume&gt;&lt;number&gt;6&lt;/number&gt;&lt;keywords&gt;&lt;keyword&gt;Amino Acid Sequence&lt;/keyword&gt;&lt;keyword&gt;Antigenic Variation/genetics&lt;/keyword&gt;&lt;keyword&gt;Antigens, Bacterial/*genetics&lt;/keyword&gt;&lt;keyword&gt;Bacterial Outer Membrane Proteins/*genetics/immunology&lt;/keyword&gt;&lt;keyword&gt;Base Sequence&lt;/keyword&gt;&lt;keyword&gt;Blotting, Southern&lt;/keyword&gt;&lt;keyword&gt;Cloning, Molecular&lt;/keyword&gt;&lt;keyword&gt;Electrophoresis, Gel, Pulsed-Field&lt;/keyword&gt;&lt;keyword&gt;Enzyme-Linked Immunosorbent Assay&lt;/keyword&gt;&lt;keyword&gt;Molecular Sequence Data&lt;/keyword&gt;&lt;keyword&gt;Multigene Family/*genetics&lt;/keyword&gt;&lt;keyword&gt;Neisseria meningitidis/*genetics&lt;/keyword&gt;&lt;/keywords&gt;&lt;dates&gt;&lt;year&gt;1991&lt;/year&gt;&lt;pub-dates&gt;&lt;date&gt;Jun&lt;/date&gt;&lt;/pub-dates&gt;&lt;/dates&gt;&lt;accession-num&gt;1787795&lt;/accession-num&gt;&lt;urls&gt;&lt;related-urls&gt;&lt;url&gt;http://www.ncbi.nlm.nih.gov/entrez/query.fcgi?cmd=Retrieve&amp;amp;db=PubMed&amp;amp;dopt=Citation&amp;amp;list_uids=1787795 &lt;/url&gt;&lt;/related-urls&gt;&lt;/urls&gt;&lt;/record&gt;&lt;/Cite&gt;&lt;/EndNote&gt;</w:instrText>
      </w:r>
      <w:r w:rsidR="000203F1">
        <w:rPr>
          <w:rFonts w:ascii="Arial" w:eastAsia="OneGulliverA" w:hAnsi="Arial" w:cs="Arial"/>
          <w:color w:val="000000"/>
          <w:sz w:val="24"/>
          <w:szCs w:val="24"/>
        </w:rPr>
        <w:fldChar w:fldCharType="separate"/>
      </w:r>
      <w:r w:rsidR="00721DD4">
        <w:rPr>
          <w:rFonts w:ascii="Arial" w:eastAsia="OneGulliverA" w:hAnsi="Arial" w:cs="Arial"/>
          <w:color w:val="000000"/>
          <w:sz w:val="24"/>
          <w:szCs w:val="24"/>
        </w:rPr>
        <w:t>(Carbonnelle et al., 2009, Aho et al., 1991)</w:t>
      </w:r>
      <w:r w:rsidR="000203F1">
        <w:rPr>
          <w:rFonts w:ascii="Arial" w:eastAsia="OneGulliverA" w:hAnsi="Arial" w:cs="Arial"/>
          <w:color w:val="000000"/>
          <w:sz w:val="24"/>
          <w:szCs w:val="24"/>
        </w:rPr>
        <w:fldChar w:fldCharType="end"/>
      </w:r>
      <w:r w:rsidR="005411FE" w:rsidRPr="005411FE">
        <w:rPr>
          <w:rFonts w:ascii="Arial" w:eastAsia="OneGulliverA" w:hAnsi="Arial" w:cs="Arial"/>
          <w:color w:val="000000"/>
          <w:sz w:val="24"/>
          <w:szCs w:val="24"/>
        </w:rPr>
        <w:t>.</w:t>
      </w:r>
    </w:p>
    <w:p w:rsidR="00876CB0" w:rsidRDefault="00C31A49" w:rsidP="00876CB0">
      <w:pPr>
        <w:autoSpaceDE w:val="0"/>
        <w:autoSpaceDN w:val="0"/>
        <w:adjustRightInd w:val="0"/>
        <w:spacing w:line="360" w:lineRule="auto"/>
        <w:jc w:val="both"/>
        <w:rPr>
          <w:rFonts w:ascii="Arial" w:hAnsi="Arial" w:cs="Arial"/>
          <w:sz w:val="24"/>
          <w:szCs w:val="24"/>
        </w:rPr>
      </w:pPr>
      <w:r w:rsidRPr="00AD125A">
        <w:rPr>
          <w:rFonts w:ascii="Arial" w:eastAsia="OneGulliverA" w:hAnsi="Arial" w:cs="Arial"/>
          <w:color w:val="000000"/>
          <w:sz w:val="24"/>
          <w:szCs w:val="24"/>
        </w:rPr>
        <w:t>The main binding partner</w:t>
      </w:r>
      <w:r w:rsidR="00F1363B">
        <w:rPr>
          <w:rFonts w:ascii="Arial" w:eastAsia="OneGulliverA" w:hAnsi="Arial" w:cs="Arial"/>
          <w:color w:val="000000"/>
          <w:sz w:val="24"/>
          <w:szCs w:val="24"/>
        </w:rPr>
        <w:t>s</w:t>
      </w:r>
      <w:r w:rsidRPr="00AD125A">
        <w:rPr>
          <w:rFonts w:ascii="Arial" w:eastAsia="OneGulliverA" w:hAnsi="Arial" w:cs="Arial"/>
          <w:color w:val="000000"/>
          <w:sz w:val="24"/>
          <w:szCs w:val="24"/>
        </w:rPr>
        <w:t xml:space="preserve"> for Opa </w:t>
      </w:r>
      <w:r w:rsidR="00641E99">
        <w:rPr>
          <w:rFonts w:ascii="Arial" w:eastAsia="OneGulliverA" w:hAnsi="Arial" w:cs="Arial"/>
          <w:color w:val="000000"/>
          <w:sz w:val="24"/>
          <w:szCs w:val="24"/>
        </w:rPr>
        <w:t>are the</w:t>
      </w:r>
      <w:r w:rsidRPr="00AD125A">
        <w:rPr>
          <w:rFonts w:ascii="Arial" w:eastAsia="OneGulliverA" w:hAnsi="Arial" w:cs="Arial"/>
          <w:color w:val="000000"/>
          <w:sz w:val="24"/>
          <w:szCs w:val="24"/>
        </w:rPr>
        <w:t xml:space="preserve"> </w:t>
      </w:r>
      <w:r w:rsidR="00782D0F">
        <w:rPr>
          <w:rFonts w:ascii="Arial" w:hAnsi="Arial" w:cs="Arial"/>
          <w:sz w:val="24"/>
          <w:szCs w:val="24"/>
        </w:rPr>
        <w:t>C</w:t>
      </w:r>
      <w:r w:rsidRPr="00AD125A">
        <w:rPr>
          <w:rFonts w:ascii="Arial" w:hAnsi="Arial" w:cs="Arial"/>
          <w:sz w:val="24"/>
          <w:szCs w:val="24"/>
        </w:rPr>
        <w:t xml:space="preserve">arcinoembryonic </w:t>
      </w:r>
      <w:r w:rsidR="00782D0F">
        <w:rPr>
          <w:rFonts w:ascii="Arial" w:hAnsi="Arial" w:cs="Arial"/>
          <w:sz w:val="24"/>
          <w:szCs w:val="24"/>
        </w:rPr>
        <w:t>A</w:t>
      </w:r>
      <w:r w:rsidRPr="00AD125A">
        <w:rPr>
          <w:rFonts w:ascii="Arial" w:hAnsi="Arial" w:cs="Arial"/>
          <w:sz w:val="24"/>
          <w:szCs w:val="24"/>
        </w:rPr>
        <w:t xml:space="preserve">ntigen </w:t>
      </w:r>
      <w:r w:rsidR="00782D0F">
        <w:rPr>
          <w:rFonts w:ascii="Arial" w:hAnsi="Arial" w:cs="Arial"/>
          <w:sz w:val="24"/>
          <w:szCs w:val="24"/>
        </w:rPr>
        <w:t>C</w:t>
      </w:r>
      <w:r w:rsidRPr="00AD125A">
        <w:rPr>
          <w:rFonts w:ascii="Arial" w:hAnsi="Arial" w:cs="Arial"/>
          <w:sz w:val="24"/>
          <w:szCs w:val="24"/>
        </w:rPr>
        <w:t xml:space="preserve">ell </w:t>
      </w:r>
      <w:r w:rsidR="00782D0F">
        <w:rPr>
          <w:rFonts w:ascii="Arial" w:hAnsi="Arial" w:cs="Arial"/>
          <w:sz w:val="24"/>
          <w:szCs w:val="24"/>
        </w:rPr>
        <w:t>A</w:t>
      </w:r>
      <w:r w:rsidRPr="00AD125A">
        <w:rPr>
          <w:rFonts w:ascii="Arial" w:hAnsi="Arial" w:cs="Arial"/>
          <w:sz w:val="24"/>
          <w:szCs w:val="24"/>
        </w:rPr>
        <w:t xml:space="preserve">dhesion </w:t>
      </w:r>
      <w:r w:rsidR="00782D0F">
        <w:rPr>
          <w:rFonts w:ascii="Arial" w:hAnsi="Arial" w:cs="Arial"/>
          <w:sz w:val="24"/>
          <w:szCs w:val="24"/>
        </w:rPr>
        <w:t>M</w:t>
      </w:r>
      <w:r w:rsidRPr="00AD125A">
        <w:rPr>
          <w:rFonts w:ascii="Arial" w:hAnsi="Arial" w:cs="Arial"/>
          <w:sz w:val="24"/>
          <w:szCs w:val="24"/>
        </w:rPr>
        <w:t>olecules (CEACAMs), which are members of the immunoglobin</w:t>
      </w:r>
      <w:r w:rsidR="00876CB0" w:rsidRPr="00AD125A">
        <w:rPr>
          <w:rFonts w:ascii="Arial" w:hAnsi="Arial" w:cs="Arial"/>
          <w:sz w:val="24"/>
          <w:szCs w:val="24"/>
        </w:rPr>
        <w:t xml:space="preserve"> superfamily</w:t>
      </w:r>
      <w:r w:rsidR="00AD125A" w:rsidRPr="00AD125A">
        <w:rPr>
          <w:rFonts w:ascii="Arial" w:hAnsi="Arial" w:cs="Arial"/>
          <w:sz w:val="24"/>
          <w:szCs w:val="24"/>
        </w:rPr>
        <w:t xml:space="preserve"> </w:t>
      </w:r>
      <w:r w:rsidR="000203F1" w:rsidRPr="00AD125A">
        <w:rPr>
          <w:rFonts w:ascii="Arial" w:hAnsi="Arial" w:cs="Arial"/>
          <w:sz w:val="24"/>
          <w:szCs w:val="24"/>
        </w:rPr>
        <w:fldChar w:fldCharType="begin"/>
      </w:r>
      <w:r w:rsidR="00886BD1">
        <w:rPr>
          <w:rFonts w:ascii="Arial" w:hAnsi="Arial" w:cs="Arial"/>
          <w:sz w:val="24"/>
          <w:szCs w:val="24"/>
        </w:rPr>
        <w:instrText xml:space="preserve"> ADDIN EN.CITE &lt;EndNote&gt;&lt;Cite&gt;&lt;Author&gt;Virji&lt;/Author&gt;&lt;Year&gt;1996&lt;/Year&gt;&lt;RecNum&gt;93&lt;/RecNum&gt;&lt;record&gt;&lt;rec-number&gt;93&lt;/rec-number&gt;&lt;ref-type name="Journal Article"&gt;17&lt;/ref-type&gt;&lt;contributors&gt;&lt;authors&gt;&lt;author&gt;Virji, M.&lt;/author&gt;&lt;author&gt;Watt, S. M.&lt;/author&gt;&lt;author&gt;Barker, S.&lt;/author&gt;&lt;author&gt;Makepeace, K.&lt;/author&gt;&lt;author&gt;Doyonnas, R.&lt;/author&gt;&lt;/authors&gt;&lt;/contributors&gt;&lt;auth-address&gt;Department of Paediatrics, University of Oxford, John Radcliffe Hospital, UK. mumtaz.virji@paediatrics.oxford.ac.uk&lt;/auth-address&gt;&lt;titles&gt;&lt;title&gt;The N-domain of the human CD66a adhesion molecule is a target for Opa proteins of Neisseria meningitidis and Neisseria gonorrhoeae&lt;/title&gt;&lt;secondary-title&gt;Mol Microbiol&lt;/secondary-title&gt;&lt;/titles&gt;&lt;periodical&gt;&lt;full-title&gt;Mol Microbiol&lt;/full-title&gt;&lt;/periodical&gt;&lt;pages&gt;929-39&lt;/pages&gt;&lt;volume&gt;22&lt;/volume&gt;&lt;number&gt;5&lt;/number&gt;&lt;keywords&gt;&lt;keyword&gt;Animals&lt;/keyword&gt;&lt;keyword&gt;Antigens, Bacterial/*immunology&lt;/keyword&gt;&lt;keyword&gt;Antigens, CD/genetics/*immunology&lt;/keyword&gt;&lt;keyword&gt;Antigens, Differentiation/genetics/*immunology&lt;/keyword&gt;&lt;keyword&gt;Binding Sites&lt;/keyword&gt;&lt;keyword&gt;CHO Cells&lt;/keyword&gt;&lt;keyword&gt;COS Cells&lt;/keyword&gt;&lt;keyword&gt;Cell Adhesion Molecules/*immunology&lt;/keyword&gt;&lt;keyword&gt;Cell Line, Transformed&lt;/keyword&gt;&lt;keyword&gt;Cricetinae&lt;/keyword&gt;&lt;keyword&gt;Humans&lt;/keyword&gt;&lt;keyword&gt;Ligands&lt;/keyword&gt;&lt;keyword&gt;Neisseria gonorrhoeae/*immunology&lt;/keyword&gt;&lt;keyword&gt;Neisseria meningitidis/*immunology&lt;/keyword&gt;&lt;keyword&gt;Recombinant Fusion Proteins/genetics/immunology&lt;/keyword&gt;&lt;keyword&gt;Transfection&lt;/keyword&gt;&lt;/keywords&gt;&lt;dates&gt;&lt;year&gt;1996&lt;/year&gt;&lt;pub-dates&gt;&lt;date&gt;Dec&lt;/date&gt;&lt;/pub-dates&gt;&lt;/dates&gt;&lt;accession-num&gt;8971714&lt;/accession-num&gt;&lt;urls&gt;&lt;related-urls&gt;&lt;url&gt;http://www.ncbi.nlm.nih.gov/entrez/query.fcgi?cmd=Retrieve&amp;amp;db=PubMed&amp;amp;dopt=Citation&amp;amp;list_uids=8971714 &lt;/url&gt;&lt;/related-urls&gt;&lt;/urls&gt;&lt;/record&gt;&lt;/Cite&gt;&lt;/EndNote&gt;</w:instrText>
      </w:r>
      <w:r w:rsidR="000203F1" w:rsidRPr="00AD125A">
        <w:rPr>
          <w:rFonts w:ascii="Arial" w:hAnsi="Arial" w:cs="Arial"/>
          <w:sz w:val="24"/>
          <w:szCs w:val="24"/>
        </w:rPr>
        <w:fldChar w:fldCharType="separate"/>
      </w:r>
      <w:r w:rsidR="00AD125A" w:rsidRPr="00AD125A">
        <w:rPr>
          <w:rFonts w:ascii="Arial" w:hAnsi="Arial" w:cs="Arial"/>
          <w:sz w:val="24"/>
          <w:szCs w:val="24"/>
        </w:rPr>
        <w:t>(Virji et al., 1996)</w:t>
      </w:r>
      <w:r w:rsidR="000203F1" w:rsidRPr="00AD125A">
        <w:rPr>
          <w:rFonts w:ascii="Arial" w:hAnsi="Arial" w:cs="Arial"/>
          <w:sz w:val="24"/>
          <w:szCs w:val="24"/>
        </w:rPr>
        <w:fldChar w:fldCharType="end"/>
      </w:r>
      <w:r w:rsidR="00876CB0" w:rsidRPr="00AD125A">
        <w:rPr>
          <w:rFonts w:ascii="Arial" w:hAnsi="Arial" w:cs="Arial"/>
          <w:sz w:val="24"/>
          <w:szCs w:val="24"/>
        </w:rPr>
        <w:t>.</w:t>
      </w:r>
      <w:r w:rsidRPr="00AD125A">
        <w:rPr>
          <w:rFonts w:ascii="Arial" w:hAnsi="Arial" w:cs="Arial"/>
          <w:sz w:val="24"/>
          <w:szCs w:val="24"/>
        </w:rPr>
        <w:t xml:space="preserve"> </w:t>
      </w:r>
      <w:r w:rsidR="00876CB0" w:rsidRPr="00AD125A">
        <w:rPr>
          <w:rFonts w:ascii="Arial" w:eastAsia="OneGulliverA" w:hAnsi="Arial" w:cs="Arial"/>
          <w:sz w:val="24"/>
          <w:szCs w:val="24"/>
        </w:rPr>
        <w:t>As the expression of some of the receptors is restricted to particular cells or tissues</w:t>
      </w:r>
      <w:r w:rsidR="00AD125A" w:rsidRPr="00AD125A">
        <w:rPr>
          <w:rFonts w:ascii="Arial" w:eastAsia="OneGulliverA" w:hAnsi="Arial" w:cs="Arial"/>
          <w:sz w:val="24"/>
          <w:szCs w:val="24"/>
        </w:rPr>
        <w:t xml:space="preserve"> </w:t>
      </w:r>
      <w:r w:rsidR="000203F1" w:rsidRPr="00AD125A">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&lt;EndNote&gt;&lt;Cite&gt;&lt;Author&gt;Hammarstrom&lt;/Author&gt;&lt;Year&gt;1999&lt;/Year&gt;&lt;RecNum&gt;94&lt;/RecNum&gt;&lt;record&gt;&lt;rec-number&gt;94&lt;/rec-number&gt;&lt;ref-type name="Journal Article"&gt;17&lt;/ref-type&gt;&lt;contributors&gt;&lt;authors&gt;&lt;author&gt;Hammarstrom, S.&lt;/author&gt;&lt;/authors&gt;&lt;/contributors&gt;&lt;auth-address&gt;Department of Immunology, Umea University, Umea, SE-90185, Sweden.&lt;/auth-address&gt;&lt;titles&gt;&lt;title&gt;The carcinoembryonic antigen (CEA) family: structures, suggested functions and expression in normal and malignant tissues&lt;/title&gt;&lt;secondary-title&gt;Semin Cancer Biol&lt;/secondary-title&gt;&lt;/titles&gt;&lt;periodical&gt;&lt;full-title&gt;Semin Cancer Biol&lt;/full-title&gt;&lt;/periodical&gt;&lt;pages&gt;67-81&lt;/pages&gt;&lt;volume&gt;9&lt;/volume&gt;&lt;number&gt;2&lt;/number&gt;&lt;keywords&gt;&lt;keyword&gt;Carcinoembryonic Antigen/analysis/*genetics&lt;/keyword&gt;&lt;keyword&gt;Gene Expression Regulation, Neoplastic&lt;/keyword&gt;&lt;keyword&gt;Genes/genetics&lt;/keyword&gt;&lt;keyword&gt;Humans&lt;/keyword&gt;&lt;keyword&gt;Immunohistochemistry&lt;/keyword&gt;&lt;keyword&gt;*Multigene Family&lt;/keyword&gt;&lt;keyword&gt;Neoplasms/genetics/metabolism/pathology&lt;/keyword&gt;&lt;/keywords&gt;&lt;dates&gt;&lt;year&gt;1999&lt;/year&gt;&lt;pub-dates&gt;&lt;date&gt;Apr&lt;/date&gt;&lt;/pub-dates&gt;&lt;/dates&gt;&lt;accession-num&gt;10202129&lt;/accession-num&gt;&lt;urls&gt;&lt;related-urls&gt;&lt;url&gt;http://www.ncbi.nlm.nih.gov/entrez/query.fcgi?cmd=Retrieve&amp;amp;db=PubMed&amp;amp;dopt=Citation&amp;amp;list_uids=10202129 &lt;/url&gt;&lt;/related-urls&gt;&lt;/urls&gt;&lt;/record&gt;&lt;/Cite&gt;&lt;/EndNote&gt;</w:instrText>
      </w:r>
      <w:r w:rsidR="000203F1" w:rsidRPr="00AD125A">
        <w:rPr>
          <w:rFonts w:ascii="Arial" w:eastAsia="OneGulliverA" w:hAnsi="Arial" w:cs="Arial"/>
          <w:sz w:val="24"/>
          <w:szCs w:val="24"/>
        </w:rPr>
        <w:fldChar w:fldCharType="separate"/>
      </w:r>
      <w:r w:rsidR="00AD125A" w:rsidRPr="00AD125A">
        <w:rPr>
          <w:rFonts w:ascii="Arial" w:eastAsia="OneGulliverA" w:hAnsi="Arial" w:cs="Arial"/>
          <w:sz w:val="24"/>
          <w:szCs w:val="24"/>
        </w:rPr>
        <w:t>(Hammarstrom, 1999)</w:t>
      </w:r>
      <w:r w:rsidR="000203F1" w:rsidRPr="00AD125A">
        <w:rPr>
          <w:rFonts w:ascii="Arial" w:eastAsia="OneGulliverA" w:hAnsi="Arial" w:cs="Arial"/>
          <w:sz w:val="24"/>
          <w:szCs w:val="24"/>
        </w:rPr>
        <w:fldChar w:fldCharType="end"/>
      </w:r>
      <w:r w:rsidR="00876CB0" w:rsidRPr="00AD125A">
        <w:rPr>
          <w:rFonts w:ascii="Arial" w:eastAsia="OneGulliverA" w:hAnsi="Arial" w:cs="Arial"/>
          <w:sz w:val="24"/>
          <w:szCs w:val="24"/>
        </w:rPr>
        <w:t>, the choice of CEACAM member for adhesion imparts tissue tropism to the bacteria.</w:t>
      </w:r>
      <w:r w:rsidR="00876CB0" w:rsidRPr="00AD125A">
        <w:rPr>
          <w:rFonts w:ascii="Arial" w:hAnsi="Arial" w:cs="Arial"/>
          <w:sz w:val="24"/>
          <w:szCs w:val="24"/>
        </w:rPr>
        <w:t xml:space="preserve"> B</w:t>
      </w:r>
      <w:r w:rsidRPr="00AD125A">
        <w:rPr>
          <w:rFonts w:ascii="Arial" w:hAnsi="Arial" w:cs="Arial"/>
          <w:sz w:val="24"/>
          <w:szCs w:val="24"/>
        </w:rPr>
        <w:t xml:space="preserve">oth Opa and Opc are </w:t>
      </w:r>
      <w:r w:rsidR="00876CB0" w:rsidRPr="00AD125A">
        <w:rPr>
          <w:rFonts w:ascii="Arial" w:hAnsi="Arial" w:cs="Arial"/>
          <w:sz w:val="24"/>
          <w:szCs w:val="24"/>
        </w:rPr>
        <w:t xml:space="preserve">also </w:t>
      </w:r>
      <w:r w:rsidRPr="00AD125A">
        <w:rPr>
          <w:rFonts w:ascii="Arial" w:hAnsi="Arial" w:cs="Arial"/>
          <w:sz w:val="24"/>
          <w:szCs w:val="24"/>
        </w:rPr>
        <w:t>capable of binding to</w:t>
      </w:r>
      <w:r w:rsidRPr="00AD125A">
        <w:rPr>
          <w:rFonts w:ascii="Arial" w:eastAsia="OneGulliverA" w:hAnsi="Arial" w:cs="Arial"/>
          <w:sz w:val="24"/>
          <w:szCs w:val="24"/>
        </w:rPr>
        <w:t xml:space="preserve"> </w:t>
      </w:r>
      <w:r w:rsidR="00782D0F">
        <w:rPr>
          <w:rFonts w:ascii="Arial" w:eastAsia="OneGulliverA" w:hAnsi="Arial" w:cs="Arial"/>
          <w:sz w:val="24"/>
          <w:szCs w:val="24"/>
        </w:rPr>
        <w:t>H</w:t>
      </w:r>
      <w:r w:rsidRPr="00AD125A">
        <w:rPr>
          <w:rFonts w:ascii="Arial" w:eastAsia="OneGulliverA" w:hAnsi="Arial" w:cs="Arial"/>
          <w:sz w:val="24"/>
          <w:szCs w:val="24"/>
        </w:rPr>
        <w:t xml:space="preserve">eparan </w:t>
      </w:r>
      <w:r w:rsidR="00782D0F">
        <w:rPr>
          <w:rFonts w:ascii="Arial" w:eastAsia="OneGulliverA" w:hAnsi="Arial" w:cs="Arial"/>
          <w:sz w:val="24"/>
          <w:szCs w:val="24"/>
        </w:rPr>
        <w:t>S</w:t>
      </w:r>
      <w:r w:rsidRPr="00AD125A">
        <w:rPr>
          <w:rFonts w:ascii="Arial" w:eastAsia="OneGulliverA" w:hAnsi="Arial" w:cs="Arial"/>
          <w:sz w:val="24"/>
          <w:szCs w:val="24"/>
        </w:rPr>
        <w:t xml:space="preserve">ulphate </w:t>
      </w:r>
      <w:r w:rsidR="00782D0F">
        <w:rPr>
          <w:rFonts w:ascii="Arial" w:eastAsia="OneGulliverA" w:hAnsi="Arial" w:cs="Arial"/>
          <w:sz w:val="24"/>
          <w:szCs w:val="24"/>
        </w:rPr>
        <w:t>P</w:t>
      </w:r>
      <w:r w:rsidRPr="00AD125A">
        <w:rPr>
          <w:rFonts w:ascii="Arial" w:eastAsia="OneGulliverA" w:hAnsi="Arial" w:cs="Arial"/>
          <w:sz w:val="24"/>
          <w:szCs w:val="24"/>
        </w:rPr>
        <w:t>roteoglycans (HSPGs) and sialic acids</w:t>
      </w:r>
      <w:r w:rsidR="00876CB0" w:rsidRPr="00AD125A">
        <w:rPr>
          <w:rFonts w:ascii="Arial" w:hAnsi="Arial" w:cs="Arial"/>
          <w:sz w:val="24"/>
          <w:szCs w:val="24"/>
        </w:rPr>
        <w:t>, although HSPG interactions are generally low affinity and do not result in efficient uptake.</w:t>
      </w:r>
      <w:r w:rsidRPr="00AD125A">
        <w:rPr>
          <w:rFonts w:ascii="Arial" w:hAnsi="Arial" w:cs="Arial"/>
          <w:sz w:val="24"/>
          <w:szCs w:val="24"/>
        </w:rPr>
        <w:t xml:space="preserve"> </w:t>
      </w:r>
      <w:r w:rsidR="00876CB0" w:rsidRPr="00AD125A">
        <w:rPr>
          <w:rFonts w:ascii="Arial" w:hAnsi="Arial" w:cs="Arial"/>
          <w:sz w:val="24"/>
          <w:szCs w:val="24"/>
        </w:rPr>
        <w:t xml:space="preserve">It appears </w:t>
      </w:r>
      <w:r w:rsidRPr="00AD125A">
        <w:rPr>
          <w:rFonts w:ascii="Arial" w:hAnsi="Arial" w:cs="Arial"/>
          <w:sz w:val="24"/>
          <w:szCs w:val="24"/>
        </w:rPr>
        <w:t xml:space="preserve">the mode of Opa and Opc interaction </w:t>
      </w:r>
      <w:r w:rsidR="00144AAF">
        <w:rPr>
          <w:rFonts w:ascii="Arial" w:hAnsi="Arial" w:cs="Arial"/>
          <w:sz w:val="24"/>
          <w:szCs w:val="24"/>
        </w:rPr>
        <w:t xml:space="preserve">is </w:t>
      </w:r>
      <w:r w:rsidRPr="00AD125A">
        <w:rPr>
          <w:rFonts w:ascii="Arial" w:hAnsi="Arial" w:cs="Arial"/>
          <w:sz w:val="24"/>
          <w:szCs w:val="24"/>
        </w:rPr>
        <w:t>dependent on the target cell type</w:t>
      </w:r>
      <w:r w:rsidR="00AD125A" w:rsidRPr="00AD125A">
        <w:rPr>
          <w:rFonts w:ascii="Arial" w:hAnsi="Arial" w:cs="Arial"/>
          <w:sz w:val="24"/>
          <w:szCs w:val="24"/>
        </w:rPr>
        <w:t xml:space="preserve"> </w:t>
      </w:r>
      <w:r w:rsidR="000203F1" w:rsidRPr="00AD125A">
        <w:rPr>
          <w:rFonts w:ascii="Arial" w:hAnsi="Arial" w:cs="Arial"/>
          <w:sz w:val="24"/>
          <w:szCs w:val="24"/>
        </w:rPr>
        <w:fldChar w:fldCharType="begin"/>
      </w:r>
      <w:r w:rsidR="00886BD1">
        <w:rPr>
          <w:rFonts w:ascii="Arial" w:hAnsi="Arial" w:cs="Arial"/>
          <w:sz w:val="24"/>
          <w:szCs w:val="24"/>
        </w:rPr>
        <w:instrText xml:space="preserve"> ADDIN EN.CITE &lt;EndNote&gt;&lt;Cite&gt;&lt;Author&gt;de Vries&lt;/Author&gt;&lt;Year&gt;1998&lt;/Year&gt;&lt;RecNum&gt;95&lt;/RecNum&gt;&lt;record&gt;&lt;rec-number&gt;95&lt;/rec-number&gt;&lt;ref-type name="Journal Article"&gt;17&lt;/ref-type&gt;&lt;contributors&gt;&lt;authors&gt;&lt;author&gt;de Vries, F. P.&lt;/author&gt;&lt;author&gt;Cole, R.&lt;/author&gt;&lt;author&gt;Dankert, J.&lt;/author&gt;&lt;author&gt;Frosch, M.&lt;/author&gt;&lt;author&gt;van Putten, J. P.&lt;/author&gt;&lt;/authors&gt;&lt;/contributors&gt;&lt;auth-address&gt;Department of Medical Microbiology, University of Amsterdam, The Netherlands.&lt;/auth-address&gt;&lt;titles&gt;&lt;title&gt;Neisseria meningitidis producing the Opc adhesin binds epithelial cell proteoglycan receptors&lt;/title&gt;&lt;secondary-title&gt;Mol Microbiol&lt;/secondary-title&gt;&lt;/titles&gt;&lt;periodical&gt;&lt;full-title&gt;Mol Microbiol&lt;/full-title&gt;&lt;/periodical&gt;&lt;pages&gt;1203-12&lt;/pages&gt;&lt;volume&gt;27&lt;/volume&gt;&lt;number&gt;6&lt;/number&gt;&lt;keywords&gt;&lt;keyword&gt;Adhesins, Bacterial/*metabolism&lt;/keyword&gt;&lt;keyword&gt;Bacterial Outer Membrane Proteins/*metabolism&lt;/keyword&gt;&lt;keyword&gt;Bacterial Proteins/metabolism&lt;/keyword&gt;&lt;keyword&gt;Binding, Competitive&lt;/keyword&gt;&lt;keyword&gt;Carrier Proteins/metabolism&lt;/keyword&gt;&lt;keyword&gt;Cell Line&lt;/keyword&gt;&lt;keyword&gt;Chromatography, Affinity&lt;/keyword&gt;&lt;keyword&gt;Epithelium/chemistry&lt;/keyword&gt;&lt;keyword&gt;Heparin/metabolism&lt;/keyword&gt;&lt;keyword&gt;Heparitin Sulfate/metabolism&lt;/keyword&gt;&lt;keyword&gt;Kinetics&lt;/keyword&gt;&lt;keyword&gt;Lipopolysaccharides/metabolism&lt;/keyword&gt;&lt;keyword&gt;N-Acetylneuraminic Acid/metabolism&lt;/keyword&gt;&lt;keyword&gt;Neisseria meningitidis/*pathogenicity&lt;/keyword&gt;&lt;keyword&gt;Phenotype&lt;/keyword&gt;&lt;keyword&gt;Polysaccharide-Lyases/metabolism&lt;/keyword&gt;&lt;keyword&gt;Protein Binding/physiology&lt;/keyword&gt;&lt;keyword&gt;Proteoglycans/*metabolism&lt;/keyword&gt;&lt;keyword&gt;Receptors, Cell Surface/*metabolism&lt;/keyword&gt;&lt;/keywords&gt;&lt;dates&gt;&lt;year&gt;1998&lt;/year&gt;&lt;pub-dates&gt;&lt;date&gt;Mar&lt;/date&gt;&lt;/pub-dates&gt;&lt;/dates&gt;&lt;accession-num&gt;9570405&lt;/accession-num&gt;&lt;urls&gt;&lt;related-urls&gt;&lt;url&gt;http://www.ncbi.nlm.nih.gov/entrez/query.fcgi?cmd=Retrieve&amp;amp;db=PubMed&amp;amp;dopt=Citation&amp;amp;list_uids=9570405 &lt;/url&gt;&lt;/related-urls&gt;&lt;/urls&gt;&lt;/record&gt;&lt;/Cite&gt;&lt;Cite&gt;&lt;Author&gt;Carbonnelle&lt;/Author&gt;&lt;Year&gt;2009&lt;/Year&gt;&lt;RecNum&gt;81&lt;/RecNum&gt;&lt;record&gt;&lt;rec-number&gt;81&lt;/rec-number&gt;&lt;ref-type name="Journal Article"&gt;17&lt;/ref-type&gt;&lt;contributors&gt;&lt;authors&gt;&lt;author&gt;Carbonnelle, E.&lt;/author&gt;&lt;author&gt;Hill, D. J.&lt;/author&gt;&lt;author&gt;Morand, P.&lt;/author&gt;&lt;author&gt;Griffiths, N. J.&lt;/author&gt;&lt;author&gt;Bourdoulous, S.&lt;/author&gt;&lt;author&gt;Murillo, I.&lt;/author&gt;&lt;author&gt;Nassif, X.&lt;/author&gt;&lt;author&gt;Virji, M.&lt;/author&gt;&lt;/authors&gt;&lt;/contributors&gt;&lt;auth-address&gt;INSERM, unite 570, Universite Paris Descartes, 156 rue de Vaugirard, Paris 75015, France.&lt;/auth-address&gt;&lt;titles&gt;&lt;title&gt;Meningococcal interactions with the host&lt;/title&gt;&lt;secondary-title&gt;Vaccine&lt;/secondary-title&gt;&lt;/titles&gt;&lt;periodical&gt;&lt;full-title&gt;Vaccine&lt;/full-title&gt;&lt;/periodical&gt;&lt;pages&gt;B78-89&lt;/pages&gt;&lt;volume&gt;27 Suppl 2&lt;/volume&gt;&lt;keywords&gt;&lt;keyword&gt;Adhesins, Bacterial/*physiology&lt;/keyword&gt;&lt;keyword&gt;*Bacterial Adhesion&lt;/keyword&gt;&lt;keyword&gt;Endothelial Cells/microbiology&lt;/keyword&gt;&lt;keyword&gt;Epithelial Cells/microbiology&lt;/keyword&gt;&lt;keyword&gt;*Host-Pathogen Interactions&lt;/keyword&gt;&lt;keyword&gt;Humans&lt;/keyword&gt;&lt;keyword&gt;Neisseria meningitidis/*immunology/*physiology&lt;/keyword&gt;&lt;keyword&gt;Virulence Factors/physiology&lt;/keyword&gt;&lt;/keywords&gt;&lt;dates&gt;&lt;year&gt;2009&lt;/year&gt;&lt;pub-dates&gt;&lt;date&gt;Jun 24&lt;/date&gt;&lt;/pub-dates&gt;&lt;/dates&gt;&lt;accession-num&gt;19481311&lt;/accession-num&gt;&lt;urls&gt;&lt;related-urls&gt;&lt;url&gt;http://www.ncbi.nlm.nih.gov/entrez/query.fcgi?cmd=Retrieve&amp;amp;db=PubMed&amp;amp;dopt=Citation&amp;amp;list_uids=19481311 &lt;/url&gt;&lt;/related-urls&gt;&lt;/urls&gt;&lt;/record&gt;&lt;/Cite&gt;&lt;/EndNote&gt;</w:instrText>
      </w:r>
      <w:r w:rsidR="000203F1" w:rsidRPr="00AD125A">
        <w:rPr>
          <w:rFonts w:ascii="Arial" w:hAnsi="Arial" w:cs="Arial"/>
          <w:sz w:val="24"/>
          <w:szCs w:val="24"/>
        </w:rPr>
        <w:fldChar w:fldCharType="separate"/>
      </w:r>
      <w:r w:rsidR="00AD125A" w:rsidRPr="00AD125A">
        <w:rPr>
          <w:rFonts w:ascii="Arial" w:hAnsi="Arial" w:cs="Arial"/>
          <w:sz w:val="24"/>
          <w:szCs w:val="24"/>
        </w:rPr>
        <w:t>(de Vries et al., 1998, Carbonnelle et al., 2009)</w:t>
      </w:r>
      <w:r w:rsidR="000203F1" w:rsidRPr="00AD125A">
        <w:rPr>
          <w:rFonts w:ascii="Arial" w:hAnsi="Arial" w:cs="Arial"/>
          <w:sz w:val="24"/>
          <w:szCs w:val="24"/>
        </w:rPr>
        <w:fldChar w:fldCharType="end"/>
      </w:r>
      <w:r w:rsidRPr="00AD125A">
        <w:rPr>
          <w:rFonts w:ascii="Arial" w:hAnsi="Arial" w:cs="Arial"/>
          <w:sz w:val="24"/>
          <w:szCs w:val="24"/>
        </w:rPr>
        <w:t>.</w:t>
      </w:r>
      <w:r w:rsidR="00644C34">
        <w:rPr>
          <w:rFonts w:ascii="Arial" w:hAnsi="Arial" w:cs="Arial"/>
          <w:sz w:val="24"/>
          <w:szCs w:val="24"/>
        </w:rPr>
        <w:t xml:space="preserve"> </w:t>
      </w:r>
      <w:r w:rsidR="00876CB0">
        <w:rPr>
          <w:rFonts w:ascii="Arial" w:hAnsi="Arial" w:cs="Arial"/>
          <w:sz w:val="24"/>
          <w:szCs w:val="24"/>
        </w:rPr>
        <w:t xml:space="preserve">In addition to their influence on binding, the expression of certain opacity proteins has been shown to be associated with increased meningococcal invasiveness, although this is varied and dependent on the cell type under investigation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&lt;EndNote&gt;&lt;Cite&gt;&lt;Author&gt;de Vries&lt;/Author&gt;&lt;Year&gt;1996&lt;/Year&gt;&lt;RecNum&gt;82&lt;/RecNum&gt;&lt;record&gt;&lt;rec-number&gt;82&lt;/rec-number&gt;&lt;ref-type name="Journal Article"&gt;17&lt;/ref-type&gt;&lt;contributors&gt;&lt;authors&gt;&lt;author&gt;de Vries, F. P.&lt;/author&gt;&lt;author&gt;van Der Ende, A.&lt;/author&gt;&lt;author&gt;van Putten, J. P.&lt;/author&gt;&lt;author&gt;Dankert, J.&lt;/author&gt;&lt;/authors&gt;&lt;/contributors&gt;&lt;auth-address&gt;Department of Medical Microbiology, Reference Laboratory for Bacterial Meningitis, University of Amsterdam/RIVM, The Netherlands.&lt;/auth-address&gt;&lt;titles&gt;&lt;title&gt;Invasion of primary nasopharyngeal epithelial cells by Neisseria meningitidis is controlled by phase variation of multiple surface antigens&lt;/title&gt;&lt;secondary-title&gt;Infect Immun&lt;/secondary-title&gt;&lt;/titles&gt;&lt;periodical&gt;&lt;full-title&gt;Infect Immun&lt;/full-title&gt;&lt;/periodical&gt;&lt;pages&gt;2998-3006&lt;/pages&gt;&lt;volume&gt;64&lt;/volume&gt;&lt;number&gt;8&lt;/number&gt;&lt;keywords&gt;&lt;keyword&gt;*Antigens, Bacterial&lt;/keyword&gt;&lt;keyword&gt;Bacterial Adhesion&lt;/keyword&gt;&lt;keyword&gt;Bacterial Capsules&lt;/keyword&gt;&lt;keyword&gt;Bacterial Outer Membrane Proteins/analysis&lt;/keyword&gt;&lt;keyword&gt;Cells, Cultured&lt;/keyword&gt;&lt;keyword&gt;Child&lt;/keyword&gt;&lt;keyword&gt;Child, Preschool&lt;/keyword&gt;&lt;keyword&gt;Epithelial Cells&lt;/keyword&gt;&lt;keyword&gt;Epithelium/microbiology/ultrastructure&lt;/keyword&gt;&lt;keyword&gt;Fimbriae, Bacterial&lt;/keyword&gt;&lt;keyword&gt;*Genetic Variation&lt;/keyword&gt;&lt;keyword&gt;Humans&lt;/keyword&gt;&lt;keyword&gt;Infant&lt;/keyword&gt;&lt;keyword&gt;Lipopolysaccharides&lt;/keyword&gt;&lt;keyword&gt;Nasopharynx/cytology/*microbiology/ultrastructure&lt;/keyword&gt;&lt;keyword&gt;Neisseria meningitidis/*pathogenicity/ultrastructure&lt;/keyword&gt;&lt;keyword&gt;Phenotype&lt;/keyword&gt;&lt;/keywords&gt;&lt;dates&gt;&lt;year&gt;1996&lt;/year&gt;&lt;pub-dates&gt;&lt;date&gt;Aug&lt;/date&gt;&lt;/pub-dates&gt;&lt;/dates&gt;&lt;accession-num&gt;8757826&lt;/accession-num&gt;&lt;urls&gt;&lt;related-urls&gt;&lt;url&gt;http://www.ncbi.nlm.nih.gov/entrez/query.fcgi?cmd=Retrieve&amp;amp;db=PubMed&amp;amp;dopt=Citation&amp;amp;list_uids=8757826 &lt;/url&gt;&lt;/related-urls&gt;&lt;/urls&gt;&lt;/record&gt;&lt;/Cite&gt;&lt;/EndNote&gt;</w:instrText>
      </w:r>
      <w:r w:rsidR="000203F1">
        <w:rPr>
          <w:rFonts w:ascii="Arial" w:hAnsi="Arial" w:cs="Arial"/>
          <w:sz w:val="24"/>
          <w:szCs w:val="24"/>
        </w:rPr>
        <w:fldChar w:fldCharType="separate"/>
      </w:r>
      <w:r w:rsidR="00876CB0">
        <w:rPr>
          <w:rFonts w:ascii="Arial" w:hAnsi="Arial" w:cs="Arial"/>
          <w:sz w:val="24"/>
          <w:szCs w:val="24"/>
        </w:rPr>
        <w:t>(de Vries et al., 1996)</w:t>
      </w:r>
      <w:r w:rsidR="000203F1">
        <w:rPr>
          <w:rFonts w:ascii="Arial" w:hAnsi="Arial" w:cs="Arial"/>
          <w:sz w:val="24"/>
          <w:szCs w:val="24"/>
        </w:rPr>
        <w:fldChar w:fldCharType="end"/>
      </w:r>
      <w:r w:rsidR="00876CB0">
        <w:rPr>
          <w:rFonts w:ascii="Arial" w:hAnsi="Arial" w:cs="Arial"/>
          <w:sz w:val="24"/>
          <w:szCs w:val="24"/>
        </w:rPr>
        <w:t xml:space="preserve">. </w:t>
      </w:r>
    </w:p>
    <w:p w:rsidR="00876CB0" w:rsidRDefault="00876CB0" w:rsidP="00876CB0">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Due to the ability to sequence the genome of </w:t>
      </w:r>
      <w:r w:rsidRPr="00644C34">
        <w:rPr>
          <w:rFonts w:ascii="Arial" w:hAnsi="Arial" w:cs="Arial"/>
          <w:i/>
          <w:sz w:val="24"/>
          <w:szCs w:val="24"/>
        </w:rPr>
        <w:t>N. meningitidis</w:t>
      </w:r>
      <w:r>
        <w:rPr>
          <w:rFonts w:ascii="Arial" w:hAnsi="Arial" w:cs="Arial"/>
          <w:sz w:val="24"/>
          <w:szCs w:val="24"/>
        </w:rPr>
        <w:t>, an increased number of novel adhesins and related</w:t>
      </w:r>
      <w:r w:rsidR="00B60822">
        <w:rPr>
          <w:rFonts w:ascii="Arial" w:hAnsi="Arial" w:cs="Arial"/>
          <w:sz w:val="24"/>
          <w:szCs w:val="24"/>
        </w:rPr>
        <w:t xml:space="preserve"> proteins have been identified and these have been roughly categorised into four structural groups:</w:t>
      </w:r>
    </w:p>
    <w:p w:rsidR="00122AFC" w:rsidRDefault="00B60822" w:rsidP="00334C0D">
      <w:pPr>
        <w:autoSpaceDE w:val="0"/>
        <w:autoSpaceDN w:val="0"/>
        <w:adjustRightInd w:val="0"/>
        <w:spacing w:line="360" w:lineRule="auto"/>
        <w:jc w:val="both"/>
        <w:rPr>
          <w:rFonts w:ascii="Arial" w:eastAsia="OneGulliverA" w:hAnsi="Arial" w:cs="Arial"/>
          <w:sz w:val="24"/>
          <w:szCs w:val="24"/>
        </w:rPr>
      </w:pPr>
      <w:r>
        <w:rPr>
          <w:rFonts w:ascii="Arial" w:hAnsi="Arial" w:cs="Arial"/>
          <w:sz w:val="24"/>
          <w:szCs w:val="24"/>
        </w:rPr>
        <w:t>The autotransporters</w:t>
      </w:r>
      <w:r w:rsidR="00334C0D">
        <w:rPr>
          <w:rFonts w:ascii="Arial" w:hAnsi="Arial" w:cs="Arial"/>
          <w:sz w:val="24"/>
          <w:szCs w:val="24"/>
        </w:rPr>
        <w:t xml:space="preserve"> includ</w:t>
      </w:r>
      <w:r w:rsidR="00144AAF">
        <w:rPr>
          <w:rFonts w:ascii="Arial" w:hAnsi="Arial" w:cs="Arial"/>
          <w:sz w:val="24"/>
          <w:szCs w:val="24"/>
        </w:rPr>
        <w:t>e</w:t>
      </w:r>
      <w:r w:rsidR="00334C0D">
        <w:rPr>
          <w:rFonts w:ascii="Arial" w:hAnsi="Arial" w:cs="Arial"/>
          <w:sz w:val="24"/>
          <w:szCs w:val="24"/>
        </w:rPr>
        <w:t xml:space="preserve"> </w:t>
      </w:r>
      <w:r w:rsidR="00334C0D" w:rsidRPr="00334C0D">
        <w:rPr>
          <w:rFonts w:ascii="Arial" w:eastAsia="OneGulliverA" w:hAnsi="Arial" w:cs="Arial"/>
          <w:sz w:val="24"/>
          <w:szCs w:val="24"/>
        </w:rPr>
        <w:t>Neisseria hia homolog A</w:t>
      </w:r>
      <w:r w:rsidR="00334C0D">
        <w:rPr>
          <w:rFonts w:ascii="Arial" w:hAnsi="Arial" w:cs="Arial"/>
          <w:sz w:val="24"/>
          <w:szCs w:val="24"/>
        </w:rPr>
        <w:t xml:space="preserve"> (NhhA), a 57 kDa protein and </w:t>
      </w:r>
      <w:r w:rsidR="00F1363B">
        <w:rPr>
          <w:rFonts w:ascii="Arial" w:eastAsia="OneGulliverA" w:hAnsi="Arial" w:cs="Arial"/>
          <w:sz w:val="24"/>
          <w:szCs w:val="24"/>
        </w:rPr>
        <w:t>A</w:t>
      </w:r>
      <w:r w:rsidR="00334C0D" w:rsidRPr="00334C0D">
        <w:rPr>
          <w:rFonts w:ascii="Arial" w:eastAsia="OneGulliverA" w:hAnsi="Arial" w:cs="Arial"/>
          <w:sz w:val="24"/>
          <w:szCs w:val="24"/>
        </w:rPr>
        <w:t xml:space="preserve">dhesion </w:t>
      </w:r>
      <w:r w:rsidR="00334C0D">
        <w:rPr>
          <w:rFonts w:ascii="Arial" w:eastAsia="OneGulliverA" w:hAnsi="Arial" w:cs="Arial"/>
          <w:sz w:val="24"/>
          <w:szCs w:val="24"/>
        </w:rPr>
        <w:t xml:space="preserve">and penetration protein (App), a 160 kDa protein. NhhA has been found to be frequently expressed in virulent strains of meningococci and mediated low levels of adhesion to HSPG and laminin present on epithelial cells </w:t>
      </w:r>
      <w:r w:rsidR="000203F1">
        <w:rPr>
          <w:rFonts w:ascii="Arial" w:eastAsia="OneGulliverA" w:hAnsi="Arial" w:cs="Arial"/>
          <w:sz w:val="24"/>
          <w:szCs w:val="24"/>
        </w:rPr>
        <w:fldChar w:fldCharType="begin"/>
      </w:r>
      <w:r w:rsidR="00334C0D">
        <w:rPr>
          <w:rFonts w:ascii="Arial" w:eastAsia="OneGulliverA" w:hAnsi="Arial" w:cs="Arial"/>
          <w:sz w:val="24"/>
          <w:szCs w:val="24"/>
        </w:rPr>
        <w:instrText xml:space="preserve"> ADDIN EN.CITE &lt;EndNote&gt;&lt;Cite&gt;&lt;Author&gt;Scarselli&lt;/Author&gt;&lt;Year&gt;2006&lt;/Year&gt;&lt;RecNum&gt;28&lt;/RecNum&gt;&lt;record&gt;&lt;rec-number&gt;28&lt;/rec-number&gt;&lt;ref-type name="Journal Article"&gt;17&lt;/ref-type&gt;&lt;contributors&gt;&lt;authors&gt;&lt;author&gt;Scarselli, M.&lt;/author&gt;&lt;author&gt;Serruto, D.&lt;/author&gt;&lt;author&gt;Montanari, P.&lt;/author&gt;&lt;author&gt;Capecchi, B.&lt;/author&gt;&lt;author&gt;Adu-Bobie, J.&lt;/author&gt;&lt;author&gt;Veggi, D.&lt;/author&gt;&lt;author&gt;Rappuoli, R.&lt;/author&gt;&lt;author&gt;Pizza, M.&lt;/author&gt;&lt;author&gt;Arico, B.&lt;/author&gt;&lt;/authors&gt;&lt;/contributors&gt;&lt;auth-address&gt;Novartis Vaccines, Via Fiorentina 1, 53100 Siena, Italy.&lt;/auth-address&gt;&lt;titles&gt;&lt;title&gt;Neisseria meningitidis NhhA is a multifunctional trimeric autotransporter adhesin&lt;/title&gt;&lt;secondary-title&gt;Mol Microbiol&lt;/secondary-title&gt;&lt;/titles&gt;&lt;periodical&gt;&lt;full-title&gt;Mol Microbiol&lt;/full-title&gt;&lt;/periodical&gt;&lt;pages&gt;631-44&lt;/pages&gt;&lt;volume&gt;61&lt;/volume&gt;&lt;number&gt;3&lt;/number&gt;&lt;keywords&gt;&lt;keyword&gt;Adhesins, Bacterial/genetics/*metabolism&lt;/keyword&gt;&lt;keyword&gt;Amino Acid Sequence&lt;/keyword&gt;&lt;keyword&gt;Bacterial Adhesion&lt;/keyword&gt;&lt;keyword&gt;Base Sequence&lt;/keyword&gt;&lt;keyword&gt;Carrier Proteins/genetics/*metabolism&lt;/keyword&gt;&lt;keyword&gt;Cells, Cultured&lt;/keyword&gt;&lt;keyword&gt;Epithelial Cells/microbiology&lt;/keyword&gt;&lt;keyword&gt;Escherichia coli/genetics/physiology&lt;/keyword&gt;&lt;keyword&gt;Extracellular Matrix/metabolism&lt;/keyword&gt;&lt;keyword&gt;Heparitin Sulfate/metabolism&lt;/keyword&gt;&lt;keyword&gt;Humans&lt;/keyword&gt;&lt;keyword&gt;Laminin/metabolism&lt;/keyword&gt;&lt;keyword&gt;Molecular Sequence Data&lt;/keyword&gt;&lt;keyword&gt;Mutation&lt;/keyword&gt;&lt;keyword&gt;Neisseria meningitidis/*physiology&lt;/keyword&gt;&lt;keyword&gt;Protein Structure, Tertiary&lt;/keyword&gt;&lt;keyword&gt;Protein Transport&lt;/keyword&gt;&lt;keyword&gt;Sequence Homology, Amino Acid&lt;/keyword&gt;&lt;/keywords&gt;&lt;dates&gt;&lt;year&gt;2006&lt;/year&gt;&lt;pub-dates&gt;&lt;date&gt;Aug&lt;/date&gt;&lt;/pub-dates&gt;&lt;/dates&gt;&lt;accession-num&gt;16803596&lt;/accession-num&gt;&lt;urls&gt;&lt;related-urls&gt;&lt;url&gt;http://www.ncbi.nlm.nih.gov/entrez/query.fcgi?cmd=Retrieve&amp;amp;db=PubMed&amp;amp;dopt=Citation&amp;amp;list_uids=16803596 &lt;/url&gt;&lt;/related-urls&gt;&lt;/urls&gt;&lt;/record&gt;&lt;/Cite&gt;&lt;/EndNote&gt;</w:instrText>
      </w:r>
      <w:r w:rsidR="000203F1">
        <w:rPr>
          <w:rFonts w:ascii="Arial" w:eastAsia="OneGulliverA" w:hAnsi="Arial" w:cs="Arial"/>
          <w:sz w:val="24"/>
          <w:szCs w:val="24"/>
        </w:rPr>
        <w:fldChar w:fldCharType="separate"/>
      </w:r>
      <w:r w:rsidR="00334C0D">
        <w:rPr>
          <w:rFonts w:ascii="Arial" w:eastAsia="OneGulliverA" w:hAnsi="Arial" w:cs="Arial"/>
          <w:sz w:val="24"/>
          <w:szCs w:val="24"/>
        </w:rPr>
        <w:t>(Scarselli et al., 2006)</w:t>
      </w:r>
      <w:r w:rsidR="000203F1">
        <w:rPr>
          <w:rFonts w:ascii="Arial" w:eastAsia="OneGulliverA" w:hAnsi="Arial" w:cs="Arial"/>
          <w:sz w:val="24"/>
          <w:szCs w:val="24"/>
        </w:rPr>
        <w:fldChar w:fldCharType="end"/>
      </w:r>
      <w:r w:rsidR="00334C0D">
        <w:rPr>
          <w:rFonts w:ascii="Arial" w:eastAsia="OneGulliverA" w:hAnsi="Arial" w:cs="Arial"/>
          <w:sz w:val="24"/>
          <w:szCs w:val="24"/>
        </w:rPr>
        <w:t>.</w:t>
      </w:r>
      <w:r w:rsidR="00122AFC">
        <w:rPr>
          <w:rFonts w:ascii="Arial" w:eastAsia="OneGulliverA" w:hAnsi="Arial" w:cs="Arial"/>
          <w:sz w:val="24"/>
          <w:szCs w:val="24"/>
        </w:rPr>
        <w:t xml:space="preserve"> In contras</w:t>
      </w:r>
      <w:r w:rsidR="00334C0D">
        <w:rPr>
          <w:rFonts w:ascii="Arial" w:eastAsia="OneGulliverA" w:hAnsi="Arial" w:cs="Arial"/>
          <w:sz w:val="24"/>
          <w:szCs w:val="24"/>
        </w:rPr>
        <w:t>t, App is found in both pathogenic and commensal species</w:t>
      </w:r>
      <w:r w:rsidR="00122AFC">
        <w:rPr>
          <w:rFonts w:ascii="Arial" w:eastAsia="OneGulliverA" w:hAnsi="Arial" w:cs="Arial"/>
          <w:sz w:val="24"/>
          <w:szCs w:val="24"/>
        </w:rPr>
        <w:t xml:space="preserve"> and is suggested to aid bacterial colonisation by increasing </w:t>
      </w:r>
      <w:r w:rsidR="00122AFC">
        <w:rPr>
          <w:rFonts w:ascii="Arial" w:eastAsia="OneGulliverA" w:hAnsi="Arial" w:cs="Arial"/>
          <w:sz w:val="24"/>
          <w:szCs w:val="24"/>
        </w:rPr>
        <w:lastRenderedPageBreak/>
        <w:t>adhesion prior to undergoing autocleavage, which in turn leads to detachment, thus facilitating the spread of the bacteria</w:t>
      </w:r>
      <w:r w:rsidR="00F1363B">
        <w:rPr>
          <w:rFonts w:ascii="Arial" w:eastAsia="OneGulliverA" w:hAnsi="Arial" w:cs="Arial"/>
          <w:sz w:val="24"/>
          <w:szCs w:val="24"/>
        </w:rPr>
        <w:t xml:space="preserve">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&lt;EndNote&gt;&lt;Cite&gt;&lt;Author&gt;Serruto&lt;/Author&gt;&lt;Year&gt;2003&lt;/Year&gt;&lt;RecNum&gt;128&lt;/RecNum&gt;&lt;record&gt;&lt;rec-number&gt;128&lt;/rec-number&gt;&lt;ref-type name="Journal Article"&gt;17&lt;/ref-type&gt;&lt;contributors&gt;&lt;authors&gt;&lt;author&gt;Serruto, D.&lt;/author&gt;&lt;author&gt;Adu-Bobie, J.&lt;/author&gt;&lt;author&gt;Scarselli, M.&lt;/author&gt;&lt;author&gt;Veggi, D.&lt;/author&gt;&lt;author&gt;Pizza, M.&lt;/author&gt;&lt;author&gt;Rappuoli, R.&lt;/author&gt;&lt;author&gt;Arico, B.&lt;/author&gt;&lt;/authors&gt;&lt;/contributors&gt;&lt;auth-address&gt;IRIS, Chiron S. r.l., via Fiorentina 1, 53100 Siena, Italy.&lt;/auth-address&gt;&lt;titles&gt;&lt;title&gt;Neisseria meningitidis App, a new adhesin with autocatalytic serine protease activity&lt;/title&gt;&lt;secondary-title&gt;Mol Microbiol&lt;/secondary-title&gt;&lt;/titles&gt;&lt;periodical&gt;&lt;full-title&gt;Mol Microbiol&lt;/full-title&gt;&lt;/periodical&gt;&lt;pages&gt;323-34&lt;/pages&gt;&lt;volume&gt;48&lt;/volume&gt;&lt;number&gt;2&lt;/number&gt;&lt;keywords&gt;&lt;keyword&gt;Amino Acid Sequence&lt;/keyword&gt;&lt;keyword&gt;Bacterial Outer Membrane Proteins/chemistry/genetics/*metabolism&lt;/keyword&gt;&lt;keyword&gt;Catalysis&lt;/keyword&gt;&lt;keyword&gt;Cell Line&lt;/keyword&gt;&lt;keyword&gt;Epithelial Cells/metabolism&lt;/keyword&gt;&lt;keyword&gt;Escherichia coli/metabolism&lt;/keyword&gt;&lt;keyword&gt;Humans&lt;/keyword&gt;&lt;keyword&gt;Molecular Sequence Data&lt;/keyword&gt;&lt;keyword&gt;Neisseria meningitidis/*metabolism&lt;/keyword&gt;&lt;keyword&gt;Protein Binding&lt;/keyword&gt;&lt;keyword&gt;Sequence Alignment&lt;/keyword&gt;&lt;keyword&gt;Serine/metabolism&lt;/keyword&gt;&lt;keyword&gt;Serine Endopeptidases/genetics/*metabolism&lt;/keyword&gt;&lt;/keywords&gt;&lt;dates&gt;&lt;year&gt;2003&lt;/year&gt;&lt;pub-dates&gt;&lt;date&gt;Apr&lt;/date&gt;&lt;/pub-dates&gt;&lt;/dates&gt;&lt;accession-num&gt;12675794&lt;/accession-num&gt;&lt;urls&gt;&lt;related-urls&gt;&lt;url&gt;http://www.ncbi.nlm.nih.gov/entrez/query.fcgi?cmd=Retrieve&amp;amp;db=PubMed&amp;amp;dopt=Citation&amp;amp;list_uids=12675794 &lt;/url&gt;&lt;/related-urls&gt;&lt;/urls&gt;&lt;/record&gt;&lt;/Cite&gt;&lt;/EndNote&gt;</w:instrText>
      </w:r>
      <w:r w:rsidR="000203F1">
        <w:rPr>
          <w:rFonts w:ascii="Arial" w:eastAsia="OneGulliverA" w:hAnsi="Arial" w:cs="Arial"/>
          <w:sz w:val="24"/>
          <w:szCs w:val="24"/>
        </w:rPr>
        <w:fldChar w:fldCharType="separate"/>
      </w:r>
      <w:r w:rsidR="00F1363B">
        <w:rPr>
          <w:rFonts w:ascii="Arial" w:eastAsia="OneGulliverA" w:hAnsi="Arial" w:cs="Arial"/>
          <w:sz w:val="24"/>
          <w:szCs w:val="24"/>
        </w:rPr>
        <w:t>(Serruto et al., 2003)</w:t>
      </w:r>
      <w:r w:rsidR="000203F1">
        <w:rPr>
          <w:rFonts w:ascii="Arial" w:eastAsia="OneGulliverA" w:hAnsi="Arial" w:cs="Arial"/>
          <w:sz w:val="24"/>
          <w:szCs w:val="24"/>
        </w:rPr>
        <w:fldChar w:fldCharType="end"/>
      </w:r>
      <w:r w:rsidR="00122AFC">
        <w:rPr>
          <w:rFonts w:ascii="Arial" w:eastAsia="OneGulliverA" w:hAnsi="Arial" w:cs="Arial"/>
          <w:sz w:val="24"/>
          <w:szCs w:val="24"/>
        </w:rPr>
        <w:t xml:space="preserve">. </w:t>
      </w:r>
    </w:p>
    <w:p w:rsidR="00876CB0" w:rsidRDefault="00CA5107" w:rsidP="0043624C">
      <w:pPr>
        <w:autoSpaceDE w:val="0"/>
        <w:autoSpaceDN w:val="0"/>
        <w:adjustRightInd w:val="0"/>
        <w:spacing w:line="360" w:lineRule="auto"/>
        <w:jc w:val="both"/>
        <w:rPr>
          <w:rFonts w:ascii="Arial" w:eastAsia="OneGulliverA" w:hAnsi="Arial" w:cs="Arial"/>
          <w:sz w:val="24"/>
          <w:szCs w:val="24"/>
        </w:rPr>
      </w:pPr>
      <w:r>
        <w:rPr>
          <w:rFonts w:ascii="Arial" w:eastAsia="OneGulliverA" w:hAnsi="Arial" w:cs="Arial"/>
          <w:sz w:val="24"/>
          <w:szCs w:val="24"/>
        </w:rPr>
        <w:t>Neisserial adhesi</w:t>
      </w:r>
      <w:r w:rsidR="00122AFC" w:rsidRPr="0043624C">
        <w:rPr>
          <w:rFonts w:ascii="Arial" w:eastAsia="OneGulliverA" w:hAnsi="Arial" w:cs="Arial"/>
          <w:sz w:val="24"/>
          <w:szCs w:val="24"/>
        </w:rPr>
        <w:t xml:space="preserve">n A (NadA) is a member of the oligomeric coiled coil family of adhesins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&lt;EndNote&gt;&lt;Cite&gt;&lt;Author&gt;Comanducci&lt;/Author&gt;&lt;Year&gt;2002&lt;/Year&gt;&lt;RecNum&gt;84&lt;/RecNum&gt;&lt;record&gt;&lt;rec-number&gt;84&lt;/rec-number&gt;&lt;ref-type name="Journal Article"&gt;17&lt;/ref-type&gt;&lt;contributors&gt;&lt;authors&gt;&lt;author&gt;Comanducci, M.&lt;/author&gt;&lt;author&gt;Bambini, S.&lt;/author&gt;&lt;author&gt;Brunelli, B.&lt;/author&gt;&lt;author&gt;Adu-Bobie, J.&lt;/author&gt;&lt;author&gt;Arico, B.&lt;/author&gt;&lt;author&gt;Capecchi, B.&lt;/author&gt;&lt;author&gt;Giuliani, M. M.&lt;/author&gt;&lt;author&gt;Masignani, V.&lt;/author&gt;&lt;author&gt;Santini, L.&lt;/author&gt;&lt;author&gt;Savino, S.&lt;/author&gt;&lt;author&gt;Granoff, D. M.&lt;/author&gt;&lt;author&gt;Caugant, D. A.&lt;/author&gt;&lt;author&gt;Pizza, M.&lt;/author&gt;&lt;author&gt;Rappuoli, R.&lt;/author&gt;&lt;author&gt;Mora, M.&lt;/author&gt;&lt;/authors&gt;&lt;/contributors&gt;&lt;auth-address&gt;Immunological Research Institute Siena, Chiron S.p.A., via Fiorentina 1, 53100 Siena, Italy.&lt;/auth-address&gt;&lt;titles&gt;&lt;title&gt;NadA, a novel vaccine candidate of Neisseria meningitidis&lt;/title&gt;&lt;secondary-title&gt;J Exp Med&lt;/secondary-title&gt;&lt;/titles&gt;&lt;periodical&gt;&lt;full-title&gt;J Exp Med&lt;/full-title&gt;&lt;/periodical&gt;&lt;pages&gt;1445-54&lt;/pages&gt;&lt;volume&gt;195&lt;/volume&gt;&lt;number&gt;11&lt;/number&gt;&lt;keywords&gt;&lt;keyword&gt;Alleles&lt;/keyword&gt;&lt;keyword&gt;Amino Acid Sequence&lt;/keyword&gt;&lt;keyword&gt;Animals&lt;/keyword&gt;&lt;keyword&gt;Antibody Affinity&lt;/keyword&gt;&lt;keyword&gt;Antibody Specificity&lt;/keyword&gt;&lt;keyword&gt;Antigens, Surface/chemistry/*genetics/*immunology/metabolism&lt;/keyword&gt;&lt;keyword&gt;Base Composition&lt;/keyword&gt;&lt;keyword&gt;Base Sequence&lt;/keyword&gt;&lt;keyword&gt;Blotting, Western&lt;/keyword&gt;&lt;keyword&gt;Conserved Sequence/genetics&lt;/keyword&gt;&lt;keyword&gt;Evolution, Molecular&lt;/keyword&gt;&lt;keyword&gt;Flow Cytometry&lt;/keyword&gt;&lt;keyword&gt;Gene Transfer, Horizontal/genetics&lt;/keyword&gt;&lt;keyword&gt;Humans&lt;/keyword&gt;&lt;keyword&gt;Immune Sera/immunology&lt;/keyword&gt;&lt;keyword&gt;Meningitis, Meningococcal/immunology/microbiology/prevention &amp;amp; control&lt;/keyword&gt;&lt;keyword&gt;Meningococcal Vaccines/*immunology&lt;/keyword&gt;&lt;keyword&gt;Mice&lt;/keyword&gt;&lt;keyword&gt;Molecular Sequence Data&lt;/keyword&gt;&lt;keyword&gt;Neisseria meningitidis/genetics/growth &amp;amp; development/*immunology/pathogenicity&lt;/keyword&gt;&lt;keyword&gt;Rats&lt;/keyword&gt;&lt;/keywords&gt;&lt;dates&gt;&lt;year&gt;2002&lt;/year&gt;&lt;pub-dates&gt;&lt;date&gt;Jun 3&lt;/date&gt;&lt;/pub-dates&gt;&lt;/dates&gt;&lt;accession-num&gt;12045242&lt;/accession-num&gt;&lt;urls&gt;&lt;related-urls&gt;&lt;url&gt;http://www.ncbi.nlm.nih.gov/entrez/query.fcgi?cmd=Retrieve&amp;amp;db=PubMed&amp;amp;dopt=Citation&amp;amp;list_uids=12045242 &lt;/url&gt;&lt;/related-urls&gt;&lt;/urls&gt;&lt;/record&gt;&lt;/Cite&gt;&lt;/EndNote&gt;</w:instrText>
      </w:r>
      <w:r w:rsidR="000203F1">
        <w:rPr>
          <w:rFonts w:ascii="Arial" w:eastAsia="OneGulliverA" w:hAnsi="Arial" w:cs="Arial"/>
          <w:sz w:val="24"/>
          <w:szCs w:val="24"/>
        </w:rPr>
        <w:fldChar w:fldCharType="separate"/>
      </w:r>
      <w:r w:rsidR="0043624C">
        <w:rPr>
          <w:rFonts w:ascii="Arial" w:eastAsia="OneGulliverA" w:hAnsi="Arial" w:cs="Arial"/>
          <w:sz w:val="24"/>
          <w:szCs w:val="24"/>
        </w:rPr>
        <w:t>(Comanducci et al., 2002)</w:t>
      </w:r>
      <w:r w:rsidR="000203F1">
        <w:rPr>
          <w:rFonts w:ascii="Arial" w:eastAsia="OneGulliverA" w:hAnsi="Arial" w:cs="Arial"/>
          <w:sz w:val="24"/>
          <w:szCs w:val="24"/>
        </w:rPr>
        <w:fldChar w:fldCharType="end"/>
      </w:r>
      <w:r w:rsidR="00122AFC" w:rsidRPr="0043624C">
        <w:rPr>
          <w:rFonts w:ascii="Arial" w:eastAsia="OneGulliverA" w:hAnsi="Arial" w:cs="Arial"/>
          <w:sz w:val="24"/>
          <w:szCs w:val="24"/>
        </w:rPr>
        <w:t>. The protein receptor for NadA is uncharacterised, although this binding is thought to occur via its N-terminal globular head domain</w:t>
      </w:r>
      <w:r w:rsidR="0043624C">
        <w:rPr>
          <w:rFonts w:ascii="Arial" w:eastAsia="OneGulliverA" w:hAnsi="Arial" w:cs="Arial"/>
          <w:sz w:val="24"/>
          <w:szCs w:val="24"/>
        </w:rPr>
        <w:t xml:space="preserve">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&lt;EndNote&gt;&lt;Cite&gt;&lt;Author&gt;Capecchi&lt;/Author&gt;&lt;Year&gt;2005&lt;/Year&gt;&lt;RecNum&gt;86&lt;/RecNum&gt;&lt;record&gt;&lt;rec-number&gt;86&lt;/rec-number&gt;&lt;ref-type name="Journal Article"&gt;17&lt;/ref-type&gt;&lt;contributors&gt;&lt;authors&gt;&lt;author&gt;Capecchi, B.&lt;/author&gt;&lt;author&gt;Adu-Bobie, J.&lt;/author&gt;&lt;author&gt;Di Marcello, F.&lt;/author&gt;&lt;author&gt;Ciucchi, L.&lt;/author&gt;&lt;author&gt;Masignani, V.&lt;/author&gt;&lt;author&gt;Taddei, A.&lt;/author&gt;&lt;author&gt;Rappuoli, R.&lt;/author&gt;&lt;author&gt;Pizza, M.&lt;/author&gt;&lt;author&gt;Arico, B.&lt;/author&gt;&lt;/authors&gt;&lt;/contributors&gt;&lt;auth-address&gt;Chiron Vaccines, via Fiorentina 1, 53100 Siena, Italy.&lt;/auth-address&gt;&lt;titles&gt;&lt;title&gt;Neisseria meningitidis NadA is a new invasin which promotes bacterial adhesion to and penetration into human epithelial cells&lt;/title&gt;&lt;secondary-title&gt;Mol Microbiol&lt;/secondary-title&gt;&lt;/titles&gt;&lt;periodical&gt;&lt;full-title&gt;Mol Microbiol&lt;/full-title&gt;&lt;/periodical&gt;&lt;pages&gt;687-98&lt;/pages&gt;&lt;volume&gt;55&lt;/volume&gt;&lt;number&gt;3&lt;/number&gt;&lt;keywords&gt;&lt;keyword&gt;Adhesins, Bacterial/genetics/metabolism&lt;/keyword&gt;&lt;keyword&gt;Antigens, Bacterial/genetics/metabolism&lt;/keyword&gt;&lt;keyword&gt;*Bacterial Adhesion&lt;/keyword&gt;&lt;keyword&gt;Cell Line, Tumor&lt;/keyword&gt;&lt;keyword&gt;Epithelial Cells/*microbiology&lt;/keyword&gt;&lt;keyword&gt;Escherichia coli/genetics/metabolism&lt;/keyword&gt;&lt;keyword&gt;Flow Cytometry&lt;/keyword&gt;&lt;keyword&gt;Humans&lt;/keyword&gt;&lt;keyword&gt;Microscopy, Electron, Scanning&lt;/keyword&gt;&lt;keyword&gt;Microscopy, Fluorescence&lt;/keyword&gt;&lt;keyword&gt;Neisseria meningitidis/genetics/*pathogenicity/physiology&lt;/keyword&gt;&lt;/keywords&gt;&lt;dates&gt;&lt;year&gt;2005&lt;/year&gt;&lt;pub-dates&gt;&lt;date&gt;Feb&lt;/date&gt;&lt;/pub-dates&gt;&lt;/dates&gt;&lt;accession-num&gt;15660996&lt;/accession-num&gt;&lt;urls&gt;&lt;related-urls&gt;&lt;url&gt;http://www.ncbi.nlm.nih.gov/entrez/query.fcgi?cmd=Retrieve&amp;amp;db=PubMed&amp;amp;dopt=Citation&amp;amp;list_uids=15660996 &lt;/url&gt;&lt;/related-urls&gt;&lt;/urls&gt;&lt;/record&gt;&lt;/Cite&gt;&lt;/EndNote&gt;</w:instrText>
      </w:r>
      <w:r w:rsidR="000203F1">
        <w:rPr>
          <w:rFonts w:ascii="Arial" w:eastAsia="OneGulliverA" w:hAnsi="Arial" w:cs="Arial"/>
          <w:sz w:val="24"/>
          <w:szCs w:val="24"/>
        </w:rPr>
        <w:fldChar w:fldCharType="separate"/>
      </w:r>
      <w:r w:rsidR="0043624C">
        <w:rPr>
          <w:rFonts w:ascii="Arial" w:eastAsia="OneGulliverA" w:hAnsi="Arial" w:cs="Arial"/>
          <w:sz w:val="24"/>
          <w:szCs w:val="24"/>
        </w:rPr>
        <w:t>(Capecchi et al., 2005)</w:t>
      </w:r>
      <w:r w:rsidR="000203F1">
        <w:rPr>
          <w:rFonts w:ascii="Arial" w:eastAsia="OneGulliverA" w:hAnsi="Arial" w:cs="Arial"/>
          <w:sz w:val="24"/>
          <w:szCs w:val="24"/>
        </w:rPr>
        <w:fldChar w:fldCharType="end"/>
      </w:r>
      <w:r w:rsidR="00122AFC" w:rsidRPr="0043624C">
        <w:rPr>
          <w:rFonts w:ascii="Arial" w:eastAsia="OneGulliverA" w:hAnsi="Arial" w:cs="Arial"/>
          <w:sz w:val="24"/>
          <w:szCs w:val="24"/>
        </w:rPr>
        <w:t xml:space="preserve">. </w:t>
      </w:r>
      <w:r w:rsidR="00122AFC" w:rsidRPr="0043624C">
        <w:rPr>
          <w:rFonts w:ascii="Arial" w:eastAsia="OneGulliverA" w:hAnsi="Arial" w:cs="Arial"/>
          <w:color w:val="000000"/>
          <w:sz w:val="24"/>
          <w:szCs w:val="24"/>
        </w:rPr>
        <w:t>Three out of four hyper-virulent</w:t>
      </w:r>
      <w:r w:rsidR="0043624C">
        <w:rPr>
          <w:rFonts w:ascii="Arial" w:eastAsia="OneGulliverA" w:hAnsi="Arial" w:cs="Arial"/>
          <w:color w:val="000000"/>
          <w:sz w:val="24"/>
          <w:szCs w:val="24"/>
        </w:rPr>
        <w:t xml:space="preserve"> </w:t>
      </w:r>
      <w:r w:rsidR="00122AFC" w:rsidRPr="0043624C">
        <w:rPr>
          <w:rFonts w:ascii="Arial" w:eastAsia="OneGulliverA" w:hAnsi="Arial" w:cs="Arial"/>
          <w:i/>
          <w:iCs/>
          <w:color w:val="000000"/>
          <w:sz w:val="24"/>
          <w:szCs w:val="24"/>
        </w:rPr>
        <w:t xml:space="preserve">N. meningitidis </w:t>
      </w:r>
      <w:r w:rsidR="00122AFC" w:rsidRPr="0043624C">
        <w:rPr>
          <w:rFonts w:ascii="Arial" w:eastAsia="OneGulliverA" w:hAnsi="Arial" w:cs="Arial"/>
          <w:color w:val="000000"/>
          <w:sz w:val="24"/>
          <w:szCs w:val="24"/>
        </w:rPr>
        <w:t>lineages express</w:t>
      </w:r>
      <w:r w:rsidR="0043624C">
        <w:rPr>
          <w:rFonts w:ascii="Arial" w:eastAsia="OneGulliverA" w:hAnsi="Arial" w:cs="Arial"/>
          <w:color w:val="000000"/>
          <w:sz w:val="24"/>
          <w:szCs w:val="24"/>
        </w:rPr>
        <w:t xml:space="preserve"> the </w:t>
      </w:r>
      <w:r w:rsidR="0043624C" w:rsidRPr="0043624C">
        <w:rPr>
          <w:rFonts w:ascii="Arial" w:eastAsia="OneGulliverA" w:hAnsi="Arial" w:cs="Arial"/>
          <w:i/>
          <w:color w:val="000000"/>
          <w:sz w:val="24"/>
          <w:szCs w:val="24"/>
        </w:rPr>
        <w:t>nadA</w:t>
      </w:r>
      <w:r w:rsidR="0043624C">
        <w:rPr>
          <w:rFonts w:ascii="Arial" w:eastAsia="OneGulliverA" w:hAnsi="Arial" w:cs="Arial"/>
          <w:color w:val="000000"/>
          <w:sz w:val="24"/>
          <w:szCs w:val="24"/>
        </w:rPr>
        <w:t xml:space="preserve"> gene </w:t>
      </w:r>
      <w:r w:rsidR="000203F1">
        <w:rPr>
          <w:rFonts w:ascii="Arial" w:eastAsia="OneGulliverA" w:hAnsi="Arial" w:cs="Arial"/>
          <w:color w:val="000000"/>
          <w:sz w:val="24"/>
          <w:szCs w:val="24"/>
        </w:rPr>
        <w:fldChar w:fldCharType="begin"/>
      </w:r>
      <w:r w:rsidR="00886BD1">
        <w:rPr>
          <w:rFonts w:ascii="Arial" w:eastAsia="OneGulliverA" w:hAnsi="Arial" w:cs="Arial"/>
          <w:color w:val="000000"/>
          <w:sz w:val="24"/>
          <w:szCs w:val="24"/>
        </w:rPr>
        <w:instrText xml:space="preserve"> ADDIN EN.CITE &lt;EndNote&gt;&lt;Cite&gt;&lt;Author&gt;Comanducci&lt;/Author&gt;&lt;Year&gt;2002&lt;/Year&gt;&lt;RecNum&gt;84&lt;/RecNum&gt;&lt;record&gt;&lt;rec-number&gt;84&lt;/rec-number&gt;&lt;ref-type name="Journal Article"&gt;17&lt;/ref-type&gt;&lt;contributors&gt;&lt;authors&gt;&lt;author&gt;Comanducci, M.&lt;/author&gt;&lt;author&gt;Bambini, S.&lt;/author&gt;&lt;author&gt;Brunelli, B.&lt;/author&gt;&lt;author&gt;Adu-Bobie, J.&lt;/author&gt;&lt;author&gt;Arico, B.&lt;/author&gt;&lt;author&gt;Capecchi, B.&lt;/author&gt;&lt;author&gt;Giuliani, M. M.&lt;/author&gt;&lt;author&gt;Masignani, V.&lt;/author&gt;&lt;author&gt;Santini, L.&lt;/author&gt;&lt;author&gt;Savino, S.&lt;/author&gt;&lt;author&gt;Granoff, D. M.&lt;/author&gt;&lt;author&gt;Caugant, D. A.&lt;/author&gt;&lt;author&gt;Pizza, M.&lt;/author&gt;&lt;author&gt;Rappuoli, R.&lt;/author&gt;&lt;author&gt;Mora, M.&lt;/author&gt;&lt;/authors&gt;&lt;/contributors&gt;&lt;auth-address&gt;Immunological Research Institute Siena, Chiron S.p.A., via Fiorentina 1, 53100 Siena, Italy.&lt;/auth-address&gt;&lt;titles&gt;&lt;title&gt;NadA, a novel vaccine candidate of Neisseria meningitidis&lt;/title&gt;&lt;secondary-title&gt;J Exp Med&lt;/secondary-title&gt;&lt;/titles&gt;&lt;periodical&gt;&lt;full-title&gt;J Exp Med&lt;/full-title&gt;&lt;/periodical&gt;&lt;pages&gt;1445-54&lt;/pages&gt;&lt;volume&gt;195&lt;/volume&gt;&lt;number&gt;11&lt;/number&gt;&lt;keywords&gt;&lt;keyword&gt;Alleles&lt;/keyword&gt;&lt;keyword&gt;Amino Acid Sequence&lt;/keyword&gt;&lt;keyword&gt;Animals&lt;/keyword&gt;&lt;keyword&gt;Antibody Affinity&lt;/keyword&gt;&lt;keyword&gt;Antibody Specificity&lt;/keyword&gt;&lt;keyword&gt;Antigens, Surface/chemistry/*genetics/*immunology/metabolism&lt;/keyword&gt;&lt;keyword&gt;Base Composition&lt;/keyword&gt;&lt;keyword&gt;Base Sequence&lt;/keyword&gt;&lt;keyword&gt;Blotting, Western&lt;/keyword&gt;&lt;keyword&gt;Conserved Sequence/genetics&lt;/keyword&gt;&lt;keyword&gt;Evolution, Molecular&lt;/keyword&gt;&lt;keyword&gt;Flow Cytometry&lt;/keyword&gt;&lt;keyword&gt;Gene Transfer, Horizontal/genetics&lt;/keyword&gt;&lt;keyword&gt;Humans&lt;/keyword&gt;&lt;keyword&gt;Immune Sera/immunology&lt;/keyword&gt;&lt;keyword&gt;Meningitis, Meningococcal/immunology/microbiology/prevention &amp;amp; control&lt;/keyword&gt;&lt;keyword&gt;Meningococcal Vaccines/*immunology&lt;/keyword&gt;&lt;keyword&gt;Mice&lt;/keyword&gt;&lt;keyword&gt;Molecular Sequence Data&lt;/keyword&gt;&lt;keyword&gt;Neisseria meningitidis/genetics/growth &amp;amp; development/*immunology/pathogenicity&lt;/keyword&gt;&lt;keyword&gt;Rats&lt;/keyword&gt;&lt;/keywords&gt;&lt;dates&gt;&lt;year&gt;2002&lt;/year&gt;&lt;pub-dates&gt;&lt;date&gt;Jun 3&lt;/date&gt;&lt;/pub-dates&gt;&lt;/dates&gt;&lt;accession-num&gt;12045242&lt;/accession-num&gt;&lt;urls&gt;&lt;related-urls&gt;&lt;url&gt;http://www.ncbi.nlm.nih.gov/entrez/query.fcgi?cmd=Retrieve&amp;amp;db=PubMed&amp;amp;dopt=Citation&amp;amp;list_uids=12045242 &lt;/url&gt;&lt;/related-urls&gt;&lt;/urls&gt;&lt;/record&gt;&lt;/Cite&gt;&lt;/EndNote&gt;</w:instrText>
      </w:r>
      <w:r w:rsidR="000203F1">
        <w:rPr>
          <w:rFonts w:ascii="Arial" w:eastAsia="OneGulliverA" w:hAnsi="Arial" w:cs="Arial"/>
          <w:color w:val="000000"/>
          <w:sz w:val="24"/>
          <w:szCs w:val="24"/>
        </w:rPr>
        <w:fldChar w:fldCharType="separate"/>
      </w:r>
      <w:r w:rsidR="0043624C">
        <w:rPr>
          <w:rFonts w:ascii="Arial" w:eastAsia="OneGulliverA" w:hAnsi="Arial" w:cs="Arial"/>
          <w:color w:val="000000"/>
          <w:sz w:val="24"/>
          <w:szCs w:val="24"/>
        </w:rPr>
        <w:t>(Comanducci et al., 2002)</w:t>
      </w:r>
      <w:r w:rsidR="000203F1">
        <w:rPr>
          <w:rFonts w:ascii="Arial" w:eastAsia="OneGulliverA" w:hAnsi="Arial" w:cs="Arial"/>
          <w:color w:val="000000"/>
          <w:sz w:val="24"/>
          <w:szCs w:val="24"/>
        </w:rPr>
        <w:fldChar w:fldCharType="end"/>
      </w:r>
      <w:r w:rsidR="0043624C">
        <w:rPr>
          <w:rFonts w:ascii="Arial" w:eastAsia="OneGulliverA" w:hAnsi="Arial" w:cs="Arial"/>
          <w:color w:val="000000"/>
          <w:sz w:val="24"/>
          <w:szCs w:val="24"/>
        </w:rPr>
        <w:t xml:space="preserve">; however it is associated much less frequently with commensal strains </w:t>
      </w:r>
      <w:r w:rsidR="000203F1">
        <w:rPr>
          <w:rFonts w:ascii="Arial" w:eastAsia="OneGulliverA" w:hAnsi="Arial" w:cs="Arial"/>
          <w:color w:val="000000"/>
          <w:sz w:val="24"/>
          <w:szCs w:val="24"/>
        </w:rPr>
        <w:fldChar w:fldCharType="begin"/>
      </w:r>
      <w:r w:rsidR="00886BD1">
        <w:rPr>
          <w:rFonts w:ascii="Arial" w:eastAsia="OneGulliverA" w:hAnsi="Arial" w:cs="Arial"/>
          <w:color w:val="000000"/>
          <w:sz w:val="24"/>
          <w:szCs w:val="24"/>
        </w:rPr>
        <w:instrText xml:space="preserve"> ADDIN EN.CITE &lt;EndNote&gt;&lt;Cite&gt;&lt;Author&gt;Comanducci&lt;/Author&gt;&lt;Year&gt;2004&lt;/Year&gt;&lt;RecNum&gt;85&lt;/RecNum&gt;&lt;record&gt;&lt;rec-number&gt;85&lt;/rec-number&gt;&lt;ref-type name="Journal Article"&gt;17&lt;/ref-type&gt;&lt;contributors&gt;&lt;authors&gt;&lt;author&gt;Comanducci, M.&lt;/author&gt;&lt;author&gt;Bambini, S.&lt;/author&gt;&lt;author&gt;Caugant, D. A.&lt;/author&gt;&lt;author&gt;Mora, M.&lt;/author&gt;&lt;author&gt;Brunelli, B.&lt;/author&gt;&lt;author&gt;Capecchi, B.&lt;/author&gt;&lt;author&gt;Ciucchi, L.&lt;/author&gt;&lt;author&gt;Rappuoli, R.&lt;/author&gt;&lt;author&gt;Pizza, M.&lt;/author&gt;&lt;/authors&gt;&lt;/contributors&gt;&lt;auth-address&gt;IRIS, Chiron Vaccines, via Fiorentina 1, 53100 Siena, Italy.&lt;/auth-address&gt;&lt;titles&gt;&lt;title&gt;NadA diversity and carriage in Neisseria meningitidis&lt;/title&gt;&lt;secondary-title&gt;Infect Immun&lt;/secondary-title&gt;&lt;/titles&gt;&lt;periodical&gt;&lt;full-title&gt;Infect Immun&lt;/full-title&gt;&lt;/periodical&gt;&lt;pages&gt;4217-23&lt;/pages&gt;&lt;volume&gt;72&lt;/volume&gt;&lt;number&gt;7&lt;/number&gt;&lt;keywords&gt;&lt;keyword&gt;Alleles&lt;/keyword&gt;&lt;keyword&gt;Amino Acid Sequence&lt;/keyword&gt;&lt;keyword&gt;Animals&lt;/keyword&gt;&lt;keyword&gt;Antibodies/immunology&lt;/keyword&gt;&lt;keyword&gt;Antigens, Bacterial/genetics/*immunology&lt;/keyword&gt;&lt;keyword&gt;Base Sequence&lt;/keyword&gt;&lt;keyword&gt;Epithelial Cells/immunology&lt;/keyword&gt;&lt;keyword&gt;Female&lt;/keyword&gt;&lt;keyword&gt;Humans&lt;/keyword&gt;&lt;keyword&gt;Meningococcal Vaccines/genetics/*immunology&lt;/keyword&gt;&lt;keyword&gt;Mice&lt;/keyword&gt;&lt;keyword&gt;Molecular Sequence Data&lt;/keyword&gt;&lt;keyword&gt;Neisseria meningitidis/genetics/*immunology&lt;/keyword&gt;&lt;/keywords&gt;&lt;dates&gt;&lt;year&gt;2004&lt;/year&gt;&lt;pub-dates&gt;&lt;date&gt;Jul&lt;/date&gt;&lt;/pub-dates&gt;&lt;/dates&gt;&lt;accession-num&gt;15213166&lt;/accession-num&gt;&lt;urls&gt;&lt;related-urls&gt;&lt;url&gt;http://www.ncbi.nlm.nih.gov/entrez/query.fcgi?cmd=Retrieve&amp;amp;db=PubMed&amp;amp;dopt=Citation&amp;amp;list_uids=15213166 &lt;/url&gt;&lt;/related-urls&gt;&lt;/urls&gt;&lt;/record&gt;&lt;/Cite&gt;&lt;/EndNote&gt;</w:instrText>
      </w:r>
      <w:r w:rsidR="000203F1">
        <w:rPr>
          <w:rFonts w:ascii="Arial" w:eastAsia="OneGulliverA" w:hAnsi="Arial" w:cs="Arial"/>
          <w:color w:val="000000"/>
          <w:sz w:val="24"/>
          <w:szCs w:val="24"/>
        </w:rPr>
        <w:fldChar w:fldCharType="separate"/>
      </w:r>
      <w:r w:rsidR="0043624C">
        <w:rPr>
          <w:rFonts w:ascii="Arial" w:eastAsia="OneGulliverA" w:hAnsi="Arial" w:cs="Arial"/>
          <w:color w:val="000000"/>
          <w:sz w:val="24"/>
          <w:szCs w:val="24"/>
        </w:rPr>
        <w:t>(Comanducci et al., 2004)</w:t>
      </w:r>
      <w:r w:rsidR="000203F1">
        <w:rPr>
          <w:rFonts w:ascii="Arial" w:eastAsia="OneGulliverA" w:hAnsi="Arial" w:cs="Arial"/>
          <w:color w:val="000000"/>
          <w:sz w:val="24"/>
          <w:szCs w:val="24"/>
        </w:rPr>
        <w:fldChar w:fldCharType="end"/>
      </w:r>
      <w:r w:rsidR="0043624C">
        <w:rPr>
          <w:rFonts w:ascii="Arial" w:eastAsia="OneGulliverA" w:hAnsi="Arial" w:cs="Arial"/>
          <w:color w:val="000000"/>
          <w:sz w:val="24"/>
          <w:szCs w:val="24"/>
        </w:rPr>
        <w:t>. I</w:t>
      </w:r>
      <w:r w:rsidR="00122AFC" w:rsidRPr="0043624C">
        <w:rPr>
          <w:rFonts w:ascii="Arial" w:eastAsia="OneGulliverA" w:hAnsi="Arial" w:cs="Arial"/>
          <w:color w:val="000000"/>
          <w:sz w:val="24"/>
          <w:szCs w:val="24"/>
        </w:rPr>
        <w:t>ts</w:t>
      </w:r>
      <w:r w:rsidR="0043624C">
        <w:rPr>
          <w:rFonts w:ascii="Arial" w:eastAsia="OneGulliverA" w:hAnsi="Arial" w:cs="Arial"/>
          <w:color w:val="000000"/>
          <w:sz w:val="24"/>
          <w:szCs w:val="24"/>
        </w:rPr>
        <w:t xml:space="preserve"> </w:t>
      </w:r>
      <w:r w:rsidR="00122AFC" w:rsidRPr="0043624C">
        <w:rPr>
          <w:rFonts w:ascii="Arial" w:eastAsia="OneGulliverA" w:hAnsi="Arial" w:cs="Arial"/>
          <w:color w:val="000000"/>
          <w:sz w:val="24"/>
          <w:szCs w:val="24"/>
        </w:rPr>
        <w:t>expression is phase variable and may be growth-phase dependent</w:t>
      </w:r>
      <w:r w:rsidR="0043624C">
        <w:rPr>
          <w:rFonts w:ascii="Arial" w:eastAsia="OneGulliverA" w:hAnsi="Arial" w:cs="Arial"/>
          <w:color w:val="000000"/>
          <w:sz w:val="24"/>
          <w:szCs w:val="24"/>
        </w:rPr>
        <w:t xml:space="preserve">. </w:t>
      </w:r>
      <w:r w:rsidR="00122AFC" w:rsidRPr="0043624C">
        <w:rPr>
          <w:rFonts w:ascii="Arial" w:eastAsia="OneGulliverA" w:hAnsi="Arial" w:cs="Arial"/>
          <w:color w:val="000000"/>
          <w:sz w:val="24"/>
          <w:szCs w:val="24"/>
        </w:rPr>
        <w:t>NadA mutation decreases epithelial adhesion</w:t>
      </w:r>
      <w:r w:rsidR="0043624C">
        <w:rPr>
          <w:rFonts w:ascii="Arial" w:eastAsia="OneGulliverA" w:hAnsi="Arial" w:cs="Arial"/>
          <w:color w:val="000000"/>
          <w:sz w:val="24"/>
          <w:szCs w:val="24"/>
        </w:rPr>
        <w:t xml:space="preserve"> by</w:t>
      </w:r>
      <w:r w:rsidR="00122AFC" w:rsidRPr="0043624C">
        <w:rPr>
          <w:rFonts w:ascii="Arial" w:eastAsia="OneGulliverA" w:hAnsi="Arial" w:cs="Arial"/>
          <w:color w:val="000000"/>
          <w:sz w:val="24"/>
          <w:szCs w:val="24"/>
        </w:rPr>
        <w:t xml:space="preserve"> capsulate</w:t>
      </w:r>
      <w:r w:rsidR="0043624C">
        <w:rPr>
          <w:rFonts w:ascii="Arial" w:eastAsia="OneGulliverA" w:hAnsi="Arial" w:cs="Arial"/>
          <w:color w:val="000000"/>
          <w:sz w:val="24"/>
          <w:szCs w:val="24"/>
        </w:rPr>
        <w:t xml:space="preserve"> </w:t>
      </w:r>
      <w:r w:rsidR="00122AFC" w:rsidRPr="0043624C">
        <w:rPr>
          <w:rFonts w:ascii="Arial" w:eastAsia="OneGulliverA" w:hAnsi="Arial" w:cs="Arial"/>
          <w:i/>
          <w:iCs/>
          <w:color w:val="000000"/>
          <w:sz w:val="24"/>
          <w:szCs w:val="24"/>
        </w:rPr>
        <w:t xml:space="preserve">N. meningitidis </w:t>
      </w:r>
      <w:r w:rsidR="00122AFC" w:rsidRPr="0043624C">
        <w:rPr>
          <w:rFonts w:ascii="Arial" w:eastAsia="OneGulliverA" w:hAnsi="Arial" w:cs="Arial"/>
          <w:color w:val="000000"/>
          <w:sz w:val="24"/>
          <w:szCs w:val="24"/>
        </w:rPr>
        <w:t xml:space="preserve">and invasion by acapsulate </w:t>
      </w:r>
      <w:r w:rsidR="00122AFC" w:rsidRPr="0043624C">
        <w:rPr>
          <w:rFonts w:ascii="Arial" w:eastAsia="OneGulliverA" w:hAnsi="Arial" w:cs="Arial"/>
          <w:i/>
          <w:iCs/>
          <w:color w:val="000000"/>
          <w:sz w:val="24"/>
          <w:szCs w:val="24"/>
        </w:rPr>
        <w:t>N. meningitidis</w:t>
      </w:r>
      <w:r w:rsidR="0043624C">
        <w:rPr>
          <w:rFonts w:ascii="Arial" w:eastAsia="OneGulliverA" w:hAnsi="Arial" w:cs="Arial"/>
          <w:i/>
          <w:iCs/>
          <w:color w:val="000000"/>
          <w:sz w:val="24"/>
          <w:szCs w:val="24"/>
        </w:rPr>
        <w:t xml:space="preserve"> </w:t>
      </w:r>
      <w:r w:rsidR="000203F1" w:rsidRPr="0043624C">
        <w:rPr>
          <w:rFonts w:ascii="Arial" w:eastAsia="OneGulliverA" w:hAnsi="Arial" w:cs="Arial"/>
          <w:iCs/>
          <w:color w:val="000000"/>
          <w:sz w:val="24"/>
          <w:szCs w:val="24"/>
        </w:rPr>
        <w:fldChar w:fldCharType="begin"/>
      </w:r>
      <w:r w:rsidR="00886BD1">
        <w:rPr>
          <w:rFonts w:ascii="Arial" w:eastAsia="OneGulliverA" w:hAnsi="Arial" w:cs="Arial"/>
          <w:iCs/>
          <w:color w:val="000000"/>
          <w:sz w:val="24"/>
          <w:szCs w:val="24"/>
        </w:rPr>
        <w:instrText xml:space="preserve"> ADDIN EN.CITE &lt;EndNote&gt;&lt;Cite&gt;&lt;Author&gt;Capecchi&lt;/Author&gt;&lt;Year&gt;2005&lt;/Year&gt;&lt;RecNum&gt;86&lt;/RecNum&gt;&lt;record&gt;&lt;rec-number&gt;86&lt;/rec-number&gt;&lt;ref-type name="Journal Article"&gt;17&lt;/ref-type&gt;&lt;contributors&gt;&lt;authors&gt;&lt;author&gt;Capecchi, B.&lt;/author&gt;&lt;author&gt;Adu-Bobie, J.&lt;/author&gt;&lt;author&gt;Di Marcello, F.&lt;/author&gt;&lt;author&gt;Ciucchi, L.&lt;/author&gt;&lt;author&gt;Masignani, V.&lt;/author&gt;&lt;author&gt;Taddei, A.&lt;/author&gt;&lt;author&gt;Rappuoli, R.&lt;/author&gt;&lt;author&gt;Pizza, M.&lt;/author&gt;&lt;author&gt;Arico, B.&lt;/author&gt;&lt;/authors&gt;&lt;/contributors&gt;&lt;auth-address&gt;Chiron Vaccines, via Fiorentina 1, 53100 Siena, Italy.&lt;/auth-address&gt;&lt;titles&gt;&lt;title&gt;Neisseria meningitidis NadA is a new invasin which promotes bacterial adhesion to and penetration into human epithelial cells&lt;/title&gt;&lt;secondary-title&gt;Mol Microbiol&lt;/secondary-title&gt;&lt;/titles&gt;&lt;periodical&gt;&lt;full-title&gt;Mol Microbiol&lt;/full-title&gt;&lt;/periodical&gt;&lt;pages&gt;687-98&lt;/pages&gt;&lt;volume&gt;55&lt;/volume&gt;&lt;number&gt;3&lt;/number&gt;&lt;keywords&gt;&lt;keyword&gt;Adhesins, Bacterial/genetics/metabolism&lt;/keyword&gt;&lt;keyword&gt;Antigens, Bacterial/genetics/metabolism&lt;/keyword&gt;&lt;keyword&gt;*Bacterial Adhesion&lt;/keyword&gt;&lt;keyword&gt;Cell Line, Tumor&lt;/keyword&gt;&lt;keyword&gt;Epithelial Cells/*microbiology&lt;/keyword&gt;&lt;keyword&gt;Escherichia coli/genetics/metabolism&lt;/keyword&gt;&lt;keyword&gt;Flow Cytometry&lt;/keyword&gt;&lt;keyword&gt;Humans&lt;/keyword&gt;&lt;keyword&gt;Microscopy, Electron, Scanning&lt;/keyword&gt;&lt;keyword&gt;Microscopy, Fluorescence&lt;/keyword&gt;&lt;keyword&gt;Neisseria meningitidis/genetics/*pathogenicity/physiology&lt;/keyword&gt;&lt;/keywords&gt;&lt;dates&gt;&lt;year&gt;2005&lt;/year&gt;&lt;pub-dates&gt;&lt;date&gt;Feb&lt;/date&gt;&lt;/pub-dates&gt;&lt;/dates&gt;&lt;accession-num&gt;15660996&lt;/accession-num&gt;&lt;urls&gt;&lt;related-urls&gt;&lt;url&gt;http://www.ncbi.nlm.nih.gov/entrez/query.fcgi?cmd=Retrieve&amp;amp;db=PubMed&amp;amp;dopt=Citation&amp;amp;list_uids=15660996 &lt;/url&gt;&lt;/related-urls&gt;&lt;/urls&gt;&lt;/record&gt;&lt;/Cite&gt;&lt;/EndNote&gt;</w:instrText>
      </w:r>
      <w:r w:rsidR="000203F1" w:rsidRPr="0043624C">
        <w:rPr>
          <w:rFonts w:ascii="Arial" w:eastAsia="OneGulliverA" w:hAnsi="Arial" w:cs="Arial"/>
          <w:iCs/>
          <w:color w:val="000000"/>
          <w:sz w:val="24"/>
          <w:szCs w:val="24"/>
        </w:rPr>
        <w:fldChar w:fldCharType="separate"/>
      </w:r>
      <w:r w:rsidR="0043624C" w:rsidRPr="0043624C">
        <w:rPr>
          <w:rFonts w:ascii="Arial" w:eastAsia="OneGulliverA" w:hAnsi="Arial" w:cs="Arial"/>
          <w:iCs/>
          <w:color w:val="000000"/>
          <w:sz w:val="24"/>
          <w:szCs w:val="24"/>
        </w:rPr>
        <w:t>(Capecchi et al., 2005)</w:t>
      </w:r>
      <w:r w:rsidR="000203F1" w:rsidRPr="0043624C">
        <w:rPr>
          <w:rFonts w:ascii="Arial" w:eastAsia="OneGulliverA" w:hAnsi="Arial" w:cs="Arial"/>
          <w:iCs/>
          <w:color w:val="000000"/>
          <w:sz w:val="24"/>
          <w:szCs w:val="24"/>
        </w:rPr>
        <w:fldChar w:fldCharType="end"/>
      </w:r>
      <w:r w:rsidR="0043624C">
        <w:rPr>
          <w:rFonts w:ascii="Arial" w:eastAsia="OneGulliverA" w:hAnsi="Arial" w:cs="Arial"/>
          <w:color w:val="000000"/>
          <w:sz w:val="24"/>
          <w:szCs w:val="24"/>
        </w:rPr>
        <w:t xml:space="preserve">. Given that </w:t>
      </w:r>
      <w:r w:rsidR="00122AFC" w:rsidRPr="0043624C">
        <w:rPr>
          <w:rFonts w:ascii="Arial" w:eastAsia="OneGulliverA" w:hAnsi="Arial" w:cs="Arial"/>
          <w:color w:val="000000"/>
          <w:sz w:val="24"/>
          <w:szCs w:val="24"/>
        </w:rPr>
        <w:t xml:space="preserve">anti-NadA antibodies are bactericidal, </w:t>
      </w:r>
      <w:r w:rsidR="006E6B1A">
        <w:rPr>
          <w:rFonts w:ascii="Arial" w:eastAsia="OneGulliverA" w:hAnsi="Arial" w:cs="Arial"/>
          <w:color w:val="000000"/>
          <w:sz w:val="24"/>
          <w:szCs w:val="24"/>
        </w:rPr>
        <w:t xml:space="preserve">it was postulated as a novel </w:t>
      </w:r>
      <w:r w:rsidR="00122AFC" w:rsidRPr="0043624C">
        <w:rPr>
          <w:rFonts w:ascii="Arial" w:eastAsia="OneGulliverA" w:hAnsi="Arial" w:cs="Arial"/>
          <w:color w:val="000000"/>
          <w:sz w:val="24"/>
          <w:szCs w:val="24"/>
        </w:rPr>
        <w:t>vaccine</w:t>
      </w:r>
      <w:r w:rsidR="0043624C">
        <w:rPr>
          <w:rFonts w:ascii="Arial" w:eastAsia="OneGulliverA" w:hAnsi="Arial" w:cs="Arial"/>
          <w:color w:val="000000"/>
          <w:sz w:val="24"/>
          <w:szCs w:val="24"/>
        </w:rPr>
        <w:t xml:space="preserve"> </w:t>
      </w:r>
      <w:r w:rsidR="00122AFC" w:rsidRPr="0043624C">
        <w:rPr>
          <w:rFonts w:ascii="Arial" w:eastAsia="OneGulliverA" w:hAnsi="Arial" w:cs="Arial"/>
          <w:color w:val="000000"/>
          <w:sz w:val="24"/>
          <w:szCs w:val="24"/>
        </w:rPr>
        <w:t>candidate for use against meningococcal serogroup B strains</w:t>
      </w:r>
      <w:r w:rsidR="0043624C">
        <w:rPr>
          <w:rFonts w:ascii="Arial" w:eastAsia="OneGulliverA" w:hAnsi="Arial" w:cs="Arial"/>
          <w:color w:val="000000"/>
          <w:sz w:val="24"/>
          <w:szCs w:val="24"/>
        </w:rPr>
        <w:t xml:space="preserve"> </w:t>
      </w:r>
      <w:r w:rsidR="000203F1">
        <w:rPr>
          <w:rFonts w:ascii="Arial" w:eastAsia="OneGulliverA" w:hAnsi="Arial" w:cs="Arial"/>
          <w:color w:val="000000"/>
          <w:sz w:val="24"/>
          <w:szCs w:val="24"/>
        </w:rPr>
        <w:fldChar w:fldCharType="begin"/>
      </w:r>
      <w:r w:rsidR="00886BD1">
        <w:rPr>
          <w:rFonts w:ascii="Arial" w:eastAsia="OneGulliverA" w:hAnsi="Arial" w:cs="Arial"/>
          <w:color w:val="000000"/>
          <w:sz w:val="24"/>
          <w:szCs w:val="24"/>
        </w:rPr>
        <w:instrText xml:space="preserve"> ADDIN EN.CITE &lt;EndNote&gt;&lt;Cite&gt;&lt;Author&gt;Comanducci&lt;/Author&gt;&lt;Year&gt;2002&lt;/Year&gt;&lt;RecNum&gt;84&lt;/RecNum&gt;&lt;record&gt;&lt;rec-number&gt;84&lt;/rec-number&gt;&lt;ref-type name="Journal Article"&gt;17&lt;/ref-type&gt;&lt;contributors&gt;&lt;authors&gt;&lt;author&gt;Comanducci, M.&lt;/author&gt;&lt;author&gt;Bambini, S.&lt;/author&gt;&lt;author&gt;Brunelli, B.&lt;/author&gt;&lt;author&gt;Adu-Bobie, J.&lt;/author&gt;&lt;author&gt;Arico, B.&lt;/author&gt;&lt;author&gt;Capecchi, B.&lt;/author&gt;&lt;author&gt;Giuliani, M. M.&lt;/author&gt;&lt;author&gt;Masignani, V.&lt;/author&gt;&lt;author&gt;Santini, L.&lt;/author&gt;&lt;author&gt;Savino, S.&lt;/author&gt;&lt;author&gt;Granoff, D. M.&lt;/author&gt;&lt;author&gt;Caugant, D. A.&lt;/author&gt;&lt;author&gt;Pizza, M.&lt;/author&gt;&lt;author&gt;Rappuoli, R.&lt;/author&gt;&lt;author&gt;Mora, M.&lt;/author&gt;&lt;/authors&gt;&lt;/contributors&gt;&lt;auth-address&gt;Immunological Research Institute Siena, Chiron S.p.A., via Fiorentina 1, 53100 Siena, Italy.&lt;/auth-address&gt;&lt;titles&gt;&lt;title&gt;NadA, a novel vaccine candidate of Neisseria meningitidis&lt;/title&gt;&lt;secondary-title&gt;J Exp Med&lt;/secondary-title&gt;&lt;/titles&gt;&lt;periodical&gt;&lt;full-title&gt;J Exp Med&lt;/full-title&gt;&lt;/periodical&gt;&lt;pages&gt;1445-54&lt;/pages&gt;&lt;volume&gt;195&lt;/volume&gt;&lt;number&gt;11&lt;/number&gt;&lt;keywords&gt;&lt;keyword&gt;Alleles&lt;/keyword&gt;&lt;keyword&gt;Amino Acid Sequence&lt;/keyword&gt;&lt;keyword&gt;Animals&lt;/keyword&gt;&lt;keyword&gt;Antibody Affinity&lt;/keyword&gt;&lt;keyword&gt;Antibody Specificity&lt;/keyword&gt;&lt;keyword&gt;Antigens, Surface/chemistry/*genetics/*immunology/metabolism&lt;/keyword&gt;&lt;keyword&gt;Base Composition&lt;/keyword&gt;&lt;keyword&gt;Base Sequence&lt;/keyword&gt;&lt;keyword&gt;Blotting, Western&lt;/keyword&gt;&lt;keyword&gt;Conserved Sequence/genetics&lt;/keyword&gt;&lt;keyword&gt;Evolution, Molecular&lt;/keyword&gt;&lt;keyword&gt;Flow Cytometry&lt;/keyword&gt;&lt;keyword&gt;Gene Transfer, Horizontal/genetics&lt;/keyword&gt;&lt;keyword&gt;Humans&lt;/keyword&gt;&lt;keyword&gt;Immune Sera/immunology&lt;/keyword&gt;&lt;keyword&gt;Meningitis, Meningococcal/immunology/microbiology/prevention &amp;amp; control&lt;/keyword&gt;&lt;keyword&gt;Meningococcal Vaccines/*immunology&lt;/keyword&gt;&lt;keyword&gt;Mice&lt;/keyword&gt;&lt;keyword&gt;Molecular Sequence Data&lt;/keyword&gt;&lt;keyword&gt;Neisseria meningitidis/genetics/growth &amp;amp; development/*immunology/pathogenicity&lt;/keyword&gt;&lt;keyword&gt;Rats&lt;/keyword&gt;&lt;/keywords&gt;&lt;dates&gt;&lt;year&gt;2002&lt;/year&gt;&lt;pub-dates&gt;&lt;date&gt;Jun 3&lt;/date&gt;&lt;/pub-dates&gt;&lt;/dates&gt;&lt;accession-num&gt;12045242&lt;/accession-num&gt;&lt;urls&gt;&lt;related-urls&gt;&lt;url&gt;http://www.ncbi.nlm.nih.gov/entrez/query.fcgi?cmd=Retrieve&amp;amp;db=PubMed&amp;amp;dopt=Citation&amp;amp;list_uids=12045242 &lt;/url&gt;&lt;/related-urls&gt;&lt;/urls&gt;&lt;/record&gt;&lt;/Cite&gt;&lt;/EndNote&gt;</w:instrText>
      </w:r>
      <w:r w:rsidR="000203F1">
        <w:rPr>
          <w:rFonts w:ascii="Arial" w:eastAsia="OneGulliverA" w:hAnsi="Arial" w:cs="Arial"/>
          <w:color w:val="000000"/>
          <w:sz w:val="24"/>
          <w:szCs w:val="24"/>
        </w:rPr>
        <w:fldChar w:fldCharType="separate"/>
      </w:r>
      <w:r w:rsidR="0043624C">
        <w:rPr>
          <w:rFonts w:ascii="Arial" w:eastAsia="OneGulliverA" w:hAnsi="Arial" w:cs="Arial"/>
          <w:color w:val="000000"/>
          <w:sz w:val="24"/>
          <w:szCs w:val="24"/>
        </w:rPr>
        <w:t>(Comanducci et al., 2002)</w:t>
      </w:r>
      <w:r w:rsidR="000203F1">
        <w:rPr>
          <w:rFonts w:ascii="Arial" w:eastAsia="OneGulliverA" w:hAnsi="Arial" w:cs="Arial"/>
          <w:color w:val="000000"/>
          <w:sz w:val="24"/>
          <w:szCs w:val="24"/>
        </w:rPr>
        <w:fldChar w:fldCharType="end"/>
      </w:r>
      <w:r w:rsidR="0043624C">
        <w:rPr>
          <w:rFonts w:ascii="Arial" w:eastAsia="OneGulliverA" w:hAnsi="Arial" w:cs="Arial"/>
          <w:color w:val="000000"/>
          <w:sz w:val="24"/>
          <w:szCs w:val="24"/>
        </w:rPr>
        <w:t>.</w:t>
      </w:r>
      <w:r w:rsidR="00122AFC" w:rsidRPr="0043624C">
        <w:rPr>
          <w:rFonts w:ascii="Arial" w:eastAsia="OneGulliverA" w:hAnsi="Arial" w:cs="Arial"/>
          <w:sz w:val="24"/>
          <w:szCs w:val="24"/>
        </w:rPr>
        <w:t xml:space="preserve"> </w:t>
      </w:r>
      <w:r w:rsidR="006E6B1A">
        <w:rPr>
          <w:rFonts w:ascii="Arial" w:eastAsia="OneGulliverA" w:hAnsi="Arial" w:cs="Arial"/>
          <w:sz w:val="24"/>
          <w:szCs w:val="24"/>
        </w:rPr>
        <w:t xml:space="preserve">A vaccine containing a NadA component was recently licensed for use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&lt;EndNote&gt;&lt;Cite&gt;&lt;Author&gt;Gorringe&lt;/Author&gt;&lt;Year&gt;2012&lt;/Year&gt;&lt;RecNum&gt;87&lt;/RecNum&gt;&lt;record&gt;&lt;rec-number&gt;87&lt;/rec-number&gt;&lt;ref-type name="Journal Article"&gt;17&lt;/ref-type&gt;&lt;contributors&gt;&lt;authors&gt;&lt;author&gt;Gorringe, A. R.&lt;/author&gt;&lt;author&gt;Pajon, R.&lt;/author&gt;&lt;/authors&gt;&lt;/contributors&gt;&lt;auth-address&gt;Health Protection Agency, Porton Down, Salisbury UK. Andrew.gorringe@hpa.org.uk&lt;/auth-address&gt;&lt;titles&gt;&lt;title&gt;Bexsero: a multicomponent vaccine for prevention of meningococcal disease&lt;/title&gt;&lt;secondary-title&gt;Hum Vaccin Immunother&lt;/secondary-title&gt;&lt;/titles&gt;&lt;periodical&gt;&lt;full-title&gt;Hum Vaccin Immunother&lt;/full-title&gt;&lt;/periodical&gt;&lt;pages&gt;174-83&lt;/pages&gt;&lt;volume&gt;8&lt;/volume&gt;&lt;number&gt;2&lt;/number&gt;&lt;keywords&gt;&lt;keyword&gt;Adhesins, Bacterial/immunology&lt;/keyword&gt;&lt;keyword&gt;Antigens, Bacterial/immunology&lt;/keyword&gt;&lt;keyword&gt;Bacterial Outer Membrane Proteins/immunology&lt;/keyword&gt;&lt;keyword&gt;Bacterial Proteins/immunology&lt;/keyword&gt;&lt;keyword&gt;Cross Protection&lt;/keyword&gt;&lt;keyword&gt;Humans&lt;/keyword&gt;&lt;keyword&gt;Meningitis, Meningococcal/*immunology/*prevention &amp;amp; control&lt;/keyword&gt;&lt;keyword&gt;Meningococcal Vaccines/*immunology&lt;/keyword&gt;&lt;keyword&gt;Porins/immunology&lt;/keyword&gt;&lt;keyword&gt;Randomized Controlled Trials as Topic&lt;/keyword&gt;&lt;/keywords&gt;&lt;dates&gt;&lt;year&gt;2012&lt;/year&gt;&lt;pub-dates&gt;&lt;date&gt;Feb&lt;/date&gt;&lt;/pub-dates&gt;&lt;/dates&gt;&lt;accession-num&gt;22426368&lt;/accession-num&gt;&lt;urls&gt;&lt;related-urls&gt;&lt;url&gt;http://www.ncbi.nlm.nih.gov/entrez/query.fcgi?cmd=Retrieve&amp;amp;db=PubMed&amp;amp;dopt=Citation&amp;amp;list_uids=22426368 &lt;/url&gt;&lt;/related-urls&gt;&lt;/urls&gt;&lt;/record&gt;&lt;/Cite&gt;&lt;/EndNote&gt;</w:instrText>
      </w:r>
      <w:r w:rsidR="000203F1">
        <w:rPr>
          <w:rFonts w:ascii="Arial" w:eastAsia="OneGulliverA" w:hAnsi="Arial" w:cs="Arial"/>
          <w:sz w:val="24"/>
          <w:szCs w:val="24"/>
        </w:rPr>
        <w:fldChar w:fldCharType="separate"/>
      </w:r>
      <w:r w:rsidR="006E6B1A">
        <w:rPr>
          <w:rFonts w:ascii="Arial" w:eastAsia="OneGulliverA" w:hAnsi="Arial" w:cs="Arial"/>
          <w:sz w:val="24"/>
          <w:szCs w:val="24"/>
        </w:rPr>
        <w:t>(Gorringe and Pajon, 2012)</w:t>
      </w:r>
      <w:r w:rsidR="000203F1">
        <w:rPr>
          <w:rFonts w:ascii="Arial" w:eastAsia="OneGulliverA" w:hAnsi="Arial" w:cs="Arial"/>
          <w:sz w:val="24"/>
          <w:szCs w:val="24"/>
        </w:rPr>
        <w:fldChar w:fldCharType="end"/>
      </w:r>
      <w:r w:rsidR="006E6B1A">
        <w:rPr>
          <w:rFonts w:ascii="Arial" w:eastAsia="OneGulliverA" w:hAnsi="Arial" w:cs="Arial"/>
          <w:sz w:val="24"/>
          <w:szCs w:val="24"/>
        </w:rPr>
        <w:t xml:space="preserve">. </w:t>
      </w:r>
      <w:r w:rsidR="00122AFC" w:rsidRPr="0043624C">
        <w:rPr>
          <w:rFonts w:ascii="Arial" w:eastAsia="OneGulliverA" w:hAnsi="Arial" w:cs="Arial"/>
          <w:sz w:val="24"/>
          <w:szCs w:val="24"/>
        </w:rPr>
        <w:t xml:space="preserve"> </w:t>
      </w:r>
    </w:p>
    <w:p w:rsidR="006E6B1A" w:rsidRDefault="009E4491" w:rsidP="0043624C">
      <w:pPr>
        <w:autoSpaceDE w:val="0"/>
        <w:autoSpaceDN w:val="0"/>
        <w:adjustRightInd w:val="0"/>
        <w:spacing w:line="360" w:lineRule="auto"/>
        <w:jc w:val="both"/>
        <w:rPr>
          <w:rFonts w:ascii="Arial" w:eastAsia="OneGulliverA" w:hAnsi="Arial" w:cs="Arial"/>
          <w:sz w:val="24"/>
          <w:szCs w:val="24"/>
        </w:rPr>
      </w:pPr>
      <w:r>
        <w:rPr>
          <w:rFonts w:ascii="Arial" w:eastAsia="OneGulliverA" w:hAnsi="Arial" w:cs="Arial"/>
          <w:sz w:val="24"/>
          <w:szCs w:val="24"/>
        </w:rPr>
        <w:t>Neisserial surface protein A (</w:t>
      </w:r>
      <w:r w:rsidR="006E6B1A">
        <w:rPr>
          <w:rFonts w:ascii="Arial" w:eastAsia="OneGulliverA" w:hAnsi="Arial" w:cs="Arial"/>
          <w:sz w:val="24"/>
          <w:szCs w:val="24"/>
        </w:rPr>
        <w:t>NspA</w:t>
      </w:r>
      <w:r>
        <w:rPr>
          <w:rFonts w:ascii="Arial" w:eastAsia="OneGulliverA" w:hAnsi="Arial" w:cs="Arial"/>
          <w:sz w:val="24"/>
          <w:szCs w:val="24"/>
        </w:rPr>
        <w:t>)</w:t>
      </w:r>
      <w:r w:rsidR="006E6B1A">
        <w:rPr>
          <w:rFonts w:ascii="Arial" w:eastAsia="OneGulliverA" w:hAnsi="Arial" w:cs="Arial"/>
          <w:sz w:val="24"/>
          <w:szCs w:val="24"/>
        </w:rPr>
        <w:t xml:space="preserve"> is a homologue of Opa adhesins, consisting of a basic β-barrel protein with four surface exposed loops; it is hig</w:t>
      </w:r>
      <w:r w:rsidR="00524F11">
        <w:rPr>
          <w:rFonts w:ascii="Arial" w:eastAsia="OneGulliverA" w:hAnsi="Arial" w:cs="Arial"/>
          <w:sz w:val="24"/>
          <w:szCs w:val="24"/>
        </w:rPr>
        <w:t xml:space="preserve">hly conserved amongst strains. </w:t>
      </w:r>
      <w:r w:rsidR="006E6B1A">
        <w:rPr>
          <w:rFonts w:ascii="Arial" w:eastAsia="OneGulliverA" w:hAnsi="Arial" w:cs="Arial"/>
          <w:sz w:val="24"/>
          <w:szCs w:val="24"/>
        </w:rPr>
        <w:t xml:space="preserve">The crystal structure </w:t>
      </w:r>
      <w:r>
        <w:rPr>
          <w:rFonts w:ascii="Arial" w:eastAsia="OneGulliverA" w:hAnsi="Arial" w:cs="Arial"/>
          <w:sz w:val="24"/>
          <w:szCs w:val="24"/>
        </w:rPr>
        <w:t>of NspA suggests that</w:t>
      </w:r>
      <w:r w:rsidR="006E6B1A">
        <w:rPr>
          <w:rFonts w:ascii="Arial" w:eastAsia="OneGulliverA" w:hAnsi="Arial" w:cs="Arial"/>
          <w:sz w:val="24"/>
          <w:szCs w:val="24"/>
        </w:rPr>
        <w:t xml:space="preserve"> </w:t>
      </w:r>
      <w:r>
        <w:rPr>
          <w:rFonts w:ascii="Arial" w:eastAsia="OneGulliverA" w:hAnsi="Arial" w:cs="Arial"/>
          <w:sz w:val="24"/>
          <w:szCs w:val="24"/>
        </w:rPr>
        <w:t>these loops form a long cleft containing hydrophobic residues</w:t>
      </w:r>
      <w:r w:rsidR="000669B3">
        <w:rPr>
          <w:rFonts w:ascii="Arial" w:eastAsia="OneGulliverA" w:hAnsi="Arial" w:cs="Arial"/>
          <w:sz w:val="24"/>
          <w:szCs w:val="24"/>
        </w:rPr>
        <w:t>,</w:t>
      </w:r>
      <w:r>
        <w:rPr>
          <w:rFonts w:ascii="Arial" w:eastAsia="OneGulliverA" w:hAnsi="Arial" w:cs="Arial"/>
          <w:sz w:val="24"/>
          <w:szCs w:val="24"/>
        </w:rPr>
        <w:t xml:space="preserve"> forming an </w:t>
      </w:r>
      <w:r w:rsidR="006E6B1A">
        <w:rPr>
          <w:rFonts w:ascii="Arial" w:eastAsia="OneGulliverA" w:hAnsi="Arial" w:cs="Arial"/>
          <w:sz w:val="24"/>
          <w:szCs w:val="24"/>
        </w:rPr>
        <w:t xml:space="preserve">area compatible with a potential binding site that would bind to the hydrophobic ligands </w:t>
      </w:r>
      <w:r>
        <w:rPr>
          <w:rFonts w:ascii="Arial" w:eastAsia="OneGulliverA" w:hAnsi="Arial" w:cs="Arial"/>
          <w:sz w:val="24"/>
          <w:szCs w:val="24"/>
        </w:rPr>
        <w:t>consistent</w:t>
      </w:r>
      <w:r w:rsidR="006E6B1A">
        <w:rPr>
          <w:rFonts w:ascii="Arial" w:eastAsia="OneGulliverA" w:hAnsi="Arial" w:cs="Arial"/>
          <w:sz w:val="24"/>
          <w:szCs w:val="24"/>
        </w:rPr>
        <w:t xml:space="preserve"> with lipids, although this remains unclear</w:t>
      </w:r>
      <w:r>
        <w:rPr>
          <w:rFonts w:ascii="Arial" w:eastAsia="OneGulliverA" w:hAnsi="Arial" w:cs="Arial"/>
          <w:sz w:val="24"/>
          <w:szCs w:val="24"/>
        </w:rPr>
        <w:t xml:space="preserve">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&lt;EndNote&gt;&lt;Cite&gt;&lt;Author&gt;Vandeputte-Rutten&lt;/Author&gt;&lt;Year&gt;2003&lt;/Year&gt;&lt;RecNum&gt;90&lt;/RecNum&gt;&lt;record&gt;&lt;rec-number&gt;90&lt;/rec-number&gt;&lt;ref-type name="Journal Article"&gt;17&lt;/ref-type&gt;&lt;contributors&gt;&lt;authors&gt;&lt;author&gt;Vandeputte-Rutten, L.&lt;/author&gt;&lt;author&gt;Bos, M. P.&lt;/author&gt;&lt;author&gt;Tommassen, J.&lt;/author&gt;&lt;author&gt;Gros, P.&lt;/author&gt;&lt;/authors&gt;&lt;/contributors&gt;&lt;auth-address&gt;Department of Crystal and Structural Chemistry, Bijvoet Center for Biomolecular Research, Utrecht, The Netherlands.&lt;/auth-address&gt;&lt;titles&gt;&lt;title&gt;Crystal structure of Neisserial surface protein A (NspA), a conserved outer membrane protein with vaccine potential&lt;/title&gt;&lt;secondary-title&gt;J Biol Chem&lt;/secondary-title&gt;&lt;/titles&gt;&lt;periodical&gt;&lt;full-title&gt;J Biol Chem&lt;/full-title&gt;&lt;/periodical&gt;&lt;pages&gt;24825-30&lt;/pages&gt;&lt;volume&gt;278&lt;/volume&gt;&lt;number&gt;27&lt;/number&gt;&lt;keywords&gt;&lt;keyword&gt;Amino Acid Sequence&lt;/keyword&gt;&lt;keyword&gt;Bacterial Outer Membrane Proteins/*chemistry&lt;/keyword&gt;&lt;keyword&gt;Bacterial Vaccines/*chemistry&lt;/keyword&gt;&lt;keyword&gt;Crystallography, X-Ray&lt;/keyword&gt;&lt;keyword&gt;Drug Design&lt;/keyword&gt;&lt;keyword&gt;Molecular Sequence Data&lt;/keyword&gt;&lt;keyword&gt;Neisseria meningitidis/*chemistry&lt;/keyword&gt;&lt;keyword&gt;Protein Conformation&lt;/keyword&gt;&lt;keyword&gt;Sequence Alignment&lt;/keyword&gt;&lt;keyword&gt;Structure-Activity Relationship&lt;/keyword&gt;&lt;/keywords&gt;&lt;dates&gt;&lt;year&gt;2003&lt;/year&gt;&lt;pub-dates&gt;&lt;date&gt;Jul 4&lt;/date&gt;&lt;/pub-dates&gt;&lt;/dates&gt;&lt;accession-num&gt;12716881&lt;/accession-num&gt;&lt;urls&gt;&lt;related-urls&gt;&lt;url&gt;http://www.ncbi.nlm.nih.gov/entrez/query.fcgi?cmd=Retrieve&amp;amp;db=PubMed&amp;amp;dopt=Citation&amp;amp;list_uids=12716881 &lt;/url&gt;&lt;/related-urls&gt;&lt;/urls&gt;&lt;/record&gt;&lt;/Cite&gt;&lt;/EndNote&gt;</w:instrText>
      </w:r>
      <w:r w:rsidR="000203F1">
        <w:rPr>
          <w:rFonts w:ascii="Arial" w:eastAsia="OneGulliverA" w:hAnsi="Arial" w:cs="Arial"/>
          <w:sz w:val="24"/>
          <w:szCs w:val="24"/>
        </w:rPr>
        <w:fldChar w:fldCharType="separate"/>
      </w:r>
      <w:r>
        <w:rPr>
          <w:rFonts w:ascii="Arial" w:eastAsia="OneGulliverA" w:hAnsi="Arial" w:cs="Arial"/>
          <w:sz w:val="24"/>
          <w:szCs w:val="24"/>
        </w:rPr>
        <w:t>(Vandeputte-Rutten et al., 2003)</w:t>
      </w:r>
      <w:r w:rsidR="000203F1">
        <w:rPr>
          <w:rFonts w:ascii="Arial" w:eastAsia="OneGulliverA" w:hAnsi="Arial" w:cs="Arial"/>
          <w:sz w:val="24"/>
          <w:szCs w:val="24"/>
        </w:rPr>
        <w:fldChar w:fldCharType="end"/>
      </w:r>
      <w:r w:rsidR="006E6B1A">
        <w:rPr>
          <w:rFonts w:ascii="Arial" w:eastAsia="OneGulliverA" w:hAnsi="Arial" w:cs="Arial"/>
          <w:sz w:val="24"/>
          <w:szCs w:val="24"/>
        </w:rPr>
        <w:t>. Like NadA, a protective bactericidal antibody response can be raised against NspA</w:t>
      </w:r>
      <w:r>
        <w:rPr>
          <w:rFonts w:ascii="Arial" w:eastAsia="OneGulliverA" w:hAnsi="Arial" w:cs="Arial"/>
          <w:sz w:val="24"/>
          <w:szCs w:val="24"/>
        </w:rPr>
        <w:t xml:space="preserve">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&lt;EndNote&gt;&lt;Cite&gt;&lt;Author&gt;Martin&lt;/Author&gt;&lt;Year&gt;1997&lt;/Year&gt;&lt;RecNum&gt;89&lt;/RecNum&gt;&lt;record&gt;&lt;rec-number&gt;89&lt;/rec-number&gt;&lt;ref-type name="Journal Article"&gt;17&lt;/ref-type&gt;&lt;contributors&gt;&lt;authors&gt;&lt;author&gt;Martin, D.&lt;/author&gt;&lt;author&gt;Cadieux, N.&lt;/author&gt;&lt;author&gt;Hamel, J.&lt;/author&gt;&lt;author&gt;Brodeur, B. R.&lt;/author&gt;&lt;/authors&gt;&lt;/contributors&gt;&lt;auth-address&gt;Unite de Recherche en Vaccinologie, Centre de Recherche en Infectiologie, Centre Hospitalier Universitaire de Quebec, Ste-Foy, Canada.&lt;/auth-address&gt;&lt;titles&gt;&lt;title&gt;Highly conserved Neisseria meningitidis surface protein confers protection against experimental infection&lt;/title&gt;&lt;secondary-title&gt;J Exp Med&lt;/secondary-title&gt;&lt;/titles&gt;&lt;periodical&gt;&lt;full-title&gt;J Exp Med&lt;/full-title&gt;&lt;/periodical&gt;&lt;pages&gt;1173-83&lt;/pages&gt;&lt;volume&gt;185&lt;/volume&gt;&lt;number&gt;7&lt;/number&gt;&lt;keywords&gt;&lt;keyword&gt;Amino Acid Sequence&lt;/keyword&gt;&lt;keyword&gt;Animals&lt;/keyword&gt;&lt;keyword&gt;Antibodies, Bacterial/therapeutic use&lt;/keyword&gt;&lt;keyword&gt;Antibodies, Monoclonal/therapeutic use&lt;/keyword&gt;&lt;keyword&gt;Antigens, Bacterial/*therapeutic use&lt;/keyword&gt;&lt;keyword&gt;Bacterial Outer Membrane Proteins/genetics/immunology/*therapeutic use&lt;/keyword&gt;&lt;keyword&gt;Bacterial Vaccines/*therapeutic use&lt;/keyword&gt;&lt;keyword&gt;Base Sequence&lt;/keyword&gt;&lt;keyword&gt;Cloning, Molecular&lt;/keyword&gt;&lt;keyword&gt;Conserved Sequence&lt;/keyword&gt;&lt;keyword&gt;Genes, Bacterial&lt;/keyword&gt;&lt;keyword&gt;Immunization, Passive&lt;/keyword&gt;&lt;keyword&gt;Meningococcal Infections/*prevention &amp;amp; control&lt;/keyword&gt;&lt;keyword&gt;Mice&lt;/keyword&gt;&lt;keyword&gt;Mice, Inbred BALB C&lt;/keyword&gt;&lt;keyword&gt;Molecular Sequence Data&lt;/keyword&gt;&lt;keyword&gt;Neisseria meningitidis/genetics/immunology/pathogenicity&lt;/keyword&gt;&lt;keyword&gt;Recombinant Proteins/therapeutic use&lt;/keyword&gt;&lt;keyword&gt;Sequence Analysis, DNA&lt;/keyword&gt;&lt;keyword&gt;*Vaccination&lt;/keyword&gt;&lt;/keywords&gt;&lt;dates&gt;&lt;year&gt;1997&lt;/year&gt;&lt;pub-dates&gt;&lt;date&gt;Apr 7&lt;/date&gt;&lt;/pub-dates&gt;&lt;/dates&gt;&lt;accession-num&gt;9104804&lt;/accession-num&gt;&lt;urls&gt;&lt;related-urls&gt;&lt;url&gt;http://www.ncbi.nlm.nih.gov/entrez/query.fcgi?cmd=Retrieve&amp;amp;db=PubMed&amp;amp;dopt=Citation&amp;amp;list_uids=9104804 &lt;/url&gt;&lt;/related-urls&gt;&lt;/urls&gt;&lt;/record&gt;&lt;/Cite&gt;&lt;/EndNote&gt;</w:instrText>
      </w:r>
      <w:r w:rsidR="000203F1">
        <w:rPr>
          <w:rFonts w:ascii="Arial" w:eastAsia="OneGulliverA" w:hAnsi="Arial" w:cs="Arial"/>
          <w:sz w:val="24"/>
          <w:szCs w:val="24"/>
        </w:rPr>
        <w:fldChar w:fldCharType="separate"/>
      </w:r>
      <w:r>
        <w:rPr>
          <w:rFonts w:ascii="Arial" w:eastAsia="OneGulliverA" w:hAnsi="Arial" w:cs="Arial"/>
          <w:sz w:val="24"/>
          <w:szCs w:val="24"/>
        </w:rPr>
        <w:t>(Martin et al., 1997)</w:t>
      </w:r>
      <w:r w:rsidR="000203F1">
        <w:rPr>
          <w:rFonts w:ascii="Arial" w:eastAsia="OneGulliverA" w:hAnsi="Arial" w:cs="Arial"/>
          <w:sz w:val="24"/>
          <w:szCs w:val="24"/>
        </w:rPr>
        <w:fldChar w:fldCharType="end"/>
      </w:r>
      <w:r w:rsidR="006E6B1A">
        <w:rPr>
          <w:rFonts w:ascii="Arial" w:eastAsia="OneGulliverA" w:hAnsi="Arial" w:cs="Arial"/>
          <w:sz w:val="24"/>
          <w:szCs w:val="24"/>
        </w:rPr>
        <w:t xml:space="preserve">, but this remains controversial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&lt;EndNote&gt;&lt;Cite&gt;&lt;Author&gt;Moe&lt;/Author&gt;&lt;Year&gt;2001&lt;/Year&gt;&lt;RecNum&gt;88&lt;/RecNum&gt;&lt;record&gt;&lt;rec-number&gt;88&lt;/rec-number&gt;&lt;ref-type name="Journal Article"&gt;17&lt;/ref-type&gt;&lt;contributors&gt;&lt;authors&gt;&lt;author&gt;Moe, G. R.&lt;/author&gt;&lt;author&gt;Zuno-Mitchell, P.&lt;/author&gt;&lt;author&gt;Lee, S. S.&lt;/author&gt;&lt;author&gt;Lucas, A. H.&lt;/author&gt;&lt;author&gt;Granoff, D. M.&lt;/author&gt;&lt;/authors&gt;&lt;/contributors&gt;&lt;auth-address&gt;Children&amp;apos;s Hospital Oakland Research Institute, California 94609, USA.&lt;/auth-address&gt;&lt;titles&gt;&lt;title&gt;Functional activity of anti-Neisserial surface protein A monoclonal antibodies against strains of Neisseria meningitidis serogroup B&lt;/title&gt;&lt;secondary-title&gt;Infect Immun&lt;/secondary-title&gt;&lt;/titles&gt;&lt;periodical&gt;&lt;full-title&gt;Infect Immun&lt;/full-title&gt;&lt;/periodical&gt;&lt;pages&gt;3762-71&lt;/pages&gt;&lt;volume&gt;69&lt;/volume&gt;&lt;number&gt;6&lt;/number&gt;&lt;keywords&gt;&lt;keyword&gt;Animals&lt;/keyword&gt;&lt;keyword&gt;Antibodies, Bacterial/immunology/metabolism&lt;/keyword&gt;&lt;keyword&gt;Antibodies, Monoclonal/*immunology/metabolism&lt;/keyword&gt;&lt;keyword&gt;Antigens, Bacterial/immunology&lt;/keyword&gt;&lt;keyword&gt;Bacteremia/microbiology/prevention &amp;amp; control&lt;/keyword&gt;&lt;keyword&gt;Bacterial Outer Membrane Proteins/genetics/*immunology&lt;/keyword&gt;&lt;keyword&gt;Bacterial Vaccines/*immunology&lt;/keyword&gt;&lt;keyword&gt;Bacteriolysis&lt;/keyword&gt;&lt;keyword&gt;Female&lt;/keyword&gt;&lt;keyword&gt;Humans&lt;/keyword&gt;&lt;keyword&gt;Immune Sera&lt;/keyword&gt;&lt;keyword&gt;Meningococcal Infections/immunology/microbiology/prevention &amp;amp; control&lt;/keyword&gt;&lt;keyword&gt;Mice&lt;/keyword&gt;&lt;keyword&gt;Neisseria meningitidis/*classification/*immunology/metabolism/pathogenicity&lt;/keyword&gt;&lt;keyword&gt;Rats&lt;/keyword&gt;&lt;keyword&gt;Rats, Wistar&lt;/keyword&gt;&lt;keyword&gt;Serotyping&lt;/keyword&gt;&lt;keyword&gt;Virulence&lt;/keyword&gt;&lt;/keywords&gt;&lt;dates&gt;&lt;year&gt;2001&lt;/year&gt;&lt;pub-dates&gt;&lt;date&gt;Jun&lt;/date&gt;&lt;/pub-dates&gt;&lt;/dates&gt;&lt;accession-num&gt;11349041&lt;/accession-num&gt;&lt;urls&gt;&lt;related-urls&gt;&lt;url&gt;http://www.ncbi.nlm.nih.gov/entrez/query.fcgi?cmd=Retrieve&amp;amp;db=PubMed&amp;amp;dopt=Citation&amp;amp;list_uids=11349041 &lt;/url&gt;&lt;/related-urls&gt;&lt;/urls&gt;&lt;/record&gt;&lt;/Cite&gt;&lt;/EndNote&gt;</w:instrText>
      </w:r>
      <w:r w:rsidR="000203F1">
        <w:rPr>
          <w:rFonts w:ascii="Arial" w:eastAsia="OneGulliverA" w:hAnsi="Arial" w:cs="Arial"/>
          <w:sz w:val="24"/>
          <w:szCs w:val="24"/>
        </w:rPr>
        <w:fldChar w:fldCharType="separate"/>
      </w:r>
      <w:r w:rsidR="006E6B1A">
        <w:rPr>
          <w:rFonts w:ascii="Arial" w:eastAsia="OneGulliverA" w:hAnsi="Arial" w:cs="Arial"/>
          <w:sz w:val="24"/>
          <w:szCs w:val="24"/>
        </w:rPr>
        <w:t>(Moe et al., 2001)</w:t>
      </w:r>
      <w:r w:rsidR="000203F1">
        <w:rPr>
          <w:rFonts w:ascii="Arial" w:eastAsia="OneGulliverA" w:hAnsi="Arial" w:cs="Arial"/>
          <w:sz w:val="24"/>
          <w:szCs w:val="24"/>
        </w:rPr>
        <w:fldChar w:fldCharType="end"/>
      </w:r>
      <w:r w:rsidR="006E6B1A">
        <w:rPr>
          <w:rFonts w:ascii="Arial" w:eastAsia="OneGulliverA" w:hAnsi="Arial" w:cs="Arial"/>
          <w:sz w:val="24"/>
          <w:szCs w:val="24"/>
        </w:rPr>
        <w:t xml:space="preserve">. </w:t>
      </w:r>
    </w:p>
    <w:p w:rsidR="008F5AD5" w:rsidRDefault="009E4491" w:rsidP="009E4491">
      <w:pPr>
        <w:autoSpaceDE w:val="0"/>
        <w:autoSpaceDN w:val="0"/>
        <w:adjustRightInd w:val="0"/>
        <w:spacing w:line="360" w:lineRule="auto"/>
        <w:jc w:val="both"/>
        <w:rPr>
          <w:rFonts w:ascii="Arial" w:hAnsi="Arial" w:cs="Arial"/>
          <w:color w:val="000000"/>
          <w:sz w:val="24"/>
          <w:szCs w:val="24"/>
        </w:rPr>
      </w:pPr>
      <w:r w:rsidRPr="009E4491">
        <w:rPr>
          <w:rFonts w:ascii="Arial" w:hAnsi="Arial" w:cs="Arial"/>
          <w:color w:val="000000"/>
          <w:sz w:val="24"/>
          <w:szCs w:val="24"/>
        </w:rPr>
        <w:t xml:space="preserve">The meningococcal HrpA–HrpB </w:t>
      </w:r>
      <w:r w:rsidR="000669B3">
        <w:rPr>
          <w:rFonts w:ascii="Arial" w:hAnsi="Arial" w:cs="Arial"/>
          <w:color w:val="000000"/>
          <w:sz w:val="24"/>
          <w:szCs w:val="24"/>
        </w:rPr>
        <w:t>T</w:t>
      </w:r>
      <w:r w:rsidRPr="009E4491">
        <w:rPr>
          <w:rFonts w:ascii="Arial" w:hAnsi="Arial" w:cs="Arial"/>
          <w:color w:val="000000"/>
          <w:sz w:val="24"/>
          <w:szCs w:val="24"/>
        </w:rPr>
        <w:t>wo-</w:t>
      </w:r>
      <w:r w:rsidR="000669B3">
        <w:rPr>
          <w:rFonts w:ascii="Arial" w:hAnsi="Arial" w:cs="Arial"/>
          <w:color w:val="000000"/>
          <w:sz w:val="24"/>
          <w:szCs w:val="24"/>
        </w:rPr>
        <w:t>P</w:t>
      </w:r>
      <w:r w:rsidRPr="009E4491">
        <w:rPr>
          <w:rFonts w:ascii="Arial" w:hAnsi="Arial" w:cs="Arial"/>
          <w:color w:val="000000"/>
          <w:sz w:val="24"/>
          <w:szCs w:val="24"/>
        </w:rPr>
        <w:t xml:space="preserve">artner </w:t>
      </w:r>
      <w:r w:rsidR="000669B3">
        <w:rPr>
          <w:rFonts w:ascii="Arial" w:hAnsi="Arial" w:cs="Arial"/>
          <w:color w:val="000000"/>
          <w:sz w:val="24"/>
          <w:szCs w:val="24"/>
        </w:rPr>
        <w:t>S</w:t>
      </w:r>
      <w:r w:rsidRPr="009E4491">
        <w:rPr>
          <w:rFonts w:ascii="Arial" w:hAnsi="Arial" w:cs="Arial"/>
          <w:color w:val="000000"/>
          <w:sz w:val="24"/>
          <w:szCs w:val="24"/>
        </w:rPr>
        <w:t>ecretion</w:t>
      </w:r>
      <w:r>
        <w:rPr>
          <w:rFonts w:ascii="Arial" w:hAnsi="Arial" w:cs="Arial"/>
          <w:color w:val="000000"/>
          <w:sz w:val="24"/>
          <w:szCs w:val="24"/>
        </w:rPr>
        <w:t xml:space="preserve"> </w:t>
      </w:r>
      <w:r w:rsidR="000669B3">
        <w:rPr>
          <w:rFonts w:ascii="Arial" w:hAnsi="Arial" w:cs="Arial"/>
          <w:color w:val="000000"/>
          <w:sz w:val="24"/>
          <w:szCs w:val="24"/>
        </w:rPr>
        <w:t>S</w:t>
      </w:r>
      <w:r w:rsidRPr="009E4491">
        <w:rPr>
          <w:rFonts w:ascii="Arial" w:hAnsi="Arial" w:cs="Arial"/>
          <w:color w:val="000000"/>
          <w:sz w:val="24"/>
          <w:szCs w:val="24"/>
        </w:rPr>
        <w:t>ystem (TPS)</w:t>
      </w:r>
      <w:r>
        <w:rPr>
          <w:rFonts w:ascii="Arial" w:hAnsi="Arial" w:cs="Arial"/>
          <w:color w:val="000000"/>
          <w:sz w:val="24"/>
          <w:szCs w:val="24"/>
        </w:rPr>
        <w:t xml:space="preserve"> involved in the secretion of large proteins</w:t>
      </w:r>
      <w:r w:rsidRPr="009E4491">
        <w:rPr>
          <w:rFonts w:ascii="Arial" w:hAnsi="Arial" w:cs="Arial"/>
          <w:color w:val="000000"/>
          <w:sz w:val="24"/>
          <w:szCs w:val="24"/>
        </w:rPr>
        <w:t xml:space="preserve"> has recently </w:t>
      </w:r>
      <w:r w:rsidR="00473F45">
        <w:rPr>
          <w:rFonts w:ascii="Arial" w:hAnsi="Arial" w:cs="Arial"/>
          <w:color w:val="000000"/>
          <w:sz w:val="24"/>
          <w:szCs w:val="24"/>
        </w:rPr>
        <w:t>been implicated</w:t>
      </w:r>
      <w:r w:rsidRPr="009E4491">
        <w:rPr>
          <w:rFonts w:ascii="Arial" w:hAnsi="Arial" w:cs="Arial"/>
          <w:color w:val="000000"/>
          <w:sz w:val="24"/>
          <w:szCs w:val="24"/>
        </w:rPr>
        <w:t xml:space="preserve"> </w:t>
      </w:r>
      <w:r w:rsidR="00473F45">
        <w:rPr>
          <w:rFonts w:ascii="Arial" w:hAnsi="Arial" w:cs="Arial"/>
          <w:color w:val="000000"/>
          <w:sz w:val="24"/>
          <w:szCs w:val="24"/>
        </w:rPr>
        <w:t xml:space="preserve">in </w:t>
      </w:r>
      <w:r w:rsidRPr="009E4491">
        <w:rPr>
          <w:rFonts w:ascii="Arial" w:hAnsi="Arial" w:cs="Arial"/>
          <w:color w:val="000000"/>
          <w:sz w:val="24"/>
          <w:szCs w:val="24"/>
        </w:rPr>
        <w:t>diverse roles</w:t>
      </w:r>
      <w:r>
        <w:rPr>
          <w:rFonts w:ascii="Arial" w:hAnsi="Arial" w:cs="Arial"/>
          <w:color w:val="000000"/>
          <w:sz w:val="24"/>
          <w:szCs w:val="24"/>
        </w:rPr>
        <w:t xml:space="preserve"> </w:t>
      </w:r>
      <w:r w:rsidRPr="009E4491">
        <w:rPr>
          <w:rFonts w:ascii="Arial" w:hAnsi="Arial" w:cs="Arial"/>
          <w:color w:val="000000"/>
          <w:sz w:val="24"/>
          <w:szCs w:val="24"/>
        </w:rPr>
        <w:t xml:space="preserve">in meningococcal infection. </w:t>
      </w:r>
      <w:r w:rsidR="008F5AD5">
        <w:rPr>
          <w:rFonts w:ascii="Arial" w:hAnsi="Arial" w:cs="Arial"/>
          <w:color w:val="000000"/>
          <w:sz w:val="24"/>
          <w:szCs w:val="24"/>
        </w:rPr>
        <w:t xml:space="preserve">Both </w:t>
      </w:r>
      <w:r w:rsidR="00524F11">
        <w:rPr>
          <w:rFonts w:ascii="Arial" w:hAnsi="Arial" w:cs="Arial"/>
          <w:color w:val="000000"/>
          <w:sz w:val="24"/>
          <w:szCs w:val="24"/>
        </w:rPr>
        <w:t>HrpA and H</w:t>
      </w:r>
      <w:r w:rsidRPr="009E4491">
        <w:rPr>
          <w:rFonts w:ascii="Arial" w:hAnsi="Arial" w:cs="Arial"/>
          <w:color w:val="000000"/>
          <w:sz w:val="24"/>
          <w:szCs w:val="24"/>
        </w:rPr>
        <w:t>rpB</w:t>
      </w:r>
      <w:r w:rsidR="008F5AD5">
        <w:rPr>
          <w:rFonts w:ascii="Arial" w:hAnsi="Arial" w:cs="Arial"/>
          <w:color w:val="000000"/>
          <w:sz w:val="24"/>
          <w:szCs w:val="24"/>
        </w:rPr>
        <w:t xml:space="preserve"> have been shown to</w:t>
      </w:r>
      <w:r w:rsidRPr="009E4491">
        <w:rPr>
          <w:rFonts w:ascii="Arial" w:hAnsi="Arial" w:cs="Arial"/>
          <w:color w:val="000000"/>
          <w:sz w:val="24"/>
          <w:szCs w:val="24"/>
        </w:rPr>
        <w:t xml:space="preserve"> </w:t>
      </w:r>
      <w:r w:rsidR="008F5AD5">
        <w:rPr>
          <w:rFonts w:ascii="Arial" w:hAnsi="Arial" w:cs="Arial"/>
          <w:color w:val="000000"/>
          <w:sz w:val="24"/>
          <w:szCs w:val="24"/>
        </w:rPr>
        <w:t>favour bacterial</w:t>
      </w:r>
      <w:r>
        <w:rPr>
          <w:rFonts w:ascii="Arial" w:hAnsi="Arial" w:cs="Arial"/>
          <w:color w:val="000000"/>
          <w:sz w:val="24"/>
          <w:szCs w:val="24"/>
        </w:rPr>
        <w:t xml:space="preserve"> </w:t>
      </w:r>
      <w:r w:rsidRPr="009E4491">
        <w:rPr>
          <w:rFonts w:ascii="Arial" w:hAnsi="Arial" w:cs="Arial"/>
          <w:color w:val="000000"/>
          <w:sz w:val="24"/>
          <w:szCs w:val="24"/>
        </w:rPr>
        <w:t>adhesion</w:t>
      </w:r>
      <w:r w:rsidR="008F5AD5">
        <w:rPr>
          <w:rFonts w:ascii="Arial" w:hAnsi="Arial" w:cs="Arial"/>
          <w:color w:val="000000"/>
          <w:sz w:val="24"/>
          <w:szCs w:val="24"/>
        </w:rPr>
        <w:t xml:space="preserve"> of</w:t>
      </w:r>
      <w:r w:rsidR="008F5AD5" w:rsidRPr="009E4491">
        <w:rPr>
          <w:rFonts w:ascii="Arial" w:hAnsi="Arial" w:cs="Arial"/>
          <w:color w:val="000000"/>
          <w:sz w:val="24"/>
          <w:szCs w:val="24"/>
        </w:rPr>
        <w:t xml:space="preserve"> unencapsulated bacteria</w:t>
      </w:r>
      <w:r w:rsidR="008F5AD5">
        <w:rPr>
          <w:rFonts w:ascii="Arial" w:hAnsi="Arial" w:cs="Arial"/>
          <w:color w:val="000000"/>
          <w:sz w:val="24"/>
          <w:szCs w:val="24"/>
        </w:rPr>
        <w:t xml:space="preserve"> </w:t>
      </w:r>
      <w:r w:rsidR="008F5AD5" w:rsidRPr="009E4491">
        <w:rPr>
          <w:rFonts w:ascii="Arial" w:hAnsi="Arial" w:cs="Arial"/>
          <w:color w:val="000000"/>
          <w:sz w:val="24"/>
          <w:szCs w:val="24"/>
        </w:rPr>
        <w:t>expressing truncated LPS</w:t>
      </w:r>
      <w:r w:rsidR="008F5AD5">
        <w:rPr>
          <w:rFonts w:ascii="Arial" w:hAnsi="Arial" w:cs="Arial"/>
          <w:color w:val="000000"/>
          <w:sz w:val="24"/>
          <w:szCs w:val="24"/>
        </w:rPr>
        <w:t xml:space="preserve"> to host cells</w:t>
      </w:r>
      <w:r w:rsidR="00A964C9">
        <w:rPr>
          <w:rFonts w:ascii="Arial" w:hAnsi="Arial" w:cs="Arial"/>
          <w:color w:val="000000"/>
          <w:sz w:val="24"/>
          <w:szCs w:val="24"/>
        </w:rPr>
        <w:t xml:space="preserve">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&lt;EndNote&gt;&lt;Cite&gt;&lt;Author&gt;Schmitt&lt;/Author&gt;&lt;Year&gt;2007&lt;/Year&gt;&lt;RecNum&gt;91&lt;/RecNum&gt;&lt;record&gt;&lt;rec-number&gt;91&lt;/rec-number&gt;&lt;ref-type name="Journal Article"&gt;17&lt;/ref-type&gt;&lt;contributors&gt;&lt;authors&gt;&lt;author&gt;Schmitt, C.&lt;/author&gt;&lt;author&gt;Turner, D.&lt;/author&gt;&lt;author&gt;Boesl, M.&lt;/author&gt;&lt;author&gt;Abele, M.&lt;/author&gt;&lt;author&gt;Frosch, M.&lt;/author&gt;&lt;author&gt;Kurzai, O.&lt;/author&gt;&lt;/authors&gt;&lt;/contributors&gt;&lt;auth-address&gt;University of Wuerzburg, Institute of Hygiene and Microbiology, Josef-Schneider-Str. 2, E1, 97080 Wuerzburg, Germany.&lt;/auth-address&gt;&lt;titles&gt;&lt;title&gt;A functional two-partner secretion system contributes to adhesion of Neisseria meningitidis to epithelial cells&lt;/title&gt;&lt;secondary-title&gt;J Bacteriol&lt;/secondary-title&gt;&lt;/titles&gt;&lt;periodical&gt;&lt;full-title&gt;J Bacteriol&lt;/full-title&gt;&lt;/periodical&gt;&lt;pages&gt;7968-76&lt;/pages&gt;&lt;volume&gt;189&lt;/volume&gt;&lt;number&gt;22&lt;/number&gt;&lt;keywords&gt;&lt;keyword&gt;Bacterial Adhesion/*physiology&lt;/keyword&gt;&lt;keyword&gt;Bacterial Proteins/genetics/metabolism&lt;/keyword&gt;&lt;keyword&gt;Cell Line&lt;/keyword&gt;&lt;keyword&gt;Epithelial Cells/*microbiology&lt;/keyword&gt;&lt;keyword&gt;Humans&lt;/keyword&gt;&lt;keyword&gt;Neisseria meningitidis/genetics/*metabolism&lt;/keyword&gt;&lt;keyword&gt;Phylogeny&lt;/keyword&gt;&lt;/keywords&gt;&lt;dates&gt;&lt;year&gt;2007&lt;/year&gt;&lt;pub-dates&gt;&lt;date&gt;Nov&lt;/date&gt;&lt;/pub-dates&gt;&lt;/dates&gt;&lt;accession-num&gt;17873034&lt;/accession-num&gt;&lt;urls&gt;&lt;related-urls&gt;&lt;url&gt;http://www.ncbi.nlm.nih.gov/entrez/query.fcgi?cmd=Retrieve&amp;amp;db=PubMed&amp;amp;dopt=Citation&amp;amp;list_uids=17873034 &lt;/url&gt;&lt;/related-urls&gt;&lt;/urls&gt;&lt;/record&gt;&lt;/Cite&gt;&lt;/EndNote&gt;</w:instrText>
      </w:r>
      <w:r w:rsidR="000203F1">
        <w:rPr>
          <w:rFonts w:ascii="Arial" w:hAnsi="Arial" w:cs="Arial"/>
          <w:color w:val="000000"/>
          <w:sz w:val="24"/>
          <w:szCs w:val="24"/>
        </w:rPr>
        <w:fldChar w:fldCharType="separate"/>
      </w:r>
      <w:r w:rsidR="00A964C9">
        <w:rPr>
          <w:rFonts w:ascii="Arial" w:hAnsi="Arial" w:cs="Arial"/>
          <w:color w:val="000000"/>
          <w:sz w:val="24"/>
          <w:szCs w:val="24"/>
        </w:rPr>
        <w:t>(Schmitt et al., 2007)</w:t>
      </w:r>
      <w:r w:rsidR="000203F1">
        <w:rPr>
          <w:rFonts w:ascii="Arial" w:hAnsi="Arial" w:cs="Arial"/>
          <w:color w:val="000000"/>
          <w:sz w:val="24"/>
          <w:szCs w:val="24"/>
        </w:rPr>
        <w:fldChar w:fldCharType="end"/>
      </w:r>
      <w:r w:rsidR="008F5AD5">
        <w:rPr>
          <w:rFonts w:ascii="Arial" w:hAnsi="Arial" w:cs="Arial"/>
          <w:color w:val="000000"/>
          <w:sz w:val="24"/>
          <w:szCs w:val="24"/>
        </w:rPr>
        <w:t>, something that is especially relevant</w:t>
      </w:r>
      <w:r w:rsidRPr="009E4491">
        <w:rPr>
          <w:rFonts w:ascii="Arial" w:hAnsi="Arial" w:cs="Arial"/>
          <w:color w:val="000000"/>
          <w:sz w:val="24"/>
          <w:szCs w:val="24"/>
        </w:rPr>
        <w:t xml:space="preserve"> </w:t>
      </w:r>
      <w:r w:rsidR="008F5AD5">
        <w:rPr>
          <w:rFonts w:ascii="Arial" w:hAnsi="Arial" w:cs="Arial"/>
          <w:color w:val="000000"/>
          <w:sz w:val="24"/>
          <w:szCs w:val="24"/>
        </w:rPr>
        <w:t xml:space="preserve">given that in the </w:t>
      </w:r>
      <w:r w:rsidRPr="009E4491">
        <w:rPr>
          <w:rFonts w:ascii="Arial" w:hAnsi="Arial" w:cs="Arial"/>
          <w:color w:val="000000"/>
          <w:sz w:val="24"/>
          <w:szCs w:val="24"/>
        </w:rPr>
        <w:t>nasopharynx</w:t>
      </w:r>
      <w:r>
        <w:rPr>
          <w:rFonts w:ascii="Arial" w:hAnsi="Arial" w:cs="Arial"/>
          <w:color w:val="000000"/>
          <w:sz w:val="24"/>
          <w:szCs w:val="24"/>
        </w:rPr>
        <w:t xml:space="preserve"> </w:t>
      </w:r>
      <w:r w:rsidRPr="009E4491">
        <w:rPr>
          <w:rFonts w:ascii="Arial" w:hAnsi="Arial" w:cs="Arial"/>
          <w:color w:val="000000"/>
          <w:sz w:val="24"/>
          <w:szCs w:val="24"/>
        </w:rPr>
        <w:t xml:space="preserve">capsule expression is downregulated. </w:t>
      </w:r>
      <w:r w:rsidR="008F5AD5">
        <w:rPr>
          <w:rFonts w:ascii="Arial" w:hAnsi="Arial" w:cs="Arial"/>
          <w:color w:val="000000"/>
          <w:sz w:val="24"/>
          <w:szCs w:val="24"/>
        </w:rPr>
        <w:t>It has also been postulated that these proteins are essential for intracellular survival of bacteria</w:t>
      </w:r>
      <w:r w:rsidR="00A964C9">
        <w:rPr>
          <w:rFonts w:ascii="Arial" w:hAnsi="Arial" w:cs="Arial"/>
          <w:color w:val="000000"/>
          <w:sz w:val="24"/>
          <w:szCs w:val="24"/>
        </w:rPr>
        <w:t xml:space="preserve">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&lt;EndNote&gt;&lt;Cite&gt;&lt;Author&gt;Tala&lt;/Author&gt;&lt;Year&gt;2008&lt;/Year&gt;&lt;RecNum&gt;92&lt;/RecNum&gt;&lt;record&gt;&lt;rec-number&gt;92&lt;/rec-number&gt;&lt;ref-type name="Journal Article"&gt;17&lt;/ref-type&gt;&lt;contributors&gt;&lt;authors&gt;&lt;author&gt;Tala, A.&lt;/author&gt;&lt;author&gt;Progida, C.&lt;/author&gt;&lt;author&gt;De Stefano, M.&lt;/author&gt;&lt;author&gt;Cogli, L.&lt;/author&gt;&lt;author&gt;Spinosa, M. R.&lt;/author&gt;&lt;author&gt;Bucci, C.&lt;/author&gt;&lt;author&gt;Alifano, P.&lt;/author&gt;&lt;/authors&gt;&lt;/contributors&gt;&lt;auth-address&gt;Dipartimento di Scienze e Tecnologie Biologiche ed Ambientali (DiSTeBA), Universita del Salento, Via Provinciale Monteroni, 73100 Lecce, Italy.&lt;/auth-address&gt;&lt;titles&gt;&lt;title&gt;The HrpB-HrpA two-partner secretion system is essential for intracellular survival of Neisseria meningitidis&lt;/title&gt;&lt;secondary-title&gt;Cell Microbiol&lt;/secondary-title&gt;&lt;/titles&gt;&lt;periodical&gt;&lt;full-title&gt;Cell Microbiol&lt;/full-title&gt;&lt;/periodical&gt;&lt;pages&gt;2461-82&lt;/pages&gt;&lt;volume&gt;10&lt;/volume&gt;&lt;number&gt;12&lt;/number&gt;&lt;keywords&gt;&lt;keyword&gt;Anti-Bacterial Agents/pharmacology&lt;/keyword&gt;&lt;keyword&gt;Bacterial Proteins/genetics/*physiology&lt;/keyword&gt;&lt;keyword&gt;Carrier Proteins/genetics/*physiology&lt;/keyword&gt;&lt;keyword&gt;Colony Count, Microbial/methods&lt;/keyword&gt;&lt;keyword&gt;Cytoskeleton/physiology&lt;/keyword&gt;&lt;keyword&gt;Fluorescent Antibody Technique&lt;/keyword&gt;&lt;keyword&gt;Gene Deletion&lt;/keyword&gt;&lt;keyword&gt;Gentamicins/pharmacology&lt;/keyword&gt;&lt;keyword&gt;HeLa Cells&lt;/keyword&gt;&lt;keyword&gt;Hemolysis&lt;/keyword&gt;&lt;keyword&gt;Humans&lt;/keyword&gt;&lt;keyword&gt;*Microbial Viability&lt;/keyword&gt;&lt;keyword&gt;Microscopy, Electron, Transmission&lt;/keyword&gt;&lt;keyword&gt;Neisseria meningitidis/genetics/*physiology&lt;/keyword&gt;&lt;keyword&gt;Vacuoles/microbiology&lt;/keyword&gt;&lt;keyword&gt;Virulence Factors/genetics/*physiology&lt;/keyword&gt;&lt;/keywords&gt;&lt;dates&gt;&lt;year&gt;2008&lt;/year&gt;&lt;pub-dates&gt;&lt;date&gt;Dec&lt;/date&gt;&lt;/pub-dates&gt;&lt;/dates&gt;&lt;accession-num&gt;18680551&lt;/accession-num&gt;&lt;urls&gt;&lt;related-urls&gt;&lt;url&gt;http://www.ncbi.nlm.nih.gov/entrez/query.fcgi?cmd=Retrieve&amp;amp;db=PubMed&amp;amp;dopt=Citation&amp;amp;list_uids=18680551 &lt;/url&gt;&lt;/related-urls&gt;&lt;/urls&gt;&lt;/record&gt;&lt;/Cite&gt;&lt;/EndNote&gt;</w:instrText>
      </w:r>
      <w:r w:rsidR="000203F1">
        <w:rPr>
          <w:rFonts w:ascii="Arial" w:hAnsi="Arial" w:cs="Arial"/>
          <w:color w:val="000000"/>
          <w:sz w:val="24"/>
          <w:szCs w:val="24"/>
        </w:rPr>
        <w:fldChar w:fldCharType="separate"/>
      </w:r>
      <w:r w:rsidR="00A964C9">
        <w:rPr>
          <w:rFonts w:ascii="Arial" w:hAnsi="Arial" w:cs="Arial"/>
          <w:color w:val="000000"/>
          <w:sz w:val="24"/>
          <w:szCs w:val="24"/>
        </w:rPr>
        <w:t>(Tala et al., 2008)</w:t>
      </w:r>
      <w:r w:rsidR="000203F1">
        <w:rPr>
          <w:rFonts w:ascii="Arial" w:hAnsi="Arial" w:cs="Arial"/>
          <w:color w:val="000000"/>
          <w:sz w:val="24"/>
          <w:szCs w:val="24"/>
        </w:rPr>
        <w:fldChar w:fldCharType="end"/>
      </w:r>
      <w:r w:rsidR="008F5AD5">
        <w:rPr>
          <w:rFonts w:ascii="Arial" w:hAnsi="Arial" w:cs="Arial"/>
          <w:color w:val="000000"/>
          <w:sz w:val="24"/>
          <w:szCs w:val="24"/>
        </w:rPr>
        <w:t xml:space="preserve">. </w:t>
      </w:r>
    </w:p>
    <w:p w:rsidR="009E4491" w:rsidRDefault="009E4491" w:rsidP="009E4491">
      <w:pPr>
        <w:autoSpaceDE w:val="0"/>
        <w:autoSpaceDN w:val="0"/>
        <w:adjustRightInd w:val="0"/>
        <w:spacing w:line="360" w:lineRule="auto"/>
        <w:jc w:val="both"/>
        <w:rPr>
          <w:rFonts w:ascii="Arial" w:hAnsi="Arial" w:cs="Arial"/>
          <w:color w:val="000000"/>
          <w:sz w:val="24"/>
          <w:szCs w:val="24"/>
        </w:rPr>
      </w:pPr>
      <w:r w:rsidRPr="009E4491">
        <w:rPr>
          <w:rFonts w:ascii="Arial" w:hAnsi="Arial" w:cs="Arial"/>
          <w:color w:val="000000"/>
          <w:sz w:val="24"/>
          <w:szCs w:val="24"/>
        </w:rPr>
        <w:lastRenderedPageBreak/>
        <w:t>The initial attachment of bacteria to the apical surface</w:t>
      </w:r>
      <w:r>
        <w:rPr>
          <w:rFonts w:ascii="Arial" w:hAnsi="Arial" w:cs="Arial"/>
          <w:color w:val="000000"/>
          <w:sz w:val="24"/>
          <w:szCs w:val="24"/>
        </w:rPr>
        <w:t xml:space="preserve"> </w:t>
      </w:r>
      <w:r w:rsidRPr="009E4491">
        <w:rPr>
          <w:rFonts w:ascii="Arial" w:hAnsi="Arial" w:cs="Arial"/>
          <w:color w:val="000000"/>
          <w:sz w:val="24"/>
          <w:szCs w:val="24"/>
        </w:rPr>
        <w:t>of cells therefore involves a series of steps mediated by</w:t>
      </w:r>
      <w:r>
        <w:rPr>
          <w:rFonts w:ascii="Arial" w:hAnsi="Arial" w:cs="Arial"/>
          <w:color w:val="000000"/>
          <w:sz w:val="24"/>
          <w:szCs w:val="24"/>
        </w:rPr>
        <w:t xml:space="preserve"> </w:t>
      </w:r>
      <w:r w:rsidRPr="009E4491">
        <w:rPr>
          <w:rFonts w:ascii="Arial" w:hAnsi="Arial" w:cs="Arial"/>
          <w:color w:val="000000"/>
          <w:sz w:val="24"/>
          <w:szCs w:val="24"/>
        </w:rPr>
        <w:t>several interacting partners both in the host and the</w:t>
      </w:r>
      <w:r>
        <w:rPr>
          <w:rFonts w:ascii="Arial" w:hAnsi="Arial" w:cs="Arial"/>
          <w:color w:val="000000"/>
          <w:sz w:val="24"/>
          <w:szCs w:val="24"/>
        </w:rPr>
        <w:t xml:space="preserve"> </w:t>
      </w:r>
      <w:r w:rsidRPr="009E4491">
        <w:rPr>
          <w:rFonts w:ascii="Arial" w:hAnsi="Arial" w:cs="Arial"/>
          <w:color w:val="000000"/>
          <w:sz w:val="24"/>
          <w:szCs w:val="24"/>
        </w:rPr>
        <w:t>pathogen, and some evidence points to the involvement</w:t>
      </w:r>
      <w:r>
        <w:rPr>
          <w:rFonts w:ascii="Arial" w:hAnsi="Arial" w:cs="Arial"/>
          <w:color w:val="000000"/>
          <w:sz w:val="24"/>
          <w:szCs w:val="24"/>
        </w:rPr>
        <w:t xml:space="preserve"> </w:t>
      </w:r>
      <w:r w:rsidRPr="009E4491">
        <w:rPr>
          <w:rFonts w:ascii="Arial" w:hAnsi="Arial" w:cs="Arial"/>
          <w:color w:val="000000"/>
          <w:sz w:val="24"/>
          <w:szCs w:val="24"/>
        </w:rPr>
        <w:t>of regulatory networks in the meningococcus. At this stage</w:t>
      </w:r>
      <w:r>
        <w:rPr>
          <w:rFonts w:ascii="Arial" w:hAnsi="Arial" w:cs="Arial"/>
          <w:color w:val="000000"/>
          <w:sz w:val="24"/>
          <w:szCs w:val="24"/>
        </w:rPr>
        <w:t xml:space="preserve"> </w:t>
      </w:r>
      <w:r w:rsidRPr="009E4491">
        <w:rPr>
          <w:rFonts w:ascii="Arial" w:hAnsi="Arial" w:cs="Arial"/>
          <w:color w:val="000000"/>
          <w:sz w:val="24"/>
          <w:szCs w:val="24"/>
        </w:rPr>
        <w:t>the pathogen can become internalised, or survive on the</w:t>
      </w:r>
      <w:r>
        <w:rPr>
          <w:rFonts w:ascii="Arial" w:hAnsi="Arial" w:cs="Arial"/>
          <w:color w:val="000000"/>
          <w:sz w:val="24"/>
          <w:szCs w:val="24"/>
        </w:rPr>
        <w:t xml:space="preserve"> </w:t>
      </w:r>
      <w:r w:rsidRPr="009E4491">
        <w:rPr>
          <w:rFonts w:ascii="Arial" w:hAnsi="Arial" w:cs="Arial"/>
          <w:color w:val="000000"/>
          <w:sz w:val="24"/>
          <w:szCs w:val="24"/>
        </w:rPr>
        <w:t>epithelial surface, possibly within a multi-cellular community</w:t>
      </w:r>
      <w:r w:rsidR="00321587">
        <w:rPr>
          <w:rFonts w:ascii="Arial" w:hAnsi="Arial" w:cs="Arial"/>
          <w:color w:val="000000"/>
          <w:sz w:val="24"/>
          <w:szCs w:val="24"/>
        </w:rPr>
        <w:t xml:space="preserve"> (</w:t>
      </w:r>
      <w:r w:rsidR="000669B3">
        <w:rPr>
          <w:rFonts w:ascii="Arial" w:hAnsi="Arial" w:cs="Arial"/>
          <w:b/>
          <w:color w:val="000000"/>
          <w:sz w:val="24"/>
          <w:szCs w:val="24"/>
        </w:rPr>
        <w:t>f</w:t>
      </w:r>
      <w:r w:rsidR="00321587" w:rsidRPr="00321587">
        <w:rPr>
          <w:rFonts w:ascii="Arial" w:hAnsi="Arial" w:cs="Arial"/>
          <w:b/>
          <w:color w:val="000000"/>
          <w:sz w:val="24"/>
          <w:szCs w:val="24"/>
        </w:rPr>
        <w:t>ig</w:t>
      </w:r>
      <w:r w:rsidR="000669B3">
        <w:rPr>
          <w:rFonts w:ascii="Arial" w:hAnsi="Arial" w:cs="Arial"/>
          <w:b/>
          <w:color w:val="000000"/>
          <w:sz w:val="24"/>
          <w:szCs w:val="24"/>
        </w:rPr>
        <w:t>ure</w:t>
      </w:r>
      <w:r w:rsidR="00321587" w:rsidRPr="00321587">
        <w:rPr>
          <w:rFonts w:ascii="Arial" w:hAnsi="Arial" w:cs="Arial"/>
          <w:b/>
          <w:color w:val="000000"/>
          <w:sz w:val="24"/>
          <w:szCs w:val="24"/>
        </w:rPr>
        <w:t xml:space="preserve"> 1.5</w:t>
      </w:r>
      <w:r w:rsidR="00321587">
        <w:rPr>
          <w:rFonts w:ascii="Arial" w:hAnsi="Arial" w:cs="Arial"/>
          <w:color w:val="000000"/>
          <w:sz w:val="24"/>
          <w:szCs w:val="24"/>
        </w:rPr>
        <w:t>)</w:t>
      </w:r>
      <w:r w:rsidRPr="009E4491">
        <w:rPr>
          <w:rFonts w:ascii="Arial" w:hAnsi="Arial" w:cs="Arial"/>
          <w:color w:val="000000"/>
          <w:sz w:val="24"/>
          <w:szCs w:val="24"/>
        </w:rPr>
        <w:t>.</w:t>
      </w:r>
    </w:p>
    <w:p w:rsidR="000669B3" w:rsidRDefault="00144AAF" w:rsidP="009E4491">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Tfp-induced cortical plaques also play an important role in subsequent invasion across the vascular endothelium. The bacteria are capable of disrupting various endothelial cell based signalling pathways, recruiting various proteins from adherens junctions. This has been suggested to occur via the β2–adrenergic receptor interacting with β-arrestin adaptor proteins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&lt;EndNote&gt;&lt;Cite&gt;&lt;Author&gt;Coureuil&lt;/Author&gt;&lt;RecNum&gt;96&lt;/RecNum&gt;&lt;record&gt;&lt;rec-number&gt;96&lt;/rec-number&gt;&lt;ref-type name="Journal Article"&gt;17&lt;/ref-type&gt;&lt;contributors&gt;&lt;authors&gt;&lt;author&gt;Coureuil, M.&lt;/author&gt;&lt;author&gt;Lecuyer, H.&lt;/author&gt;&lt;author&gt;Scott, M. G.&lt;/author&gt;&lt;author&gt;Boularan, C.&lt;/author&gt;&lt;author&gt;Enslen, H.&lt;/author&gt;&lt;author&gt;Soyer, M.&lt;/author&gt;&lt;author&gt;Mikaty, G.&lt;/author&gt;&lt;author&gt;Bourdoulous, S.&lt;/author&gt;&lt;author&gt;Nassif, X.&lt;/author&gt;&lt;author&gt;Marullo, S.&lt;/author&gt;&lt;/authors&gt;&lt;/contributors&gt;&lt;auth-address&gt;Universite Paris Descartes, Faculte de Medecine, 75006 Paris, France.&lt;/auth-address&gt;&lt;titles&gt;&lt;title&gt;Meningococcus Hijacks a beta2-adrenoceptor/beta-Arrestin pathway to cross brain microvasculature endothelium&lt;/title&gt;&lt;secondary-title&gt;Cell&lt;/secondary-title&gt;&lt;/titles&gt;&lt;periodical&gt;&lt;full-title&gt;Cell&lt;/full-title&gt;&lt;/periodical&gt;&lt;pages&gt;1149-60&lt;/pages&gt;&lt;volume&gt;143&lt;/volume&gt;&lt;number&gt;7&lt;/number&gt;&lt;keywords&gt;&lt;keyword&gt;Arrestins/*metabolism&lt;/keyword&gt;&lt;keyword&gt;Bacterial Adhesion&lt;/keyword&gt;&lt;keyword&gt;Blood-Brain Barrier&lt;/keyword&gt;&lt;keyword&gt;Brain/*microbiology&lt;/keyword&gt;&lt;keyword&gt;Cell Line&lt;/keyword&gt;&lt;keyword&gt;Endothelial Cells/*microbiology&lt;/keyword&gt;&lt;keyword&gt;Humans&lt;/keyword&gt;&lt;keyword&gt;Meningococcal Infections/*metabolism/microbiology&lt;/keyword&gt;&lt;keyword&gt;Neisseria meningitidis/*metabolism&lt;/keyword&gt;&lt;keyword&gt;Receptors, Adrenergic, beta/*metabolism&lt;/keyword&gt;&lt;keyword&gt;*Signal Transduction&lt;/keyword&gt;&lt;/keywords&gt;&lt;dates&gt;&lt;year&gt;2010&lt;/year&gt;&lt;pub-dates&gt;&lt;date&gt;Dec 23&lt;/date&gt;&lt;/pub-dates&gt;&lt;/dates&gt;&lt;accession-num&gt;21183077&lt;/accession-num&gt;&lt;urls&gt;&lt;related-urls&gt;&lt;url&gt;http://www.ncbi.nlm.nih.gov/entrez/query.fcgi?cmd=Retrieve&amp;amp;db=PubMed&amp;amp;dopt=Citation&amp;amp;list_uids=21183077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(Coureuil et al., 2010)</w:t>
      </w:r>
      <w:r w:rsidR="000203F1">
        <w:rPr>
          <w:rFonts w:ascii="Arial" w:hAnsi="Arial" w:cs="Arial"/>
          <w:sz w:val="24"/>
          <w:szCs w:val="24"/>
        </w:rPr>
        <w:fldChar w:fldCharType="end"/>
      </w:r>
      <w:r>
        <w:rPr>
          <w:rFonts w:ascii="Arial" w:hAnsi="Arial" w:cs="Arial"/>
          <w:sz w:val="24"/>
          <w:szCs w:val="24"/>
        </w:rPr>
        <w:t xml:space="preserve">. This mediates their reorganization leading to the opening of paracellular channels through which the meningococci can then translocate the intercellular space. A similar mechanism also occurs at the epithelial interface, although in this instance migration through the epithelium occurs via a transcellular pathway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&lt;EndNote&gt;&lt;Cite&gt;&lt;Author&gt;Sutherland&lt;/Author&gt;&lt;Year&gt;2010&lt;/Year&gt;&lt;RecNum&gt;97&lt;/RecNum&gt;&lt;record&gt;&lt;rec-number&gt;97&lt;/rec-number&gt;&lt;ref-type name="Journal Article"&gt;17&lt;/ref-type&gt;&lt;contributors&gt;&lt;authors&gt;&lt;author&gt;Sutherland, T. C.&lt;/author&gt;&lt;author&gt;Quattroni, P.&lt;/author&gt;&lt;author&gt;Exley, R. M.&lt;/author&gt;&lt;author&gt;Tang, C. M.&lt;/author&gt;&lt;/authors&gt;&lt;/contributors&gt;&lt;auth-address&gt;Centre for Molecular Microbiology and Infection, Flowers Building, Imperial College London, London SW7 2AZ, United Kingdom.&lt;/auth-address&gt;&lt;titles&gt;&lt;title&gt;Transcellular passage of Neisseria meningitidis across a polarized respiratory epithelium&lt;/title&gt;&lt;secondary-title&gt;Infect Immun&lt;/secondary-title&gt;&lt;/titles&gt;&lt;periodical&gt;&lt;full-title&gt;Infect Immun&lt;/full-title&gt;&lt;/periodical&gt;&lt;pages&gt;3832-47&lt;/pages&gt;&lt;volume&gt;78&lt;/volume&gt;&lt;number&gt;9&lt;/number&gt;&lt;keywords&gt;&lt;keyword&gt;Antigens, CD46/physiology&lt;/keyword&gt;&lt;keyword&gt;Bacterial Adhesion&lt;/keyword&gt;&lt;keyword&gt;Bacterial Capsules/physiology&lt;/keyword&gt;&lt;keyword&gt;Cells, Cultured&lt;/keyword&gt;&lt;keyword&gt;Electric Impedance&lt;/keyword&gt;&lt;keyword&gt;Epithelial Cells/microbiology&lt;/keyword&gt;&lt;keyword&gt;Humans&lt;/keyword&gt;&lt;keyword&gt;Membrane Proteins/analysis&lt;/keyword&gt;&lt;keyword&gt;Microtubules/physiology&lt;/keyword&gt;&lt;keyword&gt;Neisseria meningitidis/*physiology&lt;/keyword&gt;&lt;keyword&gt;Phosphoproteins/analysis&lt;/keyword&gt;&lt;keyword&gt;Respiratory Mucosa/*microbiology/ultrastructure&lt;/keyword&gt;&lt;keyword&gt;Zonula Occludens-1 Protein&lt;/keyword&gt;&lt;/keywords&gt;&lt;dates&gt;&lt;year&gt;2010&lt;/year&gt;&lt;pub-dates&gt;&lt;date&gt;Sep&lt;/date&gt;&lt;/pub-dates&gt;&lt;/dates&gt;&lt;accession-num&gt;20584970&lt;/accession-num&gt;&lt;urls&gt;&lt;related-urls&gt;&lt;url&gt;http://www.ncbi.nlm.nih.gov/entrez/query.fcgi?cmd=Retrieve&amp;amp;db=PubMed&amp;amp;dopt=Citation&amp;amp;list_uids=20584970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(Sutherland et al., 2010)</w:t>
      </w:r>
      <w:r w:rsidR="000203F1">
        <w:rPr>
          <w:rFonts w:ascii="Arial" w:hAnsi="Arial" w:cs="Arial"/>
          <w:sz w:val="24"/>
          <w:szCs w:val="24"/>
        </w:rPr>
        <w:fldChar w:fldCharType="end"/>
      </w:r>
      <w:r>
        <w:rPr>
          <w:rFonts w:ascii="Arial" w:hAnsi="Arial" w:cs="Arial"/>
          <w:sz w:val="24"/>
          <w:szCs w:val="24"/>
        </w:rPr>
        <w:t>.</w:t>
      </w:r>
    </w:p>
    <w:p w:rsidR="00CD6446" w:rsidRDefault="00CD6446" w:rsidP="009E4491">
      <w:pPr>
        <w:autoSpaceDE w:val="0"/>
        <w:autoSpaceDN w:val="0"/>
        <w:adjustRightInd w:val="0"/>
        <w:spacing w:line="360" w:lineRule="auto"/>
        <w:jc w:val="both"/>
        <w:rPr>
          <w:rFonts w:ascii="Arial" w:hAnsi="Arial" w:cs="Arial"/>
          <w:sz w:val="24"/>
          <w:szCs w:val="24"/>
        </w:rPr>
      </w:pPr>
    </w:p>
    <w:p w:rsidR="008E679A" w:rsidRDefault="008E679A" w:rsidP="009E4491">
      <w:pPr>
        <w:autoSpaceDE w:val="0"/>
        <w:autoSpaceDN w:val="0"/>
        <w:adjustRightInd w:val="0"/>
        <w:spacing w:line="360" w:lineRule="auto"/>
        <w:jc w:val="both"/>
        <w:rPr>
          <w:rFonts w:ascii="Arial" w:hAnsi="Arial" w:cs="Arial"/>
          <w:sz w:val="24"/>
          <w:szCs w:val="24"/>
        </w:rPr>
      </w:pPr>
    </w:p>
    <w:p w:rsidR="008E679A" w:rsidRDefault="008E679A" w:rsidP="009E4491">
      <w:pPr>
        <w:autoSpaceDE w:val="0"/>
        <w:autoSpaceDN w:val="0"/>
        <w:adjustRightInd w:val="0"/>
        <w:spacing w:line="360" w:lineRule="auto"/>
        <w:jc w:val="both"/>
        <w:rPr>
          <w:rFonts w:ascii="Arial" w:hAnsi="Arial" w:cs="Arial"/>
          <w:sz w:val="24"/>
          <w:szCs w:val="24"/>
        </w:rPr>
      </w:pPr>
    </w:p>
    <w:p w:rsidR="00CD6446" w:rsidRDefault="00CD6446" w:rsidP="009E4491">
      <w:pPr>
        <w:autoSpaceDE w:val="0"/>
        <w:autoSpaceDN w:val="0"/>
        <w:adjustRightInd w:val="0"/>
        <w:spacing w:line="360" w:lineRule="auto"/>
        <w:jc w:val="both"/>
        <w:rPr>
          <w:rFonts w:ascii="Arial" w:hAnsi="Arial" w:cs="Arial"/>
          <w:sz w:val="24"/>
          <w:szCs w:val="24"/>
        </w:rPr>
      </w:pPr>
    </w:p>
    <w:p w:rsidR="00CD6446" w:rsidRDefault="00CD6446" w:rsidP="009E4491">
      <w:pPr>
        <w:autoSpaceDE w:val="0"/>
        <w:autoSpaceDN w:val="0"/>
        <w:adjustRightInd w:val="0"/>
        <w:spacing w:line="360" w:lineRule="auto"/>
        <w:jc w:val="both"/>
        <w:rPr>
          <w:rFonts w:ascii="Arial" w:hAnsi="Arial" w:cs="Arial"/>
          <w:color w:val="000000"/>
          <w:sz w:val="24"/>
          <w:szCs w:val="24"/>
        </w:rPr>
      </w:pPr>
    </w:p>
    <w:p w:rsidR="002071E6" w:rsidRDefault="000669B3" w:rsidP="009E4491">
      <w:pPr>
        <w:autoSpaceDE w:val="0"/>
        <w:autoSpaceDN w:val="0"/>
        <w:adjustRightInd w:val="0"/>
        <w:spacing w:line="360" w:lineRule="auto"/>
        <w:jc w:val="both"/>
        <w:rPr>
          <w:rFonts w:ascii="Arial" w:hAnsi="Arial" w:cs="Arial"/>
          <w:color w:val="000000"/>
          <w:sz w:val="24"/>
          <w:szCs w:val="24"/>
        </w:rPr>
      </w:pPr>
      <w:r>
        <w:rPr>
          <w:rFonts w:ascii="Arial" w:hAnsi="Arial" w:cs="Arial"/>
          <w:noProof/>
          <w:color w:val="000000"/>
          <w:sz w:val="24"/>
          <w:szCs w:val="24"/>
          <w:lang w:eastAsia="en-GB"/>
        </w:rPr>
        <w:lastRenderedPageBreak/>
        <w:drawing>
          <wp:anchor distT="0" distB="0" distL="114300" distR="114300" simplePos="0" relativeHeight="251680768" behindDoc="0" locked="0" layoutInCell="1" allowOverlap="1" wp14:anchorId="27A7CA53" wp14:editId="6B099117">
            <wp:simplePos x="0" y="0"/>
            <wp:positionH relativeFrom="column">
              <wp:posOffset>2236470</wp:posOffset>
            </wp:positionH>
            <wp:positionV relativeFrom="paragraph">
              <wp:posOffset>-199390</wp:posOffset>
            </wp:positionV>
            <wp:extent cx="3319145" cy="3721100"/>
            <wp:effectExtent l="1905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319145" cy="3721100"/>
                    </a:xfrm>
                    <a:prstGeom prst="rect">
                      <a:avLst/>
                    </a:prstGeom>
                    <a:noFill/>
                    <a:ln w="9525">
                      <a:noFill/>
                      <a:miter lim="800000"/>
                      <a:headEnd/>
                      <a:tailEnd/>
                    </a:ln>
                  </pic:spPr>
                </pic:pic>
              </a:graphicData>
            </a:graphic>
          </wp:anchor>
        </w:drawing>
      </w:r>
      <w:r>
        <w:rPr>
          <w:rFonts w:ascii="Arial" w:hAnsi="Arial" w:cs="Arial"/>
          <w:noProof/>
          <w:color w:val="000000"/>
          <w:sz w:val="24"/>
          <w:szCs w:val="24"/>
          <w:lang w:eastAsia="en-GB"/>
        </w:rPr>
        <w:drawing>
          <wp:anchor distT="0" distB="0" distL="114300" distR="114300" simplePos="0" relativeHeight="251636736" behindDoc="0" locked="0" layoutInCell="1" allowOverlap="1" wp14:anchorId="69100F5F" wp14:editId="282A9EA2">
            <wp:simplePos x="0" y="0"/>
            <wp:positionH relativeFrom="column">
              <wp:posOffset>-187960</wp:posOffset>
            </wp:positionH>
            <wp:positionV relativeFrom="paragraph">
              <wp:posOffset>3851275</wp:posOffset>
            </wp:positionV>
            <wp:extent cx="5732780" cy="3157855"/>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32780" cy="3157855"/>
                    </a:xfrm>
                    <a:prstGeom prst="rect">
                      <a:avLst/>
                    </a:prstGeom>
                    <a:noFill/>
                    <a:ln w="9525">
                      <a:noFill/>
                      <a:miter lim="800000"/>
                      <a:headEnd/>
                      <a:tailEnd/>
                    </a:ln>
                  </pic:spPr>
                </pic:pic>
              </a:graphicData>
            </a:graphic>
          </wp:anchor>
        </w:drawing>
      </w:r>
    </w:p>
    <w:p w:rsidR="00C65406" w:rsidRDefault="00C65406" w:rsidP="009E4491">
      <w:pPr>
        <w:autoSpaceDE w:val="0"/>
        <w:autoSpaceDN w:val="0"/>
        <w:adjustRightInd w:val="0"/>
        <w:spacing w:line="360" w:lineRule="auto"/>
        <w:jc w:val="both"/>
        <w:rPr>
          <w:rFonts w:ascii="Arial" w:hAnsi="Arial" w:cs="Arial"/>
          <w:color w:val="000000"/>
          <w:sz w:val="24"/>
          <w:szCs w:val="24"/>
        </w:rPr>
      </w:pPr>
    </w:p>
    <w:p w:rsidR="002071E6" w:rsidRDefault="002071E6" w:rsidP="009E4491">
      <w:pPr>
        <w:autoSpaceDE w:val="0"/>
        <w:autoSpaceDN w:val="0"/>
        <w:adjustRightInd w:val="0"/>
        <w:spacing w:line="360" w:lineRule="auto"/>
        <w:jc w:val="both"/>
        <w:rPr>
          <w:rFonts w:ascii="Arial" w:hAnsi="Arial" w:cs="Arial"/>
          <w:color w:val="000000"/>
          <w:sz w:val="24"/>
          <w:szCs w:val="24"/>
        </w:rPr>
      </w:pPr>
    </w:p>
    <w:p w:rsidR="002071E6" w:rsidRDefault="002071E6" w:rsidP="009E4491">
      <w:pPr>
        <w:autoSpaceDE w:val="0"/>
        <w:autoSpaceDN w:val="0"/>
        <w:adjustRightInd w:val="0"/>
        <w:spacing w:line="360" w:lineRule="auto"/>
        <w:jc w:val="both"/>
        <w:rPr>
          <w:rFonts w:ascii="Arial" w:hAnsi="Arial" w:cs="Arial"/>
          <w:color w:val="000000"/>
          <w:sz w:val="24"/>
          <w:szCs w:val="24"/>
        </w:rPr>
      </w:pPr>
    </w:p>
    <w:p w:rsidR="002071E6" w:rsidRDefault="002071E6" w:rsidP="009E4491">
      <w:pPr>
        <w:autoSpaceDE w:val="0"/>
        <w:autoSpaceDN w:val="0"/>
        <w:adjustRightInd w:val="0"/>
        <w:spacing w:line="360" w:lineRule="auto"/>
        <w:jc w:val="both"/>
        <w:rPr>
          <w:rFonts w:ascii="Arial" w:hAnsi="Arial" w:cs="Arial"/>
          <w:color w:val="000000"/>
          <w:sz w:val="24"/>
          <w:szCs w:val="24"/>
        </w:rPr>
      </w:pPr>
    </w:p>
    <w:p w:rsidR="002071E6" w:rsidRDefault="002071E6" w:rsidP="009E4491">
      <w:pPr>
        <w:autoSpaceDE w:val="0"/>
        <w:autoSpaceDN w:val="0"/>
        <w:adjustRightInd w:val="0"/>
        <w:spacing w:line="360" w:lineRule="auto"/>
        <w:jc w:val="both"/>
        <w:rPr>
          <w:rFonts w:ascii="Arial" w:hAnsi="Arial" w:cs="Arial"/>
          <w:color w:val="000000"/>
          <w:sz w:val="24"/>
          <w:szCs w:val="24"/>
        </w:rPr>
      </w:pPr>
    </w:p>
    <w:p w:rsidR="002071E6" w:rsidRDefault="008E679A" w:rsidP="009E4491">
      <w:pPr>
        <w:autoSpaceDE w:val="0"/>
        <w:autoSpaceDN w:val="0"/>
        <w:adjustRightInd w:val="0"/>
        <w:spacing w:line="360" w:lineRule="auto"/>
        <w:jc w:val="both"/>
        <w:rPr>
          <w:rFonts w:ascii="Arial" w:hAnsi="Arial" w:cs="Arial"/>
          <w:color w:val="000000"/>
          <w:sz w:val="24"/>
          <w:szCs w:val="24"/>
        </w:rPr>
      </w:pPr>
      <w:r>
        <w:rPr>
          <w:rFonts w:ascii="Arial" w:hAnsi="Arial" w:cs="Arial"/>
          <w:noProof/>
          <w:color w:val="000000"/>
          <w:sz w:val="24"/>
          <w:szCs w:val="24"/>
          <w:lang w:eastAsia="en-GB"/>
        </w:rPr>
        <mc:AlternateContent>
          <mc:Choice Requires="wpg">
            <w:drawing>
              <wp:anchor distT="0" distB="0" distL="114300" distR="114300" simplePos="0" relativeHeight="251747840" behindDoc="0" locked="0" layoutInCell="1" allowOverlap="1">
                <wp:simplePos x="0" y="0"/>
                <wp:positionH relativeFrom="column">
                  <wp:posOffset>2434590</wp:posOffset>
                </wp:positionH>
                <wp:positionV relativeFrom="paragraph">
                  <wp:posOffset>156845</wp:posOffset>
                </wp:positionV>
                <wp:extent cx="2545715" cy="3911600"/>
                <wp:effectExtent l="0" t="0" r="26035" b="12700"/>
                <wp:wrapNone/>
                <wp:docPr id="440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715" cy="3911600"/>
                          <a:chOff x="5291" y="5643"/>
                          <a:chExt cx="4009" cy="6160"/>
                        </a:xfrm>
                      </wpg:grpSpPr>
                      <wps:wsp>
                        <wps:cNvPr id="4409" name="Oval 231"/>
                        <wps:cNvSpPr>
                          <a:spLocks noChangeArrowheads="1"/>
                        </wps:cNvSpPr>
                        <wps:spPr bwMode="auto">
                          <a:xfrm>
                            <a:off x="5643" y="10179"/>
                            <a:ext cx="1088" cy="162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0" name="AutoShape 232"/>
                        <wps:cNvCnPr>
                          <a:cxnSpLocks noChangeShapeType="1"/>
                        </wps:cNvCnPr>
                        <wps:spPr bwMode="auto">
                          <a:xfrm>
                            <a:off x="5291" y="5643"/>
                            <a:ext cx="368" cy="519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11" name="AutoShape 233"/>
                        <wps:cNvCnPr>
                          <a:cxnSpLocks noChangeShapeType="1"/>
                        </wps:cNvCnPr>
                        <wps:spPr bwMode="auto">
                          <a:xfrm flipH="1">
                            <a:off x="6753" y="6486"/>
                            <a:ext cx="2547" cy="455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191.7pt;margin-top:12.35pt;width:200.45pt;height:308pt;z-index:251747840" coordorigin="5291,5643" coordsize="4009,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">
                <v:oval id="Oval 231" o:spid="_x0000_s1027" style="position:absolute;left:5643;top:10179;width:1088;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QWcYA&#10;AADdAAAADwAAAGRycy9kb3ducmV2LnhtbESPzWrDMBCE74W8g9hCL6WRW0xInSghBAo9FPLnB9hY&#10;G9mNtXIkNXbfPioUchxm5htmvhxsK67kQ+NYwes4A0FcOd2wUVAePl6mIEJE1tg6JgW/FGC5GD3M&#10;sdCu5x1d99GIBOFQoII6xq6QMlQ1WQxj1xEn7+S8xZikN1J77BPctvItyybSYsNpocaO1jVV5/2P&#10;VXA8lm6QF7/ZPpuzx/y778zXVqmnx2E1AxFpiPfwf/tTK8jz7B3+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mQWcYAAADdAAAADwAAAAAAAAAAAAAAAACYAgAAZHJz&#10;L2Rvd25yZXYueG1sUEsFBgAAAAAEAAQA9QAAAIsDAAAAAA==&#10;" filled="f"/>
                <v:shape id="AutoShape 232" o:spid="_x0000_s1028" type="#_x0000_t32" style="position:absolute;left:5291;top:5643;width:368;height:5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sY8IAAADdAAAADwAAAGRycy9kb3ducmV2LnhtbERPy4rCMBTdD/gP4QruxlQRGapRVBAF&#10;FzJVXF+b2wc2N7WJ2vr1ZjEwy8N5z5etqcSTGldaVjAaRiCIU6tLzhWcT9vvHxDOI2usLJOCjhws&#10;F72vOcbavviXnonPRQhhF6OCwvs6ltKlBRl0Q1sTBy6zjUEfYJNL3eArhJtKjqNoKg2WHBoKrGlT&#10;UHpLHkZBtn6PLzs+HM7J6pp1N5dsj/dOqUG/Xc1AeGr9v/jPvdcKJpNR2B/ehCcgF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esY8IAAADdAAAADwAAAAAAAAAAAAAA&#10;AAChAgAAZHJzL2Rvd25yZXYueG1sUEsFBgAAAAAEAAQA+QAAAJADAAAAAA==&#10;">
                  <v:stroke dashstyle="1 1" endcap="round"/>
                </v:shape>
                <v:shape id="AutoShape 233" o:spid="_x0000_s1029" type="#_x0000_t32" style="position:absolute;left:6753;top:6486;width:2547;height:45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7NsQAAADdAAAADwAAAGRycy9kb3ducmV2LnhtbESPUWvCQBCE34X+h2MLfdNLWrGSekoJ&#10;FKQPgtEfsOS2l9DcXsitmvrre4Lg4zAz3zCrzeg7daYhtoEN5LMMFHEdbMvOwPHwNV2CioJssQtM&#10;Bv4owmb9NFlhYcOF93SuxKkE4ViggUakL7SOdUMe4yz0xMn7CYNHSXJw2g54SXDf6dcsW2iPLaeF&#10;BnsqG6p/q5M3sDsuy7fcnbbfaK8HuVaufBdnzMvz+PkBSmiUR/je3loD83mew+1Neg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ns2xAAAAN0AAAAPAAAAAAAAAAAA&#10;AAAAAKECAABkcnMvZG93bnJldi54bWxQSwUGAAAAAAQABAD5AAAAkgMAAAAA&#10;">
                  <v:stroke dashstyle="1 1" endcap="round"/>
                </v:shape>
              </v:group>
            </w:pict>
          </mc:Fallback>
        </mc:AlternateContent>
      </w:r>
    </w:p>
    <w:p w:rsidR="002071E6" w:rsidRDefault="002071E6" w:rsidP="009E4491">
      <w:pPr>
        <w:autoSpaceDE w:val="0"/>
        <w:autoSpaceDN w:val="0"/>
        <w:adjustRightInd w:val="0"/>
        <w:spacing w:line="360" w:lineRule="auto"/>
        <w:jc w:val="both"/>
        <w:rPr>
          <w:rFonts w:ascii="Arial" w:hAnsi="Arial" w:cs="Arial"/>
          <w:color w:val="000000"/>
          <w:sz w:val="24"/>
          <w:szCs w:val="24"/>
        </w:rPr>
      </w:pPr>
    </w:p>
    <w:p w:rsidR="002071E6" w:rsidRDefault="002071E6" w:rsidP="009E4491">
      <w:pPr>
        <w:autoSpaceDE w:val="0"/>
        <w:autoSpaceDN w:val="0"/>
        <w:adjustRightInd w:val="0"/>
        <w:spacing w:line="360" w:lineRule="auto"/>
        <w:jc w:val="both"/>
        <w:rPr>
          <w:rFonts w:ascii="Arial" w:hAnsi="Arial" w:cs="Arial"/>
          <w:color w:val="000000"/>
          <w:sz w:val="24"/>
          <w:szCs w:val="24"/>
        </w:rPr>
      </w:pPr>
      <w:bookmarkStart w:id="37" w:name="_GoBack"/>
      <w:bookmarkEnd w:id="37"/>
    </w:p>
    <w:p w:rsidR="002071E6" w:rsidRDefault="002071E6" w:rsidP="009E4491">
      <w:pPr>
        <w:autoSpaceDE w:val="0"/>
        <w:autoSpaceDN w:val="0"/>
        <w:adjustRightInd w:val="0"/>
        <w:spacing w:line="360" w:lineRule="auto"/>
        <w:jc w:val="both"/>
        <w:rPr>
          <w:rFonts w:ascii="Arial" w:hAnsi="Arial" w:cs="Arial"/>
          <w:color w:val="000000"/>
          <w:sz w:val="24"/>
          <w:szCs w:val="24"/>
        </w:rPr>
      </w:pPr>
    </w:p>
    <w:p w:rsidR="002071E6" w:rsidRPr="002071E6" w:rsidRDefault="006B4CA8" w:rsidP="002071E6">
      <w:pPr>
        <w:autoSpaceDE w:val="0"/>
        <w:autoSpaceDN w:val="0"/>
        <w:adjustRightInd w:val="0"/>
        <w:jc w:val="both"/>
        <w:rPr>
          <w:rFonts w:ascii="Arial" w:hAnsi="Arial" w:cs="Arial"/>
          <w:color w:val="000000"/>
        </w:rPr>
      </w:pPr>
      <w:bookmarkStart w:id="38" w:name="_Toc367544626"/>
      <w:bookmarkStart w:id="39" w:name="_Toc367544786"/>
      <w:bookmarkStart w:id="40" w:name="_Toc367545059"/>
      <w:bookmarkStart w:id="41" w:name="_Toc367661044"/>
      <w:r w:rsidRPr="007D703A">
        <w:rPr>
          <w:rStyle w:val="TitleChar"/>
        </w:rPr>
        <w:t>Figure 1.4</w:t>
      </w:r>
      <w:r w:rsidR="002071E6" w:rsidRPr="007D703A">
        <w:rPr>
          <w:rStyle w:val="TitleChar"/>
        </w:rPr>
        <w:t xml:space="preserve">: Outer membrane and surface structure of </w:t>
      </w:r>
      <w:r w:rsidR="002071E6" w:rsidRPr="007D703A">
        <w:rPr>
          <w:rStyle w:val="TitleChar"/>
          <w:i/>
        </w:rPr>
        <w:t>Neisseria meningitidis</w:t>
      </w:r>
      <w:r w:rsidR="002071E6" w:rsidRPr="007D703A">
        <w:rPr>
          <w:rStyle w:val="TitleChar"/>
        </w:rPr>
        <w:t>.</w:t>
      </w:r>
      <w:bookmarkEnd w:id="38"/>
      <w:bookmarkEnd w:id="39"/>
      <w:bookmarkEnd w:id="40"/>
      <w:bookmarkEnd w:id="41"/>
      <w:r w:rsidR="002071E6">
        <w:rPr>
          <w:rFonts w:ascii="Arial" w:hAnsi="Arial" w:cs="Arial"/>
          <w:color w:val="000000"/>
        </w:rPr>
        <w:t xml:space="preserve"> </w:t>
      </w:r>
      <w:proofErr w:type="gramStart"/>
      <w:r w:rsidR="002071E6" w:rsidRPr="002071E6">
        <w:rPr>
          <w:rFonts w:ascii="Arial" w:hAnsi="Arial" w:cs="Arial"/>
          <w:color w:val="000000"/>
        </w:rPr>
        <w:t>Cross-sectional representation of the meningococcal outer membrane showing the location of important meningococcal typing antigens and other major membrane-associated surface structures</w:t>
      </w:r>
      <w:r w:rsidR="004508B2">
        <w:rPr>
          <w:rFonts w:ascii="Arial" w:hAnsi="Arial" w:cs="Arial"/>
          <w:color w:val="000000"/>
        </w:rPr>
        <w:t>.</w:t>
      </w:r>
      <w:proofErr w:type="gramEnd"/>
      <w:r w:rsidR="002071E6" w:rsidRPr="002071E6">
        <w:rPr>
          <w:rFonts w:ascii="Arial" w:hAnsi="Arial" w:cs="Arial"/>
          <w:color w:val="000000"/>
        </w:rPr>
        <w:t xml:space="preserve"> Components of the type IV pilus structure and biogenesis apparatus are shown. This pilus structure mediates initial attachment of the bacterium to the nasopharyngeal epithelium. The PilQ domain can also mediate DNA uptake from the environment, which can then integrate with the genome by homologous recombination in the cytoplasm. </w:t>
      </w:r>
    </w:p>
    <w:p w:rsidR="002071E6" w:rsidRPr="002071E6" w:rsidRDefault="002071E6" w:rsidP="002071E6">
      <w:pPr>
        <w:autoSpaceDE w:val="0"/>
        <w:autoSpaceDN w:val="0"/>
        <w:adjustRightInd w:val="0"/>
        <w:spacing w:line="360" w:lineRule="auto"/>
        <w:jc w:val="both"/>
        <w:rPr>
          <w:rFonts w:ascii="Arial" w:hAnsi="Arial" w:cs="Arial"/>
          <w:color w:val="000000"/>
        </w:rPr>
      </w:pPr>
    </w:p>
    <w:p w:rsidR="002071E6" w:rsidRDefault="008E679A" w:rsidP="009E4491">
      <w:pPr>
        <w:autoSpaceDE w:val="0"/>
        <w:autoSpaceDN w:val="0"/>
        <w:adjustRightInd w:val="0"/>
        <w:spacing w:line="360" w:lineRule="auto"/>
        <w:jc w:val="both"/>
        <w:rPr>
          <w:rFonts w:ascii="Arial" w:hAnsi="Arial" w:cs="Arial"/>
          <w:color w:val="000000"/>
          <w:sz w:val="24"/>
          <w:szCs w:val="24"/>
        </w:rPr>
      </w:pPr>
      <w:r>
        <w:rPr>
          <w:rFonts w:ascii="Arial" w:hAnsi="Arial" w:cs="Arial"/>
          <w:noProof/>
          <w:color w:val="000000"/>
          <w:sz w:val="24"/>
          <w:szCs w:val="24"/>
          <w:lang w:eastAsia="en-GB"/>
        </w:rPr>
        <mc:AlternateContent>
          <mc:Choice Requires="wps">
            <w:drawing>
              <wp:anchor distT="0" distB="0" distL="114300" distR="114300" simplePos="0" relativeHeight="251734528" behindDoc="0" locked="0" layoutInCell="1" allowOverlap="1">
                <wp:simplePos x="0" y="0"/>
                <wp:positionH relativeFrom="column">
                  <wp:posOffset>431800</wp:posOffset>
                </wp:positionH>
                <wp:positionV relativeFrom="paragraph">
                  <wp:posOffset>3877945</wp:posOffset>
                </wp:positionV>
                <wp:extent cx="1264920" cy="297815"/>
                <wp:effectExtent l="3175" t="1270" r="0" b="0"/>
                <wp:wrapNone/>
                <wp:docPr id="440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29781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34pt;margin-top:305.35pt;width:99.6pt;height:23.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" fillcolor="#daeef3 [664]" stroked="f"/>
            </w:pict>
          </mc:Fallback>
        </mc:AlternateContent>
      </w:r>
      <w:r w:rsidR="00872F33">
        <w:rPr>
          <w:rFonts w:ascii="Arial" w:hAnsi="Arial" w:cs="Arial"/>
          <w:noProof/>
          <w:color w:val="000000"/>
          <w:sz w:val="24"/>
          <w:szCs w:val="24"/>
          <w:lang w:eastAsia="en-GB"/>
        </w:rPr>
        <w:drawing>
          <wp:anchor distT="0" distB="0" distL="114300" distR="114300" simplePos="0" relativeHeight="251638784" behindDoc="0" locked="0" layoutInCell="1" allowOverlap="1" wp14:anchorId="06146EA4" wp14:editId="58E54F7C">
            <wp:simplePos x="0" y="0"/>
            <wp:positionH relativeFrom="column">
              <wp:posOffset>-49530</wp:posOffset>
            </wp:positionH>
            <wp:positionV relativeFrom="paragraph">
              <wp:posOffset>287020</wp:posOffset>
            </wp:positionV>
            <wp:extent cx="5739765" cy="4189730"/>
            <wp:effectExtent l="1905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39765" cy="4189730"/>
                    </a:xfrm>
                    <a:prstGeom prst="rect">
                      <a:avLst/>
                    </a:prstGeom>
                    <a:noFill/>
                    <a:ln w="9525">
                      <a:noFill/>
                      <a:miter lim="800000"/>
                      <a:headEnd/>
                      <a:tailEnd/>
                    </a:ln>
                  </pic:spPr>
                </pic:pic>
              </a:graphicData>
            </a:graphic>
          </wp:anchor>
        </w:drawing>
      </w:r>
    </w:p>
    <w:p w:rsidR="00872F33" w:rsidRPr="00872F33" w:rsidRDefault="00321587" w:rsidP="00872F33">
      <w:pPr>
        <w:autoSpaceDE w:val="0"/>
        <w:autoSpaceDN w:val="0"/>
        <w:adjustRightInd w:val="0"/>
        <w:jc w:val="both"/>
        <w:rPr>
          <w:rFonts w:ascii="Arial" w:hAnsi="Arial" w:cs="Arial"/>
          <w:color w:val="000000"/>
        </w:rPr>
      </w:pPr>
      <w:bookmarkStart w:id="42" w:name="_Toc367544627"/>
      <w:bookmarkStart w:id="43" w:name="_Toc367544787"/>
      <w:bookmarkStart w:id="44" w:name="_Toc367545060"/>
      <w:bookmarkStart w:id="45" w:name="_Toc367661045"/>
      <w:r w:rsidRPr="007D703A">
        <w:rPr>
          <w:rStyle w:val="TitleChar"/>
        </w:rPr>
        <w:t>Figure 1.5</w:t>
      </w:r>
      <w:r w:rsidR="00872F33" w:rsidRPr="007D703A">
        <w:rPr>
          <w:rStyle w:val="TitleChar"/>
        </w:rPr>
        <w:t xml:space="preserve">: A much simplified schematic of </w:t>
      </w:r>
      <w:r w:rsidR="007D703A">
        <w:rPr>
          <w:rStyle w:val="TitleChar"/>
        </w:rPr>
        <w:t>m</w:t>
      </w:r>
      <w:r w:rsidR="00872F33" w:rsidRPr="007D703A">
        <w:rPr>
          <w:rStyle w:val="TitleChar"/>
        </w:rPr>
        <w:t>eningococcal colonisation and invasion.</w:t>
      </w:r>
      <w:bookmarkEnd w:id="42"/>
      <w:bookmarkEnd w:id="43"/>
      <w:bookmarkEnd w:id="44"/>
      <w:bookmarkEnd w:id="45"/>
      <w:r w:rsidR="00872F33">
        <w:rPr>
          <w:rFonts w:ascii="Arial" w:hAnsi="Arial" w:cs="Arial"/>
          <w:color w:val="000000"/>
        </w:rPr>
        <w:t xml:space="preserve"> </w:t>
      </w:r>
      <w:r w:rsidR="00872F33" w:rsidRPr="00872F33">
        <w:rPr>
          <w:rFonts w:ascii="Arial" w:hAnsi="Arial" w:cs="Arial"/>
          <w:color w:val="000000"/>
        </w:rPr>
        <w:t>Capsulate strains are resistant to desiccation</w:t>
      </w:r>
      <w:r w:rsidR="00872F33">
        <w:rPr>
          <w:rFonts w:ascii="Arial" w:hAnsi="Arial" w:cs="Arial"/>
          <w:color w:val="000000"/>
        </w:rPr>
        <w:t xml:space="preserve">, </w:t>
      </w:r>
      <w:r w:rsidR="00872F33" w:rsidRPr="00872F33">
        <w:rPr>
          <w:rFonts w:ascii="Arial" w:hAnsi="Arial" w:cs="Arial"/>
          <w:color w:val="000000"/>
        </w:rPr>
        <w:t>facilitating their survival in the nasopharynx. The positioning of pili al</w:t>
      </w:r>
      <w:r w:rsidR="00872F33">
        <w:rPr>
          <w:rFonts w:ascii="Arial" w:hAnsi="Arial" w:cs="Arial"/>
          <w:color w:val="000000"/>
        </w:rPr>
        <w:t xml:space="preserve">lows adhesion, shedding of the capsule allows </w:t>
      </w:r>
      <w:r w:rsidR="00872F33" w:rsidRPr="00872F33">
        <w:rPr>
          <w:rFonts w:ascii="Arial" w:hAnsi="Arial" w:cs="Arial"/>
          <w:color w:val="000000"/>
        </w:rPr>
        <w:t>progress</w:t>
      </w:r>
      <w:r w:rsidR="00872F33">
        <w:rPr>
          <w:rFonts w:ascii="Arial" w:hAnsi="Arial" w:cs="Arial"/>
          <w:color w:val="000000"/>
        </w:rPr>
        <w:t>ion</w:t>
      </w:r>
      <w:r w:rsidR="00872F33" w:rsidRPr="00872F33">
        <w:rPr>
          <w:rFonts w:ascii="Arial" w:hAnsi="Arial" w:cs="Arial"/>
          <w:color w:val="000000"/>
        </w:rPr>
        <w:t xml:space="preserve"> to intimate attachment. Acapsulate bacteria possess fully functional OMPs, allowing them to become invasive, crossing epithelial/endothelial cell membranes via a transcytosis</w:t>
      </w:r>
      <w:r w:rsidR="00524F11">
        <w:rPr>
          <w:rFonts w:ascii="Arial" w:hAnsi="Arial" w:cs="Arial"/>
          <w:color w:val="000000"/>
        </w:rPr>
        <w:t xml:space="preserve"> or paracellular</w:t>
      </w:r>
      <w:r w:rsidR="00872F33" w:rsidRPr="00872F33">
        <w:rPr>
          <w:rFonts w:ascii="Arial" w:hAnsi="Arial" w:cs="Arial"/>
          <w:color w:val="000000"/>
        </w:rPr>
        <w:t xml:space="preserve"> pathway</w:t>
      </w:r>
      <w:r w:rsidR="00872F33" w:rsidRPr="00872F33">
        <w:rPr>
          <w:rFonts w:ascii="Arial" w:hAnsi="Arial" w:cs="Arial"/>
          <w:color w:val="000000"/>
          <w:sz w:val="24"/>
          <w:szCs w:val="24"/>
        </w:rPr>
        <w:t xml:space="preserve">.  </w:t>
      </w:r>
    </w:p>
    <w:p w:rsidR="002071E6" w:rsidRDefault="002071E6" w:rsidP="009E4491">
      <w:pPr>
        <w:autoSpaceDE w:val="0"/>
        <w:autoSpaceDN w:val="0"/>
        <w:adjustRightInd w:val="0"/>
        <w:spacing w:line="360" w:lineRule="auto"/>
        <w:jc w:val="both"/>
        <w:rPr>
          <w:rFonts w:ascii="Arial" w:hAnsi="Arial" w:cs="Arial"/>
          <w:color w:val="000000"/>
          <w:sz w:val="24"/>
          <w:szCs w:val="24"/>
        </w:rPr>
      </w:pPr>
    </w:p>
    <w:p w:rsidR="002071E6" w:rsidRDefault="002071E6" w:rsidP="009E4491">
      <w:pPr>
        <w:autoSpaceDE w:val="0"/>
        <w:autoSpaceDN w:val="0"/>
        <w:adjustRightInd w:val="0"/>
        <w:spacing w:line="360" w:lineRule="auto"/>
        <w:jc w:val="both"/>
        <w:rPr>
          <w:rFonts w:ascii="Arial" w:hAnsi="Arial" w:cs="Arial"/>
          <w:color w:val="000000"/>
          <w:sz w:val="24"/>
          <w:szCs w:val="24"/>
        </w:rPr>
      </w:pPr>
    </w:p>
    <w:p w:rsidR="002071E6" w:rsidRDefault="002071E6" w:rsidP="009E4491">
      <w:pPr>
        <w:autoSpaceDE w:val="0"/>
        <w:autoSpaceDN w:val="0"/>
        <w:adjustRightInd w:val="0"/>
        <w:spacing w:line="360" w:lineRule="auto"/>
        <w:jc w:val="both"/>
        <w:rPr>
          <w:rFonts w:ascii="Arial" w:hAnsi="Arial" w:cs="Arial"/>
          <w:color w:val="000000"/>
          <w:sz w:val="24"/>
          <w:szCs w:val="24"/>
        </w:rPr>
      </w:pPr>
    </w:p>
    <w:p w:rsidR="002071E6" w:rsidRDefault="002071E6" w:rsidP="009E4491">
      <w:pPr>
        <w:autoSpaceDE w:val="0"/>
        <w:autoSpaceDN w:val="0"/>
        <w:adjustRightInd w:val="0"/>
        <w:spacing w:line="360" w:lineRule="auto"/>
        <w:jc w:val="both"/>
        <w:rPr>
          <w:rFonts w:ascii="Arial" w:hAnsi="Arial" w:cs="Arial"/>
          <w:color w:val="000000"/>
          <w:sz w:val="24"/>
          <w:szCs w:val="24"/>
        </w:rPr>
      </w:pPr>
    </w:p>
    <w:p w:rsidR="002071E6" w:rsidRDefault="002071E6" w:rsidP="009E4491">
      <w:pPr>
        <w:autoSpaceDE w:val="0"/>
        <w:autoSpaceDN w:val="0"/>
        <w:adjustRightInd w:val="0"/>
        <w:spacing w:line="360" w:lineRule="auto"/>
        <w:jc w:val="both"/>
        <w:rPr>
          <w:rFonts w:ascii="Arial" w:hAnsi="Arial" w:cs="Arial"/>
          <w:color w:val="000000"/>
          <w:sz w:val="24"/>
          <w:szCs w:val="24"/>
        </w:rPr>
      </w:pPr>
    </w:p>
    <w:p w:rsidR="002071E6" w:rsidRDefault="002071E6" w:rsidP="009E4491">
      <w:pPr>
        <w:autoSpaceDE w:val="0"/>
        <w:autoSpaceDN w:val="0"/>
        <w:adjustRightInd w:val="0"/>
        <w:spacing w:line="360" w:lineRule="auto"/>
        <w:jc w:val="both"/>
        <w:rPr>
          <w:rFonts w:ascii="Arial" w:hAnsi="Arial" w:cs="Arial"/>
          <w:color w:val="000000"/>
          <w:sz w:val="24"/>
          <w:szCs w:val="24"/>
        </w:rPr>
      </w:pPr>
    </w:p>
    <w:p w:rsidR="006E6272" w:rsidRPr="006E6272" w:rsidRDefault="00F1363B" w:rsidP="007F2E97">
      <w:pPr>
        <w:pStyle w:val="Heading4"/>
      </w:pPr>
      <w:bookmarkStart w:id="46" w:name="_Toc367660436"/>
      <w:r>
        <w:lastRenderedPageBreak/>
        <w:t xml:space="preserve">1.2.4.3 </w:t>
      </w:r>
      <w:r w:rsidR="006E6272" w:rsidRPr="006E6272">
        <w:t>Maintaining colonisation – survival mechanisms</w:t>
      </w:r>
      <w:bookmarkEnd w:id="46"/>
    </w:p>
    <w:p w:rsidR="00DB02F4" w:rsidRDefault="007C3490" w:rsidP="009E4491">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 xml:space="preserve">Once established in the nasopharynx, </w:t>
      </w:r>
      <w:r w:rsidR="00DB02F4">
        <w:rPr>
          <w:rFonts w:ascii="Arial" w:hAnsi="Arial" w:cs="Arial"/>
          <w:color w:val="000000"/>
          <w:sz w:val="24"/>
          <w:szCs w:val="24"/>
        </w:rPr>
        <w:t xml:space="preserve">the meningococcus </w:t>
      </w:r>
      <w:r w:rsidR="00FD6057">
        <w:rPr>
          <w:rFonts w:ascii="Arial" w:hAnsi="Arial" w:cs="Arial"/>
          <w:color w:val="000000"/>
          <w:sz w:val="24"/>
          <w:szCs w:val="24"/>
        </w:rPr>
        <w:t xml:space="preserve">displays </w:t>
      </w:r>
      <w:r>
        <w:rPr>
          <w:rFonts w:ascii="Arial" w:hAnsi="Arial" w:cs="Arial"/>
          <w:color w:val="000000"/>
          <w:sz w:val="24"/>
          <w:szCs w:val="24"/>
        </w:rPr>
        <w:t xml:space="preserve">several survival </w:t>
      </w:r>
      <w:r w:rsidR="00FD6057">
        <w:rPr>
          <w:rFonts w:ascii="Arial" w:hAnsi="Arial" w:cs="Arial"/>
          <w:color w:val="000000"/>
          <w:sz w:val="24"/>
          <w:szCs w:val="24"/>
        </w:rPr>
        <w:t xml:space="preserve">mechanisms </w:t>
      </w:r>
      <w:r>
        <w:rPr>
          <w:rFonts w:ascii="Arial" w:hAnsi="Arial" w:cs="Arial"/>
          <w:color w:val="000000"/>
          <w:sz w:val="24"/>
          <w:szCs w:val="24"/>
        </w:rPr>
        <w:t xml:space="preserve">to prevent its clearance by immune factors, or as a result of failure to </w:t>
      </w:r>
      <w:r w:rsidR="00141BBF">
        <w:rPr>
          <w:rFonts w:ascii="Arial" w:hAnsi="Arial" w:cs="Arial"/>
          <w:color w:val="000000"/>
          <w:sz w:val="24"/>
          <w:szCs w:val="24"/>
        </w:rPr>
        <w:t>acquire</w:t>
      </w:r>
      <w:r>
        <w:rPr>
          <w:rFonts w:ascii="Arial" w:hAnsi="Arial" w:cs="Arial"/>
          <w:color w:val="000000"/>
          <w:sz w:val="24"/>
          <w:szCs w:val="24"/>
        </w:rPr>
        <w:t xml:space="preserve"> necessary nutrients. The bacteria circumvent this by using a variety of </w:t>
      </w:r>
      <w:r w:rsidR="00FD6057">
        <w:rPr>
          <w:rFonts w:ascii="Arial" w:hAnsi="Arial" w:cs="Arial"/>
          <w:color w:val="000000"/>
          <w:sz w:val="24"/>
          <w:szCs w:val="24"/>
        </w:rPr>
        <w:t>devices</w:t>
      </w:r>
      <w:r>
        <w:rPr>
          <w:rFonts w:ascii="Arial" w:hAnsi="Arial" w:cs="Arial"/>
          <w:color w:val="000000"/>
          <w:sz w:val="24"/>
          <w:szCs w:val="24"/>
        </w:rPr>
        <w:t>, including biofilm formation</w:t>
      </w:r>
      <w:r w:rsidR="00803A7B">
        <w:rPr>
          <w:rFonts w:ascii="Arial" w:hAnsi="Arial" w:cs="Arial"/>
          <w:color w:val="000000"/>
          <w:sz w:val="24"/>
          <w:szCs w:val="24"/>
        </w:rPr>
        <w:t xml:space="preserve"> which may</w:t>
      </w:r>
      <w:r>
        <w:rPr>
          <w:rFonts w:ascii="Arial" w:hAnsi="Arial" w:cs="Arial"/>
          <w:color w:val="000000"/>
          <w:sz w:val="24"/>
          <w:szCs w:val="24"/>
        </w:rPr>
        <w:t xml:space="preserve"> act as a shelter against immune components.</w:t>
      </w:r>
      <w:r w:rsidR="00141BBF">
        <w:rPr>
          <w:rFonts w:ascii="Arial" w:hAnsi="Arial" w:cs="Arial"/>
          <w:color w:val="000000"/>
          <w:sz w:val="24"/>
          <w:szCs w:val="24"/>
        </w:rPr>
        <w:t xml:space="preserve"> This has</w:t>
      </w:r>
      <w:r>
        <w:rPr>
          <w:rFonts w:ascii="Arial" w:hAnsi="Arial" w:cs="Arial"/>
          <w:color w:val="000000"/>
          <w:sz w:val="24"/>
          <w:szCs w:val="24"/>
        </w:rPr>
        <w:t xml:space="preserve"> only recently </w:t>
      </w:r>
      <w:r w:rsidR="00141BBF">
        <w:rPr>
          <w:rFonts w:ascii="Arial" w:hAnsi="Arial" w:cs="Arial"/>
          <w:color w:val="000000"/>
          <w:sz w:val="24"/>
          <w:szCs w:val="24"/>
        </w:rPr>
        <w:t xml:space="preserve">been </w:t>
      </w:r>
      <w:r>
        <w:rPr>
          <w:rFonts w:ascii="Arial" w:hAnsi="Arial" w:cs="Arial"/>
          <w:color w:val="000000"/>
          <w:sz w:val="24"/>
          <w:szCs w:val="24"/>
        </w:rPr>
        <w:t xml:space="preserve">described in </w:t>
      </w:r>
      <w:r w:rsidRPr="00141BBF">
        <w:rPr>
          <w:rFonts w:ascii="Arial" w:hAnsi="Arial" w:cs="Arial"/>
          <w:i/>
          <w:color w:val="000000"/>
          <w:sz w:val="24"/>
          <w:szCs w:val="24"/>
        </w:rPr>
        <w:t>N. meningitidis</w:t>
      </w:r>
      <w:r>
        <w:rPr>
          <w:rFonts w:ascii="Arial" w:hAnsi="Arial" w:cs="Arial"/>
          <w:color w:val="000000"/>
          <w:sz w:val="24"/>
          <w:szCs w:val="24"/>
        </w:rPr>
        <w:t>, and understanding the relationship between the presence of bacterial capsule</w:t>
      </w:r>
      <w:r w:rsidR="00141BBF">
        <w:rPr>
          <w:rFonts w:ascii="Arial" w:hAnsi="Arial" w:cs="Arial"/>
          <w:color w:val="000000"/>
          <w:sz w:val="24"/>
          <w:szCs w:val="24"/>
        </w:rPr>
        <w:t>,</w:t>
      </w:r>
      <w:r>
        <w:rPr>
          <w:rFonts w:ascii="Arial" w:hAnsi="Arial" w:cs="Arial"/>
          <w:color w:val="000000"/>
          <w:sz w:val="24"/>
          <w:szCs w:val="24"/>
        </w:rPr>
        <w:t xml:space="preserve"> biofilm formation and its relevance to colonisation is still not fully understood</w:t>
      </w:r>
      <w:r w:rsidR="00141BBF">
        <w:rPr>
          <w:rFonts w:ascii="Arial" w:hAnsi="Arial" w:cs="Arial"/>
          <w:color w:val="000000"/>
          <w:sz w:val="24"/>
          <w:szCs w:val="24"/>
        </w:rPr>
        <w:t xml:space="preserve"> </w:t>
      </w:r>
      <w:r w:rsidR="000203F1">
        <w:rPr>
          <w:rFonts w:ascii="Arial" w:hAnsi="Arial" w:cs="Arial"/>
          <w:color w:val="000000"/>
          <w:sz w:val="24"/>
          <w:szCs w:val="24"/>
        </w:rPr>
        <w:fldChar w:fldCharType="begin"/>
      </w:r>
      <w:r w:rsidR="00141BBF">
        <w:rPr>
          <w:rFonts w:ascii="Arial" w:hAnsi="Arial" w:cs="Arial"/>
          <w:color w:val="000000"/>
          <w:sz w:val="24"/>
          <w:szCs w:val="24"/>
        </w:rPr>
        <w:instrText xml:space="preserve"> ADDIN EN.CITE &lt;EndNote&gt;&lt;Cite&gt;&lt;Author&gt;Yi&lt;/Author&gt;&lt;Year&gt;2004&lt;/Year&gt;&lt;RecNum&gt;16&lt;/RecNum&gt;&lt;record&gt;&lt;rec-number&gt;16&lt;/rec-number&gt;&lt;ref-type name="Journal Article"&gt;17&lt;/ref-type&gt;&lt;contributors&gt;&lt;authors&gt;&lt;author&gt;Yi, K.&lt;/author&gt;&lt;author&gt;Rasmussen, A. W.&lt;/author&gt;&lt;author&gt;Gudlavalleti, S. K.&lt;/author&gt;&lt;author&gt;Stephens, D. S.&lt;/author&gt;&lt;author&gt;Stojiljkovic, I.&lt;/author&gt;&lt;/authors&gt;&lt;/contributors&gt;&lt;auth-address&gt;Department of Microbiology and Immunology, Emory University School of Medicine, Atlanta, Georgia 30322, USA. kyi@emory.edu&lt;/auth-address&gt;&lt;titles&gt;&lt;title&gt;Biofilm formation by Neisseria meningitidis&lt;/title&gt;&lt;secondary-title&gt;Infect Immun&lt;/secondary-title&gt;&lt;/titles&gt;&lt;periodical&gt;&lt;full-title&gt;Infect Immun&lt;/full-title&gt;&lt;/periodical&gt;&lt;pages&gt;6132-8&lt;/pages&gt;&lt;volume&gt;72&lt;/volume&gt;&lt;number&gt;10&lt;/number&gt;&lt;keywords&gt;&lt;keyword&gt;Bacterial Capsules/genetics/physiology&lt;/keyword&gt;&lt;keyword&gt;Bacterial Proteins/genetics/metabolism&lt;/keyword&gt;&lt;keyword&gt;Biofilms/*growth &amp;amp; development&lt;/keyword&gt;&lt;keyword&gt;Carrier State/microbiology&lt;/keyword&gt;&lt;keyword&gt;Gentian Violet&lt;/keyword&gt;&lt;keyword&gt;Humans&lt;/keyword&gt;&lt;keyword&gt;Hydrophobic and Hydrophilic Interactions&lt;/keyword&gt;&lt;keyword&gt;Meningococcal Infections/microbiology&lt;/keyword&gt;&lt;keyword&gt;Microscopy, Confocal&lt;/keyword&gt;&lt;keyword&gt;Nasopharynx/microbiology&lt;/keyword&gt;&lt;keyword&gt;Neisseria meningitidis/classification/genetics/*growth &amp;amp; development/metabolism&lt;/keyword&gt;&lt;keyword&gt;Polystyrenes/metabolism&lt;/keyword&gt;&lt;/keywords&gt;&lt;dates&gt;&lt;year&gt;2004&lt;/year&gt;&lt;pub-dates&gt;&lt;date&gt;Oct&lt;/date&gt;&lt;/pub-dates&gt;&lt;/dates&gt;&lt;accession-num&gt;15385518&lt;/accession-num&gt;&lt;urls&gt;&lt;related-urls&gt;&lt;url&gt;http://www.ncbi.nlm.nih.gov/entrez/query.fcgi?cmd=Retrieve&amp;amp;db=PubMed&amp;amp;dopt=Citation&amp;amp;list_uids=15385518 &lt;/url&gt;&lt;/related-urls&gt;&lt;/urls&gt;&lt;/record&gt;&lt;/Cite&gt;&lt;/EndNote&gt;</w:instrText>
      </w:r>
      <w:r w:rsidR="000203F1">
        <w:rPr>
          <w:rFonts w:ascii="Arial" w:hAnsi="Arial" w:cs="Arial"/>
          <w:color w:val="000000"/>
          <w:sz w:val="24"/>
          <w:szCs w:val="24"/>
        </w:rPr>
        <w:fldChar w:fldCharType="separate"/>
      </w:r>
      <w:r w:rsidR="00141BBF">
        <w:rPr>
          <w:rFonts w:ascii="Arial" w:hAnsi="Arial" w:cs="Arial"/>
          <w:color w:val="000000"/>
          <w:sz w:val="24"/>
          <w:szCs w:val="24"/>
        </w:rPr>
        <w:t>(Yi et al., 2004)</w:t>
      </w:r>
      <w:r w:rsidR="000203F1">
        <w:rPr>
          <w:rFonts w:ascii="Arial" w:hAnsi="Arial" w:cs="Arial"/>
          <w:color w:val="000000"/>
          <w:sz w:val="24"/>
          <w:szCs w:val="24"/>
        </w:rPr>
        <w:fldChar w:fldCharType="end"/>
      </w:r>
      <w:r>
        <w:rPr>
          <w:rFonts w:ascii="Arial" w:hAnsi="Arial" w:cs="Arial"/>
          <w:color w:val="000000"/>
          <w:sz w:val="24"/>
          <w:szCs w:val="24"/>
        </w:rPr>
        <w:t xml:space="preserve">. </w:t>
      </w:r>
      <w:r w:rsidR="00141BBF">
        <w:rPr>
          <w:rFonts w:ascii="Arial" w:hAnsi="Arial" w:cs="Arial"/>
          <w:color w:val="000000"/>
          <w:sz w:val="24"/>
          <w:szCs w:val="24"/>
        </w:rPr>
        <w:t>Although,</w:t>
      </w:r>
      <w:r>
        <w:rPr>
          <w:rFonts w:ascii="Arial" w:hAnsi="Arial" w:cs="Arial"/>
          <w:color w:val="000000"/>
          <w:sz w:val="24"/>
          <w:szCs w:val="24"/>
        </w:rPr>
        <w:t xml:space="preserve"> </w:t>
      </w:r>
      <w:r w:rsidR="00141BBF">
        <w:rPr>
          <w:rFonts w:ascii="Arial" w:hAnsi="Arial" w:cs="Arial"/>
          <w:color w:val="000000"/>
          <w:sz w:val="24"/>
          <w:szCs w:val="24"/>
        </w:rPr>
        <w:t xml:space="preserve">it has been established that </w:t>
      </w:r>
      <w:r w:rsidR="00BF3D78">
        <w:rPr>
          <w:rFonts w:ascii="Arial" w:hAnsi="Arial" w:cs="Arial"/>
          <w:color w:val="000000"/>
          <w:sz w:val="24"/>
          <w:szCs w:val="24"/>
        </w:rPr>
        <w:t>p</w:t>
      </w:r>
      <w:r w:rsidR="00141BBF">
        <w:rPr>
          <w:rFonts w:ascii="Arial" w:hAnsi="Arial" w:cs="Arial"/>
          <w:color w:val="000000"/>
          <w:sz w:val="24"/>
          <w:szCs w:val="24"/>
        </w:rPr>
        <w:t xml:space="preserve">ili contribute to formation, with PilX being required for normal biofilm </w:t>
      </w:r>
      <w:r w:rsidR="00321587">
        <w:rPr>
          <w:rFonts w:ascii="Arial" w:hAnsi="Arial" w:cs="Arial"/>
          <w:color w:val="000000"/>
          <w:sz w:val="24"/>
          <w:szCs w:val="24"/>
        </w:rPr>
        <w:t>development</w:t>
      </w:r>
      <w:r w:rsidR="00141BBF">
        <w:rPr>
          <w:rFonts w:ascii="Arial" w:hAnsi="Arial" w:cs="Arial"/>
          <w:color w:val="000000"/>
          <w:sz w:val="24"/>
          <w:szCs w:val="24"/>
        </w:rPr>
        <w:t xml:space="preserve">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&lt;EndNote&gt;&lt;Cite&gt;&lt;Author&gt;Lappann&lt;/Author&gt;&lt;Year&gt;2006&lt;/Year&gt;&lt;RecNum&gt;99&lt;/RecNum&gt;&lt;record&gt;&lt;rec-number&gt;99&lt;/rec-number&gt;&lt;ref-type name="Journal Article"&gt;17&lt;/ref-type&gt;&lt;contributors&gt;&lt;authors&gt;&lt;author&gt;Lappann, M.&lt;/author&gt;&lt;author&gt;Haagensen, J. A.&lt;/author&gt;&lt;author&gt;Claus, H.&lt;/author&gt;&lt;author&gt;Vogel, U.&lt;/author&gt;&lt;author&gt;Molin, S.&lt;/author&gt;&lt;/authors&gt;&lt;/contributors&gt;&lt;auth-address&gt;University of Wurzburg, Institute for Hygiene and Microbiology, Germany.&lt;/auth-address&gt;&lt;titles&gt;&lt;title&gt;Meningococcal biofilm formation: structure, development and phenotypes in a standardized continuous flow system&lt;/title&gt;&lt;secondary-title&gt;Mol Microbiol&lt;/secondary-title&gt;&lt;/titles&gt;&lt;periodical&gt;&lt;full-title&gt;Mol Microbiol&lt;/full-title&gt;&lt;/periodical&gt;&lt;pages&gt;1292-309&lt;/pages&gt;&lt;volume&gt;62&lt;/volume&gt;&lt;number&gt;5&lt;/number&gt;&lt;keywords&gt;&lt;keyword&gt;Bacterial Capsules&lt;/keyword&gt;&lt;keyword&gt;Biofilms/*growth &amp;amp; development&lt;/keyword&gt;&lt;keyword&gt;Fimbriae Proteins/*physiology&lt;/keyword&gt;&lt;keyword&gt;Gene Expression Regulation, Bacterial&lt;/keyword&gt;&lt;keyword&gt;Microbial Sensitivity Tests&lt;/keyword&gt;&lt;keyword&gt;Neisseria meningitidis/genetics/*physiology&lt;/keyword&gt;&lt;keyword&gt;Phenotype&lt;/keyword&gt;&lt;/keywords&gt;&lt;dates&gt;&lt;year&gt;2006&lt;/year&gt;&lt;pub-dates&gt;&lt;date&gt;Dec&lt;/date&gt;&lt;/pub-dates&gt;&lt;/dates&gt;&lt;accession-num&gt;17121595&lt;/accession-num&gt;&lt;urls&gt;&lt;related-urls&gt;&lt;url&gt;http://www.ncbi.nlm.nih.gov/entrez/query.fcgi?cmd=Retrieve&amp;amp;db=PubMed&amp;amp;dopt=Citation&amp;amp;list_uids=17121595 &lt;/url&gt;&lt;/related-urls&gt;&lt;/urls&gt;&lt;/record&gt;&lt;/Cite&gt;&lt;/EndNote&gt;</w:instrText>
      </w:r>
      <w:r w:rsidR="000203F1">
        <w:rPr>
          <w:rFonts w:ascii="Arial" w:hAnsi="Arial" w:cs="Arial"/>
          <w:color w:val="000000"/>
          <w:sz w:val="24"/>
          <w:szCs w:val="24"/>
        </w:rPr>
        <w:fldChar w:fldCharType="separate"/>
      </w:r>
      <w:r w:rsidR="00141BBF">
        <w:rPr>
          <w:rFonts w:ascii="Arial" w:hAnsi="Arial" w:cs="Arial"/>
          <w:color w:val="000000"/>
          <w:sz w:val="24"/>
          <w:szCs w:val="24"/>
        </w:rPr>
        <w:t>(Lappann et al., 2006)</w:t>
      </w:r>
      <w:r w:rsidR="000203F1">
        <w:rPr>
          <w:rFonts w:ascii="Arial" w:hAnsi="Arial" w:cs="Arial"/>
          <w:color w:val="000000"/>
          <w:sz w:val="24"/>
          <w:szCs w:val="24"/>
        </w:rPr>
        <w:fldChar w:fldCharType="end"/>
      </w:r>
      <w:r w:rsidR="00141BBF">
        <w:rPr>
          <w:rFonts w:ascii="Arial" w:hAnsi="Arial" w:cs="Arial"/>
          <w:color w:val="000000"/>
          <w:sz w:val="24"/>
          <w:szCs w:val="24"/>
        </w:rPr>
        <w:t xml:space="preserve">. </w:t>
      </w:r>
      <w:r>
        <w:rPr>
          <w:rFonts w:ascii="Arial" w:hAnsi="Arial" w:cs="Arial"/>
          <w:color w:val="000000"/>
          <w:sz w:val="24"/>
          <w:szCs w:val="24"/>
        </w:rPr>
        <w:t xml:space="preserve"> </w:t>
      </w:r>
    </w:p>
    <w:p w:rsidR="00A32817" w:rsidRDefault="00141BBF" w:rsidP="009E4491">
      <w:pPr>
        <w:autoSpaceDE w:val="0"/>
        <w:autoSpaceDN w:val="0"/>
        <w:adjustRightInd w:val="0"/>
        <w:spacing w:line="360" w:lineRule="auto"/>
        <w:jc w:val="both"/>
        <w:rPr>
          <w:rFonts w:ascii="Arial" w:hAnsi="Arial" w:cs="Arial"/>
          <w:color w:val="000000"/>
          <w:sz w:val="24"/>
          <w:szCs w:val="24"/>
        </w:rPr>
      </w:pPr>
      <w:r w:rsidRPr="001C212D">
        <w:rPr>
          <w:rFonts w:ascii="Arial" w:hAnsi="Arial" w:cs="Arial"/>
          <w:color w:val="000000"/>
          <w:sz w:val="24"/>
          <w:szCs w:val="24"/>
        </w:rPr>
        <w:t xml:space="preserve">The acquisition of sufficient nutrients including lactate and iron is also essential </w:t>
      </w:r>
      <w:r w:rsidR="00ED1608">
        <w:rPr>
          <w:rFonts w:ascii="Arial" w:hAnsi="Arial" w:cs="Arial"/>
          <w:color w:val="000000"/>
          <w:sz w:val="24"/>
          <w:szCs w:val="24"/>
        </w:rPr>
        <w:t>for</w:t>
      </w:r>
      <w:r w:rsidRPr="001C212D">
        <w:rPr>
          <w:rFonts w:ascii="Arial" w:hAnsi="Arial" w:cs="Arial"/>
          <w:color w:val="000000"/>
          <w:sz w:val="24"/>
          <w:szCs w:val="24"/>
        </w:rPr>
        <w:t xml:space="preserve"> prolonged colonisation of the nasopharynx. </w:t>
      </w:r>
      <w:r w:rsidRPr="001C212D">
        <w:rPr>
          <w:rFonts w:ascii="Arial" w:hAnsi="Arial" w:cs="Arial"/>
          <w:i/>
          <w:color w:val="000000"/>
          <w:sz w:val="24"/>
          <w:szCs w:val="24"/>
        </w:rPr>
        <w:t>N. meningitidis</w:t>
      </w:r>
      <w:r w:rsidRPr="001C212D">
        <w:rPr>
          <w:rFonts w:ascii="Arial" w:hAnsi="Arial" w:cs="Arial"/>
          <w:color w:val="000000"/>
          <w:sz w:val="24"/>
          <w:szCs w:val="24"/>
        </w:rPr>
        <w:t xml:space="preserve"> expresses host iron-transport protein surface receptors. On the mucosal surface the predominant </w:t>
      </w:r>
      <w:r w:rsidR="00CD5DAB">
        <w:rPr>
          <w:rFonts w:ascii="Arial" w:hAnsi="Arial" w:cs="Arial"/>
          <w:color w:val="000000"/>
          <w:sz w:val="24"/>
          <w:szCs w:val="24"/>
        </w:rPr>
        <w:t>iron-</w:t>
      </w:r>
      <w:r w:rsidR="00FD6057">
        <w:rPr>
          <w:rFonts w:ascii="Arial" w:hAnsi="Arial" w:cs="Arial"/>
          <w:color w:val="000000"/>
          <w:sz w:val="24"/>
          <w:szCs w:val="24"/>
        </w:rPr>
        <w:t>binding</w:t>
      </w:r>
      <w:r w:rsidR="00CD5DAB">
        <w:rPr>
          <w:rFonts w:ascii="Arial" w:hAnsi="Arial" w:cs="Arial"/>
          <w:color w:val="000000"/>
          <w:sz w:val="24"/>
          <w:szCs w:val="24"/>
        </w:rPr>
        <w:t xml:space="preserve"> protein</w:t>
      </w:r>
      <w:r w:rsidR="00CA2502" w:rsidRPr="001C212D">
        <w:rPr>
          <w:rFonts w:ascii="Arial" w:hAnsi="Arial" w:cs="Arial"/>
          <w:color w:val="000000"/>
          <w:sz w:val="24"/>
          <w:szCs w:val="24"/>
        </w:rPr>
        <w:t xml:space="preserve"> is lactoferrin</w:t>
      </w:r>
      <w:r w:rsidR="00AC766C" w:rsidRPr="001C212D">
        <w:rPr>
          <w:rFonts w:ascii="Arial" w:hAnsi="Arial" w:cs="Arial"/>
          <w:color w:val="000000"/>
          <w:sz w:val="24"/>
          <w:szCs w:val="24"/>
        </w:rPr>
        <w:t>, which is bound by lactoferrin binding proteins A and B present on the bacterial surface</w:t>
      </w:r>
      <w:r w:rsidR="001C212D" w:rsidRPr="001C212D">
        <w:rPr>
          <w:rFonts w:ascii="Arial" w:hAnsi="Arial" w:cs="Arial"/>
          <w:color w:val="000000"/>
          <w:sz w:val="24"/>
          <w:szCs w:val="24"/>
        </w:rPr>
        <w:t xml:space="preserve"> </w:t>
      </w:r>
      <w:r w:rsidR="000203F1" w:rsidRPr="001C212D">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&lt;EndNote&gt;&lt;Cite&gt;&lt;Author&gt;Perkins-Balding&lt;/Author&gt;&lt;Year&gt;2004&lt;/Year&gt;&lt;RecNum&gt;129&lt;/RecNum&gt;&lt;record&gt;&lt;rec-number&gt;129&lt;/rec-number&gt;&lt;ref-type name="Journal Article"&gt;17&lt;/ref-type&gt;&lt;contributors&gt;&lt;authors&gt;&lt;author&gt;Perkins-Balding, D.&lt;/author&gt;&lt;author&gt;Ratliff-Griffin, M.&lt;/author&gt;&lt;author&gt;Stojiljkovic, I.&lt;/author&gt;&lt;/authors&gt;&lt;/contributors&gt;&lt;auth-address&gt;Rollins Research Center, Department of Microbiology and Immunology, Emory University School of Medicine, Atlanta, Georgia 30322, USA. dbaldin@emory.edu&lt;/auth-address&gt;&lt;titles&gt;&lt;title&gt;Iron transport systems in Neisseria meningitidis&lt;/title&gt;&lt;secondary-title&gt;Microbiol Mol Biol Rev&lt;/secondary-title&gt;&lt;/titles&gt;&lt;periodical&gt;&lt;full-title&gt;Microbiol Mol Biol Rev&lt;/full-title&gt;&lt;/periodical&gt;&lt;pages&gt;154-71&lt;/pages&gt;&lt;volume&gt;68&lt;/volume&gt;&lt;number&gt;1&lt;/number&gt;&lt;keywords&gt;&lt;keyword&gt;Amino Acid Sequence&lt;/keyword&gt;&lt;keyword&gt;Bacterial Proteins/chemistry/genetics/*metabolism&lt;/keyword&gt;&lt;keyword&gt;*Biological Transport&lt;/keyword&gt;&lt;keyword&gt;*Gene Expression Regulation, Bacterial&lt;/keyword&gt;&lt;keyword&gt;Humans&lt;/keyword&gt;&lt;keyword&gt;Iron/*metabolism&lt;/keyword&gt;&lt;keyword&gt;Molecular Sequence Data&lt;/keyword&gt;&lt;keyword&gt;Neisseria meningitidis/genetics/*metabolism/pathogenicity&lt;/keyword&gt;&lt;keyword&gt;Receptors, Cell Surface/chemistry/genetics/*metabolism&lt;/keyword&gt;&lt;/keywords&gt;&lt;dates&gt;&lt;year&gt;2004&lt;/year&gt;&lt;pub-dates&gt;&lt;date&gt;Mar&lt;/date&gt;&lt;/pub-dates&gt;&lt;/dates&gt;&lt;accession-num&gt;15007100&lt;/accession-num&gt;&lt;urls&gt;&lt;related-urls&gt;&lt;url&gt;http://www.ncbi.nlm.nih.gov/entrez/query.fcgi?cmd=Retrieve&amp;amp;db=PubMed&amp;amp;dopt=Citation&amp;amp;list_uids=15007100 &lt;/url&gt;&lt;/related-urls&gt;&lt;/urls&gt;&lt;/record&gt;&lt;/Cite&gt;&lt;/EndNote&gt;</w:instrText>
      </w:r>
      <w:r w:rsidR="000203F1" w:rsidRPr="001C212D">
        <w:rPr>
          <w:rFonts w:ascii="Arial" w:hAnsi="Arial" w:cs="Arial"/>
          <w:color w:val="000000"/>
          <w:sz w:val="24"/>
          <w:szCs w:val="24"/>
        </w:rPr>
        <w:fldChar w:fldCharType="separate"/>
      </w:r>
      <w:r w:rsidR="001C212D" w:rsidRPr="001C212D">
        <w:rPr>
          <w:rFonts w:ascii="Arial" w:hAnsi="Arial" w:cs="Arial"/>
          <w:color w:val="000000"/>
          <w:sz w:val="24"/>
          <w:szCs w:val="24"/>
        </w:rPr>
        <w:t>(Perkins-Balding et al., 2004)</w:t>
      </w:r>
      <w:r w:rsidR="000203F1" w:rsidRPr="001C212D">
        <w:rPr>
          <w:rFonts w:ascii="Arial" w:hAnsi="Arial" w:cs="Arial"/>
          <w:color w:val="000000"/>
          <w:sz w:val="24"/>
          <w:szCs w:val="24"/>
        </w:rPr>
        <w:fldChar w:fldCharType="end"/>
      </w:r>
      <w:r w:rsidR="00AC766C" w:rsidRPr="001C212D">
        <w:rPr>
          <w:rFonts w:ascii="Arial" w:hAnsi="Arial" w:cs="Arial"/>
          <w:color w:val="000000"/>
          <w:sz w:val="24"/>
          <w:szCs w:val="24"/>
        </w:rPr>
        <w:t>. Upon use of lactoferrin, the bacteria upregulate various proteins associated with intimate attachment, including NhhA as well as PorB, which is usually expressed at low levels due to its ability to activate the complement system</w:t>
      </w:r>
      <w:r w:rsidR="001C212D" w:rsidRPr="001C212D">
        <w:rPr>
          <w:rFonts w:ascii="Arial" w:hAnsi="Arial" w:cs="Arial"/>
          <w:color w:val="000000"/>
          <w:sz w:val="24"/>
          <w:szCs w:val="24"/>
        </w:rPr>
        <w:t xml:space="preserve"> </w:t>
      </w:r>
      <w:r w:rsidR="000203F1" w:rsidRPr="001C212D">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&lt;EndNote&gt;&lt;Cite&gt;&lt;Author&gt;Estabrook&lt;/Author&gt;&lt;Year&gt;2004&lt;/Year&gt;&lt;RecNum&gt;130&lt;/RecNum&gt;&lt;record&gt;&lt;rec-number&gt;130&lt;/rec-number&gt;&lt;ref-type name="Journal Article"&gt;17&lt;/ref-type&gt;&lt;contributors&gt;&lt;authors&gt;&lt;author&gt;Estabrook, M. M.&lt;/author&gt;&lt;author&gt;Jack, D. L.&lt;/author&gt;&lt;author&gt;Klein, N. J.&lt;/author&gt;&lt;author&gt;Jarvis, G. A.&lt;/author&gt;&lt;/authors&gt;&lt;/contributors&gt;&lt;auth-address&gt;Center for Immunochemistry and Veterans Affairs Medical Center, San Francisco, CA 94121, USA. mme@itsa.ucsf.edu&lt;/auth-address&gt;&lt;titles&gt;&lt;title&gt;Mannose-binding lectin binds to two major outer membrane proteins, opacity protein and porin, of Neisseria meningitidis&lt;/title&gt;&lt;secondary-title&gt;J Immunol&lt;/secondary-title&gt;&lt;/titles&gt;&lt;periodical&gt;&lt;full-title&gt;J Immunol&lt;/full-title&gt;&lt;/periodical&gt;&lt;pages&gt;3784-92&lt;/pages&gt;&lt;volume&gt;172&lt;/volume&gt;&lt;number&gt;6&lt;/number&gt;&lt;keywords&gt;&lt;keyword&gt;Bacterial Outer Membrane Proteins/*metabolism&lt;/keyword&gt;&lt;keyword&gt;Bacterial Proteins&lt;/keyword&gt;&lt;keyword&gt;Binding, Competitive/immunology&lt;/keyword&gt;&lt;keyword&gt;Complement Factor H/antagonists &amp;amp; inhibitors/metabolism&lt;/keyword&gt;&lt;keyword&gt;Electrophoresis, Polyacrylamide Gel&lt;/keyword&gt;&lt;keyword&gt;Enzyme-Linked Immunosorbent Assay&lt;/keyword&gt;&lt;keyword&gt;Humans&lt;/keyword&gt;&lt;keyword&gt;Immunoblotting&lt;/keyword&gt;&lt;keyword&gt;Mannose-Binding Lectin/blood/*metabolism&lt;/keyword&gt;&lt;keyword&gt;Neisseria meningitidis/*immunology&lt;/keyword&gt;&lt;keyword&gt;Peptide Fragments/metabolism&lt;/keyword&gt;&lt;keyword&gt;Porins/antagonists &amp;amp; inhibitors/*metabolism&lt;/keyword&gt;&lt;keyword&gt;Protein Binding/immunology&lt;/keyword&gt;&lt;keyword&gt;Sequence Analysis, Protein&lt;/keyword&gt;&lt;/keywords&gt;&lt;dates&gt;&lt;year&gt;2004&lt;/year&gt;&lt;pub-dates&gt;&lt;date&gt;Mar 15&lt;/date&gt;&lt;/pub-dates&gt;&lt;/dates&gt;&lt;accession-num&gt;15004183&lt;/accession-num&gt;&lt;urls&gt;&lt;related-urls&gt;&lt;url&gt;http://www.ncbi.nlm.nih.gov/entrez/query.fcgi?cmd=Retrieve&amp;amp;db=PubMed&amp;amp;dopt=Citation&amp;amp;list_uids=15004183 &lt;/url&gt;&lt;/related-urls&gt;&lt;/urls&gt;&lt;/record&gt;&lt;/Cite&gt;&lt;/EndNote&gt;</w:instrText>
      </w:r>
      <w:r w:rsidR="000203F1" w:rsidRPr="001C212D">
        <w:rPr>
          <w:rFonts w:ascii="Arial" w:hAnsi="Arial" w:cs="Arial"/>
          <w:color w:val="000000"/>
          <w:sz w:val="24"/>
          <w:szCs w:val="24"/>
        </w:rPr>
        <w:fldChar w:fldCharType="separate"/>
      </w:r>
      <w:r w:rsidR="001C212D" w:rsidRPr="001C212D">
        <w:rPr>
          <w:rFonts w:ascii="Arial" w:hAnsi="Arial" w:cs="Arial"/>
          <w:color w:val="000000"/>
          <w:sz w:val="24"/>
          <w:szCs w:val="24"/>
        </w:rPr>
        <w:t>(Estabrook et al., 2004)</w:t>
      </w:r>
      <w:r w:rsidR="000203F1" w:rsidRPr="001C212D">
        <w:rPr>
          <w:rFonts w:ascii="Arial" w:hAnsi="Arial" w:cs="Arial"/>
          <w:color w:val="000000"/>
          <w:sz w:val="24"/>
          <w:szCs w:val="24"/>
        </w:rPr>
        <w:fldChar w:fldCharType="end"/>
      </w:r>
      <w:r w:rsidR="00AC766C" w:rsidRPr="001C212D">
        <w:rPr>
          <w:rFonts w:ascii="Arial" w:hAnsi="Arial" w:cs="Arial"/>
          <w:color w:val="000000"/>
          <w:sz w:val="24"/>
          <w:szCs w:val="24"/>
        </w:rPr>
        <w:t>.</w:t>
      </w:r>
      <w:r w:rsidR="00AC766C">
        <w:rPr>
          <w:rFonts w:ascii="Arial" w:hAnsi="Arial" w:cs="Arial"/>
          <w:color w:val="000000"/>
          <w:sz w:val="24"/>
          <w:szCs w:val="24"/>
        </w:rPr>
        <w:t xml:space="preserve"> The porins, including PorA and B act as pores in the bacterial membrane regulating the exchange of ions and other solutes between the cytoplasm and the extracellular milieu. There is evidence that porin modulates actin nucleation, potentially important for bacterial entry into cells </w:t>
      </w:r>
      <w:r w:rsidR="000203F1">
        <w:rPr>
          <w:rFonts w:ascii="Arial" w:hAnsi="Arial" w:cs="Arial"/>
          <w:color w:val="000000"/>
          <w:sz w:val="24"/>
          <w:szCs w:val="24"/>
        </w:rPr>
        <w:fldChar w:fldCharType="begin"/>
      </w:r>
      <w:r w:rsidR="00AC766C">
        <w:rPr>
          <w:rFonts w:ascii="Arial" w:hAnsi="Arial" w:cs="Arial"/>
          <w:color w:val="000000"/>
          <w:sz w:val="24"/>
          <w:szCs w:val="24"/>
        </w:rPr>
        <w:instrText xml:space="preserve"> ADDIN EN.CITE &lt;EndNote&gt;&lt;Cite&gt;&lt;Author&gt;Wen&lt;/Author&gt;&lt;Year&gt;2000&lt;/Year&gt;&lt;RecNum&gt;19&lt;/RecNum&gt;&lt;record&gt;&lt;rec-number&gt;19&lt;/rec-number&gt;&lt;ref-type name="Journal Article"&gt;17&lt;/ref-type&gt;&lt;contributors&gt;&lt;authors&gt;&lt;author&gt;Wen, K. K.&lt;/author&gt;&lt;author&gt;Giardina, P. C.&lt;/author&gt;&lt;author&gt;Blake, M. S.&lt;/author&gt;&lt;author&gt;Edwards, J.&lt;/author&gt;&lt;author&gt;Apicella, M. A.&lt;/author&gt;&lt;author&gt;Rubenstein, P. A.&lt;/author&gt;&lt;/authors&gt;&lt;/contributors&gt;&lt;auth-address&gt;Department of Biochemistry and Department of Microbiology, University of Iowa College of Medicine, Iowa City 52242, USA.&lt;/auth-address&gt;&lt;titles&gt;&lt;title&gt;Interaction of the gonococcal porin P.IB with G- and F-actin&lt;/title&gt;&lt;secondary-title&gt;Biochemistry&lt;/secondary-title&gt;&lt;/titles&gt;&lt;periodical&gt;&lt;full-title&gt;Biochemistry&lt;/full-title&gt;&lt;/periodical&gt;&lt;pages&gt;8638-47&lt;/pages&gt;&lt;volume&gt;39&lt;/volume&gt;&lt;number&gt;29&lt;/number&gt;&lt;keywords&gt;&lt;keyword&gt;Actins/*chemistry/*metabolism/ultrastructure&lt;/keyword&gt;&lt;keyword&gt;Cervix Uteri/microbiology&lt;/keyword&gt;&lt;keyword&gt;Cytoskeleton/chemistry/metabolism&lt;/keyword&gt;&lt;keyword&gt;Female&lt;/keyword&gt;&lt;keyword&gt;Fungal Proteins/chemistry/metabolism/ultrastructure&lt;/keyword&gt;&lt;keyword&gt;Gonorrhea/etiology/microbiology&lt;/keyword&gt;&lt;keyword&gt;Humans&lt;/keyword&gt;&lt;keyword&gt;Microscopy, Electron&lt;/keyword&gt;&lt;keyword&gt;Models, Molecular&lt;/keyword&gt;&lt;keyword&gt;Neisseria gonorrhoeae/*metabolism/pathogenicity&lt;/keyword&gt;&lt;keyword&gt;Porins/chemistry/*metabolism/ultrastructure&lt;/keyword&gt;&lt;keyword&gt;Protein Structure, Quaternary&lt;/keyword&gt;&lt;keyword&gt;Virulence&lt;/keyword&gt;&lt;/keywords&gt;&lt;dates&gt;&lt;year&gt;2000&lt;/year&gt;&lt;pub-dates&gt;&lt;date&gt;Jul 25&lt;/date&gt;&lt;/pub-dates&gt;&lt;/dates&gt;&lt;accession-num&gt;10913272&lt;/accession-num&gt;&lt;urls&gt;&lt;related-urls&gt;&lt;url&gt;http://www.ncbi.nlm.nih.gov/entrez/query.fcgi?cmd=Retrieve&amp;amp;db=PubMed&amp;amp;dopt=Citation&amp;amp;list_uids=10913272 &lt;/url&gt;&lt;/related-urls&gt;&lt;/urls&gt;&lt;/record&gt;&lt;/Cite&gt;&lt;/EndNote&gt;</w:instrText>
      </w:r>
      <w:r w:rsidR="000203F1">
        <w:rPr>
          <w:rFonts w:ascii="Arial" w:hAnsi="Arial" w:cs="Arial"/>
          <w:color w:val="000000"/>
          <w:sz w:val="24"/>
          <w:szCs w:val="24"/>
        </w:rPr>
        <w:fldChar w:fldCharType="separate"/>
      </w:r>
      <w:r w:rsidR="00AC766C">
        <w:rPr>
          <w:rFonts w:ascii="Arial" w:hAnsi="Arial" w:cs="Arial"/>
          <w:color w:val="000000"/>
          <w:sz w:val="24"/>
          <w:szCs w:val="24"/>
        </w:rPr>
        <w:t>(Wen et al., 2000)</w:t>
      </w:r>
      <w:r w:rsidR="000203F1">
        <w:rPr>
          <w:rFonts w:ascii="Arial" w:hAnsi="Arial" w:cs="Arial"/>
          <w:color w:val="000000"/>
          <w:sz w:val="24"/>
          <w:szCs w:val="24"/>
        </w:rPr>
        <w:fldChar w:fldCharType="end"/>
      </w:r>
      <w:r w:rsidR="00AC766C">
        <w:rPr>
          <w:rFonts w:ascii="Arial" w:hAnsi="Arial" w:cs="Arial"/>
          <w:color w:val="000000"/>
          <w:sz w:val="24"/>
          <w:szCs w:val="24"/>
        </w:rPr>
        <w:t xml:space="preserve">. The role of PorB in prevention of </w:t>
      </w:r>
      <w:r w:rsidR="00321587">
        <w:rPr>
          <w:rFonts w:ascii="Arial" w:hAnsi="Arial" w:cs="Arial"/>
          <w:color w:val="000000"/>
          <w:sz w:val="24"/>
          <w:szCs w:val="24"/>
        </w:rPr>
        <w:t xml:space="preserve">host </w:t>
      </w:r>
      <w:r w:rsidR="00AC766C">
        <w:rPr>
          <w:rFonts w:ascii="Arial" w:hAnsi="Arial" w:cs="Arial"/>
          <w:color w:val="000000"/>
          <w:sz w:val="24"/>
          <w:szCs w:val="24"/>
        </w:rPr>
        <w:t xml:space="preserve">mitochondrial depolarisation and apoptosis has </w:t>
      </w:r>
      <w:r w:rsidR="00EF354D">
        <w:rPr>
          <w:rFonts w:ascii="Arial" w:hAnsi="Arial" w:cs="Arial"/>
          <w:color w:val="000000"/>
          <w:sz w:val="24"/>
          <w:szCs w:val="24"/>
        </w:rPr>
        <w:t xml:space="preserve">also </w:t>
      </w:r>
      <w:r w:rsidR="00AC766C">
        <w:rPr>
          <w:rFonts w:ascii="Arial" w:hAnsi="Arial" w:cs="Arial"/>
          <w:color w:val="000000"/>
          <w:sz w:val="24"/>
          <w:szCs w:val="24"/>
        </w:rPr>
        <w:t xml:space="preserve">been </w:t>
      </w:r>
      <w:r w:rsidR="00EF354D">
        <w:rPr>
          <w:rFonts w:ascii="Arial" w:hAnsi="Arial" w:cs="Arial"/>
          <w:color w:val="000000"/>
          <w:sz w:val="24"/>
          <w:szCs w:val="24"/>
        </w:rPr>
        <w:t xml:space="preserve">well </w:t>
      </w:r>
      <w:r w:rsidR="00AC766C">
        <w:rPr>
          <w:rFonts w:ascii="Arial" w:hAnsi="Arial" w:cs="Arial"/>
          <w:color w:val="000000"/>
          <w:sz w:val="24"/>
          <w:szCs w:val="24"/>
        </w:rPr>
        <w:t xml:space="preserve">documented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&lt;EndNote&gt;&lt;Cite&gt;&lt;Author&gt;Massari&lt;/Author&gt;&lt;Year&gt;2003&lt;/Year&gt;&lt;RecNum&gt;101&lt;/RecNum&gt;&lt;record&gt;&lt;rec-number&gt;101&lt;/rec-number&gt;&lt;ref-type name="Journal Article"&gt;17&lt;/ref-type&gt;&lt;contributors&gt;&lt;authors&gt;&lt;author&gt;Massari, P.&lt;/author&gt;&lt;author&gt;King, C. A.&lt;/author&gt;&lt;author&gt;Ho, A. Y.&lt;/author&gt;&lt;author&gt;Wetzler, L. M.&lt;/author&gt;&lt;/authors&gt;&lt;/contributors&gt;&lt;auth-address&gt;Department of Medicine, Boston University School of Medicine, 650 Albany St, Boston, MA 02118, USA.&lt;/auth-address&gt;&lt;titles&gt;&lt;title&gt;Neisserial PorB is translocated to the mitochondria of HeLa cells infected with Neisseria meningitidis and protects cells from apoptosis&lt;/title&gt;&lt;secondary-title&gt;Cell Microbiol&lt;/secondary-title&gt;&lt;/titles&gt;&lt;periodical&gt;&lt;full-title&gt;Cell Microbiol&lt;/full-title&gt;&lt;/periodical&gt;&lt;pages&gt;99-109&lt;/pages&gt;&lt;volume&gt;5&lt;/volume&gt;&lt;number&gt;2&lt;/number&gt;&lt;keywords&gt;&lt;keyword&gt;Apoptosis&lt;/keyword&gt;&lt;keyword&gt;Biological Transport&lt;/keyword&gt;&lt;keyword&gt;HeLa Cells&lt;/keyword&gt;&lt;keyword&gt;Humans&lt;/keyword&gt;&lt;keyword&gt;Mitochondria/*metabolism&lt;/keyword&gt;&lt;keyword&gt;Neisseria meningitidis/metabolism/*pathogenicity&lt;/keyword&gt;&lt;keyword&gt;Porins/*metabolism/pharmacology&lt;/keyword&gt;&lt;keyword&gt;Staurosporine/antagonists &amp;amp; inhibitors&lt;/keyword&gt;&lt;keyword&gt;Virulence&lt;/keyword&gt;&lt;/keywords&gt;&lt;dates&gt;&lt;year&gt;2003&lt;/year&gt;&lt;pub-dates&gt;&lt;date&gt;Feb&lt;/date&gt;&lt;/pub-dates&gt;&lt;/dates&gt;&lt;accession-num&gt;12580946&lt;/accession-num&gt;&lt;urls&gt;&lt;related-urls&gt;&lt;url&gt;http://www.ncbi.nlm.nih.gov/entrez/query.fcgi?cmd=Retrieve&amp;amp;db=PubMed&amp;amp;dopt=Citation&amp;amp;list_uids=12580946 &lt;/url&gt;&lt;/related-urls&gt;&lt;/urls&gt;&lt;/record&gt;&lt;/Cite&gt;&lt;/EndNote&gt;</w:instrText>
      </w:r>
      <w:r w:rsidR="000203F1">
        <w:rPr>
          <w:rFonts w:ascii="Arial" w:hAnsi="Arial" w:cs="Arial"/>
          <w:color w:val="000000"/>
          <w:sz w:val="24"/>
          <w:szCs w:val="24"/>
        </w:rPr>
        <w:fldChar w:fldCharType="separate"/>
      </w:r>
      <w:r w:rsidR="00AC766C">
        <w:rPr>
          <w:rFonts w:ascii="Arial" w:hAnsi="Arial" w:cs="Arial"/>
          <w:color w:val="000000"/>
          <w:sz w:val="24"/>
          <w:szCs w:val="24"/>
        </w:rPr>
        <w:t>(Massari et al., 2003)</w:t>
      </w:r>
      <w:r w:rsidR="000203F1">
        <w:rPr>
          <w:rFonts w:ascii="Arial" w:hAnsi="Arial" w:cs="Arial"/>
          <w:color w:val="000000"/>
          <w:sz w:val="24"/>
          <w:szCs w:val="24"/>
        </w:rPr>
        <w:fldChar w:fldCharType="end"/>
      </w:r>
      <w:r w:rsidR="00AC766C">
        <w:rPr>
          <w:rFonts w:ascii="Arial" w:hAnsi="Arial" w:cs="Arial"/>
          <w:color w:val="000000"/>
          <w:sz w:val="24"/>
          <w:szCs w:val="24"/>
        </w:rPr>
        <w:t>.</w:t>
      </w:r>
    </w:p>
    <w:p w:rsidR="00EF354D" w:rsidRDefault="00EF354D" w:rsidP="00EF354D">
      <w:pPr>
        <w:autoSpaceDE w:val="0"/>
        <w:autoSpaceDN w:val="0"/>
        <w:adjustRightInd w:val="0"/>
        <w:spacing w:line="360" w:lineRule="auto"/>
        <w:jc w:val="both"/>
        <w:rPr>
          <w:rFonts w:ascii="Arial" w:hAnsi="Arial" w:cs="Arial"/>
          <w:color w:val="000000"/>
          <w:sz w:val="24"/>
          <w:szCs w:val="24"/>
        </w:rPr>
      </w:pPr>
      <w:r w:rsidRPr="00EF354D">
        <w:rPr>
          <w:rFonts w:ascii="Arial" w:hAnsi="Arial" w:cs="Arial"/>
          <w:color w:val="000000"/>
          <w:sz w:val="24"/>
          <w:szCs w:val="24"/>
        </w:rPr>
        <w:t xml:space="preserve">The </w:t>
      </w:r>
      <w:r>
        <w:rPr>
          <w:rFonts w:ascii="Arial" w:hAnsi="Arial" w:cs="Arial"/>
          <w:color w:val="000000"/>
          <w:sz w:val="24"/>
          <w:szCs w:val="24"/>
        </w:rPr>
        <w:t xml:space="preserve">presence of natural </w:t>
      </w:r>
      <w:r w:rsidRPr="00EF354D">
        <w:rPr>
          <w:rFonts w:ascii="Arial" w:hAnsi="Arial" w:cs="Arial"/>
          <w:color w:val="000000"/>
          <w:sz w:val="24"/>
          <w:szCs w:val="24"/>
        </w:rPr>
        <w:t>flora</w:t>
      </w:r>
      <w:r>
        <w:rPr>
          <w:rFonts w:ascii="Arial" w:hAnsi="Arial" w:cs="Arial"/>
          <w:color w:val="000000"/>
          <w:sz w:val="24"/>
          <w:szCs w:val="24"/>
        </w:rPr>
        <w:t xml:space="preserve"> and inhaled antigens</w:t>
      </w:r>
      <w:r w:rsidRPr="00EF354D">
        <w:rPr>
          <w:rFonts w:ascii="Arial" w:hAnsi="Arial" w:cs="Arial"/>
          <w:color w:val="000000"/>
          <w:sz w:val="24"/>
          <w:szCs w:val="24"/>
        </w:rPr>
        <w:t xml:space="preserve"> </w:t>
      </w:r>
      <w:r>
        <w:rPr>
          <w:rFonts w:ascii="Arial" w:hAnsi="Arial" w:cs="Arial"/>
          <w:color w:val="000000"/>
          <w:sz w:val="24"/>
          <w:szCs w:val="24"/>
        </w:rPr>
        <w:t xml:space="preserve">in the </w:t>
      </w:r>
      <w:r w:rsidRPr="00EF354D">
        <w:rPr>
          <w:rFonts w:ascii="Arial" w:hAnsi="Arial" w:cs="Arial"/>
          <w:color w:val="000000"/>
          <w:sz w:val="24"/>
          <w:szCs w:val="24"/>
        </w:rPr>
        <w:t xml:space="preserve">nasopharyngeal mucosa </w:t>
      </w:r>
      <w:r>
        <w:rPr>
          <w:rFonts w:ascii="Arial" w:hAnsi="Arial" w:cs="Arial"/>
          <w:color w:val="000000"/>
          <w:sz w:val="24"/>
          <w:szCs w:val="24"/>
        </w:rPr>
        <w:t xml:space="preserve">provides </w:t>
      </w:r>
      <w:r w:rsidRPr="00EF354D">
        <w:rPr>
          <w:rFonts w:ascii="Arial" w:hAnsi="Arial" w:cs="Arial"/>
          <w:color w:val="000000"/>
          <w:sz w:val="24"/>
          <w:szCs w:val="24"/>
        </w:rPr>
        <w:t>a challenge for the</w:t>
      </w:r>
      <w:r>
        <w:rPr>
          <w:rFonts w:ascii="Arial" w:hAnsi="Arial" w:cs="Arial"/>
          <w:color w:val="000000"/>
          <w:sz w:val="24"/>
          <w:szCs w:val="24"/>
        </w:rPr>
        <w:t xml:space="preserve"> </w:t>
      </w:r>
      <w:r w:rsidRPr="00EF354D">
        <w:rPr>
          <w:rFonts w:ascii="Arial" w:hAnsi="Arial" w:cs="Arial"/>
          <w:color w:val="000000"/>
          <w:sz w:val="24"/>
          <w:szCs w:val="24"/>
        </w:rPr>
        <w:t xml:space="preserve">immune system: </w:t>
      </w:r>
      <w:r>
        <w:rPr>
          <w:rFonts w:ascii="Arial" w:hAnsi="Arial" w:cs="Arial"/>
          <w:color w:val="000000"/>
          <w:sz w:val="24"/>
          <w:szCs w:val="24"/>
        </w:rPr>
        <w:t xml:space="preserve">requiring an </w:t>
      </w:r>
      <w:r w:rsidRPr="00EF354D">
        <w:rPr>
          <w:rFonts w:ascii="Arial" w:hAnsi="Arial" w:cs="Arial"/>
          <w:color w:val="000000"/>
          <w:sz w:val="24"/>
          <w:szCs w:val="24"/>
        </w:rPr>
        <w:t xml:space="preserve">effective response </w:t>
      </w:r>
      <w:r>
        <w:rPr>
          <w:rFonts w:ascii="Arial" w:hAnsi="Arial" w:cs="Arial"/>
          <w:color w:val="000000"/>
          <w:sz w:val="24"/>
          <w:szCs w:val="24"/>
        </w:rPr>
        <w:t xml:space="preserve">to </w:t>
      </w:r>
      <w:r w:rsidRPr="00EF354D">
        <w:rPr>
          <w:rFonts w:ascii="Arial" w:hAnsi="Arial" w:cs="Arial"/>
          <w:color w:val="000000"/>
          <w:sz w:val="24"/>
          <w:szCs w:val="24"/>
        </w:rPr>
        <w:t xml:space="preserve">pathogens </w:t>
      </w:r>
      <w:r>
        <w:rPr>
          <w:rFonts w:ascii="Arial" w:hAnsi="Arial" w:cs="Arial"/>
          <w:color w:val="000000"/>
          <w:sz w:val="24"/>
          <w:szCs w:val="24"/>
        </w:rPr>
        <w:t>whilst balancing</w:t>
      </w:r>
      <w:r w:rsidRPr="00EF354D">
        <w:rPr>
          <w:rFonts w:ascii="Arial" w:hAnsi="Arial" w:cs="Arial"/>
          <w:color w:val="000000"/>
          <w:sz w:val="24"/>
          <w:szCs w:val="24"/>
        </w:rPr>
        <w:t xml:space="preserve"> the risk of</w:t>
      </w:r>
      <w:r>
        <w:rPr>
          <w:rFonts w:ascii="Arial" w:hAnsi="Arial" w:cs="Arial"/>
          <w:color w:val="000000"/>
          <w:sz w:val="24"/>
          <w:szCs w:val="24"/>
        </w:rPr>
        <w:t xml:space="preserve"> an</w:t>
      </w:r>
      <w:r w:rsidRPr="00EF354D">
        <w:rPr>
          <w:rFonts w:ascii="Arial" w:hAnsi="Arial" w:cs="Arial"/>
          <w:color w:val="000000"/>
          <w:sz w:val="24"/>
          <w:szCs w:val="24"/>
        </w:rPr>
        <w:t xml:space="preserve"> </w:t>
      </w:r>
      <w:r>
        <w:rPr>
          <w:rFonts w:ascii="Arial" w:hAnsi="Arial" w:cs="Arial"/>
          <w:color w:val="000000"/>
          <w:sz w:val="24"/>
          <w:szCs w:val="24"/>
        </w:rPr>
        <w:t>overr</w:t>
      </w:r>
      <w:r w:rsidRPr="00EF354D">
        <w:rPr>
          <w:rFonts w:ascii="Arial" w:hAnsi="Arial" w:cs="Arial"/>
          <w:color w:val="000000"/>
          <w:sz w:val="24"/>
          <w:szCs w:val="24"/>
        </w:rPr>
        <w:t>eaction</w:t>
      </w:r>
      <w:r>
        <w:rPr>
          <w:rFonts w:ascii="Arial" w:hAnsi="Arial" w:cs="Arial"/>
          <w:color w:val="000000"/>
          <w:sz w:val="24"/>
          <w:szCs w:val="24"/>
        </w:rPr>
        <w:t xml:space="preserve"> </w:t>
      </w:r>
      <w:r w:rsidRPr="00EF354D">
        <w:rPr>
          <w:rFonts w:ascii="Arial" w:hAnsi="Arial" w:cs="Arial"/>
          <w:color w:val="000000"/>
          <w:sz w:val="24"/>
          <w:szCs w:val="24"/>
        </w:rPr>
        <w:t>to harmless antigens. As a result, the barrier functions of the epithelium</w:t>
      </w:r>
      <w:r>
        <w:rPr>
          <w:rFonts w:ascii="Arial" w:hAnsi="Arial" w:cs="Arial"/>
          <w:color w:val="000000"/>
          <w:sz w:val="24"/>
          <w:szCs w:val="24"/>
        </w:rPr>
        <w:t xml:space="preserve"> </w:t>
      </w:r>
      <w:r w:rsidRPr="00EF354D">
        <w:rPr>
          <w:rFonts w:ascii="Arial" w:hAnsi="Arial" w:cs="Arial"/>
          <w:color w:val="000000"/>
          <w:sz w:val="24"/>
          <w:szCs w:val="24"/>
        </w:rPr>
        <w:t>and non-specific innate effectors are prominent,</w:t>
      </w:r>
      <w:r>
        <w:rPr>
          <w:rFonts w:ascii="Arial" w:hAnsi="Arial" w:cs="Arial"/>
          <w:color w:val="000000"/>
          <w:sz w:val="24"/>
          <w:szCs w:val="24"/>
        </w:rPr>
        <w:t xml:space="preserve"> </w:t>
      </w:r>
      <w:r w:rsidRPr="00EF354D">
        <w:rPr>
          <w:rFonts w:ascii="Arial" w:hAnsi="Arial" w:cs="Arial"/>
          <w:color w:val="000000"/>
          <w:sz w:val="24"/>
          <w:szCs w:val="24"/>
        </w:rPr>
        <w:t>with adaptive immune responses being highly</w:t>
      </w:r>
      <w:r>
        <w:rPr>
          <w:rFonts w:ascii="Arial" w:hAnsi="Arial" w:cs="Arial"/>
          <w:color w:val="000000"/>
          <w:sz w:val="24"/>
          <w:szCs w:val="24"/>
        </w:rPr>
        <w:t xml:space="preserve"> </w:t>
      </w:r>
      <w:r w:rsidRPr="00EF354D">
        <w:rPr>
          <w:rFonts w:ascii="Arial" w:hAnsi="Arial" w:cs="Arial"/>
          <w:color w:val="000000"/>
          <w:sz w:val="24"/>
          <w:szCs w:val="24"/>
        </w:rPr>
        <w:t>regulated.</w:t>
      </w:r>
      <w:r w:rsidR="000F5917">
        <w:rPr>
          <w:rFonts w:ascii="Arial" w:hAnsi="Arial" w:cs="Arial"/>
          <w:color w:val="000000"/>
          <w:sz w:val="24"/>
          <w:szCs w:val="24"/>
        </w:rPr>
        <w:t xml:space="preserve"> Various antimicrobial peptides are produced </w:t>
      </w:r>
      <w:r w:rsidR="00FD6057">
        <w:rPr>
          <w:rFonts w:ascii="Arial" w:hAnsi="Arial" w:cs="Arial"/>
          <w:color w:val="000000"/>
          <w:sz w:val="24"/>
          <w:szCs w:val="24"/>
        </w:rPr>
        <w:t xml:space="preserve">to </w:t>
      </w:r>
      <w:r w:rsidR="000F5917">
        <w:rPr>
          <w:rFonts w:ascii="Arial" w:hAnsi="Arial" w:cs="Arial"/>
          <w:color w:val="000000"/>
          <w:sz w:val="24"/>
          <w:szCs w:val="24"/>
        </w:rPr>
        <w:t xml:space="preserve">lyse and kill bacteria. However, </w:t>
      </w:r>
      <w:r w:rsidR="000F5917" w:rsidRPr="000F5917">
        <w:rPr>
          <w:rFonts w:ascii="Arial" w:hAnsi="Arial" w:cs="Arial"/>
          <w:i/>
          <w:color w:val="000000"/>
          <w:sz w:val="24"/>
          <w:szCs w:val="24"/>
        </w:rPr>
        <w:t>N. meningitidis</w:t>
      </w:r>
      <w:r w:rsidR="000F5917">
        <w:rPr>
          <w:rFonts w:ascii="Arial" w:hAnsi="Arial" w:cs="Arial"/>
          <w:color w:val="000000"/>
          <w:sz w:val="24"/>
          <w:szCs w:val="24"/>
        </w:rPr>
        <w:t xml:space="preserve"> can modify </w:t>
      </w:r>
      <w:r w:rsidR="00404558">
        <w:rPr>
          <w:rFonts w:ascii="Arial" w:hAnsi="Arial" w:cs="Arial"/>
          <w:color w:val="000000"/>
          <w:sz w:val="24"/>
          <w:szCs w:val="24"/>
        </w:rPr>
        <w:t xml:space="preserve">the lipid </w:t>
      </w:r>
      <w:proofErr w:type="gramStart"/>
      <w:r w:rsidR="00404558">
        <w:rPr>
          <w:rFonts w:ascii="Arial" w:hAnsi="Arial" w:cs="Arial"/>
          <w:color w:val="000000"/>
          <w:sz w:val="24"/>
          <w:szCs w:val="24"/>
        </w:rPr>
        <w:t>A</w:t>
      </w:r>
      <w:proofErr w:type="gramEnd"/>
      <w:r w:rsidR="00404558">
        <w:rPr>
          <w:rFonts w:ascii="Arial" w:hAnsi="Arial" w:cs="Arial"/>
          <w:color w:val="000000"/>
          <w:sz w:val="24"/>
          <w:szCs w:val="24"/>
        </w:rPr>
        <w:t xml:space="preserve"> component of </w:t>
      </w:r>
      <w:r w:rsidR="000F5917">
        <w:rPr>
          <w:rFonts w:ascii="Arial" w:hAnsi="Arial" w:cs="Arial"/>
          <w:color w:val="000000"/>
          <w:sz w:val="24"/>
          <w:szCs w:val="24"/>
        </w:rPr>
        <w:t xml:space="preserve">LOS </w:t>
      </w:r>
      <w:r w:rsidR="00153E13">
        <w:rPr>
          <w:rFonts w:ascii="Arial" w:hAnsi="Arial" w:cs="Arial"/>
          <w:color w:val="000000"/>
          <w:sz w:val="24"/>
          <w:szCs w:val="24"/>
        </w:rPr>
        <w:t xml:space="preserve">by addition </w:t>
      </w:r>
      <w:r w:rsidR="00153E13">
        <w:rPr>
          <w:rFonts w:ascii="Arial" w:hAnsi="Arial" w:cs="Arial"/>
          <w:color w:val="000000"/>
          <w:sz w:val="24"/>
          <w:szCs w:val="24"/>
        </w:rPr>
        <w:lastRenderedPageBreak/>
        <w:t xml:space="preserve">of </w:t>
      </w:r>
      <w:r w:rsidR="00153E13" w:rsidRPr="00153E13">
        <w:rPr>
          <w:rFonts w:ascii="Arial" w:hAnsi="Arial" w:cs="Arial"/>
          <w:sz w:val="24"/>
          <w:szCs w:val="24"/>
        </w:rPr>
        <w:t>phosphoethanolamine</w:t>
      </w:r>
      <w:r w:rsidR="00EB4D44">
        <w:rPr>
          <w:rFonts w:ascii="Arial" w:hAnsi="Arial" w:cs="Arial"/>
          <w:sz w:val="24"/>
          <w:szCs w:val="24"/>
        </w:rPr>
        <w:t>,</w:t>
      </w:r>
      <w:r w:rsidR="00153E13">
        <w:rPr>
          <w:rFonts w:ascii="Arial" w:hAnsi="Arial" w:cs="Arial"/>
          <w:sz w:val="24"/>
          <w:szCs w:val="24"/>
        </w:rPr>
        <w:t xml:space="preserve"> </w:t>
      </w:r>
      <w:r w:rsidR="00EB4D44">
        <w:rPr>
          <w:rFonts w:ascii="Arial" w:hAnsi="Arial" w:cs="Arial"/>
          <w:sz w:val="24"/>
          <w:szCs w:val="24"/>
        </w:rPr>
        <w:t>leading to formation of a stable outer membrane network. This enables adjacent L</w:t>
      </w:r>
      <w:r w:rsidR="00F97F4D">
        <w:rPr>
          <w:rFonts w:ascii="Arial" w:hAnsi="Arial" w:cs="Arial"/>
          <w:sz w:val="24"/>
          <w:szCs w:val="24"/>
        </w:rPr>
        <w:t>O</w:t>
      </w:r>
      <w:r w:rsidR="00EB4D44">
        <w:rPr>
          <w:rFonts w:ascii="Arial" w:hAnsi="Arial" w:cs="Arial"/>
          <w:sz w:val="24"/>
          <w:szCs w:val="24"/>
        </w:rPr>
        <w:t>S molecules to be cross-linked via divergent divalent cations,</w:t>
      </w:r>
      <w:r w:rsidR="000F5917">
        <w:rPr>
          <w:rFonts w:ascii="Arial" w:hAnsi="Arial" w:cs="Arial"/>
          <w:color w:val="000000"/>
          <w:sz w:val="24"/>
          <w:szCs w:val="24"/>
        </w:rPr>
        <w:t xml:space="preserve"> </w:t>
      </w:r>
      <w:r w:rsidR="00F97F4D">
        <w:rPr>
          <w:rFonts w:ascii="Arial" w:hAnsi="Arial" w:cs="Arial"/>
          <w:color w:val="000000"/>
          <w:sz w:val="24"/>
          <w:szCs w:val="24"/>
        </w:rPr>
        <w:t xml:space="preserve">The bacteria also possess and antimicrobial export pump, </w:t>
      </w:r>
      <w:r w:rsidR="00EB4D44">
        <w:rPr>
          <w:rFonts w:ascii="Arial" w:hAnsi="Arial" w:cs="Arial"/>
          <w:color w:val="000000"/>
          <w:sz w:val="24"/>
          <w:szCs w:val="24"/>
        </w:rPr>
        <w:t xml:space="preserve">and </w:t>
      </w:r>
      <w:r w:rsidR="00F97F4D">
        <w:rPr>
          <w:rFonts w:ascii="Arial" w:hAnsi="Arial" w:cs="Arial"/>
          <w:color w:val="000000"/>
          <w:sz w:val="24"/>
          <w:szCs w:val="24"/>
        </w:rPr>
        <w:t>both of these adaptations are</w:t>
      </w:r>
      <w:r w:rsidR="00EB4D44">
        <w:rPr>
          <w:rFonts w:ascii="Arial" w:hAnsi="Arial" w:cs="Arial"/>
          <w:color w:val="000000"/>
          <w:sz w:val="24"/>
          <w:szCs w:val="24"/>
        </w:rPr>
        <w:t xml:space="preserve"> protective against antimicrobial peptides</w:t>
      </w:r>
      <w:r w:rsidR="00F97F4D">
        <w:rPr>
          <w:rFonts w:ascii="Arial" w:hAnsi="Arial" w:cs="Arial"/>
          <w:color w:val="000000"/>
          <w:sz w:val="24"/>
          <w:szCs w:val="24"/>
        </w:rPr>
        <w:t xml:space="preserve">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&lt;EndNote&gt;&lt;Cite&gt;&lt;Author&gt;Tzeng&lt;/Author&gt;&lt;Year&gt;2005&lt;/Year&gt;&lt;RecNum&gt;102&lt;/RecNum&gt;&lt;record&gt;&lt;rec-number&gt;102&lt;/rec-number&gt;&lt;ref-type name="Journal Article"&gt;17&lt;/ref-type&gt;&lt;contributors&gt;&lt;authors&gt;&lt;author&gt;Tzeng, Y. L.&lt;/author&gt;&lt;author&gt;Ambrose, K. D.&lt;/author&gt;&lt;author&gt;Zughaier, S.&lt;/author&gt;&lt;author&gt;Zhou, X.&lt;/author&gt;&lt;author&gt;Miller, Y. K.&lt;/author&gt;&lt;author&gt;Shafer, W. M.&lt;/author&gt;&lt;author&gt;Stephens, D. S.&lt;/author&gt;&lt;/authors&gt;&lt;/contributors&gt;&lt;auth-address&gt;Department of Veterans Affairs Medical Center, Research 151, Room 5A188, 1670 Clairmont Road, Decatur, GA 30033, USA.&lt;/auth-address&gt;&lt;titles&gt;&lt;title&gt;Cationic antimicrobial peptide resistance in Neisseria meningitidis&lt;/title&gt;&lt;secondary-title&gt;J Bacteriol&lt;/secondary-title&gt;&lt;/titles&gt;&lt;periodical&gt;&lt;full-title&gt;J Bacteriol&lt;/full-title&gt;&lt;/periodical&gt;&lt;pages&gt;5387-96&lt;/pages&gt;&lt;volume&gt;187&lt;/volume&gt;&lt;number&gt;15&lt;/number&gt;&lt;keywords&gt;&lt;keyword&gt;Anti-Bacterial Agents/pharmacology&lt;/keyword&gt;&lt;keyword&gt;Antimicrobial Cationic Peptides/pharmacology&lt;/keyword&gt;&lt;keyword&gt;Bacterial Outer Membrane Proteins/genetics&lt;/keyword&gt;&lt;keyword&gt;Bacterial Proteins/genetics&lt;/keyword&gt;&lt;keyword&gt;Drug Resistance, Bacterial/*genetics&lt;/keyword&gt;&lt;keyword&gt;Ethanolaminephosphotransferase/genetics&lt;/keyword&gt;&lt;keyword&gt;Lipid A/genetics&lt;/keyword&gt;&lt;keyword&gt;Lipoproteins/genetics&lt;/keyword&gt;&lt;keyword&gt;Membrane Proteins/genetics&lt;/keyword&gt;&lt;keyword&gt;Membrane Transport Proteins/genetics&lt;/keyword&gt;&lt;keyword&gt;Microbial Sensitivity Tests&lt;/keyword&gt;&lt;keyword&gt;Neisseria meningitidis/drug effects/*genetics&lt;/keyword&gt;&lt;keyword&gt;Polymyxin B/pharmacology&lt;/keyword&gt;&lt;keyword&gt;Proteins/pharmacology&lt;/keyword&gt;&lt;/keywords&gt;&lt;dates&gt;&lt;year&gt;2005&lt;/year&gt;&lt;pub-dates&gt;&lt;date&gt;Aug&lt;/date&gt;&lt;/pub-dates&gt;&lt;/dates&gt;&lt;accession-num&gt;16030233&lt;/accession-num&gt;&lt;urls&gt;&lt;related-urls&gt;&lt;url&gt;http://www.ncbi.nlm.nih.gov/entrez/query.fcgi?cmd=Retrieve&amp;amp;db=PubMed&amp;amp;dopt=Citation&amp;amp;list_uids=16030233 &lt;/url&gt;&lt;/related-urls&gt;&lt;/urls&gt;&lt;/record&gt;&lt;/Cite&gt;&lt;/EndNote&gt;</w:instrText>
      </w:r>
      <w:r w:rsidR="000203F1">
        <w:rPr>
          <w:rFonts w:ascii="Arial" w:hAnsi="Arial" w:cs="Arial"/>
          <w:color w:val="000000"/>
          <w:sz w:val="24"/>
          <w:szCs w:val="24"/>
        </w:rPr>
        <w:fldChar w:fldCharType="separate"/>
      </w:r>
      <w:r w:rsidR="000F5917">
        <w:rPr>
          <w:rFonts w:ascii="Arial" w:hAnsi="Arial" w:cs="Arial"/>
          <w:color w:val="000000"/>
          <w:sz w:val="24"/>
          <w:szCs w:val="24"/>
        </w:rPr>
        <w:t>(Tzeng et al., 2005)</w:t>
      </w:r>
      <w:r w:rsidR="000203F1">
        <w:rPr>
          <w:rFonts w:ascii="Arial" w:hAnsi="Arial" w:cs="Arial"/>
          <w:color w:val="000000"/>
          <w:sz w:val="24"/>
          <w:szCs w:val="24"/>
        </w:rPr>
        <w:fldChar w:fldCharType="end"/>
      </w:r>
      <w:r w:rsidR="000F5917">
        <w:rPr>
          <w:rFonts w:ascii="Arial" w:hAnsi="Arial" w:cs="Arial"/>
          <w:color w:val="000000"/>
          <w:sz w:val="24"/>
          <w:szCs w:val="24"/>
        </w:rPr>
        <w:t>. The cathelicidin-related antimicrobial peptide</w:t>
      </w:r>
      <w:r w:rsidR="00E63BD3">
        <w:rPr>
          <w:rFonts w:ascii="Arial" w:hAnsi="Arial" w:cs="Arial"/>
          <w:color w:val="000000"/>
          <w:sz w:val="24"/>
          <w:szCs w:val="24"/>
        </w:rPr>
        <w:t>,</w:t>
      </w:r>
      <w:r w:rsidR="000F5917">
        <w:rPr>
          <w:rFonts w:ascii="Arial" w:hAnsi="Arial" w:cs="Arial"/>
          <w:color w:val="000000"/>
          <w:sz w:val="24"/>
          <w:szCs w:val="24"/>
        </w:rPr>
        <w:t xml:space="preserve"> LL-37</w:t>
      </w:r>
      <w:r w:rsidR="00E63BD3">
        <w:rPr>
          <w:rFonts w:ascii="Arial" w:hAnsi="Arial" w:cs="Arial"/>
          <w:color w:val="000000"/>
          <w:sz w:val="24"/>
          <w:szCs w:val="24"/>
        </w:rPr>
        <w:t>,</w:t>
      </w:r>
      <w:r w:rsidR="000F5917">
        <w:rPr>
          <w:rFonts w:ascii="Arial" w:hAnsi="Arial" w:cs="Arial"/>
          <w:color w:val="000000"/>
          <w:sz w:val="24"/>
          <w:szCs w:val="24"/>
        </w:rPr>
        <w:t xml:space="preserve"> leads to charge mediated bacterial dam</w:t>
      </w:r>
      <w:r w:rsidR="006A76A9">
        <w:rPr>
          <w:rFonts w:ascii="Arial" w:hAnsi="Arial" w:cs="Arial"/>
          <w:color w:val="000000"/>
          <w:sz w:val="24"/>
          <w:szCs w:val="24"/>
        </w:rPr>
        <w:t>age;</w:t>
      </w:r>
      <w:r w:rsidR="000F5917">
        <w:rPr>
          <w:rFonts w:ascii="Arial" w:hAnsi="Arial" w:cs="Arial"/>
          <w:color w:val="000000"/>
          <w:sz w:val="24"/>
          <w:szCs w:val="24"/>
        </w:rPr>
        <w:t xml:space="preserve"> </w:t>
      </w:r>
      <w:r w:rsidR="000F5917" w:rsidRPr="006A76A9">
        <w:rPr>
          <w:rFonts w:ascii="Arial" w:hAnsi="Arial" w:cs="Arial"/>
          <w:i/>
          <w:color w:val="000000"/>
          <w:sz w:val="24"/>
          <w:szCs w:val="24"/>
        </w:rPr>
        <w:t>N. meningitidis</w:t>
      </w:r>
      <w:r w:rsidR="000F5917">
        <w:rPr>
          <w:rFonts w:ascii="Arial" w:hAnsi="Arial" w:cs="Arial"/>
          <w:color w:val="000000"/>
          <w:sz w:val="24"/>
          <w:szCs w:val="24"/>
        </w:rPr>
        <w:t xml:space="preserve"> possesses the factor H binding protein (fHbp) which neutralises these effects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&lt;EndNote&gt;&lt;Cite&gt;&lt;Author&gt;Seib&lt;/Author&gt;&lt;Year&gt;2009&lt;/Year&gt;&lt;RecNum&gt;103&lt;/RecNum&gt;&lt;record&gt;&lt;rec-number&gt;103&lt;/rec-number&gt;&lt;ref-type name="Journal Article"&gt;17&lt;/ref-type&gt;&lt;contributors&gt;&lt;authors&gt;&lt;author&gt;Seib, K. L.&lt;/author&gt;&lt;author&gt;Serruto, D.&lt;/author&gt;&lt;author&gt;Oriente, F.&lt;/author&gt;&lt;author&gt;Delany, I.&lt;/author&gt;&lt;author&gt;Adu-Bobie, J.&lt;/author&gt;&lt;author&gt;Veggi, D.&lt;/author&gt;&lt;author&gt;Arico, B.&lt;/author&gt;&lt;author&gt;Rappuoli, R.&lt;/author&gt;&lt;author&gt;Pizza, M.&lt;/author&gt;&lt;/authors&gt;&lt;/contributors&gt;&lt;auth-address&gt;Molecular Genetics Unit, Novartis Vaccines, Via Fiorentina, 1, 53100 Siena, Italy. Kate.Seib@novartis.com&lt;/auth-address&gt;&lt;titles&gt;&lt;title&gt;Factor H-binding protein is important for meningococcal survival in human whole blood and serum and in the presence of the antimicrobial peptide LL-37&lt;/title&gt;&lt;secondary-title&gt;Infect Immun&lt;/secondary-title&gt;&lt;/titles&gt;&lt;periodical&gt;&lt;full-title&gt;Infect Immun&lt;/full-title&gt;&lt;/periodical&gt;&lt;pages&gt;292-9&lt;/pages&gt;&lt;volume&gt;77&lt;/volume&gt;&lt;number&gt;1&lt;/number&gt;&lt;keywords&gt;&lt;keyword&gt;Anti-Infective Agents/*pharmacology&lt;/keyword&gt;&lt;keyword&gt;Antigens, Bacterial/genetics/*physiology&lt;/keyword&gt;&lt;keyword&gt;Antimicrobial Cationic Peptides/*pharmacology&lt;/keyword&gt;&lt;keyword&gt;Bacterial Proteins/genetics/*physiology&lt;/keyword&gt;&lt;keyword&gt;Blood/immunology/*microbiology&lt;/keyword&gt;&lt;keyword&gt;Blood Bactericidal Activity&lt;/keyword&gt;&lt;keyword&gt;Colony Count, Microbial&lt;/keyword&gt;&lt;keyword&gt;Gene Deletion&lt;/keyword&gt;&lt;keyword&gt;Humans&lt;/keyword&gt;&lt;keyword&gt;*Microbial Viability&lt;/keyword&gt;&lt;keyword&gt;Neisseria meningitidis/drug effects/genetics/*physiology&lt;/keyword&gt;&lt;keyword&gt;Serum/immunology/*microbiology&lt;/keyword&gt;&lt;/keywords&gt;&lt;dates&gt;&lt;year&gt;2009&lt;/year&gt;&lt;pub-dates&gt;&lt;date&gt;Jan&lt;/date&gt;&lt;/pub-dates&gt;&lt;/dates&gt;&lt;accession-num&gt;18852235&lt;/accession-num&gt;&lt;urls&gt;&lt;related-urls&gt;&lt;url&gt;http://www.ncbi.nlm.nih.gov/entrez/query.fcgi?cmd=Retrieve&amp;amp;db=PubMed&amp;amp;dopt=Citation&amp;amp;list_uids=18852235 &lt;/url&gt;&lt;/related-urls&gt;&lt;/urls&gt;&lt;/record&gt;&lt;/Cite&gt;&lt;/EndNote&gt;</w:instrText>
      </w:r>
      <w:r w:rsidR="000203F1">
        <w:rPr>
          <w:rFonts w:ascii="Arial" w:hAnsi="Arial" w:cs="Arial"/>
          <w:color w:val="000000"/>
          <w:sz w:val="24"/>
          <w:szCs w:val="24"/>
        </w:rPr>
        <w:fldChar w:fldCharType="separate"/>
      </w:r>
      <w:r w:rsidR="000F5917">
        <w:rPr>
          <w:rFonts w:ascii="Arial" w:hAnsi="Arial" w:cs="Arial"/>
          <w:color w:val="000000"/>
          <w:sz w:val="24"/>
          <w:szCs w:val="24"/>
        </w:rPr>
        <w:t>(Seib et al., 2009)</w:t>
      </w:r>
      <w:r w:rsidR="000203F1">
        <w:rPr>
          <w:rFonts w:ascii="Arial" w:hAnsi="Arial" w:cs="Arial"/>
          <w:color w:val="000000"/>
          <w:sz w:val="24"/>
          <w:szCs w:val="24"/>
        </w:rPr>
        <w:fldChar w:fldCharType="end"/>
      </w:r>
      <w:r w:rsidR="000F5917">
        <w:rPr>
          <w:rFonts w:ascii="Arial" w:hAnsi="Arial" w:cs="Arial"/>
          <w:color w:val="000000"/>
          <w:sz w:val="24"/>
          <w:szCs w:val="24"/>
        </w:rPr>
        <w:t xml:space="preserve">. </w:t>
      </w:r>
      <w:r w:rsidR="006A76A9">
        <w:rPr>
          <w:rFonts w:ascii="Arial" w:hAnsi="Arial" w:cs="Arial"/>
          <w:color w:val="000000"/>
          <w:sz w:val="24"/>
          <w:szCs w:val="24"/>
        </w:rPr>
        <w:t xml:space="preserve">Bactericidal antibodies can be produced against fHbp and as such it is a component of the multicomponent menB vaccine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&lt;EndNote&gt;&lt;Cite&gt;&lt;Author&gt;Gorringe&lt;/Author&gt;&lt;Year&gt;2012&lt;/Year&gt;&lt;RecNum&gt;87&lt;/RecNum&gt;&lt;record&gt;&lt;rec-number&gt;87&lt;/rec-number&gt;&lt;ref-type name="Journal Article"&gt;17&lt;/ref-type&gt;&lt;contributors&gt;&lt;authors&gt;&lt;author&gt;Gorringe, A. R.&lt;/author&gt;&lt;author&gt;Pajon, R.&lt;/author&gt;&lt;/authors&gt;&lt;/contributors&gt;&lt;auth-address&gt;Health Protection Agency, Porton Down, Salisbury UK. Andrew.gorringe@hpa.org.uk&lt;/auth-address&gt;&lt;titles&gt;&lt;title&gt;Bexsero: a multicomponent vaccine for prevention of meningococcal disease&lt;/title&gt;&lt;secondary-title&gt;Hum Vaccin Immunother&lt;/secondary-title&gt;&lt;/titles&gt;&lt;periodical&gt;&lt;full-title&gt;Hum Vaccin Immunother&lt;/full-title&gt;&lt;/periodical&gt;&lt;pages&gt;174-83&lt;/pages&gt;&lt;volume&gt;8&lt;/volume&gt;&lt;number&gt;2&lt;/number&gt;&lt;keywords&gt;&lt;keyword&gt;Adhesins, Bacterial/immunology&lt;/keyword&gt;&lt;keyword&gt;Antigens, Bacterial/immunology&lt;/keyword&gt;&lt;keyword&gt;Bacterial Outer Membrane Proteins/immunology&lt;/keyword&gt;&lt;keyword&gt;Bacterial Proteins/immunology&lt;/keyword&gt;&lt;keyword&gt;Cross Protection&lt;/keyword&gt;&lt;keyword&gt;Humans&lt;/keyword&gt;&lt;keyword&gt;Meningitis, Meningococcal/*immunology/*prevention &amp;amp; control&lt;/keyword&gt;&lt;keyword&gt;Meningococcal Vaccines/*immunology&lt;/keyword&gt;&lt;keyword&gt;Porins/immunology&lt;/keyword&gt;&lt;keyword&gt;Randomized Controlled Trials as Topic&lt;/keyword&gt;&lt;/keywords&gt;&lt;dates&gt;&lt;year&gt;2012&lt;/year&gt;&lt;pub-dates&gt;&lt;date&gt;Feb&lt;/date&gt;&lt;/pub-dates&gt;&lt;/dates&gt;&lt;accession-num&gt;22426368&lt;/accession-num&gt;&lt;urls&gt;&lt;related-urls&gt;&lt;url&gt;http://www.ncbi.nlm.nih.gov/entrez/query.fcgi?cmd=Retrieve&amp;amp;db=PubMed&amp;amp;dopt=Citation&amp;amp;list_uids=22426368 &lt;/url&gt;&lt;/related-urls&gt;&lt;/urls&gt;&lt;/record&gt;&lt;/Cite&gt;&lt;/EndNote&gt;</w:instrText>
      </w:r>
      <w:r w:rsidR="000203F1">
        <w:rPr>
          <w:rFonts w:ascii="Arial" w:hAnsi="Arial" w:cs="Arial"/>
          <w:color w:val="000000"/>
          <w:sz w:val="24"/>
          <w:szCs w:val="24"/>
        </w:rPr>
        <w:fldChar w:fldCharType="separate"/>
      </w:r>
      <w:r w:rsidR="006A76A9">
        <w:rPr>
          <w:rFonts w:ascii="Arial" w:hAnsi="Arial" w:cs="Arial"/>
          <w:color w:val="000000"/>
          <w:sz w:val="24"/>
          <w:szCs w:val="24"/>
        </w:rPr>
        <w:t>(Gorringe and Pajon, 2012)</w:t>
      </w:r>
      <w:r w:rsidR="000203F1">
        <w:rPr>
          <w:rFonts w:ascii="Arial" w:hAnsi="Arial" w:cs="Arial"/>
          <w:color w:val="000000"/>
          <w:sz w:val="24"/>
          <w:szCs w:val="24"/>
        </w:rPr>
        <w:fldChar w:fldCharType="end"/>
      </w:r>
      <w:r w:rsidR="006A76A9">
        <w:rPr>
          <w:rFonts w:ascii="Arial" w:hAnsi="Arial" w:cs="Arial"/>
          <w:color w:val="000000"/>
          <w:sz w:val="24"/>
          <w:szCs w:val="24"/>
        </w:rPr>
        <w:t>.</w:t>
      </w:r>
    </w:p>
    <w:p w:rsidR="00F63A0E" w:rsidRPr="005179CE" w:rsidRDefault="00F63A0E" w:rsidP="00EF354D">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 xml:space="preserve">As previously discussed, </w:t>
      </w:r>
      <w:r w:rsidRPr="00AE56B0">
        <w:rPr>
          <w:rFonts w:ascii="Arial" w:hAnsi="Arial" w:cs="Arial"/>
          <w:b/>
          <w:color w:val="000000"/>
          <w:sz w:val="24"/>
          <w:szCs w:val="24"/>
        </w:rPr>
        <w:t xml:space="preserve">section </w:t>
      </w:r>
      <w:r w:rsidR="008954DA">
        <w:rPr>
          <w:rFonts w:ascii="Arial" w:hAnsi="Arial" w:cs="Arial"/>
          <w:b/>
          <w:color w:val="000000"/>
          <w:sz w:val="24"/>
          <w:szCs w:val="24"/>
        </w:rPr>
        <w:t>1.1.4.3,</w:t>
      </w:r>
      <w:r>
        <w:rPr>
          <w:rFonts w:ascii="Arial" w:hAnsi="Arial" w:cs="Arial"/>
          <w:color w:val="000000"/>
          <w:sz w:val="24"/>
          <w:szCs w:val="24"/>
        </w:rPr>
        <w:t xml:space="preserve"> NO produced by </w:t>
      </w:r>
      <w:r w:rsidR="00AE56B0">
        <w:rPr>
          <w:rFonts w:ascii="Arial" w:hAnsi="Arial" w:cs="Arial"/>
          <w:color w:val="000000"/>
          <w:sz w:val="24"/>
          <w:szCs w:val="24"/>
        </w:rPr>
        <w:t xml:space="preserve">iNOS present in </w:t>
      </w:r>
      <w:r>
        <w:rPr>
          <w:rFonts w:ascii="Arial" w:hAnsi="Arial" w:cs="Arial"/>
          <w:color w:val="000000"/>
          <w:sz w:val="24"/>
          <w:szCs w:val="24"/>
        </w:rPr>
        <w:t xml:space="preserve">macrophages and epithelial cells </w:t>
      </w:r>
      <w:r w:rsidR="00AE56B0">
        <w:rPr>
          <w:rFonts w:ascii="Arial" w:hAnsi="Arial" w:cs="Arial"/>
          <w:color w:val="000000"/>
          <w:sz w:val="24"/>
          <w:szCs w:val="24"/>
        </w:rPr>
        <w:t xml:space="preserve">is a potent antimicrobial agent. The bacterial genome of </w:t>
      </w:r>
      <w:r w:rsidR="00AE56B0" w:rsidRPr="00AE56B0">
        <w:rPr>
          <w:rFonts w:ascii="Arial" w:hAnsi="Arial" w:cs="Arial"/>
          <w:i/>
          <w:color w:val="000000"/>
          <w:sz w:val="24"/>
          <w:szCs w:val="24"/>
        </w:rPr>
        <w:t>N. meiningitidis</w:t>
      </w:r>
      <w:r w:rsidR="00AE56B0">
        <w:rPr>
          <w:rFonts w:ascii="Arial" w:hAnsi="Arial" w:cs="Arial"/>
          <w:i/>
          <w:color w:val="000000"/>
          <w:sz w:val="24"/>
          <w:szCs w:val="24"/>
        </w:rPr>
        <w:t xml:space="preserve"> </w:t>
      </w:r>
      <w:r w:rsidR="00AE56B0">
        <w:rPr>
          <w:rFonts w:ascii="Arial" w:hAnsi="Arial" w:cs="Arial"/>
          <w:color w:val="000000"/>
          <w:sz w:val="24"/>
          <w:szCs w:val="24"/>
        </w:rPr>
        <w:t xml:space="preserve">encodes several enzymes that protect bacteria from NO mediated killing. These include the NO reductase NorB as well as an NO detoxifying enzyme, </w:t>
      </w:r>
      <w:r w:rsidR="00E63BD3">
        <w:rPr>
          <w:rFonts w:ascii="Arial" w:hAnsi="Arial" w:cs="Arial"/>
          <w:color w:val="000000"/>
          <w:sz w:val="24"/>
          <w:szCs w:val="24"/>
        </w:rPr>
        <w:t xml:space="preserve">cytochrome </w:t>
      </w:r>
      <w:r w:rsidR="00E63BD3" w:rsidRPr="00E63BD3">
        <w:rPr>
          <w:rFonts w:ascii="Arial" w:hAnsi="Arial" w:cs="Arial"/>
          <w:i/>
          <w:color w:val="000000"/>
          <w:sz w:val="24"/>
          <w:szCs w:val="24"/>
        </w:rPr>
        <w:t>c</w:t>
      </w:r>
      <w:r w:rsidR="00E63BD3">
        <w:rPr>
          <w:rFonts w:ascii="Arial" w:hAnsi="Arial" w:cs="Arial"/>
          <w:color w:val="000000"/>
          <w:sz w:val="24"/>
          <w:szCs w:val="24"/>
        </w:rPr>
        <w:t xml:space="preserve">’, encoded by </w:t>
      </w:r>
      <w:r w:rsidR="00E63BD3" w:rsidRPr="00E63BD3">
        <w:rPr>
          <w:rFonts w:ascii="Arial" w:hAnsi="Arial" w:cs="Arial"/>
          <w:i/>
          <w:color w:val="000000"/>
          <w:sz w:val="24"/>
          <w:szCs w:val="24"/>
        </w:rPr>
        <w:t>c</w:t>
      </w:r>
      <w:r w:rsidR="00AE56B0" w:rsidRPr="00E63BD3">
        <w:rPr>
          <w:rFonts w:ascii="Arial" w:hAnsi="Arial" w:cs="Arial"/>
          <w:i/>
          <w:color w:val="000000"/>
          <w:sz w:val="24"/>
          <w:szCs w:val="24"/>
        </w:rPr>
        <w:t>ycP</w:t>
      </w:r>
      <w:r w:rsidR="00E63BD3">
        <w:rPr>
          <w:rFonts w:ascii="Arial" w:hAnsi="Arial" w:cs="Arial"/>
          <w:color w:val="000000"/>
          <w:sz w:val="24"/>
          <w:szCs w:val="24"/>
        </w:rPr>
        <w:t>,</w:t>
      </w:r>
      <w:r w:rsidR="00AE56B0">
        <w:rPr>
          <w:rFonts w:ascii="Arial" w:hAnsi="Arial" w:cs="Arial"/>
          <w:color w:val="000000"/>
          <w:sz w:val="24"/>
          <w:szCs w:val="24"/>
        </w:rPr>
        <w:t xml:space="preserve"> which are associated with enhanced survival in nasopharyngeal tissue</w:t>
      </w:r>
      <w:r w:rsidR="00E10AA2">
        <w:rPr>
          <w:rFonts w:ascii="Arial" w:hAnsi="Arial" w:cs="Arial"/>
          <w:color w:val="000000"/>
          <w:sz w:val="24"/>
          <w:szCs w:val="24"/>
        </w:rPr>
        <w:t xml:space="preserve"> </w:t>
      </w:r>
      <w:r w:rsidR="000203F1">
        <w:rPr>
          <w:rFonts w:ascii="Arial" w:hAnsi="Arial" w:cs="Arial"/>
          <w:color w:val="000000"/>
          <w:sz w:val="24"/>
          <w:szCs w:val="24"/>
        </w:rPr>
        <w:fldChar w:fldCharType="begin"/>
      </w:r>
      <w:r w:rsidR="00E10AA2">
        <w:rPr>
          <w:rFonts w:ascii="Arial" w:hAnsi="Arial" w:cs="Arial"/>
          <w:color w:val="000000"/>
          <w:sz w:val="24"/>
          <w:szCs w:val="24"/>
        </w:rPr>
        <w:instrText xml:space="preserve"> ADDIN EN.CITE &lt;EndNote&gt;&lt;Cite&gt;&lt;Author&gt;Stevanin&lt;/Author&gt;&lt;Year&gt;2005&lt;/Year&gt;&lt;RecNum&gt;5&lt;/RecNum&gt;&lt;record&gt;&lt;rec-number&gt;5&lt;/rec-number&gt;&lt;ref-type name="Journal Article"&gt;17&lt;/ref-type&gt;&lt;contributors&gt;&lt;authors&gt;&lt;author&gt;Stevanin, T. M.&lt;/author&gt;&lt;author&gt;Moir, J. W.&lt;/author&gt;&lt;author&gt;Read, R. C.&lt;/author&gt;&lt;/authors&gt;&lt;/contributors&gt;&lt;auth-address&gt;Infection &amp;amp; Immunity, Division of Genomic Medicine, Sheffield University School of Medicine and Biomedical Science, Beech Hill Road, Sheffield S10 2RX, United Kingdom.&lt;/auth-address&gt;&lt;titles&gt;&lt;title&gt;Nitric oxide detoxification systems enhance survival of Neisseria meningitidis in human macrophages and in nasopharyngeal mucosa&lt;/title&gt;&lt;secondary-title&gt;Infect Immun&lt;/secondary-title&gt;&lt;/titles&gt;&lt;periodical&gt;&lt;full-title&gt;Infect Immun&lt;/full-title&gt;&lt;/periodical&gt;&lt;pages&gt;3322-9&lt;/pages&gt;&lt;volume&gt;73&lt;/volume&gt;&lt;number&gt;6&lt;/number&gt;&lt;keywords&gt;&lt;keyword&gt;Cells, Cultured&lt;/keyword&gt;&lt;keyword&gt;Humans&lt;/keyword&gt;&lt;keyword&gt;Lysosome-Associated Membrane Glycoproteins&lt;/keyword&gt;&lt;keyword&gt;Macrophages/metabolism/*microbiology&lt;/keyword&gt;&lt;keyword&gt;Membrane Glycoproteins/metabolism&lt;/keyword&gt;&lt;keyword&gt;Mucous Membrane/microbiology&lt;/keyword&gt;&lt;keyword&gt;Nasopharynx/*microbiology&lt;/keyword&gt;&lt;keyword&gt;Neisseria meningitidis/*physiology&lt;/keyword&gt;&lt;keyword&gt;Nitric Oxide/*metabolism&lt;/keyword&gt;&lt;keyword&gt;Nitric Oxide Synthase/physiology&lt;/keyword&gt;&lt;keyword&gt;Nitric Oxide Synthase Type II&lt;/keyword&gt;&lt;keyword&gt;Phagocytosis&lt;/keyword&gt;&lt;/keywords&gt;&lt;dates&gt;&lt;year&gt;2005&lt;/year&gt;&lt;pub-dates&gt;&lt;date&gt;Jun&lt;/date&gt;&lt;/pub-dates&gt;&lt;/dates&gt;&lt;accession-num&gt;15908358&lt;/accession-num&gt;&lt;urls&gt;&lt;related-urls&gt;&lt;url&gt;http://www.ncbi.nlm.nih.gov/entrez/query.fcgi?cmd=Retrieve&amp;amp;db=PubMed&amp;amp;dopt=Citation&amp;amp;list_uids=15908358 &lt;/url&gt;&lt;/related-urls&gt;&lt;/urls&gt;&lt;/record&gt;&lt;/Cite&gt;&lt;/EndNote&gt;</w:instrText>
      </w:r>
      <w:r w:rsidR="000203F1">
        <w:rPr>
          <w:rFonts w:ascii="Arial" w:hAnsi="Arial" w:cs="Arial"/>
          <w:color w:val="000000"/>
          <w:sz w:val="24"/>
          <w:szCs w:val="24"/>
        </w:rPr>
        <w:fldChar w:fldCharType="separate"/>
      </w:r>
      <w:r w:rsidR="00E10AA2">
        <w:rPr>
          <w:rFonts w:ascii="Arial" w:hAnsi="Arial" w:cs="Arial"/>
          <w:color w:val="000000"/>
          <w:sz w:val="24"/>
          <w:szCs w:val="24"/>
        </w:rPr>
        <w:t>(Stevanin et al., 2005)</w:t>
      </w:r>
      <w:r w:rsidR="000203F1">
        <w:rPr>
          <w:rFonts w:ascii="Arial" w:hAnsi="Arial" w:cs="Arial"/>
          <w:color w:val="000000"/>
          <w:sz w:val="24"/>
          <w:szCs w:val="24"/>
        </w:rPr>
        <w:fldChar w:fldCharType="end"/>
      </w:r>
      <w:r w:rsidR="00AE56B0">
        <w:rPr>
          <w:rFonts w:ascii="Arial" w:hAnsi="Arial" w:cs="Arial"/>
          <w:color w:val="000000"/>
          <w:sz w:val="24"/>
          <w:szCs w:val="24"/>
        </w:rPr>
        <w:t xml:space="preserve">. </w:t>
      </w:r>
      <w:r w:rsidR="005179CE">
        <w:rPr>
          <w:rFonts w:ascii="Arial" w:hAnsi="Arial" w:cs="Arial"/>
          <w:color w:val="000000"/>
          <w:sz w:val="24"/>
          <w:szCs w:val="24"/>
        </w:rPr>
        <w:t xml:space="preserve">NorB </w:t>
      </w:r>
      <w:r w:rsidR="00AE56B0">
        <w:rPr>
          <w:rFonts w:ascii="Arial" w:hAnsi="Arial" w:cs="Arial"/>
          <w:color w:val="000000"/>
          <w:sz w:val="24"/>
          <w:szCs w:val="24"/>
        </w:rPr>
        <w:t xml:space="preserve">will be discussed in further detail in </w:t>
      </w:r>
      <w:r w:rsidR="005179CE">
        <w:rPr>
          <w:rFonts w:ascii="Arial" w:hAnsi="Arial" w:cs="Arial"/>
          <w:b/>
          <w:color w:val="000000"/>
          <w:sz w:val="24"/>
          <w:szCs w:val="24"/>
        </w:rPr>
        <w:t>section 1.2.6</w:t>
      </w:r>
      <w:r w:rsidR="005179CE">
        <w:rPr>
          <w:rFonts w:ascii="Arial" w:hAnsi="Arial" w:cs="Arial"/>
          <w:color w:val="000000"/>
          <w:sz w:val="24"/>
          <w:szCs w:val="24"/>
        </w:rPr>
        <w:t>.</w:t>
      </w:r>
    </w:p>
    <w:p w:rsidR="006A76A9" w:rsidRDefault="00AE56B0" w:rsidP="00AE56B0">
      <w:pPr>
        <w:autoSpaceDE w:val="0"/>
        <w:autoSpaceDN w:val="0"/>
        <w:adjustRightInd w:val="0"/>
        <w:spacing w:line="360" w:lineRule="auto"/>
        <w:jc w:val="both"/>
        <w:rPr>
          <w:rFonts w:ascii="Arial" w:hAnsi="Arial" w:cs="Arial"/>
          <w:sz w:val="24"/>
          <w:szCs w:val="24"/>
        </w:rPr>
      </w:pPr>
      <w:r w:rsidRPr="00AE56B0">
        <w:rPr>
          <w:rFonts w:ascii="Arial" w:hAnsi="Arial" w:cs="Arial"/>
          <w:sz w:val="24"/>
          <w:szCs w:val="24"/>
        </w:rPr>
        <w:t xml:space="preserve">A subject that has </w:t>
      </w:r>
      <w:r>
        <w:rPr>
          <w:rFonts w:ascii="Arial" w:hAnsi="Arial" w:cs="Arial"/>
          <w:sz w:val="24"/>
          <w:szCs w:val="24"/>
        </w:rPr>
        <w:t xml:space="preserve">recently </w:t>
      </w:r>
      <w:r w:rsidRPr="00AE56B0">
        <w:rPr>
          <w:rFonts w:ascii="Arial" w:hAnsi="Arial" w:cs="Arial"/>
          <w:sz w:val="24"/>
          <w:szCs w:val="24"/>
        </w:rPr>
        <w:t>received attention is the involvement</w:t>
      </w:r>
      <w:r>
        <w:rPr>
          <w:rFonts w:ascii="Arial" w:hAnsi="Arial" w:cs="Arial"/>
          <w:sz w:val="24"/>
          <w:szCs w:val="24"/>
        </w:rPr>
        <w:t xml:space="preserve"> </w:t>
      </w:r>
      <w:r w:rsidRPr="00AE56B0">
        <w:rPr>
          <w:rFonts w:ascii="Arial" w:hAnsi="Arial" w:cs="Arial"/>
          <w:sz w:val="24"/>
          <w:szCs w:val="24"/>
        </w:rPr>
        <w:t>of other members of the flora to the success of the</w:t>
      </w:r>
      <w:r>
        <w:rPr>
          <w:rFonts w:ascii="Arial" w:hAnsi="Arial" w:cs="Arial"/>
          <w:sz w:val="24"/>
          <w:szCs w:val="24"/>
        </w:rPr>
        <w:t xml:space="preserve"> </w:t>
      </w:r>
      <w:r w:rsidRPr="00AE56B0">
        <w:rPr>
          <w:rFonts w:ascii="Arial" w:hAnsi="Arial" w:cs="Arial"/>
          <w:sz w:val="24"/>
          <w:szCs w:val="24"/>
        </w:rPr>
        <w:t xml:space="preserve">meningococcus in the nasopharynx. </w:t>
      </w:r>
      <w:r>
        <w:rPr>
          <w:rFonts w:ascii="Arial" w:hAnsi="Arial" w:cs="Arial"/>
          <w:sz w:val="24"/>
          <w:szCs w:val="24"/>
        </w:rPr>
        <w:t xml:space="preserve">Especially given that colonisation with </w:t>
      </w:r>
      <w:r w:rsidRPr="00EA31DE">
        <w:rPr>
          <w:rFonts w:ascii="Arial" w:hAnsi="Arial" w:cs="Arial"/>
          <w:i/>
          <w:sz w:val="24"/>
          <w:szCs w:val="24"/>
        </w:rPr>
        <w:t>Neisseria lactamica</w:t>
      </w:r>
      <w:r>
        <w:rPr>
          <w:rFonts w:ascii="Arial" w:hAnsi="Arial" w:cs="Arial"/>
          <w:sz w:val="24"/>
          <w:szCs w:val="24"/>
        </w:rPr>
        <w:t xml:space="preserve"> </w:t>
      </w:r>
      <w:r w:rsidR="00EA31DE">
        <w:rPr>
          <w:rFonts w:ascii="Arial" w:hAnsi="Arial" w:cs="Arial"/>
          <w:sz w:val="24"/>
          <w:szCs w:val="24"/>
        </w:rPr>
        <w:t xml:space="preserve">may provide protection against </w:t>
      </w:r>
      <w:r w:rsidR="00EA31DE" w:rsidRPr="00EA31DE">
        <w:rPr>
          <w:rFonts w:ascii="Arial" w:hAnsi="Arial" w:cs="Arial"/>
          <w:i/>
          <w:sz w:val="24"/>
          <w:szCs w:val="24"/>
        </w:rPr>
        <w:t>N. meningitidis</w:t>
      </w:r>
      <w:r w:rsidR="00EA31DE">
        <w:rPr>
          <w:rFonts w:ascii="Arial" w:hAnsi="Arial" w:cs="Arial"/>
          <w:sz w:val="24"/>
          <w:szCs w:val="24"/>
        </w:rPr>
        <w:t xml:space="preserve"> acquisition and colonisation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&lt;EndNote&gt;&lt;Cite&gt;&lt;Author&gt;Evans&lt;/Author&gt;&lt;RecNum&gt;104&lt;/RecNum&gt;&lt;record&gt;&lt;rec-number&gt;104&lt;/rec-number&gt;&lt;ref-type name="Journal Article"&gt;17&lt;/ref-type&gt;&lt;contributors&gt;&lt;authors&gt;&lt;author&gt;Evans, C. M.&lt;/author&gt;&lt;author&gt;Pratt, C. B.&lt;/author&gt;&lt;author&gt;Matheson, M.&lt;/author&gt;&lt;author&gt;Vaughan, T. E.&lt;/author&gt;&lt;author&gt;Findlow, J.&lt;/author&gt;&lt;author&gt;Borrow, R.&lt;/author&gt;&lt;author&gt;Gorringe, A. R.&lt;/author&gt;&lt;author&gt;Read, R. C.&lt;/author&gt;&lt;/authors&gt;&lt;/contributors&gt;&lt;auth-address&gt;School of Medicine and Biomedical Science, University of Sheffield, Sheffield, United Kingdom.&lt;/auth-address&gt;&lt;titles&gt;&lt;title&gt;Nasopharyngeal colonization by Neisseria lactamica and induction of protective immunity against Neisseria meningitidis&lt;/title&gt;&lt;secondary-title&gt;Clin Infect Dis&lt;/secondary-title&gt;&lt;/titles&gt;&lt;periodical&gt;&lt;full-title&gt;Clin Infect Dis&lt;/full-title&gt;&lt;/periodical&gt;&lt;pages&gt;70-7&lt;/pages&gt;&lt;volume&gt;52&lt;/volume&gt;&lt;number&gt;1&lt;/number&gt;&lt;keywords&gt;&lt;keyword&gt;Adolescent&lt;/keyword&gt;&lt;keyword&gt;Adult&lt;/keyword&gt;&lt;keyword&gt;Antibodies, Bacterial/blood&lt;/keyword&gt;&lt;keyword&gt;Bacterial Vaccines/administration &amp;amp; dosage/immunology&lt;/keyword&gt;&lt;keyword&gt;Blood Bactericidal Activity&lt;/keyword&gt;&lt;keyword&gt;Carrier State/*immunology/microbiology&lt;/keyword&gt;&lt;keyword&gt;Cross Reactions&lt;/keyword&gt;&lt;keyword&gt;Female&lt;/keyword&gt;&lt;keyword&gt;Humans&lt;/keyword&gt;&lt;keyword&gt;Immunity, Mucosal&lt;/keyword&gt;&lt;keyword&gt;Male&lt;/keyword&gt;&lt;keyword&gt;Middle Aged&lt;/keyword&gt;&lt;keyword&gt;Nasopharynx/*microbiology&lt;/keyword&gt;&lt;keyword&gt;Neisseria lactamica/*immunology/isolation &amp;amp; purification&lt;/keyword&gt;&lt;keyword&gt;Neisseria meningitidis, Serogroup B/*immunology&lt;/keyword&gt;&lt;keyword&gt;Neisseriaceae Infections/*immunology/microbiology&lt;/keyword&gt;&lt;keyword&gt;Opsonin Proteins/immunology&lt;/keyword&gt;&lt;keyword&gt;Phagocytosis&lt;/keyword&gt;&lt;keyword&gt;Secretory Vesicles/immunology&lt;/keyword&gt;&lt;keyword&gt;Serum Bactericidal Antibody Assay&lt;/keyword&gt;&lt;keyword&gt;Young Adult&lt;/keyword&gt;&lt;/keywords&gt;&lt;dates&gt;&lt;year&gt;2011&lt;/year&gt;&lt;pub-dates&gt;&lt;date&gt;Jan 1&lt;/date&gt;&lt;/pub-dates&gt;&lt;/dates&gt;&lt;accession-num&gt;21148522&lt;/accession-num&gt;&lt;urls&gt;&lt;related-urls&gt;&lt;url&gt;http://www.ncbi.nlm.nih.gov/entrez/query.fcgi?cmd=Retrieve&amp;amp;db=PubMed&amp;amp;dopt=Citation&amp;amp;list_uids=21148522 &lt;/url&gt;&lt;/related-urls&gt;&lt;/urls&gt;&lt;/record&gt;&lt;/Cite&gt;&lt;/EndNote&gt;</w:instrText>
      </w:r>
      <w:r w:rsidR="000203F1">
        <w:rPr>
          <w:rFonts w:ascii="Arial" w:hAnsi="Arial" w:cs="Arial"/>
          <w:sz w:val="24"/>
          <w:szCs w:val="24"/>
        </w:rPr>
        <w:fldChar w:fldCharType="separate"/>
      </w:r>
      <w:r w:rsidR="00EA31DE">
        <w:rPr>
          <w:rFonts w:ascii="Arial" w:hAnsi="Arial" w:cs="Arial"/>
          <w:sz w:val="24"/>
          <w:szCs w:val="24"/>
        </w:rPr>
        <w:t>(Evans et al., 2011)</w:t>
      </w:r>
      <w:r w:rsidR="000203F1">
        <w:rPr>
          <w:rFonts w:ascii="Arial" w:hAnsi="Arial" w:cs="Arial"/>
          <w:sz w:val="24"/>
          <w:szCs w:val="24"/>
        </w:rPr>
        <w:fldChar w:fldCharType="end"/>
      </w:r>
      <w:r w:rsidR="00EA31DE">
        <w:rPr>
          <w:rFonts w:ascii="Arial" w:hAnsi="Arial" w:cs="Arial"/>
          <w:sz w:val="24"/>
          <w:szCs w:val="24"/>
        </w:rPr>
        <w:t xml:space="preserve">. With </w:t>
      </w:r>
      <w:r w:rsidRPr="00AE56B0">
        <w:rPr>
          <w:rFonts w:ascii="Arial" w:hAnsi="Arial" w:cs="Arial"/>
          <w:sz w:val="24"/>
          <w:szCs w:val="24"/>
        </w:rPr>
        <w:t>developments in sequencing technology</w:t>
      </w:r>
      <w:r>
        <w:rPr>
          <w:rFonts w:ascii="Arial" w:hAnsi="Arial" w:cs="Arial"/>
          <w:sz w:val="24"/>
          <w:szCs w:val="24"/>
        </w:rPr>
        <w:t xml:space="preserve"> </w:t>
      </w:r>
      <w:r w:rsidRPr="00AE56B0">
        <w:rPr>
          <w:rFonts w:ascii="Arial" w:hAnsi="Arial" w:cs="Arial"/>
          <w:sz w:val="24"/>
          <w:szCs w:val="24"/>
        </w:rPr>
        <w:t>revealing the extent of microbial diversity at</w:t>
      </w:r>
      <w:r>
        <w:rPr>
          <w:rFonts w:ascii="Arial" w:hAnsi="Arial" w:cs="Arial"/>
          <w:sz w:val="24"/>
          <w:szCs w:val="24"/>
        </w:rPr>
        <w:t xml:space="preserve"> </w:t>
      </w:r>
      <w:r w:rsidRPr="00AE56B0">
        <w:rPr>
          <w:rFonts w:ascii="Arial" w:hAnsi="Arial" w:cs="Arial"/>
          <w:sz w:val="24"/>
          <w:szCs w:val="24"/>
        </w:rPr>
        <w:t>mucosal surfaces in the human host</w:t>
      </w:r>
      <w:r w:rsidR="00EA31DE">
        <w:rPr>
          <w:rFonts w:ascii="Arial" w:hAnsi="Arial" w:cs="Arial"/>
          <w:sz w:val="24"/>
          <w:szCs w:val="24"/>
        </w:rPr>
        <w:t>, this could provide an interesting area for future investigations</w:t>
      </w:r>
      <w:r w:rsidRPr="00AE56B0">
        <w:rPr>
          <w:rFonts w:ascii="Arial" w:hAnsi="Arial" w:cs="Arial"/>
          <w:sz w:val="24"/>
          <w:szCs w:val="24"/>
        </w:rPr>
        <w:t>.</w:t>
      </w:r>
    </w:p>
    <w:p w:rsidR="006F131E" w:rsidRDefault="006E6272" w:rsidP="006F131E">
      <w:pPr>
        <w:autoSpaceDE w:val="0"/>
        <w:autoSpaceDN w:val="0"/>
        <w:adjustRightInd w:val="0"/>
        <w:spacing w:line="360" w:lineRule="auto"/>
        <w:jc w:val="both"/>
        <w:rPr>
          <w:rFonts w:ascii="Arial" w:hAnsi="Arial" w:cs="Arial"/>
          <w:color w:val="000000"/>
          <w:sz w:val="24"/>
          <w:szCs w:val="24"/>
        </w:rPr>
      </w:pPr>
      <w:r>
        <w:rPr>
          <w:rFonts w:ascii="Arial" w:hAnsi="Arial" w:cs="Arial"/>
          <w:sz w:val="24"/>
          <w:szCs w:val="24"/>
        </w:rPr>
        <w:t xml:space="preserve">Evasion of the adaptive immune response is also </w:t>
      </w:r>
      <w:r w:rsidR="00E63BD3">
        <w:rPr>
          <w:rFonts w:ascii="Arial" w:hAnsi="Arial" w:cs="Arial"/>
          <w:sz w:val="24"/>
          <w:szCs w:val="24"/>
        </w:rPr>
        <w:t xml:space="preserve">important </w:t>
      </w:r>
      <w:r>
        <w:rPr>
          <w:rFonts w:ascii="Arial" w:hAnsi="Arial" w:cs="Arial"/>
          <w:sz w:val="24"/>
          <w:szCs w:val="24"/>
        </w:rPr>
        <w:t>to bacterial survival. The main immunoglobulin associated with mucociliary clearance by agglutinating pathogens and impeding attachment to epithelia is d</w:t>
      </w:r>
      <w:r w:rsidR="00E10AA2" w:rsidRPr="00E10AA2">
        <w:rPr>
          <w:rFonts w:ascii="Arial" w:hAnsi="Arial" w:cs="Arial"/>
          <w:sz w:val="24"/>
          <w:szCs w:val="24"/>
        </w:rPr>
        <w:t>imeric IgA, produced by subepithelial plasma</w:t>
      </w:r>
      <w:r>
        <w:rPr>
          <w:rFonts w:ascii="Arial" w:hAnsi="Arial" w:cs="Arial"/>
          <w:sz w:val="24"/>
          <w:szCs w:val="24"/>
        </w:rPr>
        <w:t>. IgA is also associated with</w:t>
      </w:r>
      <w:r w:rsidR="00E10AA2">
        <w:rPr>
          <w:rFonts w:ascii="Arial" w:hAnsi="Arial" w:cs="Arial"/>
          <w:sz w:val="24"/>
          <w:szCs w:val="24"/>
        </w:rPr>
        <w:t xml:space="preserve"> </w:t>
      </w:r>
      <w:r w:rsidR="00E10AA2" w:rsidRPr="00E10AA2">
        <w:rPr>
          <w:rFonts w:ascii="Arial" w:hAnsi="Arial" w:cs="Arial"/>
          <w:color w:val="000000"/>
          <w:sz w:val="24"/>
          <w:szCs w:val="24"/>
        </w:rPr>
        <w:t>neutralising secreted</w:t>
      </w:r>
      <w:r w:rsidR="00E10AA2">
        <w:rPr>
          <w:rFonts w:ascii="Arial" w:hAnsi="Arial" w:cs="Arial"/>
          <w:sz w:val="24"/>
          <w:szCs w:val="24"/>
        </w:rPr>
        <w:t xml:space="preserve"> </w:t>
      </w:r>
      <w:r w:rsidR="008954DA">
        <w:rPr>
          <w:rFonts w:ascii="Arial" w:hAnsi="Arial" w:cs="Arial"/>
          <w:sz w:val="24"/>
          <w:szCs w:val="24"/>
        </w:rPr>
        <w:t xml:space="preserve">bacterial </w:t>
      </w:r>
      <w:r w:rsidR="00E10AA2" w:rsidRPr="00E10AA2">
        <w:rPr>
          <w:rFonts w:ascii="Arial" w:hAnsi="Arial" w:cs="Arial"/>
          <w:color w:val="000000"/>
          <w:sz w:val="24"/>
          <w:szCs w:val="24"/>
        </w:rPr>
        <w:t xml:space="preserve">toxins. </w:t>
      </w:r>
      <w:r>
        <w:rPr>
          <w:rFonts w:ascii="Arial" w:hAnsi="Arial" w:cs="Arial"/>
          <w:color w:val="000000"/>
          <w:sz w:val="24"/>
          <w:szCs w:val="24"/>
        </w:rPr>
        <w:t>Meningococcal bacteria</w:t>
      </w:r>
      <w:r w:rsidR="00E10AA2" w:rsidRPr="00E10AA2">
        <w:rPr>
          <w:rFonts w:ascii="Arial" w:hAnsi="Arial" w:cs="Arial"/>
          <w:color w:val="000000"/>
          <w:sz w:val="24"/>
          <w:szCs w:val="24"/>
        </w:rPr>
        <w:t xml:space="preserve"> </w:t>
      </w:r>
      <w:r>
        <w:rPr>
          <w:rFonts w:ascii="Arial" w:hAnsi="Arial" w:cs="Arial"/>
          <w:color w:val="000000"/>
          <w:sz w:val="24"/>
          <w:szCs w:val="24"/>
        </w:rPr>
        <w:t>have</w:t>
      </w:r>
      <w:r w:rsidR="00E10AA2" w:rsidRPr="00E10AA2">
        <w:rPr>
          <w:rFonts w:ascii="Arial" w:hAnsi="Arial" w:cs="Arial"/>
          <w:color w:val="000000"/>
          <w:sz w:val="24"/>
          <w:szCs w:val="24"/>
        </w:rPr>
        <w:t xml:space="preserve"> developed</w:t>
      </w:r>
      <w:r w:rsidR="00E10AA2">
        <w:rPr>
          <w:rFonts w:ascii="Arial" w:hAnsi="Arial" w:cs="Arial"/>
          <w:sz w:val="24"/>
          <w:szCs w:val="24"/>
        </w:rPr>
        <w:t xml:space="preserve"> </w:t>
      </w:r>
      <w:r w:rsidR="00E10AA2" w:rsidRPr="00E10AA2">
        <w:rPr>
          <w:rFonts w:ascii="Arial" w:hAnsi="Arial" w:cs="Arial"/>
          <w:color w:val="000000"/>
          <w:sz w:val="24"/>
          <w:szCs w:val="24"/>
        </w:rPr>
        <w:t xml:space="preserve">resistance </w:t>
      </w:r>
      <w:r>
        <w:rPr>
          <w:rFonts w:ascii="Arial" w:hAnsi="Arial" w:cs="Arial"/>
          <w:color w:val="000000"/>
          <w:sz w:val="24"/>
          <w:szCs w:val="24"/>
        </w:rPr>
        <w:t xml:space="preserve">to </w:t>
      </w:r>
      <w:r w:rsidR="00E10AA2" w:rsidRPr="00E10AA2">
        <w:rPr>
          <w:rFonts w:ascii="Arial" w:hAnsi="Arial" w:cs="Arial"/>
          <w:color w:val="000000"/>
          <w:sz w:val="24"/>
          <w:szCs w:val="24"/>
        </w:rPr>
        <w:t>IgA by secreting a protease,</w:t>
      </w:r>
      <w:r w:rsidR="00E10AA2">
        <w:rPr>
          <w:rFonts w:ascii="Arial" w:hAnsi="Arial" w:cs="Arial"/>
          <w:sz w:val="24"/>
          <w:szCs w:val="24"/>
        </w:rPr>
        <w:t xml:space="preserve"> </w:t>
      </w:r>
      <w:r w:rsidR="00E10AA2" w:rsidRPr="00E10AA2">
        <w:rPr>
          <w:rFonts w:ascii="Arial" w:hAnsi="Arial" w:cs="Arial"/>
          <w:color w:val="000000"/>
          <w:sz w:val="24"/>
          <w:szCs w:val="24"/>
        </w:rPr>
        <w:t>which cleaves the polypeptide hinge region</w:t>
      </w:r>
      <w:r w:rsidR="00E10AA2">
        <w:rPr>
          <w:rFonts w:ascii="Arial" w:hAnsi="Arial" w:cs="Arial"/>
          <w:sz w:val="24"/>
          <w:szCs w:val="24"/>
        </w:rPr>
        <w:t xml:space="preserve"> </w:t>
      </w:r>
      <w:r w:rsidR="00E10AA2" w:rsidRPr="00E10AA2">
        <w:rPr>
          <w:rFonts w:ascii="Arial" w:hAnsi="Arial" w:cs="Arial"/>
          <w:color w:val="000000"/>
          <w:sz w:val="24"/>
          <w:szCs w:val="24"/>
        </w:rPr>
        <w:t>of the immunoglobulin</w:t>
      </w:r>
      <w:r w:rsidR="000C5922">
        <w:rPr>
          <w:rFonts w:ascii="Arial" w:hAnsi="Arial" w:cs="Arial"/>
          <w:color w:val="000000"/>
          <w:sz w:val="24"/>
          <w:szCs w:val="24"/>
        </w:rPr>
        <w:t xml:space="preserve">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&lt;EndNote&gt;&lt;Cite&gt;&lt;Author&gt;Plaut&lt;/Author&gt;&lt;Year&gt;1994&lt;/Year&gt;&lt;RecNum&gt;105&lt;/RecNum&gt;&lt;record&gt;&lt;rec-number&gt;105&lt;/rec-number&gt;&lt;ref-type name="Journal Article"&gt;17&lt;/ref-type&gt;&lt;contributors&gt;&lt;authors&gt;&lt;author&gt;Plaut, A. G.&lt;/author&gt;&lt;author&gt;Bachovchin, W. W.&lt;/author&gt;&lt;/authors&gt;&lt;/contributors&gt;&lt;auth-address&gt;Department of Medicine, Tufts University School of Medicine, Boston, Massachusetts 02111.&lt;/auth-address&gt;&lt;titles&gt;&lt;title&gt;IgA-specific prolyl endopeptidases: serine type&lt;/title&gt;&lt;secondary-title&gt;Methods Enzymol&lt;/secondary-title&gt;&lt;/titles&gt;&lt;periodical&gt;&lt;full-title&gt;Methods Enzymol&lt;/full-title&gt;&lt;/periodical&gt;&lt;pages&gt;137-51&lt;/pages&gt;&lt;volume&gt;244&lt;/volume&gt;&lt;keywords&gt;&lt;keyword&gt;Amino Acid Sequence&lt;/keyword&gt;&lt;keyword&gt;Bacteria/enzymology&lt;/keyword&gt;&lt;keyword&gt;Bacterial Infections/physiopathology&lt;/keyword&gt;&lt;keyword&gt;Humans&lt;/keyword&gt;&lt;keyword&gt;Molecular Sequence Data&lt;/keyword&gt;&lt;keyword&gt;Serine Endopeptidases/immunology/*isolation &amp;amp; purification/metabolism&lt;/keyword&gt;&lt;/keywords&gt;&lt;dates&gt;&lt;year&gt;1994&lt;/year&gt;&lt;/dates&gt;&lt;accession-num&gt;7845203&lt;/accession-num&gt;&lt;urls&gt;&lt;related-urls&gt;&lt;url&gt;http://www.ncbi.nlm.nih.gov/entrez/query.fcgi?cmd=Retrieve&amp;amp;db=PubMed&amp;amp;dopt=Citation&amp;amp;list_uids=7845203 &lt;/url&gt;&lt;/related-urls&gt;&lt;/urls&gt;&lt;/record&gt;&lt;/Cite&gt;&lt;Cite&gt;&lt;Author&gt;Vitovski&lt;/Author&gt;&lt;Year&gt;2007&lt;/Year&gt;&lt;RecNum&gt;106&lt;/RecNum&gt;&lt;record&gt;&lt;rec-number&gt;106&lt;/rec-number&gt;&lt;ref-type name="Journal Article"&gt;17&lt;/ref-type&gt;&lt;contributors&gt;&lt;authors&gt;&lt;author&gt;Vitovski, S.&lt;/author&gt;&lt;author&gt;Sayers, J. R.&lt;/author&gt;&lt;/authors&gt;&lt;/contributors&gt;&lt;auth-address&gt;Section of Infection, Inflammation and Immunity, Henry Wellcome Laboratories for Medical Research, The University of Sheffield School of Medicine and Biomedical Science, Sheffield, UK.&lt;/auth-address&gt;&lt;titles&gt;&lt;title&gt;Relaxed cleavage specificity of an immunoglobulin A1 protease from Neisseria meningitidis&lt;/title&gt;&lt;secondary-title&gt;Infect Immun&lt;/secondary-title&gt;&lt;/titles&gt;&lt;periodical&gt;&lt;full-title&gt;Infect Immun&lt;/full-title&gt;&lt;/periodical&gt;&lt;pages&gt;2875-85&lt;/pages&gt;&lt;volume&gt;75&lt;/volume&gt;&lt;number&gt;6&lt;/number&gt;&lt;keywords&gt;&lt;keyword&gt;Cloning, Molecular&lt;/keyword&gt;&lt;keyword&gt;Immunoglobulin A/genetics/*metabolism&lt;/keyword&gt;&lt;keyword&gt;Neisseria meningitidis/*enzymology/physiology&lt;/keyword&gt;&lt;keyword&gt;Serine Endopeptidases/chemistry/genetics/*metabolism&lt;/keyword&gt;&lt;/keywords&gt;&lt;dates&gt;&lt;year&gt;2007&lt;/year&gt;&lt;pub-dates&gt;&lt;date&gt;Jun&lt;/date&gt;&lt;/pub-dates&gt;&lt;/dates&gt;&lt;accession-num&gt;17353288&lt;/accession-num&gt;&lt;urls&gt;&lt;related-urls&gt;&lt;url&gt;http://www.ncbi.nlm.nih.gov/entrez/query.fcgi?cmd=Retrieve&amp;amp;db=PubMed&amp;amp;dopt=Citation&amp;amp;list_uids=17353288 &lt;/url&gt;&lt;/related-urls&gt;&lt;/urls&gt;&lt;/record&gt;&lt;/Cite&gt;&lt;/EndNote&gt;</w:instrText>
      </w:r>
      <w:r w:rsidR="000203F1">
        <w:rPr>
          <w:rFonts w:ascii="Arial" w:hAnsi="Arial" w:cs="Arial"/>
          <w:color w:val="000000"/>
          <w:sz w:val="24"/>
          <w:szCs w:val="24"/>
        </w:rPr>
        <w:fldChar w:fldCharType="separate"/>
      </w:r>
      <w:r w:rsidR="000C5922">
        <w:rPr>
          <w:rFonts w:ascii="Arial" w:hAnsi="Arial" w:cs="Arial"/>
          <w:color w:val="000000"/>
          <w:sz w:val="24"/>
          <w:szCs w:val="24"/>
        </w:rPr>
        <w:t>(Plaut and Bachovchin, 1994, Vitovski and Sayers, 2007)</w:t>
      </w:r>
      <w:r w:rsidR="000203F1">
        <w:rPr>
          <w:rFonts w:ascii="Arial" w:hAnsi="Arial" w:cs="Arial"/>
          <w:color w:val="000000"/>
          <w:sz w:val="24"/>
          <w:szCs w:val="24"/>
        </w:rPr>
        <w:fldChar w:fldCharType="end"/>
      </w:r>
      <w:r w:rsidR="00E10AA2" w:rsidRPr="00E10AA2">
        <w:rPr>
          <w:rFonts w:ascii="Arial" w:hAnsi="Arial" w:cs="Arial"/>
          <w:color w:val="000000"/>
          <w:sz w:val="24"/>
          <w:szCs w:val="24"/>
        </w:rPr>
        <w:t>.</w:t>
      </w:r>
    </w:p>
    <w:p w:rsidR="006F131E" w:rsidRDefault="006F131E" w:rsidP="006F131E">
      <w:pPr>
        <w:autoSpaceDE w:val="0"/>
        <w:autoSpaceDN w:val="0"/>
        <w:adjustRightInd w:val="0"/>
        <w:spacing w:line="360" w:lineRule="auto"/>
        <w:jc w:val="both"/>
        <w:rPr>
          <w:rFonts w:ascii="Arial" w:hAnsi="Arial" w:cs="Arial"/>
          <w:color w:val="000000"/>
          <w:sz w:val="24"/>
          <w:szCs w:val="24"/>
        </w:rPr>
      </w:pPr>
    </w:p>
    <w:p w:rsidR="009E4491" w:rsidRPr="006F131E" w:rsidRDefault="001C212D" w:rsidP="00E9336B">
      <w:pPr>
        <w:pStyle w:val="Heading3"/>
        <w:rPr>
          <w:sz w:val="24"/>
          <w:szCs w:val="24"/>
        </w:rPr>
      </w:pPr>
      <w:bookmarkStart w:id="47" w:name="_Toc367660437"/>
      <w:r w:rsidRPr="001C212D">
        <w:lastRenderedPageBreak/>
        <w:t xml:space="preserve">1.2.5 </w:t>
      </w:r>
      <w:r w:rsidR="00366842" w:rsidRPr="001C212D">
        <w:t>Meningococcal disease</w:t>
      </w:r>
      <w:bookmarkEnd w:id="47"/>
    </w:p>
    <w:p w:rsidR="00366842" w:rsidRDefault="00366842" w:rsidP="0043624C">
      <w:pPr>
        <w:autoSpaceDE w:val="0"/>
        <w:autoSpaceDN w:val="0"/>
        <w:adjustRightInd w:val="0"/>
        <w:spacing w:line="360" w:lineRule="auto"/>
        <w:jc w:val="both"/>
        <w:rPr>
          <w:rFonts w:ascii="Arial" w:eastAsia="OneGulliverA" w:hAnsi="Arial" w:cs="Arial"/>
          <w:sz w:val="24"/>
          <w:szCs w:val="24"/>
        </w:rPr>
      </w:pPr>
      <w:r>
        <w:rPr>
          <w:rFonts w:ascii="Arial" w:eastAsia="OneGulliverA" w:hAnsi="Arial" w:cs="Arial"/>
          <w:sz w:val="24"/>
          <w:szCs w:val="24"/>
        </w:rPr>
        <w:t xml:space="preserve">Once meningococci have penetrated the mucosal epithelium and evaded cell-mediated and humoral aspects of the immune system they have successfully invaded the host. </w:t>
      </w:r>
      <w:r w:rsidR="001C212D">
        <w:rPr>
          <w:rFonts w:ascii="Arial" w:eastAsia="OneGulliverA" w:hAnsi="Arial" w:cs="Arial"/>
          <w:sz w:val="24"/>
          <w:szCs w:val="24"/>
        </w:rPr>
        <w:t>The bacteria can then go on to</w:t>
      </w:r>
      <w:r w:rsidR="00644C34">
        <w:rPr>
          <w:rFonts w:ascii="Arial" w:eastAsia="OneGulliverA" w:hAnsi="Arial" w:cs="Arial"/>
          <w:sz w:val="24"/>
          <w:szCs w:val="24"/>
        </w:rPr>
        <w:t xml:space="preserve"> replicate in the bloodstream and may eventually cross the blood-brain barrier to invade the meninges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&lt;EndNote&gt;&lt;Cite&gt;&lt;Author&gt;Coureuil&lt;/Author&gt;&lt;Year&gt;2012&lt;/Year&gt;&lt;RecNum&gt;107&lt;/RecNum&gt;&lt;record&gt;&lt;rec-number&gt;107&lt;/rec-number&gt;&lt;ref-type name="Journal Article"&gt;17&lt;/ref-type&gt;&lt;contributors&gt;&lt;authors&gt;&lt;author&gt;Coureuil, M.&lt;/author&gt;&lt;author&gt;Join-Lambert, O.&lt;/author&gt;&lt;author&gt;Lecuyer, H.&lt;/author&gt;&lt;author&gt;Bourdoulous, S.&lt;/author&gt;&lt;author&gt;Marullo, S.&lt;/author&gt;&lt;author&gt;Nassif, X.&lt;/author&gt;&lt;/authors&gt;&lt;/contributors&gt;&lt;auth-address&gt;INSERM U1002, Paris, France.&lt;/auth-address&gt;&lt;titles&gt;&lt;title&gt;Mechanism of meningeal invasion by Neisseria meningitidis&lt;/title&gt;&lt;secondary-title&gt;Virulence&lt;/secondary-title&gt;&lt;/titles&gt;&lt;periodical&gt;&lt;full-title&gt;Virulence&lt;/full-title&gt;&lt;/periodical&gt;&lt;pages&gt;164-72&lt;/pages&gt;&lt;volume&gt;3&lt;/volume&gt;&lt;number&gt;2&lt;/number&gt;&lt;keywords&gt;&lt;keyword&gt;Blood-Brain Barrier/*immunology/*microbiology&lt;/keyword&gt;&lt;keyword&gt;Endothelial Cells/microbiology&lt;/keyword&gt;&lt;keyword&gt;Fimbriae, Bacterial/metabolism&lt;/keyword&gt;&lt;keyword&gt;*Host-Pathogen Interactions&lt;/keyword&gt;&lt;keyword&gt;Humans&lt;/keyword&gt;&lt;keyword&gt;Meningitis, Meningococcal/*microbiology/*pathology&lt;/keyword&gt;&lt;keyword&gt;Neisseria meningitidis/immunology/*pathogenicity&lt;/keyword&gt;&lt;keyword&gt;Virulence&lt;/keyword&gt;&lt;/keywords&gt;&lt;dates&gt;&lt;year&gt;2012&lt;/year&gt;&lt;pub-dates&gt;&lt;date&gt;Mar-Apr&lt;/date&gt;&lt;/pub-dates&gt;&lt;/dates&gt;&lt;accession-num&gt;22366962&lt;/accession-num&gt;&lt;urls&gt;&lt;related-urls&gt;&lt;url&gt;http://www.ncbi.nlm.nih.gov/entrez/query.fcgi?cmd=Retrieve&amp;amp;db=PubMed&amp;amp;dopt=Citation&amp;amp;list_uids=22366962 &lt;/url&gt;&lt;/related-urls&gt;&lt;/urls&gt;&lt;/record&gt;&lt;/Cite&gt;&lt;/EndNote&gt;</w:instrText>
      </w:r>
      <w:r w:rsidR="000203F1">
        <w:rPr>
          <w:rFonts w:ascii="Arial" w:eastAsia="OneGulliverA" w:hAnsi="Arial" w:cs="Arial"/>
          <w:sz w:val="24"/>
          <w:szCs w:val="24"/>
        </w:rPr>
        <w:fldChar w:fldCharType="separate"/>
      </w:r>
      <w:r w:rsidR="00644C34">
        <w:rPr>
          <w:rFonts w:ascii="Arial" w:eastAsia="OneGulliverA" w:hAnsi="Arial" w:cs="Arial"/>
          <w:sz w:val="24"/>
          <w:szCs w:val="24"/>
        </w:rPr>
        <w:t>(Coureuil et al., 2012)</w:t>
      </w:r>
      <w:r w:rsidR="000203F1">
        <w:rPr>
          <w:rFonts w:ascii="Arial" w:eastAsia="OneGulliverA" w:hAnsi="Arial" w:cs="Arial"/>
          <w:sz w:val="24"/>
          <w:szCs w:val="24"/>
        </w:rPr>
        <w:fldChar w:fldCharType="end"/>
      </w:r>
      <w:r w:rsidR="00644C34">
        <w:rPr>
          <w:rFonts w:ascii="Arial" w:eastAsia="OneGulliverA" w:hAnsi="Arial" w:cs="Arial"/>
          <w:sz w:val="24"/>
          <w:szCs w:val="24"/>
        </w:rPr>
        <w:t>. Approximately 70 % of individuals with meningococcal disease display inflammation of the</w:t>
      </w:r>
      <w:r w:rsidR="008954DA">
        <w:rPr>
          <w:rFonts w:ascii="Arial" w:eastAsia="OneGulliverA" w:hAnsi="Arial" w:cs="Arial"/>
          <w:sz w:val="24"/>
          <w:szCs w:val="24"/>
        </w:rPr>
        <w:t xml:space="preserve"> meninges and of these 40 % will</w:t>
      </w:r>
      <w:r w:rsidR="00644C34">
        <w:rPr>
          <w:rFonts w:ascii="Arial" w:eastAsia="OneGulliverA" w:hAnsi="Arial" w:cs="Arial"/>
          <w:sz w:val="24"/>
          <w:szCs w:val="24"/>
        </w:rPr>
        <w:t xml:space="preserve"> also have meningococcal bacteraemia. In approximately</w:t>
      </w:r>
      <w:r w:rsidR="008954DA">
        <w:rPr>
          <w:rFonts w:ascii="Arial" w:eastAsia="OneGulliverA" w:hAnsi="Arial" w:cs="Arial"/>
          <w:sz w:val="24"/>
          <w:szCs w:val="24"/>
        </w:rPr>
        <w:t xml:space="preserve"> 10 % of cases, the patient will</w:t>
      </w:r>
      <w:r w:rsidR="00644C34">
        <w:rPr>
          <w:rFonts w:ascii="Arial" w:eastAsia="OneGulliverA" w:hAnsi="Arial" w:cs="Arial"/>
          <w:sz w:val="24"/>
          <w:szCs w:val="24"/>
        </w:rPr>
        <w:t xml:space="preserve"> have meningococcal bacteraemia in the absence of any meningitis</w:t>
      </w:r>
      <w:r w:rsidR="008954DA">
        <w:rPr>
          <w:rFonts w:ascii="Arial" w:eastAsia="OneGulliverA" w:hAnsi="Arial" w:cs="Arial"/>
          <w:sz w:val="24"/>
          <w:szCs w:val="24"/>
        </w:rPr>
        <w:t xml:space="preserve">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&lt;EndNote&gt;&lt;Cite&gt;&lt;Author&gt;Dankert&lt;/Author&gt;&lt;Year&gt;2004&lt;/Year&gt;&lt;RecNum&gt;177&lt;/RecNum&gt;&lt;record&gt;&lt;rec-number&gt;177&lt;/rec-number&gt;&lt;ref-type name="Book"&gt;6&lt;/ref-type&gt;&lt;contributors&gt;&lt;authors&gt;&lt;author&gt;Dankert, J.&lt;/author&gt;&lt;/authors&gt;&lt;secondary-authors&gt;&lt;author&gt;Cohen, J P&lt;/author&gt;&lt;/secondary-authors&gt;&lt;/contributors&gt;&lt;titles&gt;&lt;title&gt;Infectious Diseases&lt;/title&gt;&lt;secondary-title&gt;Neisseria&lt;/secondary-title&gt;&lt;/titles&gt;&lt;dates&gt;&lt;year&gt;2004&lt;/year&gt;&lt;/dates&gt;&lt;publisher&gt;Mosby&lt;/publisher&gt;&lt;urls&gt;&lt;/urls&gt;&lt;/record&gt;&lt;/Cite&gt;&lt;/EndNote&gt;</w:instrText>
      </w:r>
      <w:r w:rsidR="000203F1">
        <w:rPr>
          <w:rFonts w:ascii="Arial" w:eastAsia="OneGulliverA" w:hAnsi="Arial" w:cs="Arial"/>
          <w:sz w:val="24"/>
          <w:szCs w:val="24"/>
        </w:rPr>
        <w:fldChar w:fldCharType="separate"/>
      </w:r>
      <w:r w:rsidR="008954DA">
        <w:rPr>
          <w:rFonts w:ascii="Arial" w:eastAsia="OneGulliverA" w:hAnsi="Arial" w:cs="Arial"/>
          <w:sz w:val="24"/>
          <w:szCs w:val="24"/>
        </w:rPr>
        <w:t>(Dankert, 2004)</w:t>
      </w:r>
      <w:r w:rsidR="000203F1">
        <w:rPr>
          <w:rFonts w:ascii="Arial" w:eastAsia="OneGulliverA" w:hAnsi="Arial" w:cs="Arial"/>
          <w:sz w:val="24"/>
          <w:szCs w:val="24"/>
        </w:rPr>
        <w:fldChar w:fldCharType="end"/>
      </w:r>
      <w:r w:rsidR="00644C34">
        <w:rPr>
          <w:rFonts w:ascii="Arial" w:eastAsia="OneGulliverA" w:hAnsi="Arial" w:cs="Arial"/>
          <w:sz w:val="24"/>
          <w:szCs w:val="24"/>
        </w:rPr>
        <w:t xml:space="preserve">.  </w:t>
      </w:r>
    </w:p>
    <w:p w:rsidR="00CA45FC" w:rsidRDefault="005D5088" w:rsidP="0043624C">
      <w:pPr>
        <w:autoSpaceDE w:val="0"/>
        <w:autoSpaceDN w:val="0"/>
        <w:adjustRightInd w:val="0"/>
        <w:spacing w:line="360" w:lineRule="auto"/>
        <w:jc w:val="both"/>
        <w:rPr>
          <w:rFonts w:ascii="Arial" w:eastAsia="OneGulliverA" w:hAnsi="Arial" w:cs="Arial"/>
          <w:sz w:val="24"/>
          <w:szCs w:val="24"/>
        </w:rPr>
      </w:pPr>
      <w:r>
        <w:rPr>
          <w:rFonts w:ascii="Arial" w:eastAsia="OneGulliverA" w:hAnsi="Arial" w:cs="Arial"/>
          <w:sz w:val="24"/>
          <w:szCs w:val="24"/>
        </w:rPr>
        <w:t xml:space="preserve">There is a vast amount of evidence suggesting that the major pathophysiological event in meningococcal disease is as a result of disruption to the microvasculature. </w:t>
      </w:r>
      <w:r w:rsidR="00DB3762">
        <w:rPr>
          <w:rFonts w:ascii="Arial" w:eastAsia="OneGulliverA" w:hAnsi="Arial" w:cs="Arial"/>
          <w:sz w:val="24"/>
          <w:szCs w:val="24"/>
        </w:rPr>
        <w:t>The inflammatory profile instigated by a pathogenic infection leads to a massive increase in vascular permeability. It also results in increased expression of adhesion molecules on immune cells such as neutrophils and macrophages leading to an increase in the</w:t>
      </w:r>
      <w:r w:rsidR="001C212D">
        <w:rPr>
          <w:rFonts w:ascii="Arial" w:eastAsia="OneGulliverA" w:hAnsi="Arial" w:cs="Arial"/>
          <w:sz w:val="24"/>
          <w:szCs w:val="24"/>
        </w:rPr>
        <w:t>ir</w:t>
      </w:r>
      <w:r w:rsidR="00DB3762">
        <w:rPr>
          <w:rFonts w:ascii="Arial" w:eastAsia="OneGulliverA" w:hAnsi="Arial" w:cs="Arial"/>
          <w:sz w:val="24"/>
          <w:szCs w:val="24"/>
        </w:rPr>
        <w:t xml:space="preserve"> pr</w:t>
      </w:r>
      <w:r w:rsidR="001C212D">
        <w:rPr>
          <w:rFonts w:ascii="Arial" w:eastAsia="OneGulliverA" w:hAnsi="Arial" w:cs="Arial"/>
          <w:sz w:val="24"/>
          <w:szCs w:val="24"/>
        </w:rPr>
        <w:t>esence at the site of infection</w:t>
      </w:r>
      <w:r w:rsidR="00DB3762">
        <w:rPr>
          <w:rFonts w:ascii="Arial" w:eastAsia="OneGulliverA" w:hAnsi="Arial" w:cs="Arial"/>
          <w:sz w:val="24"/>
          <w:szCs w:val="24"/>
        </w:rPr>
        <w:t xml:space="preserve"> and an increase in their release of inflammatory mediators. This also leads to the loss of blood albumin, the major protein responsible for aortic pressure, which can contribute to hypovolaemia</w:t>
      </w:r>
      <w:r w:rsidR="00D02ECC">
        <w:rPr>
          <w:rFonts w:ascii="Arial" w:eastAsia="OneGulliverA" w:hAnsi="Arial" w:cs="Arial"/>
          <w:sz w:val="24"/>
          <w:szCs w:val="24"/>
        </w:rPr>
        <w:t>, the diminished volume of circulating blood and cardiac dysfunction</w:t>
      </w:r>
      <w:r w:rsidR="00DB3762">
        <w:rPr>
          <w:rFonts w:ascii="Arial" w:eastAsia="OneGulliverA" w:hAnsi="Arial" w:cs="Arial"/>
          <w:sz w:val="24"/>
          <w:szCs w:val="24"/>
        </w:rPr>
        <w:t>.</w:t>
      </w:r>
      <w:r w:rsidR="00CA45FC">
        <w:rPr>
          <w:rFonts w:ascii="Arial" w:eastAsia="OneGulliverA" w:hAnsi="Arial" w:cs="Arial"/>
          <w:sz w:val="24"/>
          <w:szCs w:val="24"/>
        </w:rPr>
        <w:t xml:space="preserve"> </w:t>
      </w:r>
      <w:r w:rsidR="00707B1C">
        <w:rPr>
          <w:rFonts w:ascii="Arial" w:eastAsia="OneGulliverA" w:hAnsi="Arial" w:cs="Arial"/>
          <w:sz w:val="24"/>
          <w:szCs w:val="24"/>
        </w:rPr>
        <w:t xml:space="preserve">This is suggested to be via a mechanism of enzymatic degradation of endothelial surface glycosaminoglycans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&lt;EndNote&gt;&lt;Cite&gt;&lt;Author&gt;Klein&lt;/Author&gt;&lt;Year&gt;1992&lt;/Year&gt;&lt;RecNum&gt;178&lt;/RecNum&gt;&lt;record&gt;&lt;rec-number&gt;178&lt;/rec-number&gt;&lt;ref-type name="Journal Article"&gt;17&lt;/ref-type&gt;&lt;contributors&gt;&lt;authors&gt;&lt;author&gt;Klein, N. J.&lt;/author&gt;&lt;author&gt;Shennan, G. I.&lt;/author&gt;&lt;author&gt;Heyderman, R. S.&lt;/author&gt;&lt;author&gt;Levin, M.&lt;/author&gt;&lt;/authors&gt;&lt;/contributors&gt;&lt;auth-address&gt;Department of Paediatrics, St Mary&amp;apos;s Hospital Medical School, London, England.&lt;/auth-address&gt;&lt;titles&gt;&lt;title&gt;Alteration in glycosaminoglycan metabolism and surface charge on human umbilical vein endothelial cells induced by cytokines, endotoxin and neutrophils&lt;/title&gt;&lt;secondary-title&gt;J Cell Sci&lt;/secondary-title&gt;&lt;/titles&gt;&lt;periodical&gt;&lt;full-title&gt;J Cell Sci&lt;/full-title&gt;&lt;/periodical&gt;&lt;pages&gt;821-32&lt;/pages&gt;&lt;volume&gt;102 ( Pt 4)&lt;/volume&gt;&lt;keywords&gt;&lt;keyword&gt;Adult&lt;/keyword&gt;&lt;keyword&gt;Anions&lt;/keyword&gt;&lt;keyword&gt;Cells, Cultured&lt;/keyword&gt;&lt;keyword&gt;Cytokines/*physiology&lt;/keyword&gt;&lt;keyword&gt;Electrochemistry&lt;/keyword&gt;&lt;keyword&gt;Endothelium, Vascular/cytology/drug effects/*metabolism&lt;/keyword&gt;&lt;keyword&gt;Glycosaminoglycans/chemistry/*metabolism&lt;/keyword&gt;&lt;keyword&gt;Humans&lt;/keyword&gt;&lt;keyword&gt;Lipopolysaccharides/*pharmacology&lt;/keyword&gt;&lt;keyword&gt;Neutrophils/*physiology&lt;/keyword&gt;&lt;/keywords&gt;&lt;dates&gt;&lt;year&gt;1992&lt;/year&gt;&lt;pub-dates&gt;&lt;date&gt;Aug&lt;/date&gt;&lt;/pub-dates&gt;&lt;/dates&gt;&lt;accession-num&gt;1429895&lt;/accession-num&gt;&lt;urls&gt;&lt;related-urls&gt;&lt;url&gt;http://www.ncbi.nlm.nih.gov/entrez/query.fcgi?cmd=Retrieve&amp;amp;db=PubMed&amp;amp;dopt=Citation&amp;amp;list_uids=1429895 &lt;/url&gt;&lt;/related-urls&gt;&lt;/urls&gt;&lt;/record&gt;&lt;/Cite&gt;&lt;Cite&gt;&lt;Author&gt;Oragui&lt;/Author&gt;&lt;Year&gt;2000&lt;/Year&gt;&lt;RecNum&gt;179&lt;/RecNum&gt;&lt;record&gt;&lt;rec-number&gt;179&lt;/rec-number&gt;&lt;ref-type name="Journal Article"&gt;17&lt;/ref-type&gt;&lt;contributors&gt;&lt;authors&gt;&lt;author&gt;Oragui, E. E.&lt;/author&gt;&lt;author&gt;Nadel, S.&lt;/author&gt;&lt;author&gt;Kyd, P.&lt;/author&gt;&lt;author&gt;Levin, M.&lt;/author&gt;&lt;/authors&gt;&lt;/contributors&gt;&lt;auth-address&gt;Department of Paediatrics, Imperial College School of Medicine at St Mary&amp;apos;s, Paddington, London.&lt;/auth-address&gt;&lt;titles&gt;&lt;title&gt;Increased excretion of urinary glycosaminoglycans in meningococcal septicemia and their relationship to proteinuria&lt;/title&gt;&lt;secondary-title&gt;Crit Care Med&lt;/secondary-title&gt;&lt;/titles&gt;&lt;periodical&gt;&lt;full-title&gt;Crit Care Med&lt;/full-title&gt;&lt;/periodical&gt;&lt;pages&gt;3002-8&lt;/pages&gt;&lt;volume&gt;28&lt;/volume&gt;&lt;number&gt;8&lt;/number&gt;&lt;keywords&gt;&lt;keyword&gt;Child&lt;/keyword&gt;&lt;keyword&gt;Glycosaminoglycans/*urine&lt;/keyword&gt;&lt;keyword&gt;Humans&lt;/keyword&gt;&lt;keyword&gt;Meningococcal Infections/*complications/*urine&lt;/keyword&gt;&lt;keyword&gt;Nephrotic Syndrome/urine&lt;/keyword&gt;&lt;keyword&gt;Prospective Studies&lt;/keyword&gt;&lt;keyword&gt;Proteinuria/*etiology/*urine&lt;/keyword&gt;&lt;keyword&gt;Sepsis/*complications/*urine&lt;/keyword&gt;&lt;keyword&gt;Shock, Septic/*complications/*urine&lt;/keyword&gt;&lt;/keywords&gt;&lt;dates&gt;&lt;year&gt;2000&lt;/year&gt;&lt;pub-dates&gt;&lt;date&gt;Aug&lt;/date&gt;&lt;/pub-dates&gt;&lt;/dates&gt;&lt;accession-num&gt;10966286&lt;/accession-num&gt;&lt;urls&gt;&lt;related-urls&gt;&lt;url&gt;http://www.ncbi.nlm.nih.gov/entrez/query.fcgi?cmd=Retrieve&amp;amp;db=PubMed&amp;amp;dopt=Citation&amp;amp;list_uids=10966286 &lt;/url&gt;&lt;/related-urls&gt;&lt;/urls&gt;&lt;/record&gt;&lt;/Cite&gt;&lt;/EndNote&gt;</w:instrText>
      </w:r>
      <w:r w:rsidR="000203F1">
        <w:rPr>
          <w:rFonts w:ascii="Arial" w:eastAsia="OneGulliverA" w:hAnsi="Arial" w:cs="Arial"/>
          <w:sz w:val="24"/>
          <w:szCs w:val="24"/>
        </w:rPr>
        <w:fldChar w:fldCharType="separate"/>
      </w:r>
      <w:r w:rsidR="0032714B">
        <w:rPr>
          <w:rFonts w:ascii="Arial" w:eastAsia="OneGulliverA" w:hAnsi="Arial" w:cs="Arial"/>
          <w:sz w:val="24"/>
          <w:szCs w:val="24"/>
        </w:rPr>
        <w:t>(Klein et al., 1992, Oragui et al., 2000)</w:t>
      </w:r>
      <w:r w:rsidR="000203F1">
        <w:rPr>
          <w:rFonts w:ascii="Arial" w:eastAsia="OneGulliverA" w:hAnsi="Arial" w:cs="Arial"/>
          <w:sz w:val="24"/>
          <w:szCs w:val="24"/>
        </w:rPr>
        <w:fldChar w:fldCharType="end"/>
      </w:r>
      <w:r w:rsidR="0032714B">
        <w:rPr>
          <w:rFonts w:ascii="Arial" w:eastAsia="OneGulliverA" w:hAnsi="Arial" w:cs="Arial"/>
          <w:sz w:val="24"/>
          <w:szCs w:val="24"/>
        </w:rPr>
        <w:t>.</w:t>
      </w:r>
    </w:p>
    <w:p w:rsidR="005D5088" w:rsidRDefault="00CA45FC" w:rsidP="0043624C">
      <w:pPr>
        <w:autoSpaceDE w:val="0"/>
        <w:autoSpaceDN w:val="0"/>
        <w:adjustRightInd w:val="0"/>
        <w:spacing w:line="360" w:lineRule="auto"/>
        <w:jc w:val="both"/>
        <w:rPr>
          <w:rFonts w:ascii="Arial" w:eastAsia="OneGulliverA" w:hAnsi="Arial" w:cs="Arial"/>
          <w:sz w:val="24"/>
          <w:szCs w:val="24"/>
        </w:rPr>
      </w:pPr>
      <w:r>
        <w:rPr>
          <w:rFonts w:ascii="Arial" w:eastAsia="OneGulliverA" w:hAnsi="Arial" w:cs="Arial"/>
          <w:sz w:val="24"/>
          <w:szCs w:val="24"/>
        </w:rPr>
        <w:t>In response to hypovolaemia the vasculature may undergo vasoconstriction to try and compensate and maintain blood pressure and organ perfusion. Severely affected patients may develop ischaemia</w:t>
      </w:r>
      <w:r w:rsidR="001C212D">
        <w:rPr>
          <w:rFonts w:ascii="Arial" w:eastAsia="OneGulliverA" w:hAnsi="Arial" w:cs="Arial"/>
          <w:sz w:val="24"/>
          <w:szCs w:val="24"/>
        </w:rPr>
        <w:t xml:space="preserve"> which can result in thrombosis,</w:t>
      </w:r>
      <w:r>
        <w:rPr>
          <w:rFonts w:ascii="Arial" w:eastAsia="OneGulliverA" w:hAnsi="Arial" w:cs="Arial"/>
          <w:sz w:val="24"/>
          <w:szCs w:val="24"/>
        </w:rPr>
        <w:t xml:space="preserve"> especially as during meningococcal sepsis there is disruption of the pathways involved in the homeostatic mainten</w:t>
      </w:r>
      <w:r w:rsidR="001C212D">
        <w:rPr>
          <w:rFonts w:ascii="Arial" w:eastAsia="OneGulliverA" w:hAnsi="Arial" w:cs="Arial"/>
          <w:sz w:val="24"/>
          <w:szCs w:val="24"/>
        </w:rPr>
        <w:t>ance involved in clot formation. This can also lead to</w:t>
      </w:r>
      <w:r>
        <w:rPr>
          <w:rFonts w:ascii="Arial" w:eastAsia="OneGulliverA" w:hAnsi="Arial" w:cs="Arial"/>
          <w:sz w:val="24"/>
          <w:szCs w:val="24"/>
        </w:rPr>
        <w:t xml:space="preserve"> gangrene in affected </w:t>
      </w:r>
      <w:r w:rsidR="001C212D">
        <w:rPr>
          <w:rFonts w:ascii="Arial" w:eastAsia="OneGulliverA" w:hAnsi="Arial" w:cs="Arial"/>
          <w:sz w:val="24"/>
          <w:szCs w:val="24"/>
        </w:rPr>
        <w:t>extremities</w:t>
      </w:r>
      <w:r>
        <w:rPr>
          <w:rFonts w:ascii="Arial" w:eastAsia="OneGulliverA" w:hAnsi="Arial" w:cs="Arial"/>
          <w:sz w:val="24"/>
          <w:szCs w:val="24"/>
        </w:rPr>
        <w:t xml:space="preserve"> due to a shortage of oxygen. Conversely, certain patients develop intense vasodilation leading to hypotension and possible organ impairment. This can often lead to renal failure.  </w:t>
      </w:r>
      <w:r w:rsidR="00DB3762">
        <w:rPr>
          <w:rFonts w:ascii="Arial" w:eastAsia="OneGulliverA" w:hAnsi="Arial" w:cs="Arial"/>
          <w:sz w:val="24"/>
          <w:szCs w:val="24"/>
        </w:rPr>
        <w:t xml:space="preserve">   </w:t>
      </w:r>
    </w:p>
    <w:p w:rsidR="00D4356F" w:rsidRDefault="00D4356F" w:rsidP="0043624C">
      <w:pPr>
        <w:autoSpaceDE w:val="0"/>
        <w:autoSpaceDN w:val="0"/>
        <w:adjustRightInd w:val="0"/>
        <w:spacing w:line="360" w:lineRule="auto"/>
        <w:jc w:val="both"/>
        <w:rPr>
          <w:rFonts w:ascii="Arial" w:eastAsia="OneGulliverA" w:hAnsi="Arial" w:cs="Arial"/>
          <w:sz w:val="24"/>
          <w:szCs w:val="24"/>
        </w:rPr>
      </w:pPr>
      <w:r>
        <w:rPr>
          <w:rFonts w:ascii="Arial" w:eastAsia="OneGulliverA" w:hAnsi="Arial" w:cs="Arial"/>
          <w:sz w:val="24"/>
          <w:szCs w:val="24"/>
        </w:rPr>
        <w:t xml:space="preserve">Among the clinical complications associated with meningococcal disease, the most significant is that of septic shock. </w:t>
      </w:r>
      <w:r w:rsidR="007B040B">
        <w:rPr>
          <w:rFonts w:ascii="Arial" w:eastAsia="OneGulliverA" w:hAnsi="Arial" w:cs="Arial"/>
          <w:sz w:val="24"/>
          <w:szCs w:val="24"/>
        </w:rPr>
        <w:t xml:space="preserve">This occurs as a result of hypovolaemia </w:t>
      </w:r>
      <w:r w:rsidR="007B040B">
        <w:rPr>
          <w:rFonts w:ascii="Arial" w:eastAsia="OneGulliverA" w:hAnsi="Arial" w:cs="Arial"/>
          <w:sz w:val="24"/>
          <w:szCs w:val="24"/>
        </w:rPr>
        <w:lastRenderedPageBreak/>
        <w:t xml:space="preserve">and </w:t>
      </w:r>
      <w:r w:rsidR="006209AF">
        <w:rPr>
          <w:rFonts w:ascii="Arial" w:eastAsia="OneGulliverA" w:hAnsi="Arial" w:cs="Arial"/>
          <w:sz w:val="24"/>
          <w:szCs w:val="24"/>
        </w:rPr>
        <w:t>can</w:t>
      </w:r>
      <w:r w:rsidR="00FE2525">
        <w:rPr>
          <w:rFonts w:ascii="Arial" w:eastAsia="OneGulliverA" w:hAnsi="Arial" w:cs="Arial"/>
          <w:sz w:val="24"/>
          <w:szCs w:val="24"/>
        </w:rPr>
        <w:t xml:space="preserve"> </w:t>
      </w:r>
      <w:r w:rsidR="006209AF">
        <w:rPr>
          <w:rFonts w:ascii="Arial" w:eastAsia="OneGulliverA" w:hAnsi="Arial" w:cs="Arial"/>
          <w:sz w:val="24"/>
          <w:szCs w:val="24"/>
        </w:rPr>
        <w:t xml:space="preserve">lead to multiple organ dysfunction </w:t>
      </w:r>
      <w:proofErr w:type="gramStart"/>
      <w:r w:rsidR="006209AF">
        <w:rPr>
          <w:rFonts w:ascii="Arial" w:eastAsia="OneGulliverA" w:hAnsi="Arial" w:cs="Arial"/>
          <w:sz w:val="24"/>
          <w:szCs w:val="24"/>
        </w:rPr>
        <w:t>syndrome</w:t>
      </w:r>
      <w:proofErr w:type="gramEnd"/>
      <w:r w:rsidR="006209AF">
        <w:rPr>
          <w:rFonts w:ascii="Arial" w:eastAsia="OneGulliverA" w:hAnsi="Arial" w:cs="Arial"/>
          <w:sz w:val="24"/>
          <w:szCs w:val="24"/>
        </w:rPr>
        <w:t>. The mortality rate associated with septic shock ranges from 25 – 50 %</w:t>
      </w:r>
      <w:r w:rsidR="0032714B">
        <w:rPr>
          <w:rFonts w:ascii="Arial" w:eastAsia="OneGulliverA" w:hAnsi="Arial" w:cs="Arial"/>
          <w:sz w:val="24"/>
          <w:szCs w:val="24"/>
        </w:rPr>
        <w:t xml:space="preserve">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&lt;EndNote&gt;&lt;Cite&gt;&lt;Author&gt;Wang&lt;/Author&gt;&lt;Year&gt;2007&lt;/Year&gt;&lt;RecNum&gt;181&lt;/RecNum&gt;&lt;record&gt;&lt;rec-number&gt;181&lt;/rec-number&gt;&lt;ref-type name="Journal Article"&gt;17&lt;/ref-type&gt;&lt;contributors&gt;&lt;authors&gt;&lt;author&gt;Wang, H. E.&lt;/author&gt;&lt;author&gt;Shapiro, N. I.&lt;/author&gt;&lt;author&gt;Angus, D. C.&lt;/author&gt;&lt;author&gt;Yealy, D. M.&lt;/author&gt;&lt;/authors&gt;&lt;/contributors&gt;&lt;auth-address&gt;Departments of Emergency Medicine, University of Pittsburgh School of Medicine, Pittsburgh, PA, USA. wanghe@upmc.edu&lt;/auth-address&gt;&lt;titles&gt;&lt;title&gt;National estimates of severe sepsis in United States emergency departments&lt;/title&gt;&lt;secondary-title&gt;Crit Care Med&lt;/secondary-title&gt;&lt;/titles&gt;&lt;periodical&gt;&lt;full-title&gt;Crit Care Med&lt;/full-title&gt;&lt;/periodical&gt;&lt;pages&gt;1928-36&lt;/pages&gt;&lt;volume&gt;35&lt;/volume&gt;&lt;number&gt;8&lt;/number&gt;&lt;keywords&gt;&lt;keyword&gt;Adolescent&lt;/keyword&gt;&lt;keyword&gt;Adult&lt;/keyword&gt;&lt;keyword&gt;Aged&lt;/keyword&gt;&lt;keyword&gt;Emergency Service, Hospital/economics/statistics &amp;amp; numerical data/*utilization&lt;/keyword&gt;&lt;keyword&gt;Female&lt;/keyword&gt;&lt;keyword&gt;Humans&lt;/keyword&gt;&lt;keyword&gt;Male&lt;/keyword&gt;&lt;keyword&gt;Middle Aged&lt;/keyword&gt;&lt;keyword&gt;Sepsis/*epidemiology/etiology/therapy&lt;/keyword&gt;&lt;keyword&gt;Shock, Septic/epidemiology/etiology/therapy&lt;/keyword&gt;&lt;keyword&gt;Systemic Inflammatory Response Syndrome/epidemiology/etiology/therapy&lt;/keyword&gt;&lt;keyword&gt;United States/epidemiology&lt;/keyword&gt;&lt;/keywords&gt;&lt;dates&gt;&lt;year&gt;2007&lt;/year&gt;&lt;pub-dates&gt;&lt;date&gt;Aug&lt;/date&gt;&lt;/pub-dates&gt;&lt;/dates&gt;&lt;accession-num&gt;17581480&lt;/accession-num&gt;&lt;urls&gt;&lt;related-urls&gt;&lt;url&gt;http://www.ncbi.nlm.nih.gov/entrez/query.fcgi?cmd=Retrieve&amp;amp;db=PubMed&amp;amp;dopt=Citation&amp;amp;list_uids=17581480 &lt;/url&gt;&lt;/related-urls&gt;&lt;/urls&gt;&lt;/record&gt;&lt;/Cite&gt;&lt;Cite&gt;&lt;Author&gt;Angus&lt;/Author&gt;&lt;Year&gt;2001&lt;/Year&gt;&lt;RecNum&gt;180&lt;/RecNum&gt;&lt;record&gt;&lt;rec-number&gt;180&lt;/rec-number&gt;&lt;ref-type name="Journal Article"&gt;17&lt;/ref-type&gt;&lt;contributors&gt;&lt;authors&gt;&lt;author&gt;Angus, D. C.&lt;/author&gt;&lt;author&gt;Linde-Zwirble, W. T.&lt;/author&gt;&lt;author&gt;Lidicker, J.&lt;/author&gt;&lt;author&gt;Clermont, G.&lt;/author&gt;&lt;author&gt;Carcillo, J.&lt;/author&gt;&lt;author&gt;Pinsky, M. R.&lt;/author&gt;&lt;/authors&gt;&lt;/contributors&gt;&lt;auth-address&gt;Critical Care Medicine Division, Department of Anesthesiology and Critical Care Medicine, and the Center for Research on Health Care, University of Pittsburgh, Pittsburgh, PA, USA. angusdc@anes.upmc.edu&lt;/auth-address&gt;&lt;titles&gt;&lt;title&gt;Epidemiology of severe sepsis in the United States: analysis of incidence, outcome, and associated costs of care&lt;/title&gt;&lt;secondary-title&gt;Crit Care Med&lt;/secondary-title&gt;&lt;/titles&gt;&lt;periodical&gt;&lt;full-title&gt;Crit Care Med&lt;/full-title&gt;&lt;/periodical&gt;&lt;pages&gt;1303-10&lt;/pages&gt;&lt;volume&gt;29&lt;/volume&gt;&lt;number&gt;7&lt;/number&gt;&lt;keywords&gt;&lt;keyword&gt;Adolescent&lt;/keyword&gt;&lt;keyword&gt;Adult&lt;/keyword&gt;&lt;keyword&gt;Age Distribution&lt;/keyword&gt;&lt;keyword&gt;Aged&lt;/keyword&gt;&lt;keyword&gt;Aged, 80 and over&lt;/keyword&gt;&lt;keyword&gt;Child&lt;/keyword&gt;&lt;keyword&gt;Child, Preschool&lt;/keyword&gt;&lt;keyword&gt;Cohort Studies&lt;/keyword&gt;&lt;keyword&gt;Female&lt;/keyword&gt;&lt;keyword&gt;*Health Care Costs&lt;/keyword&gt;&lt;keyword&gt;Hospital Mortality&lt;/keyword&gt;&lt;keyword&gt;Humans&lt;/keyword&gt;&lt;keyword&gt;Incidence&lt;/keyword&gt;&lt;keyword&gt;Infant&lt;/keyword&gt;&lt;keyword&gt;Infant, Newborn&lt;/keyword&gt;&lt;keyword&gt;Intensive Care Units/economics/utilization&lt;/keyword&gt;&lt;keyword&gt;Length of Stay/economics&lt;/keyword&gt;&lt;keyword&gt;Male&lt;/keyword&gt;&lt;keyword&gt;Middle Aged&lt;/keyword&gt;&lt;keyword&gt;Multivariate Analysis&lt;/keyword&gt;&lt;keyword&gt;Sepsis/*economics/*epidemiology/mortality&lt;/keyword&gt;&lt;keyword&gt;Treatment Outcome&lt;/keyword&gt;&lt;keyword&gt;United States/epidemiology&lt;/keyword&gt;&lt;/keywords&gt;&lt;dates&gt;&lt;year&gt;2001&lt;/year&gt;&lt;pub-dates&gt;&lt;date&gt;Jul&lt;/date&gt;&lt;/pub-dates&gt;&lt;/dates&gt;&lt;accession-num&gt;11445675&lt;/accession-num&gt;&lt;urls&gt;&lt;related-urls&gt;&lt;url&gt;http://www.ncbi.nlm.nih.gov/entrez/query.fcgi?cmd=Retrieve&amp;amp;db=PubMed&amp;amp;dopt=Citation&amp;amp;list_uids=11445675 &lt;/url&gt;&lt;/related-urls&gt;&lt;/urls&gt;&lt;/record&gt;&lt;/Cite&gt;&lt;/EndNote&gt;</w:instrText>
      </w:r>
      <w:r w:rsidR="000203F1">
        <w:rPr>
          <w:rFonts w:ascii="Arial" w:eastAsia="OneGulliverA" w:hAnsi="Arial" w:cs="Arial"/>
          <w:sz w:val="24"/>
          <w:szCs w:val="24"/>
        </w:rPr>
        <w:fldChar w:fldCharType="separate"/>
      </w:r>
      <w:r w:rsidR="0032714B">
        <w:rPr>
          <w:rFonts w:ascii="Arial" w:eastAsia="OneGulliverA" w:hAnsi="Arial" w:cs="Arial"/>
          <w:sz w:val="24"/>
          <w:szCs w:val="24"/>
        </w:rPr>
        <w:t>(Wang et al., 2007, Angus et al., 2001)</w:t>
      </w:r>
      <w:r w:rsidR="000203F1">
        <w:rPr>
          <w:rFonts w:ascii="Arial" w:eastAsia="OneGulliverA" w:hAnsi="Arial" w:cs="Arial"/>
          <w:sz w:val="24"/>
          <w:szCs w:val="24"/>
        </w:rPr>
        <w:fldChar w:fldCharType="end"/>
      </w:r>
      <w:r w:rsidR="007B040B">
        <w:rPr>
          <w:rFonts w:ascii="Arial" w:eastAsia="OneGulliverA" w:hAnsi="Arial" w:cs="Arial"/>
          <w:sz w:val="24"/>
          <w:szCs w:val="24"/>
        </w:rPr>
        <w:t xml:space="preserve">. </w:t>
      </w:r>
    </w:p>
    <w:p w:rsidR="006F131E" w:rsidRDefault="006F131E" w:rsidP="0043624C">
      <w:pPr>
        <w:autoSpaceDE w:val="0"/>
        <w:autoSpaceDN w:val="0"/>
        <w:adjustRightInd w:val="0"/>
        <w:spacing w:line="360" w:lineRule="auto"/>
        <w:jc w:val="both"/>
        <w:rPr>
          <w:rFonts w:ascii="Arial" w:eastAsia="OneGulliverA" w:hAnsi="Arial" w:cs="Arial"/>
          <w:b/>
          <w:sz w:val="28"/>
          <w:szCs w:val="28"/>
        </w:rPr>
      </w:pPr>
    </w:p>
    <w:p w:rsidR="009E7909" w:rsidRPr="006F131E" w:rsidRDefault="001C212D" w:rsidP="00E9336B">
      <w:pPr>
        <w:pStyle w:val="Heading3"/>
      </w:pPr>
      <w:bookmarkStart w:id="48" w:name="_Toc367660438"/>
      <w:r>
        <w:t xml:space="preserve">1.2.6 </w:t>
      </w:r>
      <w:r w:rsidR="009E7909" w:rsidRPr="001C212D">
        <w:t xml:space="preserve">The partial denitrification pathway of </w:t>
      </w:r>
      <w:r w:rsidR="009E7909" w:rsidRPr="001C212D">
        <w:rPr>
          <w:i/>
        </w:rPr>
        <w:t>Neisseria meningitidis</w:t>
      </w:r>
      <w:bookmarkEnd w:id="48"/>
    </w:p>
    <w:p w:rsidR="00BD1B14" w:rsidRDefault="0011668B" w:rsidP="00BD1B14">
      <w:pPr>
        <w:autoSpaceDE w:val="0"/>
        <w:autoSpaceDN w:val="0"/>
        <w:adjustRightInd w:val="0"/>
        <w:spacing w:before="240" w:line="360" w:lineRule="auto"/>
        <w:jc w:val="both"/>
        <w:rPr>
          <w:rFonts w:ascii="Arial" w:eastAsia="OneGulliverA" w:hAnsi="Arial" w:cs="Arial"/>
          <w:sz w:val="24"/>
          <w:szCs w:val="24"/>
        </w:rPr>
      </w:pPr>
      <w:r w:rsidRPr="0011668B">
        <w:rPr>
          <w:rFonts w:ascii="Arial" w:eastAsia="OneGulliverA" w:hAnsi="Arial" w:cs="Arial"/>
          <w:sz w:val="24"/>
          <w:szCs w:val="24"/>
        </w:rPr>
        <w:t xml:space="preserve">The nasopharyngeal environment is rich in microflora and both strict aerobes and anaerobes have been isolated. Traditionally </w:t>
      </w:r>
      <w:r w:rsidRPr="0011668B">
        <w:rPr>
          <w:rFonts w:ascii="Arial" w:eastAsia="OneGulliverA" w:hAnsi="Arial" w:cs="Arial"/>
          <w:i/>
          <w:sz w:val="24"/>
          <w:szCs w:val="24"/>
        </w:rPr>
        <w:t>N. meningitidis</w:t>
      </w:r>
      <w:r w:rsidRPr="0011668B">
        <w:rPr>
          <w:rFonts w:ascii="Arial" w:eastAsia="OneGulliverA" w:hAnsi="Arial" w:cs="Arial"/>
          <w:sz w:val="24"/>
          <w:szCs w:val="24"/>
        </w:rPr>
        <w:t xml:space="preserve"> is considered an obligate aerobe</w:t>
      </w:r>
      <w:r>
        <w:rPr>
          <w:rFonts w:ascii="Arial" w:eastAsia="OneGulliverA" w:hAnsi="Arial" w:cs="Arial"/>
          <w:sz w:val="24"/>
          <w:szCs w:val="24"/>
        </w:rPr>
        <w:t xml:space="preserve">, often cultured under fully aerobic conditions. However it has become clear that </w:t>
      </w:r>
      <w:r w:rsidR="00EC73FD">
        <w:rPr>
          <w:rFonts w:ascii="Arial" w:eastAsia="OneGulliverA" w:hAnsi="Arial" w:cs="Arial"/>
          <w:sz w:val="24"/>
          <w:szCs w:val="24"/>
        </w:rPr>
        <w:t xml:space="preserve">the organisms, although incapable of anaerobic respiration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&lt;EndNote&gt;&lt;Cite&gt;&lt;Author&gt;Rock&lt;/Author&gt;&lt;Year&gt;2005&lt;/Year&gt;&lt;RecNum&gt;5&lt;/RecNum&gt;&lt;record&gt;&lt;rec-number&gt;5&lt;/rec-number&gt;&lt;ref-type name="Journal Article"&gt;17&lt;/ref-type&gt;&lt;contributors&gt;&lt;authors&gt;&lt;author&gt;Rock, J. D.&lt;/author&gt;&lt;author&gt;Mahnane, M. R.&lt;/author&gt;&lt;author&gt;Anjum, M. F.&lt;/author&gt;&lt;author&gt;Shaw, J. G.&lt;/author&gt;&lt;author&gt;Read, R. C.&lt;/author&gt;&lt;author&gt;Moir, J. W.&lt;/author&gt;&lt;/authors&gt;&lt;/contributors&gt;&lt;auth-address&gt;Department of Biology (Area 10), University of York, Heslington, York YO10 5YW, UK.&lt;/auth-address&gt;&lt;titles&gt;&lt;title&gt;The pathogen Neisseria meningitidis requires oxygen, but supplements growth by denitrification. Nitrite, nitric oxide and oxygen control respiratory flux at genetic and metabolic levels&lt;/title&gt;&lt;secondary-title&gt;Mol Microbiol&lt;/secondary-title&gt;&lt;/titles&gt;&lt;periodical&gt;&lt;full-title&gt;Mol Microbiol&lt;/full-title&gt;&lt;/periodical&gt;&lt;pages&gt;800-9&lt;/pages&gt;&lt;volume&gt;58&lt;/volume&gt;&lt;number&gt;3&lt;/number&gt;&lt;keywords&gt;&lt;keyword&gt;Adult&lt;/keyword&gt;&lt;keyword&gt;Aerobiosis/physiology&lt;/keyword&gt;&lt;keyword&gt;Bacterial Proteins/genetics/metabolism&lt;/keyword&gt;&lt;keyword&gt;Cell Respiration/*physiology&lt;/keyword&gt;&lt;keyword&gt;Gene Expression Regulation, Bacterial&lt;/keyword&gt;&lt;keyword&gt;Humans&lt;/keyword&gt;&lt;keyword&gt;Infant&lt;/keyword&gt;&lt;keyword&gt;Meningococcal Infections/microbiology&lt;/keyword&gt;&lt;keyword&gt;Neisseria meningitidis/*genetics/growth &amp;amp; development/*metabolism&lt;/keyword&gt;&lt;keyword&gt;Nitric Oxide/*metabolism&lt;/keyword&gt;&lt;keyword&gt;Nitrite Reductases/genetics/metabolism&lt;/keyword&gt;&lt;keyword&gt;Nitrites/*metabolism&lt;/keyword&gt;&lt;keyword&gt;Nitrous Oxide/metabolism&lt;/keyword&gt;&lt;keyword&gt;Oxidation-Reduction&lt;/keyword&gt;&lt;keyword&gt;Oxidoreductases/antagonists &amp;amp; inhibitors/genetics/metabolism&lt;/keyword&gt;&lt;keyword&gt;Oxygen/*metabolism&lt;/keyword&gt;&lt;/keywords&gt;&lt;dates&gt;&lt;year&gt;2005&lt;/year&gt;&lt;pub-dates&gt;&lt;date&gt;Nov&lt;/date&gt;&lt;/pub-dates&gt;&lt;/dates&gt;&lt;accession-num&gt;16238628&lt;/accession-num&gt;&lt;urls&gt;&lt;related-urls&gt;&lt;url&gt;http://www.ncbi.nlm.nih.gov/entrez/query.fcgi?cmd=Retrieve&amp;amp;db=PubMed&amp;amp;dopt=Citation&amp;amp;list_uids=16238628 &lt;/url&gt;&lt;/related-urls&gt;&lt;/urls&gt;&lt;/record&gt;&lt;/Cite&gt;&lt;/EndNote&gt;</w:instrText>
      </w:r>
      <w:r w:rsidR="000203F1">
        <w:rPr>
          <w:rFonts w:ascii="Arial" w:eastAsia="OneGulliverA" w:hAnsi="Arial" w:cs="Arial"/>
          <w:sz w:val="24"/>
          <w:szCs w:val="24"/>
        </w:rPr>
        <w:fldChar w:fldCharType="separate"/>
      </w:r>
      <w:r w:rsidR="00EC73FD">
        <w:rPr>
          <w:rFonts w:ascii="Arial" w:eastAsia="OneGulliverA" w:hAnsi="Arial" w:cs="Arial"/>
          <w:sz w:val="24"/>
          <w:szCs w:val="24"/>
        </w:rPr>
        <w:t>(Rock et al., 2005)</w:t>
      </w:r>
      <w:r w:rsidR="000203F1">
        <w:rPr>
          <w:rFonts w:ascii="Arial" w:eastAsia="OneGulliverA" w:hAnsi="Arial" w:cs="Arial"/>
          <w:sz w:val="24"/>
          <w:szCs w:val="24"/>
        </w:rPr>
        <w:fldChar w:fldCharType="end"/>
      </w:r>
      <w:r w:rsidR="001D57A2">
        <w:rPr>
          <w:rFonts w:ascii="Arial" w:eastAsia="OneGulliverA" w:hAnsi="Arial" w:cs="Arial"/>
          <w:sz w:val="24"/>
          <w:szCs w:val="24"/>
        </w:rPr>
        <w:t>, are</w:t>
      </w:r>
      <w:r w:rsidR="00EC73FD">
        <w:rPr>
          <w:rFonts w:ascii="Arial" w:eastAsia="OneGulliverA" w:hAnsi="Arial" w:cs="Arial"/>
          <w:sz w:val="24"/>
          <w:szCs w:val="24"/>
        </w:rPr>
        <w:t xml:space="preserve"> able to grow in </w:t>
      </w:r>
      <w:r w:rsidR="00404558">
        <w:rPr>
          <w:rFonts w:ascii="Arial" w:eastAsia="OneGulliverA" w:hAnsi="Arial" w:cs="Arial"/>
          <w:sz w:val="24"/>
          <w:szCs w:val="24"/>
        </w:rPr>
        <w:t xml:space="preserve">conditions of reduced </w:t>
      </w:r>
      <w:r w:rsidR="00EC73FD">
        <w:rPr>
          <w:rFonts w:ascii="Arial" w:eastAsia="OneGulliverA" w:hAnsi="Arial" w:cs="Arial"/>
          <w:sz w:val="24"/>
          <w:szCs w:val="24"/>
        </w:rPr>
        <w:t xml:space="preserve">aeration, i.e. under oxygen limited conditions. It is also apparent that under these conditions nitrite is removed from the culture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&lt;EndNote&gt;&lt;Cite&gt;&lt;Author&gt;Anjum&lt;/Author&gt;&lt;Year&gt;2002&lt;/Year&gt;&lt;RecNum&gt;2&lt;/RecNum&gt;&lt;record&gt;&lt;rec-number&gt;2&lt;/rec-number&gt;&lt;ref-type name="Journal Article"&gt;17&lt;/ref-type&gt;&lt;contributors&gt;&lt;authors&gt;&lt;author&gt;Anjum, M. F.&lt;/author&gt;&lt;author&gt;Stevanin, T. M.&lt;/author&gt;&lt;author&gt;Read, R. C.&lt;/author&gt;&lt;author&gt;Moir, J. W.&lt;/author&gt;&lt;/authors&gt;&lt;/contributors&gt;&lt;auth-address&gt;Department of Molecular Biology and Biotechnology, University of Sheffield, Western Bank, Sheffield S10 2TN.&lt;/auth-address&gt;&lt;titles&gt;&lt;title&gt;Nitric oxide metabolism in Neisseria meningitidis&lt;/title&gt;&lt;secondary-title&gt;J Bacteriol&lt;/secondary-title&gt;&lt;/titles&gt;&lt;periodical&gt;&lt;full-title&gt;J Bacteriol&lt;/full-title&gt;&lt;/periodical&gt;&lt;pages&gt;2987-93&lt;/pages&gt;&lt;volume&gt;184&lt;/volume&gt;&lt;number&gt;11&lt;/number&gt;&lt;keywords&gt;&lt;keyword&gt;Aerobiosis&lt;/keyword&gt;&lt;keyword&gt;Cytochrome c Group/metabolism&lt;/keyword&gt;&lt;keyword&gt;Neisseria meningitidis/growth &amp;amp; development/*metabolism&lt;/keyword&gt;&lt;keyword&gt;Nitric Oxide/*metabolism&lt;/keyword&gt;&lt;keyword&gt;Nitrites/metabolism&lt;/keyword&gt;&lt;keyword&gt;Oxidoreductases/metabolism&lt;/keyword&gt;&lt;/keywords&gt;&lt;dates&gt;&lt;year&gt;2002&lt;/year&gt;&lt;pub-dates&gt;&lt;date&gt;Jun&lt;/date&gt;&lt;/pub-dates&gt;&lt;/dates&gt;&lt;accession-num&gt;12003939&lt;/accession-num&gt;&lt;urls&gt;&lt;related-urls&gt;&lt;url&gt;http://www.ncbi.nlm.nih.gov/entrez/query.fcgi?cmd=Retrieve&amp;amp;db=PubMed&amp;amp;dopt=Citation&amp;amp;list_uids=12003939 &lt;/url&gt;&lt;/related-urls&gt;&lt;/urls&gt;&lt;/record&gt;&lt;/Cite&gt;&lt;/EndNote&gt;</w:instrText>
      </w:r>
      <w:r w:rsidR="000203F1">
        <w:rPr>
          <w:rFonts w:ascii="Arial" w:eastAsia="OneGulliverA" w:hAnsi="Arial" w:cs="Arial"/>
          <w:sz w:val="24"/>
          <w:szCs w:val="24"/>
        </w:rPr>
        <w:fldChar w:fldCharType="separate"/>
      </w:r>
      <w:r w:rsidR="00EC73FD">
        <w:rPr>
          <w:rFonts w:ascii="Arial" w:eastAsia="OneGulliverA" w:hAnsi="Arial" w:cs="Arial"/>
          <w:sz w:val="24"/>
          <w:szCs w:val="24"/>
        </w:rPr>
        <w:t>(Anjum et al., 2002)</w:t>
      </w:r>
      <w:r w:rsidR="000203F1">
        <w:rPr>
          <w:rFonts w:ascii="Arial" w:eastAsia="OneGulliverA" w:hAnsi="Arial" w:cs="Arial"/>
          <w:sz w:val="24"/>
          <w:szCs w:val="24"/>
        </w:rPr>
        <w:fldChar w:fldCharType="end"/>
      </w:r>
      <w:r w:rsidR="00EC73FD">
        <w:rPr>
          <w:rFonts w:ascii="Arial" w:eastAsia="OneGulliverA" w:hAnsi="Arial" w:cs="Arial"/>
          <w:sz w:val="24"/>
          <w:szCs w:val="24"/>
        </w:rPr>
        <w:t>, thus meningococci are capable of supplementing their growth by a process of partial denitrification</w:t>
      </w:r>
      <w:r w:rsidR="001719A8">
        <w:rPr>
          <w:rFonts w:ascii="Arial" w:eastAsia="OneGulliverA" w:hAnsi="Arial" w:cs="Arial"/>
          <w:sz w:val="24"/>
          <w:szCs w:val="24"/>
        </w:rPr>
        <w:t xml:space="preserve"> (</w:t>
      </w:r>
      <w:r w:rsidR="001719A8">
        <w:rPr>
          <w:rFonts w:ascii="Arial" w:eastAsia="OneGulliverA" w:hAnsi="Arial" w:cs="Arial"/>
          <w:b/>
          <w:sz w:val="24"/>
          <w:szCs w:val="24"/>
        </w:rPr>
        <w:t>f</w:t>
      </w:r>
      <w:r w:rsidR="000203F1" w:rsidRPr="000203F1">
        <w:rPr>
          <w:rFonts w:ascii="Arial" w:eastAsia="OneGulliverA" w:hAnsi="Arial" w:cs="Arial"/>
          <w:b/>
          <w:sz w:val="24"/>
          <w:szCs w:val="24"/>
        </w:rPr>
        <w:t>igure 1.6</w:t>
      </w:r>
      <w:r w:rsidR="001719A8">
        <w:rPr>
          <w:rFonts w:ascii="Arial" w:eastAsia="OneGulliverA" w:hAnsi="Arial" w:cs="Arial"/>
          <w:sz w:val="24"/>
          <w:szCs w:val="24"/>
        </w:rPr>
        <w:t>)</w:t>
      </w:r>
      <w:r w:rsidR="00EC73FD">
        <w:rPr>
          <w:rFonts w:ascii="Arial" w:eastAsia="OneGulliverA" w:hAnsi="Arial" w:cs="Arial"/>
          <w:sz w:val="24"/>
          <w:szCs w:val="24"/>
        </w:rPr>
        <w:t xml:space="preserve">. This is extremely important given the oxygen limited conditions associated with the nasopharynx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&lt;EndNote&gt;&lt;Cite&gt;&lt;Author&gt;Rock&lt;/Author&gt;&lt;Year&gt;2005&lt;/Year&gt;&lt;RecNum&gt;5&lt;/RecNum&gt;&lt;record&gt;&lt;rec-number&gt;5&lt;/rec-number&gt;&lt;ref-type name="Journal Article"&gt;17&lt;/ref-type&gt;&lt;contributors&gt;&lt;authors&gt;&lt;author&gt;Rock, J. D.&lt;/author&gt;&lt;author&gt;Mahnane, M. R.&lt;/author&gt;&lt;author&gt;Anjum, M. F.&lt;/author&gt;&lt;author&gt;Shaw, J. G.&lt;/author&gt;&lt;author&gt;Read, R. C.&lt;/author&gt;&lt;author&gt;Moir, J. W.&lt;/author&gt;&lt;/authors&gt;&lt;/contributors&gt;&lt;auth-address&gt;Department of Biology (Area 10), University of York, Heslington, York YO10 5YW, UK.&lt;/auth-address&gt;&lt;titles&gt;&lt;title&gt;The pathogen Neisseria meningitidis requires oxygen, but supplements growth by denitrification. Nitrite, nitric oxide and oxygen control respiratory flux at genetic and metabolic levels&lt;/title&gt;&lt;secondary-title&gt;Mol Microbiol&lt;/secondary-title&gt;&lt;/titles&gt;&lt;periodical&gt;&lt;full-title&gt;Mol Microbiol&lt;/full-title&gt;&lt;/periodical&gt;&lt;pages&gt;800-9&lt;/pages&gt;&lt;volume&gt;58&lt;/volume&gt;&lt;number&gt;3&lt;/number&gt;&lt;keywords&gt;&lt;keyword&gt;Adult&lt;/keyword&gt;&lt;keyword&gt;Aerobiosis/physiology&lt;/keyword&gt;&lt;keyword&gt;Bacterial Proteins/genetics/metabolism&lt;/keyword&gt;&lt;keyword&gt;Cell Respiration/*physiology&lt;/keyword&gt;&lt;keyword&gt;Gene Expression Regulation, Bacterial&lt;/keyword&gt;&lt;keyword&gt;Humans&lt;/keyword&gt;&lt;keyword&gt;Infant&lt;/keyword&gt;&lt;keyword&gt;Meningococcal Infections/microbiology&lt;/keyword&gt;&lt;keyword&gt;Neisseria meningitidis/*genetics/growth &amp;amp; development/*metabolism&lt;/keyword&gt;&lt;keyword&gt;Nitric Oxide/*metabolism&lt;/keyword&gt;&lt;keyword&gt;Nitrite Reductases/genetics/metabolism&lt;/keyword&gt;&lt;keyword&gt;Nitrites/*metabolism&lt;/keyword&gt;&lt;keyword&gt;Nitrous Oxide/metabolism&lt;/keyword&gt;&lt;keyword&gt;Oxidation-Reduction&lt;/keyword&gt;&lt;keyword&gt;Oxidoreductases/antagonists &amp;amp; inhibitors/genetics/metabolism&lt;/keyword&gt;&lt;keyword&gt;Oxygen/*metabolism&lt;/keyword&gt;&lt;/keywords&gt;&lt;dates&gt;&lt;year&gt;2005&lt;/year&gt;&lt;pub-dates&gt;&lt;date&gt;Nov&lt;/date&gt;&lt;/pub-dates&gt;&lt;/dates&gt;&lt;accession-num&gt;16238628&lt;/accession-num&gt;&lt;urls&gt;&lt;related-urls&gt;&lt;url&gt;http://www.ncbi.nlm.nih.gov/entrez/query.fcgi?cmd=Retrieve&amp;amp;db=PubMed&amp;amp;dopt=Citation&amp;amp;list_uids=16238628 &lt;/url&gt;&lt;/related-urls&gt;&lt;/urls&gt;&lt;/record&gt;&lt;/Cite&gt;&lt;/EndNote&gt;</w:instrText>
      </w:r>
      <w:r w:rsidR="000203F1">
        <w:rPr>
          <w:rFonts w:ascii="Arial" w:eastAsia="OneGulliverA" w:hAnsi="Arial" w:cs="Arial"/>
          <w:sz w:val="24"/>
          <w:szCs w:val="24"/>
        </w:rPr>
        <w:fldChar w:fldCharType="separate"/>
      </w:r>
      <w:r w:rsidR="00EC73FD">
        <w:rPr>
          <w:rFonts w:ascii="Arial" w:eastAsia="OneGulliverA" w:hAnsi="Arial" w:cs="Arial"/>
          <w:sz w:val="24"/>
          <w:szCs w:val="24"/>
        </w:rPr>
        <w:t>(Rock et al., 2005)</w:t>
      </w:r>
      <w:r w:rsidR="000203F1">
        <w:rPr>
          <w:rFonts w:ascii="Arial" w:eastAsia="OneGulliverA" w:hAnsi="Arial" w:cs="Arial"/>
          <w:sz w:val="24"/>
          <w:szCs w:val="24"/>
        </w:rPr>
        <w:fldChar w:fldCharType="end"/>
      </w:r>
      <w:r w:rsidR="00EC73FD">
        <w:rPr>
          <w:rFonts w:ascii="Arial" w:eastAsia="OneGulliverA" w:hAnsi="Arial" w:cs="Arial"/>
          <w:sz w:val="24"/>
          <w:szCs w:val="24"/>
        </w:rPr>
        <w:t xml:space="preserve">. </w:t>
      </w:r>
    </w:p>
    <w:p w:rsidR="00BD1B14" w:rsidRPr="007F3DC7" w:rsidRDefault="00BD1B14" w:rsidP="00BD1B14">
      <w:pPr>
        <w:autoSpaceDE w:val="0"/>
        <w:autoSpaceDN w:val="0"/>
        <w:adjustRightInd w:val="0"/>
        <w:spacing w:before="240" w:line="360" w:lineRule="auto"/>
        <w:jc w:val="both"/>
        <w:rPr>
          <w:rFonts w:ascii="Arial" w:eastAsia="OneGulliverA" w:hAnsi="Arial" w:cs="Arial"/>
          <w:sz w:val="24"/>
          <w:szCs w:val="24"/>
          <w:highlight w:val="yellow"/>
        </w:rPr>
      </w:pPr>
      <w:r w:rsidRPr="00B8463E">
        <w:rPr>
          <w:rFonts w:ascii="Arial" w:eastAsia="OneGulliverA" w:hAnsi="Arial" w:cs="Arial"/>
          <w:sz w:val="24"/>
          <w:szCs w:val="24"/>
        </w:rPr>
        <w:t>As an overview,</w:t>
      </w:r>
      <w:r w:rsidR="00CA0B11" w:rsidRPr="00B8463E">
        <w:rPr>
          <w:rFonts w:ascii="Arial" w:eastAsia="OneGulliverA" w:hAnsi="Arial" w:cs="Arial"/>
          <w:sz w:val="24"/>
          <w:szCs w:val="24"/>
        </w:rPr>
        <w:t xml:space="preserve"> the process of</w:t>
      </w:r>
      <w:r w:rsidRPr="00B8463E">
        <w:rPr>
          <w:rFonts w:ascii="Arial" w:eastAsia="OneGulliverA" w:hAnsi="Arial" w:cs="Arial"/>
          <w:sz w:val="24"/>
          <w:szCs w:val="24"/>
        </w:rPr>
        <w:t xml:space="preserve"> denitrification involves </w:t>
      </w:r>
      <w:r w:rsidR="001D57A2">
        <w:rPr>
          <w:rFonts w:ascii="Arial" w:eastAsia="OneGulliverA" w:hAnsi="Arial" w:cs="Arial"/>
          <w:sz w:val="24"/>
          <w:szCs w:val="24"/>
        </w:rPr>
        <w:t xml:space="preserve">the reduction of </w:t>
      </w:r>
      <w:r w:rsidRPr="00B8463E">
        <w:rPr>
          <w:rFonts w:ascii="Arial" w:eastAsia="OneGulliverA" w:hAnsi="Arial" w:cs="Arial"/>
          <w:sz w:val="24"/>
          <w:szCs w:val="24"/>
        </w:rPr>
        <w:t>nitrate (NO</w:t>
      </w:r>
      <w:r w:rsidRPr="00B8463E">
        <w:rPr>
          <w:rFonts w:ascii="Arial" w:eastAsia="OneGulliverA" w:hAnsi="Arial" w:cs="Arial"/>
          <w:sz w:val="24"/>
          <w:szCs w:val="24"/>
          <w:vertAlign w:val="subscript"/>
        </w:rPr>
        <w:t>3</w:t>
      </w:r>
      <w:r w:rsidR="001D57A2">
        <w:rPr>
          <w:rFonts w:ascii="Arial" w:eastAsia="OneGulliverA" w:hAnsi="Arial" w:cs="Arial"/>
          <w:sz w:val="24"/>
          <w:szCs w:val="24"/>
          <w:vertAlign w:val="superscript"/>
        </w:rPr>
        <w:noBreakHyphen/>
      </w:r>
      <w:r w:rsidRPr="00B8463E">
        <w:rPr>
          <w:rFonts w:ascii="Arial" w:eastAsia="OneGulliverA" w:hAnsi="Arial" w:cs="Arial"/>
          <w:sz w:val="24"/>
          <w:szCs w:val="24"/>
        </w:rPr>
        <w:t>) to dinitrogen gas, (N</w:t>
      </w:r>
      <w:r w:rsidRPr="00B8463E">
        <w:rPr>
          <w:rFonts w:ascii="Arial" w:eastAsia="OneGulliverA" w:hAnsi="Arial" w:cs="Arial"/>
          <w:sz w:val="24"/>
          <w:szCs w:val="24"/>
          <w:vertAlign w:val="subscript"/>
        </w:rPr>
        <w:t>2</w:t>
      </w:r>
      <w:r w:rsidRPr="00B8463E">
        <w:rPr>
          <w:rFonts w:ascii="Arial" w:eastAsia="OneGulliverA" w:hAnsi="Arial" w:cs="Arial"/>
          <w:sz w:val="24"/>
          <w:szCs w:val="24"/>
        </w:rPr>
        <w:t>). This is separated into four individual stages catalysed by a specific enzyme</w:t>
      </w:r>
      <w:r w:rsidR="00CA0B11" w:rsidRPr="00B8463E">
        <w:rPr>
          <w:rFonts w:ascii="Arial" w:eastAsia="OneGulliverA" w:hAnsi="Arial" w:cs="Arial"/>
          <w:sz w:val="24"/>
          <w:szCs w:val="24"/>
        </w:rPr>
        <w:t>. The first of which involves conversion of NO</w:t>
      </w:r>
      <w:r w:rsidR="00CA0B11" w:rsidRPr="00B8463E">
        <w:rPr>
          <w:rFonts w:ascii="Arial" w:eastAsia="OneGulliverA" w:hAnsi="Arial" w:cs="Arial"/>
          <w:sz w:val="24"/>
          <w:szCs w:val="24"/>
          <w:vertAlign w:val="subscript"/>
        </w:rPr>
        <w:t>3</w:t>
      </w:r>
      <w:r w:rsidR="00CA0B11" w:rsidRPr="00B8463E">
        <w:rPr>
          <w:rFonts w:ascii="Arial" w:eastAsia="OneGulliverA" w:hAnsi="Arial" w:cs="Arial"/>
          <w:sz w:val="24"/>
          <w:szCs w:val="24"/>
          <w:vertAlign w:val="superscript"/>
        </w:rPr>
        <w:t>-</w:t>
      </w:r>
      <w:r w:rsidR="00CA0B11" w:rsidRPr="00B8463E">
        <w:rPr>
          <w:rFonts w:ascii="Arial" w:eastAsia="OneGulliverA" w:hAnsi="Arial" w:cs="Arial"/>
          <w:sz w:val="24"/>
          <w:szCs w:val="24"/>
        </w:rPr>
        <w:t xml:space="preserve"> to NO</w:t>
      </w:r>
      <w:r w:rsidR="00CA0B11" w:rsidRPr="00B8463E">
        <w:rPr>
          <w:rFonts w:ascii="Arial" w:eastAsia="OneGulliverA" w:hAnsi="Arial" w:cs="Arial"/>
          <w:sz w:val="24"/>
          <w:szCs w:val="24"/>
          <w:vertAlign w:val="subscript"/>
        </w:rPr>
        <w:t>2</w:t>
      </w:r>
      <w:r w:rsidR="00CA0B11" w:rsidRPr="00B8463E">
        <w:rPr>
          <w:rFonts w:ascii="Arial" w:eastAsia="OneGulliverA" w:hAnsi="Arial" w:cs="Arial"/>
          <w:sz w:val="24"/>
          <w:szCs w:val="24"/>
          <w:vertAlign w:val="superscript"/>
        </w:rPr>
        <w:t>-</w:t>
      </w:r>
      <w:r w:rsidR="00CA0B11" w:rsidRPr="00B8463E">
        <w:rPr>
          <w:rFonts w:ascii="Arial" w:eastAsia="OneGulliverA" w:hAnsi="Arial" w:cs="Arial"/>
          <w:sz w:val="24"/>
          <w:szCs w:val="24"/>
        </w:rPr>
        <w:t xml:space="preserve"> by nitrate reductase. This is followed by reduction of NO</w:t>
      </w:r>
      <w:r w:rsidR="00CA0B11" w:rsidRPr="00B8463E">
        <w:rPr>
          <w:rFonts w:ascii="Arial" w:eastAsia="OneGulliverA" w:hAnsi="Arial" w:cs="Arial"/>
          <w:sz w:val="24"/>
          <w:szCs w:val="24"/>
          <w:vertAlign w:val="subscript"/>
        </w:rPr>
        <w:t>2</w:t>
      </w:r>
      <w:r w:rsidR="00CA0B11" w:rsidRPr="00B8463E">
        <w:rPr>
          <w:rFonts w:ascii="Arial" w:eastAsia="OneGulliverA" w:hAnsi="Arial" w:cs="Arial"/>
          <w:sz w:val="24"/>
          <w:szCs w:val="24"/>
          <w:vertAlign w:val="superscript"/>
        </w:rPr>
        <w:t>-</w:t>
      </w:r>
      <w:r w:rsidR="00CA0B11" w:rsidRPr="00B8463E">
        <w:rPr>
          <w:rFonts w:ascii="Arial" w:eastAsia="OneGulliverA" w:hAnsi="Arial" w:cs="Arial"/>
          <w:sz w:val="24"/>
          <w:szCs w:val="24"/>
        </w:rPr>
        <w:t xml:space="preserve"> to NO by nitrite reductase. NO is then converted to N</w:t>
      </w:r>
      <w:r w:rsidR="00CA0B11" w:rsidRPr="00B8463E">
        <w:rPr>
          <w:rFonts w:ascii="Arial" w:eastAsia="OneGulliverA" w:hAnsi="Arial" w:cs="Arial"/>
          <w:sz w:val="24"/>
          <w:szCs w:val="24"/>
          <w:vertAlign w:val="subscript"/>
        </w:rPr>
        <w:t>2</w:t>
      </w:r>
      <w:r w:rsidR="00CA0B11" w:rsidRPr="00B8463E">
        <w:rPr>
          <w:rFonts w:ascii="Arial" w:eastAsia="OneGulliverA" w:hAnsi="Arial" w:cs="Arial"/>
          <w:sz w:val="24"/>
          <w:szCs w:val="24"/>
        </w:rPr>
        <w:t>O by nitric oxide reductase and finally nitrous oxide reductase converts N</w:t>
      </w:r>
      <w:r w:rsidR="00CA0B11" w:rsidRPr="00B8463E">
        <w:rPr>
          <w:rFonts w:ascii="Arial" w:eastAsia="OneGulliverA" w:hAnsi="Arial" w:cs="Arial"/>
          <w:sz w:val="24"/>
          <w:szCs w:val="24"/>
          <w:vertAlign w:val="subscript"/>
        </w:rPr>
        <w:t>2</w:t>
      </w:r>
      <w:r w:rsidR="00CA0B11" w:rsidRPr="00B8463E">
        <w:rPr>
          <w:rFonts w:ascii="Arial" w:eastAsia="OneGulliverA" w:hAnsi="Arial" w:cs="Arial"/>
          <w:sz w:val="24"/>
          <w:szCs w:val="24"/>
        </w:rPr>
        <w:t>O to N</w:t>
      </w:r>
      <w:r w:rsidR="00CA0B11" w:rsidRPr="00B8463E">
        <w:rPr>
          <w:rFonts w:ascii="Arial" w:eastAsia="OneGulliverA" w:hAnsi="Arial" w:cs="Arial"/>
          <w:sz w:val="24"/>
          <w:szCs w:val="24"/>
          <w:vertAlign w:val="subscript"/>
        </w:rPr>
        <w:t>2</w:t>
      </w:r>
      <w:r w:rsidR="00B8463E" w:rsidRPr="00B8463E">
        <w:rPr>
          <w:rFonts w:ascii="Arial" w:eastAsia="OneGulliverA" w:hAnsi="Arial" w:cs="Arial"/>
          <w:sz w:val="24"/>
          <w:szCs w:val="24"/>
          <w:vertAlign w:val="subscript"/>
        </w:rPr>
        <w:t xml:space="preserve"> </w:t>
      </w:r>
      <w:r w:rsidR="000203F1" w:rsidRPr="00B8463E">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&lt;EndNote&gt;&lt;Cite&gt;&lt;Author&gt;Berks&lt;/Author&gt;&lt;Year&gt;1995&lt;/Year&gt;&lt;RecNum&gt;118&lt;/RecNum&gt;&lt;record&gt;&lt;rec-number&gt;118&lt;/rec-number&gt;&lt;ref-type name="Journal Article"&gt;17&lt;/ref-type&gt;&lt;contributors&gt;&lt;authors&gt;&lt;author&gt;Berks, B. C.&lt;/author&gt;&lt;author&gt;Ferguson, S. J.&lt;/author&gt;&lt;author&gt;Moir, J. W.&lt;/author&gt;&lt;author&gt;Richardson, D. J.&lt;/author&gt;&lt;/authors&gt;&lt;/contributors&gt;&lt;auth-address&gt;Centre for Metalloprotein Spectroscopy and Biology, School of Biological Sciences, University of East Anglia, Norwich, UK.&lt;/auth-address&gt;&lt;titles&gt;&lt;title&gt;Enzymes and associated electron transport systems that catalyse the respiratory reduction of nitrogen oxides and oxyanions&lt;/title&gt;&lt;secondary-title&gt;Biochim Biophys Acta&lt;/secondary-title&gt;&lt;/titles&gt;&lt;periodical&gt;&lt;full-title&gt;Biochim Biophys Acta&lt;/full-title&gt;&lt;/periodical&gt;&lt;pages&gt;97-173&lt;/pages&gt;&lt;volume&gt;1232&lt;/volume&gt;&lt;number&gt;3&lt;/number&gt;&lt;keywords&gt;&lt;keyword&gt;Amino Acid Sequence&lt;/keyword&gt;&lt;keyword&gt;Anions&lt;/keyword&gt;&lt;keyword&gt;Electron Transport/*physiology&lt;/keyword&gt;&lt;keyword&gt;Gram-Negative Bacteria/enzymology/*metabolism&lt;/keyword&gt;&lt;keyword&gt;Models, Chemical&lt;/keyword&gt;&lt;keyword&gt;Models, Molecular&lt;/keyword&gt;&lt;keyword&gt;Molecular Sequence Data&lt;/keyword&gt;&lt;keyword&gt;Nitrogen Oxides/*metabolism&lt;/keyword&gt;&lt;keyword&gt;Oxidation-Reduction&lt;/keyword&gt;&lt;keyword&gt;Oxidoreductases/chemistry/*metabolism&lt;/keyword&gt;&lt;/keywords&gt;&lt;dates&gt;&lt;year&gt;1995&lt;/year&gt;&lt;pub-dates&gt;&lt;date&gt;Dec 12&lt;/date&gt;&lt;/pub-dates&gt;&lt;/dates&gt;&lt;accession-num&gt;8534676&lt;/accession-num&gt;&lt;urls&gt;&lt;related-urls&gt;&lt;url&gt;http://www.ncbi.nlm.nih.gov/entrez/query.fcgi?cmd=Retrieve&amp;amp;db=PubMed&amp;amp;dopt=Citation&amp;amp;list_uids=8534676 &lt;/url&gt;&lt;/related-urls&gt;&lt;/urls&gt;&lt;/record&gt;&lt;/Cite&gt;&lt;/EndNote&gt;</w:instrText>
      </w:r>
      <w:r w:rsidR="000203F1" w:rsidRPr="00B8463E">
        <w:rPr>
          <w:rFonts w:ascii="Arial" w:eastAsia="OneGulliverA" w:hAnsi="Arial" w:cs="Arial"/>
          <w:sz w:val="24"/>
          <w:szCs w:val="24"/>
        </w:rPr>
        <w:fldChar w:fldCharType="separate"/>
      </w:r>
      <w:r w:rsidR="00B8463E" w:rsidRPr="00B8463E">
        <w:rPr>
          <w:rFonts w:ascii="Arial" w:eastAsia="OneGulliverA" w:hAnsi="Arial" w:cs="Arial"/>
          <w:sz w:val="24"/>
          <w:szCs w:val="24"/>
        </w:rPr>
        <w:t>(Berks et al., 1995)</w:t>
      </w:r>
      <w:r w:rsidR="000203F1" w:rsidRPr="00B8463E">
        <w:rPr>
          <w:rFonts w:ascii="Arial" w:eastAsia="OneGulliverA" w:hAnsi="Arial" w:cs="Arial"/>
          <w:sz w:val="24"/>
          <w:szCs w:val="24"/>
        </w:rPr>
        <w:fldChar w:fldCharType="end"/>
      </w:r>
      <w:r w:rsidR="00CA0B11" w:rsidRPr="00B8463E">
        <w:rPr>
          <w:rFonts w:ascii="Arial" w:eastAsia="OneGulliverA" w:hAnsi="Arial" w:cs="Arial"/>
          <w:sz w:val="24"/>
          <w:szCs w:val="24"/>
        </w:rPr>
        <w:t>.</w:t>
      </w:r>
      <w:r w:rsidR="00CA0B11" w:rsidRPr="007F3DC7">
        <w:rPr>
          <w:rFonts w:ascii="Arial" w:eastAsia="OneGulliverA" w:hAnsi="Arial" w:cs="Arial"/>
          <w:sz w:val="24"/>
          <w:szCs w:val="24"/>
          <w:highlight w:val="yellow"/>
        </w:rPr>
        <w:t xml:space="preserve"> </w:t>
      </w:r>
    </w:p>
    <w:p w:rsidR="00CA0B11" w:rsidRPr="00C12104" w:rsidRDefault="00CA0B11" w:rsidP="00BD1B14">
      <w:pPr>
        <w:autoSpaceDE w:val="0"/>
        <w:autoSpaceDN w:val="0"/>
        <w:adjustRightInd w:val="0"/>
        <w:spacing w:before="240" w:line="360" w:lineRule="auto"/>
        <w:jc w:val="both"/>
        <w:rPr>
          <w:rFonts w:ascii="Arial" w:eastAsia="OneGulliverA" w:hAnsi="Arial" w:cs="Arial"/>
          <w:sz w:val="24"/>
          <w:szCs w:val="24"/>
        </w:rPr>
      </w:pPr>
      <w:r w:rsidRPr="00C12104">
        <w:rPr>
          <w:rFonts w:ascii="Arial" w:eastAsia="OneGulliverA" w:hAnsi="Arial" w:cs="Arial"/>
          <w:sz w:val="24"/>
          <w:szCs w:val="24"/>
        </w:rPr>
        <w:t xml:space="preserve">The meningococcus possesses homologues of respiratory complexes </w:t>
      </w:r>
      <w:r w:rsidRPr="005179CE">
        <w:rPr>
          <w:rFonts w:ascii="Arial" w:eastAsia="OneGulliverA" w:hAnsi="Arial" w:cs="Arial"/>
          <w:sz w:val="24"/>
          <w:szCs w:val="24"/>
        </w:rPr>
        <w:t>I, II</w:t>
      </w:r>
      <w:r w:rsidRPr="00C12104">
        <w:rPr>
          <w:rFonts w:ascii="Arial" w:eastAsia="OneGulliverA" w:hAnsi="Arial" w:cs="Arial"/>
          <w:sz w:val="24"/>
          <w:szCs w:val="24"/>
        </w:rPr>
        <w:t xml:space="preserve"> and III. This would suggest that electrons enter the respiratory chain through a proton translocating NADH dehydrogenase or a succinate dehydrogenase and these electrons are transferred to </w:t>
      </w:r>
      <w:r w:rsidR="00033E7D" w:rsidRPr="00C12104">
        <w:rPr>
          <w:rFonts w:ascii="Arial" w:eastAsia="OneGulliverA" w:hAnsi="Arial" w:cs="Arial"/>
          <w:sz w:val="24"/>
          <w:szCs w:val="24"/>
        </w:rPr>
        <w:t xml:space="preserve">the cytrochrome </w:t>
      </w:r>
      <w:r w:rsidR="00033E7D" w:rsidRPr="00C12104">
        <w:rPr>
          <w:rFonts w:ascii="Arial" w:eastAsia="OneGulliverA" w:hAnsi="Arial" w:cs="Arial"/>
          <w:i/>
          <w:sz w:val="24"/>
          <w:szCs w:val="24"/>
        </w:rPr>
        <w:t>bc</w:t>
      </w:r>
      <w:r w:rsidR="00033E7D" w:rsidRPr="00C12104">
        <w:rPr>
          <w:rFonts w:ascii="Arial" w:eastAsia="OneGulliverA" w:hAnsi="Arial" w:cs="Arial"/>
          <w:sz w:val="24"/>
          <w:szCs w:val="24"/>
          <w:vertAlign w:val="subscript"/>
        </w:rPr>
        <w:t xml:space="preserve">1 </w:t>
      </w:r>
      <w:r w:rsidR="00033E7D" w:rsidRPr="00C12104">
        <w:rPr>
          <w:rFonts w:ascii="Arial" w:eastAsia="OneGulliverA" w:hAnsi="Arial" w:cs="Arial"/>
          <w:sz w:val="24"/>
          <w:szCs w:val="24"/>
        </w:rPr>
        <w:t>complex via ubiquinone</w:t>
      </w:r>
      <w:r w:rsidR="00C12104">
        <w:rPr>
          <w:rFonts w:ascii="Arial" w:eastAsia="OneGulliverA" w:hAnsi="Arial" w:cs="Arial"/>
          <w:sz w:val="24"/>
          <w:szCs w:val="24"/>
        </w:rPr>
        <w:t xml:space="preserve"> </w:t>
      </w:r>
      <w:r w:rsidR="000203F1">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&lt;EndNote&gt;&lt;Cite&gt;&lt;Author&gt;Rock&lt;/Author&gt;&lt;Year&gt;2005&lt;/Year&gt;&lt;RecNum&gt;6&lt;/RecNum&gt;&lt;record&gt;&lt;rec-number&gt;6&lt;/rec-number&gt;&lt;ref-type name="Journal Article"&gt;17&lt;/ref-type&gt;&lt;contributors&gt;&lt;authors&gt;&lt;author&gt;Rock, J. D.&lt;/author&gt;&lt;author&gt;Moir, J. W.&lt;/author&gt;&lt;/authors&gt;&lt;/contributors&gt;&lt;auth-address&gt;Department of Biology (Area 10), University of York, Heslington, York, YO10 5YW, UK.&lt;/auth-address&gt;&lt;titles&gt;&lt;title&gt;Microaerobic denitrification in Neisseria meningitidis&lt;/title&gt;&lt;secondary-title&gt;Biochem Soc Trans&lt;/secondary-title&gt;&lt;/titles&gt;&lt;periodical&gt;&lt;full-title&gt;Biochem Soc Trans&lt;/full-title&gt;&lt;/periodical&gt;&lt;pages&gt;134-6&lt;/pages&gt;&lt;volume&gt;33&lt;/volume&gt;&lt;number&gt;Pt 1&lt;/number&gt;&lt;keywords&gt;&lt;keyword&gt;*Aerobiosis&lt;/keyword&gt;&lt;keyword&gt;Antigens, Bacterial/physiology&lt;/keyword&gt;&lt;keyword&gt;Bacterial Outer Membrane Proteins/physiology&lt;/keyword&gt;&lt;keyword&gt;Genome, Bacterial&lt;/keyword&gt;&lt;keyword&gt;Neisseria meningitidis/genetics/growth &amp;amp; development/*metabolism&lt;/keyword&gt;&lt;keyword&gt;Nitrites/*metabolism&lt;/keyword&gt;&lt;/keywords&gt;&lt;dates&gt;&lt;year&gt;2005&lt;/year&gt;&lt;pub-dates&gt;&lt;date&gt;Feb&lt;/date&gt;&lt;/pub-dates&gt;&lt;/dates&gt;&lt;accession-num&gt;15667285&lt;/accession-num&gt;&lt;urls&gt;&lt;related-urls&gt;&lt;url&gt;http://www.ncbi.nlm.nih.gov/entrez/query.fcgi?cmd=Retrieve&amp;amp;db=PubMed&amp;amp;dopt=Citation&amp;amp;list_uids=15667285 &lt;/url&gt;&lt;/related-urls&gt;&lt;/urls&gt;&lt;/record&gt;&lt;/Cite&gt;&lt;/EndNote&gt;</w:instrText>
      </w:r>
      <w:r w:rsidR="000203F1">
        <w:rPr>
          <w:rFonts w:ascii="Arial" w:eastAsia="OneGulliverA" w:hAnsi="Arial" w:cs="Arial"/>
          <w:sz w:val="24"/>
          <w:szCs w:val="24"/>
        </w:rPr>
        <w:fldChar w:fldCharType="separate"/>
      </w:r>
      <w:r w:rsidR="00C12104">
        <w:rPr>
          <w:rFonts w:ascii="Arial" w:eastAsia="OneGulliverA" w:hAnsi="Arial" w:cs="Arial"/>
          <w:sz w:val="24"/>
          <w:szCs w:val="24"/>
        </w:rPr>
        <w:t>(Rock and Moir, 2005)</w:t>
      </w:r>
      <w:r w:rsidR="000203F1">
        <w:rPr>
          <w:rFonts w:ascii="Arial" w:eastAsia="OneGulliverA" w:hAnsi="Arial" w:cs="Arial"/>
          <w:sz w:val="24"/>
          <w:szCs w:val="24"/>
        </w:rPr>
        <w:fldChar w:fldCharType="end"/>
      </w:r>
      <w:r w:rsidR="00033E7D" w:rsidRPr="00C12104">
        <w:rPr>
          <w:rFonts w:ascii="Arial" w:eastAsia="OneGulliverA" w:hAnsi="Arial" w:cs="Arial"/>
          <w:sz w:val="24"/>
          <w:szCs w:val="24"/>
        </w:rPr>
        <w:t xml:space="preserve">. Interestingly, </w:t>
      </w:r>
      <w:r w:rsidR="00033E7D" w:rsidRPr="00C12104">
        <w:rPr>
          <w:rFonts w:ascii="Arial" w:eastAsia="OneGulliverA" w:hAnsi="Arial" w:cs="Arial"/>
          <w:i/>
          <w:sz w:val="24"/>
          <w:szCs w:val="24"/>
        </w:rPr>
        <w:t>N. meningitdis</w:t>
      </w:r>
      <w:r w:rsidR="00033E7D" w:rsidRPr="00C12104">
        <w:rPr>
          <w:rFonts w:ascii="Arial" w:eastAsia="OneGulliverA" w:hAnsi="Arial" w:cs="Arial"/>
          <w:sz w:val="24"/>
          <w:szCs w:val="24"/>
        </w:rPr>
        <w:t xml:space="preserve"> is only </w:t>
      </w:r>
      <w:r w:rsidR="00EE62A9">
        <w:rPr>
          <w:rFonts w:ascii="Arial" w:eastAsia="OneGulliverA" w:hAnsi="Arial" w:cs="Arial"/>
          <w:sz w:val="24"/>
          <w:szCs w:val="24"/>
        </w:rPr>
        <w:t xml:space="preserve">possesses </w:t>
      </w:r>
      <w:r w:rsidR="00535F31" w:rsidRPr="00C12104">
        <w:rPr>
          <w:rFonts w:ascii="Arial" w:eastAsia="OneGulliverA" w:hAnsi="Arial" w:cs="Arial"/>
          <w:sz w:val="24"/>
          <w:szCs w:val="24"/>
        </w:rPr>
        <w:t xml:space="preserve">one </w:t>
      </w:r>
      <w:r w:rsidR="00033E7D" w:rsidRPr="00C12104">
        <w:rPr>
          <w:rFonts w:ascii="Arial" w:eastAsia="OneGulliverA" w:hAnsi="Arial" w:cs="Arial"/>
          <w:sz w:val="24"/>
          <w:szCs w:val="24"/>
        </w:rPr>
        <w:t>oxygen</w:t>
      </w:r>
      <w:r w:rsidR="00EE62A9">
        <w:rPr>
          <w:rFonts w:ascii="Arial" w:eastAsia="OneGulliverA" w:hAnsi="Arial" w:cs="Arial"/>
          <w:sz w:val="24"/>
          <w:szCs w:val="24"/>
        </w:rPr>
        <w:t>-</w:t>
      </w:r>
      <w:r w:rsidR="00033E7D" w:rsidRPr="00C12104">
        <w:rPr>
          <w:rFonts w:ascii="Arial" w:eastAsia="OneGulliverA" w:hAnsi="Arial" w:cs="Arial"/>
          <w:sz w:val="24"/>
          <w:szCs w:val="24"/>
        </w:rPr>
        <w:t xml:space="preserve">using terminal reductase, cytochrome </w:t>
      </w:r>
      <w:r w:rsidR="00033E7D" w:rsidRPr="00C12104">
        <w:rPr>
          <w:rFonts w:ascii="Arial" w:eastAsia="OneGulliverA" w:hAnsi="Arial" w:cs="Arial"/>
          <w:i/>
          <w:sz w:val="24"/>
          <w:szCs w:val="24"/>
        </w:rPr>
        <w:t>cbb</w:t>
      </w:r>
      <w:r w:rsidR="00033E7D" w:rsidRPr="00C12104">
        <w:rPr>
          <w:rFonts w:ascii="Arial" w:eastAsia="OneGulliverA" w:hAnsi="Arial" w:cs="Arial"/>
          <w:sz w:val="24"/>
          <w:szCs w:val="24"/>
          <w:vertAlign w:val="subscript"/>
        </w:rPr>
        <w:t>3</w:t>
      </w:r>
      <w:r w:rsidR="00033E7D" w:rsidRPr="00C12104">
        <w:rPr>
          <w:rFonts w:ascii="Arial" w:eastAsia="OneGulliverA" w:hAnsi="Arial" w:cs="Arial"/>
          <w:sz w:val="24"/>
          <w:szCs w:val="24"/>
        </w:rPr>
        <w:t xml:space="preserve"> oxidase, which usually display</w:t>
      </w:r>
      <w:r w:rsidR="00535F31" w:rsidRPr="00C12104">
        <w:rPr>
          <w:rFonts w:ascii="Arial" w:eastAsia="OneGulliverA" w:hAnsi="Arial" w:cs="Arial"/>
          <w:sz w:val="24"/>
          <w:szCs w:val="24"/>
        </w:rPr>
        <w:t>s</w:t>
      </w:r>
      <w:r w:rsidR="00033E7D" w:rsidRPr="00C12104">
        <w:rPr>
          <w:rFonts w:ascii="Arial" w:eastAsia="OneGulliverA" w:hAnsi="Arial" w:cs="Arial"/>
          <w:sz w:val="24"/>
          <w:szCs w:val="24"/>
        </w:rPr>
        <w:t xml:space="preserve"> a high oxygen affinity in other organisms and is associated with oxygen-limited conditions</w:t>
      </w:r>
      <w:r w:rsidR="00C12104" w:rsidRPr="00C12104">
        <w:rPr>
          <w:rFonts w:ascii="Arial" w:eastAsia="OneGulliverA" w:hAnsi="Arial" w:cs="Arial"/>
          <w:sz w:val="24"/>
          <w:szCs w:val="24"/>
        </w:rPr>
        <w:t xml:space="preserve"> </w:t>
      </w:r>
      <w:r w:rsidR="000203F1" w:rsidRPr="00C12104">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&lt;EndNote&gt;&lt;Cite&gt;&lt;Author&gt;Pitcher&lt;/Author&gt;&lt;Year&gt;2004&lt;/Year&gt;&lt;RecNum&gt;119&lt;/RecNum&gt;&lt;record&gt;&lt;rec-number&gt;119&lt;/rec-number&gt;&lt;ref-type name="Journal Article"&gt;17&lt;/ref-type&gt;&lt;contributors&gt;&lt;authors&gt;&lt;author&gt;Pitcher, R. S.&lt;/author&gt;&lt;author&gt;Watmough, N. J.&lt;/author&gt;&lt;/authors&gt;&lt;/contributors&gt;&lt;auth-address&gt;Centre for Metalloprotein Spectroscopy and Biology, School of Biological Sciences, University of East Anglia, Norwich NR4 7TJ, UK.&lt;/auth-address&gt;&lt;titles&gt;&lt;title&gt;The bacterial cytochrome cbb3 oxidases&lt;/title&gt;&lt;secondary-title&gt;Biochim Biophys Acta&lt;/secondary-title&gt;&lt;/titles&gt;&lt;periodical&gt;&lt;full-title&gt;Biochim Biophys Acta&lt;/full-title&gt;&lt;/periodical&gt;&lt;pages&gt;388-99&lt;/pages&gt;&lt;volume&gt;1655&lt;/volume&gt;&lt;number&gt;1-3&lt;/number&gt;&lt;keywords&gt;&lt;keyword&gt;Bacteria/*enzymology/genetics&lt;/keyword&gt;&lt;keyword&gt;Carbon Monoxide/metabolism&lt;/keyword&gt;&lt;keyword&gt;Electrochemistry&lt;/keyword&gt;&lt;keyword&gt;Electron Spin Resonance Spectroscopy&lt;/keyword&gt;&lt;keyword&gt;Electron Transport Complex IV/*chemistry/genetics/*metabolism&lt;/keyword&gt;&lt;keyword&gt;Gene Expression&lt;/keyword&gt;&lt;keyword&gt;Genes, Bacterial&lt;/keyword&gt;&lt;keyword&gt;Heme/chemistry&lt;/keyword&gt;&lt;keyword&gt;Kinetics&lt;/keyword&gt;&lt;keyword&gt;Ligands&lt;/keyword&gt;&lt;keyword&gt;Proton Pumps/chemistry/metabolism&lt;/keyword&gt;&lt;keyword&gt;Pseudomonas stutzeri/enzymology/genetics&lt;/keyword&gt;&lt;/keywords&gt;&lt;dates&gt;&lt;year&gt;2004&lt;/year&gt;&lt;pub-dates&gt;&lt;date&gt;Apr 12&lt;/date&gt;&lt;/pub-dates&gt;&lt;/dates&gt;&lt;accession-num&gt;15100055&lt;/accession-num&gt;&lt;urls&gt;&lt;related-urls&gt;&lt;url&gt;http://www.ncbi.nlm.nih.gov/entrez/query.fcgi?cmd=Retrieve&amp;amp;db=PubMed&amp;amp;dopt=Citation&amp;amp;list_uids=15100055 &lt;/url&gt;&lt;/related-urls&gt;&lt;/urls&gt;&lt;/record&gt;&lt;/Cite&gt;&lt;/EndNote&gt;</w:instrText>
      </w:r>
      <w:r w:rsidR="000203F1" w:rsidRPr="00C12104">
        <w:rPr>
          <w:rFonts w:ascii="Arial" w:eastAsia="OneGulliverA" w:hAnsi="Arial" w:cs="Arial"/>
          <w:sz w:val="24"/>
          <w:szCs w:val="24"/>
        </w:rPr>
        <w:fldChar w:fldCharType="separate"/>
      </w:r>
      <w:r w:rsidR="00C12104" w:rsidRPr="00C12104">
        <w:rPr>
          <w:rFonts w:ascii="Arial" w:eastAsia="OneGulliverA" w:hAnsi="Arial" w:cs="Arial"/>
          <w:sz w:val="24"/>
          <w:szCs w:val="24"/>
        </w:rPr>
        <w:t>(Pitcher and Watmough, 2004)</w:t>
      </w:r>
      <w:r w:rsidR="000203F1" w:rsidRPr="00C12104">
        <w:rPr>
          <w:rFonts w:ascii="Arial" w:eastAsia="OneGulliverA" w:hAnsi="Arial" w:cs="Arial"/>
          <w:sz w:val="24"/>
          <w:szCs w:val="24"/>
        </w:rPr>
        <w:fldChar w:fldCharType="end"/>
      </w:r>
      <w:r w:rsidR="00033E7D" w:rsidRPr="00C12104">
        <w:rPr>
          <w:rFonts w:ascii="Arial" w:eastAsia="OneGulliverA" w:hAnsi="Arial" w:cs="Arial"/>
          <w:sz w:val="24"/>
          <w:szCs w:val="24"/>
        </w:rPr>
        <w:t xml:space="preserve">. This would infer that </w:t>
      </w:r>
      <w:r w:rsidR="00033E7D" w:rsidRPr="00C12104">
        <w:rPr>
          <w:rFonts w:ascii="Arial" w:eastAsia="OneGulliverA" w:hAnsi="Arial" w:cs="Arial"/>
          <w:sz w:val="24"/>
          <w:szCs w:val="24"/>
        </w:rPr>
        <w:lastRenderedPageBreak/>
        <w:t xml:space="preserve">the meningococcus has an adaption that allows it to undergo microaerobic growth. </w:t>
      </w:r>
    </w:p>
    <w:p w:rsidR="00033E7D" w:rsidRDefault="00033E7D" w:rsidP="00535F31">
      <w:pPr>
        <w:autoSpaceDE w:val="0"/>
        <w:autoSpaceDN w:val="0"/>
        <w:adjustRightInd w:val="0"/>
        <w:spacing w:line="360" w:lineRule="auto"/>
        <w:jc w:val="both"/>
        <w:rPr>
          <w:rFonts w:ascii="Arial" w:hAnsi="Arial" w:cs="Arial"/>
          <w:color w:val="292526"/>
          <w:sz w:val="24"/>
          <w:szCs w:val="24"/>
        </w:rPr>
      </w:pPr>
      <w:r w:rsidRPr="00C12104">
        <w:rPr>
          <w:rFonts w:ascii="Arial" w:eastAsia="OneGulliverA" w:hAnsi="Arial" w:cs="Arial"/>
          <w:sz w:val="24"/>
          <w:szCs w:val="24"/>
        </w:rPr>
        <w:t>Genome sequencing has also revealed the presence of two alternative terminal electron acceptors</w:t>
      </w:r>
      <w:r w:rsidR="007F3DC7" w:rsidRPr="00C12104">
        <w:rPr>
          <w:rFonts w:ascii="Arial" w:eastAsia="OneGulliverA" w:hAnsi="Arial" w:cs="Arial"/>
          <w:sz w:val="24"/>
          <w:szCs w:val="24"/>
        </w:rPr>
        <w:t xml:space="preserve"> </w:t>
      </w:r>
      <w:r w:rsidR="000203F1" w:rsidRPr="00C12104">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&lt;EndNote&gt;&lt;Cite&gt;&lt;Author&gt;Tettelin&lt;/Author&gt;&lt;Year&gt;2000&lt;/Year&gt;&lt;RecNum&gt;111&lt;/RecNum&gt;&lt;record&gt;&lt;rec-number&gt;111&lt;/rec-number&gt;&lt;ref-type name="Journal Article"&gt;17&lt;/ref-type&gt;&lt;contributors&gt;&lt;authors&gt;&lt;author&gt;Tettelin, H.&lt;/author&gt;&lt;author&gt;Saunders, N. J.&lt;/author&gt;&lt;author&gt;Heidelberg, J.&lt;/author&gt;&lt;author&gt;Jeffries, A. C.&lt;/author&gt;&lt;author&gt;Nelson, K. E.&lt;/author&gt;&lt;author&gt;Eisen, J. A.&lt;/author&gt;&lt;author&gt;Ketchum, K. A.&lt;/author&gt;&lt;author&gt;Hood, D. W.&lt;/author&gt;&lt;author&gt;Peden, J. F.&lt;/author&gt;&lt;author&gt;Dodson, R. J.&lt;/author&gt;&lt;author&gt;Nelson, W. C.&lt;/author&gt;&lt;author&gt;Gwinn, M. L.&lt;/author&gt;&lt;author&gt;DeBoy, R.&lt;/author&gt;&lt;author&gt;Peterson, J. D.&lt;/author&gt;&lt;author&gt;Hickey, E. K.&lt;/author&gt;&lt;author&gt;Haft, D. H.&lt;/author&gt;&lt;author&gt;Salzberg, S. L.&lt;/author&gt;&lt;author&gt;White, O.&lt;/author&gt;&lt;author&gt;Fleischmann, R. D.&lt;/author&gt;&lt;author&gt;Dougherty, B. A.&lt;/author&gt;&lt;author&gt;Mason, T.&lt;/author&gt;&lt;author&gt;Ciecko, A.&lt;/author&gt;&lt;author&gt;Parksey, D. S.&lt;/author&gt;&lt;author&gt;Blair, E.&lt;/author&gt;&lt;author&gt;Cittone, H.&lt;/author&gt;&lt;author&gt;Clark, E. B.&lt;/author&gt;&lt;author&gt;Cotton, M. D.&lt;/author&gt;&lt;author&gt;Utterback, T. R.&lt;/author&gt;&lt;author&gt;Khouri, H.&lt;/author&gt;&lt;author&gt;Qin, H.&lt;/author&gt;&lt;author&gt;Vamathevan, J.&lt;/author&gt;&lt;author&gt;Gill, J.&lt;/author&gt;&lt;author&gt;Scarlato, V.&lt;/author&gt;&lt;author&gt;Masignani, V.&lt;/author&gt;&lt;author&gt;Pizza, M.&lt;/author&gt;&lt;author&gt;Grandi, G.&lt;/author&gt;&lt;author&gt;Sun, L.&lt;/author&gt;&lt;author&gt;Smith, H. O.&lt;/author&gt;&lt;author&gt;Fraser, C. M.&lt;/author&gt;&lt;author&gt;Moxon, E. R.&lt;/author&gt;&lt;author&gt;Rappuoli, R.&lt;/author&gt;&lt;author&gt;Venter, J. C.&lt;/author&gt;&lt;/authors&gt;&lt;/contributors&gt;&lt;auth-address&gt;The Institute for Genomic Research (TIGR), 9712 Medical Center Drive, Rockville, MD 20850, USA.&lt;/auth-address&gt;&lt;titles&gt;&lt;title&gt;Complete genome sequence of Neisseria meningitidis serogroup B strain MC58&lt;/title&gt;&lt;secondary-title&gt;Science&lt;/secondary-title&gt;&lt;/titles&gt;&lt;periodical&gt;&lt;full-title&gt;Science&lt;/full-title&gt;&lt;/periodical&gt;&lt;pages&gt;1809-15&lt;/pages&gt;&lt;volume&gt;287&lt;/volume&gt;&lt;number&gt;5459&lt;/number&gt;&lt;keywords&gt;&lt;keyword&gt;Antigenic Variation&lt;/keyword&gt;&lt;keyword&gt;Antigens, Bacterial/immunology&lt;/keyword&gt;&lt;keyword&gt;Bacteremia/microbiology&lt;/keyword&gt;&lt;keyword&gt;Bacterial Capsules/genetics&lt;/keyword&gt;&lt;keyword&gt;Bacterial Proteins/genetics/physiology&lt;/keyword&gt;&lt;keyword&gt;DNA Transposable Elements&lt;/keyword&gt;&lt;keyword&gt;Evolution, Molecular&lt;/keyword&gt;&lt;keyword&gt;Fimbriae, Bacterial/genetics&lt;/keyword&gt;&lt;keyword&gt;*Genome, Bacterial&lt;/keyword&gt;&lt;keyword&gt;Humans&lt;/keyword&gt;&lt;keyword&gt;Meningitis, Meningococcal/microbiology&lt;/keyword&gt;&lt;keyword&gt;Meningococcal Infections/microbiology&lt;/keyword&gt;&lt;keyword&gt;Molecular Sequence Data&lt;/keyword&gt;&lt;keyword&gt;Mutation&lt;/keyword&gt;&lt;keyword&gt;Neisseria meningitidis/classification/*genetics/*pathogenicity/physiology&lt;/keyword&gt;&lt;keyword&gt;Open Reading Frames&lt;/keyword&gt;&lt;keyword&gt;Operon&lt;/keyword&gt;&lt;keyword&gt;Phylogeny&lt;/keyword&gt;&lt;keyword&gt;Recombination, Genetic&lt;/keyword&gt;&lt;keyword&gt;*Sequence Analysis, DNA&lt;/keyword&gt;&lt;keyword&gt;Serotyping&lt;/keyword&gt;&lt;keyword&gt;Transformation, Bacterial&lt;/keyword&gt;&lt;keyword&gt;Virulence/genetics&lt;/keyword&gt;&lt;/keywords&gt;&lt;dates&gt;&lt;year&gt;2000&lt;/year&gt;&lt;pub-dates&gt;&lt;date&gt;Mar 10&lt;/date&gt;&lt;/pub-dates&gt;&lt;/dates&gt;&lt;accession-num&gt;10710307&lt;/accession-num&gt;&lt;urls&gt;&lt;related-urls&gt;&lt;url&gt;http://www.ncbi.nlm.nih.gov/entrez/query.fcgi?cmd=Retrieve&amp;amp;db=PubMed&amp;amp;dopt=Citation&amp;amp;list_uids=10710307 &lt;/url&gt;&lt;/related-urls&gt;&lt;/urls&gt;&lt;/record&gt;&lt;/Cite&gt;&lt;/EndNote&gt;</w:instrText>
      </w:r>
      <w:r w:rsidR="000203F1" w:rsidRPr="00C12104">
        <w:rPr>
          <w:rFonts w:ascii="Arial" w:eastAsia="OneGulliverA" w:hAnsi="Arial" w:cs="Arial"/>
          <w:sz w:val="24"/>
          <w:szCs w:val="24"/>
        </w:rPr>
        <w:fldChar w:fldCharType="separate"/>
      </w:r>
      <w:r w:rsidR="007F3DC7" w:rsidRPr="00C12104">
        <w:rPr>
          <w:rFonts w:ascii="Arial" w:eastAsia="OneGulliverA" w:hAnsi="Arial" w:cs="Arial"/>
          <w:sz w:val="24"/>
          <w:szCs w:val="24"/>
        </w:rPr>
        <w:t>(Tettelin et al., 2000)</w:t>
      </w:r>
      <w:r w:rsidR="000203F1" w:rsidRPr="00C12104">
        <w:rPr>
          <w:rFonts w:ascii="Arial" w:eastAsia="OneGulliverA" w:hAnsi="Arial" w:cs="Arial"/>
          <w:sz w:val="24"/>
          <w:szCs w:val="24"/>
        </w:rPr>
        <w:fldChar w:fldCharType="end"/>
      </w:r>
      <w:r w:rsidRPr="00C12104">
        <w:rPr>
          <w:rFonts w:ascii="Arial" w:eastAsia="OneGulliverA" w:hAnsi="Arial" w:cs="Arial"/>
          <w:sz w:val="24"/>
          <w:szCs w:val="24"/>
        </w:rPr>
        <w:t xml:space="preserve">. These include the nitrite reductase, AniA, and a nitric oxide reductase, NorB. These are divergently transcribed and are separated by an intergenic 370 bp region. </w:t>
      </w:r>
      <w:r w:rsidR="00535F31" w:rsidRPr="00C12104">
        <w:rPr>
          <w:rFonts w:ascii="Arial" w:eastAsia="OneGulliverA" w:hAnsi="Arial" w:cs="Arial"/>
          <w:sz w:val="24"/>
          <w:szCs w:val="24"/>
        </w:rPr>
        <w:t xml:space="preserve">AniA was originally identified as an anaerobically induced outer membrane protein. It is a copper-containing reductase similar to that found in </w:t>
      </w:r>
      <w:r w:rsidR="00535F31" w:rsidRPr="00C12104">
        <w:rPr>
          <w:rFonts w:ascii="Arial" w:eastAsia="OneGulliverA" w:hAnsi="Arial" w:cs="Arial"/>
          <w:i/>
          <w:sz w:val="24"/>
          <w:szCs w:val="24"/>
        </w:rPr>
        <w:t xml:space="preserve">Neisseria gonorrhoeae </w:t>
      </w:r>
      <w:r w:rsidR="000203F1" w:rsidRPr="00C12104">
        <w:rPr>
          <w:rFonts w:ascii="Arial" w:eastAsia="OneGulliverA" w:hAnsi="Arial" w:cs="Arial"/>
          <w:sz w:val="24"/>
          <w:szCs w:val="24"/>
        </w:rPr>
        <w:fldChar w:fldCharType="begin"/>
      </w:r>
      <w:r w:rsidR="00886BD1">
        <w:rPr>
          <w:rFonts w:ascii="Arial" w:eastAsia="OneGulliverA" w:hAnsi="Arial" w:cs="Arial"/>
          <w:sz w:val="24"/>
          <w:szCs w:val="24"/>
        </w:rPr>
        <w:instrText xml:space="preserve"> ADDIN EN.CITE &lt;EndNote&gt;&lt;Cite&gt;&lt;Author&gt;Hoehn&lt;/Author&gt;&lt;Year&gt;1992&lt;/Year&gt;&lt;RecNum&gt;109&lt;/RecNum&gt;&lt;record&gt;&lt;rec-number&gt;109&lt;/rec-number&gt;&lt;ref-type name="Journal Article"&gt;17&lt;/ref-type&gt;&lt;contributors&gt;&lt;authors&gt;&lt;author&gt;Hoehn, G. T.&lt;/author&gt;&lt;author&gt;Clark, V. L.&lt;/author&gt;&lt;/authors&gt;&lt;/contributors&gt;&lt;auth-address&gt;Department of Microbiology and Immunology, School of Medicine and Dentistry, University of Rochester, New York 14642.&lt;/auth-address&gt;&lt;titles&gt;&lt;title&gt;Isolation and nucleotide sequence of the gene (aniA) encoding the major anaerobically induced outer membrane protein of Neisseria gonorrhoeae&lt;/title&gt;&lt;secondary-title&gt;Infect Immun&lt;/secondary-title&gt;&lt;/titles&gt;&lt;periodical&gt;&lt;full-title&gt;Infect Immun&lt;/full-title&gt;&lt;/periodical&gt;&lt;pages&gt;4695-703&lt;/pages&gt;&lt;volume&gt;60&lt;/volume&gt;&lt;number&gt;11&lt;/number&gt;&lt;keywords&gt;&lt;keyword&gt;Antigens, Bacterial/*genetics&lt;/keyword&gt;&lt;keyword&gt;Bacterial Outer Membrane Proteins/*genetics&lt;/keyword&gt;&lt;keyword&gt;Base Sequence&lt;/keyword&gt;&lt;keyword&gt;Consensus Sequence&lt;/keyword&gt;&lt;keyword&gt;Gene Expression&lt;/keyword&gt;&lt;keyword&gt;*Genes, Bacterial&lt;/keyword&gt;&lt;keyword&gt;Molecular Sequence Data&lt;/keyword&gt;&lt;keyword&gt;Neisseria gonorrhoeae/*genetics&lt;/keyword&gt;&lt;keyword&gt;Polymerase Chain Reaction&lt;/keyword&gt;&lt;keyword&gt;Promoter Regions, Genetic&lt;/keyword&gt;&lt;keyword&gt;RNA, Bacterial/genetics&lt;/keyword&gt;&lt;keyword&gt;RNA, Messenger/genetics&lt;/keyword&gt;&lt;keyword&gt;Recombinant Fusion Proteins/genetics&lt;/keyword&gt;&lt;keyword&gt;Restriction Mapping&lt;/keyword&gt;&lt;/keywords&gt;&lt;dates&gt;&lt;year&gt;1992&lt;/year&gt;&lt;pub-dates&gt;&lt;date&gt;Nov&lt;/date&gt;&lt;/pub-dates&gt;&lt;/dates&gt;&lt;accession-num&gt;1383156&lt;/accession-num&gt;&lt;urls&gt;&lt;related-urls&gt;&lt;url&gt;http://www.ncbi.nlm.nih.gov/entrez/query.fcgi?cmd=Retrieve&amp;amp;db=PubMed&amp;amp;dopt=Citation&amp;amp;list_uids=1383156 &lt;/url&gt;&lt;/related-urls&gt;&lt;/urls&gt;&lt;/record&gt;&lt;/Cite&gt;&lt;/EndNote&gt;</w:instrText>
      </w:r>
      <w:r w:rsidR="000203F1" w:rsidRPr="00C12104">
        <w:rPr>
          <w:rFonts w:ascii="Arial" w:eastAsia="OneGulliverA" w:hAnsi="Arial" w:cs="Arial"/>
          <w:sz w:val="24"/>
          <w:szCs w:val="24"/>
        </w:rPr>
        <w:fldChar w:fldCharType="separate"/>
      </w:r>
      <w:r w:rsidR="00535F31" w:rsidRPr="00C12104">
        <w:rPr>
          <w:rFonts w:ascii="Arial" w:eastAsia="OneGulliverA" w:hAnsi="Arial" w:cs="Arial"/>
          <w:sz w:val="24"/>
          <w:szCs w:val="24"/>
        </w:rPr>
        <w:t>(Hoehn and Clark, 1992)</w:t>
      </w:r>
      <w:r w:rsidR="000203F1" w:rsidRPr="00C12104">
        <w:rPr>
          <w:rFonts w:ascii="Arial" w:eastAsia="OneGulliverA" w:hAnsi="Arial" w:cs="Arial"/>
          <w:sz w:val="24"/>
          <w:szCs w:val="24"/>
        </w:rPr>
        <w:fldChar w:fldCharType="end"/>
      </w:r>
      <w:r w:rsidR="00535F31" w:rsidRPr="00C12104">
        <w:rPr>
          <w:rFonts w:ascii="Arial" w:eastAsia="OneGulliverA" w:hAnsi="Arial" w:cs="Arial"/>
          <w:sz w:val="24"/>
          <w:szCs w:val="24"/>
        </w:rPr>
        <w:t xml:space="preserve">. </w:t>
      </w:r>
      <w:r w:rsidR="00535F31" w:rsidRPr="00C12104">
        <w:rPr>
          <w:rFonts w:ascii="Arial" w:hAnsi="Arial" w:cs="Arial"/>
          <w:color w:val="292526"/>
          <w:sz w:val="24"/>
          <w:szCs w:val="24"/>
        </w:rPr>
        <w:t xml:space="preserve">NorB </w:t>
      </w:r>
      <w:r w:rsidR="001D57A2">
        <w:rPr>
          <w:rFonts w:ascii="Arial" w:hAnsi="Arial" w:cs="Arial"/>
          <w:color w:val="292526"/>
          <w:sz w:val="24"/>
          <w:szCs w:val="24"/>
        </w:rPr>
        <w:t xml:space="preserve">is a quinol-oxidising (qNOR) enzyme similar to that found in </w:t>
      </w:r>
      <w:r w:rsidR="001D57A2" w:rsidRPr="00C12104">
        <w:rPr>
          <w:rFonts w:ascii="Arial" w:hAnsi="Arial" w:cs="Arial"/>
          <w:i/>
          <w:iCs/>
          <w:color w:val="292526"/>
          <w:sz w:val="24"/>
          <w:szCs w:val="24"/>
        </w:rPr>
        <w:t>Ralstonia eutropha</w:t>
      </w:r>
      <w:r w:rsidR="001D57A2" w:rsidRPr="00C12104">
        <w:rPr>
          <w:rFonts w:ascii="Arial" w:hAnsi="Arial" w:cs="Arial"/>
          <w:iCs/>
          <w:color w:val="292526"/>
          <w:sz w:val="24"/>
          <w:szCs w:val="24"/>
        </w:rPr>
        <w:t xml:space="preserve"> </w:t>
      </w:r>
      <w:r w:rsidR="000203F1" w:rsidRPr="00C12104">
        <w:rPr>
          <w:rFonts w:ascii="Arial" w:hAnsi="Arial" w:cs="Arial"/>
          <w:iCs/>
          <w:color w:val="292526"/>
          <w:sz w:val="24"/>
          <w:szCs w:val="24"/>
        </w:rPr>
        <w:fldChar w:fldCharType="begin"/>
      </w:r>
      <w:r w:rsidR="00886BD1">
        <w:rPr>
          <w:rFonts w:ascii="Arial" w:hAnsi="Arial" w:cs="Arial"/>
          <w:iCs/>
          <w:color w:val="292526"/>
          <w:sz w:val="24"/>
          <w:szCs w:val="24"/>
        </w:rPr>
        <w:instrText xml:space="preserve"> ADDIN EN.CITE &lt;EndNote&gt;&lt;Cite&gt;&lt;Author&gt;Cramm&lt;/Author&gt;&lt;Year&gt;1999&lt;/Year&gt;&lt;RecNum&gt;110&lt;/RecNum&gt;&lt;record&gt;&lt;rec-number&gt;110&lt;/rec-number&gt;&lt;ref-type name="Journal Article"&gt;17&lt;/ref-type&gt;&lt;contributors&gt;&lt;authors&gt;&lt;author&gt;Cramm, R.&lt;/author&gt;&lt;author&gt;Pohlmann, A.&lt;/author&gt;&lt;author&gt;Friedrich, B.&lt;/author&gt;&lt;/authors&gt;&lt;/contributors&gt;&lt;auth-address&gt;Institut fur Biologie/Mikrobiologie, Humboldt-Universitat zu Berlin, Germany. rainer.cramm@rz.hu-berlin.de&lt;/auth-address&gt;&lt;titles&gt;&lt;title&gt;Purification and characterization of the single-component nitric oxide reductase from Ralstonia eutropha H16&lt;/title&gt;&lt;secondary-title&gt;FEBS Lett&lt;/secondary-title&gt;&lt;/titles&gt;&lt;periodical&gt;&lt;full-title&gt;FEBS Lett&lt;/full-title&gt;&lt;/periodical&gt;&lt;pages&gt;6-10&lt;/pages&gt;&lt;volume&gt;460&lt;/volume&gt;&lt;number&gt;1&lt;/number&gt;&lt;keywords&gt;&lt;keyword&gt;Ascorbic Acid/chemistry&lt;/keyword&gt;&lt;keyword&gt;Bacterial Proteins/chemistry&lt;/keyword&gt;&lt;keyword&gt;Cupriavidus necator/*enzymology&lt;/keyword&gt;&lt;keyword&gt;Electron Spin Resonance Spectroscopy&lt;/keyword&gt;&lt;keyword&gt;Electron Transport&lt;/keyword&gt;&lt;keyword&gt;Electrophoresis, Polyacrylamide Gel&lt;/keyword&gt;&lt;keyword&gt;Heme/chemistry&lt;/keyword&gt;&lt;keyword&gt;Hemeproteins/chemistry&lt;/keyword&gt;&lt;keyword&gt;Iron/chemistry&lt;/keyword&gt;&lt;keyword&gt;Kinetics&lt;/keyword&gt;&lt;keyword&gt;Methylphenazonium Methosulfate/chemistry&lt;/keyword&gt;&lt;keyword&gt;Oxidoreductases/*chemistry&lt;/keyword&gt;&lt;keyword&gt;Spectrophotometry&lt;/keyword&gt;&lt;keyword&gt;Tetramethylphenylenediamine/chemistry&lt;/keyword&gt;&lt;keyword&gt;Vitamin K/chemistry&lt;/keyword&gt;&lt;/keywords&gt;&lt;dates&gt;&lt;year&gt;1999&lt;/year&gt;&lt;pub-dates&gt;&lt;date&gt;Oct 22&lt;/date&gt;&lt;/pub-dates&gt;&lt;/dates&gt;&lt;accession-num&gt;10571051&lt;/accession-num&gt;&lt;urls&gt;&lt;related-urls&gt;&lt;url&gt;http://www.ncbi.nlm.nih.gov/entrez/query.fcgi?cmd=Retrieve&amp;amp;db=PubMed&amp;amp;dopt=Citation&amp;amp;list_uids=10571051 &lt;/url&gt;&lt;/related-urls&gt;&lt;/urls&gt;&lt;/record&gt;&lt;/Cite&gt;&lt;/EndNote&gt;</w:instrText>
      </w:r>
      <w:r w:rsidR="000203F1" w:rsidRPr="00C12104">
        <w:rPr>
          <w:rFonts w:ascii="Arial" w:hAnsi="Arial" w:cs="Arial"/>
          <w:iCs/>
          <w:color w:val="292526"/>
          <w:sz w:val="24"/>
          <w:szCs w:val="24"/>
        </w:rPr>
        <w:fldChar w:fldCharType="separate"/>
      </w:r>
      <w:r w:rsidR="00535F31" w:rsidRPr="00C12104">
        <w:rPr>
          <w:rFonts w:ascii="Arial" w:hAnsi="Arial" w:cs="Arial"/>
          <w:iCs/>
          <w:color w:val="292526"/>
          <w:sz w:val="24"/>
          <w:szCs w:val="24"/>
        </w:rPr>
        <w:t>(Cramm et al., 1999)</w:t>
      </w:r>
      <w:r w:rsidR="000203F1" w:rsidRPr="00C12104">
        <w:rPr>
          <w:rFonts w:ascii="Arial" w:hAnsi="Arial" w:cs="Arial"/>
          <w:iCs/>
          <w:color w:val="292526"/>
          <w:sz w:val="24"/>
          <w:szCs w:val="24"/>
        </w:rPr>
        <w:fldChar w:fldCharType="end"/>
      </w:r>
      <w:r w:rsidR="00535F31" w:rsidRPr="00C12104">
        <w:rPr>
          <w:rFonts w:ascii="Arial" w:hAnsi="Arial" w:cs="Arial"/>
          <w:color w:val="292526"/>
          <w:sz w:val="24"/>
          <w:szCs w:val="24"/>
        </w:rPr>
        <w:t>.</w:t>
      </w:r>
      <w:r w:rsidR="007F3DC7">
        <w:rPr>
          <w:rFonts w:ascii="Arial" w:hAnsi="Arial" w:cs="Arial"/>
          <w:color w:val="292526"/>
          <w:sz w:val="24"/>
          <w:szCs w:val="24"/>
        </w:rPr>
        <w:t xml:space="preserve"> </w:t>
      </w:r>
    </w:p>
    <w:p w:rsidR="004F70C5" w:rsidRDefault="007F3DC7" w:rsidP="00535F31">
      <w:pPr>
        <w:autoSpaceDE w:val="0"/>
        <w:autoSpaceDN w:val="0"/>
        <w:adjustRightInd w:val="0"/>
        <w:spacing w:line="360" w:lineRule="auto"/>
        <w:jc w:val="both"/>
        <w:rPr>
          <w:rFonts w:ascii="Arial" w:hAnsi="Arial" w:cs="Arial"/>
          <w:color w:val="292526"/>
          <w:sz w:val="24"/>
          <w:szCs w:val="24"/>
        </w:rPr>
      </w:pPr>
      <w:r>
        <w:rPr>
          <w:rFonts w:ascii="Arial" w:hAnsi="Arial" w:cs="Arial"/>
          <w:color w:val="292526"/>
          <w:sz w:val="24"/>
          <w:szCs w:val="24"/>
        </w:rPr>
        <w:t>As well as supplementing their own growth through NO</w:t>
      </w:r>
      <w:r w:rsidR="001D57A2" w:rsidRPr="001D57A2">
        <w:rPr>
          <w:rFonts w:ascii="Arial" w:hAnsi="Arial" w:cs="Arial"/>
          <w:color w:val="292526"/>
          <w:sz w:val="24"/>
          <w:szCs w:val="24"/>
          <w:vertAlign w:val="subscript"/>
        </w:rPr>
        <w:t>2</w:t>
      </w:r>
      <w:r w:rsidR="001D57A2" w:rsidRPr="001D57A2">
        <w:rPr>
          <w:rFonts w:ascii="Arial" w:hAnsi="Arial" w:cs="Arial"/>
          <w:color w:val="292526"/>
          <w:sz w:val="24"/>
          <w:szCs w:val="24"/>
          <w:vertAlign w:val="superscript"/>
        </w:rPr>
        <w:t>-</w:t>
      </w:r>
      <w:r>
        <w:rPr>
          <w:rFonts w:ascii="Arial" w:hAnsi="Arial" w:cs="Arial"/>
          <w:color w:val="292526"/>
          <w:sz w:val="24"/>
          <w:szCs w:val="24"/>
        </w:rPr>
        <w:t xml:space="preserve"> reduction when oxygen is </w:t>
      </w:r>
      <w:r w:rsidR="00E63C44">
        <w:rPr>
          <w:rFonts w:ascii="Arial" w:hAnsi="Arial" w:cs="Arial"/>
          <w:color w:val="292526"/>
          <w:sz w:val="24"/>
          <w:szCs w:val="24"/>
        </w:rPr>
        <w:t>scarce</w:t>
      </w:r>
      <w:r>
        <w:rPr>
          <w:rFonts w:ascii="Arial" w:hAnsi="Arial" w:cs="Arial"/>
          <w:color w:val="292526"/>
          <w:sz w:val="24"/>
          <w:szCs w:val="24"/>
        </w:rPr>
        <w:t>, meningococci also utilise these enzymes to avoid killing by NO and it</w:t>
      </w:r>
      <w:r w:rsidR="00231E51">
        <w:rPr>
          <w:rFonts w:ascii="Arial" w:hAnsi="Arial" w:cs="Arial"/>
          <w:color w:val="292526"/>
          <w:sz w:val="24"/>
          <w:szCs w:val="24"/>
        </w:rPr>
        <w:t>’</w:t>
      </w:r>
      <w:r>
        <w:rPr>
          <w:rFonts w:ascii="Arial" w:hAnsi="Arial" w:cs="Arial"/>
          <w:color w:val="292526"/>
          <w:sz w:val="24"/>
          <w:szCs w:val="24"/>
        </w:rPr>
        <w:t xml:space="preserve">s adducts, thus protecting them from the anti-microbial affects associated with NO. </w:t>
      </w:r>
      <w:r w:rsidR="004F4726">
        <w:rPr>
          <w:rFonts w:ascii="Arial" w:hAnsi="Arial" w:cs="Arial"/>
          <w:color w:val="292526"/>
          <w:sz w:val="24"/>
          <w:szCs w:val="24"/>
        </w:rPr>
        <w:t>However, as the reduction of NO</w:t>
      </w:r>
      <w:r w:rsidR="004F4726" w:rsidRPr="001D57A2">
        <w:rPr>
          <w:rFonts w:ascii="Arial" w:hAnsi="Arial" w:cs="Arial"/>
          <w:color w:val="292526"/>
          <w:sz w:val="24"/>
          <w:szCs w:val="24"/>
          <w:vertAlign w:val="subscript"/>
        </w:rPr>
        <w:t>2</w:t>
      </w:r>
      <w:r w:rsidR="004F4726" w:rsidRPr="001D57A2">
        <w:rPr>
          <w:rFonts w:ascii="Arial" w:hAnsi="Arial" w:cs="Arial"/>
          <w:color w:val="292526"/>
          <w:sz w:val="24"/>
          <w:szCs w:val="24"/>
          <w:vertAlign w:val="superscript"/>
        </w:rPr>
        <w:t>-</w:t>
      </w:r>
      <w:r w:rsidR="004F4726">
        <w:rPr>
          <w:rFonts w:ascii="Arial" w:hAnsi="Arial" w:cs="Arial"/>
          <w:color w:val="292526"/>
          <w:sz w:val="24"/>
          <w:szCs w:val="24"/>
          <w:vertAlign w:val="superscript"/>
        </w:rPr>
        <w:t xml:space="preserve"> </w:t>
      </w:r>
      <w:r w:rsidR="004F4726">
        <w:rPr>
          <w:rFonts w:ascii="Arial" w:hAnsi="Arial" w:cs="Arial"/>
          <w:color w:val="292526"/>
          <w:sz w:val="24"/>
          <w:szCs w:val="24"/>
        </w:rPr>
        <w:t>by AniA also produces NO, it is important that the expression of the</w:t>
      </w:r>
      <w:r>
        <w:rPr>
          <w:rFonts w:ascii="Arial" w:hAnsi="Arial" w:cs="Arial"/>
          <w:color w:val="292526"/>
          <w:sz w:val="24"/>
          <w:szCs w:val="24"/>
        </w:rPr>
        <w:t xml:space="preserve"> individual </w:t>
      </w:r>
      <w:r w:rsidR="004F4726">
        <w:rPr>
          <w:rFonts w:ascii="Arial" w:hAnsi="Arial" w:cs="Arial"/>
          <w:color w:val="292526"/>
          <w:sz w:val="24"/>
          <w:szCs w:val="24"/>
        </w:rPr>
        <w:t xml:space="preserve">pathway </w:t>
      </w:r>
      <w:r>
        <w:rPr>
          <w:rFonts w:ascii="Arial" w:hAnsi="Arial" w:cs="Arial"/>
          <w:color w:val="292526"/>
          <w:sz w:val="24"/>
          <w:szCs w:val="24"/>
        </w:rPr>
        <w:t>components is controlled</w:t>
      </w:r>
      <w:r w:rsidR="004F4726">
        <w:rPr>
          <w:rFonts w:ascii="Arial" w:hAnsi="Arial" w:cs="Arial"/>
          <w:color w:val="292526"/>
          <w:sz w:val="24"/>
          <w:szCs w:val="24"/>
        </w:rPr>
        <w:t xml:space="preserve"> to prevent accumulation of toxic levels of NO.</w:t>
      </w:r>
      <w:r>
        <w:rPr>
          <w:rFonts w:ascii="Arial" w:hAnsi="Arial" w:cs="Arial"/>
          <w:color w:val="292526"/>
          <w:sz w:val="24"/>
          <w:szCs w:val="24"/>
        </w:rPr>
        <w:t xml:space="preserve"> The expression of </w:t>
      </w:r>
      <w:r w:rsidRPr="00E63C44">
        <w:rPr>
          <w:rFonts w:ascii="Arial" w:hAnsi="Arial" w:cs="Arial"/>
          <w:i/>
          <w:color w:val="292526"/>
          <w:sz w:val="24"/>
          <w:szCs w:val="24"/>
        </w:rPr>
        <w:t>aniA</w:t>
      </w:r>
      <w:r>
        <w:rPr>
          <w:rFonts w:ascii="Arial" w:hAnsi="Arial" w:cs="Arial"/>
          <w:color w:val="292526"/>
          <w:sz w:val="24"/>
          <w:szCs w:val="24"/>
        </w:rPr>
        <w:t xml:space="preserve"> in </w:t>
      </w:r>
      <w:r w:rsidR="001D57A2">
        <w:rPr>
          <w:rFonts w:ascii="Arial" w:hAnsi="Arial" w:cs="Arial"/>
          <w:i/>
          <w:color w:val="292526"/>
          <w:sz w:val="24"/>
          <w:szCs w:val="24"/>
        </w:rPr>
        <w:t>N. </w:t>
      </w:r>
      <w:r w:rsidRPr="00E63C44">
        <w:rPr>
          <w:rFonts w:ascii="Arial" w:hAnsi="Arial" w:cs="Arial"/>
          <w:i/>
          <w:color w:val="292526"/>
          <w:sz w:val="24"/>
          <w:szCs w:val="24"/>
        </w:rPr>
        <w:t>meningitidis</w:t>
      </w:r>
      <w:r>
        <w:rPr>
          <w:rFonts w:ascii="Arial" w:hAnsi="Arial" w:cs="Arial"/>
          <w:color w:val="292526"/>
          <w:sz w:val="24"/>
          <w:szCs w:val="24"/>
        </w:rPr>
        <w:t xml:space="preserve"> is controlled by oxygen levels via the transcriptional regulator, FNR. </w:t>
      </w:r>
      <w:r w:rsidR="005356F2">
        <w:rPr>
          <w:rFonts w:ascii="Arial" w:hAnsi="Arial" w:cs="Arial"/>
          <w:color w:val="292526"/>
          <w:sz w:val="24"/>
          <w:szCs w:val="24"/>
        </w:rPr>
        <w:t>The [4Fe-4S]</w:t>
      </w:r>
      <w:r w:rsidR="005356F2" w:rsidRPr="00E63C44">
        <w:rPr>
          <w:rFonts w:ascii="Arial" w:hAnsi="Arial" w:cs="Arial"/>
          <w:color w:val="292526"/>
          <w:sz w:val="24"/>
          <w:szCs w:val="24"/>
          <w:vertAlign w:val="superscript"/>
        </w:rPr>
        <w:t>2+</w:t>
      </w:r>
      <w:r w:rsidR="005356F2">
        <w:rPr>
          <w:rFonts w:ascii="Arial" w:hAnsi="Arial" w:cs="Arial"/>
          <w:color w:val="292526"/>
          <w:sz w:val="24"/>
          <w:szCs w:val="24"/>
        </w:rPr>
        <w:t xml:space="preserve"> cluster present in FNR is oxygen labile, thus controlling protein dimerisation and subsequent DNA binding</w:t>
      </w:r>
      <w:r w:rsidR="00C12104">
        <w:rPr>
          <w:rFonts w:ascii="Arial" w:hAnsi="Arial" w:cs="Arial"/>
          <w:color w:val="292526"/>
          <w:sz w:val="24"/>
          <w:szCs w:val="24"/>
        </w:rPr>
        <w:t xml:space="preserve"> </w:t>
      </w:r>
      <w:r w:rsidR="000203F1">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&lt;EndNote&gt;&lt;Cite&gt;&lt;Author&gt;Kiley&lt;/Author&gt;&lt;Year&gt;1998&lt;/Year&gt;&lt;RecNum&gt;120&lt;/RecNum&gt;&lt;record&gt;&lt;rec-number&gt;120&lt;/rec-number&gt;&lt;ref-type name="Journal Article"&gt;17&lt;/ref-type&gt;&lt;contributors&gt;&lt;authors&gt;&lt;author&gt;Kiley, P. J.&lt;/author&gt;&lt;author&gt;Beinert, H.&lt;/author&gt;&lt;/authors&gt;&lt;/contributors&gt;&lt;auth-address&gt;Department of Biomolecular Chemistry, University of Wisconsin Medical School, Madison 53706, USA. pjkiley@facstaff.wisc.edu&lt;/auth-address&gt;&lt;titles&gt;&lt;title&gt;Oxygen sensing by the global regulator, FNR: the role of the iron-sulfur cluster&lt;/title&gt;&lt;secondary-title&gt;FEMS Microbiol Rev&lt;/secondary-title&gt;&lt;/titles&gt;&lt;periodical&gt;&lt;full-title&gt;FEMS Microbiol Rev&lt;/full-title&gt;&lt;/periodical&gt;&lt;pages&gt;341-52&lt;/pages&gt;&lt;volume&gt;22&lt;/volume&gt;&lt;number&gt;5&lt;/number&gt;&lt;keywords&gt;&lt;keyword&gt;Aerobiosis&lt;/keyword&gt;&lt;keyword&gt;Anaerobiosis&lt;/keyword&gt;&lt;keyword&gt;Bacterial Proteins/chemistry/*metabolism&lt;/keyword&gt;&lt;keyword&gt;*Biosensing Techniques&lt;/keyword&gt;&lt;keyword&gt;Escherichia coli/metabolism&lt;/keyword&gt;&lt;keyword&gt;*Escherichia coli Proteins&lt;/keyword&gt;&lt;keyword&gt;Iron-Sulfur Proteins/chemistry/*metabolism&lt;/keyword&gt;&lt;keyword&gt;Oxidation-Reduction&lt;/keyword&gt;&lt;keyword&gt;Oxygen/*analysis/metabolism&lt;/keyword&gt;&lt;/keywords&gt;&lt;dates&gt;&lt;year&gt;1998&lt;/year&gt;&lt;pub-dates&gt;&lt;date&gt;Dec&lt;/date&gt;&lt;/pub-dates&gt;&lt;/dates&gt;&lt;accession-num&gt;9990723&lt;/accession-num&gt;&lt;urls&gt;&lt;related-urls&gt;&lt;url&gt;http://www.ncbi.nlm.nih.gov/entrez/query.fcgi?cmd=Retrieve&amp;amp;db=PubMed&amp;amp;dopt=Citation&amp;amp;list_uids=9990723 &lt;/url&gt;&lt;/related-urls&gt;&lt;/urls&gt;&lt;/record&gt;&lt;/Cite&gt;&lt;/EndNote&gt;</w:instrText>
      </w:r>
      <w:r w:rsidR="000203F1">
        <w:rPr>
          <w:rFonts w:ascii="Arial" w:hAnsi="Arial" w:cs="Arial"/>
          <w:color w:val="292526"/>
          <w:sz w:val="24"/>
          <w:szCs w:val="24"/>
        </w:rPr>
        <w:fldChar w:fldCharType="separate"/>
      </w:r>
      <w:r w:rsidR="00C12104">
        <w:rPr>
          <w:rFonts w:ascii="Arial" w:hAnsi="Arial" w:cs="Arial"/>
          <w:color w:val="292526"/>
          <w:sz w:val="24"/>
          <w:szCs w:val="24"/>
        </w:rPr>
        <w:t>(Kiley and Beinert, 1998)</w:t>
      </w:r>
      <w:r w:rsidR="000203F1">
        <w:rPr>
          <w:rFonts w:ascii="Arial" w:hAnsi="Arial" w:cs="Arial"/>
          <w:color w:val="292526"/>
          <w:sz w:val="24"/>
          <w:szCs w:val="24"/>
        </w:rPr>
        <w:fldChar w:fldCharType="end"/>
      </w:r>
      <w:r w:rsidR="005356F2">
        <w:rPr>
          <w:rFonts w:ascii="Arial" w:hAnsi="Arial" w:cs="Arial"/>
          <w:color w:val="292526"/>
          <w:sz w:val="24"/>
          <w:szCs w:val="24"/>
        </w:rPr>
        <w:t xml:space="preserve">. </w:t>
      </w:r>
      <w:r w:rsidR="00E63C44">
        <w:rPr>
          <w:rFonts w:ascii="Arial" w:hAnsi="Arial" w:cs="Arial"/>
          <w:color w:val="292526"/>
          <w:sz w:val="24"/>
          <w:szCs w:val="24"/>
        </w:rPr>
        <w:t xml:space="preserve">FNR has also been demonstrated to be sensitive to NO, reacting with it to form a mixture of monomeric and dimeric </w:t>
      </w:r>
      <w:r w:rsidR="008E6BA7">
        <w:rPr>
          <w:rFonts w:ascii="Arial" w:hAnsi="Arial" w:cs="Arial"/>
          <w:color w:val="292526"/>
          <w:sz w:val="24"/>
          <w:szCs w:val="24"/>
        </w:rPr>
        <w:t>D</w:t>
      </w:r>
      <w:r w:rsidR="00E63C44">
        <w:rPr>
          <w:rFonts w:ascii="Arial" w:hAnsi="Arial" w:cs="Arial"/>
          <w:color w:val="292526"/>
          <w:sz w:val="24"/>
          <w:szCs w:val="24"/>
        </w:rPr>
        <w:t>initrosyl-</w:t>
      </w:r>
      <w:r w:rsidR="008E6BA7">
        <w:rPr>
          <w:rFonts w:ascii="Arial" w:hAnsi="Arial" w:cs="Arial"/>
          <w:color w:val="292526"/>
          <w:sz w:val="24"/>
          <w:szCs w:val="24"/>
        </w:rPr>
        <w:t>I</w:t>
      </w:r>
      <w:r w:rsidR="00E63C44">
        <w:rPr>
          <w:rFonts w:ascii="Arial" w:hAnsi="Arial" w:cs="Arial"/>
          <w:color w:val="292526"/>
          <w:sz w:val="24"/>
          <w:szCs w:val="24"/>
        </w:rPr>
        <w:t xml:space="preserve">ron </w:t>
      </w:r>
      <w:r w:rsidR="008E6BA7">
        <w:rPr>
          <w:rFonts w:ascii="Arial" w:hAnsi="Arial" w:cs="Arial"/>
          <w:color w:val="292526"/>
          <w:sz w:val="24"/>
          <w:szCs w:val="24"/>
        </w:rPr>
        <w:t>C</w:t>
      </w:r>
      <w:r w:rsidR="00E63C44">
        <w:rPr>
          <w:rFonts w:ascii="Arial" w:hAnsi="Arial" w:cs="Arial"/>
          <w:color w:val="292526"/>
          <w:sz w:val="24"/>
          <w:szCs w:val="24"/>
        </w:rPr>
        <w:t>omplexes (DNICs). This lowers FNR’s affinity for the DNA binding sequence (FNR box)</w:t>
      </w:r>
      <w:r w:rsidR="00C12104">
        <w:rPr>
          <w:rFonts w:ascii="Arial" w:hAnsi="Arial" w:cs="Arial"/>
          <w:color w:val="292526"/>
          <w:sz w:val="24"/>
          <w:szCs w:val="24"/>
        </w:rPr>
        <w:t xml:space="preserve"> </w:t>
      </w:r>
      <w:r w:rsidR="000203F1">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&lt;EndNote&gt;&lt;Cite&gt;&lt;Author&gt;Cruz-Ramos&lt;/Author&gt;&lt;Year&gt;2002&lt;/Year&gt;&lt;RecNum&gt;121&lt;/RecNum&gt;&lt;record&gt;&lt;rec-number&gt;121&lt;/rec-number&gt;&lt;ref-type name="Journal Article"&gt;17&lt;/ref-type&gt;&lt;contributors&gt;&lt;authors&gt;&lt;author&gt;Cruz-Ramos, H.&lt;/author&gt;&lt;author&gt;Crack, J.&lt;/author&gt;&lt;author&gt;Wu, G.&lt;/author&gt;&lt;author&gt;Hughes, M. N.&lt;/author&gt;&lt;author&gt;Scott, C.&lt;/author&gt;&lt;author&gt;Thomson, A. J.&lt;/author&gt;&lt;author&gt;Green, J.&lt;/author&gt;&lt;author&gt;Poole, R. K.&lt;/author&gt;&lt;/authors&gt;&lt;/contributors&gt;&lt;auth-address&gt;The Krebs Institute for Biomolecular Research, Department of Molecular Biology and Biotechnology, The University of Sheffield, Sheffield S10 2TN, UK.&lt;/auth-address&gt;&lt;titles&gt;&lt;title&gt;NO sensing by FNR: regulation of the Escherichia coli NO-detoxifying flavohaemoglobin, Hmp&lt;/title&gt;&lt;secondary-title&gt;Embo J&lt;/secondary-title&gt;&lt;/titles&gt;&lt;periodical&gt;&lt;full-title&gt;Embo J&lt;/full-title&gt;&lt;/periodical&gt;&lt;pages&gt;3235-44&lt;/pages&gt;&lt;volume&gt;21&lt;/volume&gt;&lt;number&gt;13&lt;/number&gt;&lt;keywords&gt;&lt;keyword&gt;Anaerobiosis&lt;/keyword&gt;&lt;keyword&gt;DNA, Bacterial/genetics/metabolism&lt;/keyword&gt;&lt;keyword&gt;*Dihydropteridine Reductase&lt;/keyword&gt;&lt;keyword&gt;Escherichia coli/drug effects/genetics&lt;/keyword&gt;&lt;keyword&gt;Escherichia coli Proteins/*biosynthesis/genetics/*physiology&lt;/keyword&gt;&lt;keyword&gt;Gene Expression Regulation, Bacterial/drug effects/*physiology&lt;/keyword&gt;&lt;keyword&gt;Hemeproteins/*biosynthesis/genetics&lt;/keyword&gt;&lt;keyword&gt;Iron-Sulfur Proteins/*physiology&lt;/keyword&gt;&lt;keyword&gt;*NADH, NADPH Oxidoreductases&lt;/keyword&gt;&lt;keyword&gt;Nitric Oxide/pharmacology/*physiology&lt;/keyword&gt;&lt;keyword&gt;Oxygen/pharmacology&lt;/keyword&gt;&lt;keyword&gt;Regulatory Sequences, Nucleic Acid&lt;/keyword&gt;&lt;keyword&gt;Signal Transduction/drug effects/physiology&lt;/keyword&gt;&lt;/keywords&gt;&lt;dates&gt;&lt;year&gt;2002&lt;/year&gt;&lt;pub-dates&gt;&lt;date&gt;Jul 1&lt;/date&gt;&lt;/pub-dates&gt;&lt;/dates&gt;&lt;accession-num&gt;12093725&lt;/accession-num&gt;&lt;urls&gt;&lt;related-urls&gt;&lt;url&gt;http://www.ncbi.nlm.nih.gov/entrez/query.fcgi?cmd=Retrieve&amp;amp;db=PubMed&amp;amp;dopt=Citation&amp;amp;list_uids=12093725 &lt;/url&gt;&lt;/related-urls&gt;&lt;/urls&gt;&lt;/record&gt;&lt;/Cite&gt;&lt;/EndNote&gt;</w:instrText>
      </w:r>
      <w:r w:rsidR="000203F1">
        <w:rPr>
          <w:rFonts w:ascii="Arial" w:hAnsi="Arial" w:cs="Arial"/>
          <w:color w:val="292526"/>
          <w:sz w:val="24"/>
          <w:szCs w:val="24"/>
        </w:rPr>
        <w:fldChar w:fldCharType="separate"/>
      </w:r>
      <w:r w:rsidR="00C12104">
        <w:rPr>
          <w:rFonts w:ascii="Arial" w:hAnsi="Arial" w:cs="Arial"/>
          <w:color w:val="292526"/>
          <w:sz w:val="24"/>
          <w:szCs w:val="24"/>
        </w:rPr>
        <w:t>(Cruz-Ramos et al., 2002)</w:t>
      </w:r>
      <w:r w:rsidR="000203F1">
        <w:rPr>
          <w:rFonts w:ascii="Arial" w:hAnsi="Arial" w:cs="Arial"/>
          <w:color w:val="292526"/>
          <w:sz w:val="24"/>
          <w:szCs w:val="24"/>
        </w:rPr>
        <w:fldChar w:fldCharType="end"/>
      </w:r>
      <w:r w:rsidR="000F22AB">
        <w:rPr>
          <w:rFonts w:ascii="Arial" w:hAnsi="Arial" w:cs="Arial"/>
          <w:color w:val="292526"/>
          <w:sz w:val="24"/>
          <w:szCs w:val="24"/>
        </w:rPr>
        <w:t>. Interestingly</w:t>
      </w:r>
      <w:r w:rsidR="00E63C44">
        <w:rPr>
          <w:rFonts w:ascii="Arial" w:hAnsi="Arial" w:cs="Arial"/>
          <w:color w:val="292526"/>
          <w:sz w:val="24"/>
          <w:szCs w:val="24"/>
        </w:rPr>
        <w:t xml:space="preserve"> the meningococcal FNR is different from other FNR homologues present in facultative anaerobes</w:t>
      </w:r>
      <w:r w:rsidR="000F22AB">
        <w:rPr>
          <w:rFonts w:ascii="Arial" w:hAnsi="Arial" w:cs="Arial"/>
          <w:color w:val="292526"/>
          <w:sz w:val="24"/>
          <w:szCs w:val="24"/>
        </w:rPr>
        <w:t>,</w:t>
      </w:r>
      <w:r w:rsidR="00E63C44">
        <w:rPr>
          <w:rFonts w:ascii="Arial" w:hAnsi="Arial" w:cs="Arial"/>
          <w:color w:val="292526"/>
          <w:sz w:val="24"/>
          <w:szCs w:val="24"/>
        </w:rPr>
        <w:t xml:space="preserve"> as under aerobic condition it maintains the ability to bind its DNA sequence. </w:t>
      </w:r>
      <w:r w:rsidR="001D57A2">
        <w:rPr>
          <w:rFonts w:ascii="Arial" w:hAnsi="Arial" w:cs="Arial"/>
          <w:color w:val="292526"/>
          <w:sz w:val="24"/>
          <w:szCs w:val="24"/>
        </w:rPr>
        <w:t xml:space="preserve">As such, meningococcal FNR will allow limited transcription from promoters that it regulates under aerobic conditions. </w:t>
      </w:r>
      <w:r w:rsidR="00E63C44">
        <w:rPr>
          <w:rFonts w:ascii="Arial" w:hAnsi="Arial" w:cs="Arial"/>
          <w:color w:val="292526"/>
          <w:sz w:val="24"/>
          <w:szCs w:val="24"/>
        </w:rPr>
        <w:t xml:space="preserve">FNR is necessary for AniA expression as deletion of the </w:t>
      </w:r>
      <w:r w:rsidR="00E63C44" w:rsidRPr="00E63C44">
        <w:rPr>
          <w:rFonts w:ascii="Arial" w:hAnsi="Arial" w:cs="Arial"/>
          <w:i/>
          <w:color w:val="292526"/>
          <w:sz w:val="24"/>
          <w:szCs w:val="24"/>
        </w:rPr>
        <w:t>fnr</w:t>
      </w:r>
      <w:r w:rsidR="00E63C44">
        <w:rPr>
          <w:rFonts w:ascii="Arial" w:hAnsi="Arial" w:cs="Arial"/>
          <w:color w:val="292526"/>
          <w:sz w:val="24"/>
          <w:szCs w:val="24"/>
        </w:rPr>
        <w:t xml:space="preserve"> gene prevents </w:t>
      </w:r>
      <w:r w:rsidR="00E63C44" w:rsidRPr="00E63C44">
        <w:rPr>
          <w:rFonts w:ascii="Arial" w:hAnsi="Arial" w:cs="Arial"/>
          <w:i/>
          <w:color w:val="292526"/>
          <w:sz w:val="24"/>
          <w:szCs w:val="24"/>
        </w:rPr>
        <w:t>aniA</w:t>
      </w:r>
      <w:r w:rsidR="00E63C44">
        <w:rPr>
          <w:rFonts w:ascii="Arial" w:hAnsi="Arial" w:cs="Arial"/>
          <w:color w:val="292526"/>
          <w:sz w:val="24"/>
          <w:szCs w:val="24"/>
        </w:rPr>
        <w:t xml:space="preserve"> transcription, </w:t>
      </w:r>
      <w:r w:rsidR="001D57A2">
        <w:rPr>
          <w:rFonts w:ascii="Arial" w:hAnsi="Arial" w:cs="Arial"/>
          <w:color w:val="292526"/>
          <w:sz w:val="24"/>
          <w:szCs w:val="24"/>
        </w:rPr>
        <w:t xml:space="preserve">consolidating </w:t>
      </w:r>
      <w:r w:rsidR="00E63C44">
        <w:rPr>
          <w:rFonts w:ascii="Arial" w:hAnsi="Arial" w:cs="Arial"/>
          <w:color w:val="292526"/>
          <w:sz w:val="24"/>
          <w:szCs w:val="24"/>
        </w:rPr>
        <w:t>it</w:t>
      </w:r>
      <w:r w:rsidR="001D57A2">
        <w:rPr>
          <w:rFonts w:ascii="Arial" w:hAnsi="Arial" w:cs="Arial"/>
          <w:color w:val="292526"/>
          <w:sz w:val="24"/>
          <w:szCs w:val="24"/>
        </w:rPr>
        <w:t>s</w:t>
      </w:r>
      <w:r w:rsidR="00E63C44">
        <w:rPr>
          <w:rFonts w:ascii="Arial" w:hAnsi="Arial" w:cs="Arial"/>
          <w:color w:val="292526"/>
          <w:sz w:val="24"/>
          <w:szCs w:val="24"/>
        </w:rPr>
        <w:t xml:space="preserve"> function as a transcriptional activator</w:t>
      </w:r>
      <w:r w:rsidR="004F70C5">
        <w:rPr>
          <w:rFonts w:ascii="Arial" w:hAnsi="Arial" w:cs="Arial"/>
          <w:color w:val="292526"/>
          <w:sz w:val="24"/>
          <w:szCs w:val="24"/>
        </w:rPr>
        <w:t xml:space="preserve"> </w:t>
      </w:r>
      <w:r w:rsidR="000203F1">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&lt;EndNote&gt;&lt;Cite&gt;&lt;Author&gt;Lissenden&lt;/Author&gt;&lt;Year&gt;2000&lt;/Year&gt;&lt;RecNum&gt;112&lt;/RecNum&gt;&lt;record&gt;&lt;rec-number&gt;112&lt;/rec-number&gt;&lt;ref-type name="Journal Article"&gt;17&lt;/ref-type&gt;&lt;contributors&gt;&lt;authors&gt;&lt;author&gt;Lissenden, S.&lt;/author&gt;&lt;author&gt;Mohan, S.&lt;/author&gt;&lt;author&gt;Overton, T.&lt;/author&gt;&lt;author&gt;Regan, T.&lt;/author&gt;&lt;author&gt;Crooke, H.&lt;/author&gt;&lt;author&gt;Cardinale, J. A.&lt;/author&gt;&lt;author&gt;Householder, T. C.&lt;/author&gt;&lt;author&gt;Adams, P.&lt;/author&gt;&lt;author&gt;O&amp;apos;Conner, C. D.&lt;/author&gt;&lt;author&gt;Clark, V. L.&lt;/author&gt;&lt;author&gt;Smith, H.&lt;/author&gt;&lt;author&gt;Cole, J. A.&lt;/author&gt;&lt;/authors&gt;&lt;/contributors&gt;&lt;auth-address&gt;School of Biosciences, University of Birmingham, UK.&lt;/auth-address&gt;&lt;titles&gt;&lt;title&gt;Identification of transcription activators that regulate gonococcal adaptation from aerobic to anaerobic or oxygen-limited growth&lt;/title&gt;&lt;secondary-title&gt;Mol Microbiol&lt;/secondary-title&gt;&lt;/titles&gt;&lt;periodical&gt;&lt;full-title&gt;Mol Microbiol&lt;/full-title&gt;&lt;/periodical&gt;&lt;pages&gt;839-55&lt;/pages&gt;&lt;volume&gt;37&lt;/volume&gt;&lt;number&gt;4&lt;/number&gt;&lt;keywords&gt;&lt;keyword&gt;*Adaptation, Physiological&lt;/keyword&gt;&lt;keyword&gt;Amino Acid Sequence&lt;/keyword&gt;&lt;keyword&gt;Base Sequence&lt;/keyword&gt;&lt;keyword&gt;Cytochrome c Group/metabolism&lt;/keyword&gt;&lt;keyword&gt;DNA, Bacterial&lt;/keyword&gt;&lt;keyword&gt;Escherichia coli/genetics&lt;/keyword&gt;&lt;keyword&gt;Genes, Bacterial&lt;/keyword&gt;&lt;keyword&gt;Molecular Sequence Data&lt;/keyword&gt;&lt;keyword&gt;Neisseria gonorrhoeae/genetics/growth &amp;amp; development/metabolism/*physiology&lt;/keyword&gt;&lt;keyword&gt;Nitrites/metabolism&lt;/keyword&gt;&lt;keyword&gt;Promoter Regions, Genetic&lt;/keyword&gt;&lt;keyword&gt;Sequence Homology, Amino Acid&lt;/keyword&gt;&lt;keyword&gt;Trans-Activators/*metabolism&lt;/keyword&gt;&lt;/keywords&gt;&lt;dates&gt;&lt;year&gt;2000&lt;/year&gt;&lt;pub-dates&gt;&lt;date&gt;Aug&lt;/date&gt;&lt;/pub-dates&gt;&lt;/dates&gt;&lt;accession-num&gt;10972806&lt;/accession-num&gt;&lt;urls&gt;&lt;related-urls&gt;&lt;url&gt;http://www.ncbi.nlm.nih.gov/entrez/query.fcgi?cmd=Retrieve&amp;amp;db=PubMed&amp;amp;dopt=Citation&amp;amp;list_uids=10972806 &lt;/url&gt;&lt;/related-urls&gt;&lt;/urls&gt;&lt;/record&gt;&lt;/Cite&gt;&lt;Cite&gt;&lt;Author&gt;Rock&lt;/Author&gt;&lt;Year&gt;2007&lt;/Year&gt;&lt;RecNum&gt;4&lt;/RecNum&gt;&lt;record&gt;&lt;rec-number&gt;4&lt;/rec-number&gt;&lt;ref-type name="Journal Article"&gt;17&lt;/ref-type&gt;&lt;contributors&gt;&lt;authors&gt;&lt;author&gt;Rock, J. D.&lt;/author&gt;&lt;author&gt;Thomson, M. J.&lt;/author&gt;&lt;author&gt;Read, R. C.&lt;/author&gt;&lt;author&gt;Moir, J. W.&lt;/author&gt;&lt;/authors&gt;&lt;/contributors&gt;&lt;auth-address&gt;Department of Biology, University of York, Heslington, York YO10 5YW, United Kingdom.&lt;/auth-address&gt;&lt;titles&gt;&lt;title&gt;Regulation of denitrification genes in Neisseria meningitidis by nitric oxide and the repressor NsrR&lt;/title&gt;&lt;secondary-title&gt;J Bacteriol&lt;/secondary-title&gt;&lt;/titles&gt;&lt;periodical&gt;&lt;full-title&gt;J Bacteriol&lt;/full-title&gt;&lt;/periodical&gt;&lt;pages&gt;1138-44&lt;/pages&gt;&lt;volume&gt;189&lt;/volume&gt;&lt;number&gt;3&lt;/number&gt;&lt;keywords&gt;&lt;keyword&gt;Aerobiosis&lt;/keyword&gt;&lt;keyword&gt;Anaerobiosis&lt;/keyword&gt;&lt;keyword&gt;Bacterial Outer Membrane Proteins/genetics/metabolism&lt;/keyword&gt;&lt;keyword&gt;Bacterial Proteins/genetics/*metabolism&lt;/keyword&gt;&lt;keyword&gt;Blotting, Western&lt;/keyword&gt;&lt;keyword&gt;Gene Expression Regulation, Bacterial/drug effects&lt;/keyword&gt;&lt;keyword&gt;Genes, Bacterial&lt;/keyword&gt;&lt;keyword&gt;Mutation&lt;/keyword&gt;&lt;keyword&gt;Neisseria meningitidis/*genetics/metabolism&lt;/keyword&gt;&lt;keyword&gt;Nitric Oxide/*metabolism&lt;/keyword&gt;&lt;keyword&gt;Nitric Oxide Donors/pharmacology&lt;/keyword&gt;&lt;keyword&gt;Nitrite Reductases/genetics/metabolism&lt;/keyword&gt;&lt;keyword&gt;Nitrites/metabolism&lt;/keyword&gt;&lt;keyword&gt;Nitrous Oxide/metabolism&lt;/keyword&gt;&lt;keyword&gt;Oxidoreductases/genetics/metabolism&lt;/keyword&gt;&lt;keyword&gt;Recombinant Fusion Proteins/genetics/metabolism&lt;/keyword&gt;&lt;keyword&gt;Repressor Proteins/genetics/*metabolism&lt;/keyword&gt;&lt;/keywords&gt;&lt;dates&gt;&lt;year&gt;2007&lt;/year&gt;&lt;pub-dates&gt;&lt;date&gt;Feb&lt;/date&gt;&lt;/pub-dates&gt;&lt;/dates&gt;&lt;accession-num&gt;17122348&lt;/accession-num&gt;&lt;urls&gt;&lt;related-urls&gt;&lt;url&gt;http://www.ncbi.nlm.nih.gov/entrez/query.fcgi?cmd=Retrieve&amp;amp;db=PubMed&amp;amp;dopt=Citation&amp;amp;list_uids=17122348 &lt;/url&gt;&lt;/related-urls&gt;&lt;/urls&gt;&lt;/record&gt;&lt;/Cite&gt;&lt;/EndNote&gt;</w:instrText>
      </w:r>
      <w:r w:rsidR="000203F1">
        <w:rPr>
          <w:rFonts w:ascii="Arial" w:hAnsi="Arial" w:cs="Arial"/>
          <w:color w:val="292526"/>
          <w:sz w:val="24"/>
          <w:szCs w:val="24"/>
        </w:rPr>
        <w:fldChar w:fldCharType="separate"/>
      </w:r>
      <w:r w:rsidR="004F70C5">
        <w:rPr>
          <w:rFonts w:ascii="Arial" w:hAnsi="Arial" w:cs="Arial"/>
          <w:color w:val="292526"/>
          <w:sz w:val="24"/>
          <w:szCs w:val="24"/>
        </w:rPr>
        <w:t>(Lissenden et al., 2000, Rock et al., 2007)</w:t>
      </w:r>
      <w:r w:rsidR="000203F1">
        <w:rPr>
          <w:rFonts w:ascii="Arial" w:hAnsi="Arial" w:cs="Arial"/>
          <w:color w:val="292526"/>
          <w:sz w:val="24"/>
          <w:szCs w:val="24"/>
        </w:rPr>
        <w:fldChar w:fldCharType="end"/>
      </w:r>
      <w:r w:rsidR="00E63C44">
        <w:rPr>
          <w:rFonts w:ascii="Arial" w:hAnsi="Arial" w:cs="Arial"/>
          <w:color w:val="292526"/>
          <w:sz w:val="24"/>
          <w:szCs w:val="24"/>
        </w:rPr>
        <w:t>.</w:t>
      </w:r>
      <w:r w:rsidR="004F70C5">
        <w:rPr>
          <w:rFonts w:ascii="Arial" w:hAnsi="Arial" w:cs="Arial"/>
          <w:color w:val="292526"/>
          <w:sz w:val="24"/>
          <w:szCs w:val="24"/>
        </w:rPr>
        <w:t xml:space="preserve"> </w:t>
      </w:r>
    </w:p>
    <w:p w:rsidR="007F3DC7" w:rsidRDefault="004F70C5" w:rsidP="00535F31">
      <w:pPr>
        <w:autoSpaceDE w:val="0"/>
        <w:autoSpaceDN w:val="0"/>
        <w:adjustRightInd w:val="0"/>
        <w:spacing w:line="360" w:lineRule="auto"/>
        <w:jc w:val="both"/>
        <w:rPr>
          <w:rFonts w:ascii="Arial" w:hAnsi="Arial" w:cs="Arial"/>
          <w:color w:val="292526"/>
          <w:sz w:val="24"/>
          <w:szCs w:val="24"/>
        </w:rPr>
      </w:pPr>
      <w:r>
        <w:rPr>
          <w:rFonts w:ascii="Arial" w:hAnsi="Arial" w:cs="Arial"/>
          <w:color w:val="292526"/>
          <w:sz w:val="24"/>
          <w:szCs w:val="24"/>
        </w:rPr>
        <w:t>AniA expression is also controlled by the two co</w:t>
      </w:r>
      <w:r w:rsidR="00440223">
        <w:rPr>
          <w:rFonts w:ascii="Arial" w:hAnsi="Arial" w:cs="Arial"/>
          <w:color w:val="292526"/>
          <w:sz w:val="24"/>
          <w:szCs w:val="24"/>
        </w:rPr>
        <w:t xml:space="preserve">mponent sensor regulator NarQ/P, with microaerobic expression of </w:t>
      </w:r>
      <w:r w:rsidR="00440223" w:rsidRPr="00440223">
        <w:rPr>
          <w:rFonts w:ascii="Arial" w:hAnsi="Arial" w:cs="Arial"/>
          <w:i/>
          <w:color w:val="292526"/>
          <w:sz w:val="24"/>
          <w:szCs w:val="24"/>
        </w:rPr>
        <w:t>aniA</w:t>
      </w:r>
      <w:r w:rsidR="00440223">
        <w:rPr>
          <w:rFonts w:ascii="Arial" w:hAnsi="Arial" w:cs="Arial"/>
          <w:color w:val="292526"/>
          <w:sz w:val="24"/>
          <w:szCs w:val="24"/>
        </w:rPr>
        <w:t xml:space="preserve"> being upregulated in the presence of NO</w:t>
      </w:r>
      <w:r w:rsidR="00440223" w:rsidRPr="00440223">
        <w:rPr>
          <w:rFonts w:ascii="Arial" w:hAnsi="Arial" w:cs="Arial"/>
          <w:color w:val="292526"/>
          <w:sz w:val="24"/>
          <w:szCs w:val="24"/>
          <w:vertAlign w:val="subscript"/>
        </w:rPr>
        <w:t>2</w:t>
      </w:r>
      <w:r w:rsidR="00440223" w:rsidRPr="00183768">
        <w:rPr>
          <w:rFonts w:ascii="Arial" w:hAnsi="Arial" w:cs="Arial"/>
          <w:color w:val="292526"/>
          <w:sz w:val="24"/>
          <w:szCs w:val="24"/>
          <w:vertAlign w:val="superscript"/>
        </w:rPr>
        <w:t>-</w:t>
      </w:r>
      <w:r w:rsidR="00183768" w:rsidRPr="00183768">
        <w:rPr>
          <w:rFonts w:ascii="Arial" w:hAnsi="Arial" w:cs="Arial"/>
          <w:color w:val="292526"/>
          <w:sz w:val="24"/>
          <w:szCs w:val="24"/>
        </w:rPr>
        <w:t xml:space="preserve"> </w:t>
      </w:r>
      <w:r w:rsidR="000203F1" w:rsidRPr="00183768">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&lt;EndNote&gt;&lt;Cite&gt;&lt;Author&gt;Rock&lt;/Author&gt;&lt;Year&gt;2007&lt;/Year&gt;&lt;RecNum&gt;4&lt;/RecNum&gt;&lt;record&gt;&lt;rec-number&gt;4&lt;/rec-number&gt;&lt;ref-type name="Journal Article"&gt;17&lt;/ref-type&gt;&lt;contributors&gt;&lt;authors&gt;&lt;author&gt;Rock, J. D.&lt;/author&gt;&lt;author&gt;Thomson, M. J.&lt;/author&gt;&lt;author&gt;Read, R. C.&lt;/author&gt;&lt;author&gt;Moir, J. W.&lt;/author&gt;&lt;/authors&gt;&lt;/contributors&gt;&lt;auth-address&gt;Department of Biology, University of York, Heslington, York YO10 5YW, United Kingdom.&lt;/auth-address&gt;&lt;titles&gt;&lt;title&gt;Regulation of denitrification genes in Neisseria meningitidis by nitric oxide and the repressor NsrR&lt;/title&gt;&lt;secondary-title&gt;J Bacteriol&lt;/secondary-title&gt;&lt;/titles&gt;&lt;periodical&gt;&lt;full-title&gt;J Bacteriol&lt;/full-title&gt;&lt;/periodical&gt;&lt;pages&gt;1138-44&lt;/pages&gt;&lt;volume&gt;189&lt;/volume&gt;&lt;number&gt;3&lt;/number&gt;&lt;keywords&gt;&lt;keyword&gt;Aerobiosis&lt;/keyword&gt;&lt;keyword&gt;Anaerobiosis&lt;/keyword&gt;&lt;keyword&gt;Bacterial Outer Membrane Proteins/genetics/metabolism&lt;/keyword&gt;&lt;keyword&gt;Bacterial Proteins/genetics/*metabolism&lt;/keyword&gt;&lt;keyword&gt;Blotting, Western&lt;/keyword&gt;&lt;keyword&gt;Gene Expression Regulation, Bacterial/drug effects&lt;/keyword&gt;&lt;keyword&gt;Genes, Bacterial&lt;/keyword&gt;&lt;keyword&gt;Mutation&lt;/keyword&gt;&lt;keyword&gt;Neisseria meningitidis/*genetics/metabolism&lt;/keyword&gt;&lt;keyword&gt;Nitric Oxide/*metabolism&lt;/keyword&gt;&lt;keyword&gt;Nitric Oxide Donors/pharmacology&lt;/keyword&gt;&lt;keyword&gt;Nitrite Reductases/genetics/metabolism&lt;/keyword&gt;&lt;keyword&gt;Nitrites/metabolism&lt;/keyword&gt;&lt;keyword&gt;Nitrous Oxide/metabolism&lt;/keyword&gt;&lt;keyword&gt;Oxidoreductases/genetics/metabolism&lt;/keyword&gt;&lt;keyword&gt;Recombinant Fusion Proteins/genetics/metabolism&lt;/keyword&gt;&lt;keyword&gt;Repressor Proteins/genetics/*metabolism&lt;/keyword&gt;&lt;/keywords&gt;&lt;dates&gt;&lt;year&gt;2007&lt;/year&gt;&lt;pub-dates&gt;&lt;date&gt;Feb&lt;/date&gt;&lt;/pub-dates&gt;&lt;/dates&gt;&lt;accession-num&gt;17122348&lt;/accession-num&gt;&lt;urls&gt;&lt;related-urls&gt;&lt;url&gt;http://www.ncbi.nlm.nih.gov/entrez/query.fcgi?cmd=Retrieve&amp;amp;db=PubMed&amp;amp;dopt=Citation&amp;amp;list_uids=17122348 &lt;/url&gt;&lt;/related-urls&gt;&lt;/urls&gt;&lt;/record&gt;&lt;/Cite&gt;&lt;/EndNote&gt;</w:instrText>
      </w:r>
      <w:r w:rsidR="000203F1" w:rsidRPr="00183768">
        <w:rPr>
          <w:rFonts w:ascii="Arial" w:hAnsi="Arial" w:cs="Arial"/>
          <w:color w:val="292526"/>
          <w:sz w:val="24"/>
          <w:szCs w:val="24"/>
        </w:rPr>
        <w:fldChar w:fldCharType="separate"/>
      </w:r>
      <w:r w:rsidR="00183768" w:rsidRPr="00183768">
        <w:rPr>
          <w:rFonts w:ascii="Arial" w:hAnsi="Arial" w:cs="Arial"/>
          <w:color w:val="292526"/>
          <w:sz w:val="24"/>
          <w:szCs w:val="24"/>
        </w:rPr>
        <w:t>(Rock et al., 2007)</w:t>
      </w:r>
      <w:r w:rsidR="000203F1" w:rsidRPr="00183768">
        <w:rPr>
          <w:rFonts w:ascii="Arial" w:hAnsi="Arial" w:cs="Arial"/>
          <w:color w:val="292526"/>
          <w:sz w:val="24"/>
          <w:szCs w:val="24"/>
        </w:rPr>
        <w:fldChar w:fldCharType="end"/>
      </w:r>
      <w:r w:rsidR="00440223">
        <w:rPr>
          <w:rFonts w:ascii="Arial" w:hAnsi="Arial" w:cs="Arial"/>
          <w:color w:val="292526"/>
          <w:sz w:val="24"/>
          <w:szCs w:val="24"/>
        </w:rPr>
        <w:t>.</w:t>
      </w:r>
      <w:r w:rsidR="00183768">
        <w:rPr>
          <w:rFonts w:ascii="Arial" w:hAnsi="Arial" w:cs="Arial"/>
          <w:color w:val="292526"/>
          <w:sz w:val="24"/>
          <w:szCs w:val="24"/>
        </w:rPr>
        <w:t xml:space="preserve"> </w:t>
      </w:r>
      <w:r w:rsidR="00012ECD">
        <w:rPr>
          <w:rFonts w:ascii="Arial" w:hAnsi="Arial" w:cs="Arial"/>
          <w:color w:val="292526"/>
          <w:sz w:val="24"/>
          <w:szCs w:val="24"/>
        </w:rPr>
        <w:t xml:space="preserve">These are homologous to those found in </w:t>
      </w:r>
      <w:r w:rsidR="00012ECD" w:rsidRPr="00012ECD">
        <w:rPr>
          <w:rFonts w:ascii="Arial" w:hAnsi="Arial" w:cs="Arial"/>
          <w:i/>
          <w:color w:val="292526"/>
          <w:sz w:val="24"/>
          <w:szCs w:val="24"/>
        </w:rPr>
        <w:lastRenderedPageBreak/>
        <w:t>E. coli</w:t>
      </w:r>
      <w:r w:rsidR="00012ECD">
        <w:rPr>
          <w:rFonts w:ascii="Arial" w:hAnsi="Arial" w:cs="Arial"/>
          <w:color w:val="292526"/>
          <w:sz w:val="24"/>
          <w:szCs w:val="24"/>
        </w:rPr>
        <w:t>, where a</w:t>
      </w:r>
      <w:r w:rsidR="00183768">
        <w:rPr>
          <w:rFonts w:ascii="Arial" w:hAnsi="Arial" w:cs="Arial"/>
          <w:color w:val="292526"/>
          <w:sz w:val="24"/>
          <w:szCs w:val="24"/>
        </w:rPr>
        <w:t xml:space="preserve"> conserved 17 residue periplasmic domain known as the P-box </w:t>
      </w:r>
      <w:r w:rsidR="00012ECD">
        <w:rPr>
          <w:rFonts w:ascii="Arial" w:hAnsi="Arial" w:cs="Arial"/>
          <w:color w:val="292526"/>
          <w:sz w:val="24"/>
          <w:szCs w:val="24"/>
        </w:rPr>
        <w:t xml:space="preserve">present in </w:t>
      </w:r>
      <w:r w:rsidR="00183768">
        <w:rPr>
          <w:rFonts w:ascii="Arial" w:hAnsi="Arial" w:cs="Arial"/>
          <w:color w:val="292526"/>
          <w:sz w:val="24"/>
          <w:szCs w:val="24"/>
        </w:rPr>
        <w:t>NarQ binds NO</w:t>
      </w:r>
      <w:r w:rsidR="00183768" w:rsidRPr="00012ECD">
        <w:rPr>
          <w:rFonts w:ascii="Arial" w:hAnsi="Arial" w:cs="Arial"/>
          <w:color w:val="292526"/>
          <w:sz w:val="24"/>
          <w:szCs w:val="24"/>
          <w:vertAlign w:val="subscript"/>
        </w:rPr>
        <w:t>2</w:t>
      </w:r>
      <w:r w:rsidR="00183768" w:rsidRPr="00012ECD">
        <w:rPr>
          <w:rFonts w:ascii="Arial" w:hAnsi="Arial" w:cs="Arial"/>
          <w:color w:val="292526"/>
          <w:sz w:val="24"/>
          <w:szCs w:val="24"/>
          <w:vertAlign w:val="superscript"/>
        </w:rPr>
        <w:t>-</w:t>
      </w:r>
      <w:r w:rsidR="00183768">
        <w:rPr>
          <w:rFonts w:ascii="Arial" w:hAnsi="Arial" w:cs="Arial"/>
          <w:color w:val="292526"/>
          <w:sz w:val="24"/>
          <w:szCs w:val="24"/>
        </w:rPr>
        <w:t xml:space="preserve"> and this leads to its phosphorylation. NarQ is then able to phosphorylate NarP which activates its DNA binding capabilities and </w:t>
      </w:r>
      <w:r w:rsidR="001D57A2">
        <w:rPr>
          <w:rFonts w:ascii="Arial" w:hAnsi="Arial" w:cs="Arial"/>
          <w:color w:val="292526"/>
          <w:sz w:val="24"/>
          <w:szCs w:val="24"/>
        </w:rPr>
        <w:t xml:space="preserve">therefore </w:t>
      </w:r>
      <w:r w:rsidR="00183768">
        <w:rPr>
          <w:rFonts w:ascii="Arial" w:hAnsi="Arial" w:cs="Arial"/>
          <w:color w:val="292526"/>
          <w:sz w:val="24"/>
          <w:szCs w:val="24"/>
        </w:rPr>
        <w:t>modulate</w:t>
      </w:r>
      <w:r w:rsidR="001D57A2">
        <w:rPr>
          <w:rFonts w:ascii="Arial" w:hAnsi="Arial" w:cs="Arial"/>
          <w:color w:val="292526"/>
          <w:sz w:val="24"/>
          <w:szCs w:val="24"/>
        </w:rPr>
        <w:t>s</w:t>
      </w:r>
      <w:r w:rsidR="00183768">
        <w:rPr>
          <w:rFonts w:ascii="Arial" w:hAnsi="Arial" w:cs="Arial"/>
          <w:color w:val="292526"/>
          <w:sz w:val="24"/>
          <w:szCs w:val="24"/>
        </w:rPr>
        <w:t xml:space="preserve"> gene expression</w:t>
      </w:r>
      <w:r w:rsidR="00012ECD">
        <w:rPr>
          <w:rFonts w:ascii="Arial" w:hAnsi="Arial" w:cs="Arial"/>
          <w:color w:val="292526"/>
          <w:sz w:val="24"/>
          <w:szCs w:val="24"/>
        </w:rPr>
        <w:t xml:space="preserve"> </w:t>
      </w:r>
      <w:r w:rsidR="000203F1">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&lt;EndNote&gt;&lt;Cite&gt;&lt;Author&gt;Chiang&lt;/Author&gt;&lt;Year&gt;1997&lt;/Year&gt;&lt;RecNum&gt;114&lt;/RecNum&gt;&lt;record&gt;&lt;rec-number&gt;114&lt;/rec-number&gt;&lt;ref-type name="Journal Article"&gt;17&lt;/ref-type&gt;&lt;contributors&gt;&lt;authors&gt;&lt;author&gt;Chiang, R. C.&lt;/author&gt;&lt;author&gt;Cavicchioli, R.&lt;/author&gt;&lt;author&gt;Gunsalus, R. P.&lt;/author&gt;&lt;/authors&gt;&lt;/contributors&gt;&lt;auth-address&gt;Department of Microbiology and Molecular Genetics, and the Molecular Biology Institute, University of California, Los Angeles 90095-1489, USA.&lt;/auth-address&gt;&lt;titles&gt;&lt;title&gt;&amp;apos;Locked-on&amp;apos; and &amp;apos;locked-off&amp;apos; signal transduction mutations in the periplasmic domain of the Escherichia coli NarQ and NarX sensors affect nitrate- and nitrite-dependent regulation by NarL and NarP&lt;/title&gt;&lt;secondary-title&gt;Mol Microbiol&lt;/secondary-title&gt;&lt;/titles&gt;&lt;periodical&gt;&lt;full-title&gt;Mol Microbiol&lt;/full-title&gt;&lt;/periodical&gt;&lt;pages&gt;1049-60&lt;/pages&gt;&lt;volume&gt;24&lt;/volume&gt;&lt;number&gt;5&lt;/number&gt;&lt;keywords&gt;&lt;keyword&gt;Alanine&lt;/keyword&gt;&lt;keyword&gt;Amino Acid Sequence&lt;/keyword&gt;&lt;keyword&gt;Arginine&lt;/keyword&gt;&lt;keyword&gt;Bacterial Proteins/genetics/*metabolism&lt;/keyword&gt;&lt;keyword&gt;Binding Sites&lt;/keyword&gt;&lt;keyword&gt;Cytoplasm&lt;/keyword&gt;&lt;keyword&gt;DNA-Binding Proteins/genetics/*metabolism&lt;/keyword&gt;&lt;keyword&gt;Escherichia coli/*genetics/metabolism&lt;/keyword&gt;&lt;keyword&gt;*Escherichia coli Proteins&lt;/keyword&gt;&lt;keyword&gt;Gene Expression Regulation, Bacterial&lt;/keyword&gt;&lt;keyword&gt;Lac Operon&lt;/keyword&gt;&lt;keyword&gt;Membrane Proteins/*genetics&lt;/keyword&gt;&lt;keyword&gt;Molecular Sequence Data&lt;/keyword&gt;&lt;keyword&gt;Mutagenesis, Site-Directed&lt;/keyword&gt;&lt;keyword&gt;Nerve Tissue Proteins/genetics&lt;/keyword&gt;&lt;keyword&gt;Nitrate Reductase&lt;/keyword&gt;&lt;keyword&gt;Nitrate Reductases/genetics&lt;/keyword&gt;&lt;keyword&gt;Nitrates/metabolism&lt;/keyword&gt;&lt;keyword&gt;Nitrites/metabolism&lt;/keyword&gt;&lt;keyword&gt;Phosphoproteins/*genetics&lt;/keyword&gt;&lt;keyword&gt;*Protein Kinases&lt;/keyword&gt;&lt;keyword&gt;*Signal Transduction&lt;/keyword&gt;&lt;/keywords&gt;&lt;dates&gt;&lt;year&gt;1997&lt;/year&gt;&lt;pub-dates&gt;&lt;date&gt;Jun&lt;/date&gt;&lt;/pub-dates&gt;&lt;/dates&gt;&lt;accession-num&gt;9220011&lt;/accession-num&gt;&lt;urls&gt;&lt;related-urls&gt;&lt;url&gt;http://www.ncbi.nlm.nih.gov/entrez/query.fcgi?cmd=Retrieve&amp;amp;db=PubMed&amp;amp;dopt=Citation&amp;amp;list_uids=9220011 &lt;/url&gt;&lt;/related-urls&gt;&lt;/urls&gt;&lt;/record&gt;&lt;/Cite&gt;&lt;/EndNote&gt;</w:instrText>
      </w:r>
      <w:r w:rsidR="000203F1">
        <w:rPr>
          <w:rFonts w:ascii="Arial" w:hAnsi="Arial" w:cs="Arial"/>
          <w:color w:val="292526"/>
          <w:sz w:val="24"/>
          <w:szCs w:val="24"/>
        </w:rPr>
        <w:fldChar w:fldCharType="separate"/>
      </w:r>
      <w:r w:rsidR="00012ECD">
        <w:rPr>
          <w:rFonts w:ascii="Arial" w:hAnsi="Arial" w:cs="Arial"/>
          <w:color w:val="292526"/>
          <w:sz w:val="24"/>
          <w:szCs w:val="24"/>
        </w:rPr>
        <w:t>(Chiang et al., 1997)</w:t>
      </w:r>
      <w:r w:rsidR="000203F1">
        <w:rPr>
          <w:rFonts w:ascii="Arial" w:hAnsi="Arial" w:cs="Arial"/>
          <w:color w:val="292526"/>
          <w:sz w:val="24"/>
          <w:szCs w:val="24"/>
        </w:rPr>
        <w:fldChar w:fldCharType="end"/>
      </w:r>
      <w:r w:rsidR="00183768">
        <w:rPr>
          <w:rFonts w:ascii="Arial" w:hAnsi="Arial" w:cs="Arial"/>
          <w:color w:val="292526"/>
          <w:sz w:val="24"/>
          <w:szCs w:val="24"/>
        </w:rPr>
        <w:t>.</w:t>
      </w:r>
      <w:r w:rsidR="00E63C44">
        <w:rPr>
          <w:rFonts w:ascii="Arial" w:hAnsi="Arial" w:cs="Arial"/>
          <w:color w:val="292526"/>
          <w:sz w:val="24"/>
          <w:szCs w:val="24"/>
        </w:rPr>
        <w:t xml:space="preserve"> </w:t>
      </w:r>
      <w:r w:rsidR="00440223">
        <w:rPr>
          <w:rFonts w:ascii="Arial" w:hAnsi="Arial" w:cs="Arial"/>
          <w:color w:val="292526"/>
          <w:sz w:val="24"/>
          <w:szCs w:val="24"/>
        </w:rPr>
        <w:t xml:space="preserve">This is different to regulation of </w:t>
      </w:r>
      <w:r w:rsidR="00440223" w:rsidRPr="001D57A2">
        <w:rPr>
          <w:rFonts w:ascii="Arial" w:hAnsi="Arial" w:cs="Arial"/>
          <w:i/>
          <w:color w:val="292526"/>
          <w:sz w:val="24"/>
          <w:szCs w:val="24"/>
        </w:rPr>
        <w:t>aniA</w:t>
      </w:r>
      <w:r w:rsidR="00440223">
        <w:rPr>
          <w:rFonts w:ascii="Arial" w:hAnsi="Arial" w:cs="Arial"/>
          <w:color w:val="292526"/>
          <w:sz w:val="24"/>
          <w:szCs w:val="24"/>
        </w:rPr>
        <w:t xml:space="preserve"> expression observed in the gonococcus, where NO</w:t>
      </w:r>
      <w:r w:rsidR="00440223" w:rsidRPr="00440223">
        <w:rPr>
          <w:rFonts w:ascii="Arial" w:hAnsi="Arial" w:cs="Arial"/>
          <w:color w:val="292526"/>
          <w:sz w:val="24"/>
          <w:szCs w:val="24"/>
          <w:vertAlign w:val="subscript"/>
        </w:rPr>
        <w:t>2</w:t>
      </w:r>
      <w:r w:rsidR="00440223" w:rsidRPr="00440223">
        <w:rPr>
          <w:rFonts w:ascii="Arial" w:hAnsi="Arial" w:cs="Arial"/>
          <w:color w:val="292526"/>
          <w:sz w:val="24"/>
          <w:szCs w:val="24"/>
          <w:vertAlign w:val="superscript"/>
        </w:rPr>
        <w:t>-</w:t>
      </w:r>
      <w:r w:rsidR="00440223">
        <w:rPr>
          <w:rFonts w:ascii="Arial" w:hAnsi="Arial" w:cs="Arial"/>
          <w:color w:val="292526"/>
          <w:sz w:val="24"/>
          <w:szCs w:val="24"/>
        </w:rPr>
        <w:t xml:space="preserve"> has no impact </w:t>
      </w:r>
      <w:r w:rsidR="000203F1">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&lt;EndNote&gt;&lt;Cite&gt;&lt;Author&gt;Overton&lt;/Author&gt;&lt;Year&gt;2006&lt;/Year&gt;&lt;RecNum&gt;113&lt;/RecNum&gt;&lt;record&gt;&lt;rec-number&gt;113&lt;/rec-number&gt;&lt;ref-type name="Journal Article"&gt;17&lt;/ref-type&gt;&lt;contributors&gt;&lt;authors&gt;&lt;author&gt;Overton, T. W.&lt;/author&gt;&lt;author&gt;Whitehead, R.&lt;/author&gt;&lt;author&gt;Li, Y.&lt;/author&gt;&lt;author&gt;Snyder, L. A.&lt;/author&gt;&lt;author&gt;Saunders, N. J.&lt;/author&gt;&lt;author&gt;Smith, H.&lt;/author&gt;&lt;author&gt;Cole, J. A.&lt;/author&gt;&lt;/authors&gt;&lt;/contributors&gt;&lt;auth-address&gt;School of Biosciences, University of Birmingham, Edgbaston, Birmingham B15 2TT, UK.&lt;/auth-address&gt;&lt;titles&gt;&lt;title&gt;Coordinated regulation of the Neisseria gonorrhoeae-truncated denitrification pathway by the nitric oxide-sensitive repressor, NsrR, and nitrite-insensitive NarQ-NarP&lt;/title&gt;&lt;secondary-title&gt;J Biol Chem&lt;/secondary-title&gt;&lt;/titles&gt;&lt;periodical&gt;&lt;full-title&gt;J Biol Chem&lt;/full-title&gt;&lt;/periodical&gt;&lt;pages&gt;33115-26&lt;/pages&gt;&lt;volume&gt;281&lt;/volume&gt;&lt;number&gt;44&lt;/number&gt;&lt;keywords&gt;&lt;keyword&gt;Antigens, Bacterial/genetics/metabolism&lt;/keyword&gt;&lt;keyword&gt;Bacterial Outer Membrane Proteins/genetics/metabolism&lt;/keyword&gt;&lt;keyword&gt;Bacterial Proteins/genetics/*metabolism&lt;/keyword&gt;&lt;keyword&gt;Base Sequence&lt;/keyword&gt;&lt;keyword&gt;Chromatin Immunoprecipitation&lt;/keyword&gt;&lt;keyword&gt;DNA-Binding Proteins/genetics/*metabolism&lt;/keyword&gt;&lt;keyword&gt;Escherichia coli/enzymology&lt;/keyword&gt;&lt;keyword&gt;Gene Expression Regulation, Bacterial&lt;/keyword&gt;&lt;keyword&gt;Membrane Proteins/genetics/*metabolism&lt;/keyword&gt;&lt;keyword&gt;Molecular Sequence Data&lt;/keyword&gt;&lt;keyword&gt;Mutation/genetics&lt;/keyword&gt;&lt;keyword&gt;Neisseria gonorrhoeae/drug effects/genetics/*metabolism&lt;/keyword&gt;&lt;keyword&gt;Nitric Oxide/*metabolism&lt;/keyword&gt;&lt;keyword&gt;Nitrites/*metabolism/toxicity&lt;/keyword&gt;&lt;keyword&gt;Oligonucleotide Array Sequence Analysis&lt;/keyword&gt;&lt;keyword&gt;Phosphoproteins/genetics/*metabolism&lt;/keyword&gt;&lt;keyword&gt;Promoter Regions, Genetic/genetics&lt;/keyword&gt;&lt;keyword&gt;Regulon/genetics&lt;/keyword&gt;&lt;keyword&gt;Succinate Dehydrogenase/metabolism&lt;/keyword&gt;&lt;/keywords&gt;&lt;dates&gt;&lt;year&gt;2006&lt;/year&gt;&lt;pub-dates&gt;&lt;date&gt;Nov 3&lt;/date&gt;&lt;/pub-dates&gt;&lt;/dates&gt;&lt;accession-num&gt;16954205&lt;/accession-num&gt;&lt;urls&gt;&lt;related-urls&gt;&lt;url&gt;http://www.ncbi.nlm.nih.gov/entrez/query.fcgi?cmd=Retrieve&amp;amp;db=PubMed&amp;amp;dopt=Citation&amp;amp;list_uids=16954205 &lt;/url&gt;&lt;/related-urls&gt;&lt;/urls&gt;&lt;/record&gt;&lt;/Cite&gt;&lt;/EndNote&gt;</w:instrText>
      </w:r>
      <w:r w:rsidR="000203F1">
        <w:rPr>
          <w:rFonts w:ascii="Arial" w:hAnsi="Arial" w:cs="Arial"/>
          <w:color w:val="292526"/>
          <w:sz w:val="24"/>
          <w:szCs w:val="24"/>
        </w:rPr>
        <w:fldChar w:fldCharType="separate"/>
      </w:r>
      <w:r w:rsidR="00440223">
        <w:rPr>
          <w:rFonts w:ascii="Arial" w:hAnsi="Arial" w:cs="Arial"/>
          <w:color w:val="292526"/>
          <w:sz w:val="24"/>
          <w:szCs w:val="24"/>
        </w:rPr>
        <w:t>(Overton et al., 2006)</w:t>
      </w:r>
      <w:r w:rsidR="000203F1">
        <w:rPr>
          <w:rFonts w:ascii="Arial" w:hAnsi="Arial" w:cs="Arial"/>
          <w:color w:val="292526"/>
          <w:sz w:val="24"/>
          <w:szCs w:val="24"/>
        </w:rPr>
        <w:fldChar w:fldCharType="end"/>
      </w:r>
      <w:r w:rsidR="00440223">
        <w:rPr>
          <w:rFonts w:ascii="Arial" w:hAnsi="Arial" w:cs="Arial"/>
          <w:color w:val="292526"/>
          <w:sz w:val="24"/>
          <w:szCs w:val="24"/>
        </w:rPr>
        <w:t xml:space="preserve">. </w:t>
      </w:r>
      <w:r w:rsidR="00183768">
        <w:rPr>
          <w:rFonts w:ascii="Arial" w:hAnsi="Arial" w:cs="Arial"/>
          <w:color w:val="292526"/>
          <w:sz w:val="24"/>
          <w:szCs w:val="24"/>
        </w:rPr>
        <w:t xml:space="preserve">This is due to the fact that in </w:t>
      </w:r>
      <w:r w:rsidR="00183768" w:rsidRPr="00183768">
        <w:rPr>
          <w:rFonts w:ascii="Arial" w:hAnsi="Arial" w:cs="Arial"/>
          <w:i/>
          <w:color w:val="292526"/>
          <w:sz w:val="24"/>
          <w:szCs w:val="24"/>
        </w:rPr>
        <w:t>N. gonorrhoeae</w:t>
      </w:r>
      <w:r w:rsidR="00183768">
        <w:rPr>
          <w:rFonts w:ascii="Arial" w:hAnsi="Arial" w:cs="Arial"/>
          <w:color w:val="292526"/>
          <w:sz w:val="24"/>
          <w:szCs w:val="24"/>
        </w:rPr>
        <w:t xml:space="preserve"> NarQ is constitutively active, phosphorylating and activating NarP </w:t>
      </w:r>
      <w:r w:rsidR="00207A0F">
        <w:rPr>
          <w:rFonts w:ascii="Arial" w:hAnsi="Arial" w:cs="Arial"/>
          <w:color w:val="292526"/>
          <w:sz w:val="24"/>
          <w:szCs w:val="24"/>
        </w:rPr>
        <w:t xml:space="preserve">regardless </w:t>
      </w:r>
      <w:r w:rsidR="00183768">
        <w:rPr>
          <w:rFonts w:ascii="Arial" w:hAnsi="Arial" w:cs="Arial"/>
          <w:color w:val="292526"/>
          <w:sz w:val="24"/>
          <w:szCs w:val="24"/>
        </w:rPr>
        <w:t>of the presence of NO</w:t>
      </w:r>
      <w:r w:rsidR="00183768" w:rsidRPr="00183768">
        <w:rPr>
          <w:rFonts w:ascii="Arial" w:hAnsi="Arial" w:cs="Arial"/>
          <w:color w:val="292526"/>
          <w:sz w:val="24"/>
          <w:szCs w:val="24"/>
          <w:vertAlign w:val="subscript"/>
        </w:rPr>
        <w:t>2</w:t>
      </w:r>
      <w:r w:rsidR="00183768" w:rsidRPr="00183768">
        <w:rPr>
          <w:rFonts w:ascii="Arial" w:hAnsi="Arial" w:cs="Arial"/>
          <w:color w:val="292526"/>
          <w:sz w:val="24"/>
          <w:szCs w:val="24"/>
          <w:vertAlign w:val="superscript"/>
        </w:rPr>
        <w:t>-</w:t>
      </w:r>
      <w:r w:rsidR="00183768">
        <w:rPr>
          <w:rFonts w:ascii="Arial" w:hAnsi="Arial" w:cs="Arial"/>
          <w:color w:val="292526"/>
          <w:sz w:val="24"/>
          <w:szCs w:val="24"/>
        </w:rPr>
        <w:t xml:space="preserve">. </w:t>
      </w:r>
    </w:p>
    <w:p w:rsidR="00163AF1" w:rsidRPr="00EE0439" w:rsidRDefault="00207A0F" w:rsidP="00535F31">
      <w:pPr>
        <w:autoSpaceDE w:val="0"/>
        <w:autoSpaceDN w:val="0"/>
        <w:adjustRightInd w:val="0"/>
        <w:spacing w:line="360" w:lineRule="auto"/>
        <w:jc w:val="both"/>
        <w:rPr>
          <w:rFonts w:ascii="Arial" w:hAnsi="Arial" w:cs="Arial"/>
          <w:color w:val="292526"/>
          <w:sz w:val="24"/>
          <w:szCs w:val="24"/>
        </w:rPr>
      </w:pPr>
      <w:r>
        <w:rPr>
          <w:rFonts w:ascii="Arial" w:hAnsi="Arial" w:cs="Arial"/>
          <w:color w:val="292526"/>
          <w:sz w:val="24"/>
          <w:szCs w:val="24"/>
        </w:rPr>
        <w:t xml:space="preserve">The expression of </w:t>
      </w:r>
      <w:r w:rsidRPr="00EE0439">
        <w:rPr>
          <w:rFonts w:ascii="Arial" w:hAnsi="Arial" w:cs="Arial"/>
          <w:i/>
          <w:color w:val="292526"/>
          <w:sz w:val="24"/>
          <w:szCs w:val="24"/>
        </w:rPr>
        <w:t>aniA</w:t>
      </w:r>
      <w:r>
        <w:rPr>
          <w:rFonts w:ascii="Arial" w:hAnsi="Arial" w:cs="Arial"/>
          <w:color w:val="292526"/>
          <w:sz w:val="24"/>
          <w:szCs w:val="24"/>
        </w:rPr>
        <w:t xml:space="preserve"> is also </w:t>
      </w:r>
      <w:r w:rsidR="000F22AB">
        <w:rPr>
          <w:rFonts w:ascii="Arial" w:hAnsi="Arial" w:cs="Arial"/>
          <w:color w:val="292526"/>
          <w:sz w:val="24"/>
          <w:szCs w:val="24"/>
        </w:rPr>
        <w:t xml:space="preserve">further </w:t>
      </w:r>
      <w:r>
        <w:rPr>
          <w:rFonts w:ascii="Arial" w:hAnsi="Arial" w:cs="Arial"/>
          <w:color w:val="292526"/>
          <w:sz w:val="24"/>
          <w:szCs w:val="24"/>
        </w:rPr>
        <w:t>regulated by the presence of NO and this is achieved by the NO-sensitiv</w:t>
      </w:r>
      <w:r w:rsidR="00EE0439">
        <w:rPr>
          <w:rFonts w:ascii="Arial" w:hAnsi="Arial" w:cs="Arial"/>
          <w:color w:val="292526"/>
          <w:sz w:val="24"/>
          <w:szCs w:val="24"/>
        </w:rPr>
        <w:t>e repressor protein (NsrR). The process of metabolic denitrification</w:t>
      </w:r>
      <w:r>
        <w:rPr>
          <w:rFonts w:ascii="Arial" w:hAnsi="Arial" w:cs="Arial"/>
          <w:color w:val="292526"/>
          <w:sz w:val="24"/>
          <w:szCs w:val="24"/>
        </w:rPr>
        <w:t xml:space="preserve"> is</w:t>
      </w:r>
      <w:r w:rsidR="00EE0439">
        <w:rPr>
          <w:rFonts w:ascii="Arial" w:hAnsi="Arial" w:cs="Arial"/>
          <w:color w:val="292526"/>
          <w:sz w:val="24"/>
          <w:szCs w:val="24"/>
        </w:rPr>
        <w:t xml:space="preserve"> therefore</w:t>
      </w:r>
      <w:r>
        <w:rPr>
          <w:rFonts w:ascii="Arial" w:hAnsi="Arial" w:cs="Arial"/>
          <w:color w:val="292526"/>
          <w:sz w:val="24"/>
          <w:szCs w:val="24"/>
        </w:rPr>
        <w:t xml:space="preserve"> linked to the expression of the NO reductase, NorB, whose expression is consequent on the presence of NO. </w:t>
      </w:r>
      <w:r w:rsidR="00EE0439">
        <w:rPr>
          <w:rFonts w:ascii="Arial" w:hAnsi="Arial" w:cs="Arial"/>
          <w:color w:val="292526"/>
          <w:sz w:val="24"/>
          <w:szCs w:val="24"/>
        </w:rPr>
        <w:t xml:space="preserve">Both </w:t>
      </w:r>
      <w:r w:rsidR="00EE0439" w:rsidRPr="00EE0439">
        <w:rPr>
          <w:rFonts w:ascii="Arial" w:hAnsi="Arial" w:cs="Arial"/>
          <w:i/>
          <w:color w:val="292526"/>
          <w:sz w:val="24"/>
          <w:szCs w:val="24"/>
        </w:rPr>
        <w:t>aniA</w:t>
      </w:r>
      <w:r w:rsidR="00EE0439">
        <w:rPr>
          <w:rFonts w:ascii="Arial" w:hAnsi="Arial" w:cs="Arial"/>
          <w:color w:val="292526"/>
          <w:sz w:val="24"/>
          <w:szCs w:val="24"/>
        </w:rPr>
        <w:t xml:space="preserve"> and </w:t>
      </w:r>
      <w:r w:rsidR="00EE0439" w:rsidRPr="00EE0439">
        <w:rPr>
          <w:rFonts w:ascii="Arial" w:hAnsi="Arial" w:cs="Arial"/>
          <w:i/>
          <w:color w:val="292526"/>
          <w:sz w:val="24"/>
          <w:szCs w:val="24"/>
        </w:rPr>
        <w:t>norB</w:t>
      </w:r>
      <w:r w:rsidR="00EE0439">
        <w:rPr>
          <w:rFonts w:ascii="Arial" w:hAnsi="Arial" w:cs="Arial"/>
          <w:color w:val="292526"/>
          <w:sz w:val="24"/>
          <w:szCs w:val="24"/>
        </w:rPr>
        <w:t xml:space="preserve"> have been identified as part of the NsrR regulon of </w:t>
      </w:r>
      <w:r w:rsidR="00EE0439" w:rsidRPr="00EE0439">
        <w:rPr>
          <w:rFonts w:ascii="Arial" w:hAnsi="Arial" w:cs="Arial"/>
          <w:i/>
          <w:color w:val="292526"/>
          <w:sz w:val="24"/>
          <w:szCs w:val="24"/>
        </w:rPr>
        <w:t>N. meningitidis</w:t>
      </w:r>
      <w:r w:rsidR="000F22AB">
        <w:rPr>
          <w:rFonts w:ascii="Arial" w:hAnsi="Arial" w:cs="Arial"/>
          <w:color w:val="292526"/>
          <w:sz w:val="24"/>
          <w:szCs w:val="24"/>
        </w:rPr>
        <w:t xml:space="preserve"> </w:t>
      </w:r>
      <w:r w:rsidR="000203F1">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&lt;EndNote&gt;&lt;Cite&gt;&lt;Author&gt;Heurlier&lt;/Author&gt;&lt;Year&gt;2008&lt;/Year&gt;&lt;RecNum&gt;3&lt;/RecNum&gt;&lt;record&gt;&lt;rec-number&gt;3&lt;/rec-number&gt;&lt;ref-type name="Journal Article"&gt;17&lt;/ref-type&gt;&lt;contributors&gt;&lt;authors&gt;&lt;author&gt;Heurlier, K.&lt;/author&gt;&lt;author&gt;Thomson, M. J.&lt;/author&gt;&lt;author&gt;Aziz, N.&lt;/author&gt;&lt;author&gt;Moir, J. W.&lt;/author&gt;&lt;/authors&gt;&lt;/contributors&gt;&lt;auth-address&gt;Department of Biology (Area 10), University of York, Heslington, York YO10 5YW, United Kingdom.&lt;/auth-address&gt;&lt;titles&gt;&lt;title&gt;The nitric oxide (NO)-sensing repressor NsrR of Neisseria meningitidis has a compact regulon of genes involved in NO synthesis and detoxification&lt;/title&gt;&lt;secondary-title&gt;J Bacteriol&lt;/secondary-title&gt;&lt;/titles&gt;&lt;periodical&gt;&lt;full-title&gt;J Bacteriol&lt;/full-title&gt;&lt;/periodical&gt;&lt;pages&gt;2488-95&lt;/pages&gt;&lt;volume&gt;190&lt;/volume&gt;&lt;number&gt;7&lt;/number&gt;&lt;keywords&gt;&lt;keyword&gt;Bacterial Proteins/genetics/metabolism&lt;/keyword&gt;&lt;keyword&gt;Dose-Response Relationship, Drug&lt;/keyword&gt;&lt;keyword&gt;Gene Expression Regulation, Bacterial/drug effects&lt;/keyword&gt;&lt;keyword&gt;Genes, Bacterial&lt;/keyword&gt;&lt;keyword&gt;Genetic Complementation Test&lt;/keyword&gt;&lt;keyword&gt;Neisseria meningitidis/drug effects/*genetics/*metabolism&lt;/keyword&gt;&lt;keyword&gt;Nitric Oxide/*metabolism&lt;/keyword&gt;&lt;keyword&gt;Nitric Oxide Donors/pharmacology&lt;/keyword&gt;&lt;keyword&gt;Oligonucleotide Array Sequence Analysis&lt;/keyword&gt;&lt;keyword&gt;Regulon/*genetics&lt;/keyword&gt;&lt;keyword&gt;Reverse Transcriptase Polymerase Chain Reaction&lt;/keyword&gt;&lt;keyword&gt;Spermine/analogs &amp;amp; derivatives/pharmacology&lt;/keyword&gt;&lt;keyword&gt;Transcription, Genetic/drug effects&lt;/keyword&gt;&lt;/keywords&gt;&lt;dates&gt;&lt;year&gt;2008&lt;/year&gt;&lt;pub-dates&gt;&lt;date&gt;Apr&lt;/date&gt;&lt;/pub-dates&gt;&lt;/dates&gt;&lt;accession-num&gt;18245279&lt;/accession-num&gt;&lt;urls&gt;&lt;related-urls&gt;&lt;url&gt;http://www.ncbi.nlm.nih.gov/entrez/query.fcgi?cmd=Retrieve&amp;amp;db=PubMed&amp;amp;dopt=Citation&amp;amp;list_uids=18245279 &lt;/url&gt;&lt;/related-urls&gt;&lt;/urls&gt;&lt;/record&gt;&lt;/Cite&gt;&lt;/EndNote&gt;</w:instrText>
      </w:r>
      <w:r w:rsidR="000203F1">
        <w:rPr>
          <w:rFonts w:ascii="Arial" w:hAnsi="Arial" w:cs="Arial"/>
          <w:color w:val="292526"/>
          <w:sz w:val="24"/>
          <w:szCs w:val="24"/>
        </w:rPr>
        <w:fldChar w:fldCharType="separate"/>
      </w:r>
      <w:r w:rsidR="00EE0439">
        <w:rPr>
          <w:rFonts w:ascii="Arial" w:hAnsi="Arial" w:cs="Arial"/>
          <w:color w:val="292526"/>
          <w:sz w:val="24"/>
          <w:szCs w:val="24"/>
        </w:rPr>
        <w:t>(Heurlier et al., 2008)</w:t>
      </w:r>
      <w:r w:rsidR="000203F1">
        <w:rPr>
          <w:rFonts w:ascii="Arial" w:hAnsi="Arial" w:cs="Arial"/>
          <w:color w:val="292526"/>
          <w:sz w:val="24"/>
          <w:szCs w:val="24"/>
        </w:rPr>
        <w:fldChar w:fldCharType="end"/>
      </w:r>
      <w:r w:rsidR="00EE0439">
        <w:rPr>
          <w:rFonts w:ascii="Arial" w:hAnsi="Arial" w:cs="Arial"/>
          <w:color w:val="292526"/>
          <w:sz w:val="24"/>
          <w:szCs w:val="24"/>
        </w:rPr>
        <w:t xml:space="preserve">. NsrR is a member of the Rrf2 family of transcription regulators </w:t>
      </w:r>
      <w:r w:rsidR="000203F1">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&lt;EndNote&gt;&lt;Cite&gt;&lt;Author&gt;Beaumont&lt;/Author&gt;&lt;Year&gt;2004&lt;/Year&gt;&lt;RecNum&gt;115&lt;/RecNum&gt;&lt;record&gt;&lt;rec-number&gt;115&lt;/rec-number&gt;&lt;ref-type name="Journal Article"&gt;17&lt;/ref-type&gt;&lt;contributors&gt;&lt;authors&gt;&lt;author&gt;Beaumont, H. J.&lt;/author&gt;&lt;author&gt;Lens, S. I.&lt;/author&gt;&lt;author&gt;Reijnders, W. N.&lt;/author&gt;&lt;author&gt;Westerhoff, H. V.&lt;/author&gt;&lt;author&gt;van Spanning, R. J.&lt;/author&gt;&lt;/authors&gt;&lt;/contributors&gt;&lt;auth-address&gt;BioCentrum Amsterdam, Department of Molecular Cell Physiology, Vrije Universiteit, de Boelelaan 1087, NL-1081 HV Amsterdam, The Netherlands. h.beaumont@auckland.ac.nz&lt;/auth-address&gt;&lt;titles&gt;&lt;title&gt;Expression of nitrite reductase in Nitrosomonas europaea involves NsrR, a novel nitrite-sensitive transcription repressor&lt;/title&gt;&lt;secondary-title&gt;Mol Microbiol&lt;/secondary-title&gt;&lt;/titles&gt;&lt;periodical&gt;&lt;full-title&gt;Mol Microbiol&lt;/full-title&gt;&lt;/periodical&gt;&lt;pages&gt;148-58&lt;/pages&gt;&lt;volume&gt;54&lt;/volume&gt;&lt;number&gt;1&lt;/number&gt;&lt;keywords&gt;&lt;keyword&gt;Amino Acid Sequence&lt;/keyword&gt;&lt;keyword&gt;Bacterial Proteins/genetics/metabolism&lt;/keyword&gt;&lt;keyword&gt;Escherichia coli/enzymology/genetics&lt;/keyword&gt;&lt;keyword&gt;*Gene Expression Regulation, Bacterial&lt;/keyword&gt;&lt;keyword&gt;Genetic Complementation Test&lt;/keyword&gt;&lt;keyword&gt;Molecular Sequence Data&lt;/keyword&gt;&lt;keyword&gt;Mutation&lt;/keyword&gt;&lt;keyword&gt;Nitric Oxide/metabolism&lt;/keyword&gt;&lt;keyword&gt;Nitrite Reductases/genetics/*metabolism&lt;/keyword&gt;&lt;keyword&gt;Nitrosomonas europaea/*enzymology/genetics&lt;/keyword&gt;&lt;keyword&gt;Nitrous Oxide/metabolism&lt;/keyword&gt;&lt;keyword&gt;Repressor Proteins/genetics/*metabolism&lt;/keyword&gt;&lt;keyword&gt;Transcription, Genetic&lt;/keyword&gt;&lt;/keywords&gt;&lt;dates&gt;&lt;year&gt;2004&lt;/year&gt;&lt;pub-dates&gt;&lt;date&gt;Oct&lt;/date&gt;&lt;/pub-dates&gt;&lt;/dates&gt;&lt;accession-num&gt;15458412&lt;/accession-num&gt;&lt;urls&gt;&lt;related-urls&gt;&lt;url&gt;http://www.ncbi.nlm.nih.gov/entrez/query.fcgi?cmd=Retrieve&amp;amp;db=PubMed&amp;amp;dopt=Citation&amp;amp;list_uids=15458412 &lt;/url&gt;&lt;/related-urls&gt;&lt;/urls&gt;&lt;/record&gt;&lt;/Cite&gt;&lt;/EndNote&gt;</w:instrText>
      </w:r>
      <w:r w:rsidR="000203F1">
        <w:rPr>
          <w:rFonts w:ascii="Arial" w:hAnsi="Arial" w:cs="Arial"/>
          <w:color w:val="292526"/>
          <w:sz w:val="24"/>
          <w:szCs w:val="24"/>
        </w:rPr>
        <w:fldChar w:fldCharType="separate"/>
      </w:r>
      <w:r w:rsidR="00EE0439">
        <w:rPr>
          <w:rFonts w:ascii="Arial" w:hAnsi="Arial" w:cs="Arial"/>
          <w:color w:val="292526"/>
          <w:sz w:val="24"/>
          <w:szCs w:val="24"/>
        </w:rPr>
        <w:t>(Beaumont et al., 2004)</w:t>
      </w:r>
      <w:r w:rsidR="000203F1">
        <w:rPr>
          <w:rFonts w:ascii="Arial" w:hAnsi="Arial" w:cs="Arial"/>
          <w:color w:val="292526"/>
          <w:sz w:val="24"/>
          <w:szCs w:val="24"/>
        </w:rPr>
        <w:fldChar w:fldCharType="end"/>
      </w:r>
      <w:r w:rsidR="00EE0439">
        <w:rPr>
          <w:rFonts w:ascii="Arial" w:hAnsi="Arial" w:cs="Arial"/>
          <w:color w:val="292526"/>
          <w:sz w:val="24"/>
          <w:szCs w:val="24"/>
        </w:rPr>
        <w:t xml:space="preserve">, binding to its specific DNA location and repressing gene expression at NO concentrations less than ~1 µM. When [NO] is in excess of this value, NsrR dissociates from its binding site, allowing the expression of NsrR regulated genes </w:t>
      </w:r>
      <w:r w:rsidR="000203F1">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&lt;EndNote&gt;&lt;Cite&gt;&lt;Author&gt;Heurlier&lt;/Author&gt;&lt;Year&gt;2008&lt;/Year&gt;&lt;RecNum&gt;3&lt;/RecNum&gt;&lt;record&gt;&lt;rec-number&gt;3&lt;/rec-number&gt;&lt;ref-type name="Journal Article"&gt;17&lt;/ref-type&gt;&lt;contributors&gt;&lt;authors&gt;&lt;author&gt;Heurlier, K.&lt;/author&gt;&lt;author&gt;Thomson, M. J.&lt;/author&gt;&lt;author&gt;Aziz, N.&lt;/author&gt;&lt;author&gt;Moir, J. W.&lt;/author&gt;&lt;/authors&gt;&lt;/contributors&gt;&lt;auth-address&gt;Department of Biology (Area 10), University of York, Heslington, York YO10 5YW, United Kingdom.&lt;/auth-address&gt;&lt;titles&gt;&lt;title&gt;The nitric oxide (NO)-sensing repressor NsrR of Neisseria meningitidis has a compact regulon of genes involved in NO synthesis and detoxification&lt;/title&gt;&lt;secondary-title&gt;J Bacteriol&lt;/secondary-title&gt;&lt;/titles&gt;&lt;periodical&gt;&lt;full-title&gt;J Bacteriol&lt;/full-title&gt;&lt;/periodical&gt;&lt;pages&gt;2488-95&lt;/pages&gt;&lt;volume&gt;190&lt;/volume&gt;&lt;number&gt;7&lt;/number&gt;&lt;keywords&gt;&lt;keyword&gt;Bacterial Proteins/genetics/metabolism&lt;/keyword&gt;&lt;keyword&gt;Dose-Response Relationship, Drug&lt;/keyword&gt;&lt;keyword&gt;Gene Expression Regulation, Bacterial/drug effects&lt;/keyword&gt;&lt;keyword&gt;Genes, Bacterial&lt;/keyword&gt;&lt;keyword&gt;Genetic Complementation Test&lt;/keyword&gt;&lt;keyword&gt;Neisseria meningitidis/drug effects/*genetics/*metabolism&lt;/keyword&gt;&lt;keyword&gt;Nitric Oxide/*metabolism&lt;/keyword&gt;&lt;keyword&gt;Nitric Oxide Donors/pharmacology&lt;/keyword&gt;&lt;keyword&gt;Oligonucleotide Array Sequence Analysis&lt;/keyword&gt;&lt;keyword&gt;Regulon/*genetics&lt;/keyword&gt;&lt;keyword&gt;Reverse Transcriptase Polymerase Chain Reaction&lt;/keyword&gt;&lt;keyword&gt;Spermine/analogs &amp;amp; derivatives/pharmacology&lt;/keyword&gt;&lt;keyword&gt;Transcription, Genetic/drug effects&lt;/keyword&gt;&lt;/keywords&gt;&lt;dates&gt;&lt;year&gt;2008&lt;/year&gt;&lt;pub-dates&gt;&lt;date&gt;Apr&lt;/date&gt;&lt;/pub-dates&gt;&lt;/dates&gt;&lt;accession-num&gt;18245279&lt;/accession-num&gt;&lt;urls&gt;&lt;related-urls&gt;&lt;url&gt;http://www.ncbi.nlm.nih.gov/entrez/query.fcgi?cmd=Retrieve&amp;amp;db=PubMed&amp;amp;dopt=Citation&amp;amp;list_uids=18245279 &lt;/url&gt;&lt;/related-urls&gt;&lt;/urls&gt;&lt;/record&gt;&lt;/Cite&gt;&lt;/EndNote&gt;</w:instrText>
      </w:r>
      <w:r w:rsidR="000203F1">
        <w:rPr>
          <w:rFonts w:ascii="Arial" w:hAnsi="Arial" w:cs="Arial"/>
          <w:color w:val="292526"/>
          <w:sz w:val="24"/>
          <w:szCs w:val="24"/>
        </w:rPr>
        <w:fldChar w:fldCharType="separate"/>
      </w:r>
      <w:r w:rsidR="00EE0439">
        <w:rPr>
          <w:rFonts w:ascii="Arial" w:hAnsi="Arial" w:cs="Arial"/>
          <w:color w:val="292526"/>
          <w:sz w:val="24"/>
          <w:szCs w:val="24"/>
        </w:rPr>
        <w:t>(Heurlier et al., 2008)</w:t>
      </w:r>
      <w:r w:rsidR="000203F1">
        <w:rPr>
          <w:rFonts w:ascii="Arial" w:hAnsi="Arial" w:cs="Arial"/>
          <w:color w:val="292526"/>
          <w:sz w:val="24"/>
          <w:szCs w:val="24"/>
        </w:rPr>
        <w:fldChar w:fldCharType="end"/>
      </w:r>
      <w:r w:rsidR="00EE0439">
        <w:rPr>
          <w:rFonts w:ascii="Arial" w:hAnsi="Arial" w:cs="Arial"/>
          <w:color w:val="292526"/>
          <w:sz w:val="24"/>
          <w:szCs w:val="24"/>
        </w:rPr>
        <w:t xml:space="preserve">.  </w:t>
      </w:r>
    </w:p>
    <w:p w:rsidR="00535F31" w:rsidRDefault="00BC3F08" w:rsidP="00535F31">
      <w:pPr>
        <w:autoSpaceDE w:val="0"/>
        <w:autoSpaceDN w:val="0"/>
        <w:adjustRightInd w:val="0"/>
        <w:spacing w:line="360" w:lineRule="auto"/>
        <w:jc w:val="both"/>
        <w:rPr>
          <w:rFonts w:ascii="Arial" w:hAnsi="Arial" w:cs="Arial"/>
          <w:color w:val="292526"/>
          <w:sz w:val="24"/>
          <w:szCs w:val="24"/>
        </w:rPr>
      </w:pPr>
      <w:r>
        <w:rPr>
          <w:rFonts w:ascii="Arial" w:hAnsi="Arial" w:cs="Arial"/>
          <w:color w:val="292526"/>
          <w:sz w:val="24"/>
          <w:szCs w:val="24"/>
        </w:rPr>
        <w:t xml:space="preserve">Therefore, given </w:t>
      </w:r>
      <w:r w:rsidR="00F9483B">
        <w:rPr>
          <w:rFonts w:ascii="Arial" w:hAnsi="Arial" w:cs="Arial"/>
          <w:color w:val="292526"/>
          <w:sz w:val="24"/>
          <w:szCs w:val="24"/>
        </w:rPr>
        <w:t>the conditions that meningococcal</w:t>
      </w:r>
      <w:r>
        <w:rPr>
          <w:rFonts w:ascii="Arial" w:hAnsi="Arial" w:cs="Arial"/>
          <w:color w:val="292526"/>
          <w:sz w:val="24"/>
          <w:szCs w:val="24"/>
        </w:rPr>
        <w:t xml:space="preserve"> bacteria are exposed to as a nasopharyngeal commensal and </w:t>
      </w:r>
      <w:r w:rsidR="00F9483B">
        <w:rPr>
          <w:rFonts w:ascii="Arial" w:hAnsi="Arial" w:cs="Arial"/>
          <w:color w:val="292526"/>
          <w:sz w:val="24"/>
          <w:szCs w:val="24"/>
        </w:rPr>
        <w:t xml:space="preserve">under </w:t>
      </w:r>
      <w:r w:rsidR="000F22AB">
        <w:rPr>
          <w:rFonts w:ascii="Arial" w:hAnsi="Arial" w:cs="Arial"/>
          <w:color w:val="292526"/>
          <w:sz w:val="24"/>
          <w:szCs w:val="24"/>
        </w:rPr>
        <w:t xml:space="preserve">the </w:t>
      </w:r>
      <w:r w:rsidR="00F9483B">
        <w:rPr>
          <w:rFonts w:ascii="Arial" w:hAnsi="Arial" w:cs="Arial"/>
          <w:color w:val="292526"/>
          <w:sz w:val="24"/>
          <w:szCs w:val="24"/>
        </w:rPr>
        <w:t>nitrosative stress imposed by the immune system, the following mechanism has been proposed for the expression of</w:t>
      </w:r>
      <w:r w:rsidR="00274780">
        <w:rPr>
          <w:rFonts w:ascii="Arial" w:hAnsi="Arial" w:cs="Arial"/>
          <w:color w:val="292526"/>
          <w:sz w:val="24"/>
          <w:szCs w:val="24"/>
        </w:rPr>
        <w:t xml:space="preserve"> denitrification and detoxification machinery. When NO concentrations are low, the oxygen tolerant FNR allows limited transcription of </w:t>
      </w:r>
      <w:r w:rsidR="00274780" w:rsidRPr="00274780">
        <w:rPr>
          <w:rFonts w:ascii="Arial" w:hAnsi="Arial" w:cs="Arial"/>
          <w:i/>
          <w:color w:val="292526"/>
          <w:sz w:val="24"/>
          <w:szCs w:val="24"/>
        </w:rPr>
        <w:t>aniA</w:t>
      </w:r>
      <w:r w:rsidR="00274780">
        <w:rPr>
          <w:rFonts w:ascii="Arial" w:hAnsi="Arial" w:cs="Arial"/>
          <w:color w:val="292526"/>
          <w:sz w:val="24"/>
          <w:szCs w:val="24"/>
        </w:rPr>
        <w:t xml:space="preserve"> despite NsrR still being bound. In the presence of NO</w:t>
      </w:r>
      <w:r w:rsidR="00274780" w:rsidRPr="00274780">
        <w:rPr>
          <w:rFonts w:ascii="Arial" w:hAnsi="Arial" w:cs="Arial"/>
          <w:color w:val="292526"/>
          <w:sz w:val="24"/>
          <w:szCs w:val="24"/>
          <w:vertAlign w:val="subscript"/>
        </w:rPr>
        <w:t>2</w:t>
      </w:r>
      <w:r w:rsidR="00274780" w:rsidRPr="00274780">
        <w:rPr>
          <w:rFonts w:ascii="Arial" w:hAnsi="Arial" w:cs="Arial"/>
          <w:color w:val="292526"/>
          <w:sz w:val="24"/>
          <w:szCs w:val="24"/>
          <w:vertAlign w:val="superscript"/>
        </w:rPr>
        <w:t>-</w:t>
      </w:r>
      <w:r w:rsidR="00274780">
        <w:rPr>
          <w:rFonts w:ascii="Arial" w:hAnsi="Arial" w:cs="Arial"/>
          <w:color w:val="292526"/>
          <w:sz w:val="24"/>
          <w:szCs w:val="24"/>
        </w:rPr>
        <w:t>, this expression is enhanced allowing the bacteria to supplement its growth by the AniA mediated reduction of NO</w:t>
      </w:r>
      <w:r w:rsidR="00274780" w:rsidRPr="00274780">
        <w:rPr>
          <w:rFonts w:ascii="Arial" w:hAnsi="Arial" w:cs="Arial"/>
          <w:color w:val="292526"/>
          <w:sz w:val="24"/>
          <w:szCs w:val="24"/>
          <w:vertAlign w:val="subscript"/>
        </w:rPr>
        <w:t>2</w:t>
      </w:r>
      <w:r w:rsidR="00274780" w:rsidRPr="00274780">
        <w:rPr>
          <w:rFonts w:ascii="Arial" w:hAnsi="Arial" w:cs="Arial"/>
          <w:color w:val="292526"/>
          <w:sz w:val="24"/>
          <w:szCs w:val="24"/>
          <w:vertAlign w:val="superscript"/>
        </w:rPr>
        <w:t>-</w:t>
      </w:r>
      <w:r w:rsidR="00274780">
        <w:rPr>
          <w:rFonts w:ascii="Arial" w:hAnsi="Arial" w:cs="Arial"/>
          <w:color w:val="292526"/>
          <w:sz w:val="24"/>
          <w:szCs w:val="24"/>
        </w:rPr>
        <w:t xml:space="preserve">. This results in the generation of NO, inactivating NsrR when concentrations reach ~1 µM. Transcription of </w:t>
      </w:r>
      <w:r w:rsidR="00274780" w:rsidRPr="000C45CB">
        <w:rPr>
          <w:rFonts w:ascii="Arial" w:hAnsi="Arial" w:cs="Arial"/>
          <w:i/>
          <w:color w:val="292526"/>
          <w:sz w:val="24"/>
          <w:szCs w:val="24"/>
        </w:rPr>
        <w:t>aniA</w:t>
      </w:r>
      <w:r w:rsidR="00274780">
        <w:rPr>
          <w:rFonts w:ascii="Arial" w:hAnsi="Arial" w:cs="Arial"/>
          <w:color w:val="292526"/>
          <w:sz w:val="24"/>
          <w:szCs w:val="24"/>
        </w:rPr>
        <w:t xml:space="preserve"> and </w:t>
      </w:r>
      <w:r w:rsidR="00274780" w:rsidRPr="000C45CB">
        <w:rPr>
          <w:rFonts w:ascii="Arial" w:hAnsi="Arial" w:cs="Arial"/>
          <w:i/>
          <w:color w:val="292526"/>
          <w:sz w:val="24"/>
          <w:szCs w:val="24"/>
        </w:rPr>
        <w:t>norB</w:t>
      </w:r>
      <w:r w:rsidR="00274780">
        <w:rPr>
          <w:rFonts w:ascii="Arial" w:hAnsi="Arial" w:cs="Arial"/>
          <w:color w:val="292526"/>
          <w:sz w:val="24"/>
          <w:szCs w:val="24"/>
        </w:rPr>
        <w:t xml:space="preserve"> and other denitrification components is thus increased, allowing denitrification to continue at an increased rate. The NO produced during this process is also detoxified by NorB protecting the bacteria from its harmful effects. In the human nasopharynx, the levels of NO are likely to be relatively high, meaning that the NsrR regulon is more than likely constitutively de-repressed.  </w:t>
      </w:r>
    </w:p>
    <w:p w:rsidR="00274780" w:rsidRDefault="00274780" w:rsidP="00535F31">
      <w:pPr>
        <w:autoSpaceDE w:val="0"/>
        <w:autoSpaceDN w:val="0"/>
        <w:adjustRightInd w:val="0"/>
        <w:spacing w:line="360" w:lineRule="auto"/>
        <w:jc w:val="both"/>
        <w:rPr>
          <w:rFonts w:ascii="Arial" w:hAnsi="Arial" w:cs="Arial"/>
          <w:color w:val="292526"/>
          <w:sz w:val="24"/>
          <w:szCs w:val="24"/>
        </w:rPr>
      </w:pPr>
      <w:r>
        <w:rPr>
          <w:rFonts w:ascii="Arial" w:hAnsi="Arial" w:cs="Arial"/>
          <w:color w:val="292526"/>
          <w:sz w:val="24"/>
          <w:szCs w:val="24"/>
        </w:rPr>
        <w:lastRenderedPageBreak/>
        <w:t xml:space="preserve">During an immune response, the nitrosative burst produced by macrophages leads to exposure of the bacteria to much higher NO concentrations. In this instance the metal centres of FNR will react with NO as described previously, reducing FNR’s affinity for its DNA binding site, thus preventing </w:t>
      </w:r>
      <w:r w:rsidRPr="00274780">
        <w:rPr>
          <w:rFonts w:ascii="Arial" w:hAnsi="Arial" w:cs="Arial"/>
          <w:i/>
          <w:color w:val="292526"/>
          <w:sz w:val="24"/>
          <w:szCs w:val="24"/>
        </w:rPr>
        <w:t>aniA</w:t>
      </w:r>
      <w:r>
        <w:rPr>
          <w:rFonts w:ascii="Arial" w:hAnsi="Arial" w:cs="Arial"/>
          <w:color w:val="292526"/>
          <w:sz w:val="24"/>
          <w:szCs w:val="24"/>
        </w:rPr>
        <w:t xml:space="preserve"> transcription. However</w:t>
      </w:r>
      <w:r w:rsidR="000C45CB">
        <w:rPr>
          <w:rFonts w:ascii="Arial" w:hAnsi="Arial" w:cs="Arial"/>
          <w:color w:val="292526"/>
          <w:sz w:val="24"/>
          <w:szCs w:val="24"/>
        </w:rPr>
        <w:t>,</w:t>
      </w:r>
      <w:r>
        <w:rPr>
          <w:rFonts w:ascii="Arial" w:hAnsi="Arial" w:cs="Arial"/>
          <w:color w:val="292526"/>
          <w:sz w:val="24"/>
          <w:szCs w:val="24"/>
        </w:rPr>
        <w:t xml:space="preserve"> </w:t>
      </w:r>
      <w:r w:rsidRPr="00274780">
        <w:rPr>
          <w:rFonts w:ascii="Arial" w:hAnsi="Arial" w:cs="Arial"/>
          <w:i/>
          <w:color w:val="292526"/>
          <w:sz w:val="24"/>
          <w:szCs w:val="24"/>
        </w:rPr>
        <w:t>norB</w:t>
      </w:r>
      <w:r w:rsidR="000C45CB">
        <w:rPr>
          <w:rFonts w:ascii="Arial" w:hAnsi="Arial" w:cs="Arial"/>
          <w:color w:val="292526"/>
          <w:sz w:val="24"/>
          <w:szCs w:val="24"/>
        </w:rPr>
        <w:t xml:space="preserve"> will continue to be expressed; in this way</w:t>
      </w:r>
      <w:r>
        <w:rPr>
          <w:rFonts w:ascii="Arial" w:hAnsi="Arial" w:cs="Arial"/>
          <w:color w:val="292526"/>
          <w:sz w:val="24"/>
          <w:szCs w:val="24"/>
        </w:rPr>
        <w:t xml:space="preserve"> bacteria </w:t>
      </w:r>
      <w:r w:rsidR="000C45CB">
        <w:rPr>
          <w:rFonts w:ascii="Arial" w:hAnsi="Arial" w:cs="Arial"/>
          <w:color w:val="292526"/>
          <w:sz w:val="24"/>
          <w:szCs w:val="24"/>
        </w:rPr>
        <w:t xml:space="preserve">are protected </w:t>
      </w:r>
      <w:r>
        <w:rPr>
          <w:rFonts w:ascii="Arial" w:hAnsi="Arial" w:cs="Arial"/>
          <w:color w:val="292526"/>
          <w:sz w:val="24"/>
          <w:szCs w:val="24"/>
        </w:rPr>
        <w:t xml:space="preserve">from </w:t>
      </w:r>
      <w:r w:rsidR="000C45CB">
        <w:rPr>
          <w:rFonts w:ascii="Arial" w:hAnsi="Arial" w:cs="Arial"/>
          <w:color w:val="292526"/>
          <w:sz w:val="24"/>
          <w:szCs w:val="24"/>
        </w:rPr>
        <w:t>host NO mediated killing whilst</w:t>
      </w:r>
      <w:r>
        <w:rPr>
          <w:rFonts w:ascii="Arial" w:hAnsi="Arial" w:cs="Arial"/>
          <w:color w:val="292526"/>
          <w:sz w:val="24"/>
          <w:szCs w:val="24"/>
        </w:rPr>
        <w:t xml:space="preserve"> the contribution</w:t>
      </w:r>
      <w:r w:rsidR="000C45CB">
        <w:rPr>
          <w:rFonts w:ascii="Arial" w:hAnsi="Arial" w:cs="Arial"/>
          <w:color w:val="292526"/>
          <w:sz w:val="24"/>
          <w:szCs w:val="24"/>
        </w:rPr>
        <w:t xml:space="preserve"> of bacteria</w:t>
      </w:r>
      <w:r>
        <w:rPr>
          <w:rFonts w:ascii="Arial" w:hAnsi="Arial" w:cs="Arial"/>
          <w:color w:val="292526"/>
          <w:sz w:val="24"/>
          <w:szCs w:val="24"/>
        </w:rPr>
        <w:t xml:space="preserve"> to toxic NO levels</w:t>
      </w:r>
      <w:r w:rsidR="000C45CB">
        <w:rPr>
          <w:rFonts w:ascii="Arial" w:hAnsi="Arial" w:cs="Arial"/>
          <w:color w:val="292526"/>
          <w:sz w:val="24"/>
          <w:szCs w:val="24"/>
        </w:rPr>
        <w:t xml:space="preserve"> is inhibited</w:t>
      </w:r>
      <w:r>
        <w:rPr>
          <w:rFonts w:ascii="Arial" w:hAnsi="Arial" w:cs="Arial"/>
          <w:color w:val="292526"/>
          <w:sz w:val="24"/>
          <w:szCs w:val="24"/>
        </w:rPr>
        <w:t xml:space="preserve">. </w:t>
      </w:r>
    </w:p>
    <w:p w:rsidR="00647C9B" w:rsidRDefault="00647C9B" w:rsidP="00535F31">
      <w:pPr>
        <w:autoSpaceDE w:val="0"/>
        <w:autoSpaceDN w:val="0"/>
        <w:adjustRightInd w:val="0"/>
        <w:spacing w:line="360" w:lineRule="auto"/>
        <w:jc w:val="both"/>
        <w:rPr>
          <w:rFonts w:ascii="Arial" w:hAnsi="Arial" w:cs="Arial"/>
          <w:b/>
          <w:color w:val="292526"/>
          <w:sz w:val="24"/>
          <w:szCs w:val="24"/>
        </w:rPr>
      </w:pPr>
    </w:p>
    <w:p w:rsidR="00464854" w:rsidRDefault="00464854" w:rsidP="00535F31">
      <w:pPr>
        <w:autoSpaceDE w:val="0"/>
        <w:autoSpaceDN w:val="0"/>
        <w:adjustRightInd w:val="0"/>
        <w:spacing w:line="360" w:lineRule="auto"/>
        <w:jc w:val="both"/>
        <w:rPr>
          <w:rFonts w:ascii="Arial" w:hAnsi="Arial" w:cs="Arial"/>
          <w:b/>
          <w:color w:val="292526"/>
          <w:sz w:val="24"/>
          <w:szCs w:val="24"/>
        </w:rPr>
      </w:pPr>
    </w:p>
    <w:p w:rsidR="00675C32" w:rsidRDefault="00237A5D" w:rsidP="00FE2525">
      <w:pPr>
        <w:jc w:val="both"/>
        <w:rPr>
          <w:rFonts w:ascii="Arial" w:hAnsi="Arial" w:cs="Arial"/>
          <w:b/>
          <w:color w:val="292526"/>
        </w:rPr>
      </w:pPr>
      <w:r>
        <w:rPr>
          <w:rFonts w:ascii="Arial" w:hAnsi="Arial" w:cs="Arial"/>
          <w:b/>
          <w:noProof/>
          <w:color w:val="292526"/>
          <w:lang w:eastAsia="en-GB"/>
        </w:rPr>
        <mc:AlternateContent>
          <mc:Choice Requires="wpg">
            <w:drawing>
              <wp:inline distT="0" distB="0" distL="0" distR="0" wp14:anchorId="702733F1" wp14:editId="2B0093F9">
                <wp:extent cx="5731510" cy="2844935"/>
                <wp:effectExtent l="2147483647" t="0" r="0" b="2127250"/>
                <wp:docPr id="1042" name="Group 2"/>
                <wp:cNvGraphicFramePr/>
                <a:graphic xmlns:a="http://schemas.openxmlformats.org/drawingml/2006/main">
                  <a:graphicData uri="http://schemas.microsoft.com/office/word/2010/wordprocessingGroup">
                    <wpg:wgp>
                      <wpg:cNvGrpSpPr/>
                      <wpg:grpSpPr bwMode="auto">
                        <a:xfrm>
                          <a:off x="0" y="0"/>
                          <a:ext cx="10007600" cy="4967288"/>
                          <a:chOff x="16563975" y="12274550"/>
                          <a:chExt cx="7249" cy="3130"/>
                        </a:xfrm>
                      </wpg:grpSpPr>
                      <wps:wsp>
                        <wps:cNvPr id="175" name="AutoShape 3"/>
                        <wps:cNvCnPr>
                          <a:cxnSpLocks noChangeShapeType="1"/>
                        </wps:cNvCnPr>
                        <wps:spPr bwMode="auto">
                          <a:xfrm>
                            <a:off x="16569554" y="12276940"/>
                            <a:ext cx="0" cy="308"/>
                          </a:xfrm>
                          <a:prstGeom prst="straightConnector1">
                            <a:avLst/>
                          </a:prstGeom>
                          <a:noFill/>
                          <a:ln w="3175">
                            <a:solidFill>
                              <a:srgbClr val="000000"/>
                            </a:solidFill>
                            <a:round/>
                            <a:headEnd/>
                            <a:tailEnd type="triangle" w="sm" len="sm"/>
                          </a:ln>
                        </wps:spPr>
                        <wps:bodyPr/>
                      </wps:wsp>
                      <wpg:grpSp>
                        <wpg:cNvPr id="176" name="Group 176"/>
                        <wpg:cNvGrpSpPr>
                          <a:grpSpLocks/>
                        </wpg:cNvGrpSpPr>
                        <wpg:grpSpPr bwMode="auto">
                          <a:xfrm>
                            <a:off x="16563975" y="12274550"/>
                            <a:ext cx="7249" cy="3130"/>
                            <a:chOff x="16563975" y="12274550"/>
                            <a:chExt cx="7249" cy="3130"/>
                          </a:xfrm>
                        </wpg:grpSpPr>
                        <wpg:grpSp>
                          <wpg:cNvPr id="177" name="Group 177"/>
                          <wpg:cNvGrpSpPr>
                            <a:grpSpLocks/>
                          </wpg:cNvGrpSpPr>
                          <wpg:grpSpPr bwMode="auto">
                            <a:xfrm>
                              <a:off x="16563975" y="12274550"/>
                              <a:ext cx="7249" cy="2722"/>
                              <a:chOff x="16563975" y="12274550"/>
                              <a:chExt cx="7249" cy="2722"/>
                            </a:xfrm>
                          </wpg:grpSpPr>
                          <wpg:grpSp>
                            <wpg:cNvPr id="180" name="Group 180"/>
                            <wpg:cNvGrpSpPr>
                              <a:grpSpLocks/>
                            </wpg:cNvGrpSpPr>
                            <wpg:grpSpPr bwMode="auto">
                              <a:xfrm>
                                <a:off x="16563975" y="12274550"/>
                                <a:ext cx="7249" cy="2722"/>
                                <a:chOff x="16563975" y="12274550"/>
                                <a:chExt cx="7249" cy="2722"/>
                              </a:xfrm>
                            </wpg:grpSpPr>
                            <wps:wsp>
                              <wps:cNvPr id="185" name="AutoShape 8"/>
                              <wps:cNvSpPr>
                                <a:spLocks noChangeArrowheads="1"/>
                              </wps:cNvSpPr>
                              <wps:spPr bwMode="auto">
                                <a:xfrm>
                                  <a:off x="16565449" y="12274981"/>
                                  <a:ext cx="5775" cy="1274"/>
                                </a:xfrm>
                                <a:prstGeom prst="roundRect">
                                  <a:avLst>
                                    <a:gd name="adj" fmla="val 16667"/>
                                  </a:avLst>
                                </a:prstGeom>
                                <a:solidFill>
                                  <a:srgbClr val="FFFF99"/>
                                </a:solidFill>
                                <a:ln w="3175">
                                  <a:noFill/>
                                  <a:prstDash val="dash"/>
                                  <a:round/>
                                  <a:headEnd/>
                                  <a:tailEnd/>
                                </a:ln>
                              </wps:spPr>
                              <wps:txbx>
                                <w:txbxContent>
                                  <w:p w:rsidR="008E679A" w:rsidRDefault="008E679A" w:rsidP="008E679A">
                                    <w:pPr>
                                      <w:rPr>
                                        <w:rFonts w:eastAsia="Times New Roman"/>
                                      </w:rPr>
                                    </w:pPr>
                                  </w:p>
                                </w:txbxContent>
                              </wps:txbx>
                              <wps:bodyPr/>
                            </wps:wsp>
                            <wps:wsp>
                              <wps:cNvPr id="186" name="AutoShape 9"/>
                              <wps:cNvSpPr>
                                <a:spLocks noChangeArrowheads="1"/>
                              </wps:cNvSpPr>
                              <wps:spPr bwMode="auto">
                                <a:xfrm>
                                  <a:off x="16565449" y="12274550"/>
                                  <a:ext cx="5775" cy="431"/>
                                </a:xfrm>
                                <a:prstGeom prst="roundRect">
                                  <a:avLst>
                                    <a:gd name="adj" fmla="val 16667"/>
                                  </a:avLst>
                                </a:prstGeom>
                                <a:solidFill>
                                  <a:srgbClr val="B6DDE8"/>
                                </a:solidFill>
                                <a:ln w="3175">
                                  <a:solidFill>
                                    <a:srgbClr val="31849B"/>
                                  </a:solidFill>
                                  <a:prstDash val="dash"/>
                                  <a:round/>
                                  <a:headEnd/>
                                  <a:tailEnd/>
                                </a:ln>
                              </wps:spPr>
                              <wps:txbx>
                                <w:txbxContent>
                                  <w:p w:rsidR="008E679A" w:rsidRDefault="008E679A" w:rsidP="008E679A">
                                    <w:pPr>
                                      <w:rPr>
                                        <w:rFonts w:eastAsia="Times New Roman"/>
                                      </w:rPr>
                                    </w:pPr>
                                  </w:p>
                                </w:txbxContent>
                              </wps:txbx>
                              <wps:bodyPr/>
                            </wps:wsp>
                            <wps:wsp>
                              <wps:cNvPr id="187" name="AutoShape 10"/>
                              <wps:cNvSpPr>
                                <a:spLocks noChangeArrowheads="1"/>
                              </wps:cNvSpPr>
                              <wps:spPr bwMode="auto">
                                <a:xfrm>
                                  <a:off x="16565449" y="12276255"/>
                                  <a:ext cx="5775" cy="431"/>
                                </a:xfrm>
                                <a:prstGeom prst="roundRect">
                                  <a:avLst>
                                    <a:gd name="adj" fmla="val 16667"/>
                                  </a:avLst>
                                </a:prstGeom>
                                <a:solidFill>
                                  <a:srgbClr val="B6DDE8"/>
                                </a:solidFill>
                                <a:ln w="3175">
                                  <a:solidFill>
                                    <a:srgbClr val="31849B"/>
                                  </a:solidFill>
                                  <a:prstDash val="dash"/>
                                  <a:round/>
                                  <a:headEnd/>
                                  <a:tailEnd/>
                                </a:ln>
                              </wps:spPr>
                              <wps:txbx>
                                <w:txbxContent>
                                  <w:p w:rsidR="008E679A" w:rsidRDefault="008E679A" w:rsidP="008E679A">
                                    <w:pPr>
                                      <w:rPr>
                                        <w:rFonts w:eastAsia="Times New Roman"/>
                                      </w:rPr>
                                    </w:pPr>
                                  </w:p>
                                </w:txbxContent>
                              </wps:txbx>
                              <wps:bodyPr/>
                            </wps:wsp>
                            <wps:wsp>
                              <wps:cNvPr id="188" name="AutoShape 11"/>
                              <wps:cNvCnPr>
                                <a:cxnSpLocks noChangeShapeType="1"/>
                              </wps:cNvCnPr>
                              <wps:spPr bwMode="auto">
                                <a:xfrm flipV="1">
                                  <a:off x="16568590" y="12275635"/>
                                  <a:ext cx="1" cy="1529"/>
                                </a:xfrm>
                                <a:prstGeom prst="straightConnector1">
                                  <a:avLst/>
                                </a:prstGeom>
                                <a:noFill/>
                                <a:ln w="3175">
                                  <a:solidFill>
                                    <a:srgbClr val="000000"/>
                                  </a:solidFill>
                                  <a:round/>
                                  <a:headEnd/>
                                  <a:tailEnd type="triangle" w="med" len="med"/>
                                </a:ln>
                              </wps:spPr>
                              <wps:bodyPr/>
                            </wps:wsp>
                            <wpg:grpSp>
                              <wpg:cNvPr id="189" name="Group 189"/>
                              <wpg:cNvGrpSpPr>
                                <a:grpSpLocks/>
                              </wpg:cNvGrpSpPr>
                              <wpg:grpSpPr bwMode="auto">
                                <a:xfrm>
                                  <a:off x="16565550" y="12275340"/>
                                  <a:ext cx="5605" cy="1932"/>
                                  <a:chOff x="16565550" y="12275340"/>
                                  <a:chExt cx="5605" cy="1932"/>
                                </a:xfrm>
                              </wpg:grpSpPr>
                              <wps:wsp>
                                <wps:cNvPr id="196" name="AutoShape 13"/>
                                <wps:cNvCnPr>
                                  <a:cxnSpLocks noChangeShapeType="1"/>
                                </wps:cNvCnPr>
                                <wps:spPr bwMode="auto">
                                  <a:xfrm flipV="1">
                                    <a:off x="16570598" y="12275774"/>
                                    <a:ext cx="0" cy="1156"/>
                                  </a:xfrm>
                                  <a:prstGeom prst="straightConnector1">
                                    <a:avLst/>
                                  </a:prstGeom>
                                  <a:noFill/>
                                  <a:ln w="3175">
                                    <a:solidFill>
                                      <a:srgbClr val="000000"/>
                                    </a:solidFill>
                                    <a:round/>
                                    <a:headEnd/>
                                    <a:tailEnd type="triangle" w="med" len="med"/>
                                  </a:ln>
                                </wps:spPr>
                                <wps:bodyPr/>
                              </wps:wsp>
                              <wpg:grpSp>
                                <wpg:cNvPr id="197" name="Group 197"/>
                                <wpg:cNvGrpSpPr>
                                  <a:grpSpLocks/>
                                </wpg:cNvGrpSpPr>
                                <wpg:grpSpPr bwMode="auto">
                                  <a:xfrm>
                                    <a:off x="16565550" y="12275709"/>
                                    <a:ext cx="1098" cy="1529"/>
                                    <a:chOff x="16565550" y="12275709"/>
                                    <a:chExt cx="1098" cy="1529"/>
                                  </a:xfrm>
                                </wpg:grpSpPr>
                                <wps:wsp>
                                  <wps:cNvPr id="217" name="AutoShape 15"/>
                                  <wps:cNvCnPr>
                                    <a:cxnSpLocks noChangeShapeType="1"/>
                                  </wps:cNvCnPr>
                                  <wps:spPr bwMode="auto">
                                    <a:xfrm flipV="1">
                                      <a:off x="16566106" y="12275709"/>
                                      <a:ext cx="1" cy="1529"/>
                                    </a:xfrm>
                                    <a:prstGeom prst="straightConnector1">
                                      <a:avLst/>
                                    </a:prstGeom>
                                    <a:noFill/>
                                    <a:ln w="3175">
                                      <a:solidFill>
                                        <a:srgbClr val="000000"/>
                                      </a:solidFill>
                                      <a:round/>
                                      <a:headEnd/>
                                      <a:tailEnd type="triangle" w="med" len="med"/>
                                    </a:ln>
                                  </wps:spPr>
                                  <wps:bodyPr/>
                                </wps:wsp>
                                <wps:wsp>
                                  <wps:cNvPr id="218" name="Oval 218"/>
                                  <wps:cNvSpPr>
                                    <a:spLocks noChangeArrowheads="1"/>
                                  </wps:cNvSpPr>
                                  <wps:spPr bwMode="auto">
                                    <a:xfrm>
                                      <a:off x="16565719" y="12275972"/>
                                      <a:ext cx="765" cy="1068"/>
                                    </a:xfrm>
                                    <a:prstGeom prst="ellipse">
                                      <a:avLst/>
                                    </a:prstGeom>
                                    <a:solidFill>
                                      <a:srgbClr val="938953"/>
                                    </a:solidFill>
                                    <a:ln w="317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E679A" w:rsidRDefault="008E679A" w:rsidP="008E679A">
                                        <w:pPr>
                                          <w:rPr>
                                            <w:rFonts w:eastAsia="Times New Roman"/>
                                          </w:rPr>
                                        </w:pPr>
                                      </w:p>
                                    </w:txbxContent>
                                  </wps:txbx>
                                  <wps:bodyPr/>
                                </wps:wsp>
                                <wps:wsp>
                                  <wps:cNvPr id="219" name="Text Box 17"/>
                                  <wps:cNvSpPr txBox="1">
                                    <a:spLocks noChangeArrowheads="1"/>
                                  </wps:cNvSpPr>
                                  <wps:spPr bwMode="auto">
                                    <a:xfrm>
                                      <a:off x="16565550" y="12276193"/>
                                      <a:ext cx="1098" cy="607"/>
                                    </a:xfrm>
                                    <a:prstGeom prst="rect">
                                      <a:avLst/>
                                    </a:prstGeom>
                                    <a:noFill/>
                                    <a:ln w="9525">
                                      <a:noFill/>
                                      <a:miter lim="800000"/>
                                      <a:headEnd/>
                                      <a:tailEnd/>
                                    </a:ln>
                                  </wps:spPr>
                                  <wps:txbx>
                                    <w:txbxContent>
                                      <w:p w:rsidR="008E679A" w:rsidRDefault="008E679A" w:rsidP="008E679A">
                                        <w:pPr>
                                          <w:pStyle w:val="NormalWeb"/>
                                          <w:spacing w:before="0" w:beforeAutospacing="0" w:after="0" w:afterAutospacing="0"/>
                                          <w:jc w:val="center"/>
                                          <w:textAlignment w:val="baseline"/>
                                        </w:pPr>
                                        <w:r>
                                          <w:rPr>
                                            <w:rFonts w:ascii="Calibri" w:eastAsia="MS PGothic" w:hAnsi="Calibri" w:cs="Arial"/>
                                            <w:color w:val="000000" w:themeColor="text1"/>
                                            <w:kern w:val="24"/>
                                            <w:sz w:val="32"/>
                                            <w:szCs w:val="32"/>
                                          </w:rPr>
                                          <w:t>NADH</w:t>
                                        </w:r>
                                      </w:p>
                                      <w:p w:rsidR="008E679A" w:rsidRDefault="008E679A" w:rsidP="008E679A">
                                        <w:pPr>
                                          <w:pStyle w:val="NormalWeb"/>
                                          <w:spacing w:before="0" w:beforeAutospacing="0" w:after="0" w:afterAutospacing="0"/>
                                          <w:jc w:val="center"/>
                                          <w:textAlignment w:val="baseline"/>
                                        </w:pPr>
                                        <w:proofErr w:type="gramStart"/>
                                        <w:r>
                                          <w:rPr>
                                            <w:rFonts w:ascii="Calibri" w:eastAsia="MS PGothic" w:hAnsi="Calibri" w:cs="Arial"/>
                                            <w:color w:val="000000" w:themeColor="text1"/>
                                            <w:kern w:val="24"/>
                                            <w:sz w:val="32"/>
                                            <w:szCs w:val="32"/>
                                          </w:rPr>
                                          <w:t>dehydrogenase</w:t>
                                        </w:r>
                                        <w:proofErr w:type="gramEnd"/>
                                      </w:p>
                                    </w:txbxContent>
                                  </wps:txbx>
                                  <wps:bodyPr/>
                                </wps:wsp>
                              </wpg:grpSp>
                              <wpg:grpSp>
                                <wpg:cNvPr id="198" name="Group 198"/>
                                <wpg:cNvGrpSpPr>
                                  <a:grpSpLocks/>
                                </wpg:cNvGrpSpPr>
                                <wpg:grpSpPr bwMode="auto">
                                  <a:xfrm>
                                    <a:off x="16566648" y="12276665"/>
                                    <a:ext cx="1216" cy="607"/>
                                    <a:chOff x="16566648" y="12276665"/>
                                    <a:chExt cx="1216" cy="607"/>
                                  </a:xfrm>
                                </wpg:grpSpPr>
                                <wps:wsp>
                                  <wps:cNvPr id="215" name="Oval 215"/>
                                  <wps:cNvSpPr>
                                    <a:spLocks noChangeArrowheads="1"/>
                                  </wps:cNvSpPr>
                                  <wps:spPr bwMode="auto">
                                    <a:xfrm rot="5400000">
                                      <a:off x="16567035" y="12276299"/>
                                      <a:ext cx="442" cy="1216"/>
                                    </a:xfrm>
                                    <a:prstGeom prst="ellipse">
                                      <a:avLst/>
                                    </a:prstGeom>
                                    <a:solidFill>
                                      <a:srgbClr val="938953"/>
                                    </a:solidFill>
                                    <a:ln w="317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E679A" w:rsidRDefault="008E679A" w:rsidP="008E679A">
                                        <w:pPr>
                                          <w:rPr>
                                            <w:rFonts w:eastAsia="Times New Roman"/>
                                          </w:rPr>
                                        </w:pPr>
                                      </w:p>
                                    </w:txbxContent>
                                  </wps:txbx>
                                  <wps:bodyPr/>
                                </wps:wsp>
                                <wps:wsp>
                                  <wps:cNvPr id="216" name="Text Box 20"/>
                                  <wps:cNvSpPr txBox="1">
                                    <a:spLocks noChangeArrowheads="1"/>
                                  </wps:cNvSpPr>
                                  <wps:spPr bwMode="auto">
                                    <a:xfrm>
                                      <a:off x="16566697" y="12276665"/>
                                      <a:ext cx="1098" cy="607"/>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E679A" w:rsidRDefault="008E679A" w:rsidP="008E679A">
                                        <w:pPr>
                                          <w:pStyle w:val="NormalWeb"/>
                                          <w:spacing w:before="0" w:beforeAutospacing="0" w:after="0" w:afterAutospacing="0"/>
                                          <w:jc w:val="center"/>
                                          <w:textAlignment w:val="baseline"/>
                                        </w:pPr>
                                        <w:r>
                                          <w:rPr>
                                            <w:rFonts w:ascii="Calibri" w:eastAsia="MS PGothic" w:hAnsi="Calibri" w:cs="Arial"/>
                                            <w:color w:val="000000" w:themeColor="text1"/>
                                            <w:kern w:val="24"/>
                                            <w:sz w:val="32"/>
                                            <w:szCs w:val="32"/>
                                          </w:rPr>
                                          <w:t>Succinate dehydrogenase</w:t>
                                        </w:r>
                                      </w:p>
                                    </w:txbxContent>
                                  </wps:txbx>
                                  <wps:bodyPr/>
                                </wps:wsp>
                              </wpg:grpSp>
                              <wpg:grpSp>
                                <wpg:cNvPr id="199" name="Group 199"/>
                                <wpg:cNvGrpSpPr>
                                  <a:grpSpLocks/>
                                </wpg:cNvGrpSpPr>
                                <wpg:grpSpPr bwMode="auto">
                                  <a:xfrm>
                                    <a:off x="16568047" y="12275840"/>
                                    <a:ext cx="1098" cy="1200"/>
                                    <a:chOff x="16568047" y="12275840"/>
                                    <a:chExt cx="1098" cy="1200"/>
                                  </a:xfrm>
                                </wpg:grpSpPr>
                                <wps:wsp>
                                  <wps:cNvPr id="213" name="Oval 213"/>
                                  <wps:cNvSpPr>
                                    <a:spLocks noChangeArrowheads="1"/>
                                  </wps:cNvSpPr>
                                  <wps:spPr bwMode="auto">
                                    <a:xfrm>
                                      <a:off x="16568254" y="12275840"/>
                                      <a:ext cx="660" cy="1200"/>
                                    </a:xfrm>
                                    <a:prstGeom prst="ellipse">
                                      <a:avLst/>
                                    </a:prstGeom>
                                    <a:solidFill>
                                      <a:srgbClr val="938953"/>
                                    </a:solidFill>
                                    <a:ln w="317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E679A" w:rsidRDefault="008E679A" w:rsidP="008E679A">
                                        <w:pPr>
                                          <w:rPr>
                                            <w:rFonts w:eastAsia="Times New Roman"/>
                                          </w:rPr>
                                        </w:pPr>
                                      </w:p>
                                    </w:txbxContent>
                                  </wps:txbx>
                                  <wps:bodyPr/>
                                </wps:wsp>
                                <wps:wsp>
                                  <wps:cNvPr id="214" name="Text Box 23"/>
                                  <wps:cNvSpPr txBox="1">
                                    <a:spLocks noChangeArrowheads="1"/>
                                  </wps:cNvSpPr>
                                  <wps:spPr bwMode="auto">
                                    <a:xfrm>
                                      <a:off x="16568047" y="12276147"/>
                                      <a:ext cx="1098" cy="607"/>
                                    </a:xfrm>
                                    <a:prstGeom prst="rect">
                                      <a:avLst/>
                                    </a:prstGeom>
                                    <a:noFill/>
                                    <a:ln w="9525">
                                      <a:noFill/>
                                      <a:miter lim="800000"/>
                                      <a:headEnd/>
                                      <a:tailEnd/>
                                    </a:ln>
                                  </wps:spPr>
                                  <wps:txbx>
                                    <w:txbxContent>
                                      <w:p w:rsidR="008E679A" w:rsidRDefault="008E679A" w:rsidP="008E679A">
                                        <w:pPr>
                                          <w:pStyle w:val="NormalWeb"/>
                                          <w:spacing w:before="0" w:beforeAutospacing="0" w:after="0" w:afterAutospacing="0"/>
                                          <w:jc w:val="center"/>
                                          <w:textAlignment w:val="baseline"/>
                                        </w:pPr>
                                        <w:r>
                                          <w:rPr>
                                            <w:rFonts w:ascii="Calibri" w:eastAsia="MS PGothic" w:hAnsi="Calibri" w:cs="Arial"/>
                                            <w:i/>
                                            <w:iCs/>
                                            <w:color w:val="000000" w:themeColor="text1"/>
                                            <w:kern w:val="24"/>
                                            <w:sz w:val="32"/>
                                            <w:szCs w:val="32"/>
                                          </w:rPr>
                                          <w:t>bc</w:t>
                                        </w:r>
                                        <w:r>
                                          <w:rPr>
                                            <w:rFonts w:ascii="Calibri" w:eastAsia="MS PGothic" w:hAnsi="Calibri" w:cs="Arial"/>
                                            <w:color w:val="000000" w:themeColor="text1"/>
                                            <w:kern w:val="24"/>
                                            <w:position w:val="10"/>
                                            <w:sz w:val="32"/>
                                            <w:szCs w:val="32"/>
                                            <w:vertAlign w:val="superscript"/>
                                          </w:rPr>
                                          <w:t>1</w:t>
                                        </w:r>
                                      </w:p>
                                      <w:p w:rsidR="008E679A" w:rsidRDefault="008E679A" w:rsidP="008E679A">
                                        <w:pPr>
                                          <w:pStyle w:val="NormalWeb"/>
                                          <w:spacing w:before="0" w:beforeAutospacing="0" w:after="0" w:afterAutospacing="0"/>
                                          <w:jc w:val="center"/>
                                          <w:textAlignment w:val="baseline"/>
                                        </w:pPr>
                                        <w:proofErr w:type="gramStart"/>
                                        <w:r>
                                          <w:rPr>
                                            <w:rFonts w:ascii="Calibri" w:eastAsia="MS PGothic" w:hAnsi="Calibri" w:cs="Arial"/>
                                            <w:color w:val="000000" w:themeColor="text1"/>
                                            <w:kern w:val="24"/>
                                            <w:sz w:val="32"/>
                                            <w:szCs w:val="32"/>
                                          </w:rPr>
                                          <w:t>complex</w:t>
                                        </w:r>
                                        <w:proofErr w:type="gramEnd"/>
                                      </w:p>
                                    </w:txbxContent>
                                  </wps:txbx>
                                  <wps:bodyPr/>
                                </wps:wsp>
                              </wpg:grpSp>
                              <wpg:grpSp>
                                <wpg:cNvPr id="200" name="Group 200"/>
                                <wpg:cNvGrpSpPr>
                                  <a:grpSpLocks/>
                                </wpg:cNvGrpSpPr>
                                <wpg:grpSpPr bwMode="auto">
                                  <a:xfrm>
                                    <a:off x="16568990" y="12275972"/>
                                    <a:ext cx="1098" cy="912"/>
                                    <a:chOff x="16568990" y="12275972"/>
                                    <a:chExt cx="1098" cy="912"/>
                                  </a:xfrm>
                                </wpg:grpSpPr>
                                <wps:wsp>
                                  <wps:cNvPr id="211" name="Oval 211"/>
                                  <wps:cNvSpPr>
                                    <a:spLocks noChangeArrowheads="1"/>
                                  </wps:cNvSpPr>
                                  <wps:spPr bwMode="auto">
                                    <a:xfrm>
                                      <a:off x="16569259" y="12275972"/>
                                      <a:ext cx="585" cy="912"/>
                                    </a:xfrm>
                                    <a:prstGeom prst="ellipse">
                                      <a:avLst/>
                                    </a:prstGeom>
                                    <a:solidFill>
                                      <a:schemeClr val="accent2"/>
                                    </a:solidFill>
                                    <a:ln w="317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E679A" w:rsidRDefault="008E679A" w:rsidP="008E679A">
                                        <w:pPr>
                                          <w:rPr>
                                            <w:rFonts w:eastAsia="Times New Roman"/>
                                          </w:rPr>
                                        </w:pPr>
                                      </w:p>
                                    </w:txbxContent>
                                  </wps:txbx>
                                  <wps:bodyPr/>
                                </wps:wsp>
                                <wps:wsp>
                                  <wps:cNvPr id="212" name="Text Box 26"/>
                                  <wps:cNvSpPr txBox="1">
                                    <a:spLocks noChangeArrowheads="1"/>
                                  </wps:cNvSpPr>
                                  <wps:spPr bwMode="auto">
                                    <a:xfrm>
                                      <a:off x="16568990" y="12276220"/>
                                      <a:ext cx="1098" cy="607"/>
                                    </a:xfrm>
                                    <a:prstGeom prst="rect">
                                      <a:avLst/>
                                    </a:prstGeom>
                                    <a:noFill/>
                                    <a:ln w="9525">
                                      <a:noFill/>
                                      <a:miter lim="800000"/>
                                      <a:headEnd/>
                                      <a:tailEnd/>
                                    </a:ln>
                                  </wps:spPr>
                                  <wps:txbx>
                                    <w:txbxContent>
                                      <w:p w:rsidR="008E679A" w:rsidRDefault="008E679A" w:rsidP="008E679A">
                                        <w:pPr>
                                          <w:pStyle w:val="NormalWeb"/>
                                          <w:spacing w:before="0" w:beforeAutospacing="0" w:after="0" w:afterAutospacing="0"/>
                                          <w:jc w:val="center"/>
                                          <w:textAlignment w:val="baseline"/>
                                        </w:pPr>
                                        <w:r>
                                          <w:rPr>
                                            <w:rFonts w:ascii="Calibri" w:eastAsia="MS PGothic" w:hAnsi="Calibri" w:cs="Arial"/>
                                            <w:color w:val="FFFFFF" w:themeColor="background1"/>
                                            <w:kern w:val="24"/>
                                            <w:sz w:val="32"/>
                                            <w:szCs w:val="32"/>
                                          </w:rPr>
                                          <w:t>NorB</w:t>
                                        </w:r>
                                      </w:p>
                                    </w:txbxContent>
                                  </wps:txbx>
                                  <wps:bodyPr/>
                                </wps:wsp>
                              </wpg:grpSp>
                              <wpg:grpSp>
                                <wpg:cNvPr id="201" name="Group 201"/>
                                <wpg:cNvGrpSpPr>
                                  <a:grpSpLocks/>
                                </wpg:cNvGrpSpPr>
                                <wpg:grpSpPr bwMode="auto">
                                  <a:xfrm>
                                    <a:off x="16570057" y="12275972"/>
                                    <a:ext cx="1098" cy="828"/>
                                    <a:chOff x="16570057" y="12275972"/>
                                    <a:chExt cx="1098" cy="828"/>
                                  </a:xfrm>
                                </wpg:grpSpPr>
                                <wps:wsp>
                                  <wps:cNvPr id="209" name="Oval 209"/>
                                  <wps:cNvSpPr>
                                    <a:spLocks noChangeArrowheads="1"/>
                                  </wps:cNvSpPr>
                                  <wps:spPr bwMode="auto">
                                    <a:xfrm>
                                      <a:off x="16570279" y="12275972"/>
                                      <a:ext cx="630" cy="828"/>
                                    </a:xfrm>
                                    <a:prstGeom prst="ellipse">
                                      <a:avLst/>
                                    </a:prstGeom>
                                    <a:solidFill>
                                      <a:srgbClr val="938953"/>
                                    </a:solidFill>
                                    <a:ln w="317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E679A" w:rsidRDefault="008E679A" w:rsidP="008E679A">
                                        <w:pPr>
                                          <w:rPr>
                                            <w:rFonts w:eastAsia="Times New Roman"/>
                                          </w:rPr>
                                        </w:pPr>
                                      </w:p>
                                    </w:txbxContent>
                                  </wps:txbx>
                                  <wps:bodyPr/>
                                </wps:wsp>
                                <wps:wsp>
                                  <wps:cNvPr id="210" name="AutoShape 29"/>
                                  <wps:cNvSpPr>
                                    <a:spLocks noChangeArrowheads="1"/>
                                  </wps:cNvSpPr>
                                  <wps:spPr bwMode="auto">
                                    <a:xfrm>
                                      <a:off x="16570057" y="12276106"/>
                                      <a:ext cx="1098" cy="607"/>
                                    </a:xfrm>
                                    <a:prstGeom prst="roundRect">
                                      <a:avLst>
                                        <a:gd name="adj" fmla="val 16667"/>
                                      </a:avLst>
                                    </a:prstGeom>
                                    <a:no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E679A" w:rsidRDefault="008E679A" w:rsidP="008E679A">
                                        <w:pPr>
                                          <w:pStyle w:val="NormalWeb"/>
                                          <w:spacing w:before="0" w:beforeAutospacing="0" w:after="0" w:afterAutospacing="0"/>
                                          <w:jc w:val="center"/>
                                          <w:textAlignment w:val="baseline"/>
                                        </w:pPr>
                                        <w:r>
                                          <w:rPr>
                                            <w:rFonts w:ascii="Calibri" w:eastAsia="MS PGothic" w:hAnsi="Calibri" w:cs="Arial"/>
                                            <w:i/>
                                            <w:iCs/>
                                            <w:color w:val="000000" w:themeColor="text1"/>
                                            <w:kern w:val="24"/>
                                            <w:sz w:val="32"/>
                                            <w:szCs w:val="32"/>
                                          </w:rPr>
                                          <w:t>cbb</w:t>
                                        </w:r>
                                        <w:r>
                                          <w:rPr>
                                            <w:rFonts w:ascii="Calibri" w:eastAsia="MS PGothic" w:hAnsi="Calibri" w:cs="Arial"/>
                                            <w:color w:val="000000" w:themeColor="text1"/>
                                            <w:kern w:val="24"/>
                                            <w:position w:val="10"/>
                                            <w:sz w:val="32"/>
                                            <w:szCs w:val="32"/>
                                            <w:vertAlign w:val="superscript"/>
                                          </w:rPr>
                                          <w:t>3</w:t>
                                        </w:r>
                                      </w:p>
                                      <w:p w:rsidR="008E679A" w:rsidRDefault="008E679A" w:rsidP="008E679A">
                                        <w:pPr>
                                          <w:pStyle w:val="NormalWeb"/>
                                          <w:spacing w:before="0" w:beforeAutospacing="0" w:after="0" w:afterAutospacing="0"/>
                                          <w:jc w:val="center"/>
                                          <w:textAlignment w:val="baseline"/>
                                        </w:pPr>
                                        <w:proofErr w:type="gramStart"/>
                                        <w:r>
                                          <w:rPr>
                                            <w:rFonts w:ascii="Calibri" w:eastAsia="MS PGothic" w:hAnsi="Calibri" w:cs="Arial"/>
                                            <w:color w:val="000000" w:themeColor="text1"/>
                                            <w:kern w:val="24"/>
                                            <w:sz w:val="32"/>
                                            <w:szCs w:val="32"/>
                                          </w:rPr>
                                          <w:t>oxidase</w:t>
                                        </w:r>
                                        <w:proofErr w:type="gramEnd"/>
                                      </w:p>
                                    </w:txbxContent>
                                  </wps:txbx>
                                  <wps:bodyPr/>
                                </wps:wsp>
                              </wpg:grpSp>
                              <wps:wsp>
                                <wps:cNvPr id="202" name="Text Box 30"/>
                                <wps:cNvSpPr txBox="1">
                                  <a:spLocks noChangeArrowheads="1"/>
                                </wps:cNvSpPr>
                                <wps:spPr bwMode="auto">
                                  <a:xfrm>
                                    <a:off x="16566969" y="12276274"/>
                                    <a:ext cx="863" cy="489"/>
                                  </a:xfrm>
                                  <a:prstGeom prst="rect">
                                    <a:avLst/>
                                  </a:prstGeom>
                                  <a:noFill/>
                                  <a:ln w="9525">
                                    <a:noFill/>
                                    <a:miter lim="800000"/>
                                    <a:headEnd/>
                                    <a:tailEnd/>
                                  </a:ln>
                                </wps:spPr>
                                <wps:txb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Q-pool</w:t>
                                      </w:r>
                                    </w:p>
                                  </w:txbxContent>
                                </wps:txbx>
                                <wps:bodyPr/>
                              </wps:wsp>
                              <wps:wsp>
                                <wps:cNvPr id="203" name="Text Box 31"/>
                                <wps:cNvSpPr txBox="1">
                                  <a:spLocks noChangeArrowheads="1"/>
                                </wps:cNvSpPr>
                                <wps:spPr bwMode="auto">
                                  <a:xfrm>
                                    <a:off x="16568444" y="12275340"/>
                                    <a:ext cx="476" cy="432"/>
                                  </a:xfrm>
                                  <a:prstGeom prst="rect">
                                    <a:avLst/>
                                  </a:prstGeom>
                                  <a:noFill/>
                                  <a:ln w="9525">
                                    <a:noFill/>
                                    <a:miter lim="800000"/>
                                    <a:headEnd/>
                                    <a:tailEnd/>
                                  </a:ln>
                                </wps:spPr>
                                <wps:txb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H</w:t>
                                      </w:r>
                                      <w:r>
                                        <w:rPr>
                                          <w:rFonts w:ascii="Calibri" w:eastAsia="MS PGothic" w:hAnsi="Calibri" w:cs="Arial"/>
                                          <w:color w:val="000000" w:themeColor="text1"/>
                                          <w:kern w:val="24"/>
                                          <w:position w:val="10"/>
                                          <w:sz w:val="32"/>
                                          <w:szCs w:val="32"/>
                                          <w:vertAlign w:val="superscript"/>
                                        </w:rPr>
                                        <w:t>+</w:t>
                                      </w:r>
                                    </w:p>
                                  </w:txbxContent>
                                </wps:txbx>
                                <wps:bodyPr/>
                              </wps:wsp>
                              <wps:wsp>
                                <wps:cNvPr id="204" name="Text Box 32"/>
                                <wps:cNvSpPr txBox="1">
                                  <a:spLocks noChangeArrowheads="1"/>
                                </wps:cNvSpPr>
                                <wps:spPr bwMode="auto">
                                  <a:xfrm>
                                    <a:off x="16566006" y="12275412"/>
                                    <a:ext cx="476" cy="432"/>
                                  </a:xfrm>
                                  <a:prstGeom prst="rect">
                                    <a:avLst/>
                                  </a:prstGeom>
                                  <a:noFill/>
                                  <a:ln w="9525">
                                    <a:noFill/>
                                    <a:miter lim="800000"/>
                                    <a:headEnd/>
                                    <a:tailEnd/>
                                  </a:ln>
                                </wps:spPr>
                                <wps:txb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H</w:t>
                                      </w:r>
                                      <w:r>
                                        <w:rPr>
                                          <w:rFonts w:ascii="Calibri" w:eastAsia="MS PGothic" w:hAnsi="Calibri" w:cs="Arial"/>
                                          <w:color w:val="000000" w:themeColor="text1"/>
                                          <w:kern w:val="24"/>
                                          <w:position w:val="6"/>
                                          <w:sz w:val="20"/>
                                          <w:szCs w:val="20"/>
                                          <w:vertAlign w:val="superscript"/>
                                        </w:rPr>
                                        <w:t>+</w:t>
                                      </w:r>
                                    </w:p>
                                  </w:txbxContent>
                                </wps:txbx>
                                <wps:bodyPr/>
                              </wps:wsp>
                              <wps:wsp>
                                <wps:cNvPr id="205" name="Text Box 33"/>
                                <wps:cNvSpPr txBox="1">
                                  <a:spLocks noChangeArrowheads="1"/>
                                </wps:cNvSpPr>
                                <wps:spPr bwMode="auto">
                                  <a:xfrm>
                                    <a:off x="16570475" y="12275448"/>
                                    <a:ext cx="476" cy="432"/>
                                  </a:xfrm>
                                  <a:prstGeom prst="rect">
                                    <a:avLst/>
                                  </a:prstGeom>
                                  <a:noFill/>
                                  <a:ln w="9525">
                                    <a:noFill/>
                                    <a:miter lim="800000"/>
                                    <a:headEnd/>
                                    <a:tailEnd/>
                                  </a:ln>
                                </wps:spPr>
                                <wps:txb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H</w:t>
                                      </w:r>
                                      <w:r>
                                        <w:rPr>
                                          <w:rFonts w:ascii="Calibri" w:eastAsia="MS PGothic" w:hAnsi="Calibri" w:cs="Arial"/>
                                          <w:color w:val="000000" w:themeColor="text1"/>
                                          <w:kern w:val="24"/>
                                          <w:position w:val="10"/>
                                          <w:sz w:val="32"/>
                                          <w:szCs w:val="32"/>
                                          <w:vertAlign w:val="superscript"/>
                                        </w:rPr>
                                        <w:t>+</w:t>
                                      </w:r>
                                    </w:p>
                                  </w:txbxContent>
                                </wps:txbx>
                                <wps:bodyPr/>
                              </wps:wsp>
                              <wps:wsp>
                                <wps:cNvPr id="206" name="Arc 34"/>
                                <wps:cNvSpPr>
                                  <a:spLocks/>
                                </wps:cNvSpPr>
                                <wps:spPr bwMode="auto">
                                  <a:xfrm rot="8798196" flipH="1" flipV="1">
                                    <a:off x="16566603" y="12276323"/>
                                    <a:ext cx="280" cy="19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974706"/>
                                    </a:solidFill>
                                    <a:round/>
                                    <a:headEnd/>
                                    <a:tailEnd type="triangle" w="sm" len="sm"/>
                                  </a:ln>
                                </wps:spPr>
                                <wps:txbx>
                                  <w:txbxContent>
                                    <w:p w:rsidR="008E679A" w:rsidRDefault="008E679A" w:rsidP="008E679A">
                                      <w:pPr>
                                        <w:rPr>
                                          <w:rFonts w:eastAsia="Times New Roman"/>
                                        </w:rPr>
                                      </w:pPr>
                                    </w:p>
                                  </w:txbxContent>
                                </wps:txbx>
                                <wps:bodyPr/>
                              </wps:wsp>
                              <wps:wsp>
                                <wps:cNvPr id="207" name="Arc 35"/>
                                <wps:cNvSpPr>
                                  <a:spLocks/>
                                </wps:cNvSpPr>
                                <wps:spPr bwMode="auto">
                                  <a:xfrm rot="6147305" flipH="1" flipV="1">
                                    <a:off x="16566825" y="12276531"/>
                                    <a:ext cx="234" cy="12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974706"/>
                                    </a:solidFill>
                                    <a:round/>
                                    <a:headEnd/>
                                    <a:tailEnd type="triangle" w="sm" len="sm"/>
                                  </a:ln>
                                </wps:spPr>
                                <wps:txbx>
                                  <w:txbxContent>
                                    <w:p w:rsidR="008E679A" w:rsidRDefault="008E679A" w:rsidP="008E679A">
                                      <w:pPr>
                                        <w:rPr>
                                          <w:rFonts w:eastAsia="Times New Roman"/>
                                        </w:rPr>
                                      </w:pPr>
                                    </w:p>
                                  </w:txbxContent>
                                </wps:txbx>
                                <wps:bodyPr/>
                              </wps:wsp>
                              <wps:wsp>
                                <wps:cNvPr id="208" name="Arc 36"/>
                                <wps:cNvSpPr>
                                  <a:spLocks/>
                                </wps:cNvSpPr>
                                <wps:spPr bwMode="auto">
                                  <a:xfrm rot="10127622" flipH="1" flipV="1">
                                    <a:off x="16567566" y="12276323"/>
                                    <a:ext cx="599" cy="19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974706"/>
                                    </a:solidFill>
                                    <a:round/>
                                    <a:headEnd/>
                                    <a:tailEnd type="triangle" w="sm" len="sm"/>
                                  </a:ln>
                                </wps:spPr>
                                <wps:txbx>
                                  <w:txbxContent>
                                    <w:p w:rsidR="008E679A" w:rsidRDefault="008E679A" w:rsidP="008E679A">
                                      <w:pPr>
                                        <w:rPr>
                                          <w:rFonts w:eastAsia="Times New Roman"/>
                                        </w:rPr>
                                      </w:pPr>
                                    </w:p>
                                  </w:txbxContent>
                                </wps:txbx>
                                <wps:bodyPr/>
                              </wps:wsp>
                            </wpg:grpSp>
                            <wps:wsp>
                              <wps:cNvPr id="190" name="Arc 37"/>
                              <wps:cNvSpPr>
                                <a:spLocks/>
                              </wps:cNvSpPr>
                              <wps:spPr bwMode="auto">
                                <a:xfrm rot="15285271" flipH="1">
                                  <a:off x="16568233" y="12275890"/>
                                  <a:ext cx="499" cy="142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974706"/>
                                  </a:solidFill>
                                  <a:round/>
                                  <a:headEnd/>
                                  <a:tailEnd type="triangle" w="sm" len="sm"/>
                                </a:ln>
                              </wps:spPr>
                              <wps:txbx>
                                <w:txbxContent>
                                  <w:p w:rsidR="008E679A" w:rsidRDefault="008E679A" w:rsidP="008E679A">
                                    <w:pPr>
                                      <w:rPr>
                                        <w:rFonts w:eastAsia="Times New Roman"/>
                                      </w:rPr>
                                    </w:pPr>
                                  </w:p>
                                </w:txbxContent>
                              </wps:txbx>
                              <wps:bodyPr/>
                            </wps:wsp>
                            <wps:wsp>
                              <wps:cNvPr id="191" name="Arc 38"/>
                              <wps:cNvSpPr>
                                <a:spLocks/>
                              </wps:cNvSpPr>
                              <wps:spPr bwMode="auto">
                                <a:xfrm>
                                  <a:off x="16567292" y="12274981"/>
                                  <a:ext cx="183" cy="16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txbx>
                                <w:txbxContent>
                                  <w:p w:rsidR="008E679A" w:rsidRDefault="008E679A" w:rsidP="008E679A">
                                    <w:pPr>
                                      <w:rPr>
                                        <w:rFonts w:eastAsia="Times New Roman"/>
                                      </w:rPr>
                                    </w:pPr>
                                  </w:p>
                                </w:txbxContent>
                              </wps:txbx>
                              <wps:bodyPr/>
                            </wps:wsp>
                            <wps:wsp>
                              <wps:cNvPr id="192" name="Oval 192"/>
                              <wps:cNvSpPr>
                                <a:spLocks noChangeArrowheads="1"/>
                              </wps:cNvSpPr>
                              <wps:spPr bwMode="auto">
                                <a:xfrm>
                                  <a:off x="16567024" y="12275120"/>
                                  <a:ext cx="668" cy="681"/>
                                </a:xfrm>
                                <a:prstGeom prst="ellipse">
                                  <a:avLst/>
                                </a:prstGeom>
                                <a:solidFill>
                                  <a:schemeClr val="accent2"/>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FFFFFF" w:themeColor="background1"/>
                                        <w:kern w:val="24"/>
                                        <w:sz w:val="32"/>
                                        <w:szCs w:val="32"/>
                                      </w:rPr>
                                      <w:t>AniA</w:t>
                                    </w:r>
                                  </w:p>
                                </w:txbxContent>
                              </wps:txbx>
                              <wps:bodyPr/>
                            </wps:wsp>
                            <wps:wsp>
                              <wps:cNvPr id="193" name="Text Box 40"/>
                              <wps:cNvSpPr txBox="1">
                                <a:spLocks noChangeArrowheads="1"/>
                              </wps:cNvSpPr>
                              <wps:spPr bwMode="auto">
                                <a:xfrm>
                                  <a:off x="16563975" y="12275407"/>
                                  <a:ext cx="1166" cy="394"/>
                                </a:xfrm>
                                <a:prstGeom prst="rect">
                                  <a:avLst/>
                                </a:prstGeom>
                                <a:noFill/>
                                <a:ln w="9525">
                                  <a:noFill/>
                                  <a:miter lim="800000"/>
                                  <a:headEnd/>
                                  <a:tailEnd/>
                                </a:ln>
                              </wps:spPr>
                              <wps:txb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6"/>
                                        <w:szCs w:val="36"/>
                                      </w:rPr>
                                      <w:t>Periplasm</w:t>
                                    </w:r>
                                  </w:p>
                                </w:txbxContent>
                              </wps:txbx>
                              <wps:bodyPr/>
                            </wps:wsp>
                            <wps:wsp>
                              <wps:cNvPr id="194" name="Text Box 41"/>
                              <wps:cNvSpPr txBox="1">
                                <a:spLocks noChangeArrowheads="1"/>
                              </wps:cNvSpPr>
                              <wps:spPr bwMode="auto">
                                <a:xfrm>
                                  <a:off x="16563989" y="12274550"/>
                                  <a:ext cx="1487" cy="394"/>
                                </a:xfrm>
                                <a:prstGeom prst="rect">
                                  <a:avLst/>
                                </a:prstGeom>
                                <a:noFill/>
                                <a:ln w="9525">
                                  <a:noFill/>
                                  <a:miter lim="800000"/>
                                  <a:headEnd/>
                                  <a:tailEnd/>
                                </a:ln>
                              </wps:spPr>
                              <wps:txb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6"/>
                                        <w:szCs w:val="36"/>
                                      </w:rPr>
                                      <w:t>Outer membrane</w:t>
                                    </w:r>
                                  </w:p>
                                </w:txbxContent>
                              </wps:txbx>
                              <wps:bodyPr/>
                            </wps:wsp>
                            <wps:wsp>
                              <wps:cNvPr id="195" name="Text Box 42"/>
                              <wps:cNvSpPr txBox="1">
                                <a:spLocks noChangeArrowheads="1"/>
                              </wps:cNvSpPr>
                              <wps:spPr bwMode="auto">
                                <a:xfrm>
                                  <a:off x="16563975" y="12276263"/>
                                  <a:ext cx="1393" cy="394"/>
                                </a:xfrm>
                                <a:prstGeom prst="rect">
                                  <a:avLst/>
                                </a:prstGeom>
                                <a:noFill/>
                                <a:ln w="9525">
                                  <a:noFill/>
                                  <a:miter lim="800000"/>
                                  <a:headEnd/>
                                  <a:tailEnd/>
                                </a:ln>
                              </wps:spPr>
                              <wps:txb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6"/>
                                        <w:szCs w:val="36"/>
                                      </w:rPr>
                                      <w:t>Inner membrane</w:t>
                                    </w:r>
                                  </w:p>
                                </w:txbxContent>
                              </wps:txbx>
                              <wps:bodyPr/>
                            </wps:wsp>
                          </wpg:grpSp>
                          <wps:wsp>
                            <wps:cNvPr id="181" name="Text Box 45"/>
                            <wps:cNvSpPr txBox="1">
                              <a:spLocks noChangeArrowheads="1"/>
                            </wps:cNvSpPr>
                            <wps:spPr bwMode="auto">
                              <a:xfrm>
                                <a:off x="16566331" y="12275051"/>
                                <a:ext cx="689" cy="423"/>
                              </a:xfrm>
                              <a:prstGeom prst="rect">
                                <a:avLst/>
                              </a:prstGeom>
                              <a:noFill/>
                              <a:ln w="9525">
                                <a:noFill/>
                                <a:miter lim="800000"/>
                                <a:headEnd/>
                                <a:tailEnd/>
                              </a:ln>
                            </wps:spPr>
                            <wps:txb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NO</w:t>
                                  </w:r>
                                  <w:r>
                                    <w:rPr>
                                      <w:rFonts w:ascii="Calibri" w:eastAsia="MS PGothic" w:hAnsi="Calibri" w:cs="Arial"/>
                                      <w:color w:val="000000" w:themeColor="text1"/>
                                      <w:kern w:val="24"/>
                                      <w:position w:val="-8"/>
                                      <w:sz w:val="32"/>
                                      <w:szCs w:val="32"/>
                                      <w:vertAlign w:val="subscript"/>
                                    </w:rPr>
                                    <w:t>2</w:t>
                                  </w:r>
                                  <w:r>
                                    <w:rPr>
                                      <w:rFonts w:eastAsia="MS PGothic" w:cs="Arial"/>
                                      <w:color w:val="000000" w:themeColor="text1"/>
                                      <w:kern w:val="24"/>
                                      <w:sz w:val="32"/>
                                      <w:szCs w:val="32"/>
                                    </w:rPr>
                                    <w:t>-</w:t>
                                  </w:r>
                                </w:p>
                              </w:txbxContent>
                            </wps:txbx>
                            <wps:bodyPr/>
                          </wps:wsp>
                          <wps:wsp>
                            <wps:cNvPr id="182" name="Arc 46"/>
                            <wps:cNvSpPr>
                              <a:spLocks/>
                            </wps:cNvSpPr>
                            <wps:spPr bwMode="auto">
                              <a:xfrm rot="4349092" flipV="1">
                                <a:off x="16566608" y="12275295"/>
                                <a:ext cx="338" cy="31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type="triangle" w="sm" len="sm"/>
                              </a:ln>
                            </wps:spPr>
                            <wps:txbx>
                              <w:txbxContent>
                                <w:p w:rsidR="008E679A" w:rsidRDefault="008E679A" w:rsidP="008E679A">
                                  <w:pPr>
                                    <w:rPr>
                                      <w:rFonts w:eastAsia="Times New Roman"/>
                                    </w:rPr>
                                  </w:pPr>
                                </w:p>
                              </w:txbxContent>
                            </wps:txbx>
                            <wps:bodyPr/>
                          </wps:wsp>
                          <wps:wsp>
                            <wps:cNvPr id="183" name="Arc 47"/>
                            <wps:cNvSpPr>
                              <a:spLocks/>
                            </wps:cNvSpPr>
                            <wps:spPr bwMode="auto">
                              <a:xfrm rot="400410" flipV="1">
                                <a:off x="16567824" y="12275340"/>
                                <a:ext cx="338" cy="31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type="triangle" w="sm" len="sm"/>
                              </a:ln>
                            </wps:spPr>
                            <wps:txbx>
                              <w:txbxContent>
                                <w:p w:rsidR="008E679A" w:rsidRDefault="008E679A" w:rsidP="008E679A">
                                  <w:pPr>
                                    <w:rPr>
                                      <w:rFonts w:eastAsia="Times New Roman"/>
                                    </w:rPr>
                                  </w:pPr>
                                </w:p>
                              </w:txbxContent>
                            </wps:txbx>
                            <wps:bodyPr/>
                          </wps:wsp>
                          <wps:wsp>
                            <wps:cNvPr id="184" name="Text Box 48"/>
                            <wps:cNvSpPr txBox="1">
                              <a:spLocks noChangeArrowheads="1"/>
                            </wps:cNvSpPr>
                            <wps:spPr bwMode="auto">
                              <a:xfrm>
                                <a:off x="16568006" y="12275077"/>
                                <a:ext cx="501" cy="423"/>
                              </a:xfrm>
                              <a:prstGeom prst="rect">
                                <a:avLst/>
                              </a:prstGeom>
                              <a:noFill/>
                              <a:ln w="9525">
                                <a:noFill/>
                                <a:miter lim="800000"/>
                                <a:headEnd/>
                                <a:tailEnd/>
                              </a:ln>
                            </wps:spPr>
                            <wps:txb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NO</w:t>
                                  </w:r>
                                </w:p>
                              </w:txbxContent>
                            </wps:txbx>
                            <wps:bodyPr/>
                          </wps:wsp>
                        </wpg:grpSp>
                        <wps:wsp>
                          <wps:cNvPr id="178" name="Arc 49"/>
                          <wps:cNvSpPr>
                            <a:spLocks/>
                          </wps:cNvSpPr>
                          <wps:spPr bwMode="auto">
                            <a:xfrm rot="15153876" flipV="1">
                              <a:off x="16568301" y="12275046"/>
                              <a:ext cx="1011" cy="1022"/>
                            </a:xfrm>
                            <a:custGeom>
                              <a:avLst/>
                              <a:gdLst>
                                <a:gd name="T0" fmla="*/ 0 w 21251"/>
                                <a:gd name="T1" fmla="*/ 0 h 21600"/>
                                <a:gd name="T2" fmla="*/ 0 w 21251"/>
                                <a:gd name="T3" fmla="*/ 0 h 21600"/>
                                <a:gd name="T4" fmla="*/ 0 w 21251"/>
                                <a:gd name="T5" fmla="*/ 0 h 21600"/>
                                <a:gd name="T6" fmla="*/ 0 60000 65536"/>
                                <a:gd name="T7" fmla="*/ 0 60000 65536"/>
                                <a:gd name="T8" fmla="*/ 0 60000 65536"/>
                                <a:gd name="T9" fmla="*/ 0 w 21251"/>
                                <a:gd name="T10" fmla="*/ 0 h 21600"/>
                                <a:gd name="T11" fmla="*/ 21251 w 21251"/>
                                <a:gd name="T12" fmla="*/ 21600 h 21600"/>
                              </a:gdLst>
                              <a:ahLst/>
                              <a:cxnLst>
                                <a:cxn ang="T6">
                                  <a:pos x="T0" y="T1"/>
                                </a:cxn>
                                <a:cxn ang="T7">
                                  <a:pos x="T2" y="T3"/>
                                </a:cxn>
                                <a:cxn ang="T8">
                                  <a:pos x="T4" y="T5"/>
                                </a:cxn>
                              </a:cxnLst>
                              <a:rect l="T9" t="T10" r="T11" b="T12"/>
                              <a:pathLst>
                                <a:path w="21251" h="21600" fill="none" extrusionOk="0">
                                  <a:moveTo>
                                    <a:pt x="-1" y="0"/>
                                  </a:moveTo>
                                  <a:cubicBezTo>
                                    <a:pt x="10438" y="0"/>
                                    <a:pt x="19382" y="7464"/>
                                    <a:pt x="21251" y="17733"/>
                                  </a:cubicBezTo>
                                </a:path>
                                <a:path w="21251" h="21600" stroke="0" extrusionOk="0">
                                  <a:moveTo>
                                    <a:pt x="-1" y="0"/>
                                  </a:moveTo>
                                  <a:cubicBezTo>
                                    <a:pt x="10438" y="0"/>
                                    <a:pt x="19382" y="7464"/>
                                    <a:pt x="21251" y="17733"/>
                                  </a:cubicBezTo>
                                  <a:lnTo>
                                    <a:pt x="0" y="21600"/>
                                  </a:lnTo>
                                  <a:close/>
                                </a:path>
                              </a:pathLst>
                            </a:custGeom>
                            <a:noFill/>
                            <a:ln w="3175">
                              <a:solidFill>
                                <a:srgbClr val="000000"/>
                              </a:solidFill>
                              <a:round/>
                              <a:headEnd type="triangle" w="sm" len="sm"/>
                              <a:tailEnd/>
                            </a:ln>
                          </wps:spPr>
                          <wps:txbx>
                            <w:txbxContent>
                              <w:p w:rsidR="008E679A" w:rsidRDefault="008E679A" w:rsidP="008E679A">
                                <w:pPr>
                                  <w:rPr>
                                    <w:rFonts w:eastAsia="Times New Roman"/>
                                  </w:rPr>
                                </w:pPr>
                              </w:p>
                            </w:txbxContent>
                          </wps:txbx>
                          <wps:bodyPr/>
                        </wps:wsp>
                        <wps:wsp>
                          <wps:cNvPr id="179" name="Text Box 50"/>
                          <wps:cNvSpPr txBox="1">
                            <a:spLocks noChangeArrowheads="1"/>
                          </wps:cNvSpPr>
                          <wps:spPr bwMode="auto">
                            <a:xfrm>
                              <a:off x="16569417" y="12277331"/>
                              <a:ext cx="608" cy="349"/>
                            </a:xfrm>
                            <a:prstGeom prst="rect">
                              <a:avLst/>
                            </a:prstGeom>
                            <a:noFill/>
                            <a:ln w="9525">
                              <a:noFill/>
                              <a:miter lim="800000"/>
                              <a:headEnd/>
                              <a:tailEnd/>
                            </a:ln>
                          </wps:spPr>
                          <wps:txb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N</w:t>
                                </w:r>
                                <w:r>
                                  <w:rPr>
                                    <w:rFonts w:ascii="Calibri" w:eastAsia="MS PGothic" w:hAnsi="Calibri" w:cs="Arial"/>
                                    <w:color w:val="000000" w:themeColor="text1"/>
                                    <w:kern w:val="24"/>
                                    <w:position w:val="-8"/>
                                    <w:sz w:val="32"/>
                                    <w:szCs w:val="32"/>
                                    <w:vertAlign w:val="subscript"/>
                                  </w:rPr>
                                  <w:t>2</w:t>
                                </w:r>
                                <w:r>
                                  <w:rPr>
                                    <w:rFonts w:ascii="Calibri" w:eastAsia="MS PGothic" w:hAnsi="Calibri" w:cs="Arial"/>
                                    <w:color w:val="000000" w:themeColor="text1"/>
                                    <w:kern w:val="24"/>
                                    <w:sz w:val="32"/>
                                    <w:szCs w:val="32"/>
                                  </w:rPr>
                                  <w:t>O</w:t>
                                </w:r>
                              </w:p>
                            </w:txbxContent>
                          </wps:txbx>
                          <wps:bodyPr/>
                        </wps:wsp>
                      </wpg:grpSp>
                    </wpg:wgp>
                  </a:graphicData>
                </a:graphic>
              </wp:inline>
            </w:drawing>
          </mc:Choice>
          <mc:Fallback>
            <w:pict>
              <v:group id="Group 2" o:spid="_x0000_s1041" style="width:451.3pt;height:224pt;mso-position-horizontal-relative:char;mso-position-vertical-relative:line" coordorigin="165639,122745" coordsize="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">
                <v:shape id="AutoShape 3" o:spid="_x0000_s1042" type="#_x0000_t32" style="position:absolute;left:165695;top:122769;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g0sIAAADcAAAADwAAAGRycy9kb3ducmV2LnhtbERP3WrCMBS+F/YO4QjeyEw3mJPaVKYw&#10;EMQL3R7g2JwmxeakNFmtb78MBt6dj+/3FJvRtWKgPjSeFbwsMhDEldcNGwXfX5/PKxAhImtsPZOC&#10;OwXYlE+TAnPtb3yi4RyNSCEcclRgY+xyKUNlyWFY+I44cbXvHcYEeyN1j7cU7lr5mmVL6bDh1GCx&#10;o52l6nr+cQqalcGtq/1wH/FwOM6NvdS7rVKz6fixBhFpjA/xv3uv0/z3N/h7Jl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xg0sIAAADcAAAADwAAAAAAAAAAAAAA&#10;AAChAgAAZHJzL2Rvd25yZXYueG1sUEsFBgAAAAAEAAQA+QAAAJADAAAAAA==&#10;" strokeweight=".25pt">
                  <v:stroke endarrow="block" endarrowwidth="narrow" endarrowlength="short"/>
                </v:shape>
                <v:group id="Group 176" o:spid="_x0000_s1043" style="position:absolute;left:165639;top:122745;width:73;height:31" coordorigin="165639,122745" coordsize="7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77" o:spid="_x0000_s1044" style="position:absolute;left:165639;top:122745;width:73;height:27" coordorigin="165639,122745" coordsize="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180" o:spid="_x0000_s1045" style="position:absolute;left:165639;top:122745;width:73;height:27" coordorigin="165639,122745" coordsize="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oundrect id="AutoShape 8" o:spid="_x0000_s1046" style="position:absolute;left:165654;top:122749;width:58;height: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t2cMA&#10;AADcAAAADwAAAGRycy9kb3ducmV2LnhtbERPTWvDMAy9D/YfjAq7LU4KCyWNW0pGYZRd1pT2KmI1&#10;Do3lEHtptl8/Dwa76fE+VW5n24uJRt85VpAlKQjixumOWwWnev+8AuEDssbeMSn4Ig/bzeNDiYV2&#10;d/6g6RhaEUPYF6jAhDAUUvrGkEWfuIE4clc3WgwRjq3UI95juO3lMk1zabHj2GBwoMpQczt+WgX2&#10;dfo+V5l8Pw2hNu58yA+XOlfqaTHv1iACzeFf/Od+03H+6gV+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Ft2cMAAADcAAAADwAAAAAAAAAAAAAAAACYAgAAZHJzL2Rv&#10;d25yZXYueG1sUEsFBgAAAAAEAAQA9QAAAIgDAAAAAA==&#10;" fillcolor="#ff9" stroked="f" strokeweight=".25pt">
                        <v:stroke dashstyle="dash"/>
                        <v:textbox>
                          <w:txbxContent>
                            <w:p w:rsidR="008E679A" w:rsidRDefault="008E679A" w:rsidP="008E679A">
                              <w:pPr>
                                <w:rPr>
                                  <w:rFonts w:eastAsia="Times New Roman"/>
                                </w:rPr>
                              </w:pPr>
                            </w:p>
                          </w:txbxContent>
                        </v:textbox>
                      </v:roundrect>
                      <v:roundrect id="AutoShape 9" o:spid="_x0000_s1047" style="position:absolute;left:165654;top:122745;width:58;height: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nesIA&#10;AADcAAAADwAAAGRycy9kb3ducmV2LnhtbERPTWvCQBC9F/wPywje6sYiQVJXCZVSD/VgWvQ6ZKfZ&#10;0Ozskt3GtL++Kwje5vE+Z70dbScG6kPrWMFinoEgrp1uuVHw+fH6uAIRIrLGzjEp+KUA283kYY2F&#10;dhc+0lDFRqQQDgUqMDH6QspQG7IY5s4TJ+7L9RZjgn0jdY+XFG47+ZRlubTYcmow6OnFUP1d/VgF&#10;56M/yUPwu7dl+Sfz931uuUKlZtOxfAYRaYx38c2912n+KofrM+k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yd6wgAAANwAAAAPAAAAAAAAAAAAAAAAAJgCAABkcnMvZG93&#10;bnJldi54bWxQSwUGAAAAAAQABAD1AAAAhwMAAAAA&#10;" fillcolor="#b6dde8" strokecolor="#31849b" strokeweight=".25pt">
                        <v:stroke dashstyle="dash"/>
                        <v:textbox>
                          <w:txbxContent>
                            <w:p w:rsidR="008E679A" w:rsidRDefault="008E679A" w:rsidP="008E679A">
                              <w:pPr>
                                <w:rPr>
                                  <w:rFonts w:eastAsia="Times New Roman"/>
                                </w:rPr>
                              </w:pPr>
                            </w:p>
                          </w:txbxContent>
                        </v:textbox>
                      </v:roundrect>
                      <v:roundrect id="AutoShape 10" o:spid="_x0000_s1048" style="position:absolute;left:165654;top:122762;width:58;height: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C4cEA&#10;AADcAAAADwAAAGRycy9kb3ducmV2LnhtbERPTYvCMBC9C/sfwix401SRKtUosovoYT3YXfQ6NGNb&#10;bCahidrdX78RBG/zeJ+zWHWmETdqfW1ZwWiYgCAurK65VPDzvRnMQPiArLGxTAp+ycNq+dZbYKbt&#10;nQ90y0MpYgj7DBVUIbhMSl9UZNAPrSOO3Nm2BkOEbSl1i/cYbho5TpJUGqw5NlTo6KOi4pJfjYLT&#10;wR3l3rvP7WT9J9OvXWo4R6X67916DiJQF17ip3un4/zZFB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zguHBAAAA3AAAAA8AAAAAAAAAAAAAAAAAmAIAAGRycy9kb3du&#10;cmV2LnhtbFBLBQYAAAAABAAEAPUAAACGAwAAAAA=&#10;" fillcolor="#b6dde8" strokecolor="#31849b" strokeweight=".25pt">
                        <v:stroke dashstyle="dash"/>
                        <v:textbox>
                          <w:txbxContent>
                            <w:p w:rsidR="008E679A" w:rsidRDefault="008E679A" w:rsidP="008E679A">
                              <w:pPr>
                                <w:rPr>
                                  <w:rFonts w:eastAsia="Times New Roman"/>
                                </w:rPr>
                              </w:pPr>
                            </w:p>
                          </w:txbxContent>
                        </v:textbox>
                      </v:roundrect>
                      <v:shape id="AutoShape 11" o:spid="_x0000_s1049" type="#_x0000_t32" style="position:absolute;left:165685;top:122756;width: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6pCsMAAADcAAAADwAAAGRycy9kb3ducmV2LnhtbESPQW/CMAyF70j7D5En7QbJdkCoIyAE&#10;Q3Bdy4HdrMZrqjVO1wQo/34+TOJm6z2/93m5HkOnrjSkNrKF15kBRVxH13Jj4VTtpwtQKSM77CKT&#10;hTslWK+eJkssXLzxJ13L3CgJ4VSgBZ9zX2idak8B0yz2xKJ9xyFglnVotBvwJuGh02/GzHXAlqXB&#10;Y09bT/VPeQkWttXu97Bvm8r4qnNfZTLne/yw9uV53LyDyjTmh/n/+ugEfyG08oxM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uqQrDAAAA3AAAAA8AAAAAAAAAAAAA&#10;AAAAoQIAAGRycy9kb3ducmV2LnhtbFBLBQYAAAAABAAEAPkAAACRAwAAAAA=&#10;" strokeweight=".25pt">
                        <v:stroke endarrow="block"/>
                      </v:shape>
                      <v:group id="Group 189" o:spid="_x0000_s1050" style="position:absolute;left:165655;top:122753;width:56;height:19" coordorigin="165655,122753"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AutoShape 13" o:spid="_x0000_s1051" type="#_x0000_t32" style="position:absolute;left:165705;top:122757;width:0;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QOPsEAAADcAAAADwAAAGRycy9kb3ducmV2LnhtbERPO2/CMBDeK/U/WFeJrbHLgEqKQRUP&#10;wdqEAbZTfI2jxuc0NhD+PUZCYrtP3/Nmi8G14kx9aDxr+MgUCOLKm4ZrDfty8/4JIkRkg61n0nCl&#10;AIv568sMc+Mv/EPnItYihXDIUYONsculDJUlhyHzHXHifn3vMCbY19L0eEnhrpVjpSbSYcOpwWJH&#10;S0vVX3FyGpbl6n+7aepS2bI1xyKow9WvtR69Dd9fICIN8Sl+uHcmzZ9O4P5MukDO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A4+wQAAANwAAAAPAAAAAAAAAAAAAAAA&#10;AKECAABkcnMvZG93bnJldi54bWxQSwUGAAAAAAQABAD5AAAAjwMAAAAA&#10;" strokeweight=".25pt">
                          <v:stroke endarrow="block"/>
                        </v:shape>
                        <v:group id="Group 197" o:spid="_x0000_s1052" style="position:absolute;left:165655;top:122757;width:11;height:15" coordorigin="165655,122757" coordsize="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AutoShape 15" o:spid="_x0000_s1053" type="#_x0000_t32" style="position:absolute;left:165661;top:122757;width: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Jg8MAAADcAAAADwAAAGRycy9kb3ducmV2LnhtbESPwW7CMBBE70j8g7WVuIEdDlAFTFTR&#10;onIl6aHcVvE2jhqvQ+xC+HtcqVKPo5l5o9kWo+vElYbQetaQLRQI4tqblhsNH9Vh/gwiRGSDnWfS&#10;cKcAxW462WJu/I1PdC1jIxKEQ44abIx9LmWoLTkMC98TJ+/LDw5jkkMjzYC3BHedXCq1kg5bTgsW&#10;e9pbqr/LH6dhX71e3g9tUylbdeZcBvV5929az57Glw2ISGP8D/+1j0bDMlvD75l0BO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eyYPDAAAA3AAAAA8AAAAAAAAAAAAA&#10;AAAAoQIAAGRycy9kb3ducmV2LnhtbFBLBQYAAAAABAAEAPkAAACRAwAAAAA=&#10;" strokeweight=".25pt">
                            <v:stroke endarrow="block"/>
                          </v:shape>
                          <v:oval id="Oval 218" o:spid="_x0000_s1054" style="position:absolute;left:165657;top:122759;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0aMIA&#10;AADcAAAADwAAAGRycy9kb3ducmV2LnhtbERPTWsCMRC9F/wPYQRvNauCla1RrCj2UAW1lB7Hzbi7&#10;NpksSarbf28OBY+P9z2dt9aIK/lQO1Yw6GcgiAunay4VfB7XzxMQISJrNI5JwR8FmM86T1PMtbvx&#10;nq6HWIoUwiFHBVWMTS5lKCqyGPquIU7c2XmLMUFfSu3xlsKtkcMsG0uLNaeGChtaVlT8HH6tgo/L&#10;98n41f58ehnHt6/ddsRoNkr1uu3iFUSkNj7E/+53rWA4SGvTmXQ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LRowgAAANwAAAAPAAAAAAAAAAAAAAAAAJgCAABkcnMvZG93&#10;bnJldi54bWxQSwUGAAAAAAQABAD1AAAAhwMAAAAA&#10;" fillcolor="#938953" stroked="f" strokeweight=".25pt">
                            <v:shadow on="t" color="black" opacity="20971f" offset="0,2.2pt"/>
                            <v:textbox>
                              <w:txbxContent>
                                <w:p w:rsidR="008E679A" w:rsidRDefault="008E679A" w:rsidP="008E679A">
                                  <w:pPr>
                                    <w:rPr>
                                      <w:rFonts w:eastAsia="Times New Roman"/>
                                    </w:rPr>
                                  </w:pPr>
                                </w:p>
                              </w:txbxContent>
                            </v:textbox>
                          </v:oval>
                          <v:shape id="Text Box 17" o:spid="_x0000_s1055" type="#_x0000_t202" style="position:absolute;left:165655;top:122761;width:1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8E679A" w:rsidRDefault="008E679A" w:rsidP="008E679A">
                                  <w:pPr>
                                    <w:pStyle w:val="NormalWeb"/>
                                    <w:spacing w:before="0" w:beforeAutospacing="0" w:after="0" w:afterAutospacing="0"/>
                                    <w:jc w:val="center"/>
                                    <w:textAlignment w:val="baseline"/>
                                  </w:pPr>
                                  <w:r>
                                    <w:rPr>
                                      <w:rFonts w:ascii="Calibri" w:eastAsia="MS PGothic" w:hAnsi="Calibri" w:cs="Arial"/>
                                      <w:color w:val="000000" w:themeColor="text1"/>
                                      <w:kern w:val="24"/>
                                      <w:sz w:val="32"/>
                                      <w:szCs w:val="32"/>
                                    </w:rPr>
                                    <w:t>NADH</w:t>
                                  </w:r>
                                </w:p>
                                <w:p w:rsidR="008E679A" w:rsidRDefault="008E679A" w:rsidP="008E679A">
                                  <w:pPr>
                                    <w:pStyle w:val="NormalWeb"/>
                                    <w:spacing w:before="0" w:beforeAutospacing="0" w:after="0" w:afterAutospacing="0"/>
                                    <w:jc w:val="center"/>
                                    <w:textAlignment w:val="baseline"/>
                                  </w:pPr>
                                  <w:proofErr w:type="gramStart"/>
                                  <w:r>
                                    <w:rPr>
                                      <w:rFonts w:ascii="Calibri" w:eastAsia="MS PGothic" w:hAnsi="Calibri" w:cs="Arial"/>
                                      <w:color w:val="000000" w:themeColor="text1"/>
                                      <w:kern w:val="24"/>
                                      <w:sz w:val="32"/>
                                      <w:szCs w:val="32"/>
                                    </w:rPr>
                                    <w:t>dehydrogenase</w:t>
                                  </w:r>
                                  <w:proofErr w:type="gramEnd"/>
                                </w:p>
                              </w:txbxContent>
                            </v:textbox>
                          </v:shape>
                        </v:group>
                        <v:group id="Group 198" o:spid="_x0000_s1056" style="position:absolute;left:165666;top:122766;width:12;height:6" coordorigin="165666,122766" coordsize="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oval id="Oval 215" o:spid="_x0000_s1057" style="position:absolute;left:165669;top:122763;width:5;height: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05sYA&#10;AADcAAAADwAAAGRycy9kb3ducmV2LnhtbESP3WrCQBSE74W+w3IKvasbbSuSukqJCKIg+AN6ecge&#10;k2D2bNxdTfr2bqHg5TAz3zCTWWdqcSfnK8sKBv0EBHFudcWFgsN+8T4G4QOyxtoyKfglD7PpS2+C&#10;qbYtb+m+C4WIEPYpKihDaFIpfV6SQd+3DXH0ztYZDFG6QmqHbYSbWg6TZCQNVhwXSmwoKym/7G5G&#10;wedKLq6nvL5k7XmzdpvV8TTPPpR6e+1+vkEE6sIz/N9eagXDwRf8nY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d05sYAAADcAAAADwAAAAAAAAAAAAAAAACYAgAAZHJz&#10;L2Rvd25yZXYueG1sUEsFBgAAAAAEAAQA9QAAAIsDAAAAAA==&#10;" fillcolor="#938953" stroked="f" strokeweight=".25pt">
                            <v:shadow on="t" color="black" opacity="20971f" offset="0,2.2pt"/>
                            <v:textbox>
                              <w:txbxContent>
                                <w:p w:rsidR="008E679A" w:rsidRDefault="008E679A" w:rsidP="008E679A">
                                  <w:pPr>
                                    <w:rPr>
                                      <w:rFonts w:eastAsia="Times New Roman"/>
                                    </w:rPr>
                                  </w:pPr>
                                </w:p>
                              </w:txbxContent>
                            </v:textbox>
                          </v:oval>
                          <v:shape id="_x0000_s1058" type="#_x0000_t202" style="position:absolute;left:165666;top:122766;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ds8QA&#10;AADcAAAADwAAAGRycy9kb3ducmV2LnhtbESPQWvCQBSE74L/YXmCN93VQ5A0q5RCUNqDxPoDXrOv&#10;m9js25BdNf77bkHocZiZb5hiN7pO3GgIrWcNq6UCQVx707LVcP4sFxsQISIb7DyThgcF2G2nkwJz&#10;4+9c0e0UrUgQDjlqaGLscylD3ZDDsPQ9cfK+/eAwJjlYaQa8J7jr5FqpTDpsOS002NNbQ/XP6eo0&#10;XEp/VFRVzmaq7Pb28nU8vH9oPZ+Nry8gIo3xP/xsH4yG9SqDv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1HbPEAAAA3AAAAA8AAAAAAAAAAAAAAAAAmAIAAGRycy9k&#10;b3ducmV2LnhtbFBLBQYAAAAABAAEAPUAAACJAwAAAAA=&#10;" filled="f" stroked="f">
                            <v:shadow on="t" color="black" opacity="20971f" offset="0,2.2pt"/>
                            <v:textbox>
                              <w:txbxContent>
                                <w:p w:rsidR="008E679A" w:rsidRDefault="008E679A" w:rsidP="008E679A">
                                  <w:pPr>
                                    <w:pStyle w:val="NormalWeb"/>
                                    <w:spacing w:before="0" w:beforeAutospacing="0" w:after="0" w:afterAutospacing="0"/>
                                    <w:jc w:val="center"/>
                                    <w:textAlignment w:val="baseline"/>
                                  </w:pPr>
                                  <w:r>
                                    <w:rPr>
                                      <w:rFonts w:ascii="Calibri" w:eastAsia="MS PGothic" w:hAnsi="Calibri" w:cs="Arial"/>
                                      <w:color w:val="000000" w:themeColor="text1"/>
                                      <w:kern w:val="24"/>
                                      <w:sz w:val="32"/>
                                      <w:szCs w:val="32"/>
                                    </w:rPr>
                                    <w:t>Succinate dehydrogenase</w:t>
                                  </w:r>
                                </w:p>
                              </w:txbxContent>
                            </v:textbox>
                          </v:shape>
                        </v:group>
                        <v:group id="Group 199" o:spid="_x0000_s1059" style="position:absolute;left:165680;top:122758;width:11;height:12" coordorigin="165680,122758"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oval id="Oval 213" o:spid="_x0000_s1060" style="position:absolute;left:165682;top:122758;width: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mGcYA&#10;AADcAAAADwAAAGRycy9kb3ducmV2LnhtbESPT2sCMRTE7wW/Q3iCt5pVQWU1ii2V9tAW/IN4fG6e&#10;u2uTlyVJdfvtm4LQ4zAzv2Hmy9YacSUfascKBv0MBHHhdM2lgv1u/TgFESKyRuOYFPxQgOWi8zDH&#10;XLsbb+i6jaVIEA45KqhibHIpQ1GRxdB3DXHyzs5bjEn6UmqPtwS3Rg6zbCwt1pwWKmzouaLia/tt&#10;FbxfjifjXzbn02Qcnw6fHyNG86pUr9uuZiAitfE/fG+/aQXDwQj+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mGcYAAADcAAAADwAAAAAAAAAAAAAAAACYAgAAZHJz&#10;L2Rvd25yZXYueG1sUEsFBgAAAAAEAAQA9QAAAIsDAAAAAA==&#10;" fillcolor="#938953" stroked="f" strokeweight=".25pt">
                            <v:shadow on="t" color="black" opacity="20971f" offset="0,2.2pt"/>
                            <v:textbox>
                              <w:txbxContent>
                                <w:p w:rsidR="008E679A" w:rsidRDefault="008E679A" w:rsidP="008E679A">
                                  <w:pPr>
                                    <w:rPr>
                                      <w:rFonts w:eastAsia="Times New Roman"/>
                                    </w:rPr>
                                  </w:pPr>
                                </w:p>
                              </w:txbxContent>
                            </v:textbox>
                          </v:oval>
                          <v:shape id="_x0000_s1061" type="#_x0000_t202" style="position:absolute;left:165680;top:122761;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8E679A" w:rsidRDefault="008E679A" w:rsidP="008E679A">
                                  <w:pPr>
                                    <w:pStyle w:val="NormalWeb"/>
                                    <w:spacing w:before="0" w:beforeAutospacing="0" w:after="0" w:afterAutospacing="0"/>
                                    <w:jc w:val="center"/>
                                    <w:textAlignment w:val="baseline"/>
                                  </w:pPr>
                                  <w:r>
                                    <w:rPr>
                                      <w:rFonts w:ascii="Calibri" w:eastAsia="MS PGothic" w:hAnsi="Calibri" w:cs="Arial"/>
                                      <w:i/>
                                      <w:iCs/>
                                      <w:color w:val="000000" w:themeColor="text1"/>
                                      <w:kern w:val="24"/>
                                      <w:sz w:val="32"/>
                                      <w:szCs w:val="32"/>
                                    </w:rPr>
                                    <w:t>bc</w:t>
                                  </w:r>
                                  <w:r>
                                    <w:rPr>
                                      <w:rFonts w:ascii="Calibri" w:eastAsia="MS PGothic" w:hAnsi="Calibri" w:cs="Arial"/>
                                      <w:color w:val="000000" w:themeColor="text1"/>
                                      <w:kern w:val="24"/>
                                      <w:position w:val="10"/>
                                      <w:sz w:val="32"/>
                                      <w:szCs w:val="32"/>
                                      <w:vertAlign w:val="superscript"/>
                                    </w:rPr>
                                    <w:t>1</w:t>
                                  </w:r>
                                </w:p>
                                <w:p w:rsidR="008E679A" w:rsidRDefault="008E679A" w:rsidP="008E679A">
                                  <w:pPr>
                                    <w:pStyle w:val="NormalWeb"/>
                                    <w:spacing w:before="0" w:beforeAutospacing="0" w:after="0" w:afterAutospacing="0"/>
                                    <w:jc w:val="center"/>
                                    <w:textAlignment w:val="baseline"/>
                                  </w:pPr>
                                  <w:proofErr w:type="gramStart"/>
                                  <w:r>
                                    <w:rPr>
                                      <w:rFonts w:ascii="Calibri" w:eastAsia="MS PGothic" w:hAnsi="Calibri" w:cs="Arial"/>
                                      <w:color w:val="000000" w:themeColor="text1"/>
                                      <w:kern w:val="24"/>
                                      <w:sz w:val="32"/>
                                      <w:szCs w:val="32"/>
                                    </w:rPr>
                                    <w:t>complex</w:t>
                                  </w:r>
                                  <w:proofErr w:type="gramEnd"/>
                                </w:p>
                              </w:txbxContent>
                            </v:textbox>
                          </v:shape>
                        </v:group>
                        <v:group id="Group 200" o:spid="_x0000_s1062" style="position:absolute;left:165689;top:122759;width:11;height:9" coordorigin="165689,122759"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oval id="Oval 211" o:spid="_x0000_s1063" style="position:absolute;left:165692;top:122759;width: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PQMUA&#10;AADcAAAADwAAAGRycy9kb3ducmV2LnhtbESP3WrCQBSE7wt9h+UUelN0E8G/6CpVWiwiiDEPcMie&#10;JsHs2bC71fj2bqHQy2FmvmGW69604krON5YVpMMEBHFpdcOVguL8OZiB8AFZY2uZFNzJw3r1/LTE&#10;TNsbn+iah0pECPsMFdQhdJmUvqzJoB/ajjh639YZDFG6SmqHtwg3rRwlyUQabDgu1NjRtqbykv8Y&#10;BZ07bg5vu2ZS4Wk/LuijmOfTi1KvL/37AkSgPvyH/9pfWsEoTeH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o9AxQAAANwAAAAPAAAAAAAAAAAAAAAAAJgCAABkcnMv&#10;ZG93bnJldi54bWxQSwUGAAAAAAQABAD1AAAAigMAAAAA&#10;" fillcolor="#c0504d [3205]" stroked="f" strokeweight=".25pt">
                            <v:shadow on="t" color="black" opacity="20971f" offset="0,2.2pt"/>
                            <v:textbox>
                              <w:txbxContent>
                                <w:p w:rsidR="008E679A" w:rsidRDefault="008E679A" w:rsidP="008E679A">
                                  <w:pPr>
                                    <w:rPr>
                                      <w:rFonts w:eastAsia="Times New Roman"/>
                                    </w:rPr>
                                  </w:pPr>
                                </w:p>
                              </w:txbxContent>
                            </v:textbox>
                          </v:oval>
                          <v:shape id="Text Box 26" o:spid="_x0000_s1064" type="#_x0000_t202" style="position:absolute;left:165689;top:122762;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8E679A" w:rsidRDefault="008E679A" w:rsidP="008E679A">
                                  <w:pPr>
                                    <w:pStyle w:val="NormalWeb"/>
                                    <w:spacing w:before="0" w:beforeAutospacing="0" w:after="0" w:afterAutospacing="0"/>
                                    <w:jc w:val="center"/>
                                    <w:textAlignment w:val="baseline"/>
                                  </w:pPr>
                                  <w:r>
                                    <w:rPr>
                                      <w:rFonts w:ascii="Calibri" w:eastAsia="MS PGothic" w:hAnsi="Calibri" w:cs="Arial"/>
                                      <w:color w:val="FFFFFF" w:themeColor="background1"/>
                                      <w:kern w:val="24"/>
                                      <w:sz w:val="32"/>
                                      <w:szCs w:val="32"/>
                                    </w:rPr>
                                    <w:t>NorB</w:t>
                                  </w:r>
                                </w:p>
                              </w:txbxContent>
                            </v:textbox>
                          </v:shape>
                        </v:group>
                        <v:group id="Group 201" o:spid="_x0000_s1065" style="position:absolute;left:165700;top:122759;width:11;height:9" coordorigin="165700,122759" coordsize="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oval id="Oval 209" o:spid="_x0000_s1066" style="position:absolute;left:165702;top:12275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LsYA&#10;AADcAAAADwAAAGRycy9kb3ducmV2LnhtbESPT2sCMRTE7wW/Q3hCbzWrBVtXo1ixtIda8A/i8bl5&#10;7q5NXpYk1e23bwoFj8PM/IaZzFprxIV8qB0r6PcyEMSF0zWXCnbb14dnECEiazSOScEPBZhNO3cT&#10;zLW78poum1iKBOGQo4IqxiaXMhQVWQw91xAn7+S8xZikL6X2eE1wa+Qgy4bSYs1pocKGFhUVX5tv&#10;q+DjfDgav1yfjk/D+LL/XD0ymjel7rvtfAwiUhtv4f/2u1YwyEbwdy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HLsYAAADcAAAADwAAAAAAAAAAAAAAAACYAgAAZHJz&#10;L2Rvd25yZXYueG1sUEsFBgAAAAAEAAQA9QAAAIsDAAAAAA==&#10;" fillcolor="#938953" stroked="f" strokeweight=".25pt">
                            <v:shadow on="t" color="black" opacity="20971f" offset="0,2.2pt"/>
                            <v:textbox>
                              <w:txbxContent>
                                <w:p w:rsidR="008E679A" w:rsidRDefault="008E679A" w:rsidP="008E679A">
                                  <w:pPr>
                                    <w:rPr>
                                      <w:rFonts w:eastAsia="Times New Roman"/>
                                    </w:rPr>
                                  </w:pPr>
                                </w:p>
                              </w:txbxContent>
                            </v:textbox>
                          </v:oval>
                          <v:roundrect id="AutoShape 29" o:spid="_x0000_s1067" style="position:absolute;left:165700;top:122761;width:11;height: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AksEA&#10;AADcAAAADwAAAGRycy9kb3ducmV2LnhtbERPzU4CMRC+m/gOzZh4MdJdDsSsFAIkRD2KPsCkHbcL&#10;7XTZDrD69PZAwvHL9z9fjjGoMw25S2ygnlSgiG1yHbcGvr+2zy+gsiA7DInJwC9lWC7u7+bYuHTh&#10;TzrvpFUlhHODBrxI32idraeIeZJ64sL9pCGiFDi02g14KeEx6GlVzXTEjkuDx542nuxhd4oG7Cw8&#10;1ZsP7ySs91u7Pu6lfvsz5vFhXL2CEhrlJr66352BaV3mlzPlCO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dQJLBAAAA3AAAAA8AAAAAAAAAAAAAAAAAmAIAAGRycy9kb3du&#10;cmV2LnhtbFBLBQYAAAAABAAEAPUAAACGAwAAAAA=&#10;" filled="f" stroked="f">
                            <v:shadow on="t" color="black" opacity="20971f" offset="0,2.2pt"/>
                            <v:textbox>
                              <w:txbxContent>
                                <w:p w:rsidR="008E679A" w:rsidRDefault="008E679A" w:rsidP="008E679A">
                                  <w:pPr>
                                    <w:pStyle w:val="NormalWeb"/>
                                    <w:spacing w:before="0" w:beforeAutospacing="0" w:after="0" w:afterAutospacing="0"/>
                                    <w:jc w:val="center"/>
                                    <w:textAlignment w:val="baseline"/>
                                  </w:pPr>
                                  <w:r>
                                    <w:rPr>
                                      <w:rFonts w:ascii="Calibri" w:eastAsia="MS PGothic" w:hAnsi="Calibri" w:cs="Arial"/>
                                      <w:i/>
                                      <w:iCs/>
                                      <w:color w:val="000000" w:themeColor="text1"/>
                                      <w:kern w:val="24"/>
                                      <w:sz w:val="32"/>
                                      <w:szCs w:val="32"/>
                                    </w:rPr>
                                    <w:t>cbb</w:t>
                                  </w:r>
                                  <w:r>
                                    <w:rPr>
                                      <w:rFonts w:ascii="Calibri" w:eastAsia="MS PGothic" w:hAnsi="Calibri" w:cs="Arial"/>
                                      <w:color w:val="000000" w:themeColor="text1"/>
                                      <w:kern w:val="24"/>
                                      <w:position w:val="10"/>
                                      <w:sz w:val="32"/>
                                      <w:szCs w:val="32"/>
                                      <w:vertAlign w:val="superscript"/>
                                    </w:rPr>
                                    <w:t>3</w:t>
                                  </w:r>
                                </w:p>
                                <w:p w:rsidR="008E679A" w:rsidRDefault="008E679A" w:rsidP="008E679A">
                                  <w:pPr>
                                    <w:pStyle w:val="NormalWeb"/>
                                    <w:spacing w:before="0" w:beforeAutospacing="0" w:after="0" w:afterAutospacing="0"/>
                                    <w:jc w:val="center"/>
                                    <w:textAlignment w:val="baseline"/>
                                  </w:pPr>
                                  <w:proofErr w:type="gramStart"/>
                                  <w:r>
                                    <w:rPr>
                                      <w:rFonts w:ascii="Calibri" w:eastAsia="MS PGothic" w:hAnsi="Calibri" w:cs="Arial"/>
                                      <w:color w:val="000000" w:themeColor="text1"/>
                                      <w:kern w:val="24"/>
                                      <w:sz w:val="32"/>
                                      <w:szCs w:val="32"/>
                                    </w:rPr>
                                    <w:t>oxidase</w:t>
                                  </w:r>
                                  <w:proofErr w:type="gramEnd"/>
                                </w:p>
                              </w:txbxContent>
                            </v:textbox>
                          </v:roundrect>
                        </v:group>
                        <v:shape id="Text Box 30" o:spid="_x0000_s1068" type="#_x0000_t202" style="position:absolute;left:165669;top:122762;width: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Q-pool</w:t>
                                </w:r>
                              </w:p>
                            </w:txbxContent>
                          </v:textbox>
                        </v:shape>
                        <v:shape id="Text Box 31" o:spid="_x0000_s1069" type="#_x0000_t202" style="position:absolute;left:165684;top:122753;width: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H</w:t>
                                </w:r>
                                <w:r>
                                  <w:rPr>
                                    <w:rFonts w:ascii="Calibri" w:eastAsia="MS PGothic" w:hAnsi="Calibri" w:cs="Arial"/>
                                    <w:color w:val="000000" w:themeColor="text1"/>
                                    <w:kern w:val="24"/>
                                    <w:position w:val="10"/>
                                    <w:sz w:val="32"/>
                                    <w:szCs w:val="32"/>
                                    <w:vertAlign w:val="superscript"/>
                                  </w:rPr>
                                  <w:t>+</w:t>
                                </w:r>
                              </w:p>
                            </w:txbxContent>
                          </v:textbox>
                        </v:shape>
                        <v:shape id="Text Box 32" o:spid="_x0000_s1070" type="#_x0000_t202" style="position:absolute;left:165660;top:122754;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H</w:t>
                                </w:r>
                                <w:r>
                                  <w:rPr>
                                    <w:rFonts w:ascii="Calibri" w:eastAsia="MS PGothic" w:hAnsi="Calibri" w:cs="Arial"/>
                                    <w:color w:val="000000" w:themeColor="text1"/>
                                    <w:kern w:val="24"/>
                                    <w:position w:val="6"/>
                                    <w:sz w:val="20"/>
                                    <w:szCs w:val="20"/>
                                    <w:vertAlign w:val="superscript"/>
                                  </w:rPr>
                                  <w:t>+</w:t>
                                </w:r>
                              </w:p>
                            </w:txbxContent>
                          </v:textbox>
                        </v:shape>
                        <v:shape id="Text Box 33" o:spid="_x0000_s1071" type="#_x0000_t202" style="position:absolute;left:165704;top:122754;width: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H</w:t>
                                </w:r>
                                <w:r>
                                  <w:rPr>
                                    <w:rFonts w:ascii="Calibri" w:eastAsia="MS PGothic" w:hAnsi="Calibri" w:cs="Arial"/>
                                    <w:color w:val="000000" w:themeColor="text1"/>
                                    <w:kern w:val="24"/>
                                    <w:position w:val="10"/>
                                    <w:sz w:val="32"/>
                                    <w:szCs w:val="32"/>
                                    <w:vertAlign w:val="superscript"/>
                                  </w:rPr>
                                  <w:t>+</w:t>
                                </w:r>
                              </w:p>
                            </w:txbxContent>
                          </v:textbox>
                        </v:shape>
                        <v:shape id="Arc 34" o:spid="_x0000_s1072" style="position:absolute;left:165666;top:122763;width:2;height:2;rotation:9609976fd;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Zo8QA&#10;AADcAAAADwAAAGRycy9kb3ducmV2LnhtbESPwWrDMBBE74H+g9hCb4kcHUxxLJsSSGkPocT1B2yt&#10;jW1irVxLid2/rwKFHoeZecPk5WIHcaPJ9441bDcJCOLGmZ5bDfXnYf0Mwgdkg4Nj0vBDHsriYZVj&#10;ZtzMJ7pVoRURwj5DDV0IYyalbzqy6DduJI7e2U0WQ5RTK82Ec4TbQaokSaXFnuNChyPtO2ou1dVq&#10;+Lq+90qdv9XlaOsjqo/962grrZ8el5cdiEBL+A//td+MBpWkcD8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2aPEAAAA3AAAAA8AAAAAAAAAAAAAAAAAmAIAAGRycy9k&#10;b3ducmV2LnhtbFBLBQYAAAAABAAEAPUAAACJAwAAAAA=&#10;" adj="-11796480,,5400" path="m-1,nfc11929,,21600,9670,21600,21600em-1,nsc11929,,21600,9670,21600,21600l,21600,-1,xe" filled="f" strokecolor="#974706">
                          <v:stroke endarrow="block" endarrowwidth="narrow" endarrowlength="short" joinstyle="round"/>
                          <v:formulas/>
                          <v:path arrowok="t" o:extrusionok="f" o:connecttype="custom" o:connectlocs="0,0;0,0;0,0" o:connectangles="0,0,0" textboxrect="0,0,21600,21600"/>
                          <v:textbox>
                            <w:txbxContent>
                              <w:p w:rsidR="008E679A" w:rsidRDefault="008E679A" w:rsidP="008E679A">
                                <w:pPr>
                                  <w:rPr>
                                    <w:rFonts w:eastAsia="Times New Roman"/>
                                  </w:rPr>
                                </w:pPr>
                              </w:p>
                            </w:txbxContent>
                          </v:textbox>
                        </v:shape>
                        <v:shape id="Arc 35" o:spid="_x0000_s1073" style="position:absolute;left:165667;top:122765;width:3;height:2;rotation:6714496fd;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EJMIA&#10;AADcAAAADwAAAGRycy9kb3ducmV2LnhtbESPS2sCMRSF9wX/Q7iF7mrSFKxMjSJKqVsf4PZ2cp0M&#10;Tm7GSdSxv74RhC4P5/FxJrPeN+JCXawDG3gbKhDEZbA1VwZ226/XMYiYkC02gcnAjSLMpoOnCRY2&#10;XHlNl02qRB7hWKABl1JbSBlLRx7jMLTE2TuEzmPKsquk7fCax30jtVIj6bHmTHDY0sJRedycfYbo&#10;9x/1e9LaLd32yOfF96ls9sa8PPfzTxCJ+vQffrRX1oBWH3A/k4+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oQkwgAAANwAAAAPAAAAAAAAAAAAAAAAAJgCAABkcnMvZG93&#10;bnJldi54bWxQSwUGAAAAAAQABAD1AAAAhwMAAAAA&#10;" adj="-11796480,,5400" path="m-1,nfc11929,,21600,9670,21600,21600em-1,nsc11929,,21600,9670,21600,21600l,21600,-1,xe" filled="f" strokecolor="#974706">
                          <v:stroke endarrow="block" endarrowwidth="narrow" endarrowlength="short" joinstyle="round"/>
                          <v:formulas/>
                          <v:path arrowok="t" o:extrusionok="f" o:connecttype="custom" o:connectlocs="0,0;0,0;0,0" o:connectangles="0,0,0" textboxrect="0,0,21600,21600"/>
                          <v:textbox>
                            <w:txbxContent>
                              <w:p w:rsidR="008E679A" w:rsidRDefault="008E679A" w:rsidP="008E679A">
                                <w:pPr>
                                  <w:rPr>
                                    <w:rFonts w:eastAsia="Times New Roman"/>
                                  </w:rPr>
                                </w:pPr>
                              </w:p>
                            </w:txbxContent>
                          </v:textbox>
                        </v:shape>
                        <v:shape id="Arc 36" o:spid="_x0000_s1074" style="position:absolute;left:165675;top:122763;width:6;height:2;rotation:11062064fd;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cH8EA&#10;AADcAAAADwAAAGRycy9kb3ducmV2LnhtbERPy4rCMBTdD/gP4QruNNWCaMcoKgiC6OCL2d5p7jTF&#10;5qY0Uevfm8XALA/nPVu0thIPanzpWMFwkIAgzp0uuVBwOW/6ExA+IGusHJOCF3lYzDsfM8y0e/KR&#10;HqdQiBjCPkMFJoQ6k9Lnhiz6gauJI/frGoshwqaQusFnDLeVHCXJWFosOTYYrGltKL+d7lbBNd39&#10;fK1Cer7mhLfpofg26T5Vqtdtl58gArXhX/zn3moFoySujWfi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snB/BAAAA3AAAAA8AAAAAAAAAAAAAAAAAmAIAAGRycy9kb3du&#10;cmV2LnhtbFBLBQYAAAAABAAEAPUAAACGAwAAAAA=&#10;" adj="-11796480,,5400" path="m-1,nfc11929,,21600,9670,21600,21600em-1,nsc11929,,21600,9670,21600,21600l,21600,-1,xe" filled="f" strokecolor="#974706">
                          <v:stroke endarrow="block" endarrowwidth="narrow" endarrowlength="short" joinstyle="round"/>
                          <v:formulas/>
                          <v:path arrowok="t" o:extrusionok="f" o:connecttype="custom" o:connectlocs="0,0;0,0;0,0" o:connectangles="0,0,0" textboxrect="0,0,21600,21600"/>
                          <v:textbox>
                            <w:txbxContent>
                              <w:p w:rsidR="008E679A" w:rsidRDefault="008E679A" w:rsidP="008E679A">
                                <w:pPr>
                                  <w:rPr>
                                    <w:rFonts w:eastAsia="Times New Roman"/>
                                  </w:rPr>
                                </w:pPr>
                              </w:p>
                            </w:txbxContent>
                          </v:textbox>
                        </v:shape>
                      </v:group>
                      <v:shape id="Arc 37" o:spid="_x0000_s1075" style="position:absolute;left:165681;top:122759;width:5;height:14;rotation:6897368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2+sUA&#10;AADcAAAADwAAAGRycy9kb3ducmV2LnhtbESPQWvDMAyF74P9B6PBbqvTHsaa1S2ltGOwwda07Cxi&#10;1Q6N5RC7Tfrvp8NgN4n39N6nxWoMrbpSn5rIBqaTAhRxHW3DzsDxsHt6AZUyssU2Mhm4UYLV8v5u&#10;gaWNA+/pWmWnJIRTiQZ8zl2pdao9BUyT2BGLdop9wCxr77TtcZDw0OpZUTzrgA1Lg8eONp7qc3UJ&#10;Bn42b3N7/nLT6uPz5rffabjQ1hnz+DCuX0FlGvO/+e/63Qr+XPD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b6xQAAANwAAAAPAAAAAAAAAAAAAAAAAJgCAABkcnMv&#10;ZG93bnJldi54bWxQSwUGAAAAAAQABAD1AAAAigMAAAAA&#10;" adj="-11796480,,5400" path="m-1,nfc11929,,21600,9670,21600,21600em-1,nsc11929,,21600,9670,21600,21600l,21600,-1,xe" filled="f" strokecolor="#974706">
                        <v:stroke endarrow="block" endarrowwidth="narrow" endarrowlength="short" joinstyle="round"/>
                        <v:formulas/>
                        <v:path arrowok="t" o:extrusionok="f" o:connecttype="custom" o:connectlocs="0,0;0,0;0,0" o:connectangles="0,0,0" textboxrect="0,0,21600,21600"/>
                        <v:textbox>
                          <w:txbxContent>
                            <w:p w:rsidR="008E679A" w:rsidRDefault="008E679A" w:rsidP="008E679A">
                              <w:pPr>
                                <w:rPr>
                                  <w:rFonts w:eastAsia="Times New Roman"/>
                                </w:rPr>
                              </w:pPr>
                            </w:p>
                          </w:txbxContent>
                        </v:textbox>
                      </v:shape>
                      <v:shape id="Arc 38" o:spid="_x0000_s1076" style="position:absolute;left:165672;top:122749;width:2;height: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v6MEA&#10;AADcAAAADwAAAGRycy9kb3ducmV2LnhtbERPS2sCMRC+F/wPYQRvNWvR4q5GkWJpe6yv85DMPnQz&#10;WTbpuv77RhC8zcf3nOW6t7XoqPWVYwWTcQKCWDtTcaHgsP98nYPwAdlg7ZgU3MjDejV4WWJm3JV/&#10;qduFQsQQ9hkqKENoMim9LsmiH7uGOHK5ay2GCNtCmhavMdzW8i1J3qXFimNDiQ19lKQvuz+roNP1&#10;zzbtZ8c83850+nW6nadcKTUa9psFiEB9eIof7m8T56cTu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9r+jBAAAA3AAAAA8AAAAAAAAAAAAAAAAAmAIAAGRycy9kb3du&#10;cmV2LnhtbFBLBQYAAAAABAAEAPUAAACGAwAAAAA=&#10;" adj="-11796480,,5400" path="m-1,nfc11929,,21600,9670,21600,21600em-1,nsc11929,,21600,9670,21600,21600l,21600,-1,xe" filled="f">
                        <v:stroke joinstyle="round"/>
                        <v:formulas/>
                        <v:path arrowok="t" o:extrusionok="f" o:connecttype="custom" o:connectlocs="0,0;0,0;0,0" o:connectangles="0,0,0" textboxrect="0,0,21600,21600"/>
                        <v:textbox>
                          <w:txbxContent>
                            <w:p w:rsidR="008E679A" w:rsidRDefault="008E679A" w:rsidP="008E679A">
                              <w:pPr>
                                <w:rPr>
                                  <w:rFonts w:eastAsia="Times New Roman"/>
                                </w:rPr>
                              </w:pPr>
                            </w:p>
                          </w:txbxContent>
                        </v:textbox>
                      </v:shape>
                      <v:oval id="Oval 192" o:spid="_x0000_s1077" style="position:absolute;left:165670;top:122751;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w+cMA&#10;AADcAAAADwAAAGRycy9kb3ducmV2LnhtbERPzWrCQBC+C32HZQpeRDeuVGzqKiIU1J5i+wDT7JgE&#10;s7Npdhvj27uC4G0+vt9Zrntbi45aXznWMJ0kIIhzZyouNPx8f44XIHxANlg7Jg1X8rBevQyWmBp3&#10;4Yy6YyhEDGGfooYyhCaV0uclWfQT1xBH7uRaiyHCtpCmxUsMt7VUSTKXFiuODSU2tC0pPx//rYZs&#10;qoq/zf6tG6nT9nCe7b4yq361Hr72mw8QgfrwFD/cOxPnvyu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iw+cMAAADcAAAADwAAAAAAAAAAAAAAAACYAgAAZHJzL2Rv&#10;d25yZXYueG1sUEsFBgAAAAAEAAQA9QAAAIgDAAAAAA==&#10;" fillcolor="#c0504d [3205]" stroked="f">
                        <v:shadow on="t" color="black" opacity="20971f" offset="0,2.2pt"/>
                        <v:textbo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FFFFFF" w:themeColor="background1"/>
                                  <w:kern w:val="24"/>
                                  <w:sz w:val="32"/>
                                  <w:szCs w:val="32"/>
                                </w:rPr>
                                <w:t>AniA</w:t>
                              </w:r>
                            </w:p>
                          </w:txbxContent>
                        </v:textbox>
                      </v:oval>
                      <v:shape id="Text Box 40" o:spid="_x0000_s1078" type="#_x0000_t202" style="position:absolute;left:165639;top:122754;width:1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6"/>
                                  <w:szCs w:val="36"/>
                                </w:rPr>
                                <w:t>Periplasm</w:t>
                              </w:r>
                            </w:p>
                          </w:txbxContent>
                        </v:textbox>
                      </v:shape>
                      <v:shape id="Text Box 41" o:spid="_x0000_s1079" type="#_x0000_t202" style="position:absolute;left:165639;top:122745;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6"/>
                                  <w:szCs w:val="36"/>
                                </w:rPr>
                                <w:t>Outer membrane</w:t>
                              </w:r>
                            </w:p>
                          </w:txbxContent>
                        </v:textbox>
                      </v:shape>
                      <v:shape id="Text Box 42" o:spid="_x0000_s1080" type="#_x0000_t202" style="position:absolute;left:165639;top:122762;width:1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6"/>
                                  <w:szCs w:val="36"/>
                                </w:rPr>
                                <w:t>Inner membrane</w:t>
                              </w:r>
                            </w:p>
                          </w:txbxContent>
                        </v:textbox>
                      </v:shape>
                    </v:group>
                    <v:shape id="Text Box 45" o:spid="_x0000_s1081" type="#_x0000_t202" style="position:absolute;left:165663;top:122750;width: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NO</w:t>
                            </w:r>
                            <w:r>
                              <w:rPr>
                                <w:rFonts w:ascii="Calibri" w:eastAsia="MS PGothic" w:hAnsi="Calibri" w:cs="Arial"/>
                                <w:color w:val="000000" w:themeColor="text1"/>
                                <w:kern w:val="24"/>
                                <w:position w:val="-8"/>
                                <w:sz w:val="32"/>
                                <w:szCs w:val="32"/>
                                <w:vertAlign w:val="subscript"/>
                              </w:rPr>
                              <w:t>2</w:t>
                            </w:r>
                            <w:r>
                              <w:rPr>
                                <w:rFonts w:eastAsia="MS PGothic" w:cs="Arial"/>
                                <w:color w:val="000000" w:themeColor="text1"/>
                                <w:kern w:val="24"/>
                                <w:sz w:val="32"/>
                                <w:szCs w:val="32"/>
                              </w:rPr>
                              <w:t>-</w:t>
                            </w:r>
                          </w:p>
                        </w:txbxContent>
                      </v:textbox>
                    </v:shape>
                    <v:shape id="Arc 46" o:spid="_x0000_s1082" style="position:absolute;left:165666;top:122752;width:4;height:3;rotation:-4750368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iUcEA&#10;AADcAAAADwAAAGRycy9kb3ducmV2LnhtbERP3WrCMBS+H+wdwhnsZmhSGbNUo8hgIOxK5wMcm9Ok&#10;2JyUJtq6p18Gg92dj+/3rLeT78SNhtgG1lDMFQjiOpiWrYbT18esBBETssEuMGm4U4Tt5vFhjZUJ&#10;Ix/odkxW5BCOFWpwKfWVlLF25DHOQ0+cuSYMHlOGg5VmwDGH+04ulHqTHlvODQ57endUX45Xr2FZ&#10;NAf7/dqO5+AuxmBh1eeL1fr5adqtQCSa0r/4z703eX65gN9n8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1IlHBAAAA3AAAAA8AAAAAAAAAAAAAAAAAmAIAAGRycy9kb3du&#10;cmV2LnhtbFBLBQYAAAAABAAEAPUAAACGAwAAAAA=&#10;" adj="-11796480,,5400" path="m-1,nfc11929,,21600,9670,21600,21600em-1,nsc11929,,21600,9670,21600,21600l,21600,-1,xe" filled="f" strokeweight=".25pt">
                      <v:stroke endarrow="block" endarrowwidth="narrow" endarrowlength="short" joinstyle="round"/>
                      <v:formulas/>
                      <v:path arrowok="t" o:extrusionok="f" o:connecttype="custom" o:connectlocs="0,0;0,0;0,0" o:connectangles="0,0,0" textboxrect="0,0,21600,21600"/>
                      <v:textbox>
                        <w:txbxContent>
                          <w:p w:rsidR="008E679A" w:rsidRDefault="008E679A" w:rsidP="008E679A">
                            <w:pPr>
                              <w:rPr>
                                <w:rFonts w:eastAsia="Times New Roman"/>
                              </w:rPr>
                            </w:pPr>
                          </w:p>
                        </w:txbxContent>
                      </v:textbox>
                    </v:shape>
                    <v:shape id="Arc 47" o:spid="_x0000_s1083" style="position:absolute;left:165678;top:122753;width:3;height:3;rotation:-437354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z9cEA&#10;AADcAAAADwAAAGRycy9kb3ducmV2LnhtbERPTYvCMBC9L/gfwgje1lRdl1KNIiuCh72s68Xb0Ixt&#10;sZnEJFvrvzeCsLd5vM9ZrnvTio58aCwrmIwzEMSl1Q1XCo6/u/ccRIjIGlvLpOBOAdarwdsSC21v&#10;/EPdIVYihXAoUEEdoyukDGVNBsPYOuLEna03GBP0ldQebynctHKaZZ/SYMOpoUZHXzWVl8OfUTD/&#10;jh96c77u3NZPJ6fjPEfXBaVGw36zABGpj//il3uv0/x8Bs9n0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Bs/XBAAAA3AAAAA8AAAAAAAAAAAAAAAAAmAIAAGRycy9kb3du&#10;cmV2LnhtbFBLBQYAAAAABAAEAPUAAACGAwAAAAA=&#10;" adj="-11796480,,5400" path="m-1,nfc11929,,21600,9670,21600,21600em-1,nsc11929,,21600,9670,21600,21600l,21600,-1,xe" filled="f" strokeweight=".25pt">
                      <v:stroke endarrow="block" endarrowwidth="narrow" endarrowlength="short" joinstyle="round"/>
                      <v:formulas/>
                      <v:path arrowok="t" o:extrusionok="f" o:connecttype="custom" o:connectlocs="0,0;0,0;0,0" o:connectangles="0,0,0" textboxrect="0,0,21600,21600"/>
                      <v:textbox>
                        <w:txbxContent>
                          <w:p w:rsidR="008E679A" w:rsidRDefault="008E679A" w:rsidP="008E679A">
                            <w:pPr>
                              <w:rPr>
                                <w:rFonts w:eastAsia="Times New Roman"/>
                              </w:rPr>
                            </w:pPr>
                          </w:p>
                        </w:txbxContent>
                      </v:textbox>
                    </v:shape>
                    <v:shape id="_x0000_s1084" type="#_x0000_t202" style="position:absolute;left:165680;top:122750;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NO</w:t>
                            </w:r>
                          </w:p>
                        </w:txbxContent>
                      </v:textbox>
                    </v:shape>
                  </v:group>
                  <v:shape id="Arc 49" o:spid="_x0000_s1085" style="position:absolute;left:165683;top:122749;width:10;height:11;rotation:7040886fd;flip:y;visibility:visible;mso-wrap-style:square;v-text-anchor:top" coordsize="21251,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4V8UA&#10;AADcAAAADwAAAGRycy9kb3ducmV2LnhtbESPQWvCQBCF7wX/wzKCt7qpoLWpq6ggeCiUGj30NmQn&#10;2WB2NmRXTf9951DobYb35r1vVpvBt+pOfWwCG3iZZqCIy2Abrg2ci8PzElRMyBbbwGTghyJs1qOn&#10;FeY2PPiL7qdUKwnhmKMBl1KXax1LRx7jNHTEolWh95hk7Wtte3xIuG/1LMsW2mPD0uCwo72j8nq6&#10;eQMNF/OY3j7c/nNxwXb3XfG1qIyZjIftO6hEQ/o3/10freC/Cq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7hXxQAAANwAAAAPAAAAAAAAAAAAAAAAAJgCAABkcnMv&#10;ZG93bnJldi54bWxQSwUGAAAAAAQABAD1AAAAigMAAAAA&#10;" adj="-11796480,,5400" path="m-1,nfc10438,,19382,7464,21251,17733em-1,nsc10438,,19382,7464,21251,17733l,21600,-1,xe" filled="f" strokeweight=".25pt">
                    <v:stroke startarrow="block" startarrowwidth="narrow" startarrowlength="short" joinstyle="round"/>
                    <v:formulas/>
                    <v:path arrowok="t" o:extrusionok="f" o:connecttype="custom" o:connectlocs="0,0;0,0;0,0" o:connectangles="0,0,0" textboxrect="0,0,21251,21600"/>
                    <v:textbox>
                      <w:txbxContent>
                        <w:p w:rsidR="008E679A" w:rsidRDefault="008E679A" w:rsidP="008E679A">
                          <w:pPr>
                            <w:rPr>
                              <w:rFonts w:eastAsia="Times New Roman"/>
                            </w:rPr>
                          </w:pPr>
                        </w:p>
                      </w:txbxContent>
                    </v:textbox>
                  </v:shape>
                  <v:shape id="_x0000_s1086" type="#_x0000_t202" style="position:absolute;left:165694;top:122773;width: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8E679A" w:rsidRDefault="008E679A" w:rsidP="008E679A">
                          <w:pPr>
                            <w:pStyle w:val="NormalWeb"/>
                            <w:spacing w:before="0" w:beforeAutospacing="0" w:after="200" w:afterAutospacing="0"/>
                            <w:textAlignment w:val="baseline"/>
                          </w:pPr>
                          <w:r>
                            <w:rPr>
                              <w:rFonts w:ascii="Calibri" w:eastAsia="MS PGothic" w:hAnsi="Calibri" w:cs="Arial"/>
                              <w:color w:val="000000" w:themeColor="text1"/>
                              <w:kern w:val="24"/>
                              <w:sz w:val="32"/>
                              <w:szCs w:val="32"/>
                            </w:rPr>
                            <w:t>N</w:t>
                          </w:r>
                          <w:r>
                            <w:rPr>
                              <w:rFonts w:ascii="Calibri" w:eastAsia="MS PGothic" w:hAnsi="Calibri" w:cs="Arial"/>
                              <w:color w:val="000000" w:themeColor="text1"/>
                              <w:kern w:val="24"/>
                              <w:position w:val="-8"/>
                              <w:sz w:val="32"/>
                              <w:szCs w:val="32"/>
                              <w:vertAlign w:val="subscript"/>
                            </w:rPr>
                            <w:t>2</w:t>
                          </w:r>
                          <w:r>
                            <w:rPr>
                              <w:rFonts w:ascii="Calibri" w:eastAsia="MS PGothic" w:hAnsi="Calibri" w:cs="Arial"/>
                              <w:color w:val="000000" w:themeColor="text1"/>
                              <w:kern w:val="24"/>
                              <w:sz w:val="32"/>
                              <w:szCs w:val="32"/>
                            </w:rPr>
                            <w:t>O</w:t>
                          </w:r>
                        </w:p>
                      </w:txbxContent>
                    </v:textbox>
                  </v:shape>
                </v:group>
                <w10:anchorlock/>
              </v:group>
            </w:pict>
          </mc:Fallback>
        </mc:AlternateContent>
      </w:r>
    </w:p>
    <w:p w:rsidR="00675C32" w:rsidRDefault="00675C32" w:rsidP="00FE2525">
      <w:pPr>
        <w:jc w:val="both"/>
        <w:rPr>
          <w:rFonts w:ascii="Arial" w:hAnsi="Arial" w:cs="Arial"/>
          <w:b/>
          <w:color w:val="292526"/>
        </w:rPr>
      </w:pPr>
    </w:p>
    <w:p w:rsidR="00FE2525" w:rsidRDefault="00464854" w:rsidP="00FE2525">
      <w:pPr>
        <w:jc w:val="both"/>
        <w:rPr>
          <w:rFonts w:ascii="Arial" w:hAnsi="Arial" w:cs="Arial"/>
          <w:b/>
          <w:color w:val="292526"/>
          <w:sz w:val="24"/>
          <w:szCs w:val="24"/>
        </w:rPr>
      </w:pPr>
      <w:bookmarkStart w:id="49" w:name="_Toc367544628"/>
      <w:bookmarkStart w:id="50" w:name="_Toc367544788"/>
      <w:bookmarkStart w:id="51" w:name="_Toc367545061"/>
      <w:bookmarkStart w:id="52" w:name="_Toc367661046"/>
      <w:r w:rsidRPr="007D703A">
        <w:rPr>
          <w:rStyle w:val="TitleChar"/>
        </w:rPr>
        <w:t>Figure</w:t>
      </w:r>
      <w:r w:rsidR="000F22AB" w:rsidRPr="007D703A">
        <w:rPr>
          <w:rStyle w:val="TitleChar"/>
        </w:rPr>
        <w:t xml:space="preserve"> 1.6</w:t>
      </w:r>
      <w:r w:rsidRPr="007D703A">
        <w:rPr>
          <w:rStyle w:val="TitleChar"/>
        </w:rPr>
        <w:t xml:space="preserve"> </w:t>
      </w:r>
      <w:bookmarkStart w:id="53" w:name="_Toc250902498"/>
      <w:bookmarkStart w:id="54" w:name="_Toc250902667"/>
      <w:r w:rsidR="00E353F5" w:rsidRPr="007D703A">
        <w:rPr>
          <w:rStyle w:val="TitleChar"/>
        </w:rPr>
        <w:t>Organisation of the meningococcal respiratory chain</w:t>
      </w:r>
      <w:bookmarkEnd w:id="53"/>
      <w:bookmarkEnd w:id="54"/>
      <w:r w:rsidR="00E353F5" w:rsidRPr="007D703A">
        <w:rPr>
          <w:rStyle w:val="TitleChar"/>
        </w:rPr>
        <w:t>.</w:t>
      </w:r>
      <w:bookmarkEnd w:id="49"/>
      <w:bookmarkEnd w:id="50"/>
      <w:bookmarkEnd w:id="51"/>
      <w:bookmarkEnd w:id="52"/>
      <w:r w:rsidR="007D0852">
        <w:rPr>
          <w:rStyle w:val="TitleChar"/>
        </w:rPr>
        <w:t xml:space="preserve"> </w:t>
      </w:r>
      <w:r w:rsidR="007D0852" w:rsidRPr="007D0852">
        <w:rPr>
          <w:rStyle w:val="TitleChar"/>
          <w:b w:val="0"/>
        </w:rPr>
        <w:t>Electron transfer pathways are represented as curved arrows.</w:t>
      </w:r>
      <w:r w:rsidR="00BF2DC2">
        <w:rPr>
          <w:rStyle w:val="TitleChar"/>
          <w:b w:val="0"/>
        </w:rPr>
        <w:t xml:space="preserve"> The meningococcus possesses homologues of respiratory complex I,</w:t>
      </w:r>
      <w:r w:rsidR="007D0246">
        <w:rPr>
          <w:rStyle w:val="TitleChar"/>
          <w:b w:val="0"/>
        </w:rPr>
        <w:t xml:space="preserve"> </w:t>
      </w:r>
      <w:r w:rsidR="00BF2DC2">
        <w:rPr>
          <w:rStyle w:val="TitleChar"/>
          <w:b w:val="0"/>
        </w:rPr>
        <w:t xml:space="preserve">NADH dehydrogenase which liberates 2 electrons from NADH, </w:t>
      </w:r>
      <w:r w:rsidR="007D0246">
        <w:rPr>
          <w:rStyle w:val="TitleChar"/>
          <w:b w:val="0"/>
        </w:rPr>
        <w:t xml:space="preserve">and complex II, </w:t>
      </w:r>
      <w:r w:rsidR="00BF2DC2">
        <w:rPr>
          <w:rStyle w:val="TitleChar"/>
          <w:b w:val="0"/>
        </w:rPr>
        <w:t>succinate dehydrogenase, which transfers electrons from succinate to the quinone pool</w:t>
      </w:r>
      <w:r w:rsidR="007D0246">
        <w:rPr>
          <w:rStyle w:val="TitleChar"/>
          <w:b w:val="0"/>
        </w:rPr>
        <w:t>.</w:t>
      </w:r>
      <w:r w:rsidR="00BF2DC2">
        <w:rPr>
          <w:rStyle w:val="TitleChar"/>
          <w:b w:val="0"/>
        </w:rPr>
        <w:t xml:space="preserve"> </w:t>
      </w:r>
      <w:r w:rsidR="007D0246">
        <w:rPr>
          <w:rStyle w:val="TitleChar"/>
          <w:b w:val="0"/>
        </w:rPr>
        <w:t xml:space="preserve">These electrons are transferred through ubiquinone to the complex III homologue, </w:t>
      </w:r>
      <w:r w:rsidR="00BF2DC2">
        <w:rPr>
          <w:rStyle w:val="TitleChar"/>
          <w:b w:val="0"/>
        </w:rPr>
        <w:t xml:space="preserve">cytochrome </w:t>
      </w:r>
      <w:r w:rsidR="000203F1" w:rsidRPr="000203F1">
        <w:rPr>
          <w:rStyle w:val="TitleChar"/>
          <w:b w:val="0"/>
          <w:i/>
        </w:rPr>
        <w:t>bc</w:t>
      </w:r>
      <w:r w:rsidR="00BF2DC2">
        <w:rPr>
          <w:rStyle w:val="TitleChar"/>
          <w:b w:val="0"/>
        </w:rPr>
        <w:t>1, which</w:t>
      </w:r>
      <w:r w:rsidR="007D0246">
        <w:rPr>
          <w:rStyle w:val="TitleChar"/>
          <w:b w:val="0"/>
        </w:rPr>
        <w:t xml:space="preserve"> utilises them to</w:t>
      </w:r>
      <w:r w:rsidR="00BF2DC2">
        <w:rPr>
          <w:rStyle w:val="TitleChar"/>
          <w:b w:val="0"/>
        </w:rPr>
        <w:t xml:space="preserve"> contribute to the proton gradient.</w:t>
      </w:r>
      <w:r w:rsidR="00E353F5" w:rsidRPr="00E353F5">
        <w:rPr>
          <w:rFonts w:ascii="Arial" w:hAnsi="Arial" w:cs="Arial"/>
          <w:b/>
        </w:rPr>
        <w:t xml:space="preserve"> </w:t>
      </w:r>
      <w:r w:rsidR="000203F1" w:rsidRPr="000203F1">
        <w:rPr>
          <w:rFonts w:ascii="Arial" w:hAnsi="Arial" w:cs="Arial"/>
          <w:i/>
        </w:rPr>
        <w:t>Neisseria meningitidi</w:t>
      </w:r>
      <w:r w:rsidR="007D0246">
        <w:rPr>
          <w:rFonts w:ascii="Arial" w:hAnsi="Arial" w:cs="Arial"/>
          <w:i/>
        </w:rPr>
        <w:t>s</w:t>
      </w:r>
      <w:r w:rsidR="007D0246">
        <w:rPr>
          <w:rFonts w:ascii="Arial" w:hAnsi="Arial" w:cs="Arial"/>
          <w:b/>
        </w:rPr>
        <w:t xml:space="preserve"> </w:t>
      </w:r>
      <w:r w:rsidR="00E353F5">
        <w:rPr>
          <w:rFonts w:ascii="Arial" w:hAnsi="Arial" w:cs="Arial"/>
        </w:rPr>
        <w:t>is</w:t>
      </w:r>
      <w:r w:rsidR="007D0246">
        <w:rPr>
          <w:rFonts w:ascii="Arial" w:hAnsi="Arial" w:cs="Arial"/>
        </w:rPr>
        <w:t xml:space="preserve"> also</w:t>
      </w:r>
      <w:r w:rsidR="00E353F5">
        <w:rPr>
          <w:rFonts w:ascii="Arial" w:hAnsi="Arial" w:cs="Arial"/>
        </w:rPr>
        <w:t xml:space="preserve"> capable of</w:t>
      </w:r>
      <w:r w:rsidR="00E353F5" w:rsidRPr="00E353F5">
        <w:rPr>
          <w:rFonts w:ascii="Arial" w:hAnsi="Arial" w:cs="Arial"/>
        </w:rPr>
        <w:t xml:space="preserve"> supplement</w:t>
      </w:r>
      <w:r w:rsidR="00E353F5">
        <w:rPr>
          <w:rFonts w:ascii="Arial" w:hAnsi="Arial" w:cs="Arial"/>
        </w:rPr>
        <w:t>ing its</w:t>
      </w:r>
      <w:r w:rsidR="00E353F5" w:rsidRPr="00E353F5">
        <w:rPr>
          <w:rFonts w:ascii="Arial" w:hAnsi="Arial" w:cs="Arial"/>
        </w:rPr>
        <w:t xml:space="preserve"> growth using denitrification as an alternat</w:t>
      </w:r>
      <w:r w:rsidR="000F22AB">
        <w:rPr>
          <w:rFonts w:ascii="Arial" w:hAnsi="Arial" w:cs="Arial"/>
        </w:rPr>
        <w:t xml:space="preserve">ive to oxygen respiration. </w:t>
      </w:r>
      <w:r w:rsidR="007D0246">
        <w:rPr>
          <w:rFonts w:ascii="Arial" w:hAnsi="Arial" w:cs="Arial"/>
        </w:rPr>
        <w:t xml:space="preserve">Both </w:t>
      </w:r>
      <w:r w:rsidR="007D0852">
        <w:rPr>
          <w:rFonts w:ascii="Arial" w:hAnsi="Arial" w:cs="Arial"/>
        </w:rPr>
        <w:t>nitrite</w:t>
      </w:r>
      <w:r w:rsidR="007D0246">
        <w:rPr>
          <w:rFonts w:ascii="Arial" w:hAnsi="Arial" w:cs="Arial"/>
        </w:rPr>
        <w:t>-reducing (AniA)</w:t>
      </w:r>
      <w:r w:rsidR="007D0852">
        <w:rPr>
          <w:rFonts w:ascii="Arial" w:hAnsi="Arial" w:cs="Arial"/>
        </w:rPr>
        <w:t xml:space="preserve"> and o</w:t>
      </w:r>
      <w:r w:rsidR="007D0246">
        <w:rPr>
          <w:rFonts w:ascii="Arial" w:hAnsi="Arial" w:cs="Arial"/>
        </w:rPr>
        <w:t>xygen-reducing (</w:t>
      </w:r>
      <w:r w:rsidR="000203F1" w:rsidRPr="000203F1">
        <w:rPr>
          <w:rFonts w:ascii="Arial" w:hAnsi="Arial" w:cs="Arial"/>
          <w:i/>
        </w:rPr>
        <w:t>cbb</w:t>
      </w:r>
      <w:r w:rsidR="000203F1" w:rsidRPr="000203F1">
        <w:rPr>
          <w:rFonts w:ascii="Arial" w:hAnsi="Arial" w:cs="Arial"/>
          <w:vertAlign w:val="superscript"/>
        </w:rPr>
        <w:t>3</w:t>
      </w:r>
      <w:r w:rsidR="007D0246">
        <w:rPr>
          <w:rFonts w:ascii="Arial" w:hAnsi="Arial" w:cs="Arial"/>
        </w:rPr>
        <w:t>) enzymes receive</w:t>
      </w:r>
      <w:r w:rsidR="007D0852">
        <w:rPr>
          <w:rFonts w:ascii="Arial" w:hAnsi="Arial" w:cs="Arial"/>
        </w:rPr>
        <w:t xml:space="preserve"> electrons downstream from the </w:t>
      </w:r>
      <w:r w:rsidR="007D0852" w:rsidRPr="007D0852">
        <w:rPr>
          <w:rFonts w:ascii="Arial" w:hAnsi="Arial" w:cs="Arial"/>
          <w:i/>
        </w:rPr>
        <w:t>bc</w:t>
      </w:r>
      <w:r w:rsidR="007D0852">
        <w:rPr>
          <w:rFonts w:ascii="Arial" w:hAnsi="Arial" w:cs="Arial"/>
        </w:rPr>
        <w:t>1 complex</w:t>
      </w:r>
      <w:r w:rsidR="007D0246">
        <w:rPr>
          <w:rFonts w:ascii="Arial" w:hAnsi="Arial" w:cs="Arial"/>
        </w:rPr>
        <w:t xml:space="preserve"> and </w:t>
      </w:r>
      <w:r w:rsidR="000203F1" w:rsidRPr="000203F1">
        <w:rPr>
          <w:rFonts w:ascii="Arial" w:hAnsi="Arial" w:cs="Arial"/>
          <w:i/>
        </w:rPr>
        <w:t>cbb</w:t>
      </w:r>
      <w:r w:rsidR="000203F1" w:rsidRPr="000203F1">
        <w:rPr>
          <w:rFonts w:ascii="Arial" w:hAnsi="Arial" w:cs="Arial"/>
          <w:vertAlign w:val="superscript"/>
        </w:rPr>
        <w:t>3</w:t>
      </w:r>
      <w:r w:rsidR="007D0246">
        <w:rPr>
          <w:rFonts w:ascii="Arial" w:hAnsi="Arial" w:cs="Arial"/>
        </w:rPr>
        <w:t xml:space="preserve"> uses these to contribute to the proton gradient</w:t>
      </w:r>
      <w:r w:rsidR="007C31E1">
        <w:rPr>
          <w:rFonts w:ascii="Arial" w:hAnsi="Arial" w:cs="Arial"/>
        </w:rPr>
        <w:t xml:space="preserve">. </w:t>
      </w:r>
      <w:r w:rsidR="000F22AB">
        <w:rPr>
          <w:rFonts w:ascii="Arial" w:hAnsi="Arial" w:cs="Arial"/>
        </w:rPr>
        <w:t>AniA</w:t>
      </w:r>
      <w:r w:rsidR="00E353F5" w:rsidRPr="00E353F5">
        <w:rPr>
          <w:rFonts w:ascii="Arial" w:hAnsi="Arial" w:cs="Arial"/>
        </w:rPr>
        <w:t xml:space="preserve"> </w:t>
      </w:r>
      <w:r w:rsidR="007C31E1">
        <w:rPr>
          <w:rFonts w:ascii="Arial" w:hAnsi="Arial" w:cs="Arial"/>
        </w:rPr>
        <w:t xml:space="preserve">subsequently </w:t>
      </w:r>
      <w:r w:rsidR="00E353F5" w:rsidRPr="00E353F5">
        <w:rPr>
          <w:rFonts w:ascii="Arial" w:hAnsi="Arial" w:cs="Arial"/>
        </w:rPr>
        <w:t>reduces nitrite to nitric oxide (NO). This is then further reduced to nitrous oxide (N</w:t>
      </w:r>
      <w:r w:rsidR="00E353F5" w:rsidRPr="00E353F5">
        <w:rPr>
          <w:rFonts w:ascii="Arial" w:hAnsi="Arial" w:cs="Arial"/>
          <w:vertAlign w:val="subscript"/>
        </w:rPr>
        <w:t>2</w:t>
      </w:r>
      <w:r w:rsidR="00E353F5" w:rsidRPr="00E353F5">
        <w:rPr>
          <w:rFonts w:ascii="Arial" w:hAnsi="Arial" w:cs="Arial"/>
        </w:rPr>
        <w:t>O) by NorB, utilising electrons from the quinone pool.</w:t>
      </w:r>
    </w:p>
    <w:p w:rsidR="00FE2525" w:rsidRDefault="00FE2525">
      <w:pPr>
        <w:rPr>
          <w:rFonts w:ascii="Arial" w:hAnsi="Arial" w:cs="Arial"/>
          <w:b/>
          <w:color w:val="292526"/>
          <w:sz w:val="24"/>
          <w:szCs w:val="24"/>
        </w:rPr>
      </w:pPr>
      <w:r>
        <w:rPr>
          <w:rFonts w:ascii="Arial" w:hAnsi="Arial" w:cs="Arial"/>
          <w:b/>
          <w:color w:val="292526"/>
          <w:sz w:val="24"/>
          <w:szCs w:val="24"/>
        </w:rPr>
        <w:br w:type="page"/>
      </w:r>
    </w:p>
    <w:p w:rsidR="00D62D0F" w:rsidRDefault="000C45CB" w:rsidP="007F2E97">
      <w:pPr>
        <w:pStyle w:val="Heading4"/>
      </w:pPr>
      <w:bookmarkStart w:id="55" w:name="_Toc367660439"/>
      <w:r>
        <w:lastRenderedPageBreak/>
        <w:t xml:space="preserve">1.2.6.1 </w:t>
      </w:r>
      <w:r w:rsidR="00D62D0F">
        <w:t>Impact</w:t>
      </w:r>
      <w:r w:rsidR="00533366">
        <w:t xml:space="preserve"> of meningococcal NO detoxific</w:t>
      </w:r>
      <w:r w:rsidR="00D62D0F">
        <w:t>ation on host-pathogen interactions</w:t>
      </w:r>
      <w:bookmarkEnd w:id="55"/>
    </w:p>
    <w:p w:rsidR="00D62D0F" w:rsidRDefault="00D62D0F" w:rsidP="00535F31">
      <w:pPr>
        <w:autoSpaceDE w:val="0"/>
        <w:autoSpaceDN w:val="0"/>
        <w:adjustRightInd w:val="0"/>
        <w:spacing w:line="360" w:lineRule="auto"/>
        <w:jc w:val="both"/>
        <w:rPr>
          <w:rFonts w:ascii="Arial" w:hAnsi="Arial" w:cs="Arial"/>
          <w:color w:val="292526"/>
          <w:sz w:val="24"/>
          <w:szCs w:val="24"/>
        </w:rPr>
      </w:pPr>
      <w:r>
        <w:rPr>
          <w:rFonts w:ascii="Arial" w:hAnsi="Arial" w:cs="Arial"/>
          <w:color w:val="292526"/>
          <w:sz w:val="24"/>
          <w:szCs w:val="24"/>
        </w:rPr>
        <w:t>Infectious disease can be considered as the outcome of interactions between the invading microbe and the host. NorB has been implicated as</w:t>
      </w:r>
      <w:r w:rsidR="000C45CB">
        <w:rPr>
          <w:rFonts w:ascii="Arial" w:hAnsi="Arial" w:cs="Arial"/>
          <w:color w:val="292526"/>
          <w:sz w:val="24"/>
          <w:szCs w:val="24"/>
        </w:rPr>
        <w:t xml:space="preserve"> an</w:t>
      </w:r>
      <w:r>
        <w:rPr>
          <w:rFonts w:ascii="Arial" w:hAnsi="Arial" w:cs="Arial"/>
          <w:color w:val="292526"/>
          <w:sz w:val="24"/>
          <w:szCs w:val="24"/>
        </w:rPr>
        <w:t xml:space="preserve"> important virulence factor for </w:t>
      </w:r>
      <w:r w:rsidRPr="00D62D0F">
        <w:rPr>
          <w:rFonts w:ascii="Arial" w:hAnsi="Arial" w:cs="Arial"/>
          <w:i/>
          <w:color w:val="292526"/>
          <w:sz w:val="24"/>
          <w:szCs w:val="24"/>
        </w:rPr>
        <w:t>N. meningitidis</w:t>
      </w:r>
      <w:r w:rsidR="00CA5898">
        <w:rPr>
          <w:rFonts w:ascii="Arial" w:hAnsi="Arial" w:cs="Arial"/>
          <w:color w:val="292526"/>
          <w:sz w:val="24"/>
          <w:szCs w:val="24"/>
        </w:rPr>
        <w:t>,</w:t>
      </w:r>
      <w:r>
        <w:rPr>
          <w:rFonts w:ascii="Arial" w:hAnsi="Arial" w:cs="Arial"/>
          <w:i/>
          <w:color w:val="292526"/>
          <w:sz w:val="24"/>
          <w:szCs w:val="24"/>
        </w:rPr>
        <w:t xml:space="preserve"> </w:t>
      </w:r>
      <w:r>
        <w:rPr>
          <w:rFonts w:ascii="Arial" w:hAnsi="Arial" w:cs="Arial"/>
          <w:color w:val="292526"/>
          <w:sz w:val="24"/>
          <w:szCs w:val="24"/>
        </w:rPr>
        <w:t xml:space="preserve">contributing significantly to the survival of the organism under conditions of nitrosative stress. The presence of the NorB enzyme is integral for survival of the bacteria in nasopharyngeal mucosa and it protects the meningococcus from NO mediated killing by </w:t>
      </w:r>
      <w:r w:rsidR="00CA5898">
        <w:rPr>
          <w:rFonts w:ascii="Arial" w:hAnsi="Arial" w:cs="Arial"/>
          <w:color w:val="292526"/>
          <w:sz w:val="24"/>
          <w:szCs w:val="24"/>
        </w:rPr>
        <w:t>M</w:t>
      </w:r>
      <w:r>
        <w:rPr>
          <w:rFonts w:ascii="Arial" w:hAnsi="Arial" w:cs="Arial"/>
          <w:color w:val="292526"/>
          <w:sz w:val="24"/>
          <w:szCs w:val="24"/>
        </w:rPr>
        <w:t>onocyte-</w:t>
      </w:r>
      <w:r w:rsidR="00CA5898">
        <w:rPr>
          <w:rFonts w:ascii="Arial" w:hAnsi="Arial" w:cs="Arial"/>
          <w:color w:val="292526"/>
          <w:sz w:val="24"/>
          <w:szCs w:val="24"/>
        </w:rPr>
        <w:t>D</w:t>
      </w:r>
      <w:r>
        <w:rPr>
          <w:rFonts w:ascii="Arial" w:hAnsi="Arial" w:cs="Arial"/>
          <w:color w:val="292526"/>
          <w:sz w:val="24"/>
          <w:szCs w:val="24"/>
        </w:rPr>
        <w:t xml:space="preserve">erived </w:t>
      </w:r>
      <w:r w:rsidR="00CA5898">
        <w:rPr>
          <w:rFonts w:ascii="Arial" w:hAnsi="Arial" w:cs="Arial"/>
          <w:color w:val="292526"/>
          <w:sz w:val="24"/>
          <w:szCs w:val="24"/>
        </w:rPr>
        <w:t>M</w:t>
      </w:r>
      <w:r>
        <w:rPr>
          <w:rFonts w:ascii="Arial" w:hAnsi="Arial" w:cs="Arial"/>
          <w:color w:val="292526"/>
          <w:sz w:val="24"/>
          <w:szCs w:val="24"/>
        </w:rPr>
        <w:t xml:space="preserve">acrophages </w:t>
      </w:r>
      <w:r w:rsidR="008A2C22">
        <w:rPr>
          <w:rFonts w:ascii="Arial" w:hAnsi="Arial" w:cs="Arial"/>
          <w:color w:val="292526"/>
          <w:sz w:val="24"/>
          <w:szCs w:val="24"/>
        </w:rPr>
        <w:t xml:space="preserve">(MDM) </w:t>
      </w:r>
      <w:r w:rsidR="000203F1">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&lt;EndNote&gt;&lt;Cite&gt;&lt;Author&gt;Stevanin&lt;/Author&gt;&lt;Year&gt;2005&lt;/Year&gt;&lt;RecNum&gt;7&lt;/RecNum&gt;&lt;record&gt;&lt;rec-number&gt;7&lt;/rec-number&gt;&lt;ref-type name="Journal Article"&gt;17&lt;/ref-type&gt;&lt;contributors&gt;&lt;authors&gt;&lt;author&gt;Stevanin, T. M.&lt;/author&gt;&lt;author&gt;Moir, J. W.&lt;/author&gt;&lt;author&gt;Read, R. C.&lt;/author&gt;&lt;/authors&gt;&lt;/contributors&gt;&lt;auth-address&gt;Infection &amp;amp; Immunity, Division of Genomic Medicine, Sheffield University School of Medicine and Biomedical Science, Beech Hill Road, Sheffield S10 2RX, United Kingdom.&lt;/auth-address&gt;&lt;titles&gt;&lt;title&gt;Nitric oxide detoxification systems enhance survival of Neisseria meningitidis in human macrophages and in nasopharyngeal mucosa&lt;/title&gt;&lt;secondary-title&gt;Infect Immun&lt;/secondary-title&gt;&lt;/titles&gt;&lt;periodical&gt;&lt;full-title&gt;Infect Immun&lt;/full-title&gt;&lt;/periodical&gt;&lt;pages&gt;3322-9&lt;/pages&gt;&lt;volume&gt;73&lt;/volume&gt;&lt;number&gt;6&lt;/number&gt;&lt;keywords&gt;&lt;keyword&gt;Cells, Cultured&lt;/keyword&gt;&lt;keyword&gt;Humans&lt;/keyword&gt;&lt;keyword&gt;Lysosome-Associated Membrane Glycoproteins&lt;/keyword&gt;&lt;keyword&gt;Macrophages/metabolism/*microbiology&lt;/keyword&gt;&lt;keyword&gt;Membrane Glycoproteins/metabolism&lt;/keyword&gt;&lt;keyword&gt;Mucous Membrane/microbiology&lt;/keyword&gt;&lt;keyword&gt;Nasopharynx/*microbiology&lt;/keyword&gt;&lt;keyword&gt;Neisseria meningitidis/*physiology&lt;/keyword&gt;&lt;keyword&gt;Nitric Oxide/*metabolism&lt;/keyword&gt;&lt;keyword&gt;Nitric Oxide Synthase/physiology&lt;/keyword&gt;&lt;keyword&gt;Nitric Oxide Synthase Type II&lt;/keyword&gt;&lt;keyword&gt;Phagocytosis&lt;/keyword&gt;&lt;/keywords&gt;&lt;dates&gt;&lt;year&gt;2005&lt;/year&gt;&lt;pub-dates&gt;&lt;date&gt;Jun&lt;/date&gt;&lt;/pub-dates&gt;&lt;/dates&gt;&lt;accession-num&gt;15908358&lt;/accession-num&gt;&lt;urls&gt;&lt;related-urls&gt;&lt;url&gt;http://www.ncbi.nlm.nih.gov/entrez/query.fcgi?cmd=Retrieve&amp;amp;db=PubMed&amp;amp;dopt=Citation&amp;amp;list_uids=15908358 &lt;/url&gt;&lt;/related-urls&gt;&lt;/urls&gt;&lt;/record&gt;&lt;/Cite&gt;&lt;/EndNote&gt;</w:instrText>
      </w:r>
      <w:r w:rsidR="000203F1">
        <w:rPr>
          <w:rFonts w:ascii="Arial" w:hAnsi="Arial" w:cs="Arial"/>
          <w:color w:val="292526"/>
          <w:sz w:val="24"/>
          <w:szCs w:val="24"/>
        </w:rPr>
        <w:fldChar w:fldCharType="separate"/>
      </w:r>
      <w:r>
        <w:rPr>
          <w:rFonts w:ascii="Arial" w:hAnsi="Arial" w:cs="Arial"/>
          <w:color w:val="292526"/>
          <w:sz w:val="24"/>
          <w:szCs w:val="24"/>
        </w:rPr>
        <w:t>(Stevanin et al., 2005)</w:t>
      </w:r>
      <w:r w:rsidR="000203F1">
        <w:rPr>
          <w:rFonts w:ascii="Arial" w:hAnsi="Arial" w:cs="Arial"/>
          <w:color w:val="292526"/>
          <w:sz w:val="24"/>
          <w:szCs w:val="24"/>
        </w:rPr>
        <w:fldChar w:fldCharType="end"/>
      </w:r>
      <w:r>
        <w:rPr>
          <w:rFonts w:ascii="Arial" w:hAnsi="Arial" w:cs="Arial"/>
          <w:color w:val="292526"/>
          <w:sz w:val="24"/>
          <w:szCs w:val="24"/>
        </w:rPr>
        <w:t xml:space="preserve">. </w:t>
      </w:r>
    </w:p>
    <w:p w:rsidR="00D62D0F" w:rsidRDefault="00D62D0F" w:rsidP="00535F31">
      <w:pPr>
        <w:autoSpaceDE w:val="0"/>
        <w:autoSpaceDN w:val="0"/>
        <w:adjustRightInd w:val="0"/>
        <w:spacing w:line="360" w:lineRule="auto"/>
        <w:jc w:val="both"/>
        <w:rPr>
          <w:rFonts w:ascii="Arial" w:hAnsi="Arial" w:cs="Arial"/>
          <w:color w:val="292526"/>
          <w:sz w:val="24"/>
          <w:szCs w:val="24"/>
        </w:rPr>
      </w:pPr>
      <w:r>
        <w:rPr>
          <w:rFonts w:ascii="Arial" w:hAnsi="Arial" w:cs="Arial"/>
          <w:color w:val="292526"/>
          <w:sz w:val="24"/>
          <w:szCs w:val="24"/>
        </w:rPr>
        <w:t xml:space="preserve">Importantly, the ability of the bacteria to detoxify NO has been shown to have functional consequences on the host. The activity of NorB has been </w:t>
      </w:r>
      <w:r w:rsidR="008A2C22">
        <w:rPr>
          <w:rFonts w:ascii="Arial" w:hAnsi="Arial" w:cs="Arial"/>
          <w:color w:val="292526"/>
          <w:sz w:val="24"/>
          <w:szCs w:val="24"/>
        </w:rPr>
        <w:t>implicated in</w:t>
      </w:r>
      <w:r>
        <w:rPr>
          <w:rFonts w:ascii="Arial" w:hAnsi="Arial" w:cs="Arial"/>
          <w:color w:val="292526"/>
          <w:sz w:val="24"/>
          <w:szCs w:val="24"/>
        </w:rPr>
        <w:t xml:space="preserve"> macrophage survival</w:t>
      </w:r>
      <w:r w:rsidR="008A2C22">
        <w:rPr>
          <w:rFonts w:ascii="Arial" w:hAnsi="Arial" w:cs="Arial"/>
          <w:color w:val="292526"/>
          <w:sz w:val="24"/>
          <w:szCs w:val="24"/>
        </w:rPr>
        <w:t xml:space="preserve"> </w:t>
      </w:r>
      <w:r w:rsidR="000203F1">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&lt;EndNote&gt;&lt;Cite&gt;&lt;Author&gt;Tunbridge&lt;/Author&gt;&lt;Year&gt;2006&lt;/Year&gt;&lt;RecNum&gt;116&lt;/RecNum&gt;&lt;record&gt;&lt;rec-number&gt;116&lt;/rec-number&gt;&lt;ref-type name="Journal Article"&gt;17&lt;/ref-type&gt;&lt;contributors&gt;&lt;authors&gt;&lt;author&gt;Tunbridge, A. J.&lt;/author&gt;&lt;author&gt;Stevanin, T. M.&lt;/author&gt;&lt;author&gt;Lee, M.&lt;/author&gt;&lt;author&gt;Marriott, H. M.&lt;/author&gt;&lt;author&gt;Moir, J. W.&lt;/author&gt;&lt;author&gt;Read, R. C.&lt;/author&gt;&lt;author&gt;Dockrell, D. H.&lt;/author&gt;&lt;/authors&gt;&lt;/contributors&gt;&lt;auth-address&gt;Division of Genomic Medicine, F-Floor, University of Sheffield, Beech Hill Road, Sheffield S10 2RX, United Kingdom.&lt;/auth-address&gt;&lt;titles&gt;&lt;title&gt;Inhibition of macrophage apoptosis by Neisseria meningitidis requires nitric oxide detoxification mechanisms&lt;/title&gt;&lt;secondary-title&gt;Infect Immun&lt;/secondary-title&gt;&lt;/titles&gt;&lt;periodical&gt;&lt;full-title&gt;Infect Immun&lt;/full-title&gt;&lt;/periodical&gt;&lt;pages&gt;729-33&lt;/pages&gt;&lt;volume&gt;74&lt;/volume&gt;&lt;number&gt;1&lt;/number&gt;&lt;keywords&gt;&lt;keyword&gt;Apoptosis/*physiology&lt;/keyword&gt;&lt;keyword&gt;Cells, Cultured&lt;/keyword&gt;&lt;keyword&gt;Humans&lt;/keyword&gt;&lt;keyword&gt;Macrophages/metabolism/*microbiology&lt;/keyword&gt;&lt;keyword&gt;Meningitis, Meningococcal/metabolism/pathology&lt;/keyword&gt;&lt;keyword&gt;Neisseria meningitidis/*metabolism&lt;/keyword&gt;&lt;keyword&gt;Nitric Oxide/*metabolism&lt;/keyword&gt;&lt;keyword&gt;Porins/genetics/metabolism&lt;/keyword&gt;&lt;keyword&gt;U937 Cells&lt;/keyword&gt;&lt;/keywords&gt;&lt;dates&gt;&lt;year&gt;2006&lt;/year&gt;&lt;pub-dates&gt;&lt;date&gt;Jan&lt;/date&gt;&lt;/pub-dates&gt;&lt;/dates&gt;&lt;accession-num&gt;16369030&lt;/accession-num&gt;&lt;urls&gt;&lt;related-urls&gt;&lt;url&gt;http://www.ncbi.nlm.nih.gov/entrez/query.fcgi?cmd=Retrieve&amp;amp;db=PubMed&amp;amp;dopt=Citation&amp;amp;list_uids=16369030 &lt;/url&gt;&lt;/related-urls&gt;&lt;/urls&gt;&lt;/record&gt;&lt;/Cite&gt;&lt;/EndNote&gt;</w:instrText>
      </w:r>
      <w:r w:rsidR="000203F1">
        <w:rPr>
          <w:rFonts w:ascii="Arial" w:hAnsi="Arial" w:cs="Arial"/>
          <w:color w:val="292526"/>
          <w:sz w:val="24"/>
          <w:szCs w:val="24"/>
        </w:rPr>
        <w:fldChar w:fldCharType="separate"/>
      </w:r>
      <w:r w:rsidR="008A2C22">
        <w:rPr>
          <w:rFonts w:ascii="Arial" w:hAnsi="Arial" w:cs="Arial"/>
          <w:color w:val="292526"/>
          <w:sz w:val="24"/>
          <w:szCs w:val="24"/>
        </w:rPr>
        <w:t>(Tunbridge et al., 2006)</w:t>
      </w:r>
      <w:r w:rsidR="000203F1">
        <w:rPr>
          <w:rFonts w:ascii="Arial" w:hAnsi="Arial" w:cs="Arial"/>
          <w:color w:val="292526"/>
          <w:sz w:val="24"/>
          <w:szCs w:val="24"/>
        </w:rPr>
        <w:fldChar w:fldCharType="end"/>
      </w:r>
      <w:r w:rsidR="008A2C22">
        <w:rPr>
          <w:rFonts w:ascii="Arial" w:hAnsi="Arial" w:cs="Arial"/>
          <w:color w:val="292526"/>
          <w:sz w:val="24"/>
          <w:szCs w:val="24"/>
        </w:rPr>
        <w:t xml:space="preserve"> </w:t>
      </w:r>
      <w:r>
        <w:rPr>
          <w:rFonts w:ascii="Arial" w:hAnsi="Arial" w:cs="Arial"/>
          <w:color w:val="292526"/>
          <w:sz w:val="24"/>
          <w:szCs w:val="24"/>
        </w:rPr>
        <w:t xml:space="preserve">and has also been </w:t>
      </w:r>
      <w:r w:rsidR="008A2C22">
        <w:rPr>
          <w:rFonts w:ascii="Arial" w:hAnsi="Arial" w:cs="Arial"/>
          <w:color w:val="292526"/>
          <w:sz w:val="24"/>
          <w:szCs w:val="24"/>
        </w:rPr>
        <w:t xml:space="preserve">shown to influence the release of cytokines and chemokines from </w:t>
      </w:r>
      <w:r w:rsidR="008A2C22" w:rsidRPr="008A2C22">
        <w:rPr>
          <w:rFonts w:ascii="Arial" w:hAnsi="Arial" w:cs="Arial"/>
          <w:i/>
          <w:color w:val="292526"/>
          <w:sz w:val="24"/>
          <w:szCs w:val="24"/>
        </w:rPr>
        <w:t>Neisseria</w:t>
      </w:r>
      <w:r w:rsidR="008A2C22">
        <w:rPr>
          <w:rFonts w:ascii="Arial" w:hAnsi="Arial" w:cs="Arial"/>
          <w:color w:val="292526"/>
          <w:sz w:val="24"/>
          <w:szCs w:val="24"/>
        </w:rPr>
        <w:t xml:space="preserve"> infected human MDM. This work also revealed that exposure of resting MDM to the exogenous NO donor </w:t>
      </w:r>
      <w:r w:rsidR="008A2C22" w:rsidRPr="008A2C22">
        <w:rPr>
          <w:rFonts w:ascii="Arial" w:hAnsi="Arial" w:cs="Arial"/>
          <w:i/>
          <w:color w:val="292526"/>
          <w:sz w:val="24"/>
          <w:szCs w:val="24"/>
        </w:rPr>
        <w:t>S</w:t>
      </w:r>
      <w:r w:rsidR="002F587F">
        <w:rPr>
          <w:rFonts w:ascii="Arial" w:hAnsi="Arial" w:cs="Arial"/>
          <w:color w:val="292526"/>
          <w:sz w:val="24"/>
          <w:szCs w:val="24"/>
        </w:rPr>
        <w:t>-nitroso-N-AcetylP</w:t>
      </w:r>
      <w:r w:rsidR="008A2C22">
        <w:rPr>
          <w:rFonts w:ascii="Arial" w:hAnsi="Arial" w:cs="Arial"/>
          <w:color w:val="292526"/>
          <w:sz w:val="24"/>
          <w:szCs w:val="24"/>
        </w:rPr>
        <w:t xml:space="preserve">enicillamine (SNAP) significantly altered the cytokine expression profile </w:t>
      </w:r>
      <w:r w:rsidR="000203F1">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&lt;EndNote&gt;&lt;Cite&gt;&lt;Author&gt;Stevanin&lt;/Author&gt;&lt;Year&gt;2007&lt;/Year&gt;&lt;RecNum&gt;8&lt;/RecNum&gt;&lt;record&gt;&lt;rec-number&gt;8&lt;/rec-number&gt;&lt;ref-type name="Journal Article"&gt;17&lt;/ref-type&gt;&lt;contributors&gt;&lt;authors&gt;&lt;author&gt;Stevanin, T. M.&lt;/author&gt;&lt;author&gt;Laver, J. R.&lt;/author&gt;&lt;author&gt;Poole, R. K.&lt;/author&gt;&lt;author&gt;Moir, J. W.&lt;/author&gt;&lt;author&gt;Read, R. C.&lt;/author&gt;&lt;/authors&gt;&lt;/contributors&gt;&lt;auth-address&gt;Academic Unit of Infection and Immunity, School of Medicine and Biomedical Sciences, University of Sheffield, Royal Hallamshire Hospital, Sheffield, S10 2RX, UK. t.stevanin@sheffield.ac.uk&lt;/auth-address&gt;&lt;titles&gt;&lt;title&gt;Metabolism of nitric oxide by Neisseria meningitidis modifies release of NO-regulated cytokines and chemokines by human macrophages&lt;/title&gt;&lt;secondary-title&gt;Microbes Infect&lt;/secondary-title&gt;&lt;/titles&gt;&lt;periodical&gt;&lt;full-title&gt;Microbes Infect&lt;/full-title&gt;&lt;/periodical&gt;&lt;pages&gt;981-7&lt;/pages&gt;&lt;volume&gt;9&lt;/volume&gt;&lt;number&gt;8&lt;/number&gt;&lt;keywords&gt;&lt;keyword&gt;Chemokines/genetics/metabolism&lt;/keyword&gt;&lt;keyword&gt;Cytokines/genetics/*metabolism&lt;/keyword&gt;&lt;keyword&gt;*Gene Expression Regulation&lt;/keyword&gt;&lt;keyword&gt;Humans&lt;/keyword&gt;&lt;keyword&gt;Macrophages/metabolism/*microbiology&lt;/keyword&gt;&lt;keyword&gt;Monocytes/metabolism/*microbiology&lt;/keyword&gt;&lt;keyword&gt;Neisseria meningitidis/enzymology/genetics/metabolism/*pathogenicity&lt;/keyword&gt;&lt;keyword&gt;Nitric Oxide/*metabolism/pharmacology&lt;/keyword&gt;&lt;keyword&gt;Nitric Oxide Donors/pharmacology&lt;/keyword&gt;&lt;keyword&gt;Nitrite Reductases/genetics/metabolism&lt;/keyword&gt;&lt;keyword&gt;Penicillamine/analogs &amp;amp; derivatives/pharmacology&lt;/keyword&gt;&lt;keyword&gt;Phagocytosis&lt;/keyword&gt;&lt;/keywords&gt;&lt;dates&gt;&lt;year&gt;2007&lt;/year&gt;&lt;pub-dates&gt;&lt;date&gt;Jul&lt;/date&gt;&lt;/pub-dates&gt;&lt;/dates&gt;&lt;accession-num&gt;17544805&lt;/accession-num&gt;&lt;urls&gt;&lt;related-urls&gt;&lt;url&gt;http://www.ncbi.nlm.nih.gov/entrez/query.fcgi?cmd=Retrieve&amp;amp;db=PubMed&amp;amp;dopt=Citation&amp;amp;list_uids=17544805 &lt;/url&gt;&lt;/related-urls&gt;&lt;/urls&gt;&lt;/record&gt;&lt;/Cite&gt;&lt;/EndNote&gt;</w:instrText>
      </w:r>
      <w:r w:rsidR="000203F1">
        <w:rPr>
          <w:rFonts w:ascii="Arial" w:hAnsi="Arial" w:cs="Arial"/>
          <w:color w:val="292526"/>
          <w:sz w:val="24"/>
          <w:szCs w:val="24"/>
        </w:rPr>
        <w:fldChar w:fldCharType="separate"/>
      </w:r>
      <w:r w:rsidR="008A2C22">
        <w:rPr>
          <w:rFonts w:ascii="Arial" w:hAnsi="Arial" w:cs="Arial"/>
          <w:color w:val="292526"/>
          <w:sz w:val="24"/>
          <w:szCs w:val="24"/>
        </w:rPr>
        <w:t>(Stevanin et al., 2007)</w:t>
      </w:r>
      <w:r w:rsidR="000203F1">
        <w:rPr>
          <w:rFonts w:ascii="Arial" w:hAnsi="Arial" w:cs="Arial"/>
          <w:color w:val="292526"/>
          <w:sz w:val="24"/>
          <w:szCs w:val="24"/>
        </w:rPr>
        <w:fldChar w:fldCharType="end"/>
      </w:r>
      <w:r w:rsidR="000F22AB">
        <w:rPr>
          <w:rFonts w:ascii="Arial" w:hAnsi="Arial" w:cs="Arial"/>
          <w:color w:val="292526"/>
          <w:sz w:val="24"/>
          <w:szCs w:val="24"/>
        </w:rPr>
        <w:t xml:space="preserve">, further linking these observations to bacterial NO detoxification. </w:t>
      </w:r>
    </w:p>
    <w:p w:rsidR="00CC55C1" w:rsidRDefault="00CC55C1" w:rsidP="00535F31">
      <w:pPr>
        <w:autoSpaceDE w:val="0"/>
        <w:autoSpaceDN w:val="0"/>
        <w:adjustRightInd w:val="0"/>
        <w:spacing w:line="360" w:lineRule="auto"/>
        <w:jc w:val="both"/>
        <w:rPr>
          <w:rFonts w:ascii="Arial" w:hAnsi="Arial" w:cs="Arial"/>
          <w:sz w:val="24"/>
          <w:szCs w:val="24"/>
        </w:rPr>
      </w:pPr>
      <w:r>
        <w:rPr>
          <w:rFonts w:ascii="Arial" w:hAnsi="Arial" w:cs="Arial"/>
          <w:color w:val="292526"/>
          <w:sz w:val="24"/>
          <w:szCs w:val="24"/>
        </w:rPr>
        <w:t>Perhaps most important to the work presented in this thesis, is the recent observation that the ability</w:t>
      </w:r>
      <w:r w:rsidR="00F42E1D">
        <w:rPr>
          <w:rFonts w:ascii="Arial" w:hAnsi="Arial" w:cs="Arial"/>
          <w:color w:val="292526"/>
          <w:sz w:val="24"/>
          <w:szCs w:val="24"/>
        </w:rPr>
        <w:t xml:space="preserve"> of</w:t>
      </w:r>
      <w:r>
        <w:rPr>
          <w:rFonts w:ascii="Arial" w:hAnsi="Arial" w:cs="Arial"/>
          <w:color w:val="292526"/>
          <w:sz w:val="24"/>
          <w:szCs w:val="24"/>
        </w:rPr>
        <w:t xml:space="preserve"> various bacteria</w:t>
      </w:r>
      <w:r w:rsidR="000F22AB">
        <w:rPr>
          <w:rFonts w:ascii="Arial" w:hAnsi="Arial" w:cs="Arial"/>
          <w:color w:val="292526"/>
          <w:sz w:val="24"/>
          <w:szCs w:val="24"/>
        </w:rPr>
        <w:t xml:space="preserve">, including, </w:t>
      </w:r>
      <w:r w:rsidR="000F22AB">
        <w:rPr>
          <w:rFonts w:ascii="Arial" w:hAnsi="Arial" w:cs="Arial"/>
          <w:i/>
          <w:color w:val="292526"/>
          <w:sz w:val="24"/>
          <w:szCs w:val="24"/>
        </w:rPr>
        <w:t>N. </w:t>
      </w:r>
      <w:r w:rsidR="000F22AB" w:rsidRPr="00F42E1D">
        <w:rPr>
          <w:rFonts w:ascii="Arial" w:hAnsi="Arial" w:cs="Arial"/>
          <w:i/>
          <w:color w:val="292526"/>
          <w:sz w:val="24"/>
          <w:szCs w:val="24"/>
        </w:rPr>
        <w:t>meningitidis</w:t>
      </w:r>
      <w:r w:rsidR="000F22AB">
        <w:rPr>
          <w:rFonts w:ascii="Arial" w:hAnsi="Arial" w:cs="Arial"/>
          <w:color w:val="292526"/>
          <w:sz w:val="24"/>
          <w:szCs w:val="24"/>
        </w:rPr>
        <w:t>,</w:t>
      </w:r>
      <w:r>
        <w:rPr>
          <w:rFonts w:ascii="Arial" w:hAnsi="Arial" w:cs="Arial"/>
          <w:color w:val="292526"/>
          <w:sz w:val="24"/>
          <w:szCs w:val="24"/>
        </w:rPr>
        <w:t xml:space="preserve"> to detoxify NO decreases the amount of detectable </w:t>
      </w:r>
      <w:r w:rsidRPr="00CC55C1">
        <w:rPr>
          <w:rFonts w:ascii="Arial" w:hAnsi="Arial" w:cs="Arial"/>
          <w:i/>
          <w:color w:val="292526"/>
          <w:sz w:val="24"/>
          <w:szCs w:val="24"/>
        </w:rPr>
        <w:t>S</w:t>
      </w:r>
      <w:r>
        <w:rPr>
          <w:rFonts w:ascii="Arial" w:hAnsi="Arial" w:cs="Arial"/>
          <w:color w:val="292526"/>
          <w:sz w:val="24"/>
          <w:szCs w:val="24"/>
        </w:rPr>
        <w:t xml:space="preserve">-nitrosothiol in </w:t>
      </w:r>
      <w:r w:rsidR="00F42E1D">
        <w:rPr>
          <w:rFonts w:ascii="Arial" w:hAnsi="Arial" w:cs="Arial"/>
          <w:color w:val="292526"/>
          <w:sz w:val="24"/>
          <w:szCs w:val="24"/>
        </w:rPr>
        <w:t xml:space="preserve">a </w:t>
      </w:r>
      <w:r>
        <w:rPr>
          <w:rFonts w:ascii="Arial" w:hAnsi="Arial" w:cs="Arial"/>
          <w:color w:val="292526"/>
          <w:sz w:val="24"/>
          <w:szCs w:val="24"/>
        </w:rPr>
        <w:t>murine macrophage model of infection</w:t>
      </w:r>
      <w:r w:rsidR="000C45CB">
        <w:rPr>
          <w:rFonts w:ascii="Arial" w:hAnsi="Arial" w:cs="Arial"/>
          <w:color w:val="292526"/>
          <w:sz w:val="24"/>
          <w:szCs w:val="24"/>
        </w:rPr>
        <w:t xml:space="preserve"> </w:t>
      </w:r>
      <w:r w:rsidR="000203F1">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&lt;EndNote&gt;&lt;Cite&gt;&lt;Author&gt;Laver&lt;/Author&gt;&lt;Year&gt;2010&lt;/Year&gt;&lt;RecNum&gt;117&lt;/RecNum&gt;&lt;record&gt;&lt;rec-number&gt;117&lt;/rec-number&gt;&lt;ref-type name="Journal Article"&gt;17&lt;/ref-type&gt;&lt;contributors&gt;&lt;authors&gt;&lt;author&gt;Laver, J. R.&lt;/author&gt;&lt;author&gt;Stevanin, T. M.&lt;/author&gt;&lt;author&gt;Messenger, S. L.&lt;/author&gt;&lt;author&gt;Lunn, A. D.&lt;/author&gt;&lt;author&gt;Lee, M. E.&lt;/author&gt;&lt;author&gt;Moir, J. W.&lt;/author&gt;&lt;author&gt;Poole, R. K.&lt;/author&gt;&lt;author&gt;Read, R. C.&lt;/author&gt;&lt;/authors&gt;&lt;/contributors&gt;&lt;auth-address&gt;Department of Infection and Immunity, Medical School, The University of Sheffield, Royal Hallamshire Hospital, Beech Hill Rd., Sheffield, South Yorkshire, UK. j.r.laver@sheffield.ac.uk&lt;/auth-address&gt;&lt;titles&gt;&lt;title&gt;Bacterial nitric oxide detoxification prevents host cell S-nitrosothiol formation: a novel mechanism of bacterial pathogenesis&lt;/title&gt;&lt;secondary-title&gt;Faseb J&lt;/secondary-title&gt;&lt;/titles&gt;&lt;periodical&gt;&lt;full-title&gt;Faseb J&lt;/full-title&gt;&lt;/periodical&gt;&lt;pages&gt;286-95&lt;/pages&gt;&lt;volume&gt;24&lt;/volume&gt;&lt;number&gt;1&lt;/number&gt;&lt;keywords&gt;&lt;keyword&gt;Animals&lt;/keyword&gt;&lt;keyword&gt;Bacteria/*metabolism/*pathogenicity&lt;/keyword&gt;&lt;keyword&gt;Cell Line&lt;/keyword&gt;&lt;keyword&gt;Escherichia coli K12/metabolism&lt;/keyword&gt;&lt;keyword&gt;Host-Pathogen Interactions/physiology&lt;/keyword&gt;&lt;keyword&gt;Interferon-gamma/pharmacology&lt;/keyword&gt;&lt;keyword&gt;Lipopolysaccharides/pharmacology&lt;/keyword&gt;&lt;keyword&gt;Macrophages/drug effects/metabolism/microbiology&lt;/keyword&gt;&lt;keyword&gt;Metabolic Detoxication, Drug&lt;/keyword&gt;&lt;keyword&gt;Mice&lt;/keyword&gt;&lt;keyword&gt;Neisseria meningitidis, Serogroup B/genetics/metabolism&lt;/keyword&gt;&lt;keyword&gt;Nitric Oxide/*metabolism&lt;/keyword&gt;&lt;keyword&gt;Oxidoreductases/genetics/metabolism&lt;/keyword&gt;&lt;keyword&gt;Recombinant Proteins&lt;/keyword&gt;&lt;keyword&gt;S-Nitrosothiols/*metabolism&lt;/keyword&gt;&lt;keyword&gt;Salmonella typhimurium/metabolism&lt;/keyword&gt;&lt;/keywords&gt;&lt;dates&gt;&lt;year&gt;2010&lt;/year&gt;&lt;pub-dates&gt;&lt;date&gt;Jan&lt;/date&gt;&lt;/pub-dates&gt;&lt;/dates&gt;&lt;accession-num&gt;19720623&lt;/accession-num&gt;&lt;urls&gt;&lt;related-urls&gt;&lt;url&gt;http://www.ncbi.nlm.nih.gov/entrez/query.fcgi?cmd=Retrieve&amp;amp;db=PubMed&amp;amp;dopt=Citation&amp;amp;list_uids=19720623 &lt;/url&gt;&lt;/related-urls&gt;&lt;/urls&gt;&lt;/record&gt;&lt;/Cite&gt;&lt;/EndNote&gt;</w:instrText>
      </w:r>
      <w:r w:rsidR="000203F1">
        <w:rPr>
          <w:rFonts w:ascii="Arial" w:hAnsi="Arial" w:cs="Arial"/>
          <w:color w:val="292526"/>
          <w:sz w:val="24"/>
          <w:szCs w:val="24"/>
        </w:rPr>
        <w:fldChar w:fldCharType="separate"/>
      </w:r>
      <w:r w:rsidR="000C45CB">
        <w:rPr>
          <w:rFonts w:ascii="Arial" w:hAnsi="Arial" w:cs="Arial"/>
          <w:color w:val="292526"/>
          <w:sz w:val="24"/>
          <w:szCs w:val="24"/>
        </w:rPr>
        <w:t>(Laver et al., 2010)</w:t>
      </w:r>
      <w:r w:rsidR="000203F1">
        <w:rPr>
          <w:rFonts w:ascii="Arial" w:hAnsi="Arial" w:cs="Arial"/>
          <w:color w:val="292526"/>
          <w:sz w:val="24"/>
          <w:szCs w:val="24"/>
        </w:rPr>
        <w:fldChar w:fldCharType="end"/>
      </w:r>
      <w:r w:rsidR="00F42E1D">
        <w:rPr>
          <w:rFonts w:ascii="Arial" w:hAnsi="Arial" w:cs="Arial"/>
          <w:color w:val="292526"/>
          <w:sz w:val="24"/>
          <w:szCs w:val="24"/>
        </w:rPr>
        <w:t xml:space="preserve">. This work demonstrates that the meningococcal NorB is capable of increasing the rate of decomposition of GSNO </w:t>
      </w:r>
      <w:r w:rsidR="00F42E1D" w:rsidRPr="00F42E1D">
        <w:rPr>
          <w:rFonts w:ascii="Arial" w:hAnsi="Arial" w:cs="Arial"/>
          <w:i/>
          <w:color w:val="292526"/>
          <w:sz w:val="24"/>
          <w:szCs w:val="24"/>
        </w:rPr>
        <w:t>in vitro</w:t>
      </w:r>
      <w:r w:rsidR="00F42E1D">
        <w:rPr>
          <w:rFonts w:ascii="Arial" w:hAnsi="Arial" w:cs="Arial"/>
          <w:color w:val="292526"/>
          <w:sz w:val="24"/>
          <w:szCs w:val="24"/>
        </w:rPr>
        <w:t xml:space="preserve"> as well as decreasing detectable </w:t>
      </w:r>
      <w:r w:rsidR="00F42E1D" w:rsidRPr="00F42E1D">
        <w:rPr>
          <w:rFonts w:ascii="Arial" w:hAnsi="Arial" w:cs="Arial"/>
          <w:i/>
          <w:color w:val="292526"/>
          <w:sz w:val="24"/>
          <w:szCs w:val="24"/>
        </w:rPr>
        <w:t>S</w:t>
      </w:r>
      <w:r w:rsidR="00F42E1D">
        <w:rPr>
          <w:rFonts w:ascii="Arial" w:hAnsi="Arial" w:cs="Arial"/>
          <w:color w:val="292526"/>
          <w:sz w:val="24"/>
          <w:szCs w:val="24"/>
        </w:rPr>
        <w:t>-nitrosothiol following stimulation with LPS and recombinant mouse interferon</w:t>
      </w:r>
      <w:r w:rsidR="00CA5898">
        <w:rPr>
          <w:rFonts w:ascii="Arial" w:hAnsi="Arial" w:cs="Arial"/>
          <w:color w:val="292526"/>
          <w:sz w:val="24"/>
          <w:szCs w:val="24"/>
        </w:rPr>
        <w:t>γ</w:t>
      </w:r>
      <w:r w:rsidR="00F42E1D">
        <w:rPr>
          <w:rFonts w:ascii="Arial" w:hAnsi="Arial" w:cs="Arial"/>
          <w:color w:val="292526"/>
          <w:sz w:val="24"/>
          <w:szCs w:val="24"/>
        </w:rPr>
        <w:t xml:space="preserve"> and concomitant infection with NorB expressing </w:t>
      </w:r>
      <w:r w:rsidR="00F42E1D" w:rsidRPr="00F42E1D">
        <w:rPr>
          <w:rFonts w:ascii="Arial" w:hAnsi="Arial" w:cs="Arial"/>
          <w:i/>
          <w:color w:val="292526"/>
          <w:sz w:val="24"/>
          <w:szCs w:val="24"/>
        </w:rPr>
        <w:t>Neisseria meningitidis</w:t>
      </w:r>
      <w:r w:rsidR="00F42E1D">
        <w:rPr>
          <w:rFonts w:ascii="Arial" w:hAnsi="Arial" w:cs="Arial"/>
          <w:i/>
          <w:color w:val="292526"/>
          <w:sz w:val="24"/>
          <w:szCs w:val="24"/>
        </w:rPr>
        <w:t xml:space="preserve"> </w:t>
      </w:r>
      <w:r w:rsidR="000203F1" w:rsidRPr="00F42E1D">
        <w:rPr>
          <w:rFonts w:ascii="Arial" w:hAnsi="Arial" w:cs="Arial"/>
          <w:color w:val="292526"/>
          <w:sz w:val="24"/>
          <w:szCs w:val="24"/>
        </w:rPr>
        <w:fldChar w:fldCharType="begin"/>
      </w:r>
      <w:r w:rsidR="00886BD1">
        <w:rPr>
          <w:rFonts w:ascii="Arial" w:hAnsi="Arial" w:cs="Arial"/>
          <w:color w:val="292526"/>
          <w:sz w:val="24"/>
          <w:szCs w:val="24"/>
        </w:rPr>
        <w:instrText xml:space="preserve"> ADDIN EN.CITE &lt;EndNote&gt;&lt;Cite&gt;&lt;Author&gt;Laver&lt;/Author&gt;&lt;Year&gt;2010&lt;/Year&gt;&lt;RecNum&gt;117&lt;/RecNum&gt;&lt;record&gt;&lt;rec-number&gt;117&lt;/rec-number&gt;&lt;ref-type name="Journal Article"&gt;17&lt;/ref-type&gt;&lt;contributors&gt;&lt;authors&gt;&lt;author&gt;Laver, J. R.&lt;/author&gt;&lt;author&gt;Stevanin, T. M.&lt;/author&gt;&lt;author&gt;Messenger, S. L.&lt;/author&gt;&lt;author&gt;Lunn, A. D.&lt;/author&gt;&lt;author&gt;Lee, M. E.&lt;/author&gt;&lt;author&gt;Moir, J. W.&lt;/author&gt;&lt;author&gt;Poole, R. K.&lt;/author&gt;&lt;author&gt;Read, R. C.&lt;/author&gt;&lt;/authors&gt;&lt;/contributors&gt;&lt;auth-address&gt;Department of Infection and Immunity, Medical School, The University of Sheffield, Royal Hallamshire Hospital, Beech Hill Rd., Sheffield, South Yorkshire, UK. j.r.laver@sheffield.ac.uk&lt;/auth-address&gt;&lt;titles&gt;&lt;title&gt;Bacterial nitric oxide detoxification prevents host cell S-nitrosothiol formation: a novel mechanism of bacterial pathogenesis&lt;/title&gt;&lt;secondary-title&gt;Faseb J&lt;/secondary-title&gt;&lt;/titles&gt;&lt;periodical&gt;&lt;full-title&gt;Faseb J&lt;/full-title&gt;&lt;/periodical&gt;&lt;pages&gt;286-95&lt;/pages&gt;&lt;volume&gt;24&lt;/volume&gt;&lt;number&gt;1&lt;/number&gt;&lt;keywords&gt;&lt;keyword&gt;Animals&lt;/keyword&gt;&lt;keyword&gt;Bacteria/*metabolism/*pathogenicity&lt;/keyword&gt;&lt;keyword&gt;Cell Line&lt;/keyword&gt;&lt;keyword&gt;Escherichia coli K12/metabolism&lt;/keyword&gt;&lt;keyword&gt;Host-Pathogen Interactions/physiology&lt;/keyword&gt;&lt;keyword&gt;Interferon-gamma/pharmacology&lt;/keyword&gt;&lt;keyword&gt;Lipopolysaccharides/pharmacology&lt;/keyword&gt;&lt;keyword&gt;Macrophages/drug effects/metabolism/microbiology&lt;/keyword&gt;&lt;keyword&gt;Metabolic Detoxication, Drug&lt;/keyword&gt;&lt;keyword&gt;Mice&lt;/keyword&gt;&lt;keyword&gt;Neisseria meningitidis, Serogroup B/genetics/metabolism&lt;/keyword&gt;&lt;keyword&gt;Nitric Oxide/*metabolism&lt;/keyword&gt;&lt;keyword&gt;Oxidoreductases/genetics/metabolism&lt;/keyword&gt;&lt;keyword&gt;Recombinant Proteins&lt;/keyword&gt;&lt;keyword&gt;S-Nitrosothiols/*metabolism&lt;/keyword&gt;&lt;keyword&gt;Salmonella typhimurium/metabolism&lt;/keyword&gt;&lt;/keywords&gt;&lt;dates&gt;&lt;year&gt;2010&lt;/year&gt;&lt;pub-dates&gt;&lt;date&gt;Jan&lt;/date&gt;&lt;/pub-dates&gt;&lt;/dates&gt;&lt;accession-num&gt;19720623&lt;/accession-num&gt;&lt;urls&gt;&lt;related-urls&gt;&lt;url&gt;http://www.ncbi.nlm.nih.gov/entrez/query.fcgi?cmd=Retrieve&amp;amp;db=PubMed&amp;amp;dopt=Citation&amp;amp;list_uids=19720623 &lt;/url&gt;&lt;/related-urls&gt;&lt;/urls&gt;&lt;/record&gt;&lt;/Cite&gt;&lt;/EndNote&gt;</w:instrText>
      </w:r>
      <w:r w:rsidR="000203F1" w:rsidRPr="00F42E1D">
        <w:rPr>
          <w:rFonts w:ascii="Arial" w:hAnsi="Arial" w:cs="Arial"/>
          <w:color w:val="292526"/>
          <w:sz w:val="24"/>
          <w:szCs w:val="24"/>
        </w:rPr>
        <w:fldChar w:fldCharType="separate"/>
      </w:r>
      <w:r w:rsidR="00F42E1D" w:rsidRPr="00F42E1D">
        <w:rPr>
          <w:rFonts w:ascii="Arial" w:hAnsi="Arial" w:cs="Arial"/>
          <w:color w:val="292526"/>
          <w:sz w:val="24"/>
          <w:szCs w:val="24"/>
        </w:rPr>
        <w:t>(Laver et al., 2010)</w:t>
      </w:r>
      <w:r w:rsidR="000203F1" w:rsidRPr="00F42E1D">
        <w:rPr>
          <w:rFonts w:ascii="Arial" w:hAnsi="Arial" w:cs="Arial"/>
          <w:color w:val="292526"/>
          <w:sz w:val="24"/>
          <w:szCs w:val="24"/>
        </w:rPr>
        <w:fldChar w:fldCharType="end"/>
      </w:r>
      <w:r w:rsidR="00F42E1D">
        <w:rPr>
          <w:rFonts w:ascii="Arial" w:hAnsi="Arial" w:cs="Arial"/>
          <w:color w:val="292526"/>
          <w:sz w:val="24"/>
          <w:szCs w:val="24"/>
        </w:rPr>
        <w:t xml:space="preserve">. </w:t>
      </w:r>
      <w:r w:rsidR="00F42E1D" w:rsidRPr="007D047F">
        <w:rPr>
          <w:rFonts w:ascii="Arial" w:hAnsi="Arial" w:cs="Arial"/>
          <w:sz w:val="24"/>
          <w:szCs w:val="24"/>
        </w:rPr>
        <w:t xml:space="preserve">As </w:t>
      </w:r>
      <w:r w:rsidR="00F42E1D" w:rsidRPr="00F42E1D">
        <w:rPr>
          <w:rFonts w:ascii="Arial" w:hAnsi="Arial" w:cs="Arial"/>
          <w:i/>
          <w:sz w:val="24"/>
          <w:szCs w:val="24"/>
        </w:rPr>
        <w:t>S</w:t>
      </w:r>
      <w:r w:rsidR="00CA5898">
        <w:rPr>
          <w:rFonts w:ascii="Arial" w:hAnsi="Arial" w:cs="Arial"/>
          <w:sz w:val="24"/>
          <w:szCs w:val="24"/>
        </w:rPr>
        <w:noBreakHyphen/>
      </w:r>
      <w:r w:rsidR="00F42E1D">
        <w:rPr>
          <w:rFonts w:ascii="Arial" w:hAnsi="Arial" w:cs="Arial"/>
          <w:sz w:val="24"/>
          <w:szCs w:val="24"/>
        </w:rPr>
        <w:t xml:space="preserve">nitrosothiol based </w:t>
      </w:r>
      <w:r w:rsidR="00F42E1D" w:rsidRPr="007D047F">
        <w:rPr>
          <w:rFonts w:ascii="Arial" w:hAnsi="Arial" w:cs="Arial"/>
          <w:sz w:val="24"/>
          <w:szCs w:val="24"/>
        </w:rPr>
        <w:t xml:space="preserve">signalling clearly requires </w:t>
      </w:r>
      <w:r w:rsidR="000C45CB">
        <w:rPr>
          <w:rFonts w:ascii="Arial" w:hAnsi="Arial" w:cs="Arial"/>
          <w:sz w:val="24"/>
          <w:szCs w:val="24"/>
        </w:rPr>
        <w:t>a tightly regulated equilibrium</w:t>
      </w:r>
      <w:r w:rsidR="00F42E1D" w:rsidRPr="007D047F">
        <w:rPr>
          <w:rFonts w:ascii="Arial" w:hAnsi="Arial" w:cs="Arial"/>
          <w:sz w:val="24"/>
          <w:szCs w:val="24"/>
        </w:rPr>
        <w:t xml:space="preserve"> this could have far reaching effects, perhaps augmenting inflammatory responses associated with sepsis in meningococcal disease. This represent</w:t>
      </w:r>
      <w:r w:rsidR="000F22AB">
        <w:rPr>
          <w:rFonts w:ascii="Arial" w:hAnsi="Arial" w:cs="Arial"/>
          <w:sz w:val="24"/>
          <w:szCs w:val="24"/>
        </w:rPr>
        <w:t>s</w:t>
      </w:r>
      <w:r w:rsidR="00F42E1D" w:rsidRPr="007D047F">
        <w:rPr>
          <w:rFonts w:ascii="Arial" w:hAnsi="Arial" w:cs="Arial"/>
          <w:sz w:val="24"/>
          <w:szCs w:val="24"/>
        </w:rPr>
        <w:t xml:space="preserve"> a novel mechanism </w:t>
      </w:r>
      <w:r w:rsidR="002F587F">
        <w:rPr>
          <w:rFonts w:ascii="Arial" w:hAnsi="Arial" w:cs="Arial"/>
          <w:sz w:val="24"/>
          <w:szCs w:val="24"/>
        </w:rPr>
        <w:t>of bacterial pathogenesis</w:t>
      </w:r>
      <w:r w:rsidR="00F42E1D" w:rsidRPr="007D047F">
        <w:rPr>
          <w:rFonts w:ascii="Arial" w:hAnsi="Arial" w:cs="Arial"/>
          <w:sz w:val="24"/>
          <w:szCs w:val="24"/>
        </w:rPr>
        <w:t xml:space="preserve"> and throws up ideas of how such infections could potentially be treated.</w:t>
      </w:r>
    </w:p>
    <w:p w:rsidR="000C45CB" w:rsidRDefault="000C45CB" w:rsidP="00535F31">
      <w:pPr>
        <w:autoSpaceDE w:val="0"/>
        <w:autoSpaceDN w:val="0"/>
        <w:adjustRightInd w:val="0"/>
        <w:spacing w:line="360" w:lineRule="auto"/>
        <w:jc w:val="both"/>
        <w:rPr>
          <w:rFonts w:ascii="Arial" w:hAnsi="Arial" w:cs="Arial"/>
          <w:sz w:val="24"/>
          <w:szCs w:val="24"/>
        </w:rPr>
      </w:pPr>
    </w:p>
    <w:p w:rsidR="000C45CB" w:rsidRPr="000C45CB" w:rsidRDefault="000C45CB" w:rsidP="00E9336B">
      <w:pPr>
        <w:pStyle w:val="Heading2"/>
      </w:pPr>
      <w:bookmarkStart w:id="56" w:name="_Toc367660440"/>
      <w:r w:rsidRPr="000C45CB">
        <w:lastRenderedPageBreak/>
        <w:t>1.3 Aims and objectives</w:t>
      </w:r>
      <w:bookmarkEnd w:id="56"/>
      <w:r w:rsidRPr="000C45CB">
        <w:t xml:space="preserve"> </w:t>
      </w:r>
    </w:p>
    <w:p w:rsidR="000C45CB" w:rsidRDefault="00F42E1D" w:rsidP="00535F31">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The work outlined in this thesis was undertaken with the aim of </w:t>
      </w:r>
      <w:r w:rsidR="006A6C83">
        <w:rPr>
          <w:rFonts w:ascii="Arial" w:hAnsi="Arial" w:cs="Arial"/>
          <w:sz w:val="24"/>
          <w:szCs w:val="24"/>
        </w:rPr>
        <w:t>identifying</w:t>
      </w:r>
      <w:r w:rsidR="00D5446E">
        <w:rPr>
          <w:rFonts w:ascii="Arial" w:hAnsi="Arial" w:cs="Arial"/>
          <w:sz w:val="24"/>
          <w:szCs w:val="24"/>
        </w:rPr>
        <w:t xml:space="preserve"> specific targets and</w:t>
      </w:r>
      <w:r w:rsidR="006A6C83">
        <w:rPr>
          <w:rFonts w:ascii="Arial" w:hAnsi="Arial" w:cs="Arial"/>
          <w:sz w:val="24"/>
          <w:szCs w:val="24"/>
        </w:rPr>
        <w:t xml:space="preserve"> </w:t>
      </w:r>
      <w:r w:rsidR="000C45CB">
        <w:rPr>
          <w:rFonts w:ascii="Arial" w:hAnsi="Arial" w:cs="Arial"/>
          <w:sz w:val="24"/>
          <w:szCs w:val="24"/>
        </w:rPr>
        <w:t>direct physiological consequences of bacterial NO detoxification on the host cell. With this aim in mind</w:t>
      </w:r>
      <w:r w:rsidR="00CA5898">
        <w:rPr>
          <w:rFonts w:ascii="Arial" w:hAnsi="Arial" w:cs="Arial"/>
          <w:sz w:val="24"/>
          <w:szCs w:val="24"/>
        </w:rPr>
        <w:t>,</w:t>
      </w:r>
      <w:r w:rsidR="000C45CB">
        <w:rPr>
          <w:rFonts w:ascii="Arial" w:hAnsi="Arial" w:cs="Arial"/>
          <w:sz w:val="24"/>
          <w:szCs w:val="24"/>
        </w:rPr>
        <w:t xml:space="preserve"> </w:t>
      </w:r>
      <w:r>
        <w:rPr>
          <w:rFonts w:ascii="Arial" w:hAnsi="Arial" w:cs="Arial"/>
          <w:sz w:val="24"/>
          <w:szCs w:val="24"/>
        </w:rPr>
        <w:t xml:space="preserve">potential targets known to be regulated by </w:t>
      </w:r>
      <w:r w:rsidRPr="006C6BFD">
        <w:rPr>
          <w:rFonts w:ascii="Arial" w:hAnsi="Arial" w:cs="Arial"/>
          <w:i/>
          <w:sz w:val="24"/>
          <w:szCs w:val="24"/>
        </w:rPr>
        <w:t>S</w:t>
      </w:r>
      <w:r w:rsidR="00D5446E">
        <w:rPr>
          <w:rFonts w:ascii="Arial" w:hAnsi="Arial" w:cs="Arial"/>
          <w:sz w:val="24"/>
          <w:szCs w:val="24"/>
        </w:rPr>
        <w:noBreakHyphen/>
      </w:r>
      <w:r>
        <w:rPr>
          <w:rFonts w:ascii="Arial" w:hAnsi="Arial" w:cs="Arial"/>
          <w:sz w:val="24"/>
          <w:szCs w:val="24"/>
        </w:rPr>
        <w:t xml:space="preserve">nitrosylation </w:t>
      </w:r>
      <w:r w:rsidR="000C45CB">
        <w:rPr>
          <w:rFonts w:ascii="Arial" w:hAnsi="Arial" w:cs="Arial"/>
          <w:sz w:val="24"/>
          <w:szCs w:val="24"/>
        </w:rPr>
        <w:t xml:space="preserve">were identified </w:t>
      </w:r>
      <w:r>
        <w:rPr>
          <w:rFonts w:ascii="Arial" w:hAnsi="Arial" w:cs="Arial"/>
          <w:sz w:val="24"/>
          <w:szCs w:val="24"/>
        </w:rPr>
        <w:t xml:space="preserve">and </w:t>
      </w:r>
      <w:r w:rsidR="006A6C83">
        <w:rPr>
          <w:rFonts w:ascii="Arial" w:hAnsi="Arial" w:cs="Arial"/>
          <w:sz w:val="24"/>
          <w:szCs w:val="24"/>
        </w:rPr>
        <w:t xml:space="preserve">the affect of meningococcal </w:t>
      </w:r>
      <w:proofErr w:type="gramStart"/>
      <w:r w:rsidR="006A6C83">
        <w:rPr>
          <w:rFonts w:ascii="Arial" w:hAnsi="Arial" w:cs="Arial"/>
          <w:sz w:val="24"/>
          <w:szCs w:val="24"/>
        </w:rPr>
        <w:t>infection</w:t>
      </w:r>
      <w:r w:rsidR="00DC63B4">
        <w:rPr>
          <w:rFonts w:ascii="Arial" w:hAnsi="Arial" w:cs="Arial"/>
          <w:sz w:val="24"/>
          <w:szCs w:val="24"/>
        </w:rPr>
        <w:t>,</w:t>
      </w:r>
      <w:proofErr w:type="gramEnd"/>
      <w:r w:rsidR="006A6C83">
        <w:rPr>
          <w:rFonts w:ascii="Arial" w:hAnsi="Arial" w:cs="Arial"/>
          <w:sz w:val="24"/>
          <w:szCs w:val="24"/>
        </w:rPr>
        <w:t xml:space="preserve"> and the ability of the bacteria to detoxify NO</w:t>
      </w:r>
      <w:r w:rsidR="00DC63B4">
        <w:rPr>
          <w:rFonts w:ascii="Arial" w:hAnsi="Arial" w:cs="Arial"/>
          <w:sz w:val="24"/>
          <w:szCs w:val="24"/>
        </w:rPr>
        <w:t>,</w:t>
      </w:r>
      <w:r w:rsidR="006A6C83">
        <w:rPr>
          <w:rFonts w:ascii="Arial" w:hAnsi="Arial" w:cs="Arial"/>
          <w:sz w:val="24"/>
          <w:szCs w:val="24"/>
        </w:rPr>
        <w:t xml:space="preserve"> on their function</w:t>
      </w:r>
      <w:r w:rsidR="000C45CB">
        <w:rPr>
          <w:rFonts w:ascii="Arial" w:hAnsi="Arial" w:cs="Arial"/>
          <w:sz w:val="24"/>
          <w:szCs w:val="24"/>
        </w:rPr>
        <w:t xml:space="preserve"> were investigated</w:t>
      </w:r>
      <w:r w:rsidR="006A6C83">
        <w:rPr>
          <w:rFonts w:ascii="Arial" w:hAnsi="Arial" w:cs="Arial"/>
          <w:sz w:val="24"/>
          <w:szCs w:val="24"/>
        </w:rPr>
        <w:t xml:space="preserve">. The steps taken to realise this aim, including establishing a </w:t>
      </w:r>
      <w:r w:rsidR="00007FD2">
        <w:rPr>
          <w:rFonts w:ascii="Arial" w:hAnsi="Arial" w:cs="Arial"/>
          <w:sz w:val="24"/>
          <w:szCs w:val="24"/>
        </w:rPr>
        <w:t xml:space="preserve">cell </w:t>
      </w:r>
      <w:r w:rsidR="006A6C83">
        <w:rPr>
          <w:rFonts w:ascii="Arial" w:hAnsi="Arial" w:cs="Arial"/>
          <w:sz w:val="24"/>
          <w:szCs w:val="24"/>
        </w:rPr>
        <w:t>model to</w:t>
      </w:r>
      <w:r w:rsidR="00007FD2">
        <w:rPr>
          <w:rFonts w:ascii="Arial" w:hAnsi="Arial" w:cs="Arial"/>
          <w:sz w:val="24"/>
          <w:szCs w:val="24"/>
        </w:rPr>
        <w:t xml:space="preserve"> investigate the role of NorB on</w:t>
      </w:r>
      <w:r w:rsidR="006A6C83">
        <w:rPr>
          <w:rFonts w:ascii="Arial" w:hAnsi="Arial" w:cs="Arial"/>
          <w:sz w:val="24"/>
          <w:szCs w:val="24"/>
        </w:rPr>
        <w:t xml:space="preserve"> caspase-3 activity and cell death, NFκB activity and GAPDH nuclear translocation are detailed in </w:t>
      </w:r>
      <w:r w:rsidR="00E91A2D">
        <w:rPr>
          <w:rFonts w:ascii="Arial" w:hAnsi="Arial" w:cs="Arial"/>
          <w:b/>
          <w:sz w:val="24"/>
          <w:szCs w:val="24"/>
        </w:rPr>
        <w:t>c</w:t>
      </w:r>
      <w:r w:rsidR="006A6C83" w:rsidRPr="006A6C83">
        <w:rPr>
          <w:rFonts w:ascii="Arial" w:hAnsi="Arial" w:cs="Arial"/>
          <w:b/>
          <w:sz w:val="24"/>
          <w:szCs w:val="24"/>
        </w:rPr>
        <w:t>hapters 3</w:t>
      </w:r>
      <w:r w:rsidR="006A6C83" w:rsidRPr="006A6C83">
        <w:rPr>
          <w:rFonts w:ascii="Arial" w:hAnsi="Arial" w:cs="Arial"/>
          <w:sz w:val="24"/>
          <w:szCs w:val="24"/>
        </w:rPr>
        <w:t>,</w:t>
      </w:r>
      <w:r w:rsidR="006A6C83" w:rsidRPr="006A6C83">
        <w:rPr>
          <w:rFonts w:ascii="Arial" w:hAnsi="Arial" w:cs="Arial"/>
          <w:b/>
          <w:sz w:val="24"/>
          <w:szCs w:val="24"/>
        </w:rPr>
        <w:t xml:space="preserve"> 4</w:t>
      </w:r>
      <w:r w:rsidR="006A6C83">
        <w:rPr>
          <w:rFonts w:ascii="Arial" w:hAnsi="Arial" w:cs="Arial"/>
          <w:sz w:val="24"/>
          <w:szCs w:val="24"/>
        </w:rPr>
        <w:t xml:space="preserve"> and </w:t>
      </w:r>
      <w:r w:rsidR="006A6C83" w:rsidRPr="006A6C83">
        <w:rPr>
          <w:rFonts w:ascii="Arial" w:hAnsi="Arial" w:cs="Arial"/>
          <w:b/>
          <w:sz w:val="24"/>
          <w:szCs w:val="24"/>
        </w:rPr>
        <w:t>5</w:t>
      </w:r>
      <w:r w:rsidR="00D5446E">
        <w:rPr>
          <w:rFonts w:ascii="Arial" w:hAnsi="Arial" w:cs="Arial"/>
          <w:b/>
          <w:sz w:val="24"/>
          <w:szCs w:val="24"/>
        </w:rPr>
        <w:t xml:space="preserve"> </w:t>
      </w:r>
      <w:r w:rsidR="00D5446E" w:rsidRPr="00D5446E">
        <w:rPr>
          <w:rFonts w:ascii="Arial" w:hAnsi="Arial" w:cs="Arial"/>
          <w:sz w:val="24"/>
          <w:szCs w:val="24"/>
        </w:rPr>
        <w:t>respectively</w:t>
      </w:r>
      <w:r w:rsidR="00AC044D" w:rsidRPr="00AC044D">
        <w:rPr>
          <w:rFonts w:ascii="Arial" w:hAnsi="Arial" w:cs="Arial"/>
          <w:sz w:val="24"/>
          <w:szCs w:val="24"/>
        </w:rPr>
        <w:t>.</w:t>
      </w:r>
      <w:r w:rsidR="00AC044D">
        <w:rPr>
          <w:rFonts w:ascii="Arial" w:hAnsi="Arial" w:cs="Arial"/>
          <w:b/>
          <w:sz w:val="24"/>
          <w:szCs w:val="24"/>
        </w:rPr>
        <w:t xml:space="preserve"> </w:t>
      </w:r>
      <w:r w:rsidR="00AC044D" w:rsidRPr="00AC044D">
        <w:rPr>
          <w:rFonts w:ascii="Arial" w:hAnsi="Arial" w:cs="Arial"/>
          <w:sz w:val="24"/>
          <w:szCs w:val="24"/>
        </w:rPr>
        <w:t xml:space="preserve">Further information detailing the functions </w:t>
      </w:r>
      <w:r w:rsidR="00AC044D">
        <w:rPr>
          <w:rFonts w:ascii="Arial" w:hAnsi="Arial" w:cs="Arial"/>
          <w:sz w:val="24"/>
          <w:szCs w:val="24"/>
        </w:rPr>
        <w:t xml:space="preserve">of the individual targets </w:t>
      </w:r>
      <w:r w:rsidR="00AC044D" w:rsidRPr="00AC044D">
        <w:rPr>
          <w:rFonts w:ascii="Arial" w:hAnsi="Arial" w:cs="Arial"/>
          <w:sz w:val="24"/>
          <w:szCs w:val="24"/>
        </w:rPr>
        <w:t xml:space="preserve">and </w:t>
      </w:r>
      <w:r w:rsidR="00AC044D">
        <w:rPr>
          <w:rFonts w:ascii="Arial" w:hAnsi="Arial" w:cs="Arial"/>
          <w:sz w:val="24"/>
          <w:szCs w:val="24"/>
        </w:rPr>
        <w:t xml:space="preserve">the </w:t>
      </w:r>
      <w:r w:rsidR="00AC044D" w:rsidRPr="00AC044D">
        <w:rPr>
          <w:rFonts w:ascii="Arial" w:hAnsi="Arial" w:cs="Arial"/>
          <w:sz w:val="24"/>
          <w:szCs w:val="24"/>
        </w:rPr>
        <w:t xml:space="preserve">mechanisms of </w:t>
      </w:r>
      <w:r w:rsidR="00AC044D">
        <w:rPr>
          <w:rFonts w:ascii="Arial" w:hAnsi="Arial" w:cs="Arial"/>
          <w:sz w:val="24"/>
          <w:szCs w:val="24"/>
        </w:rPr>
        <w:t xml:space="preserve">their </w:t>
      </w:r>
      <w:r w:rsidR="00AC044D" w:rsidRPr="00AC044D">
        <w:rPr>
          <w:rFonts w:ascii="Arial" w:hAnsi="Arial" w:cs="Arial"/>
          <w:sz w:val="24"/>
          <w:szCs w:val="24"/>
        </w:rPr>
        <w:t>NO based regulation</w:t>
      </w:r>
      <w:r w:rsidR="00AC044D">
        <w:rPr>
          <w:rFonts w:ascii="Arial" w:hAnsi="Arial" w:cs="Arial"/>
          <w:sz w:val="24"/>
          <w:szCs w:val="24"/>
        </w:rPr>
        <w:t xml:space="preserve"> are expanded in the text of each chapter</w:t>
      </w:r>
      <w:r w:rsidR="006A6C83">
        <w:rPr>
          <w:rFonts w:ascii="Arial" w:hAnsi="Arial" w:cs="Arial"/>
          <w:sz w:val="24"/>
          <w:szCs w:val="24"/>
        </w:rPr>
        <w:t xml:space="preserve">. </w:t>
      </w:r>
    </w:p>
    <w:p w:rsidR="00533366" w:rsidRDefault="006A6C83" w:rsidP="00535F31">
      <w:pPr>
        <w:autoSpaceDE w:val="0"/>
        <w:autoSpaceDN w:val="0"/>
        <w:adjustRightInd w:val="0"/>
        <w:spacing w:line="360" w:lineRule="auto"/>
        <w:jc w:val="both"/>
        <w:rPr>
          <w:rFonts w:ascii="Arial" w:hAnsi="Arial" w:cs="Arial"/>
          <w:color w:val="292526"/>
          <w:sz w:val="24"/>
          <w:szCs w:val="24"/>
        </w:rPr>
      </w:pPr>
      <w:r>
        <w:rPr>
          <w:rFonts w:ascii="Arial" w:hAnsi="Arial" w:cs="Arial"/>
          <w:sz w:val="24"/>
          <w:szCs w:val="24"/>
        </w:rPr>
        <w:t xml:space="preserve">Work was also undertaken to try and replicate the initial finding of Laver et al in an </w:t>
      </w:r>
      <w:r w:rsidRPr="006A6C83">
        <w:rPr>
          <w:rFonts w:ascii="Arial" w:hAnsi="Arial" w:cs="Arial"/>
          <w:i/>
          <w:sz w:val="24"/>
          <w:szCs w:val="24"/>
        </w:rPr>
        <w:t>in vivo</w:t>
      </w:r>
      <w:r>
        <w:rPr>
          <w:rFonts w:ascii="Arial" w:hAnsi="Arial" w:cs="Arial"/>
          <w:sz w:val="24"/>
          <w:szCs w:val="24"/>
        </w:rPr>
        <w:t xml:space="preserve"> mouse model.</w:t>
      </w:r>
      <w:r w:rsidR="00AC044D">
        <w:rPr>
          <w:rFonts w:ascii="Arial" w:hAnsi="Arial" w:cs="Arial"/>
          <w:sz w:val="24"/>
          <w:szCs w:val="24"/>
        </w:rPr>
        <w:t xml:space="preserve"> Work detailing initial attempts to construct a suitable murine infection model and the measurement of</w:t>
      </w:r>
      <w:r w:rsidR="007F4F17">
        <w:rPr>
          <w:rFonts w:ascii="Arial" w:hAnsi="Arial" w:cs="Arial"/>
          <w:sz w:val="24"/>
          <w:szCs w:val="24"/>
        </w:rPr>
        <w:t xml:space="preserve"> total NO derivatives and </w:t>
      </w:r>
      <w:r w:rsidR="007F4F17" w:rsidRPr="007F4F17">
        <w:rPr>
          <w:rFonts w:ascii="Arial" w:hAnsi="Arial" w:cs="Arial"/>
          <w:i/>
          <w:sz w:val="24"/>
          <w:szCs w:val="24"/>
        </w:rPr>
        <w:t>S</w:t>
      </w:r>
      <w:r w:rsidR="00CA5898">
        <w:rPr>
          <w:rFonts w:ascii="Arial" w:hAnsi="Arial" w:cs="Arial"/>
          <w:sz w:val="24"/>
          <w:szCs w:val="24"/>
        </w:rPr>
        <w:noBreakHyphen/>
      </w:r>
      <w:r w:rsidR="007F4F17">
        <w:rPr>
          <w:rFonts w:ascii="Arial" w:hAnsi="Arial" w:cs="Arial"/>
          <w:sz w:val="24"/>
          <w:szCs w:val="24"/>
        </w:rPr>
        <w:t>nitrosothiol content of</w:t>
      </w:r>
      <w:r w:rsidR="00AC044D">
        <w:rPr>
          <w:rFonts w:ascii="Arial" w:hAnsi="Arial" w:cs="Arial"/>
          <w:sz w:val="24"/>
          <w:szCs w:val="24"/>
        </w:rPr>
        <w:t xml:space="preserve"> host tissue and plasma following meningococcal infection as well as preliminary results are expanded in </w:t>
      </w:r>
      <w:r w:rsidR="00E91A2D">
        <w:rPr>
          <w:rFonts w:ascii="Arial" w:hAnsi="Arial" w:cs="Arial"/>
          <w:b/>
          <w:sz w:val="24"/>
          <w:szCs w:val="24"/>
        </w:rPr>
        <w:t>c</w:t>
      </w:r>
      <w:r w:rsidR="00AC044D" w:rsidRPr="00AC044D">
        <w:rPr>
          <w:rFonts w:ascii="Arial" w:hAnsi="Arial" w:cs="Arial"/>
          <w:b/>
          <w:sz w:val="24"/>
          <w:szCs w:val="24"/>
        </w:rPr>
        <w:t>hapter 6</w:t>
      </w:r>
      <w:r w:rsidR="00AC044D">
        <w:rPr>
          <w:rFonts w:ascii="Arial" w:hAnsi="Arial" w:cs="Arial"/>
          <w:sz w:val="24"/>
          <w:szCs w:val="24"/>
        </w:rPr>
        <w:t xml:space="preserve">. </w:t>
      </w:r>
    </w:p>
    <w:p w:rsidR="00533366" w:rsidRPr="00D62D0F" w:rsidRDefault="00533366" w:rsidP="00535F31">
      <w:pPr>
        <w:autoSpaceDE w:val="0"/>
        <w:autoSpaceDN w:val="0"/>
        <w:adjustRightInd w:val="0"/>
        <w:spacing w:line="360" w:lineRule="auto"/>
        <w:jc w:val="both"/>
        <w:rPr>
          <w:rFonts w:ascii="Arial" w:hAnsi="Arial" w:cs="Arial"/>
          <w:color w:val="292526"/>
          <w:sz w:val="24"/>
          <w:szCs w:val="24"/>
        </w:rPr>
      </w:pPr>
    </w:p>
    <w:p w:rsidR="00274780" w:rsidRDefault="00274780" w:rsidP="00535F31">
      <w:pPr>
        <w:autoSpaceDE w:val="0"/>
        <w:autoSpaceDN w:val="0"/>
        <w:adjustRightInd w:val="0"/>
        <w:spacing w:after="0" w:line="360" w:lineRule="auto"/>
        <w:jc w:val="both"/>
        <w:rPr>
          <w:rFonts w:ascii="Arial" w:hAnsi="Arial" w:cs="Arial"/>
          <w:color w:val="292526"/>
          <w:sz w:val="24"/>
          <w:szCs w:val="24"/>
        </w:rPr>
      </w:pPr>
    </w:p>
    <w:p w:rsidR="00535F31" w:rsidRDefault="00535F31" w:rsidP="00535F31">
      <w:pPr>
        <w:autoSpaceDE w:val="0"/>
        <w:autoSpaceDN w:val="0"/>
        <w:adjustRightInd w:val="0"/>
        <w:spacing w:after="0" w:line="360" w:lineRule="auto"/>
        <w:jc w:val="both"/>
        <w:rPr>
          <w:rFonts w:ascii="Arial" w:hAnsi="Arial" w:cs="Arial"/>
          <w:color w:val="292526"/>
          <w:sz w:val="24"/>
          <w:szCs w:val="24"/>
        </w:rPr>
      </w:pPr>
    </w:p>
    <w:p w:rsidR="00535F31" w:rsidRDefault="00535F31" w:rsidP="00535F31">
      <w:pPr>
        <w:autoSpaceDE w:val="0"/>
        <w:autoSpaceDN w:val="0"/>
        <w:adjustRightInd w:val="0"/>
        <w:spacing w:after="0" w:line="360" w:lineRule="auto"/>
        <w:jc w:val="both"/>
        <w:rPr>
          <w:rFonts w:ascii="Arial" w:hAnsi="Arial" w:cs="Arial"/>
          <w:color w:val="292526"/>
          <w:sz w:val="24"/>
          <w:szCs w:val="24"/>
        </w:rPr>
      </w:pPr>
    </w:p>
    <w:p w:rsidR="00535F31" w:rsidRDefault="00535F31" w:rsidP="00535F31">
      <w:pPr>
        <w:autoSpaceDE w:val="0"/>
        <w:autoSpaceDN w:val="0"/>
        <w:adjustRightInd w:val="0"/>
        <w:spacing w:after="0" w:line="360" w:lineRule="auto"/>
        <w:jc w:val="both"/>
        <w:rPr>
          <w:rFonts w:ascii="Arial" w:hAnsi="Arial" w:cs="Arial"/>
          <w:color w:val="292526"/>
          <w:sz w:val="24"/>
          <w:szCs w:val="24"/>
        </w:rPr>
      </w:pPr>
    </w:p>
    <w:p w:rsidR="00535F31" w:rsidRDefault="00535F31" w:rsidP="00535F31">
      <w:pPr>
        <w:autoSpaceDE w:val="0"/>
        <w:autoSpaceDN w:val="0"/>
        <w:adjustRightInd w:val="0"/>
        <w:spacing w:after="0" w:line="360" w:lineRule="auto"/>
        <w:jc w:val="both"/>
        <w:rPr>
          <w:rFonts w:ascii="Arial" w:hAnsi="Arial" w:cs="Arial"/>
          <w:color w:val="292526"/>
          <w:sz w:val="24"/>
          <w:szCs w:val="24"/>
        </w:rPr>
      </w:pPr>
    </w:p>
    <w:p w:rsidR="00535F31" w:rsidRDefault="00535F31" w:rsidP="00535F31">
      <w:pPr>
        <w:autoSpaceDE w:val="0"/>
        <w:autoSpaceDN w:val="0"/>
        <w:adjustRightInd w:val="0"/>
        <w:spacing w:after="0" w:line="360" w:lineRule="auto"/>
        <w:jc w:val="both"/>
        <w:rPr>
          <w:rFonts w:ascii="Arial" w:hAnsi="Arial" w:cs="Arial"/>
          <w:color w:val="292526"/>
          <w:sz w:val="24"/>
          <w:szCs w:val="24"/>
        </w:rPr>
      </w:pPr>
    </w:p>
    <w:p w:rsidR="00535F31" w:rsidRDefault="00535F31" w:rsidP="00535F31">
      <w:pPr>
        <w:autoSpaceDE w:val="0"/>
        <w:autoSpaceDN w:val="0"/>
        <w:adjustRightInd w:val="0"/>
        <w:spacing w:after="0" w:line="360" w:lineRule="auto"/>
        <w:jc w:val="both"/>
        <w:rPr>
          <w:rFonts w:ascii="Arial" w:hAnsi="Arial" w:cs="Arial"/>
          <w:color w:val="292526"/>
          <w:sz w:val="24"/>
          <w:szCs w:val="24"/>
        </w:rPr>
      </w:pPr>
    </w:p>
    <w:p w:rsidR="00535F31" w:rsidRDefault="00535F31" w:rsidP="00535F31">
      <w:pPr>
        <w:autoSpaceDE w:val="0"/>
        <w:autoSpaceDN w:val="0"/>
        <w:adjustRightInd w:val="0"/>
        <w:spacing w:after="0" w:line="360" w:lineRule="auto"/>
        <w:jc w:val="both"/>
        <w:rPr>
          <w:rFonts w:ascii="Arial" w:hAnsi="Arial" w:cs="Arial"/>
          <w:color w:val="292526"/>
          <w:sz w:val="24"/>
          <w:szCs w:val="24"/>
        </w:rPr>
      </w:pPr>
    </w:p>
    <w:p w:rsidR="00535F31" w:rsidRDefault="00535F31" w:rsidP="00535F31">
      <w:pPr>
        <w:autoSpaceDE w:val="0"/>
        <w:autoSpaceDN w:val="0"/>
        <w:adjustRightInd w:val="0"/>
        <w:spacing w:after="0" w:line="360" w:lineRule="auto"/>
        <w:jc w:val="both"/>
        <w:rPr>
          <w:rFonts w:ascii="Arial" w:hAnsi="Arial" w:cs="Arial"/>
          <w:color w:val="292526"/>
          <w:sz w:val="24"/>
          <w:szCs w:val="24"/>
        </w:rPr>
      </w:pPr>
    </w:p>
    <w:p w:rsidR="00535F31" w:rsidRDefault="00535F31" w:rsidP="00535F31">
      <w:pPr>
        <w:autoSpaceDE w:val="0"/>
        <w:autoSpaceDN w:val="0"/>
        <w:adjustRightInd w:val="0"/>
        <w:spacing w:after="0" w:line="360" w:lineRule="auto"/>
        <w:jc w:val="both"/>
        <w:rPr>
          <w:rFonts w:ascii="Arial" w:hAnsi="Arial" w:cs="Arial"/>
          <w:color w:val="292526"/>
          <w:sz w:val="24"/>
          <w:szCs w:val="24"/>
        </w:rPr>
      </w:pPr>
    </w:p>
    <w:p w:rsidR="00535F31" w:rsidRDefault="00535F31" w:rsidP="00535F31">
      <w:pPr>
        <w:autoSpaceDE w:val="0"/>
        <w:autoSpaceDN w:val="0"/>
        <w:adjustRightInd w:val="0"/>
        <w:spacing w:after="0" w:line="360" w:lineRule="auto"/>
        <w:jc w:val="both"/>
        <w:rPr>
          <w:rFonts w:ascii="Arial" w:hAnsi="Arial" w:cs="Arial"/>
          <w:color w:val="292526"/>
          <w:sz w:val="24"/>
          <w:szCs w:val="24"/>
        </w:rPr>
      </w:pPr>
    </w:p>
    <w:p w:rsidR="00535F31" w:rsidRDefault="00535F31" w:rsidP="00535F31">
      <w:pPr>
        <w:autoSpaceDE w:val="0"/>
        <w:autoSpaceDN w:val="0"/>
        <w:adjustRightInd w:val="0"/>
        <w:spacing w:after="0" w:line="360" w:lineRule="auto"/>
        <w:jc w:val="both"/>
        <w:rPr>
          <w:rFonts w:ascii="Arial" w:hAnsi="Arial" w:cs="Arial"/>
          <w:color w:val="292526"/>
          <w:sz w:val="24"/>
          <w:szCs w:val="24"/>
        </w:rPr>
      </w:pPr>
    </w:p>
    <w:p w:rsidR="00535F31" w:rsidRDefault="00535F31" w:rsidP="00535F31">
      <w:pPr>
        <w:autoSpaceDE w:val="0"/>
        <w:autoSpaceDN w:val="0"/>
        <w:adjustRightInd w:val="0"/>
        <w:spacing w:after="0" w:line="360" w:lineRule="auto"/>
        <w:jc w:val="both"/>
        <w:rPr>
          <w:rFonts w:ascii="Arial" w:hAnsi="Arial" w:cs="Arial"/>
          <w:color w:val="292526"/>
          <w:sz w:val="24"/>
          <w:szCs w:val="24"/>
        </w:rPr>
      </w:pPr>
    </w:p>
    <w:p w:rsidR="00B73CD9" w:rsidRPr="000F290E" w:rsidRDefault="00B73CD9" w:rsidP="00E9336B">
      <w:pPr>
        <w:pStyle w:val="Heading1"/>
      </w:pPr>
      <w:bookmarkStart w:id="57" w:name="_Toc367660441"/>
      <w:r w:rsidRPr="000F290E">
        <w:lastRenderedPageBreak/>
        <w:t xml:space="preserve">2.0 Materials and </w:t>
      </w:r>
      <w:r w:rsidRPr="00796FB4">
        <w:t>m</w:t>
      </w:r>
      <w:r w:rsidRPr="000F290E">
        <w:t>ethods</w:t>
      </w:r>
      <w:bookmarkEnd w:id="57"/>
    </w:p>
    <w:p w:rsidR="00B73CD9" w:rsidRPr="00F56EF0" w:rsidRDefault="00B73CD9" w:rsidP="00E9336B">
      <w:pPr>
        <w:pStyle w:val="Heading2"/>
      </w:pPr>
      <w:bookmarkStart w:id="58" w:name="_Toc367660442"/>
      <w:r w:rsidRPr="00F56EF0">
        <w:t>2.1 Reagents, buffers and solutions</w:t>
      </w:r>
      <w:bookmarkEnd w:id="58"/>
    </w:p>
    <w:p w:rsidR="00B73CD9" w:rsidRPr="00DC307D" w:rsidRDefault="00B73CD9" w:rsidP="00E9336B">
      <w:pPr>
        <w:pStyle w:val="Heading3"/>
      </w:pPr>
      <w:bookmarkStart w:id="59" w:name="_Toc367660443"/>
      <w:r w:rsidRPr="00DC307D">
        <w:t>2.1.1 Reagents</w:t>
      </w:r>
      <w:bookmarkEnd w:id="59"/>
    </w:p>
    <w:p w:rsidR="00B73CD9" w:rsidRPr="000F290E" w:rsidRDefault="00B73CD9" w:rsidP="00E9336B">
      <w:pPr>
        <w:spacing w:line="360" w:lineRule="auto"/>
        <w:jc w:val="both"/>
        <w:rPr>
          <w:rFonts w:ascii="Arial" w:hAnsi="Arial" w:cs="Arial"/>
          <w:sz w:val="24"/>
          <w:szCs w:val="24"/>
        </w:rPr>
      </w:pPr>
      <w:r w:rsidRPr="000F290E">
        <w:rPr>
          <w:rFonts w:ascii="Arial" w:hAnsi="Arial" w:cs="Arial"/>
          <w:sz w:val="24"/>
          <w:szCs w:val="24"/>
        </w:rPr>
        <w:t>All reagents, as well as chemical and laboratory supplies were purchased from Sigma-Aldrich or BDH Laboratory Supplies, unless otherwise described within the text</w:t>
      </w:r>
      <w:r w:rsidR="002A3332">
        <w:rPr>
          <w:rFonts w:ascii="Arial" w:hAnsi="Arial" w:cs="Arial"/>
          <w:sz w:val="24"/>
          <w:szCs w:val="24"/>
        </w:rPr>
        <w:t>:</w:t>
      </w:r>
    </w:p>
    <w:p w:rsidR="00B73CD9" w:rsidRPr="002A3332" w:rsidRDefault="00B73CD9" w:rsidP="002A3332">
      <w:pPr>
        <w:spacing w:line="360" w:lineRule="auto"/>
        <w:jc w:val="both"/>
        <w:rPr>
          <w:rFonts w:ascii="Arial" w:hAnsi="Arial" w:cs="Arial"/>
          <w:sz w:val="24"/>
          <w:szCs w:val="24"/>
        </w:rPr>
      </w:pPr>
      <w:r w:rsidRPr="002A3332">
        <w:rPr>
          <w:rFonts w:ascii="Arial" w:hAnsi="Arial" w:cs="Arial"/>
          <w:sz w:val="24"/>
          <w:szCs w:val="24"/>
        </w:rPr>
        <w:t xml:space="preserve">Antifoaming agent FG-10 30x concentrate was purchased from Dow </w:t>
      </w:r>
      <w:proofErr w:type="gramStart"/>
      <w:r w:rsidRPr="002A3332">
        <w:rPr>
          <w:rFonts w:ascii="Arial" w:hAnsi="Arial" w:cs="Arial"/>
          <w:sz w:val="24"/>
          <w:szCs w:val="24"/>
        </w:rPr>
        <w:t>Corning,</w:t>
      </w:r>
      <w:proofErr w:type="gramEnd"/>
      <w:r w:rsidRPr="002A3332">
        <w:rPr>
          <w:rFonts w:ascii="Arial" w:hAnsi="Arial" w:cs="Arial"/>
          <w:sz w:val="24"/>
          <w:szCs w:val="24"/>
        </w:rPr>
        <w:t xml:space="preserve"> this was diluted to a working concentration for experimental procedures.</w:t>
      </w:r>
      <w:bookmarkStart w:id="60" w:name="_Toc367660445"/>
      <w:r w:rsidR="002A3332">
        <w:rPr>
          <w:rFonts w:ascii="Arial" w:hAnsi="Arial" w:cs="Arial"/>
          <w:sz w:val="24"/>
          <w:szCs w:val="24"/>
        </w:rPr>
        <w:t xml:space="preserve"> </w:t>
      </w:r>
      <w:r w:rsidRPr="002A3332">
        <w:rPr>
          <w:rFonts w:ascii="Arial" w:hAnsi="Arial" w:cs="Arial"/>
          <w:sz w:val="24"/>
          <w:szCs w:val="24"/>
        </w:rPr>
        <w:t>Complete, mini EDTA-free protease inhibitor cocktail tablets</w:t>
      </w:r>
      <w:bookmarkEnd w:id="60"/>
      <w:r w:rsidR="002A3332" w:rsidRPr="002A3332">
        <w:rPr>
          <w:rFonts w:ascii="Arial" w:hAnsi="Arial" w:cs="Arial"/>
          <w:sz w:val="24"/>
          <w:szCs w:val="24"/>
        </w:rPr>
        <w:t xml:space="preserve"> </w:t>
      </w:r>
      <w:r w:rsidRPr="002A3332">
        <w:rPr>
          <w:rFonts w:ascii="Arial" w:hAnsi="Arial" w:cs="Arial"/>
          <w:sz w:val="24"/>
          <w:szCs w:val="24"/>
        </w:rPr>
        <w:t>were purchased from Roche.</w:t>
      </w:r>
      <w:bookmarkStart w:id="61" w:name="_Toc367660446"/>
      <w:r w:rsidR="002A3332">
        <w:rPr>
          <w:rFonts w:ascii="Arial" w:hAnsi="Arial" w:cs="Arial"/>
          <w:sz w:val="24"/>
          <w:szCs w:val="24"/>
        </w:rPr>
        <w:t xml:space="preserve"> </w:t>
      </w:r>
      <w:r w:rsidRPr="002A3332">
        <w:rPr>
          <w:rFonts w:ascii="Arial" w:hAnsi="Arial" w:cs="Arial"/>
          <w:sz w:val="24"/>
          <w:szCs w:val="24"/>
        </w:rPr>
        <w:t xml:space="preserve">Enhanced </w:t>
      </w:r>
      <w:r w:rsidR="00545040" w:rsidRPr="002A3332">
        <w:rPr>
          <w:rFonts w:ascii="Arial" w:hAnsi="Arial" w:cs="Arial"/>
          <w:sz w:val="24"/>
          <w:szCs w:val="24"/>
        </w:rPr>
        <w:t>C</w:t>
      </w:r>
      <w:r w:rsidRPr="002A3332">
        <w:rPr>
          <w:rFonts w:ascii="Arial" w:hAnsi="Arial" w:cs="Arial"/>
          <w:sz w:val="24"/>
          <w:szCs w:val="24"/>
        </w:rPr>
        <w:t>hemiluminescence (ECL) reagents</w:t>
      </w:r>
      <w:bookmarkEnd w:id="61"/>
      <w:r w:rsidR="002A3332" w:rsidRPr="002A3332">
        <w:rPr>
          <w:rFonts w:ascii="Arial" w:hAnsi="Arial" w:cs="Arial"/>
          <w:sz w:val="24"/>
          <w:szCs w:val="24"/>
        </w:rPr>
        <w:t xml:space="preserve"> </w:t>
      </w:r>
      <w:r w:rsidRPr="002A3332">
        <w:rPr>
          <w:rFonts w:ascii="Arial" w:hAnsi="Arial" w:cs="Arial"/>
          <w:sz w:val="24"/>
          <w:szCs w:val="24"/>
        </w:rPr>
        <w:t>were purchased from Pierce.</w:t>
      </w:r>
      <w:r w:rsidR="002A3332">
        <w:rPr>
          <w:rFonts w:ascii="Arial" w:hAnsi="Arial" w:cs="Arial"/>
          <w:sz w:val="24"/>
          <w:szCs w:val="24"/>
        </w:rPr>
        <w:t xml:space="preserve"> </w:t>
      </w:r>
      <w:r w:rsidRPr="002A3332">
        <w:rPr>
          <w:rFonts w:ascii="Arial" w:hAnsi="Arial" w:cs="Arial"/>
          <w:sz w:val="24"/>
          <w:szCs w:val="24"/>
        </w:rPr>
        <w:t>Hyperfilm</w:t>
      </w:r>
      <w:r w:rsidRPr="002A3332">
        <w:rPr>
          <w:rFonts w:ascii="Arial" w:hAnsi="Arial" w:cs="Arial"/>
          <w:sz w:val="24"/>
          <w:szCs w:val="24"/>
          <w:vertAlign w:val="superscript"/>
        </w:rPr>
        <w:t>TM</w:t>
      </w:r>
      <w:r w:rsidRPr="002A3332">
        <w:rPr>
          <w:rFonts w:ascii="Arial" w:hAnsi="Arial" w:cs="Arial"/>
          <w:sz w:val="24"/>
          <w:szCs w:val="24"/>
        </w:rPr>
        <w:t xml:space="preserve"> ECL film was purchased from Amersham Biosciences</w:t>
      </w:r>
      <w:bookmarkStart w:id="62" w:name="_Toc367660448"/>
      <w:r w:rsidRPr="002A3332">
        <w:rPr>
          <w:rFonts w:ascii="Arial" w:hAnsi="Arial" w:cs="Arial"/>
          <w:sz w:val="24"/>
          <w:szCs w:val="24"/>
        </w:rPr>
        <w:t>Polyvinylidene Difluoride (PVDF) membrane</w:t>
      </w:r>
      <w:bookmarkEnd w:id="62"/>
      <w:r w:rsidR="002A3332" w:rsidRPr="002A3332">
        <w:rPr>
          <w:rFonts w:ascii="Arial" w:hAnsi="Arial" w:cs="Arial"/>
          <w:sz w:val="24"/>
          <w:szCs w:val="24"/>
        </w:rPr>
        <w:t xml:space="preserve"> </w:t>
      </w:r>
      <w:r w:rsidRPr="002A3332">
        <w:rPr>
          <w:rFonts w:ascii="Arial" w:hAnsi="Arial" w:cs="Arial"/>
          <w:sz w:val="24"/>
          <w:szCs w:val="24"/>
        </w:rPr>
        <w:t>Hybond</w:t>
      </w:r>
      <w:r w:rsidRPr="002A3332">
        <w:rPr>
          <w:rFonts w:ascii="Arial" w:hAnsi="Arial" w:cs="Arial"/>
          <w:sz w:val="24"/>
          <w:szCs w:val="24"/>
          <w:vertAlign w:val="superscript"/>
        </w:rPr>
        <w:t>TM</w:t>
      </w:r>
      <w:r w:rsidRPr="002A3332">
        <w:rPr>
          <w:rFonts w:ascii="Arial" w:hAnsi="Arial" w:cs="Arial"/>
          <w:sz w:val="24"/>
          <w:szCs w:val="24"/>
        </w:rPr>
        <w:t xml:space="preserve">-P was purchased from Amersham Biosciences. </w:t>
      </w:r>
      <w:bookmarkStart w:id="63" w:name="_Toc367660449"/>
      <w:r w:rsidRPr="002A3332">
        <w:rPr>
          <w:rFonts w:ascii="Arial" w:hAnsi="Arial" w:cs="Arial"/>
          <w:sz w:val="24"/>
          <w:szCs w:val="24"/>
        </w:rPr>
        <w:t>R</w:t>
      </w:r>
      <w:r w:rsidR="002F587F" w:rsidRPr="002A3332">
        <w:rPr>
          <w:rFonts w:ascii="Arial" w:hAnsi="Arial" w:cs="Arial"/>
          <w:sz w:val="24"/>
          <w:szCs w:val="24"/>
        </w:rPr>
        <w:t>ecombinant mouse I</w:t>
      </w:r>
      <w:r w:rsidRPr="002A3332">
        <w:rPr>
          <w:rFonts w:ascii="Arial" w:hAnsi="Arial" w:cs="Arial"/>
          <w:sz w:val="24"/>
          <w:szCs w:val="24"/>
        </w:rPr>
        <w:t>nterferon-gamma (rmIFNγ)</w:t>
      </w:r>
      <w:bookmarkEnd w:id="63"/>
      <w:r w:rsidR="002A3332" w:rsidRPr="002A3332">
        <w:rPr>
          <w:rFonts w:ascii="Arial" w:hAnsi="Arial" w:cs="Arial"/>
          <w:sz w:val="24"/>
          <w:szCs w:val="24"/>
        </w:rPr>
        <w:t xml:space="preserve"> </w:t>
      </w:r>
      <w:r w:rsidRPr="002A3332">
        <w:rPr>
          <w:rFonts w:ascii="Arial" w:hAnsi="Arial" w:cs="Arial"/>
          <w:sz w:val="24"/>
          <w:szCs w:val="24"/>
        </w:rPr>
        <w:t>was purchased from R&amp;D systems and was prepared according to the manufacturer’s instructions.</w:t>
      </w:r>
      <w:r w:rsidR="002A3332" w:rsidRPr="002A3332">
        <w:rPr>
          <w:rFonts w:ascii="Arial" w:hAnsi="Arial" w:cs="Arial"/>
          <w:sz w:val="24"/>
          <w:szCs w:val="24"/>
        </w:rPr>
        <w:t xml:space="preserve"> </w:t>
      </w:r>
      <w:r w:rsidRPr="002A3332">
        <w:rPr>
          <w:rFonts w:ascii="Arial" w:hAnsi="Arial" w:cs="Arial"/>
          <w:sz w:val="24"/>
          <w:szCs w:val="24"/>
        </w:rPr>
        <w:t>Thiopropyl-sepharose 6B was purchased from GE healthcare.</w:t>
      </w:r>
    </w:p>
    <w:p w:rsidR="00B73CD9" w:rsidRPr="000856EA" w:rsidRDefault="00B73CD9" w:rsidP="00B73CD9">
      <w:pPr>
        <w:spacing w:line="360" w:lineRule="auto"/>
        <w:jc w:val="both"/>
        <w:rPr>
          <w:rFonts w:ascii="Arial" w:hAnsi="Arial" w:cs="Arial"/>
          <w:sz w:val="24"/>
          <w:szCs w:val="24"/>
        </w:rPr>
      </w:pPr>
    </w:p>
    <w:p w:rsidR="00B73CD9" w:rsidRPr="00DC307D" w:rsidRDefault="00B73CD9" w:rsidP="00E9336B">
      <w:pPr>
        <w:pStyle w:val="Heading3"/>
      </w:pPr>
      <w:bookmarkStart w:id="64" w:name="_Toc367660451"/>
      <w:r w:rsidRPr="00DC307D">
        <w:t>2.1.2 Buffers</w:t>
      </w:r>
      <w:bookmarkEnd w:id="64"/>
    </w:p>
    <w:p w:rsidR="00B73CD9" w:rsidRPr="000F290E" w:rsidRDefault="00B73CD9" w:rsidP="007F2E97">
      <w:pPr>
        <w:pStyle w:val="Heading4"/>
      </w:pPr>
      <w:bookmarkStart w:id="65" w:name="_Toc367660452"/>
      <w:r w:rsidRPr="000F290E">
        <w:t xml:space="preserve">2.1.2.1 Phosphate </w:t>
      </w:r>
      <w:r w:rsidR="00545040">
        <w:t>B</w:t>
      </w:r>
      <w:r w:rsidRPr="000F290E">
        <w:t xml:space="preserve">uffered </w:t>
      </w:r>
      <w:r w:rsidR="00545040">
        <w:t>S</w:t>
      </w:r>
      <w:r w:rsidRPr="000F290E">
        <w:t>aline</w:t>
      </w:r>
      <w:r w:rsidR="00545040">
        <w:t xml:space="preserve"> (PBS)</w:t>
      </w:r>
      <w:r w:rsidRPr="000F290E">
        <w:t>, pH 7.3</w:t>
      </w:r>
      <w:bookmarkEnd w:id="65"/>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PBS was produced by the addition of 1 PBS tablet (Thermo Fisher Scientific, USA) per 100 ml of dH</w:t>
      </w:r>
      <w:r w:rsidRPr="000F290E">
        <w:rPr>
          <w:rFonts w:ascii="Arial" w:hAnsi="Arial" w:cs="Arial"/>
          <w:sz w:val="24"/>
          <w:szCs w:val="24"/>
          <w:vertAlign w:val="subscript"/>
        </w:rPr>
        <w:t>2</w:t>
      </w:r>
      <w:r w:rsidRPr="000F290E">
        <w:rPr>
          <w:rFonts w:ascii="Arial" w:hAnsi="Arial" w:cs="Arial"/>
          <w:sz w:val="24"/>
          <w:szCs w:val="24"/>
        </w:rPr>
        <w:t>O. PBS contains NaCl (140 mM), Na</w:t>
      </w:r>
      <w:r w:rsidRPr="000F290E">
        <w:rPr>
          <w:rFonts w:ascii="Arial" w:hAnsi="Arial" w:cs="Arial"/>
          <w:sz w:val="24"/>
          <w:szCs w:val="24"/>
          <w:vertAlign w:val="subscript"/>
        </w:rPr>
        <w:t>2</w:t>
      </w:r>
      <w:r w:rsidRPr="000F290E">
        <w:rPr>
          <w:rFonts w:ascii="Arial" w:hAnsi="Arial" w:cs="Arial"/>
          <w:sz w:val="24"/>
          <w:szCs w:val="24"/>
        </w:rPr>
        <w:t>HPO</w:t>
      </w:r>
      <w:r w:rsidRPr="000F290E">
        <w:rPr>
          <w:rFonts w:ascii="Arial" w:hAnsi="Arial" w:cs="Arial"/>
          <w:sz w:val="24"/>
          <w:szCs w:val="24"/>
          <w:vertAlign w:val="subscript"/>
        </w:rPr>
        <w:t xml:space="preserve">4 </w:t>
      </w:r>
      <w:r w:rsidRPr="000F290E">
        <w:rPr>
          <w:rFonts w:ascii="Arial" w:hAnsi="Arial" w:cs="Arial"/>
          <w:sz w:val="24"/>
          <w:szCs w:val="24"/>
        </w:rPr>
        <w:t>(8.0 mM), KCl (2.7 mM) and K</w:t>
      </w:r>
      <w:r w:rsidRPr="000F290E">
        <w:rPr>
          <w:rFonts w:ascii="Arial" w:hAnsi="Arial" w:cs="Arial"/>
          <w:sz w:val="24"/>
          <w:szCs w:val="24"/>
          <w:vertAlign w:val="subscript"/>
        </w:rPr>
        <w:t>2</w:t>
      </w:r>
      <w:r w:rsidRPr="000F290E">
        <w:rPr>
          <w:rFonts w:ascii="Arial" w:hAnsi="Arial" w:cs="Arial"/>
          <w:sz w:val="24"/>
          <w:szCs w:val="24"/>
        </w:rPr>
        <w:t>H</w:t>
      </w:r>
      <w:r w:rsidRPr="000F290E">
        <w:rPr>
          <w:rFonts w:ascii="Arial" w:hAnsi="Arial" w:cs="Arial"/>
          <w:sz w:val="24"/>
          <w:szCs w:val="24"/>
          <w:vertAlign w:val="subscript"/>
        </w:rPr>
        <w:t>2</w:t>
      </w:r>
      <w:r w:rsidRPr="000F290E">
        <w:rPr>
          <w:rFonts w:ascii="Arial" w:hAnsi="Arial" w:cs="Arial"/>
          <w:sz w:val="24"/>
          <w:szCs w:val="24"/>
        </w:rPr>
        <w:t>PO</w:t>
      </w:r>
      <w:r w:rsidRPr="000F290E">
        <w:rPr>
          <w:rFonts w:ascii="Arial" w:hAnsi="Arial" w:cs="Arial"/>
          <w:sz w:val="24"/>
          <w:szCs w:val="24"/>
          <w:vertAlign w:val="subscript"/>
        </w:rPr>
        <w:t>4</w:t>
      </w:r>
      <w:r w:rsidRPr="000F290E">
        <w:rPr>
          <w:rFonts w:ascii="Arial" w:hAnsi="Arial" w:cs="Arial"/>
          <w:sz w:val="24"/>
          <w:szCs w:val="24"/>
        </w:rPr>
        <w:t xml:space="preserve"> (1.5 mM). 500 ml aliquots of PBS were autoclaved at 121</w:t>
      </w:r>
      <w:r w:rsidR="00545040">
        <w:rPr>
          <w:rFonts w:ascii="Arial" w:hAnsi="Arial" w:cs="Arial"/>
          <w:sz w:val="24"/>
          <w:szCs w:val="24"/>
        </w:rPr>
        <w:t xml:space="preserve"> </w:t>
      </w:r>
      <w:r w:rsidRPr="000F290E">
        <w:rPr>
          <w:rFonts w:ascii="Arial" w:hAnsi="Arial" w:cs="Arial"/>
          <w:sz w:val="24"/>
          <w:szCs w:val="24"/>
        </w:rPr>
        <w:t xml:space="preserve">°C for 15 minutes.  </w:t>
      </w:r>
    </w:p>
    <w:p w:rsidR="00B73CD9" w:rsidRPr="000F290E" w:rsidRDefault="00B73CD9" w:rsidP="007F2E97">
      <w:pPr>
        <w:pStyle w:val="Heading4"/>
      </w:pPr>
      <w:bookmarkStart w:id="66" w:name="_Toc367660453"/>
      <w:r w:rsidRPr="000F290E">
        <w:t>2.1.2.2 Red blood cell lysis buffer, pH 7.3</w:t>
      </w:r>
      <w:bookmarkEnd w:id="66"/>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A 10</w:t>
      </w:r>
      <w:r w:rsidR="00140E13">
        <w:rPr>
          <w:rFonts w:ascii="Arial" w:hAnsi="Arial" w:cs="Arial"/>
          <w:sz w:val="24"/>
          <w:szCs w:val="24"/>
        </w:rPr>
        <w:t>x</w:t>
      </w:r>
      <w:r w:rsidRPr="000F290E">
        <w:rPr>
          <w:rFonts w:ascii="Arial" w:hAnsi="Arial" w:cs="Arial"/>
          <w:sz w:val="24"/>
          <w:szCs w:val="24"/>
        </w:rPr>
        <w:t xml:space="preserve"> solution of red blood cell (RBC) lysis buffer was produced by the addition of 89.9 g NH</w:t>
      </w:r>
      <w:r w:rsidRPr="000F290E">
        <w:rPr>
          <w:rFonts w:ascii="Arial" w:hAnsi="Arial" w:cs="Arial"/>
          <w:sz w:val="24"/>
          <w:szCs w:val="24"/>
          <w:vertAlign w:val="subscript"/>
        </w:rPr>
        <w:t>4</w:t>
      </w:r>
      <w:r w:rsidRPr="000F290E">
        <w:rPr>
          <w:rFonts w:ascii="Arial" w:hAnsi="Arial" w:cs="Arial"/>
          <w:sz w:val="24"/>
          <w:szCs w:val="24"/>
        </w:rPr>
        <w:t>Cl (</w:t>
      </w:r>
      <w:r w:rsidR="00545040">
        <w:rPr>
          <w:rFonts w:ascii="Arial" w:hAnsi="Arial" w:cs="Arial"/>
          <w:sz w:val="24"/>
          <w:szCs w:val="24"/>
        </w:rPr>
        <w:t>1.7</w:t>
      </w:r>
      <w:r w:rsidRPr="000F290E">
        <w:rPr>
          <w:rFonts w:ascii="Arial" w:hAnsi="Arial" w:cs="Arial"/>
          <w:sz w:val="24"/>
          <w:szCs w:val="24"/>
        </w:rPr>
        <w:t xml:space="preserve"> M), 10 g KHCO</w:t>
      </w:r>
      <w:r w:rsidRPr="000F290E">
        <w:rPr>
          <w:rFonts w:ascii="Arial" w:hAnsi="Arial" w:cs="Arial"/>
          <w:sz w:val="24"/>
          <w:szCs w:val="24"/>
          <w:vertAlign w:val="subscript"/>
        </w:rPr>
        <w:t>3</w:t>
      </w:r>
      <w:r w:rsidRPr="000F290E">
        <w:rPr>
          <w:rFonts w:ascii="Arial" w:hAnsi="Arial" w:cs="Arial"/>
          <w:sz w:val="24"/>
          <w:szCs w:val="24"/>
        </w:rPr>
        <w:t xml:space="preserve"> (</w:t>
      </w:r>
      <w:r w:rsidR="00545040">
        <w:rPr>
          <w:rFonts w:ascii="Arial" w:hAnsi="Arial" w:cs="Arial"/>
          <w:sz w:val="24"/>
          <w:szCs w:val="24"/>
        </w:rPr>
        <w:t>100</w:t>
      </w:r>
      <w:r w:rsidRPr="000F290E">
        <w:rPr>
          <w:rFonts w:ascii="Arial" w:hAnsi="Arial" w:cs="Arial"/>
          <w:sz w:val="24"/>
          <w:szCs w:val="24"/>
        </w:rPr>
        <w:t xml:space="preserve"> mM) and 2 ml of 0.5 M EDTA to approximately 800 ml dH</w:t>
      </w:r>
      <w:r w:rsidRPr="000F290E">
        <w:rPr>
          <w:rFonts w:ascii="Arial" w:hAnsi="Arial" w:cs="Arial"/>
          <w:sz w:val="24"/>
          <w:szCs w:val="24"/>
          <w:vertAlign w:val="subscript"/>
        </w:rPr>
        <w:t>2</w:t>
      </w:r>
      <w:r w:rsidRPr="000F290E">
        <w:rPr>
          <w:rFonts w:ascii="Arial" w:hAnsi="Arial" w:cs="Arial"/>
          <w:sz w:val="24"/>
          <w:szCs w:val="24"/>
        </w:rPr>
        <w:t xml:space="preserve">0. This was subsequently topped up to 1 litre after </w:t>
      </w:r>
      <w:r w:rsidRPr="000F290E">
        <w:rPr>
          <w:rFonts w:ascii="Arial" w:hAnsi="Arial" w:cs="Arial"/>
          <w:sz w:val="24"/>
          <w:szCs w:val="24"/>
        </w:rPr>
        <w:lastRenderedPageBreak/>
        <w:t xml:space="preserve">adjusting the pH. The solution was sterilised by passing through a 0.22 </w:t>
      </w:r>
      <w:r>
        <w:rPr>
          <w:rFonts w:ascii="Arial" w:hAnsi="Arial" w:cs="Arial"/>
          <w:sz w:val="24"/>
          <w:szCs w:val="24"/>
        </w:rPr>
        <w:t>Micron</w:t>
      </w:r>
      <w:r w:rsidRPr="000F290E">
        <w:rPr>
          <w:rFonts w:ascii="Arial" w:hAnsi="Arial" w:cs="Arial"/>
          <w:sz w:val="24"/>
          <w:szCs w:val="24"/>
        </w:rPr>
        <w:t xml:space="preserve"> whatman filter.  </w:t>
      </w:r>
    </w:p>
    <w:p w:rsidR="00B73CD9" w:rsidRPr="000F290E" w:rsidRDefault="00B73CD9" w:rsidP="007F2E97">
      <w:pPr>
        <w:pStyle w:val="Heading4"/>
      </w:pPr>
      <w:bookmarkStart w:id="67" w:name="_Toc367660454"/>
      <w:r w:rsidRPr="000F290E">
        <w:t>2.1.2.3 HEPES buffer, pH 7.4 (Liver lysis buffer)</w:t>
      </w:r>
      <w:bookmarkEnd w:id="67"/>
      <w:r w:rsidRPr="000F290E">
        <w:t xml:space="preserve"> </w:t>
      </w:r>
    </w:p>
    <w:p w:rsidR="00B73CD9" w:rsidRPr="000F290E" w:rsidRDefault="00B73CD9" w:rsidP="00B73CD9">
      <w:pPr>
        <w:spacing w:line="360" w:lineRule="auto"/>
        <w:jc w:val="both"/>
        <w:rPr>
          <w:rFonts w:ascii="Arial" w:hAnsi="Arial" w:cs="Arial"/>
          <w:b/>
          <w:sz w:val="24"/>
          <w:szCs w:val="24"/>
        </w:rPr>
      </w:pPr>
      <w:r w:rsidRPr="000F290E">
        <w:rPr>
          <w:rFonts w:ascii="Arial" w:hAnsi="Arial" w:cs="Arial"/>
          <w:sz w:val="24"/>
          <w:szCs w:val="24"/>
        </w:rPr>
        <w:t>25 mM HEPES buffer for the lysis of mice hepatocytes was prepared by the addition of NaCl (50 mM), DTPA (1 mM) + 1</w:t>
      </w:r>
      <w:r w:rsidR="00545040">
        <w:rPr>
          <w:rFonts w:ascii="Arial" w:hAnsi="Arial" w:cs="Arial"/>
          <w:sz w:val="24"/>
          <w:szCs w:val="24"/>
        </w:rPr>
        <w:t xml:space="preserve"> </w:t>
      </w:r>
      <w:r w:rsidRPr="000F290E">
        <w:rPr>
          <w:rFonts w:ascii="Arial" w:hAnsi="Arial" w:cs="Arial"/>
          <w:sz w:val="24"/>
          <w:szCs w:val="24"/>
        </w:rPr>
        <w:t xml:space="preserve">% NP-40 substitute. Prior to processing N-ethylmaleimide was added to a final concentration of 100 mM along with a single protease inhibitor cocktail tablet (Roche). </w:t>
      </w:r>
    </w:p>
    <w:p w:rsidR="00B73CD9" w:rsidRPr="000F290E" w:rsidRDefault="00B73CD9" w:rsidP="007F2E97">
      <w:pPr>
        <w:pStyle w:val="Heading4"/>
      </w:pPr>
      <w:bookmarkStart w:id="68" w:name="_Toc367660455"/>
      <w:r w:rsidRPr="000F290E">
        <w:t xml:space="preserve">2.1.2.4 </w:t>
      </w:r>
      <w:r>
        <w:t>50 mM Phosphate b</w:t>
      </w:r>
      <w:r w:rsidRPr="000F290E">
        <w:t>uffer + 1 mM DTPA, pH 7.4</w:t>
      </w:r>
      <w:bookmarkEnd w:id="68"/>
      <w:r w:rsidRPr="000F290E">
        <w:t xml:space="preserve"> </w:t>
      </w:r>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50 mM phosphate buffer for the preparation of GSNO standards was prepared by mixing 3.87 ml of 1 M Na</w:t>
      </w:r>
      <w:r w:rsidRPr="000F290E">
        <w:rPr>
          <w:rFonts w:ascii="Arial" w:hAnsi="Arial" w:cs="Arial"/>
          <w:sz w:val="24"/>
          <w:szCs w:val="24"/>
          <w:vertAlign w:val="subscript"/>
        </w:rPr>
        <w:t>2</w:t>
      </w:r>
      <w:r w:rsidRPr="000F290E">
        <w:rPr>
          <w:rFonts w:ascii="Arial" w:hAnsi="Arial" w:cs="Arial"/>
          <w:sz w:val="24"/>
          <w:szCs w:val="24"/>
        </w:rPr>
        <w:t>HPO</w:t>
      </w:r>
      <w:r w:rsidRPr="000F290E">
        <w:rPr>
          <w:rFonts w:ascii="Arial" w:hAnsi="Arial" w:cs="Arial"/>
          <w:sz w:val="24"/>
          <w:szCs w:val="24"/>
          <w:vertAlign w:val="subscript"/>
        </w:rPr>
        <w:t xml:space="preserve">4 </w:t>
      </w:r>
      <w:r w:rsidRPr="000F290E">
        <w:rPr>
          <w:rFonts w:ascii="Arial" w:hAnsi="Arial" w:cs="Arial"/>
          <w:sz w:val="24"/>
          <w:szCs w:val="24"/>
        </w:rPr>
        <w:t>and 1.13 ml of 1 M NaH</w:t>
      </w:r>
      <w:r w:rsidRPr="000F290E">
        <w:rPr>
          <w:rFonts w:ascii="Arial" w:hAnsi="Arial" w:cs="Arial"/>
          <w:sz w:val="24"/>
          <w:szCs w:val="24"/>
          <w:vertAlign w:val="subscript"/>
        </w:rPr>
        <w:t>2</w:t>
      </w:r>
      <w:r w:rsidRPr="000F290E">
        <w:rPr>
          <w:rFonts w:ascii="Arial" w:hAnsi="Arial" w:cs="Arial"/>
          <w:sz w:val="24"/>
          <w:szCs w:val="24"/>
        </w:rPr>
        <w:t>PO</w:t>
      </w:r>
      <w:r w:rsidRPr="000F290E">
        <w:rPr>
          <w:rFonts w:ascii="Arial" w:hAnsi="Arial" w:cs="Arial"/>
          <w:sz w:val="24"/>
          <w:szCs w:val="24"/>
          <w:vertAlign w:val="subscript"/>
        </w:rPr>
        <w:t>4</w:t>
      </w:r>
      <w:r w:rsidRPr="000F290E">
        <w:rPr>
          <w:rFonts w:ascii="Arial" w:hAnsi="Arial" w:cs="Arial"/>
          <w:sz w:val="24"/>
          <w:szCs w:val="24"/>
        </w:rPr>
        <w:t>. The volume was then adjusted to 100 ml using dH</w:t>
      </w:r>
      <w:r w:rsidRPr="000F290E">
        <w:rPr>
          <w:rFonts w:ascii="Arial" w:hAnsi="Arial" w:cs="Arial"/>
          <w:sz w:val="24"/>
          <w:szCs w:val="24"/>
          <w:vertAlign w:val="subscript"/>
        </w:rPr>
        <w:t>2</w:t>
      </w:r>
      <w:r w:rsidRPr="000F290E">
        <w:rPr>
          <w:rFonts w:ascii="Arial" w:hAnsi="Arial" w:cs="Arial"/>
          <w:sz w:val="24"/>
          <w:szCs w:val="24"/>
        </w:rPr>
        <w:t xml:space="preserve">O and 39.3 mg of DTPA were added to this solution. This was followed by equilibration to pH 7.4. </w:t>
      </w:r>
    </w:p>
    <w:p w:rsidR="00B73CD9" w:rsidRPr="000F290E" w:rsidRDefault="00B73CD9" w:rsidP="007F2E97">
      <w:pPr>
        <w:pStyle w:val="Heading4"/>
      </w:pPr>
      <w:bookmarkStart w:id="69" w:name="_Toc367660456"/>
      <w:r w:rsidRPr="000F290E">
        <w:t xml:space="preserve">2.1.2.5 HEN/HENS </w:t>
      </w:r>
      <w:r w:rsidR="00E9336B">
        <w:t>b</w:t>
      </w:r>
      <w:r w:rsidRPr="000F290E">
        <w:t>uffer, pH 8.0</w:t>
      </w:r>
      <w:bookmarkEnd w:id="69"/>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HEN buffer, for use in the </w:t>
      </w:r>
      <w:r w:rsidR="00545040">
        <w:rPr>
          <w:rFonts w:ascii="Arial" w:hAnsi="Arial" w:cs="Arial"/>
          <w:sz w:val="24"/>
          <w:szCs w:val="24"/>
        </w:rPr>
        <w:t>b</w:t>
      </w:r>
      <w:r w:rsidRPr="000F290E">
        <w:rPr>
          <w:rFonts w:ascii="Arial" w:hAnsi="Arial" w:cs="Arial"/>
          <w:sz w:val="24"/>
          <w:szCs w:val="24"/>
        </w:rPr>
        <w:t>iotin switch procedure, contained 100 mM HEPES, 1</w:t>
      </w:r>
      <w:r w:rsidR="00545040">
        <w:rPr>
          <w:rFonts w:ascii="Arial" w:hAnsi="Arial" w:cs="Arial"/>
          <w:sz w:val="24"/>
          <w:szCs w:val="24"/>
        </w:rPr>
        <w:t> </w:t>
      </w:r>
      <w:r w:rsidRPr="000F290E">
        <w:rPr>
          <w:rFonts w:ascii="Arial" w:hAnsi="Arial" w:cs="Arial"/>
          <w:sz w:val="24"/>
          <w:szCs w:val="24"/>
        </w:rPr>
        <w:t>mM EDTA, 0.1 mM neocuproine. In order to produce HENS buffer, 1</w:t>
      </w:r>
      <w:r>
        <w:rPr>
          <w:rFonts w:ascii="Arial" w:hAnsi="Arial" w:cs="Arial"/>
          <w:sz w:val="24"/>
          <w:szCs w:val="24"/>
        </w:rPr>
        <w:t xml:space="preserve"> </w:t>
      </w:r>
      <w:r w:rsidRPr="000F290E">
        <w:rPr>
          <w:rFonts w:ascii="Arial" w:hAnsi="Arial" w:cs="Arial"/>
          <w:sz w:val="24"/>
          <w:szCs w:val="24"/>
        </w:rPr>
        <w:t>% SDS was added (w/v). HEN/HENS buffers were subsequently diluted 10-fold with dH</w:t>
      </w:r>
      <w:r w:rsidRPr="000F290E">
        <w:rPr>
          <w:rFonts w:ascii="Arial" w:hAnsi="Arial" w:cs="Arial"/>
          <w:sz w:val="24"/>
          <w:szCs w:val="24"/>
          <w:vertAlign w:val="subscript"/>
        </w:rPr>
        <w:t>2</w:t>
      </w:r>
      <w:r>
        <w:rPr>
          <w:rFonts w:ascii="Arial" w:hAnsi="Arial" w:cs="Arial"/>
          <w:sz w:val="24"/>
          <w:szCs w:val="24"/>
        </w:rPr>
        <w:t>0 to produce HEN 10/</w:t>
      </w:r>
      <w:r w:rsidRPr="000F290E">
        <w:rPr>
          <w:rFonts w:ascii="Arial" w:hAnsi="Arial" w:cs="Arial"/>
          <w:sz w:val="24"/>
          <w:szCs w:val="24"/>
        </w:rPr>
        <w:t xml:space="preserve">HENS 10 buffer, respectively.  </w:t>
      </w:r>
    </w:p>
    <w:p w:rsidR="00B73CD9" w:rsidRPr="000F290E" w:rsidRDefault="00B73CD9" w:rsidP="00B73CD9">
      <w:pPr>
        <w:spacing w:line="360" w:lineRule="auto"/>
        <w:jc w:val="both"/>
        <w:rPr>
          <w:rFonts w:ascii="Arial" w:hAnsi="Arial" w:cs="Arial"/>
          <w:b/>
          <w:sz w:val="24"/>
          <w:szCs w:val="24"/>
        </w:rPr>
      </w:pPr>
    </w:p>
    <w:p w:rsidR="00B73CD9" w:rsidRPr="000F290E" w:rsidRDefault="00B73CD9" w:rsidP="007F2E97">
      <w:pPr>
        <w:pStyle w:val="Heading4"/>
      </w:pPr>
      <w:bookmarkStart w:id="70" w:name="_Toc367660457"/>
      <w:r w:rsidRPr="000F290E">
        <w:t>2.1.2.6 Neutralisation buffer</w:t>
      </w:r>
      <w:r>
        <w:t>/</w:t>
      </w:r>
      <w:r w:rsidR="00E9336B">
        <w:t>w</w:t>
      </w:r>
      <w:r>
        <w:t>ash buffer</w:t>
      </w:r>
      <w:r w:rsidRPr="000F290E">
        <w:t>, pH 7.5</w:t>
      </w:r>
      <w:bookmarkEnd w:id="70"/>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Neutralisation buffer for use in the biotin switch procedure was prepared from 25 mM HEPES, 100 mM NaCl, 1 mM EDTA, 0.5% Triton X-100 in dH</w:t>
      </w:r>
      <w:r w:rsidRPr="000F290E">
        <w:rPr>
          <w:rFonts w:ascii="Arial" w:hAnsi="Arial" w:cs="Arial"/>
          <w:sz w:val="24"/>
          <w:szCs w:val="24"/>
          <w:vertAlign w:val="subscript"/>
        </w:rPr>
        <w:t>2</w:t>
      </w:r>
      <w:r w:rsidRPr="000F290E">
        <w:rPr>
          <w:rFonts w:ascii="Arial" w:hAnsi="Arial" w:cs="Arial"/>
          <w:sz w:val="24"/>
          <w:szCs w:val="24"/>
        </w:rPr>
        <w:t>0. In order to create wash buffe</w:t>
      </w:r>
      <w:r>
        <w:rPr>
          <w:rFonts w:ascii="Arial" w:hAnsi="Arial" w:cs="Arial"/>
          <w:sz w:val="24"/>
          <w:szCs w:val="24"/>
        </w:rPr>
        <w:t>r, 600 mM NaCl was added to n</w:t>
      </w:r>
      <w:r w:rsidRPr="000F290E">
        <w:rPr>
          <w:rFonts w:ascii="Arial" w:hAnsi="Arial" w:cs="Arial"/>
          <w:sz w:val="24"/>
          <w:szCs w:val="24"/>
        </w:rPr>
        <w:t xml:space="preserve">eutralisation buffer. </w:t>
      </w:r>
    </w:p>
    <w:p w:rsidR="00B73CD9" w:rsidRPr="000F290E" w:rsidRDefault="00B73CD9" w:rsidP="009828D7">
      <w:pPr>
        <w:pStyle w:val="Heading4"/>
        <w:rPr>
          <w:szCs w:val="24"/>
        </w:rPr>
      </w:pPr>
      <w:bookmarkStart w:id="71" w:name="_Toc367660458"/>
      <w:r w:rsidRPr="000F290E">
        <w:rPr>
          <w:szCs w:val="24"/>
        </w:rPr>
        <w:t>2</w:t>
      </w:r>
      <w:r w:rsidRPr="009828D7">
        <w:t>.1.2.7 Nuclei extraction buffer, pH 7.4</w:t>
      </w:r>
      <w:bookmarkEnd w:id="71"/>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For use in the isolation of J774.2 nuclei contained 320 mM sucrose, 5 mM MgCl</w:t>
      </w:r>
      <w:r w:rsidRPr="000F290E">
        <w:rPr>
          <w:rFonts w:ascii="Arial" w:hAnsi="Arial" w:cs="Arial"/>
          <w:sz w:val="24"/>
          <w:szCs w:val="24"/>
          <w:vertAlign w:val="subscript"/>
        </w:rPr>
        <w:t>2</w:t>
      </w:r>
      <w:r w:rsidRPr="000F290E">
        <w:rPr>
          <w:rFonts w:ascii="Arial" w:hAnsi="Arial" w:cs="Arial"/>
          <w:sz w:val="24"/>
          <w:szCs w:val="24"/>
        </w:rPr>
        <w:t>, 10</w:t>
      </w:r>
      <w:r>
        <w:rPr>
          <w:rFonts w:ascii="Arial" w:hAnsi="Arial" w:cs="Arial"/>
          <w:sz w:val="24"/>
          <w:szCs w:val="24"/>
        </w:rPr>
        <w:t> </w:t>
      </w:r>
      <w:r w:rsidRPr="000F290E">
        <w:rPr>
          <w:rFonts w:ascii="Arial" w:hAnsi="Arial" w:cs="Arial"/>
          <w:sz w:val="24"/>
          <w:szCs w:val="24"/>
        </w:rPr>
        <w:t>mM HEPES and 1 % Triton X-100.</w:t>
      </w:r>
    </w:p>
    <w:p w:rsidR="00B73CD9" w:rsidRPr="000F290E" w:rsidRDefault="00B73CD9" w:rsidP="007F2E97">
      <w:pPr>
        <w:pStyle w:val="Heading4"/>
      </w:pPr>
      <w:bookmarkStart w:id="72" w:name="_Toc367660459"/>
      <w:r w:rsidRPr="000F290E">
        <w:t>2.1.2.8 Nuclei wash buffer/staining buffer, pH 7.4</w:t>
      </w:r>
      <w:bookmarkEnd w:id="72"/>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lastRenderedPageBreak/>
        <w:t>Extracted Nuclei were washed in a buffer containing 320 mM sucrose, 5 mM MgCl</w:t>
      </w:r>
      <w:r w:rsidRPr="000F290E">
        <w:rPr>
          <w:rFonts w:ascii="Arial" w:hAnsi="Arial" w:cs="Arial"/>
          <w:sz w:val="24"/>
          <w:szCs w:val="24"/>
          <w:vertAlign w:val="subscript"/>
        </w:rPr>
        <w:t xml:space="preserve">2 </w:t>
      </w:r>
      <w:r w:rsidRPr="000F290E">
        <w:rPr>
          <w:rFonts w:ascii="Arial" w:hAnsi="Arial" w:cs="Arial"/>
          <w:sz w:val="24"/>
          <w:szCs w:val="24"/>
        </w:rPr>
        <w:t xml:space="preserve">and 10 mM HEPES. For the staining of nuclei 1 % </w:t>
      </w:r>
      <w:r>
        <w:rPr>
          <w:rFonts w:ascii="Arial" w:hAnsi="Arial" w:cs="Arial"/>
          <w:sz w:val="24"/>
          <w:szCs w:val="24"/>
        </w:rPr>
        <w:t xml:space="preserve">(v/v) </w:t>
      </w:r>
      <w:r w:rsidRPr="000F290E">
        <w:rPr>
          <w:rFonts w:ascii="Arial" w:hAnsi="Arial" w:cs="Arial"/>
          <w:sz w:val="24"/>
          <w:szCs w:val="24"/>
        </w:rPr>
        <w:t>BSA was added.</w:t>
      </w:r>
    </w:p>
    <w:p w:rsidR="00B73CD9" w:rsidRPr="000F290E" w:rsidRDefault="00B73CD9" w:rsidP="007F2E97">
      <w:pPr>
        <w:pStyle w:val="Heading4"/>
      </w:pPr>
      <w:bookmarkStart w:id="73" w:name="_Toc367660460"/>
      <w:r w:rsidRPr="000F290E">
        <w:t>2.1.2.9 Nuclei lysis buffer, pH 7.9</w:t>
      </w:r>
      <w:bookmarkEnd w:id="73"/>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This was used to lyse nuclei for the analysis of p65 activity and contained 20</w:t>
      </w:r>
      <w:r w:rsidR="00140E13">
        <w:rPr>
          <w:rFonts w:ascii="Arial" w:hAnsi="Arial" w:cs="Arial"/>
          <w:sz w:val="24"/>
          <w:szCs w:val="24"/>
        </w:rPr>
        <w:t> </w:t>
      </w:r>
      <w:r w:rsidRPr="000F290E">
        <w:rPr>
          <w:rFonts w:ascii="Arial" w:hAnsi="Arial" w:cs="Arial"/>
          <w:sz w:val="24"/>
          <w:szCs w:val="24"/>
        </w:rPr>
        <w:t>mM HEPES, 1.5 mM MgCl</w:t>
      </w:r>
      <w:r w:rsidRPr="00F46FA2">
        <w:rPr>
          <w:rFonts w:ascii="Arial" w:hAnsi="Arial" w:cs="Arial"/>
          <w:sz w:val="24"/>
          <w:szCs w:val="24"/>
          <w:vertAlign w:val="subscript"/>
        </w:rPr>
        <w:t>2</w:t>
      </w:r>
      <w:r w:rsidRPr="000F290E">
        <w:rPr>
          <w:rFonts w:ascii="Arial" w:hAnsi="Arial" w:cs="Arial"/>
          <w:sz w:val="24"/>
          <w:szCs w:val="24"/>
        </w:rPr>
        <w:t xml:space="preserve">, 0.42 M NaCl, 0.2 mM EDTA and 25 % glycerol. </w:t>
      </w:r>
    </w:p>
    <w:p w:rsidR="00B73CD9" w:rsidRPr="000F290E" w:rsidRDefault="00B73CD9" w:rsidP="007F2E97">
      <w:pPr>
        <w:pStyle w:val="Heading4"/>
      </w:pPr>
      <w:bookmarkStart w:id="74" w:name="_Toc367660461"/>
      <w:r w:rsidRPr="000F290E">
        <w:t>2.1.2.10 Cell lysis buffer (5x), pH 7.4</w:t>
      </w:r>
      <w:bookmarkEnd w:id="74"/>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For the production of lysates for the caspase-3 assay, a 5</w:t>
      </w:r>
      <w:r>
        <w:rPr>
          <w:rFonts w:ascii="Arial" w:hAnsi="Arial" w:cs="Arial"/>
          <w:sz w:val="24"/>
          <w:szCs w:val="24"/>
        </w:rPr>
        <w:t xml:space="preserve">x </w:t>
      </w:r>
      <w:r w:rsidRPr="000F290E">
        <w:rPr>
          <w:rFonts w:ascii="Arial" w:hAnsi="Arial" w:cs="Arial"/>
          <w:sz w:val="24"/>
          <w:szCs w:val="24"/>
        </w:rPr>
        <w:t>solution was made up containing 250 mM HEPES</w:t>
      </w:r>
      <w:r w:rsidR="00140E13">
        <w:rPr>
          <w:rFonts w:ascii="Arial" w:hAnsi="Arial" w:cs="Arial"/>
          <w:sz w:val="24"/>
          <w:szCs w:val="24"/>
        </w:rPr>
        <w:t xml:space="preserve"> and</w:t>
      </w:r>
      <w:r w:rsidRPr="000F290E">
        <w:rPr>
          <w:rFonts w:ascii="Arial" w:hAnsi="Arial" w:cs="Arial"/>
          <w:sz w:val="24"/>
          <w:szCs w:val="24"/>
        </w:rPr>
        <w:t xml:space="preserve"> 25 mM CHAPS.</w:t>
      </w:r>
    </w:p>
    <w:p w:rsidR="00B73CD9" w:rsidRPr="000F290E" w:rsidRDefault="00B73CD9" w:rsidP="007F2E97">
      <w:pPr>
        <w:pStyle w:val="Heading4"/>
      </w:pPr>
      <w:r w:rsidRPr="000F290E">
        <w:t xml:space="preserve"> </w:t>
      </w:r>
      <w:bookmarkStart w:id="75" w:name="_Toc367660462"/>
      <w:r w:rsidRPr="000F290E">
        <w:t>2.1.2.11 Assay buffer (10x), pH 7.4</w:t>
      </w:r>
      <w:bookmarkEnd w:id="75"/>
    </w:p>
    <w:p w:rsidR="00B73CD9" w:rsidRPr="000F290E" w:rsidRDefault="00B73CD9" w:rsidP="00B73CD9">
      <w:pPr>
        <w:spacing w:line="360" w:lineRule="auto"/>
        <w:jc w:val="both"/>
        <w:rPr>
          <w:rFonts w:ascii="Arial" w:hAnsi="Arial" w:cs="Arial"/>
          <w:b/>
          <w:sz w:val="24"/>
          <w:szCs w:val="24"/>
        </w:rPr>
      </w:pPr>
      <w:r w:rsidRPr="000F290E">
        <w:rPr>
          <w:rFonts w:ascii="Arial" w:hAnsi="Arial" w:cs="Arial"/>
          <w:sz w:val="24"/>
          <w:szCs w:val="24"/>
        </w:rPr>
        <w:t>In order to carry out caspase-3 assays, a 10x solution was made up containing 200 mM HEPES, 1 % CHAPS and 20 mM EDTA.</w:t>
      </w:r>
    </w:p>
    <w:p w:rsidR="00B73CD9" w:rsidRPr="000F290E" w:rsidRDefault="00B73CD9" w:rsidP="007F2E97">
      <w:pPr>
        <w:pStyle w:val="Heading4"/>
      </w:pPr>
      <w:bookmarkStart w:id="76" w:name="_Toc367660463"/>
      <w:r w:rsidRPr="000F290E">
        <w:t>2.1.2.12 SNO-RAC lysis buffer, pH 7.4</w:t>
      </w:r>
      <w:bookmarkEnd w:id="76"/>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This contained 25 mM HEPES, 0.1 mM EDTA plus 1 % NP-40 substitute, 0.5</w:t>
      </w:r>
      <w:r w:rsidR="00140E13">
        <w:rPr>
          <w:rFonts w:ascii="Arial" w:hAnsi="Arial" w:cs="Arial"/>
          <w:sz w:val="24"/>
          <w:szCs w:val="24"/>
        </w:rPr>
        <w:t> </w:t>
      </w:r>
      <w:r w:rsidRPr="000F290E">
        <w:rPr>
          <w:rFonts w:ascii="Arial" w:hAnsi="Arial" w:cs="Arial"/>
          <w:sz w:val="24"/>
          <w:szCs w:val="24"/>
        </w:rPr>
        <w:t xml:space="preserve">mM PMSF and protease inhibitor cocktail as well as 0.2 % </w:t>
      </w:r>
      <w:r w:rsidRPr="000F290E">
        <w:rPr>
          <w:rStyle w:val="st"/>
          <w:rFonts w:ascii="Arial" w:hAnsi="Arial" w:cs="Arial"/>
          <w:sz w:val="24"/>
          <w:szCs w:val="24"/>
        </w:rPr>
        <w:t xml:space="preserve">Methyl </w:t>
      </w:r>
      <w:r w:rsidR="00A0331F">
        <w:rPr>
          <w:rStyle w:val="st"/>
          <w:rFonts w:ascii="Arial" w:hAnsi="Arial" w:cs="Arial"/>
          <w:sz w:val="24"/>
          <w:szCs w:val="24"/>
        </w:rPr>
        <w:t>M</w:t>
      </w:r>
      <w:r w:rsidRPr="000F290E">
        <w:rPr>
          <w:rStyle w:val="st"/>
          <w:rFonts w:ascii="Arial" w:hAnsi="Arial" w:cs="Arial"/>
          <w:sz w:val="24"/>
          <w:szCs w:val="24"/>
        </w:rPr>
        <w:t>ethane</w:t>
      </w:r>
      <w:r w:rsidR="00A0331F">
        <w:rPr>
          <w:rStyle w:val="st"/>
          <w:rFonts w:ascii="Arial" w:hAnsi="Arial" w:cs="Arial"/>
          <w:sz w:val="24"/>
          <w:szCs w:val="24"/>
        </w:rPr>
        <w:t>T</w:t>
      </w:r>
      <w:r w:rsidRPr="000F290E">
        <w:rPr>
          <w:rStyle w:val="st"/>
          <w:rFonts w:ascii="Arial" w:hAnsi="Arial" w:cs="Arial"/>
          <w:sz w:val="24"/>
          <w:szCs w:val="24"/>
        </w:rPr>
        <w:t>hio</w:t>
      </w:r>
      <w:r w:rsidR="00A0331F">
        <w:rPr>
          <w:rStyle w:val="st"/>
          <w:rFonts w:ascii="Arial" w:hAnsi="Arial" w:cs="Arial"/>
          <w:sz w:val="24"/>
          <w:szCs w:val="24"/>
        </w:rPr>
        <w:t>S</w:t>
      </w:r>
      <w:r w:rsidRPr="000F290E">
        <w:rPr>
          <w:rStyle w:val="st"/>
          <w:rFonts w:ascii="Arial" w:hAnsi="Arial" w:cs="Arial"/>
          <w:sz w:val="24"/>
          <w:szCs w:val="24"/>
        </w:rPr>
        <w:t>ulfonate (MMTS).</w:t>
      </w:r>
    </w:p>
    <w:p w:rsidR="00B73CD9" w:rsidRPr="000F290E" w:rsidRDefault="00B73CD9" w:rsidP="007F2E97">
      <w:pPr>
        <w:pStyle w:val="Heading4"/>
      </w:pPr>
      <w:bookmarkStart w:id="77" w:name="_Toc367660464"/>
      <w:r w:rsidRPr="000F290E">
        <w:t xml:space="preserve">2.1.2.13 </w:t>
      </w:r>
      <w:r>
        <w:t>SDS-PAGE running b</w:t>
      </w:r>
      <w:r w:rsidRPr="000F290E">
        <w:t>uffer (10x), pH 8.3</w:t>
      </w:r>
      <w:bookmarkEnd w:id="77"/>
      <w:r w:rsidRPr="000F290E">
        <w:t xml:space="preserve"> </w:t>
      </w:r>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SDS-PAGE running buffer was prepared at 10x working concentration by dissolving 30.3 g Tris base</w:t>
      </w:r>
      <w:r w:rsidR="002F587F">
        <w:rPr>
          <w:rFonts w:ascii="Arial" w:hAnsi="Arial" w:cs="Arial"/>
          <w:sz w:val="24"/>
          <w:szCs w:val="24"/>
        </w:rPr>
        <w:t xml:space="preserve"> and 144.1 g of glycine into 1 L</w:t>
      </w:r>
      <w:r w:rsidRPr="000F290E">
        <w:rPr>
          <w:rFonts w:ascii="Arial" w:hAnsi="Arial" w:cs="Arial"/>
          <w:sz w:val="24"/>
          <w:szCs w:val="24"/>
        </w:rPr>
        <w:t xml:space="preserve"> dH</w:t>
      </w:r>
      <w:r w:rsidRPr="000F290E">
        <w:rPr>
          <w:rFonts w:ascii="Arial" w:hAnsi="Arial" w:cs="Arial"/>
          <w:sz w:val="24"/>
          <w:szCs w:val="24"/>
          <w:vertAlign w:val="subscript"/>
        </w:rPr>
        <w:t>2</w:t>
      </w:r>
      <w:r w:rsidRPr="000F290E">
        <w:rPr>
          <w:rFonts w:ascii="Arial" w:hAnsi="Arial" w:cs="Arial"/>
          <w:sz w:val="24"/>
          <w:szCs w:val="24"/>
        </w:rPr>
        <w:t xml:space="preserve">0. </w:t>
      </w:r>
    </w:p>
    <w:p w:rsidR="00B73CD9" w:rsidRPr="000F290E" w:rsidRDefault="00B73CD9" w:rsidP="007D703A">
      <w:pPr>
        <w:pStyle w:val="Heading4"/>
      </w:pPr>
      <w:bookmarkStart w:id="78" w:name="_Toc367660465"/>
      <w:r w:rsidRPr="000F290E">
        <w:t xml:space="preserve">2.1.2.14 </w:t>
      </w:r>
      <w:r>
        <w:t>Reducing SDS-PAGE sample b</w:t>
      </w:r>
      <w:r w:rsidRPr="000F290E">
        <w:t>uffer (2x)</w:t>
      </w:r>
      <w:bookmarkEnd w:id="78"/>
    </w:p>
    <w:p w:rsidR="00B73CD9" w:rsidRPr="000F290E" w:rsidRDefault="00B73CD9" w:rsidP="007D703A">
      <w:pPr>
        <w:spacing w:line="360" w:lineRule="auto"/>
        <w:jc w:val="both"/>
        <w:rPr>
          <w:rFonts w:ascii="Arial" w:hAnsi="Arial" w:cs="Arial"/>
          <w:sz w:val="24"/>
          <w:szCs w:val="24"/>
        </w:rPr>
      </w:pPr>
      <w:r w:rsidRPr="000F290E">
        <w:rPr>
          <w:rFonts w:ascii="Arial" w:hAnsi="Arial" w:cs="Arial"/>
          <w:sz w:val="24"/>
          <w:szCs w:val="24"/>
        </w:rPr>
        <w:t>100 ml of reducing buffer was produced at a 2x working concentration by dissolving 1.52 g Tris base, 4.6 g SDS, 2 ml glycerol and a small amount of bromophenol blue in 88 ml of dH</w:t>
      </w:r>
      <w:r w:rsidRPr="000F290E">
        <w:rPr>
          <w:rFonts w:ascii="Arial" w:hAnsi="Arial" w:cs="Arial"/>
          <w:sz w:val="24"/>
          <w:szCs w:val="24"/>
          <w:vertAlign w:val="subscript"/>
        </w:rPr>
        <w:t>2</w:t>
      </w:r>
      <w:r w:rsidRPr="000F290E">
        <w:rPr>
          <w:rFonts w:ascii="Arial" w:hAnsi="Arial" w:cs="Arial"/>
          <w:sz w:val="24"/>
          <w:szCs w:val="24"/>
        </w:rPr>
        <w:t xml:space="preserve">O. 10 ml of β-mercaptoethanol was then added. </w:t>
      </w:r>
    </w:p>
    <w:p w:rsidR="00B73CD9" w:rsidRPr="000F290E" w:rsidRDefault="00B73CD9" w:rsidP="007D703A">
      <w:pPr>
        <w:pStyle w:val="Heading4"/>
      </w:pPr>
      <w:bookmarkStart w:id="79" w:name="_Toc367660466"/>
      <w:r w:rsidRPr="000F290E">
        <w:t>2.1.2.15 Western blot transfer buffer</w:t>
      </w:r>
      <w:bookmarkEnd w:id="79"/>
    </w:p>
    <w:p w:rsidR="00B73CD9" w:rsidRPr="000F290E" w:rsidRDefault="00B73CD9" w:rsidP="007D703A">
      <w:pPr>
        <w:spacing w:line="360" w:lineRule="auto"/>
        <w:jc w:val="both"/>
        <w:rPr>
          <w:rFonts w:ascii="Arial" w:hAnsi="Arial" w:cs="Arial"/>
          <w:sz w:val="24"/>
          <w:szCs w:val="24"/>
        </w:rPr>
      </w:pPr>
      <w:r w:rsidRPr="000F290E">
        <w:rPr>
          <w:rFonts w:ascii="Arial" w:hAnsi="Arial" w:cs="Arial"/>
          <w:sz w:val="24"/>
          <w:szCs w:val="24"/>
        </w:rPr>
        <w:t>To produce 1 L, 100 ml 10x SDS-PAGE running buffer was added to 200 ml of methanol and 700 ml of dH</w:t>
      </w:r>
      <w:r w:rsidRPr="000F290E">
        <w:rPr>
          <w:rFonts w:ascii="Arial" w:hAnsi="Arial" w:cs="Arial"/>
          <w:sz w:val="24"/>
          <w:szCs w:val="24"/>
          <w:vertAlign w:val="subscript"/>
        </w:rPr>
        <w:t>2</w:t>
      </w:r>
      <w:r w:rsidRPr="000F290E">
        <w:rPr>
          <w:rFonts w:ascii="Arial" w:hAnsi="Arial" w:cs="Arial"/>
          <w:sz w:val="24"/>
          <w:szCs w:val="24"/>
        </w:rPr>
        <w:t xml:space="preserve">0. </w:t>
      </w:r>
    </w:p>
    <w:p w:rsidR="00B73CD9" w:rsidRPr="00DC307D" w:rsidRDefault="00B73CD9" w:rsidP="007D703A">
      <w:pPr>
        <w:pStyle w:val="Heading3"/>
      </w:pPr>
      <w:bookmarkStart w:id="80" w:name="_Toc367660467"/>
      <w:r w:rsidRPr="00DC307D">
        <w:lastRenderedPageBreak/>
        <w:t>2.1.3 Solutions</w:t>
      </w:r>
      <w:bookmarkEnd w:id="80"/>
    </w:p>
    <w:p w:rsidR="00B73CD9" w:rsidRPr="000F290E" w:rsidRDefault="00B73CD9" w:rsidP="007D703A">
      <w:pPr>
        <w:pStyle w:val="Heading4"/>
      </w:pPr>
      <w:bookmarkStart w:id="81" w:name="_Toc367660468"/>
      <w:r w:rsidRPr="000F290E">
        <w:t>2.1.3.1 12</w:t>
      </w:r>
      <w:r>
        <w:t> </w:t>
      </w:r>
      <w:r w:rsidRPr="000F290E">
        <w:t>% resolving gel mixture</w:t>
      </w:r>
      <w:bookmarkEnd w:id="81"/>
    </w:p>
    <w:p w:rsidR="00B73CD9" w:rsidRPr="000F290E" w:rsidRDefault="00B73CD9" w:rsidP="007D703A">
      <w:pPr>
        <w:spacing w:line="360" w:lineRule="auto"/>
        <w:jc w:val="both"/>
        <w:rPr>
          <w:rFonts w:ascii="Arial" w:hAnsi="Arial" w:cs="Arial"/>
          <w:b/>
          <w:sz w:val="24"/>
          <w:szCs w:val="24"/>
        </w:rPr>
      </w:pPr>
      <w:r w:rsidRPr="000F290E">
        <w:rPr>
          <w:rFonts w:ascii="Arial" w:hAnsi="Arial" w:cs="Arial"/>
          <w:sz w:val="24"/>
          <w:szCs w:val="24"/>
        </w:rPr>
        <w:t>This was produced by mixing 4 ml of 30</w:t>
      </w:r>
      <w:r>
        <w:rPr>
          <w:rFonts w:ascii="Arial" w:hAnsi="Arial" w:cs="Arial"/>
          <w:sz w:val="24"/>
          <w:szCs w:val="24"/>
        </w:rPr>
        <w:t xml:space="preserve"> </w:t>
      </w:r>
      <w:r w:rsidRPr="000F290E">
        <w:rPr>
          <w:rFonts w:ascii="Arial" w:hAnsi="Arial" w:cs="Arial"/>
          <w:sz w:val="24"/>
          <w:szCs w:val="24"/>
        </w:rPr>
        <w:t>% (w/v) acrylamide stock solution; 2.5</w:t>
      </w:r>
      <w:r w:rsidR="00140E13">
        <w:rPr>
          <w:rFonts w:ascii="Arial" w:hAnsi="Arial" w:cs="Arial"/>
          <w:sz w:val="24"/>
          <w:szCs w:val="24"/>
        </w:rPr>
        <w:t> </w:t>
      </w:r>
      <w:r w:rsidRPr="000F290E">
        <w:rPr>
          <w:rFonts w:ascii="Arial" w:hAnsi="Arial" w:cs="Arial"/>
          <w:sz w:val="24"/>
          <w:szCs w:val="24"/>
        </w:rPr>
        <w:t>ml Tris buffer (1.5 M) pH 8.8, 100 μl of a 10</w:t>
      </w:r>
      <w:r>
        <w:rPr>
          <w:rFonts w:ascii="Arial" w:hAnsi="Arial" w:cs="Arial"/>
          <w:sz w:val="24"/>
          <w:szCs w:val="24"/>
        </w:rPr>
        <w:t xml:space="preserve"> </w:t>
      </w:r>
      <w:r w:rsidRPr="000F290E">
        <w:rPr>
          <w:rFonts w:ascii="Arial" w:hAnsi="Arial" w:cs="Arial"/>
          <w:sz w:val="24"/>
          <w:szCs w:val="24"/>
        </w:rPr>
        <w:t>% SDS solution and 3.3 ml H</w:t>
      </w:r>
      <w:r w:rsidRPr="000F290E">
        <w:rPr>
          <w:rFonts w:ascii="Arial" w:hAnsi="Arial" w:cs="Arial"/>
          <w:sz w:val="24"/>
          <w:szCs w:val="24"/>
          <w:vertAlign w:val="subscript"/>
        </w:rPr>
        <w:t>2</w:t>
      </w:r>
      <w:r w:rsidRPr="000F290E">
        <w:rPr>
          <w:rFonts w:ascii="Arial" w:hAnsi="Arial" w:cs="Arial"/>
          <w:sz w:val="24"/>
          <w:szCs w:val="24"/>
        </w:rPr>
        <w:t>O. Immediately before pouring, 100 μl of a 10</w:t>
      </w:r>
      <w:r>
        <w:rPr>
          <w:rFonts w:ascii="Arial" w:hAnsi="Arial" w:cs="Arial"/>
          <w:sz w:val="24"/>
          <w:szCs w:val="24"/>
        </w:rPr>
        <w:t xml:space="preserve"> </w:t>
      </w:r>
      <w:r w:rsidRPr="000F290E">
        <w:rPr>
          <w:rFonts w:ascii="Arial" w:hAnsi="Arial" w:cs="Arial"/>
          <w:sz w:val="24"/>
          <w:szCs w:val="24"/>
        </w:rPr>
        <w:t xml:space="preserve">% </w:t>
      </w:r>
      <w:r w:rsidR="00140E13">
        <w:rPr>
          <w:rFonts w:ascii="Arial" w:hAnsi="Arial" w:cs="Arial"/>
          <w:sz w:val="24"/>
          <w:szCs w:val="24"/>
        </w:rPr>
        <w:t>A</w:t>
      </w:r>
      <w:r w:rsidRPr="000F290E">
        <w:rPr>
          <w:rFonts w:ascii="Arial" w:hAnsi="Arial" w:cs="Arial"/>
          <w:sz w:val="24"/>
          <w:szCs w:val="24"/>
        </w:rPr>
        <w:t xml:space="preserve">mmonium </w:t>
      </w:r>
      <w:r w:rsidR="00140E13">
        <w:rPr>
          <w:rFonts w:ascii="Arial" w:hAnsi="Arial" w:cs="Arial"/>
          <w:sz w:val="24"/>
          <w:szCs w:val="24"/>
        </w:rPr>
        <w:t>P</w:t>
      </w:r>
      <w:r w:rsidRPr="000F290E">
        <w:rPr>
          <w:rFonts w:ascii="Arial" w:hAnsi="Arial" w:cs="Arial"/>
          <w:sz w:val="24"/>
          <w:szCs w:val="24"/>
        </w:rPr>
        <w:t>ersulphate (APS) sol</w:t>
      </w:r>
      <w:r w:rsidR="007D703A">
        <w:rPr>
          <w:rFonts w:ascii="Arial" w:hAnsi="Arial" w:cs="Arial"/>
          <w:sz w:val="24"/>
          <w:szCs w:val="24"/>
        </w:rPr>
        <w:t>ution and 10 μl N</w:t>
      </w:r>
      <w:proofErr w:type="gramStart"/>
      <w:r w:rsidR="007D703A">
        <w:rPr>
          <w:rFonts w:ascii="Arial" w:hAnsi="Arial" w:cs="Arial"/>
          <w:sz w:val="24"/>
          <w:szCs w:val="24"/>
        </w:rPr>
        <w:t>,N,N’,N’</w:t>
      </w:r>
      <w:proofErr w:type="gramEnd"/>
      <w:r w:rsidR="007D703A">
        <w:rPr>
          <w:rFonts w:ascii="Arial" w:hAnsi="Arial" w:cs="Arial"/>
          <w:sz w:val="24"/>
          <w:szCs w:val="24"/>
        </w:rPr>
        <w:t>-TetraMethylE</w:t>
      </w:r>
      <w:r w:rsidRPr="000F290E">
        <w:rPr>
          <w:rFonts w:ascii="Arial" w:hAnsi="Arial" w:cs="Arial"/>
          <w:sz w:val="24"/>
          <w:szCs w:val="24"/>
        </w:rPr>
        <w:t>thy</w:t>
      </w:r>
      <w:r w:rsidR="007D703A">
        <w:rPr>
          <w:rFonts w:ascii="Arial" w:hAnsi="Arial" w:cs="Arial"/>
          <w:sz w:val="24"/>
          <w:szCs w:val="24"/>
        </w:rPr>
        <w:t>leneD</w:t>
      </w:r>
      <w:r w:rsidRPr="000F290E">
        <w:rPr>
          <w:rFonts w:ascii="Arial" w:hAnsi="Arial" w:cs="Arial"/>
          <w:sz w:val="24"/>
          <w:szCs w:val="24"/>
        </w:rPr>
        <w:t xml:space="preserve">iamine (TEMED) were added. </w:t>
      </w:r>
    </w:p>
    <w:p w:rsidR="00B73CD9" w:rsidRPr="000F290E" w:rsidRDefault="00B73CD9" w:rsidP="007D703A">
      <w:pPr>
        <w:pStyle w:val="Heading4"/>
      </w:pPr>
      <w:bookmarkStart w:id="82" w:name="_Toc367660469"/>
      <w:r w:rsidRPr="000F290E">
        <w:t>2.1.3.2 5</w:t>
      </w:r>
      <w:r>
        <w:t> </w:t>
      </w:r>
      <w:r w:rsidRPr="000F290E">
        <w:t>% stacking gel mixture</w:t>
      </w:r>
      <w:bookmarkEnd w:id="82"/>
    </w:p>
    <w:p w:rsidR="00B73CD9" w:rsidRPr="000F290E" w:rsidRDefault="00B73CD9" w:rsidP="007D703A">
      <w:pPr>
        <w:spacing w:line="360" w:lineRule="auto"/>
        <w:jc w:val="both"/>
        <w:rPr>
          <w:rFonts w:ascii="Arial" w:hAnsi="Arial" w:cs="Arial"/>
          <w:sz w:val="24"/>
          <w:szCs w:val="24"/>
        </w:rPr>
      </w:pPr>
      <w:r w:rsidRPr="000F290E">
        <w:rPr>
          <w:rFonts w:ascii="Arial" w:hAnsi="Arial" w:cs="Arial"/>
          <w:sz w:val="24"/>
          <w:szCs w:val="24"/>
        </w:rPr>
        <w:t>This was produced by mixing 0.83 ml of the stock acrylamide, 0.63 ml Tris buffer (1.0</w:t>
      </w:r>
      <w:r>
        <w:rPr>
          <w:rFonts w:ascii="Arial" w:hAnsi="Arial" w:cs="Arial"/>
          <w:sz w:val="24"/>
          <w:szCs w:val="24"/>
        </w:rPr>
        <w:t> </w:t>
      </w:r>
      <w:r w:rsidRPr="000F290E">
        <w:rPr>
          <w:rFonts w:ascii="Arial" w:hAnsi="Arial" w:cs="Arial"/>
          <w:sz w:val="24"/>
          <w:szCs w:val="24"/>
        </w:rPr>
        <w:t>M) pH 6.8, 50 μl of 10</w:t>
      </w:r>
      <w:r>
        <w:rPr>
          <w:rFonts w:ascii="Arial" w:hAnsi="Arial" w:cs="Arial"/>
          <w:sz w:val="24"/>
          <w:szCs w:val="24"/>
        </w:rPr>
        <w:t> </w:t>
      </w:r>
      <w:r w:rsidRPr="000F290E">
        <w:rPr>
          <w:rFonts w:ascii="Arial" w:hAnsi="Arial" w:cs="Arial"/>
          <w:sz w:val="24"/>
          <w:szCs w:val="24"/>
        </w:rPr>
        <w:t>% SDS solution and 3.4 ml dH</w:t>
      </w:r>
      <w:r w:rsidRPr="000F290E">
        <w:rPr>
          <w:rFonts w:ascii="Arial" w:hAnsi="Arial" w:cs="Arial"/>
          <w:sz w:val="24"/>
          <w:szCs w:val="24"/>
          <w:vertAlign w:val="subscript"/>
        </w:rPr>
        <w:t>2</w:t>
      </w:r>
      <w:r w:rsidRPr="000F290E">
        <w:rPr>
          <w:rFonts w:ascii="Arial" w:hAnsi="Arial" w:cs="Arial"/>
          <w:sz w:val="24"/>
          <w:szCs w:val="24"/>
        </w:rPr>
        <w:t>O. Immediately before pouring, 50 μl of 10</w:t>
      </w:r>
      <w:r>
        <w:rPr>
          <w:rFonts w:ascii="Arial" w:hAnsi="Arial" w:cs="Arial"/>
          <w:sz w:val="24"/>
          <w:szCs w:val="24"/>
        </w:rPr>
        <w:t xml:space="preserve"> </w:t>
      </w:r>
      <w:r w:rsidRPr="000F290E">
        <w:rPr>
          <w:rFonts w:ascii="Arial" w:hAnsi="Arial" w:cs="Arial"/>
          <w:sz w:val="24"/>
          <w:szCs w:val="24"/>
        </w:rPr>
        <w:t>% APS solution and 5 μl TEMED were added.</w:t>
      </w:r>
    </w:p>
    <w:p w:rsidR="00B73CD9" w:rsidRPr="000F290E" w:rsidRDefault="00B73CD9" w:rsidP="007D703A">
      <w:pPr>
        <w:pStyle w:val="Heading4"/>
      </w:pPr>
      <w:bookmarkStart w:id="83" w:name="_Toc367660470"/>
      <w:r w:rsidRPr="000F290E">
        <w:t>2.1.3.3 Antifoaming agent FG-10</w:t>
      </w:r>
      <w:bookmarkEnd w:id="83"/>
    </w:p>
    <w:p w:rsidR="00B73CD9" w:rsidRPr="000F290E" w:rsidRDefault="00B73CD9" w:rsidP="007D703A">
      <w:pPr>
        <w:spacing w:line="360" w:lineRule="auto"/>
        <w:jc w:val="both"/>
        <w:rPr>
          <w:rFonts w:ascii="Arial" w:hAnsi="Arial" w:cs="Arial"/>
          <w:sz w:val="24"/>
          <w:szCs w:val="24"/>
        </w:rPr>
      </w:pPr>
      <w:r w:rsidRPr="000F290E">
        <w:rPr>
          <w:rFonts w:ascii="Arial" w:hAnsi="Arial" w:cs="Arial"/>
          <w:sz w:val="24"/>
          <w:szCs w:val="24"/>
        </w:rPr>
        <w:t>A working concentration of antifoaming agent was produced by diluting the concentrate 30x with dH</w:t>
      </w:r>
      <w:r w:rsidRPr="000F290E">
        <w:rPr>
          <w:rFonts w:ascii="Arial" w:hAnsi="Arial" w:cs="Arial"/>
          <w:sz w:val="24"/>
          <w:szCs w:val="24"/>
          <w:vertAlign w:val="subscript"/>
        </w:rPr>
        <w:t>2</w:t>
      </w:r>
      <w:r w:rsidRPr="000F290E">
        <w:rPr>
          <w:rFonts w:ascii="Arial" w:hAnsi="Arial" w:cs="Arial"/>
          <w:sz w:val="24"/>
          <w:szCs w:val="24"/>
        </w:rPr>
        <w:t xml:space="preserve">O.  </w:t>
      </w:r>
    </w:p>
    <w:p w:rsidR="00B73CD9" w:rsidRPr="000F290E" w:rsidRDefault="00B73CD9" w:rsidP="007D703A">
      <w:pPr>
        <w:pStyle w:val="Heading4"/>
      </w:pPr>
      <w:bookmarkStart w:id="84" w:name="_Toc367660471"/>
      <w:r w:rsidRPr="000F290E">
        <w:t>2.1.3.4 100 mM Sulphanilamide in 2N HCl</w:t>
      </w:r>
      <w:bookmarkEnd w:id="84"/>
    </w:p>
    <w:p w:rsidR="00B73CD9" w:rsidRPr="000F290E" w:rsidRDefault="00B73CD9" w:rsidP="007D703A">
      <w:pPr>
        <w:spacing w:line="360" w:lineRule="auto"/>
        <w:jc w:val="both"/>
        <w:rPr>
          <w:rFonts w:ascii="Arial" w:hAnsi="Arial" w:cs="Arial"/>
          <w:sz w:val="24"/>
          <w:szCs w:val="24"/>
        </w:rPr>
      </w:pPr>
      <w:r w:rsidRPr="000F290E">
        <w:rPr>
          <w:rFonts w:ascii="Arial" w:hAnsi="Arial" w:cs="Arial"/>
          <w:sz w:val="24"/>
          <w:szCs w:val="24"/>
        </w:rPr>
        <w:t>This was produced by the addition of 1.722 g of sulphanilamide to 100 ml of 2N HCl and was stored at 4°C.</w:t>
      </w:r>
    </w:p>
    <w:p w:rsidR="00B73CD9" w:rsidRPr="000F290E" w:rsidRDefault="00B73CD9" w:rsidP="007F2E97">
      <w:pPr>
        <w:pStyle w:val="Heading4"/>
      </w:pPr>
      <w:bookmarkStart w:id="85" w:name="_Toc367660472"/>
      <w:r w:rsidRPr="000F290E">
        <w:t>2.1.3.5 50 mM Mercury</w:t>
      </w:r>
      <w:r>
        <w:t xml:space="preserve"> </w:t>
      </w:r>
      <w:r w:rsidR="000B5C59">
        <w:t>C</w:t>
      </w:r>
      <w:r w:rsidRPr="000F290E">
        <w:t>hloride (HgCl</w:t>
      </w:r>
      <w:r w:rsidRPr="000F290E">
        <w:rPr>
          <w:vertAlign w:val="subscript"/>
        </w:rPr>
        <w:t>2</w:t>
      </w:r>
      <w:r w:rsidRPr="000F290E">
        <w:t>)</w:t>
      </w:r>
      <w:bookmarkEnd w:id="85"/>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This was produced by dissolving 1.358 g of HgCl</w:t>
      </w:r>
      <w:r w:rsidRPr="000F290E">
        <w:rPr>
          <w:rFonts w:ascii="Arial" w:hAnsi="Arial" w:cs="Arial"/>
          <w:sz w:val="24"/>
          <w:szCs w:val="24"/>
          <w:vertAlign w:val="subscript"/>
        </w:rPr>
        <w:t>2</w:t>
      </w:r>
      <w:r w:rsidRPr="000F290E">
        <w:rPr>
          <w:rFonts w:ascii="Arial" w:hAnsi="Arial" w:cs="Arial"/>
          <w:sz w:val="24"/>
          <w:szCs w:val="24"/>
        </w:rPr>
        <w:t xml:space="preserve"> into 100 ml of dH</w:t>
      </w:r>
      <w:r w:rsidRPr="000F290E">
        <w:rPr>
          <w:rFonts w:ascii="Arial" w:hAnsi="Arial" w:cs="Arial"/>
          <w:sz w:val="24"/>
          <w:szCs w:val="24"/>
          <w:vertAlign w:val="subscript"/>
        </w:rPr>
        <w:t>2</w:t>
      </w:r>
      <w:r w:rsidRPr="000F290E">
        <w:rPr>
          <w:rFonts w:ascii="Arial" w:hAnsi="Arial" w:cs="Arial"/>
          <w:sz w:val="24"/>
          <w:szCs w:val="24"/>
        </w:rPr>
        <w:t>O and stored at RT.</w:t>
      </w:r>
    </w:p>
    <w:p w:rsidR="00B73CD9" w:rsidRPr="000F290E" w:rsidRDefault="00B73CD9" w:rsidP="007F2E97">
      <w:pPr>
        <w:pStyle w:val="Heading4"/>
      </w:pPr>
      <w:bookmarkStart w:id="86" w:name="_Toc367660473"/>
      <w:r w:rsidRPr="000F290E">
        <w:t xml:space="preserve">2.1.3.6 Preparation of </w:t>
      </w:r>
      <w:r w:rsidR="00140E13">
        <w:t>t</w:t>
      </w:r>
      <w:r w:rsidRPr="000F290E">
        <w:t>ri-iodide (I</w:t>
      </w:r>
      <w:r w:rsidRPr="000F290E">
        <w:rPr>
          <w:vertAlign w:val="subscript"/>
        </w:rPr>
        <w:t>3</w:t>
      </w:r>
      <w:r w:rsidRPr="000F290E">
        <w:rPr>
          <w:vertAlign w:val="superscript"/>
        </w:rPr>
        <w:t>-</w:t>
      </w:r>
      <w:r w:rsidRPr="000F290E">
        <w:t>)</w:t>
      </w:r>
      <w:r w:rsidRPr="000F290E">
        <w:rPr>
          <w:vertAlign w:val="superscript"/>
        </w:rPr>
        <w:t xml:space="preserve"> </w:t>
      </w:r>
      <w:r w:rsidRPr="000F290E">
        <w:t>reaction mixture</w:t>
      </w:r>
      <w:bookmarkEnd w:id="86"/>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I</w:t>
      </w:r>
      <w:r w:rsidRPr="000F290E">
        <w:rPr>
          <w:rFonts w:ascii="Arial" w:hAnsi="Arial" w:cs="Arial"/>
          <w:sz w:val="24"/>
          <w:szCs w:val="24"/>
          <w:vertAlign w:val="subscript"/>
        </w:rPr>
        <w:t>3</w:t>
      </w:r>
      <w:r w:rsidRPr="000F290E">
        <w:rPr>
          <w:rFonts w:ascii="Arial" w:hAnsi="Arial" w:cs="Arial"/>
          <w:sz w:val="24"/>
          <w:szCs w:val="24"/>
          <w:vertAlign w:val="superscript"/>
        </w:rPr>
        <w:t>-</w:t>
      </w:r>
      <w:r w:rsidRPr="000F290E">
        <w:rPr>
          <w:rFonts w:ascii="Arial" w:hAnsi="Arial" w:cs="Arial"/>
          <w:sz w:val="24"/>
          <w:szCs w:val="24"/>
        </w:rPr>
        <w:t xml:space="preserve"> reaction mixture for use in</w:t>
      </w:r>
      <w:r w:rsidRPr="000F290E">
        <w:rPr>
          <w:rFonts w:ascii="Arial" w:hAnsi="Arial" w:cs="Arial"/>
          <w:b/>
          <w:sz w:val="24"/>
          <w:szCs w:val="24"/>
        </w:rPr>
        <w:t xml:space="preserve"> </w:t>
      </w:r>
      <w:r w:rsidRPr="00140E13">
        <w:rPr>
          <w:rFonts w:ascii="Arial" w:hAnsi="Arial" w:cs="Arial"/>
          <w:sz w:val="24"/>
          <w:szCs w:val="24"/>
        </w:rPr>
        <w:t>ozone-based</w:t>
      </w:r>
      <w:r>
        <w:rPr>
          <w:rFonts w:ascii="Arial" w:hAnsi="Arial" w:cs="Arial"/>
          <w:b/>
          <w:sz w:val="24"/>
          <w:szCs w:val="24"/>
        </w:rPr>
        <w:t xml:space="preserve"> </w:t>
      </w:r>
      <w:r w:rsidRPr="000F290E">
        <w:rPr>
          <w:rFonts w:ascii="Arial" w:hAnsi="Arial" w:cs="Arial"/>
          <w:sz w:val="24"/>
          <w:szCs w:val="24"/>
        </w:rPr>
        <w:t>chemiluminescence was prepared by the addition of 525 mg KI, 336 mg I</w:t>
      </w:r>
      <w:r w:rsidRPr="000F290E">
        <w:rPr>
          <w:rFonts w:ascii="Arial" w:hAnsi="Arial" w:cs="Arial"/>
          <w:sz w:val="24"/>
          <w:szCs w:val="24"/>
          <w:vertAlign w:val="subscript"/>
        </w:rPr>
        <w:t>2</w:t>
      </w:r>
      <w:r w:rsidRPr="000F290E">
        <w:rPr>
          <w:rFonts w:ascii="Arial" w:hAnsi="Arial" w:cs="Arial"/>
          <w:sz w:val="24"/>
          <w:szCs w:val="24"/>
        </w:rPr>
        <w:t xml:space="preserve"> to 21 ml of dH</w:t>
      </w:r>
      <w:r w:rsidRPr="000F290E">
        <w:rPr>
          <w:rFonts w:ascii="Arial" w:hAnsi="Arial" w:cs="Arial"/>
          <w:sz w:val="24"/>
          <w:szCs w:val="24"/>
          <w:vertAlign w:val="subscript"/>
        </w:rPr>
        <w:t>2</w:t>
      </w:r>
      <w:r w:rsidRPr="000F290E">
        <w:rPr>
          <w:rFonts w:ascii="Arial" w:hAnsi="Arial" w:cs="Arial"/>
          <w:sz w:val="24"/>
          <w:szCs w:val="24"/>
        </w:rPr>
        <w:t>O and 73.5 ml glacial acetic acid. This was placed in a light protected conical flask on a magnetic stirrer for at least 15 minutes, or until a dark brown colour was evolved, indicating the I</w:t>
      </w:r>
      <w:r w:rsidRPr="000F290E">
        <w:rPr>
          <w:rFonts w:ascii="Arial" w:hAnsi="Arial" w:cs="Arial"/>
          <w:sz w:val="24"/>
          <w:szCs w:val="24"/>
          <w:vertAlign w:val="subscript"/>
        </w:rPr>
        <w:t>2</w:t>
      </w:r>
      <w:r w:rsidRPr="000F290E">
        <w:rPr>
          <w:rFonts w:ascii="Arial" w:hAnsi="Arial" w:cs="Arial"/>
          <w:sz w:val="24"/>
          <w:szCs w:val="24"/>
        </w:rPr>
        <w:t xml:space="preserve"> had completely dissolved. The I</w:t>
      </w:r>
      <w:r w:rsidRPr="000F290E">
        <w:rPr>
          <w:rFonts w:ascii="Arial" w:hAnsi="Arial" w:cs="Arial"/>
          <w:sz w:val="24"/>
          <w:szCs w:val="24"/>
          <w:vertAlign w:val="subscript"/>
        </w:rPr>
        <w:t>3</w:t>
      </w:r>
      <w:r w:rsidRPr="000F290E">
        <w:rPr>
          <w:rFonts w:ascii="Arial" w:hAnsi="Arial" w:cs="Arial"/>
          <w:sz w:val="24"/>
          <w:szCs w:val="24"/>
          <w:vertAlign w:val="superscript"/>
        </w:rPr>
        <w:t>-</w:t>
      </w:r>
      <w:r w:rsidRPr="000F290E">
        <w:rPr>
          <w:rFonts w:ascii="Arial" w:hAnsi="Arial" w:cs="Arial"/>
          <w:sz w:val="24"/>
          <w:szCs w:val="24"/>
        </w:rPr>
        <w:t xml:space="preserve"> reaction mixture was stored</w:t>
      </w:r>
      <w:r>
        <w:rPr>
          <w:rFonts w:ascii="Arial" w:hAnsi="Arial" w:cs="Arial"/>
          <w:sz w:val="24"/>
          <w:szCs w:val="24"/>
        </w:rPr>
        <w:t xml:space="preserve"> at RT, in the dark for 24 h</w:t>
      </w:r>
      <w:r w:rsidRPr="000F290E">
        <w:rPr>
          <w:rFonts w:ascii="Arial" w:hAnsi="Arial" w:cs="Arial"/>
          <w:sz w:val="24"/>
          <w:szCs w:val="24"/>
        </w:rPr>
        <w:t xml:space="preserve">, with no loss of reactivity.  </w:t>
      </w:r>
    </w:p>
    <w:p w:rsidR="00B73CD9" w:rsidRPr="00DC307D" w:rsidRDefault="00B73CD9" w:rsidP="000B5C59">
      <w:pPr>
        <w:pStyle w:val="Heading2"/>
      </w:pPr>
      <w:bookmarkStart w:id="87" w:name="_Toc367660474"/>
      <w:r w:rsidRPr="00DC307D">
        <w:lastRenderedPageBreak/>
        <w:t>2.2 Bacterial culture techniques</w:t>
      </w:r>
      <w:bookmarkEnd w:id="87"/>
    </w:p>
    <w:p w:rsidR="00B73CD9" w:rsidRPr="00DC307D" w:rsidRDefault="00B73CD9" w:rsidP="000B5C59">
      <w:pPr>
        <w:pStyle w:val="Heading3"/>
      </w:pPr>
      <w:bookmarkStart w:id="88" w:name="_Toc367660475"/>
      <w:r w:rsidRPr="00DC307D">
        <w:t>2.2.1 Growth media</w:t>
      </w:r>
      <w:bookmarkEnd w:id="88"/>
    </w:p>
    <w:p w:rsidR="00B73CD9" w:rsidRPr="000F290E" w:rsidRDefault="00B73CD9" w:rsidP="007F2E97">
      <w:pPr>
        <w:pStyle w:val="Heading4"/>
      </w:pPr>
      <w:bookmarkStart w:id="89" w:name="_Toc367660476"/>
      <w:r w:rsidRPr="000F290E">
        <w:t xml:space="preserve">2.2.1.1 </w:t>
      </w:r>
      <w:r>
        <w:t>Columbia Blood A</w:t>
      </w:r>
      <w:r w:rsidRPr="000F290E">
        <w:t>gar</w:t>
      </w:r>
      <w:r w:rsidR="000B5C59">
        <w:t xml:space="preserve"> (CBA)</w:t>
      </w:r>
      <w:bookmarkEnd w:id="89"/>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Columbia agar supplemented with horse blood was supplied by Oxoid.</w:t>
      </w:r>
    </w:p>
    <w:p w:rsidR="00B73CD9" w:rsidRPr="000F290E" w:rsidRDefault="00B73CD9" w:rsidP="007F2E97">
      <w:pPr>
        <w:pStyle w:val="Heading4"/>
      </w:pPr>
      <w:bookmarkStart w:id="90" w:name="_Toc367660477"/>
      <w:r w:rsidRPr="000F290E">
        <w:t xml:space="preserve">2.2.1.2 GC </w:t>
      </w:r>
      <w:r w:rsidR="00ED2A09">
        <w:t>a</w:t>
      </w:r>
      <w:r w:rsidRPr="000F290E">
        <w:t>gar</w:t>
      </w:r>
      <w:bookmarkEnd w:id="90"/>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GC agar was produced in-house by autoclaving 10.8 g of GC agar base (Oxoid) in 300 ml dH</w:t>
      </w:r>
      <w:r w:rsidRPr="000F290E">
        <w:rPr>
          <w:rFonts w:ascii="Arial" w:hAnsi="Arial" w:cs="Arial"/>
          <w:sz w:val="24"/>
          <w:szCs w:val="24"/>
          <w:vertAlign w:val="subscript"/>
        </w:rPr>
        <w:t>2</w:t>
      </w:r>
      <w:r w:rsidRPr="000F290E">
        <w:rPr>
          <w:rFonts w:ascii="Arial" w:hAnsi="Arial" w:cs="Arial"/>
          <w:sz w:val="24"/>
          <w:szCs w:val="24"/>
        </w:rPr>
        <w:t>O at 121</w:t>
      </w:r>
      <w:r w:rsidR="00ED2A09">
        <w:rPr>
          <w:rFonts w:ascii="Arial" w:hAnsi="Arial" w:cs="Arial"/>
          <w:sz w:val="24"/>
          <w:szCs w:val="24"/>
        </w:rPr>
        <w:t xml:space="preserve"> </w:t>
      </w:r>
      <w:r w:rsidRPr="000F290E">
        <w:rPr>
          <w:rFonts w:ascii="Arial" w:hAnsi="Arial" w:cs="Arial"/>
          <w:sz w:val="24"/>
          <w:szCs w:val="24"/>
        </w:rPr>
        <w:t>°C for 15 minutes. Agar was allowed to cool then supplemented with 1</w:t>
      </w:r>
      <w:r>
        <w:rPr>
          <w:rFonts w:ascii="Arial" w:hAnsi="Arial" w:cs="Arial"/>
          <w:sz w:val="24"/>
          <w:szCs w:val="24"/>
        </w:rPr>
        <w:t> </w:t>
      </w:r>
      <w:r w:rsidRPr="000F290E">
        <w:rPr>
          <w:rFonts w:ascii="Arial" w:hAnsi="Arial" w:cs="Arial"/>
          <w:sz w:val="24"/>
          <w:szCs w:val="24"/>
        </w:rPr>
        <w:t>% (v/v) Vitox supplement (Oxoid). Where applicable, GC agar was also supplemented with a 50 mg ml</w:t>
      </w:r>
      <w:r w:rsidRPr="000F290E">
        <w:rPr>
          <w:rFonts w:ascii="Arial" w:hAnsi="Arial" w:cs="Arial"/>
          <w:sz w:val="24"/>
          <w:szCs w:val="24"/>
          <w:vertAlign w:val="superscript"/>
        </w:rPr>
        <w:t xml:space="preserve">-1 </w:t>
      </w:r>
      <w:r w:rsidRPr="000F290E">
        <w:rPr>
          <w:rFonts w:ascii="Arial" w:hAnsi="Arial" w:cs="Arial"/>
          <w:sz w:val="24"/>
          <w:szCs w:val="24"/>
        </w:rPr>
        <w:t>stock of spectinomycin (Sigma-Aldrich) to a final concentration</w:t>
      </w:r>
      <w:r>
        <w:rPr>
          <w:rFonts w:ascii="Arial" w:hAnsi="Arial" w:cs="Arial"/>
          <w:sz w:val="24"/>
          <w:szCs w:val="24"/>
        </w:rPr>
        <w:t xml:space="preserve"> of</w:t>
      </w:r>
      <w:r w:rsidRPr="000F290E">
        <w:rPr>
          <w:rFonts w:ascii="Arial" w:hAnsi="Arial" w:cs="Arial"/>
          <w:sz w:val="24"/>
          <w:szCs w:val="24"/>
        </w:rPr>
        <w:t xml:space="preserve"> 50 μg ml</w:t>
      </w:r>
      <w:r w:rsidRPr="000F290E">
        <w:rPr>
          <w:rFonts w:ascii="Arial" w:hAnsi="Arial" w:cs="Arial"/>
          <w:sz w:val="24"/>
          <w:szCs w:val="24"/>
          <w:vertAlign w:val="superscript"/>
        </w:rPr>
        <w:t>-1</w:t>
      </w:r>
      <w:r w:rsidRPr="000F290E">
        <w:rPr>
          <w:rFonts w:ascii="Arial" w:hAnsi="Arial" w:cs="Arial"/>
          <w:sz w:val="24"/>
          <w:szCs w:val="24"/>
        </w:rPr>
        <w:t xml:space="preserve"> </w:t>
      </w:r>
      <w:r w:rsidRPr="00A34916">
        <w:rPr>
          <w:rFonts w:ascii="Arial" w:hAnsi="Arial" w:cs="Arial"/>
          <w:sz w:val="24"/>
          <w:szCs w:val="24"/>
        </w:rPr>
        <w:t>or a stock of 25 mg ml</w:t>
      </w:r>
      <w:r w:rsidRPr="00A34916">
        <w:rPr>
          <w:rFonts w:ascii="Arial" w:hAnsi="Arial" w:cs="Arial"/>
          <w:sz w:val="24"/>
          <w:szCs w:val="24"/>
          <w:vertAlign w:val="superscript"/>
        </w:rPr>
        <w:t>-1</w:t>
      </w:r>
      <w:r w:rsidRPr="00A34916">
        <w:rPr>
          <w:rFonts w:ascii="Arial" w:hAnsi="Arial" w:cs="Arial"/>
          <w:sz w:val="24"/>
          <w:szCs w:val="24"/>
        </w:rPr>
        <w:t xml:space="preserve"> tetracycline to a final concentration of 2.5 µg ml</w:t>
      </w:r>
      <w:r w:rsidRPr="00A34916">
        <w:rPr>
          <w:rFonts w:ascii="Arial" w:hAnsi="Arial" w:cs="Arial"/>
          <w:sz w:val="24"/>
          <w:szCs w:val="24"/>
          <w:vertAlign w:val="superscript"/>
        </w:rPr>
        <w:t>-1</w:t>
      </w:r>
      <w:r>
        <w:rPr>
          <w:rFonts w:ascii="Arial" w:hAnsi="Arial" w:cs="Arial"/>
          <w:sz w:val="24"/>
          <w:szCs w:val="24"/>
        </w:rPr>
        <w:t xml:space="preserve">. </w:t>
      </w:r>
    </w:p>
    <w:p w:rsidR="00B73CD9" w:rsidRPr="000F290E" w:rsidRDefault="00B73CD9" w:rsidP="007F2E97">
      <w:pPr>
        <w:pStyle w:val="Heading4"/>
      </w:pPr>
      <w:bookmarkStart w:id="91" w:name="_Toc367660478"/>
      <w:r w:rsidRPr="000F290E">
        <w:t>2.2.1.3 Mueller Hinton Broth</w:t>
      </w:r>
      <w:r w:rsidR="00ED2A09">
        <w:t xml:space="preserve"> (MHB)</w:t>
      </w:r>
      <w:bookmarkEnd w:id="91"/>
    </w:p>
    <w:p w:rsidR="00B73CD9" w:rsidRPr="000F290E" w:rsidRDefault="00ED2A09" w:rsidP="00B73CD9">
      <w:pPr>
        <w:spacing w:line="360" w:lineRule="auto"/>
        <w:jc w:val="both"/>
        <w:rPr>
          <w:rFonts w:ascii="Arial" w:hAnsi="Arial" w:cs="Arial"/>
          <w:sz w:val="24"/>
          <w:szCs w:val="24"/>
        </w:rPr>
      </w:pPr>
      <w:r>
        <w:rPr>
          <w:rFonts w:ascii="Arial" w:hAnsi="Arial" w:cs="Arial"/>
          <w:sz w:val="24"/>
          <w:szCs w:val="24"/>
        </w:rPr>
        <w:t xml:space="preserve">MHB </w:t>
      </w:r>
      <w:r w:rsidR="00B73CD9" w:rsidRPr="000F290E">
        <w:rPr>
          <w:rFonts w:ascii="Arial" w:hAnsi="Arial" w:cs="Arial"/>
          <w:sz w:val="24"/>
          <w:szCs w:val="24"/>
        </w:rPr>
        <w:t xml:space="preserve">was produced in-house by mixing 10.5 g of </w:t>
      </w:r>
      <w:r>
        <w:rPr>
          <w:rFonts w:ascii="Arial" w:hAnsi="Arial" w:cs="Arial"/>
          <w:sz w:val="24"/>
          <w:szCs w:val="24"/>
        </w:rPr>
        <w:t xml:space="preserve">MHB </w:t>
      </w:r>
      <w:r w:rsidR="00B73CD9" w:rsidRPr="000F290E">
        <w:rPr>
          <w:rFonts w:ascii="Arial" w:hAnsi="Arial" w:cs="Arial"/>
          <w:sz w:val="24"/>
          <w:szCs w:val="24"/>
        </w:rPr>
        <w:t xml:space="preserve">powder (Thermo Fisher Scientific) in 500 ml </w:t>
      </w:r>
      <w:proofErr w:type="gramStart"/>
      <w:r w:rsidR="00B73CD9" w:rsidRPr="000F290E">
        <w:rPr>
          <w:rFonts w:ascii="Arial" w:hAnsi="Arial" w:cs="Arial"/>
          <w:sz w:val="24"/>
          <w:szCs w:val="24"/>
        </w:rPr>
        <w:t>dH</w:t>
      </w:r>
      <w:r w:rsidR="00B73CD9" w:rsidRPr="000F290E">
        <w:rPr>
          <w:rFonts w:ascii="Arial" w:hAnsi="Arial" w:cs="Arial"/>
          <w:sz w:val="24"/>
          <w:szCs w:val="24"/>
          <w:vertAlign w:val="subscript"/>
        </w:rPr>
        <w:t>2</w:t>
      </w:r>
      <w:r w:rsidR="00B73CD9" w:rsidRPr="000F290E">
        <w:rPr>
          <w:rFonts w:ascii="Arial" w:hAnsi="Arial" w:cs="Arial"/>
          <w:sz w:val="24"/>
          <w:szCs w:val="24"/>
        </w:rPr>
        <w:t>O,</w:t>
      </w:r>
      <w:proofErr w:type="gramEnd"/>
      <w:r w:rsidR="00B73CD9" w:rsidRPr="000F290E">
        <w:rPr>
          <w:rFonts w:ascii="Arial" w:hAnsi="Arial" w:cs="Arial"/>
          <w:sz w:val="24"/>
          <w:szCs w:val="24"/>
        </w:rPr>
        <w:t xml:space="preserve"> this was autoclaved for 15 minutes at 121</w:t>
      </w:r>
      <w:r w:rsidR="00EE55A0">
        <w:rPr>
          <w:rFonts w:ascii="Arial" w:hAnsi="Arial" w:cs="Arial"/>
          <w:sz w:val="24"/>
          <w:szCs w:val="24"/>
        </w:rPr>
        <w:t xml:space="preserve"> </w:t>
      </w:r>
      <w:r w:rsidR="00B73CD9" w:rsidRPr="000F290E">
        <w:rPr>
          <w:rFonts w:ascii="Arial" w:hAnsi="Arial" w:cs="Arial"/>
          <w:sz w:val="24"/>
          <w:szCs w:val="24"/>
        </w:rPr>
        <w:t>°C.</w:t>
      </w:r>
    </w:p>
    <w:p w:rsidR="00B73CD9" w:rsidRDefault="00B73CD9" w:rsidP="00B73CD9">
      <w:pPr>
        <w:spacing w:line="360" w:lineRule="auto"/>
        <w:jc w:val="both"/>
        <w:rPr>
          <w:rFonts w:ascii="Arial" w:hAnsi="Arial" w:cs="Arial"/>
          <w:b/>
          <w:sz w:val="24"/>
          <w:szCs w:val="24"/>
        </w:rPr>
      </w:pPr>
    </w:p>
    <w:p w:rsidR="00B73CD9" w:rsidRPr="00A34916" w:rsidRDefault="00B73CD9" w:rsidP="000B5C59">
      <w:pPr>
        <w:pStyle w:val="Heading3"/>
      </w:pPr>
      <w:bookmarkStart w:id="92" w:name="_Toc367660479"/>
      <w:r w:rsidRPr="00A34916">
        <w:t>2.2.2 Maintenance and growth of bacterial strains</w:t>
      </w:r>
      <w:bookmarkEnd w:id="92"/>
    </w:p>
    <w:p w:rsidR="00B73CD9" w:rsidRDefault="00B73CD9" w:rsidP="00B73CD9">
      <w:pPr>
        <w:spacing w:line="360" w:lineRule="auto"/>
        <w:jc w:val="both"/>
        <w:rPr>
          <w:rFonts w:ascii="Arial" w:hAnsi="Arial" w:cs="Arial"/>
          <w:b/>
          <w:sz w:val="24"/>
          <w:szCs w:val="24"/>
        </w:rPr>
      </w:pPr>
      <w:r w:rsidRPr="000F290E">
        <w:rPr>
          <w:rFonts w:ascii="Arial" w:hAnsi="Arial" w:cs="Arial"/>
          <w:sz w:val="24"/>
          <w:szCs w:val="24"/>
        </w:rPr>
        <w:t xml:space="preserve">The serogroup B </w:t>
      </w:r>
      <w:r w:rsidRPr="000F290E">
        <w:rPr>
          <w:rFonts w:ascii="Arial" w:hAnsi="Arial" w:cs="Arial"/>
          <w:i/>
          <w:sz w:val="24"/>
          <w:szCs w:val="24"/>
        </w:rPr>
        <w:t xml:space="preserve">N.meningitidis </w:t>
      </w:r>
      <w:r w:rsidRPr="000F290E">
        <w:rPr>
          <w:rFonts w:ascii="Arial" w:hAnsi="Arial" w:cs="Arial"/>
          <w:sz w:val="24"/>
          <w:szCs w:val="24"/>
        </w:rPr>
        <w:t>strain, MC58 was originally isolated from a patient suffering from meningococcal meningitis</w:t>
      </w:r>
      <w:r w:rsidR="00E6366C">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&lt;EndNote&gt;&lt;Cite&gt;&lt;Author&gt;McGuinness&lt;/Author&gt;&lt;Year&gt;1991&lt;/Year&gt;&lt;RecNum&gt;268&lt;/RecNum&gt;&lt;record&gt;&lt;rec-number&gt;268&lt;/rec-number&gt;&lt;ref-type name="Journal Article"&gt;17&lt;/ref-type&gt;&lt;contributors&gt;&lt;authors&gt;&lt;author&gt;McGuinness, B. T.&lt;/author&gt;&lt;author&gt;Clarke, I. N.&lt;/author&gt;&lt;author&gt;Lambden, P. R.&lt;/author&gt;&lt;author&gt;Barlow, A. K.&lt;/author&gt;&lt;author&gt;Poolman, J. T.&lt;/author&gt;&lt;author&gt;Jones, D. M.&lt;/author&gt;&lt;author&gt;Heckels, J. E.&lt;/author&gt;&lt;/authors&gt;&lt;/contributors&gt;&lt;auth-address&gt;Department of Microbiology, University of Southampton Medical School, UK.&lt;/auth-address&gt;&lt;titles&gt;&lt;title&gt;Point mutation in meningococcal por A gene associated with increased endemic disease&lt;/title&gt;&lt;secondary-title&gt;Lancet&lt;/secondary-title&gt;&lt;/titles&gt;&lt;periodical&gt;&lt;full-title&gt;Lancet&lt;/full-title&gt;&lt;/periodical&gt;&lt;pages&gt;514-7&lt;/pages&gt;&lt;volume&gt;337&lt;/volume&gt;&lt;number&gt;8740&lt;/number&gt;&lt;keywords&gt;&lt;keyword&gt;Antibodies, Monoclonal/diagnostic use&lt;/keyword&gt;&lt;keyword&gt;Bacterial Outer Membrane Proteins/*genetics&lt;/keyword&gt;&lt;keyword&gt;Base Sequence&lt;/keyword&gt;&lt;keyword&gt;DNA, Bacterial/*analysis&lt;/keyword&gt;&lt;keyword&gt;England/epidemiology&lt;/keyword&gt;&lt;keyword&gt;Epitopes/*analysis&lt;/keyword&gt;&lt;keyword&gt;Humans&lt;/keyword&gt;&lt;keyword&gt;Meningitis, Meningococcal/epidemiology/*genetics/immunology&lt;/keyword&gt;&lt;keyword&gt;Molecular Sequence Data&lt;/keyword&gt;&lt;keyword&gt;Mutation/*genetics&lt;/keyword&gt;&lt;keyword&gt;Neisseria meningitidis/classification/*genetics/immunology/isolation &amp;amp;&lt;/keyword&gt;&lt;keyword&gt;purification&lt;/keyword&gt;&lt;keyword&gt;Polymerase Chain Reaction&lt;/keyword&gt;&lt;keyword&gt;Prevalence&lt;/keyword&gt;&lt;keyword&gt;Species Specificity&lt;/keyword&gt;&lt;/keywords&gt;&lt;dates&gt;&lt;year&gt;1991&lt;/year&gt;&lt;pub-dates&gt;&lt;date&gt;Mar 2&lt;/date&gt;&lt;/pub-dates&gt;&lt;/dates&gt;&lt;accession-num&gt;1705642&lt;/accession-num&gt;&lt;urls&gt;&lt;related-urls&gt;&lt;url&gt;http://www.ncbi.nlm.nih.gov/entrez/query.fcgi?cmd=Retrieve&amp;amp;db=PubMed&amp;amp;dopt=Citation&amp;amp;list_uids=1705642 &lt;/url&gt;&lt;/related-urls&gt;&lt;/urls&gt;&lt;/record&gt;&lt;/Cite&gt;&lt;/EndNote&gt;</w:instrText>
      </w:r>
      <w:r w:rsidR="000203F1">
        <w:rPr>
          <w:rFonts w:ascii="Arial" w:hAnsi="Arial" w:cs="Arial"/>
          <w:sz w:val="24"/>
          <w:szCs w:val="24"/>
        </w:rPr>
        <w:fldChar w:fldCharType="separate"/>
      </w:r>
      <w:r w:rsidR="00E6366C">
        <w:rPr>
          <w:rFonts w:ascii="Arial" w:hAnsi="Arial" w:cs="Arial"/>
          <w:sz w:val="24"/>
          <w:szCs w:val="24"/>
        </w:rPr>
        <w:t>(McGuinness et al., 1991)</w:t>
      </w:r>
      <w:r w:rsidR="000203F1">
        <w:rPr>
          <w:rFonts w:ascii="Arial" w:hAnsi="Arial" w:cs="Arial"/>
          <w:sz w:val="24"/>
          <w:szCs w:val="24"/>
        </w:rPr>
        <w:fldChar w:fldCharType="end"/>
      </w:r>
      <w:r w:rsidRPr="000F290E">
        <w:rPr>
          <w:rFonts w:ascii="Arial" w:hAnsi="Arial" w:cs="Arial"/>
          <w:sz w:val="24"/>
          <w:szCs w:val="24"/>
        </w:rPr>
        <w:t>. Full genome sequence information is available for this strain</w:t>
      </w:r>
      <w:r w:rsidR="00ED2A09">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&lt;EndNote&gt;&lt;Cite&gt;&lt;Author&gt;Tettelin&lt;/Author&gt;&lt;Year&gt;2000&lt;/Year&gt;&lt;RecNum&gt;111&lt;/RecNum&gt;&lt;record&gt;&lt;rec-number&gt;111&lt;/rec-number&gt;&lt;ref-type name="Journal Article"&gt;17&lt;/ref-type&gt;&lt;contributors&gt;&lt;authors&gt;&lt;author&gt;Tettelin, H.&lt;/author&gt;&lt;author&gt;Saunders, N. J.&lt;/author&gt;&lt;author&gt;Heidelberg, J.&lt;/author&gt;&lt;author&gt;Jeffries, A. C.&lt;/author&gt;&lt;author&gt;Nelson, K. E.&lt;/author&gt;&lt;author&gt;Eisen, J. A.&lt;/author&gt;&lt;author&gt;Ketchum, K. A.&lt;/author&gt;&lt;author&gt;Hood, D. W.&lt;/author&gt;&lt;author&gt;Peden, J. F.&lt;/author&gt;&lt;author&gt;Dodson, R. J.&lt;/author&gt;&lt;author&gt;Nelson, W. C.&lt;/author&gt;&lt;author&gt;Gwinn, M. L.&lt;/author&gt;&lt;author&gt;DeBoy, R.&lt;/author&gt;&lt;author&gt;Peterson, J. D.&lt;/author&gt;&lt;author&gt;Hickey, E. K.&lt;/author&gt;&lt;author&gt;Haft, D. H.&lt;/author&gt;&lt;author&gt;Salzberg, S. L.&lt;/author&gt;&lt;author&gt;White, O.&lt;/author&gt;&lt;author&gt;Fleischmann, R. D.&lt;/author&gt;&lt;author&gt;Dougherty, B. A.&lt;/author&gt;&lt;author&gt;Mason, T.&lt;/author&gt;&lt;author&gt;Ciecko, A.&lt;/author&gt;&lt;author&gt;Parksey, D. S.&lt;/author&gt;&lt;author&gt;Blair, E.&lt;/author&gt;&lt;author&gt;Cittone, H.&lt;/author&gt;&lt;author&gt;Clark, E. B.&lt;/author&gt;&lt;author&gt;Cotton, M. D.&lt;/author&gt;&lt;author&gt;Utterback, T. R.&lt;/author&gt;&lt;author&gt;Khouri, H.&lt;/author&gt;&lt;author&gt;Qin, H.&lt;/author&gt;&lt;author&gt;Vamathevan, J.&lt;/author&gt;&lt;author&gt;Gill, J.&lt;/author&gt;&lt;author&gt;Scarlato, V.&lt;/author&gt;&lt;author&gt;Masignani, V.&lt;/author&gt;&lt;author&gt;Pizza, M.&lt;/author&gt;&lt;author&gt;Grandi, G.&lt;/author&gt;&lt;author&gt;Sun, L.&lt;/author&gt;&lt;author&gt;Smith, H. O.&lt;/author&gt;&lt;author&gt;Fraser, C. M.&lt;/author&gt;&lt;author&gt;Moxon, E. R.&lt;/author&gt;&lt;author&gt;Rappuoli, R.&lt;/author&gt;&lt;author&gt;Venter, J. C.&lt;/author&gt;&lt;/authors&gt;&lt;/contributors&gt;&lt;auth-address&gt;The Institute for Genomic Research (TIGR), 9712 Medical Center Drive, Rockville, MD 20850, USA.&lt;/auth-address&gt;&lt;titles&gt;&lt;title&gt;Complete genome sequence of Neisseria meningitidis serogroup B strain MC58&lt;/title&gt;&lt;secondary-title&gt;Science&lt;/secondary-title&gt;&lt;/titles&gt;&lt;periodical&gt;&lt;full-title&gt;Science&lt;/full-title&gt;&lt;/periodical&gt;&lt;pages&gt;1809-15&lt;/pages&gt;&lt;volume&gt;287&lt;/volume&gt;&lt;number&gt;5459&lt;/number&gt;&lt;keywords&gt;&lt;keyword&gt;Antigenic Variation&lt;/keyword&gt;&lt;keyword&gt;Antigens, Bacterial/immunology&lt;/keyword&gt;&lt;keyword&gt;Bacteremia/microbiology&lt;/keyword&gt;&lt;keyword&gt;Bacterial Capsules/genetics&lt;/keyword&gt;&lt;keyword&gt;Bacterial Proteins/genetics/physiology&lt;/keyword&gt;&lt;keyword&gt;DNA Transposable Elements&lt;/keyword&gt;&lt;keyword&gt;Evolution, Molecular&lt;/keyword&gt;&lt;keyword&gt;Fimbriae, Bacterial/genetics&lt;/keyword&gt;&lt;keyword&gt;*Genome, Bacterial&lt;/keyword&gt;&lt;keyword&gt;Humans&lt;/keyword&gt;&lt;keyword&gt;Meningitis, Meningococcal/microbiology&lt;/keyword&gt;&lt;keyword&gt;Meningococcal Infections/microbiology&lt;/keyword&gt;&lt;keyword&gt;Molecular Sequence Data&lt;/keyword&gt;&lt;keyword&gt;Mutation&lt;/keyword&gt;&lt;keyword&gt;Neisseria meningitidis/classification/*genetics/*pathogenicity/physiology&lt;/keyword&gt;&lt;keyword&gt;Open Reading Frames&lt;/keyword&gt;&lt;keyword&gt;Operon&lt;/keyword&gt;&lt;keyword&gt;Phylogeny&lt;/keyword&gt;&lt;keyword&gt;Recombination, Genetic&lt;/keyword&gt;&lt;keyword&gt;*Sequence Analysis, DNA&lt;/keyword&gt;&lt;keyword&gt;Serotyping&lt;/keyword&gt;&lt;keyword&gt;Transformation, Bacterial&lt;/keyword&gt;&lt;keyword&gt;Virulence/genetics&lt;/keyword&gt;&lt;/keywords&gt;&lt;dates&gt;&lt;year&gt;2000&lt;/year&gt;&lt;pub-dates&gt;&lt;date&gt;Mar 10&lt;/date&gt;&lt;/pub-dates&gt;&lt;/dates&gt;&lt;accession-num&gt;10710307&lt;/accession-num&gt;&lt;urls&gt;&lt;related-urls&gt;&lt;url&gt;http://www.ncbi.nlm.nih.gov/entrez/query.fcgi?cmd=Retrieve&amp;amp;db=PubMed&amp;amp;dopt=Citation&amp;amp;list_uids=10710307 &lt;/url&gt;&lt;/related-urls&gt;&lt;/urls&gt;&lt;/record&gt;&lt;/Cite&gt;&lt;/EndNote&gt;</w:instrText>
      </w:r>
      <w:r w:rsidR="000203F1">
        <w:rPr>
          <w:rFonts w:ascii="Arial" w:hAnsi="Arial" w:cs="Arial"/>
          <w:sz w:val="24"/>
          <w:szCs w:val="24"/>
        </w:rPr>
        <w:fldChar w:fldCharType="separate"/>
      </w:r>
      <w:r w:rsidR="00ED2A09">
        <w:rPr>
          <w:rFonts w:ascii="Arial" w:hAnsi="Arial" w:cs="Arial"/>
          <w:sz w:val="24"/>
          <w:szCs w:val="24"/>
        </w:rPr>
        <w:t>(Tettelin et al., 2000)</w:t>
      </w:r>
      <w:r w:rsidR="000203F1">
        <w:rPr>
          <w:rFonts w:ascii="Arial" w:hAnsi="Arial" w:cs="Arial"/>
          <w:sz w:val="24"/>
          <w:szCs w:val="24"/>
        </w:rPr>
        <w:fldChar w:fldCharType="end"/>
      </w:r>
      <w:r w:rsidRPr="000F290E">
        <w:rPr>
          <w:rFonts w:ascii="Arial" w:hAnsi="Arial" w:cs="Arial"/>
          <w:sz w:val="24"/>
          <w:szCs w:val="24"/>
        </w:rPr>
        <w:t xml:space="preserve">. The mutant derivatives of MC58; </w:t>
      </w:r>
      <w:r w:rsidRPr="00A34916">
        <w:rPr>
          <w:rFonts w:ascii="Arial" w:hAnsi="Arial" w:cs="Arial"/>
          <w:i/>
          <w:color w:val="000000"/>
        </w:rPr>
        <w:t>Δ</w:t>
      </w:r>
      <w:r w:rsidRPr="00A34916">
        <w:rPr>
          <w:rFonts w:ascii="Arial" w:hAnsi="Arial" w:cs="Arial"/>
          <w:i/>
          <w:sz w:val="24"/>
          <w:szCs w:val="24"/>
        </w:rPr>
        <w:t xml:space="preserve">aniA, </w:t>
      </w:r>
      <w:r w:rsidRPr="00A34916">
        <w:rPr>
          <w:rFonts w:ascii="Arial" w:hAnsi="Arial" w:cs="Arial"/>
          <w:i/>
          <w:color w:val="000000"/>
        </w:rPr>
        <w:t>Δ</w:t>
      </w:r>
      <w:r w:rsidRPr="00A34916">
        <w:rPr>
          <w:rFonts w:ascii="Arial" w:hAnsi="Arial" w:cs="Arial"/>
          <w:i/>
          <w:sz w:val="24"/>
          <w:szCs w:val="24"/>
        </w:rPr>
        <w:t>norB</w:t>
      </w:r>
      <w:r w:rsidRPr="00A34916">
        <w:rPr>
          <w:rFonts w:ascii="Arial" w:hAnsi="Arial" w:cs="Arial"/>
          <w:sz w:val="24"/>
          <w:szCs w:val="24"/>
        </w:rPr>
        <w:t xml:space="preserve"> and </w:t>
      </w:r>
      <w:r w:rsidRPr="00A34916">
        <w:rPr>
          <w:rFonts w:ascii="Arial" w:hAnsi="Arial" w:cs="Arial"/>
          <w:i/>
          <w:color w:val="000000"/>
        </w:rPr>
        <w:t>Δ</w:t>
      </w:r>
      <w:r w:rsidRPr="00A34916">
        <w:rPr>
          <w:rFonts w:ascii="Arial" w:hAnsi="Arial" w:cs="Arial"/>
          <w:i/>
          <w:sz w:val="24"/>
          <w:szCs w:val="24"/>
        </w:rPr>
        <w:t>nsrR</w:t>
      </w:r>
      <w:r w:rsidRPr="000F290E">
        <w:rPr>
          <w:rFonts w:ascii="Arial" w:hAnsi="Arial" w:cs="Arial"/>
          <w:sz w:val="24"/>
          <w:szCs w:val="24"/>
        </w:rPr>
        <w:t xml:space="preserve"> con</w:t>
      </w:r>
      <w:r>
        <w:rPr>
          <w:rFonts w:ascii="Arial" w:hAnsi="Arial" w:cs="Arial"/>
          <w:sz w:val="24"/>
          <w:szCs w:val="24"/>
        </w:rPr>
        <w:t>t</w:t>
      </w:r>
      <w:r w:rsidRPr="000F290E">
        <w:rPr>
          <w:rFonts w:ascii="Arial" w:hAnsi="Arial" w:cs="Arial"/>
          <w:sz w:val="24"/>
          <w:szCs w:val="24"/>
        </w:rPr>
        <w:t xml:space="preserve">ain insertionally inactivated versions of the </w:t>
      </w:r>
      <w:r w:rsidRPr="000F290E">
        <w:rPr>
          <w:rFonts w:ascii="Arial" w:hAnsi="Arial" w:cs="Arial"/>
          <w:i/>
          <w:sz w:val="24"/>
          <w:szCs w:val="24"/>
        </w:rPr>
        <w:t>aniA</w:t>
      </w:r>
      <w:r w:rsidRPr="000F290E">
        <w:rPr>
          <w:rFonts w:ascii="Arial" w:hAnsi="Arial" w:cs="Arial"/>
          <w:sz w:val="24"/>
          <w:szCs w:val="24"/>
        </w:rPr>
        <w:t xml:space="preserve">, </w:t>
      </w:r>
      <w:r w:rsidRPr="000F290E">
        <w:rPr>
          <w:rFonts w:ascii="Arial" w:hAnsi="Arial" w:cs="Arial"/>
          <w:i/>
          <w:sz w:val="24"/>
          <w:szCs w:val="24"/>
        </w:rPr>
        <w:t>norB</w:t>
      </w:r>
      <w:r w:rsidRPr="000F290E">
        <w:rPr>
          <w:rFonts w:ascii="Arial" w:hAnsi="Arial" w:cs="Arial"/>
          <w:sz w:val="24"/>
          <w:szCs w:val="24"/>
        </w:rPr>
        <w:t xml:space="preserve"> and </w:t>
      </w:r>
      <w:r w:rsidRPr="000F290E">
        <w:rPr>
          <w:rFonts w:ascii="Arial" w:hAnsi="Arial" w:cs="Arial"/>
          <w:i/>
          <w:sz w:val="24"/>
          <w:szCs w:val="24"/>
        </w:rPr>
        <w:t>nsrR</w:t>
      </w:r>
      <w:r w:rsidRPr="000F290E">
        <w:rPr>
          <w:rFonts w:ascii="Arial" w:hAnsi="Arial" w:cs="Arial"/>
          <w:sz w:val="24"/>
          <w:szCs w:val="24"/>
        </w:rPr>
        <w:t xml:space="preserve"> genes (NMB1623, NMB1622 and NMB0437 respectively).</w:t>
      </w:r>
      <w:r>
        <w:rPr>
          <w:rFonts w:ascii="Arial" w:hAnsi="Arial" w:cs="Arial"/>
          <w:sz w:val="24"/>
          <w:szCs w:val="24"/>
        </w:rPr>
        <w:t xml:space="preserve"> </w:t>
      </w:r>
      <w:r w:rsidRPr="000F290E">
        <w:rPr>
          <w:rFonts w:ascii="Arial" w:hAnsi="Arial" w:cs="Arial"/>
          <w:sz w:val="24"/>
          <w:szCs w:val="24"/>
        </w:rPr>
        <w:t xml:space="preserve">Bacterial strains used in this work are listed in </w:t>
      </w:r>
      <w:r w:rsidR="00ED2A09">
        <w:rPr>
          <w:rFonts w:ascii="Arial" w:hAnsi="Arial" w:cs="Arial"/>
          <w:b/>
          <w:sz w:val="24"/>
          <w:szCs w:val="24"/>
        </w:rPr>
        <w:t>t</w:t>
      </w:r>
      <w:r w:rsidRPr="000F290E">
        <w:rPr>
          <w:rFonts w:ascii="Arial" w:hAnsi="Arial" w:cs="Arial"/>
          <w:b/>
          <w:sz w:val="24"/>
          <w:szCs w:val="24"/>
        </w:rPr>
        <w:t>able</w:t>
      </w:r>
      <w:r w:rsidRPr="000F290E">
        <w:rPr>
          <w:rFonts w:ascii="Arial" w:hAnsi="Arial" w:cs="Arial"/>
          <w:sz w:val="24"/>
          <w:szCs w:val="24"/>
        </w:rPr>
        <w:t xml:space="preserve"> </w:t>
      </w:r>
      <w:r w:rsidRPr="000F290E">
        <w:rPr>
          <w:rFonts w:ascii="Arial" w:hAnsi="Arial" w:cs="Arial"/>
          <w:b/>
          <w:sz w:val="24"/>
          <w:szCs w:val="24"/>
        </w:rPr>
        <w:t>2.1.</w:t>
      </w:r>
    </w:p>
    <w:p w:rsidR="00CD6446" w:rsidRPr="000F290E" w:rsidRDefault="00CD6446" w:rsidP="00B73CD9">
      <w:pPr>
        <w:spacing w:line="360" w:lineRule="auto"/>
        <w:jc w:val="both"/>
        <w:rPr>
          <w:rFonts w:ascii="Arial" w:hAnsi="Arial" w:cs="Arial"/>
          <w:b/>
          <w:sz w:val="24"/>
          <w:szCs w:val="24"/>
        </w:rPr>
      </w:pPr>
    </w:p>
    <w:p w:rsidR="00B73CD9" w:rsidRPr="000F290E" w:rsidRDefault="00B73CD9" w:rsidP="00B73CD9">
      <w:pPr>
        <w:spacing w:line="360" w:lineRule="auto"/>
        <w:jc w:val="both"/>
        <w:rPr>
          <w:rFonts w:ascii="Arial" w:hAnsi="Arial" w:cs="Arial"/>
          <w:sz w:val="24"/>
          <w:szCs w:val="24"/>
        </w:rPr>
      </w:pPr>
    </w:p>
    <w:tbl>
      <w:tblPr>
        <w:tblpPr w:leftFromText="180" w:rightFromText="180" w:vertAnchor="text" w:tblpY="-256"/>
        <w:tblW w:w="0" w:type="auto"/>
        <w:tblLook w:val="06A0" w:firstRow="1" w:lastRow="0" w:firstColumn="1" w:lastColumn="0" w:noHBand="1" w:noVBand="1"/>
      </w:tblPr>
      <w:tblGrid>
        <w:gridCol w:w="2927"/>
        <w:gridCol w:w="2892"/>
        <w:gridCol w:w="2901"/>
      </w:tblGrid>
      <w:tr w:rsidR="008E679A" w:rsidRPr="000F290E" w:rsidTr="008E679A">
        <w:tc>
          <w:tcPr>
            <w:tcW w:w="2927" w:type="dxa"/>
            <w:tcBorders>
              <w:top w:val="single" w:sz="18" w:space="0" w:color="auto"/>
              <w:bottom w:val="single" w:sz="18" w:space="0" w:color="auto"/>
            </w:tcBorders>
          </w:tcPr>
          <w:p w:rsidR="008E679A" w:rsidRPr="000F290E" w:rsidRDefault="008E679A" w:rsidP="008E679A">
            <w:pPr>
              <w:spacing w:line="360" w:lineRule="auto"/>
              <w:rPr>
                <w:rFonts w:ascii="Arial" w:hAnsi="Arial" w:cs="Arial"/>
                <w:sz w:val="24"/>
                <w:szCs w:val="24"/>
              </w:rPr>
            </w:pPr>
            <w:bookmarkStart w:id="93" w:name="_Toc367547366"/>
            <w:r w:rsidRPr="000F290E">
              <w:rPr>
                <w:rFonts w:ascii="Arial" w:hAnsi="Arial" w:cs="Arial"/>
                <w:i/>
                <w:sz w:val="24"/>
                <w:szCs w:val="24"/>
              </w:rPr>
              <w:lastRenderedPageBreak/>
              <w:t>N.meningitidis</w:t>
            </w:r>
            <w:r w:rsidRPr="000F290E">
              <w:rPr>
                <w:rFonts w:ascii="Arial" w:hAnsi="Arial" w:cs="Arial"/>
                <w:sz w:val="24"/>
                <w:szCs w:val="24"/>
              </w:rPr>
              <w:t xml:space="preserve"> strain: </w:t>
            </w:r>
          </w:p>
        </w:tc>
        <w:tc>
          <w:tcPr>
            <w:tcW w:w="2892" w:type="dxa"/>
            <w:tcBorders>
              <w:top w:val="single" w:sz="18" w:space="0" w:color="auto"/>
              <w:bottom w:val="single" w:sz="18" w:space="0" w:color="auto"/>
            </w:tcBorders>
          </w:tcPr>
          <w:p w:rsidR="008E679A" w:rsidRPr="000F290E" w:rsidRDefault="008E679A" w:rsidP="008E679A">
            <w:pPr>
              <w:spacing w:line="360" w:lineRule="auto"/>
              <w:rPr>
                <w:rFonts w:ascii="Arial" w:hAnsi="Arial" w:cs="Arial"/>
                <w:sz w:val="24"/>
                <w:szCs w:val="24"/>
              </w:rPr>
            </w:pPr>
            <w:r w:rsidRPr="000F290E">
              <w:rPr>
                <w:rFonts w:ascii="Arial" w:hAnsi="Arial" w:cs="Arial"/>
                <w:sz w:val="24"/>
                <w:szCs w:val="24"/>
              </w:rPr>
              <w:t>Relevant genotype</w:t>
            </w:r>
          </w:p>
        </w:tc>
        <w:tc>
          <w:tcPr>
            <w:tcW w:w="2901" w:type="dxa"/>
            <w:tcBorders>
              <w:top w:val="single" w:sz="18" w:space="0" w:color="auto"/>
              <w:bottom w:val="single" w:sz="18" w:space="0" w:color="auto"/>
            </w:tcBorders>
          </w:tcPr>
          <w:p w:rsidR="008E679A" w:rsidRPr="000F290E" w:rsidRDefault="008E679A" w:rsidP="008E679A">
            <w:pPr>
              <w:spacing w:line="360" w:lineRule="auto"/>
              <w:rPr>
                <w:rFonts w:ascii="Arial" w:hAnsi="Arial" w:cs="Arial"/>
                <w:sz w:val="24"/>
                <w:szCs w:val="24"/>
              </w:rPr>
            </w:pPr>
            <w:r w:rsidRPr="000F290E">
              <w:rPr>
                <w:rFonts w:ascii="Arial" w:hAnsi="Arial" w:cs="Arial"/>
                <w:sz w:val="24"/>
                <w:szCs w:val="24"/>
              </w:rPr>
              <w:t>Source/Ref:</w:t>
            </w:r>
          </w:p>
        </w:tc>
      </w:tr>
      <w:tr w:rsidR="008E679A" w:rsidRPr="000F290E" w:rsidTr="008E679A">
        <w:tc>
          <w:tcPr>
            <w:tcW w:w="2927" w:type="dxa"/>
            <w:tcBorders>
              <w:top w:val="single" w:sz="18" w:space="0" w:color="auto"/>
              <w:bottom w:val="nil"/>
            </w:tcBorders>
          </w:tcPr>
          <w:p w:rsidR="008E679A" w:rsidRPr="00A34916" w:rsidRDefault="008E679A" w:rsidP="008E679A">
            <w:pPr>
              <w:spacing w:line="360" w:lineRule="auto"/>
              <w:rPr>
                <w:rFonts w:ascii="Arial" w:hAnsi="Arial" w:cs="Arial"/>
                <w:b/>
                <w:sz w:val="24"/>
                <w:szCs w:val="24"/>
              </w:rPr>
            </w:pPr>
          </w:p>
          <w:p w:rsidR="008E679A" w:rsidRPr="00A34916" w:rsidRDefault="008E679A" w:rsidP="008E679A">
            <w:pPr>
              <w:spacing w:line="360" w:lineRule="auto"/>
              <w:rPr>
                <w:rFonts w:ascii="Arial" w:hAnsi="Arial" w:cs="Arial"/>
                <w:b/>
                <w:sz w:val="24"/>
                <w:szCs w:val="24"/>
              </w:rPr>
            </w:pPr>
            <w:r w:rsidRPr="00A34916">
              <w:rPr>
                <w:rFonts w:ascii="Arial" w:hAnsi="Arial" w:cs="Arial"/>
                <w:b/>
                <w:sz w:val="24"/>
                <w:szCs w:val="24"/>
              </w:rPr>
              <w:t>MC58</w:t>
            </w:r>
          </w:p>
          <w:p w:rsidR="008E679A" w:rsidRPr="00A34916" w:rsidRDefault="008E679A" w:rsidP="008E679A">
            <w:pPr>
              <w:spacing w:line="360" w:lineRule="auto"/>
              <w:rPr>
                <w:rFonts w:ascii="Arial" w:hAnsi="Arial" w:cs="Arial"/>
                <w:b/>
                <w:sz w:val="24"/>
                <w:szCs w:val="24"/>
              </w:rPr>
            </w:pPr>
            <w:r w:rsidRPr="00A34916">
              <w:rPr>
                <w:rFonts w:ascii="Arial" w:hAnsi="Arial" w:cs="Arial"/>
                <w:b/>
                <w:i/>
                <w:color w:val="000000"/>
              </w:rPr>
              <w:t>Δ</w:t>
            </w:r>
            <w:r w:rsidRPr="00A34916">
              <w:rPr>
                <w:rFonts w:ascii="Arial" w:hAnsi="Arial" w:cs="Arial"/>
                <w:b/>
                <w:i/>
                <w:sz w:val="24"/>
                <w:szCs w:val="24"/>
              </w:rPr>
              <w:t>norB</w:t>
            </w:r>
          </w:p>
        </w:tc>
        <w:tc>
          <w:tcPr>
            <w:tcW w:w="2892" w:type="dxa"/>
            <w:tcBorders>
              <w:top w:val="single" w:sz="18" w:space="0" w:color="auto"/>
              <w:bottom w:val="nil"/>
            </w:tcBorders>
          </w:tcPr>
          <w:p w:rsidR="008E679A" w:rsidRPr="000F290E" w:rsidRDefault="008E679A" w:rsidP="008E679A">
            <w:pPr>
              <w:spacing w:line="360" w:lineRule="auto"/>
              <w:rPr>
                <w:rFonts w:ascii="Arial" w:hAnsi="Arial" w:cs="Arial"/>
                <w:sz w:val="24"/>
                <w:szCs w:val="24"/>
              </w:rPr>
            </w:pPr>
          </w:p>
          <w:p w:rsidR="008E679A" w:rsidRPr="000F290E" w:rsidRDefault="008E679A" w:rsidP="008E679A">
            <w:pPr>
              <w:spacing w:line="360" w:lineRule="auto"/>
              <w:rPr>
                <w:rFonts w:ascii="Arial" w:hAnsi="Arial" w:cs="Arial"/>
                <w:sz w:val="24"/>
                <w:szCs w:val="24"/>
              </w:rPr>
            </w:pPr>
            <w:r w:rsidRPr="000F290E">
              <w:rPr>
                <w:rFonts w:ascii="Arial" w:hAnsi="Arial" w:cs="Arial"/>
                <w:sz w:val="24"/>
                <w:szCs w:val="24"/>
              </w:rPr>
              <w:t>Wild-type</w:t>
            </w:r>
          </w:p>
          <w:p w:rsidR="008E679A" w:rsidRPr="000F290E" w:rsidRDefault="008E679A" w:rsidP="008E679A">
            <w:pPr>
              <w:spacing w:line="360" w:lineRule="auto"/>
              <w:rPr>
                <w:rFonts w:ascii="Arial" w:hAnsi="Arial" w:cs="Arial"/>
                <w:sz w:val="24"/>
                <w:szCs w:val="24"/>
              </w:rPr>
            </w:pPr>
            <w:r w:rsidRPr="000F290E">
              <w:rPr>
                <w:rFonts w:ascii="Arial" w:hAnsi="Arial" w:cs="Arial"/>
                <w:i/>
                <w:sz w:val="24"/>
                <w:szCs w:val="24"/>
              </w:rPr>
              <w:t xml:space="preserve">norB </w:t>
            </w:r>
            <w:r w:rsidRPr="000F290E">
              <w:rPr>
                <w:rFonts w:ascii="Arial" w:hAnsi="Arial" w:cs="Arial"/>
                <w:sz w:val="24"/>
                <w:szCs w:val="24"/>
              </w:rPr>
              <w:t>: : Spec</w:t>
            </w:r>
            <w:r w:rsidRPr="000F290E">
              <w:rPr>
                <w:rFonts w:ascii="Arial" w:hAnsi="Arial" w:cs="Arial"/>
                <w:sz w:val="24"/>
                <w:szCs w:val="24"/>
                <w:vertAlign w:val="superscript"/>
              </w:rPr>
              <w:t>R</w:t>
            </w:r>
          </w:p>
        </w:tc>
        <w:tc>
          <w:tcPr>
            <w:tcW w:w="2901" w:type="dxa"/>
            <w:tcBorders>
              <w:top w:val="single" w:sz="18" w:space="0" w:color="auto"/>
              <w:bottom w:val="nil"/>
            </w:tcBorders>
          </w:tcPr>
          <w:p w:rsidR="008E679A" w:rsidRPr="000F290E" w:rsidRDefault="008E679A" w:rsidP="008E679A">
            <w:pPr>
              <w:spacing w:line="360" w:lineRule="auto"/>
              <w:rPr>
                <w:rFonts w:ascii="Arial" w:hAnsi="Arial" w:cs="Arial"/>
                <w:sz w:val="24"/>
                <w:szCs w:val="24"/>
              </w:rPr>
            </w:pPr>
          </w:p>
          <w:p w:rsidR="008E679A" w:rsidRPr="000F290E" w:rsidRDefault="008E679A" w:rsidP="008E679A">
            <w:pPr>
              <w:spacing w:line="360" w:lineRule="auto"/>
              <w:rPr>
                <w:rFonts w:ascii="Arial" w:hAnsi="Arial" w:cs="Arial"/>
                <w:sz w:val="24"/>
                <w:szCs w:val="24"/>
              </w:rPr>
            </w:pPr>
            <w:r w:rsidRPr="000F290E">
              <w:rPr>
                <w:rFonts w:ascii="Arial" w:hAnsi="Arial" w:cs="Arial"/>
                <w:sz w:val="24"/>
                <w:szCs w:val="24"/>
              </w:rPr>
              <w:t xml:space="preserve">McGuiness </w:t>
            </w:r>
            <w:r w:rsidRPr="00ED2A09">
              <w:rPr>
                <w:rFonts w:ascii="Arial" w:hAnsi="Arial" w:cs="Arial"/>
                <w:sz w:val="24"/>
                <w:szCs w:val="24"/>
              </w:rPr>
              <w:t>et al</w:t>
            </w:r>
            <w:r w:rsidRPr="000F290E">
              <w:rPr>
                <w:rFonts w:ascii="Arial" w:hAnsi="Arial" w:cs="Arial"/>
                <w:sz w:val="24"/>
                <w:szCs w:val="24"/>
              </w:rPr>
              <w:t>. (1991)</w:t>
            </w:r>
          </w:p>
          <w:p w:rsidR="008E679A" w:rsidRPr="000F290E" w:rsidRDefault="008E679A" w:rsidP="008E679A">
            <w:pPr>
              <w:spacing w:line="360" w:lineRule="auto"/>
              <w:rPr>
                <w:rFonts w:ascii="Arial" w:hAnsi="Arial" w:cs="Arial"/>
                <w:sz w:val="24"/>
                <w:szCs w:val="24"/>
              </w:rPr>
            </w:pPr>
            <w:r w:rsidRPr="000F290E">
              <w:rPr>
                <w:rFonts w:ascii="Arial" w:hAnsi="Arial" w:cs="Arial"/>
                <w:sz w:val="24"/>
                <w:szCs w:val="24"/>
              </w:rPr>
              <w:t xml:space="preserve">Anjum </w:t>
            </w:r>
            <w:r w:rsidRPr="00ED2A09">
              <w:rPr>
                <w:rFonts w:ascii="Arial" w:hAnsi="Arial" w:cs="Arial"/>
                <w:sz w:val="24"/>
                <w:szCs w:val="24"/>
              </w:rPr>
              <w:t>et al</w:t>
            </w:r>
            <w:r w:rsidRPr="000F290E">
              <w:rPr>
                <w:rFonts w:ascii="Arial" w:hAnsi="Arial" w:cs="Arial"/>
                <w:sz w:val="24"/>
                <w:szCs w:val="24"/>
              </w:rPr>
              <w:t>. (2002)</w:t>
            </w:r>
          </w:p>
        </w:tc>
      </w:tr>
      <w:tr w:rsidR="008E679A" w:rsidRPr="000F290E" w:rsidTr="008E679A">
        <w:tc>
          <w:tcPr>
            <w:tcW w:w="2927" w:type="dxa"/>
            <w:tcBorders>
              <w:top w:val="nil"/>
            </w:tcBorders>
          </w:tcPr>
          <w:p w:rsidR="008E679A" w:rsidRPr="00A34916" w:rsidRDefault="008E679A" w:rsidP="008E679A">
            <w:pPr>
              <w:spacing w:line="360" w:lineRule="auto"/>
              <w:rPr>
                <w:rFonts w:ascii="Arial" w:hAnsi="Arial" w:cs="Arial"/>
                <w:b/>
                <w:i/>
                <w:sz w:val="24"/>
                <w:szCs w:val="24"/>
              </w:rPr>
            </w:pPr>
            <w:r w:rsidRPr="00A34916">
              <w:rPr>
                <w:rFonts w:ascii="Arial" w:hAnsi="Arial" w:cs="Arial"/>
                <w:b/>
                <w:i/>
                <w:color w:val="000000"/>
              </w:rPr>
              <w:t>Δ</w:t>
            </w:r>
            <w:r w:rsidRPr="00A34916">
              <w:rPr>
                <w:rFonts w:ascii="Arial" w:hAnsi="Arial" w:cs="Arial"/>
                <w:b/>
                <w:i/>
                <w:sz w:val="24"/>
                <w:szCs w:val="24"/>
              </w:rPr>
              <w:t>aniA</w:t>
            </w:r>
          </w:p>
        </w:tc>
        <w:tc>
          <w:tcPr>
            <w:tcW w:w="2892" w:type="dxa"/>
            <w:tcBorders>
              <w:top w:val="nil"/>
            </w:tcBorders>
          </w:tcPr>
          <w:p w:rsidR="008E679A" w:rsidRPr="000F290E" w:rsidRDefault="008E679A" w:rsidP="008E679A">
            <w:pPr>
              <w:spacing w:line="360" w:lineRule="auto"/>
              <w:rPr>
                <w:rFonts w:ascii="Arial" w:hAnsi="Arial" w:cs="Arial"/>
                <w:sz w:val="24"/>
                <w:szCs w:val="24"/>
              </w:rPr>
            </w:pPr>
            <w:r w:rsidRPr="000F290E">
              <w:rPr>
                <w:rFonts w:ascii="Arial" w:hAnsi="Arial" w:cs="Arial"/>
                <w:i/>
                <w:sz w:val="24"/>
                <w:szCs w:val="24"/>
              </w:rPr>
              <w:t xml:space="preserve">aniA </w:t>
            </w:r>
            <w:r w:rsidRPr="000F290E">
              <w:rPr>
                <w:rFonts w:ascii="Arial" w:hAnsi="Arial" w:cs="Arial"/>
                <w:sz w:val="24"/>
                <w:szCs w:val="24"/>
              </w:rPr>
              <w:t>: : Spec</w:t>
            </w:r>
            <w:r w:rsidRPr="000F290E">
              <w:rPr>
                <w:rFonts w:ascii="Arial" w:hAnsi="Arial" w:cs="Arial"/>
                <w:sz w:val="24"/>
                <w:szCs w:val="24"/>
                <w:vertAlign w:val="superscript"/>
              </w:rPr>
              <w:t>R</w:t>
            </w:r>
          </w:p>
        </w:tc>
        <w:tc>
          <w:tcPr>
            <w:tcW w:w="2901" w:type="dxa"/>
            <w:tcBorders>
              <w:top w:val="nil"/>
            </w:tcBorders>
          </w:tcPr>
          <w:p w:rsidR="008E679A" w:rsidRPr="000F290E" w:rsidRDefault="008E679A" w:rsidP="008E679A">
            <w:pPr>
              <w:spacing w:line="360" w:lineRule="auto"/>
              <w:rPr>
                <w:rFonts w:ascii="Arial" w:hAnsi="Arial" w:cs="Arial"/>
                <w:sz w:val="24"/>
                <w:szCs w:val="24"/>
              </w:rPr>
            </w:pPr>
            <w:r w:rsidRPr="000F290E">
              <w:rPr>
                <w:rFonts w:ascii="Arial" w:hAnsi="Arial" w:cs="Arial"/>
                <w:sz w:val="24"/>
                <w:szCs w:val="24"/>
              </w:rPr>
              <w:t>Jay</w:t>
            </w:r>
            <w:r>
              <w:rPr>
                <w:rFonts w:ascii="Arial" w:hAnsi="Arial" w:cs="Arial"/>
                <w:sz w:val="24"/>
                <w:szCs w:val="24"/>
              </w:rPr>
              <w:t xml:space="preserve"> R</w:t>
            </w:r>
            <w:r w:rsidRPr="000F290E">
              <w:rPr>
                <w:rFonts w:ascii="Arial" w:hAnsi="Arial" w:cs="Arial"/>
                <w:sz w:val="24"/>
                <w:szCs w:val="24"/>
              </w:rPr>
              <w:t xml:space="preserve"> Laver</w:t>
            </w:r>
          </w:p>
        </w:tc>
      </w:tr>
      <w:tr w:rsidR="008E679A" w:rsidRPr="000F290E" w:rsidTr="008E679A">
        <w:tc>
          <w:tcPr>
            <w:tcW w:w="2927" w:type="dxa"/>
            <w:tcBorders>
              <w:bottom w:val="nil"/>
            </w:tcBorders>
          </w:tcPr>
          <w:p w:rsidR="008E679A" w:rsidRPr="00A34916" w:rsidRDefault="008E679A" w:rsidP="008E679A">
            <w:pPr>
              <w:spacing w:line="360" w:lineRule="auto"/>
              <w:rPr>
                <w:rFonts w:ascii="Arial" w:hAnsi="Arial" w:cs="Arial"/>
                <w:b/>
                <w:i/>
                <w:sz w:val="24"/>
                <w:szCs w:val="24"/>
                <w:vertAlign w:val="superscript"/>
              </w:rPr>
            </w:pPr>
            <w:r w:rsidRPr="00A34916">
              <w:rPr>
                <w:rFonts w:ascii="Arial" w:hAnsi="Arial" w:cs="Arial"/>
                <w:b/>
                <w:i/>
                <w:color w:val="000000"/>
              </w:rPr>
              <w:t>Δ</w:t>
            </w:r>
            <w:r w:rsidRPr="00A34916">
              <w:rPr>
                <w:rFonts w:ascii="Arial" w:hAnsi="Arial" w:cs="Arial"/>
                <w:b/>
                <w:i/>
                <w:sz w:val="24"/>
                <w:szCs w:val="24"/>
              </w:rPr>
              <w:t>nsrR</w:t>
            </w:r>
          </w:p>
        </w:tc>
        <w:tc>
          <w:tcPr>
            <w:tcW w:w="2892" w:type="dxa"/>
            <w:tcBorders>
              <w:bottom w:val="nil"/>
            </w:tcBorders>
          </w:tcPr>
          <w:p w:rsidR="008E679A" w:rsidRPr="000F290E" w:rsidRDefault="008E679A" w:rsidP="008E679A">
            <w:pPr>
              <w:spacing w:line="360" w:lineRule="auto"/>
              <w:rPr>
                <w:rFonts w:ascii="Arial" w:hAnsi="Arial" w:cs="Arial"/>
                <w:sz w:val="24"/>
                <w:szCs w:val="24"/>
              </w:rPr>
            </w:pPr>
            <w:r w:rsidRPr="000F290E">
              <w:rPr>
                <w:rFonts w:ascii="Arial" w:hAnsi="Arial" w:cs="Arial"/>
                <w:i/>
                <w:sz w:val="24"/>
                <w:szCs w:val="24"/>
              </w:rPr>
              <w:t xml:space="preserve">nsrR </w:t>
            </w:r>
            <w:r w:rsidRPr="000F290E">
              <w:rPr>
                <w:rFonts w:ascii="Arial" w:hAnsi="Arial" w:cs="Arial"/>
                <w:sz w:val="24"/>
                <w:szCs w:val="24"/>
              </w:rPr>
              <w:t>: : Spec</w:t>
            </w:r>
            <w:r w:rsidRPr="000F290E">
              <w:rPr>
                <w:rFonts w:ascii="Arial" w:hAnsi="Arial" w:cs="Arial"/>
                <w:sz w:val="24"/>
                <w:szCs w:val="24"/>
                <w:vertAlign w:val="superscript"/>
              </w:rPr>
              <w:t>R</w:t>
            </w:r>
            <w:r w:rsidRPr="000F290E">
              <w:rPr>
                <w:rFonts w:ascii="Arial" w:hAnsi="Arial" w:cs="Arial"/>
                <w:sz w:val="24"/>
                <w:szCs w:val="24"/>
              </w:rPr>
              <w:t xml:space="preserve"> </w:t>
            </w:r>
          </w:p>
        </w:tc>
        <w:tc>
          <w:tcPr>
            <w:tcW w:w="2901" w:type="dxa"/>
            <w:tcBorders>
              <w:bottom w:val="nil"/>
            </w:tcBorders>
          </w:tcPr>
          <w:p w:rsidR="008E679A" w:rsidRPr="000F290E" w:rsidRDefault="008E679A" w:rsidP="008E679A">
            <w:pPr>
              <w:spacing w:line="360" w:lineRule="auto"/>
              <w:rPr>
                <w:rFonts w:ascii="Arial" w:hAnsi="Arial" w:cs="Arial"/>
                <w:sz w:val="24"/>
                <w:szCs w:val="24"/>
              </w:rPr>
            </w:pPr>
            <w:r w:rsidRPr="000F290E">
              <w:rPr>
                <w:rFonts w:ascii="Arial" w:hAnsi="Arial" w:cs="Arial"/>
                <w:sz w:val="24"/>
                <w:szCs w:val="24"/>
              </w:rPr>
              <w:t xml:space="preserve">Rock </w:t>
            </w:r>
            <w:r w:rsidRPr="00ED2A09">
              <w:rPr>
                <w:rFonts w:ascii="Arial" w:hAnsi="Arial" w:cs="Arial"/>
                <w:sz w:val="24"/>
                <w:szCs w:val="24"/>
              </w:rPr>
              <w:t>et al</w:t>
            </w:r>
            <w:r w:rsidRPr="000F290E">
              <w:rPr>
                <w:rFonts w:ascii="Arial" w:hAnsi="Arial" w:cs="Arial"/>
                <w:sz w:val="24"/>
                <w:szCs w:val="24"/>
              </w:rPr>
              <w:t>. (2007)</w:t>
            </w:r>
          </w:p>
        </w:tc>
      </w:tr>
      <w:tr w:rsidR="008E679A" w:rsidRPr="000F290E" w:rsidTr="008E679A">
        <w:tc>
          <w:tcPr>
            <w:tcW w:w="2927" w:type="dxa"/>
            <w:tcBorders>
              <w:top w:val="nil"/>
              <w:bottom w:val="nil"/>
            </w:tcBorders>
          </w:tcPr>
          <w:p w:rsidR="008E679A" w:rsidRPr="00A34916" w:rsidRDefault="008E679A" w:rsidP="008E679A">
            <w:pPr>
              <w:spacing w:line="360" w:lineRule="auto"/>
              <w:rPr>
                <w:rFonts w:ascii="Arial" w:hAnsi="Arial" w:cs="Arial"/>
                <w:b/>
                <w:i/>
                <w:sz w:val="24"/>
                <w:szCs w:val="24"/>
                <w:vertAlign w:val="superscript"/>
              </w:rPr>
            </w:pPr>
            <w:r w:rsidRPr="00A34916">
              <w:rPr>
                <w:rFonts w:ascii="Arial" w:hAnsi="Arial" w:cs="Arial"/>
                <w:b/>
                <w:i/>
                <w:color w:val="000000"/>
              </w:rPr>
              <w:t>Δ</w:t>
            </w:r>
            <w:r w:rsidRPr="00A34916">
              <w:rPr>
                <w:rFonts w:ascii="Arial" w:hAnsi="Arial" w:cs="Arial"/>
                <w:b/>
                <w:i/>
                <w:sz w:val="24"/>
                <w:szCs w:val="24"/>
              </w:rPr>
              <w:t>nsrR</w:t>
            </w:r>
          </w:p>
          <w:p w:rsidR="008E679A" w:rsidRPr="00A34916" w:rsidRDefault="008E679A" w:rsidP="008E679A">
            <w:pPr>
              <w:spacing w:line="360" w:lineRule="auto"/>
              <w:rPr>
                <w:rFonts w:ascii="Arial" w:hAnsi="Arial" w:cs="Arial"/>
                <w:b/>
                <w:i/>
                <w:sz w:val="24"/>
                <w:szCs w:val="24"/>
                <w:vertAlign w:val="superscript"/>
              </w:rPr>
            </w:pPr>
            <w:r w:rsidRPr="00A34916">
              <w:rPr>
                <w:rFonts w:ascii="Arial" w:hAnsi="Arial" w:cs="Arial"/>
                <w:b/>
                <w:i/>
                <w:color w:val="000000"/>
              </w:rPr>
              <w:t>Δ</w:t>
            </w:r>
            <w:r w:rsidRPr="00A34916">
              <w:rPr>
                <w:rFonts w:ascii="Arial" w:hAnsi="Arial" w:cs="Arial"/>
                <w:b/>
                <w:i/>
                <w:sz w:val="24"/>
                <w:szCs w:val="24"/>
              </w:rPr>
              <w:t>nsrR/</w:t>
            </w:r>
            <w:r w:rsidRPr="00A34916">
              <w:rPr>
                <w:rFonts w:ascii="Arial" w:hAnsi="Arial" w:cs="Arial"/>
                <w:b/>
                <w:i/>
                <w:color w:val="000000"/>
              </w:rPr>
              <w:t>Δ</w:t>
            </w:r>
            <w:r w:rsidRPr="00A34916">
              <w:rPr>
                <w:rFonts w:ascii="Arial" w:hAnsi="Arial" w:cs="Arial"/>
                <w:b/>
                <w:i/>
                <w:sz w:val="24"/>
                <w:szCs w:val="24"/>
              </w:rPr>
              <w:t>aniA</w:t>
            </w:r>
          </w:p>
        </w:tc>
        <w:tc>
          <w:tcPr>
            <w:tcW w:w="2892" w:type="dxa"/>
            <w:tcBorders>
              <w:top w:val="nil"/>
              <w:bottom w:val="nil"/>
            </w:tcBorders>
          </w:tcPr>
          <w:p w:rsidR="008E679A" w:rsidRPr="00863562" w:rsidRDefault="008E679A" w:rsidP="008E679A">
            <w:pPr>
              <w:spacing w:line="360" w:lineRule="auto"/>
              <w:rPr>
                <w:rFonts w:ascii="Arial" w:hAnsi="Arial" w:cs="Arial"/>
                <w:sz w:val="24"/>
                <w:szCs w:val="24"/>
                <w:vertAlign w:val="superscript"/>
                <w:lang w:val="it-IT"/>
              </w:rPr>
            </w:pPr>
            <w:r w:rsidRPr="00863562">
              <w:rPr>
                <w:rFonts w:ascii="Arial" w:hAnsi="Arial" w:cs="Arial"/>
                <w:i/>
                <w:sz w:val="24"/>
                <w:szCs w:val="24"/>
                <w:lang w:val="it-IT"/>
              </w:rPr>
              <w:t>nsrR</w:t>
            </w:r>
            <w:r w:rsidRPr="00863562">
              <w:rPr>
                <w:rFonts w:ascii="Arial" w:hAnsi="Arial" w:cs="Arial"/>
                <w:sz w:val="24"/>
                <w:szCs w:val="24"/>
                <w:lang w:val="it-IT"/>
              </w:rPr>
              <w:t xml:space="preserve"> : : Tet</w:t>
            </w:r>
            <w:r w:rsidRPr="00863562">
              <w:rPr>
                <w:rFonts w:ascii="Arial" w:hAnsi="Arial" w:cs="Arial"/>
                <w:sz w:val="24"/>
                <w:szCs w:val="24"/>
                <w:vertAlign w:val="superscript"/>
                <w:lang w:val="it-IT"/>
              </w:rPr>
              <w:t>R</w:t>
            </w:r>
          </w:p>
          <w:p w:rsidR="008E679A" w:rsidRPr="00863562" w:rsidRDefault="008E679A" w:rsidP="008E679A">
            <w:pPr>
              <w:spacing w:line="360" w:lineRule="auto"/>
              <w:rPr>
                <w:rFonts w:ascii="Arial" w:hAnsi="Arial" w:cs="Arial"/>
                <w:sz w:val="24"/>
                <w:szCs w:val="24"/>
                <w:vertAlign w:val="superscript"/>
                <w:lang w:val="it-IT"/>
              </w:rPr>
            </w:pPr>
            <w:r w:rsidRPr="00863562">
              <w:rPr>
                <w:rFonts w:ascii="Arial" w:hAnsi="Arial" w:cs="Arial"/>
                <w:i/>
                <w:sz w:val="24"/>
                <w:szCs w:val="24"/>
                <w:lang w:val="it-IT"/>
              </w:rPr>
              <w:t xml:space="preserve">nsrR/aniA </w:t>
            </w:r>
            <w:r w:rsidRPr="00863562">
              <w:rPr>
                <w:rFonts w:ascii="Arial" w:hAnsi="Arial" w:cs="Arial"/>
                <w:sz w:val="24"/>
                <w:szCs w:val="24"/>
                <w:lang w:val="it-IT"/>
              </w:rPr>
              <w:t>: : Tet</w:t>
            </w:r>
            <w:r w:rsidRPr="00863562">
              <w:rPr>
                <w:rFonts w:ascii="Arial" w:hAnsi="Arial" w:cs="Arial"/>
                <w:sz w:val="24"/>
                <w:szCs w:val="24"/>
                <w:vertAlign w:val="superscript"/>
                <w:lang w:val="it-IT"/>
              </w:rPr>
              <w:t>R</w:t>
            </w:r>
            <w:r w:rsidRPr="00863562">
              <w:rPr>
                <w:rFonts w:ascii="Arial" w:hAnsi="Arial" w:cs="Arial"/>
                <w:sz w:val="24"/>
                <w:szCs w:val="24"/>
                <w:lang w:val="it-IT"/>
              </w:rPr>
              <w:t>/Spec</w:t>
            </w:r>
            <w:r w:rsidRPr="00863562">
              <w:rPr>
                <w:rFonts w:ascii="Arial" w:hAnsi="Arial" w:cs="Arial"/>
                <w:sz w:val="24"/>
                <w:szCs w:val="24"/>
                <w:vertAlign w:val="superscript"/>
                <w:lang w:val="it-IT"/>
              </w:rPr>
              <w:t>R</w:t>
            </w:r>
          </w:p>
        </w:tc>
        <w:tc>
          <w:tcPr>
            <w:tcW w:w="2901" w:type="dxa"/>
            <w:tcBorders>
              <w:top w:val="nil"/>
              <w:bottom w:val="nil"/>
            </w:tcBorders>
          </w:tcPr>
          <w:p w:rsidR="008E679A" w:rsidRPr="000F290E" w:rsidRDefault="008E679A" w:rsidP="008E679A">
            <w:pPr>
              <w:spacing w:line="360" w:lineRule="auto"/>
              <w:rPr>
                <w:rFonts w:ascii="Arial" w:hAnsi="Arial" w:cs="Arial"/>
                <w:sz w:val="24"/>
                <w:szCs w:val="24"/>
              </w:rPr>
            </w:pPr>
            <w:r w:rsidRPr="000F290E">
              <w:rPr>
                <w:rFonts w:ascii="Arial" w:hAnsi="Arial" w:cs="Arial"/>
                <w:sz w:val="24"/>
                <w:szCs w:val="24"/>
              </w:rPr>
              <w:t>James Moir</w:t>
            </w:r>
          </w:p>
          <w:p w:rsidR="008E679A" w:rsidRPr="000F290E" w:rsidRDefault="008E679A" w:rsidP="008E679A">
            <w:pPr>
              <w:spacing w:line="360" w:lineRule="auto"/>
              <w:rPr>
                <w:rFonts w:ascii="Arial" w:hAnsi="Arial" w:cs="Arial"/>
                <w:sz w:val="24"/>
                <w:szCs w:val="24"/>
              </w:rPr>
            </w:pPr>
            <w:r w:rsidRPr="000F290E">
              <w:rPr>
                <w:rFonts w:ascii="Arial" w:hAnsi="Arial" w:cs="Arial"/>
                <w:sz w:val="24"/>
                <w:szCs w:val="24"/>
              </w:rPr>
              <w:t>James Moir</w:t>
            </w:r>
          </w:p>
        </w:tc>
      </w:tr>
      <w:tr w:rsidR="008E679A" w:rsidRPr="000F290E" w:rsidTr="008E679A">
        <w:tc>
          <w:tcPr>
            <w:tcW w:w="2927" w:type="dxa"/>
            <w:tcBorders>
              <w:top w:val="nil"/>
              <w:bottom w:val="single" w:sz="18" w:space="0" w:color="auto"/>
            </w:tcBorders>
          </w:tcPr>
          <w:p w:rsidR="008E679A" w:rsidRPr="000F290E" w:rsidRDefault="008E679A" w:rsidP="008E679A">
            <w:pPr>
              <w:spacing w:line="360" w:lineRule="auto"/>
              <w:rPr>
                <w:rFonts w:ascii="Arial" w:hAnsi="Arial" w:cs="Arial"/>
                <w:sz w:val="24"/>
                <w:szCs w:val="24"/>
              </w:rPr>
            </w:pPr>
          </w:p>
        </w:tc>
        <w:tc>
          <w:tcPr>
            <w:tcW w:w="2892" w:type="dxa"/>
            <w:tcBorders>
              <w:top w:val="nil"/>
              <w:bottom w:val="single" w:sz="18" w:space="0" w:color="auto"/>
            </w:tcBorders>
          </w:tcPr>
          <w:p w:rsidR="008E679A" w:rsidRPr="000F290E" w:rsidRDefault="008E679A" w:rsidP="008E679A">
            <w:pPr>
              <w:spacing w:line="360" w:lineRule="auto"/>
              <w:rPr>
                <w:rFonts w:ascii="Arial" w:hAnsi="Arial" w:cs="Arial"/>
                <w:sz w:val="24"/>
                <w:szCs w:val="24"/>
              </w:rPr>
            </w:pPr>
          </w:p>
        </w:tc>
        <w:tc>
          <w:tcPr>
            <w:tcW w:w="2901" w:type="dxa"/>
            <w:tcBorders>
              <w:top w:val="nil"/>
              <w:bottom w:val="single" w:sz="18" w:space="0" w:color="auto"/>
            </w:tcBorders>
          </w:tcPr>
          <w:p w:rsidR="008E679A" w:rsidRPr="000F290E" w:rsidRDefault="008E679A" w:rsidP="008E679A">
            <w:pPr>
              <w:spacing w:line="360" w:lineRule="auto"/>
              <w:rPr>
                <w:rFonts w:ascii="Arial" w:hAnsi="Arial" w:cs="Arial"/>
                <w:sz w:val="24"/>
                <w:szCs w:val="24"/>
              </w:rPr>
            </w:pPr>
          </w:p>
        </w:tc>
      </w:tr>
    </w:tbl>
    <w:p w:rsidR="008715F5" w:rsidRPr="008715F5" w:rsidDel="008E679A" w:rsidRDefault="008715F5" w:rsidP="008715F5">
      <w:pPr>
        <w:pStyle w:val="Heading5"/>
        <w:rPr>
          <w:del w:id="94" w:author="Laura Harrison" w:date="2014-04-15T10:00:00Z"/>
        </w:rPr>
      </w:pPr>
      <w:r w:rsidRPr="008715F5">
        <w:t>Table 2.1 Bacterial strains utilised during this work</w:t>
      </w:r>
      <w:bookmarkEnd w:id="93"/>
    </w:p>
    <w:p w:rsidR="00B73CD9" w:rsidRPr="000F290E" w:rsidDel="008E679A" w:rsidRDefault="00B73CD9" w:rsidP="008E679A">
      <w:pPr>
        <w:pStyle w:val="Heading5"/>
        <w:rPr>
          <w:del w:id="95" w:author="Laura Harrison" w:date="2014-04-15T10:00:00Z"/>
          <w:szCs w:val="24"/>
        </w:rPr>
      </w:pPr>
    </w:p>
    <w:p w:rsidR="00B73CD9" w:rsidRPr="000F290E" w:rsidRDefault="00B73CD9" w:rsidP="007F2E97">
      <w:pPr>
        <w:pStyle w:val="Heading4"/>
        <w:rPr>
          <w:i/>
        </w:rPr>
      </w:pPr>
      <w:bookmarkStart w:id="96" w:name="_Toc367660480"/>
      <w:r w:rsidRPr="000F290E">
        <w:t xml:space="preserve">2.2.2.1 Propagation of viable </w:t>
      </w:r>
      <w:r w:rsidRPr="000F290E">
        <w:rPr>
          <w:i/>
        </w:rPr>
        <w:t>Neisseria meningitidis</w:t>
      </w:r>
      <w:bookmarkEnd w:id="96"/>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Viable bacteria were maintained as a frozen stock in cryopreservation fluid (Protect</w:t>
      </w:r>
      <w:r w:rsidRPr="000F290E">
        <w:rPr>
          <w:rFonts w:ascii="Arial" w:hAnsi="Arial" w:cs="Arial"/>
          <w:sz w:val="24"/>
          <w:szCs w:val="24"/>
          <w:vertAlign w:val="superscript"/>
        </w:rPr>
        <w:t>TM</w:t>
      </w:r>
      <w:r w:rsidRPr="000F290E">
        <w:rPr>
          <w:rFonts w:ascii="Arial" w:hAnsi="Arial" w:cs="Arial"/>
          <w:sz w:val="24"/>
          <w:szCs w:val="24"/>
        </w:rPr>
        <w:t xml:space="preserve">, TSC) at -80 °C. </w:t>
      </w:r>
      <w:proofErr w:type="gramStart"/>
      <w:r w:rsidRPr="000F290E">
        <w:rPr>
          <w:rFonts w:ascii="Arial" w:hAnsi="Arial" w:cs="Arial"/>
          <w:sz w:val="24"/>
          <w:szCs w:val="24"/>
        </w:rPr>
        <w:t>Sterile loops were used to streak out aliquots of fro</w:t>
      </w:r>
      <w:r w:rsidR="00EE55A0">
        <w:rPr>
          <w:rFonts w:ascii="Arial" w:hAnsi="Arial" w:cs="Arial"/>
          <w:sz w:val="24"/>
          <w:szCs w:val="24"/>
        </w:rPr>
        <w:t>zen bacteria onto solid GC agar,</w:t>
      </w:r>
      <w:r w:rsidRPr="000F290E">
        <w:rPr>
          <w:rFonts w:ascii="Arial" w:hAnsi="Arial" w:cs="Arial"/>
          <w:sz w:val="24"/>
          <w:szCs w:val="24"/>
        </w:rPr>
        <w:t xml:space="preserve"> supplemented where applicable with the appropriate antibiotic.</w:t>
      </w:r>
      <w:proofErr w:type="gramEnd"/>
      <w:r w:rsidRPr="000F290E">
        <w:rPr>
          <w:rFonts w:ascii="Arial" w:hAnsi="Arial" w:cs="Arial"/>
          <w:sz w:val="24"/>
          <w:szCs w:val="24"/>
        </w:rPr>
        <w:t xml:space="preserve"> Plates were incubated overnight at 37 °C, 5</w:t>
      </w:r>
      <w:r>
        <w:rPr>
          <w:rFonts w:ascii="Arial" w:hAnsi="Arial" w:cs="Arial"/>
          <w:sz w:val="24"/>
          <w:szCs w:val="24"/>
        </w:rPr>
        <w:t> </w:t>
      </w:r>
      <w:r w:rsidRPr="000F290E">
        <w:rPr>
          <w:rFonts w:ascii="Arial" w:hAnsi="Arial" w:cs="Arial"/>
          <w:sz w:val="24"/>
          <w:szCs w:val="24"/>
        </w:rPr>
        <w:t>% CO</w:t>
      </w:r>
      <w:r w:rsidRPr="000F290E">
        <w:rPr>
          <w:rFonts w:ascii="Arial" w:hAnsi="Arial" w:cs="Arial"/>
          <w:sz w:val="24"/>
          <w:szCs w:val="24"/>
          <w:vertAlign w:val="subscript"/>
        </w:rPr>
        <w:t>2</w:t>
      </w:r>
      <w:r w:rsidRPr="000F290E">
        <w:rPr>
          <w:rFonts w:ascii="Arial" w:hAnsi="Arial" w:cs="Arial"/>
          <w:sz w:val="24"/>
          <w:szCs w:val="24"/>
        </w:rPr>
        <w:t xml:space="preserve"> to give rise to colonies of bacteria</w:t>
      </w:r>
      <w:r w:rsidR="00EE55A0">
        <w:rPr>
          <w:rFonts w:ascii="Arial" w:hAnsi="Arial" w:cs="Arial"/>
          <w:sz w:val="24"/>
          <w:szCs w:val="24"/>
        </w:rPr>
        <w:t>,</w:t>
      </w:r>
      <w:r w:rsidRPr="000F290E">
        <w:rPr>
          <w:rFonts w:ascii="Arial" w:hAnsi="Arial" w:cs="Arial"/>
          <w:sz w:val="24"/>
          <w:szCs w:val="24"/>
        </w:rPr>
        <w:t xml:space="preserve"> with each colony assumed to have formed from a single viable bacterium. Strains were streaked on to fresh plates daily with no less than three colonies from previous plates being pooled and transferred to avoid concerns of phase variability associated with surface structures of </w:t>
      </w:r>
      <w:r w:rsidRPr="000F290E">
        <w:rPr>
          <w:rFonts w:ascii="Arial" w:hAnsi="Arial" w:cs="Arial"/>
          <w:i/>
          <w:sz w:val="24"/>
          <w:szCs w:val="24"/>
        </w:rPr>
        <w:t>Neisseria</w:t>
      </w:r>
      <w:r w:rsidRPr="000F290E">
        <w:rPr>
          <w:rFonts w:ascii="Arial" w:hAnsi="Arial" w:cs="Arial"/>
          <w:sz w:val="24"/>
          <w:szCs w:val="24"/>
        </w:rPr>
        <w:t>.</w:t>
      </w:r>
    </w:p>
    <w:p w:rsidR="00B73CD9" w:rsidRPr="000F290E" w:rsidRDefault="00B73CD9" w:rsidP="007F2E97">
      <w:pPr>
        <w:pStyle w:val="Heading4"/>
        <w:rPr>
          <w:i/>
        </w:rPr>
      </w:pPr>
      <w:bookmarkStart w:id="97" w:name="_Toc367660481"/>
      <w:r w:rsidRPr="000F290E">
        <w:t xml:space="preserve">2.2.2.2 </w:t>
      </w:r>
      <w:r>
        <w:t>Broth c</w:t>
      </w:r>
      <w:r w:rsidRPr="000F290E">
        <w:t xml:space="preserve">ulture of </w:t>
      </w:r>
      <w:r w:rsidRPr="000F290E">
        <w:rPr>
          <w:i/>
        </w:rPr>
        <w:t>Neisseria meningitidis</w:t>
      </w:r>
      <w:bookmarkEnd w:id="97"/>
      <w:r w:rsidRPr="000F290E">
        <w:rPr>
          <w:i/>
        </w:rPr>
        <w:t xml:space="preserve"> </w:t>
      </w:r>
    </w:p>
    <w:p w:rsidR="00B73CD9" w:rsidRPr="000F290E" w:rsidDel="008E679A" w:rsidRDefault="00B73CD9" w:rsidP="00B73CD9">
      <w:pPr>
        <w:spacing w:line="360" w:lineRule="auto"/>
        <w:jc w:val="both"/>
        <w:rPr>
          <w:del w:id="98" w:author="Laura Harrison" w:date="2014-04-15T10:00:00Z"/>
          <w:rFonts w:ascii="Arial" w:hAnsi="Arial" w:cs="Arial"/>
          <w:sz w:val="24"/>
          <w:szCs w:val="24"/>
        </w:rPr>
      </w:pPr>
      <w:r w:rsidRPr="000F290E">
        <w:rPr>
          <w:rFonts w:ascii="Arial" w:hAnsi="Arial" w:cs="Arial"/>
          <w:sz w:val="24"/>
          <w:szCs w:val="24"/>
        </w:rPr>
        <w:t>Bacterial strains were cultured in MHB supplemented where necessary with the appropriate antibiotic. At least three bacterial colonies were taken from fresh overnight plates and inoculated into 10 ml MHB in 25 ml universal tubes. These cultures were then incubated at 37 °C, 5 % CO</w:t>
      </w:r>
      <w:r w:rsidRPr="000F290E">
        <w:rPr>
          <w:rFonts w:ascii="Arial" w:hAnsi="Arial" w:cs="Arial"/>
          <w:sz w:val="24"/>
          <w:szCs w:val="24"/>
          <w:vertAlign w:val="subscript"/>
        </w:rPr>
        <w:t xml:space="preserve">2 </w:t>
      </w:r>
      <w:r w:rsidRPr="000F290E">
        <w:rPr>
          <w:rFonts w:ascii="Arial" w:hAnsi="Arial" w:cs="Arial"/>
          <w:sz w:val="24"/>
          <w:szCs w:val="24"/>
        </w:rPr>
        <w:t>with constant agitation until an absorbance of ~0.25 at OD</w:t>
      </w:r>
      <w:r w:rsidRPr="000F290E">
        <w:rPr>
          <w:rFonts w:ascii="Arial" w:hAnsi="Arial" w:cs="Arial"/>
          <w:sz w:val="24"/>
          <w:szCs w:val="24"/>
          <w:vertAlign w:val="subscript"/>
        </w:rPr>
        <w:t>600nm</w:t>
      </w:r>
      <w:r w:rsidRPr="000F290E">
        <w:rPr>
          <w:rFonts w:ascii="Arial" w:hAnsi="Arial" w:cs="Arial"/>
          <w:sz w:val="24"/>
          <w:szCs w:val="24"/>
        </w:rPr>
        <w:t xml:space="preserve"> was reached, representing log-phase bacterial growth.  </w:t>
      </w:r>
    </w:p>
    <w:p w:rsidR="00B73CD9" w:rsidRPr="00DC307D" w:rsidRDefault="00B73CD9" w:rsidP="000B5C59">
      <w:pPr>
        <w:pStyle w:val="Heading3"/>
        <w:rPr>
          <w:i/>
        </w:rPr>
      </w:pPr>
      <w:bookmarkStart w:id="99" w:name="_Toc367660482"/>
      <w:r w:rsidRPr="00DC307D">
        <w:lastRenderedPageBreak/>
        <w:t>2.2.3 Experimental handling of bacterial strains</w:t>
      </w:r>
      <w:bookmarkEnd w:id="99"/>
    </w:p>
    <w:p w:rsidR="00B73CD9" w:rsidRPr="000F290E" w:rsidRDefault="00B73CD9" w:rsidP="007F2E97">
      <w:pPr>
        <w:pStyle w:val="Heading4"/>
      </w:pPr>
      <w:bookmarkStart w:id="100" w:name="_Toc367660483"/>
      <w:r w:rsidRPr="000F290E">
        <w:t>2.2.3.1 Counting viable bacteria from cultures, plasma and cell lysates</w:t>
      </w:r>
      <w:bookmarkEnd w:id="100"/>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To give an estimation of viable bacteria in cultures or supernatants a tenfold serial dilution was performed according to the methods of Miles and Misra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&lt;EndNote&gt;&lt;Cite&gt;&lt;Author&gt;Miles&lt;/Author&gt;&lt;Year&gt;1938&lt;/Year&gt;&lt;RecNum&gt;131&lt;/RecNum&gt;&lt;record&gt;&lt;rec-number&gt;131&lt;/rec-number&gt;&lt;ref-type name="Journal Article"&gt;17&lt;/ref-type&gt;&lt;contributors&gt;&lt;authors&gt;&lt;author&gt;Miles, A. A.&lt;/author&gt;&lt;author&gt;Misra, S. S.&lt;/author&gt;&lt;author&gt;Irwin, J. O.&lt;/author&gt;&lt;/authors&gt;&lt;/contributors&gt;&lt;titles&gt;&lt;title&gt;The estimation of the bactericidal power of the blood&lt;/title&gt;&lt;secondary-title&gt;J Hyg (Lond)&lt;/secondary-title&gt;&lt;/titles&gt;&lt;periodical&gt;&lt;full-title&gt;J Hyg (Lond)&lt;/full-title&gt;&lt;/periodical&gt;&lt;pages&gt;732-49&lt;/pages&gt;&lt;volume&gt;38&lt;/volume&gt;&lt;number&gt;6&lt;/number&gt;&lt;dates&gt;&lt;year&gt;1938&lt;/year&gt;&lt;pub-dates&gt;&lt;date&gt;Nov&lt;/date&gt;&lt;/pub-dates&gt;&lt;/dates&gt;&lt;accession-num&gt;20475467&lt;/accession-num&gt;&lt;urls&gt;&lt;related-urls&gt;&lt;url&gt;http://www.ncbi.nlm.nih.gov/entrez/query.fcgi?cmd=Retrieve&amp;amp;db=PubMed&amp;amp;dopt=Citation&amp;amp;list_uids=20475467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(Miles et al., 1938)</w:t>
      </w:r>
      <w:r w:rsidR="000203F1">
        <w:rPr>
          <w:rFonts w:ascii="Arial" w:hAnsi="Arial" w:cs="Arial"/>
          <w:sz w:val="24"/>
          <w:szCs w:val="24"/>
        </w:rPr>
        <w:fldChar w:fldCharType="end"/>
      </w:r>
      <w:r w:rsidRPr="000F290E">
        <w:rPr>
          <w:rFonts w:ascii="Arial" w:hAnsi="Arial" w:cs="Arial"/>
          <w:sz w:val="24"/>
          <w:szCs w:val="24"/>
        </w:rPr>
        <w:t>. Briefly, triplicate 10 μl aliquots of each dilution were spotted onto</w:t>
      </w:r>
      <w:r w:rsidR="00E6366C">
        <w:rPr>
          <w:rFonts w:ascii="Arial" w:hAnsi="Arial" w:cs="Arial"/>
          <w:sz w:val="24"/>
          <w:szCs w:val="24"/>
        </w:rPr>
        <w:t xml:space="preserve"> CBA</w:t>
      </w:r>
      <w:r w:rsidRPr="000F290E">
        <w:rPr>
          <w:rFonts w:ascii="Arial" w:hAnsi="Arial" w:cs="Arial"/>
          <w:sz w:val="24"/>
          <w:szCs w:val="24"/>
        </w:rPr>
        <w:t>, trying to avoid merger of spots. These dilutions were then allowed to air-dry in a microbiological safety cabinet before being incubated overnight at 37</w:t>
      </w:r>
      <w:r w:rsidR="00E6366C">
        <w:rPr>
          <w:rFonts w:ascii="Arial" w:hAnsi="Arial" w:cs="Arial"/>
          <w:sz w:val="24"/>
          <w:szCs w:val="24"/>
        </w:rPr>
        <w:t> </w:t>
      </w:r>
      <w:r w:rsidRPr="000F290E">
        <w:rPr>
          <w:rFonts w:ascii="Arial" w:hAnsi="Arial" w:cs="Arial"/>
          <w:sz w:val="24"/>
          <w:szCs w:val="24"/>
        </w:rPr>
        <w:t>°C, 5 % CO</w:t>
      </w:r>
      <w:r w:rsidRPr="000F290E">
        <w:rPr>
          <w:rFonts w:ascii="Arial" w:hAnsi="Arial" w:cs="Arial"/>
          <w:sz w:val="24"/>
          <w:szCs w:val="24"/>
          <w:vertAlign w:val="subscript"/>
        </w:rPr>
        <w:t>2</w:t>
      </w:r>
      <w:r w:rsidRPr="000F290E">
        <w:rPr>
          <w:rFonts w:ascii="Arial" w:hAnsi="Arial" w:cs="Arial"/>
          <w:sz w:val="24"/>
          <w:szCs w:val="24"/>
        </w:rPr>
        <w:t xml:space="preserve">. The mean number of bacteria in each dilution was calculated as the mean number of colonies from triplicate spots, corrected for volume and dilution factor. The means of countable dilutions were then averaged, to estimate the number of bacteria present in the original bacterial suspension. </w:t>
      </w:r>
    </w:p>
    <w:p w:rsidR="00B73CD9" w:rsidRPr="000F290E" w:rsidRDefault="00B73CD9" w:rsidP="007F2E97">
      <w:pPr>
        <w:pStyle w:val="Heading4"/>
      </w:pPr>
      <w:bookmarkStart w:id="101" w:name="_Toc367660484"/>
      <w:r w:rsidRPr="000F290E">
        <w:t>2.2.3.2 Calculation of bacterial numbers for experimental infection</w:t>
      </w:r>
      <w:bookmarkEnd w:id="101"/>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The average number of viable </w:t>
      </w:r>
      <w:r w:rsidRPr="000F290E">
        <w:rPr>
          <w:rFonts w:ascii="Arial" w:hAnsi="Arial" w:cs="Arial"/>
          <w:i/>
          <w:sz w:val="24"/>
          <w:szCs w:val="24"/>
        </w:rPr>
        <w:t>Neisseria meningitidis</w:t>
      </w:r>
      <w:r w:rsidRPr="000F290E">
        <w:rPr>
          <w:rFonts w:ascii="Arial" w:hAnsi="Arial" w:cs="Arial"/>
          <w:sz w:val="24"/>
          <w:szCs w:val="24"/>
        </w:rPr>
        <w:t xml:space="preserve"> per ml of culture was calculated using viable counts from triplicate cultures with an OD</w:t>
      </w:r>
      <w:r w:rsidRPr="000F290E">
        <w:rPr>
          <w:rFonts w:ascii="Arial" w:hAnsi="Arial" w:cs="Arial"/>
          <w:sz w:val="24"/>
          <w:szCs w:val="24"/>
          <w:vertAlign w:val="subscript"/>
        </w:rPr>
        <w:t>600nm</w:t>
      </w:r>
      <w:r w:rsidRPr="000F290E">
        <w:rPr>
          <w:rFonts w:ascii="Arial" w:hAnsi="Arial" w:cs="Arial"/>
          <w:sz w:val="24"/>
          <w:szCs w:val="24"/>
        </w:rPr>
        <w:t xml:space="preserve"> = 0.25, to be: Wild type = 2.04 </w:t>
      </w:r>
      <w:r>
        <w:rPr>
          <w:rFonts w:ascii="Arial" w:hAnsi="Arial" w:cs="Arial"/>
          <w:sz w:val="24"/>
          <w:szCs w:val="24"/>
        </w:rPr>
        <w:t>x</w:t>
      </w:r>
      <w:r w:rsidRPr="000F290E">
        <w:rPr>
          <w:rFonts w:ascii="Arial" w:hAnsi="Arial" w:cs="Arial"/>
          <w:sz w:val="24"/>
          <w:szCs w:val="24"/>
        </w:rPr>
        <w:t xml:space="preserve"> 10</w:t>
      </w:r>
      <w:r w:rsidRPr="000F290E">
        <w:rPr>
          <w:rFonts w:ascii="Arial" w:hAnsi="Arial" w:cs="Arial"/>
          <w:sz w:val="24"/>
          <w:szCs w:val="24"/>
          <w:vertAlign w:val="superscript"/>
        </w:rPr>
        <w:t>8</w:t>
      </w:r>
      <w:r w:rsidRPr="000F290E">
        <w:rPr>
          <w:rFonts w:ascii="Arial" w:hAnsi="Arial" w:cs="Arial"/>
          <w:sz w:val="24"/>
          <w:szCs w:val="24"/>
        </w:rPr>
        <w:t xml:space="preserve"> cfu ml</w:t>
      </w:r>
      <w:r w:rsidRPr="000F290E">
        <w:rPr>
          <w:rFonts w:ascii="Arial" w:hAnsi="Arial" w:cs="Arial"/>
          <w:sz w:val="24"/>
          <w:szCs w:val="24"/>
          <w:vertAlign w:val="superscript"/>
        </w:rPr>
        <w:t>-1</w:t>
      </w:r>
      <w:r w:rsidRPr="000F290E">
        <w:rPr>
          <w:rFonts w:ascii="Arial" w:hAnsi="Arial" w:cs="Arial"/>
          <w:sz w:val="24"/>
          <w:szCs w:val="24"/>
        </w:rPr>
        <w:t xml:space="preserve">; </w:t>
      </w:r>
      <w:r w:rsidRPr="000F290E">
        <w:rPr>
          <w:rFonts w:ascii="Arial" w:hAnsi="Arial" w:cs="Arial"/>
          <w:i/>
          <w:sz w:val="24"/>
          <w:szCs w:val="24"/>
        </w:rPr>
        <w:t>norB</w:t>
      </w:r>
      <w:r w:rsidRPr="000F290E">
        <w:rPr>
          <w:rFonts w:ascii="Arial" w:hAnsi="Arial" w:cs="Arial"/>
          <w:sz w:val="24"/>
          <w:szCs w:val="24"/>
          <w:vertAlign w:val="superscript"/>
        </w:rPr>
        <w:t xml:space="preserve"> </w:t>
      </w:r>
      <w:r w:rsidRPr="000F290E">
        <w:rPr>
          <w:rFonts w:ascii="Arial" w:hAnsi="Arial" w:cs="Arial"/>
          <w:sz w:val="24"/>
          <w:szCs w:val="24"/>
        </w:rPr>
        <w:t>= 3.3</w:t>
      </w:r>
      <w:r w:rsidR="006D7A4C">
        <w:rPr>
          <w:rFonts w:ascii="Arial" w:hAnsi="Arial" w:cs="Arial"/>
          <w:sz w:val="24"/>
          <w:szCs w:val="24"/>
        </w:rPr>
        <w:t>3</w:t>
      </w:r>
      <w:r w:rsidRPr="000F290E">
        <w:rPr>
          <w:rFonts w:ascii="Arial" w:hAnsi="Arial" w:cs="Arial"/>
          <w:sz w:val="24"/>
          <w:szCs w:val="24"/>
        </w:rPr>
        <w:t xml:space="preserve"> x 10</w:t>
      </w:r>
      <w:r w:rsidRPr="000F290E">
        <w:rPr>
          <w:rFonts w:ascii="Arial" w:hAnsi="Arial" w:cs="Arial"/>
          <w:sz w:val="24"/>
          <w:szCs w:val="24"/>
          <w:vertAlign w:val="superscript"/>
        </w:rPr>
        <w:t>8</w:t>
      </w:r>
      <w:r w:rsidRPr="000F290E">
        <w:rPr>
          <w:rFonts w:ascii="Arial" w:hAnsi="Arial" w:cs="Arial"/>
          <w:sz w:val="24"/>
          <w:szCs w:val="24"/>
        </w:rPr>
        <w:t xml:space="preserve"> cfu ml</w:t>
      </w:r>
      <w:r w:rsidRPr="000F290E">
        <w:rPr>
          <w:rFonts w:ascii="Arial" w:hAnsi="Arial" w:cs="Arial"/>
          <w:sz w:val="24"/>
          <w:szCs w:val="24"/>
          <w:vertAlign w:val="superscript"/>
        </w:rPr>
        <w:t>-1</w:t>
      </w:r>
      <w:r w:rsidRPr="000F290E">
        <w:rPr>
          <w:rFonts w:ascii="Arial" w:hAnsi="Arial" w:cs="Arial"/>
          <w:sz w:val="24"/>
          <w:szCs w:val="24"/>
        </w:rPr>
        <w:t xml:space="preserve">. For experiments where a defined number of </w:t>
      </w:r>
      <w:r w:rsidRPr="000F290E">
        <w:rPr>
          <w:rFonts w:ascii="Arial" w:hAnsi="Arial" w:cs="Arial"/>
          <w:i/>
          <w:sz w:val="24"/>
          <w:szCs w:val="24"/>
        </w:rPr>
        <w:t>Neisseria</w:t>
      </w:r>
      <w:r w:rsidRPr="000F290E">
        <w:rPr>
          <w:rFonts w:ascii="Arial" w:hAnsi="Arial" w:cs="Arial"/>
          <w:sz w:val="24"/>
          <w:szCs w:val="24"/>
        </w:rPr>
        <w:t xml:space="preserve"> wer</w:t>
      </w:r>
      <w:r w:rsidR="006D7A4C">
        <w:rPr>
          <w:rFonts w:ascii="Arial" w:hAnsi="Arial" w:cs="Arial"/>
          <w:sz w:val="24"/>
          <w:szCs w:val="24"/>
        </w:rPr>
        <w:t>e</w:t>
      </w:r>
      <w:r w:rsidRPr="000F290E">
        <w:rPr>
          <w:rFonts w:ascii="Arial" w:hAnsi="Arial" w:cs="Arial"/>
          <w:sz w:val="24"/>
          <w:szCs w:val="24"/>
        </w:rPr>
        <w:t xml:space="preserve"> required calculations were performed using these values to give the volume of log phase culture that contained approximately the required number of bacteria. Viable counts were performed on all the bacteria-containing media used for inoculation etc.</w:t>
      </w:r>
    </w:p>
    <w:p w:rsidR="00B73CD9" w:rsidRPr="000F290E" w:rsidRDefault="00B73CD9" w:rsidP="007F2E97">
      <w:pPr>
        <w:pStyle w:val="Heading4"/>
      </w:pPr>
      <w:bookmarkStart w:id="102" w:name="_Toc367660485"/>
      <w:r w:rsidRPr="000F290E">
        <w:t xml:space="preserve">2.2.3.3 Preparing </w:t>
      </w:r>
      <w:r w:rsidRPr="000F290E">
        <w:rPr>
          <w:i/>
        </w:rPr>
        <w:t>N.</w:t>
      </w:r>
      <w:r w:rsidR="00E6366C">
        <w:rPr>
          <w:i/>
        </w:rPr>
        <w:t xml:space="preserve"> </w:t>
      </w:r>
      <w:r w:rsidRPr="000F290E">
        <w:rPr>
          <w:i/>
        </w:rPr>
        <w:t>meningitidis</w:t>
      </w:r>
      <w:r w:rsidRPr="000F290E">
        <w:t xml:space="preserve"> for infection of cells and cell lines</w:t>
      </w:r>
      <w:bookmarkEnd w:id="102"/>
      <w:r w:rsidRPr="000F290E">
        <w:t xml:space="preserve">   </w:t>
      </w:r>
    </w:p>
    <w:p w:rsidR="00B73CD9" w:rsidRPr="000F290E" w:rsidDel="008E679A" w:rsidRDefault="00B73CD9" w:rsidP="00B73CD9">
      <w:pPr>
        <w:spacing w:line="360" w:lineRule="auto"/>
        <w:jc w:val="both"/>
        <w:rPr>
          <w:del w:id="103" w:author="Laura Harrison" w:date="2014-04-15T10:01:00Z"/>
          <w:rFonts w:ascii="Arial" w:hAnsi="Arial" w:cs="Arial"/>
          <w:sz w:val="24"/>
          <w:szCs w:val="24"/>
        </w:rPr>
      </w:pPr>
      <w:r w:rsidRPr="000F290E">
        <w:rPr>
          <w:rFonts w:ascii="Arial" w:hAnsi="Arial" w:cs="Arial"/>
          <w:sz w:val="24"/>
          <w:szCs w:val="24"/>
        </w:rPr>
        <w:t xml:space="preserve">Prior to infection, an aliquot of log phase culture calculated to contain roughly the required number of bacteria was placed in </w:t>
      </w:r>
      <w:r>
        <w:rPr>
          <w:rFonts w:ascii="Arial" w:hAnsi="Arial" w:cs="Arial"/>
          <w:sz w:val="24"/>
          <w:szCs w:val="24"/>
        </w:rPr>
        <w:t>a sterile microcentrifuge tube</w:t>
      </w:r>
      <w:r w:rsidRPr="000F290E">
        <w:rPr>
          <w:rFonts w:ascii="Arial" w:hAnsi="Arial" w:cs="Arial"/>
          <w:sz w:val="24"/>
          <w:szCs w:val="24"/>
        </w:rPr>
        <w:t xml:space="preserve"> and centrifuged at 15, 000 g for 5 minutes. The supernatant was discarded and the pellet washed once in PBS. The bacteria were then resuspended in an appropriate volume of cell culture medium containing any other relevant reagents to produce a suspension containing enoug</w:t>
      </w:r>
      <w:r w:rsidR="00EE55A0">
        <w:rPr>
          <w:rFonts w:ascii="Arial" w:hAnsi="Arial" w:cs="Arial"/>
          <w:sz w:val="24"/>
          <w:szCs w:val="24"/>
        </w:rPr>
        <w:t xml:space="preserve">h bacteria to give the desired Mulitiplicity </w:t>
      </w:r>
      <w:r w:rsidR="00F97F4D">
        <w:rPr>
          <w:rFonts w:ascii="Arial" w:hAnsi="Arial" w:cs="Arial"/>
          <w:sz w:val="24"/>
          <w:szCs w:val="24"/>
        </w:rPr>
        <w:t>o</w:t>
      </w:r>
      <w:r w:rsidR="00EE55A0">
        <w:rPr>
          <w:rFonts w:ascii="Arial" w:hAnsi="Arial" w:cs="Arial"/>
          <w:sz w:val="24"/>
          <w:szCs w:val="24"/>
        </w:rPr>
        <w:t>f I</w:t>
      </w:r>
      <w:r w:rsidRPr="000F290E">
        <w:rPr>
          <w:rFonts w:ascii="Arial" w:hAnsi="Arial" w:cs="Arial"/>
          <w:sz w:val="24"/>
          <w:szCs w:val="24"/>
        </w:rPr>
        <w:t>nfection (MOI).</w:t>
      </w:r>
      <w:r>
        <w:rPr>
          <w:rFonts w:ascii="Arial" w:hAnsi="Arial" w:cs="Arial"/>
          <w:sz w:val="24"/>
          <w:szCs w:val="24"/>
        </w:rPr>
        <w:t xml:space="preserve"> To produce heat-killed wt</w:t>
      </w:r>
      <w:r w:rsidRPr="000F290E">
        <w:rPr>
          <w:rFonts w:ascii="Arial" w:hAnsi="Arial" w:cs="Arial"/>
          <w:sz w:val="24"/>
          <w:szCs w:val="24"/>
        </w:rPr>
        <w:t xml:space="preserve"> control, resuspended bacteria were incubated for 20 minutes at 80 °C. The actual number of viable bacteria was calculated </w:t>
      </w:r>
      <w:r>
        <w:rPr>
          <w:rFonts w:ascii="Arial" w:hAnsi="Arial" w:cs="Arial"/>
          <w:sz w:val="24"/>
          <w:szCs w:val="24"/>
        </w:rPr>
        <w:t>by serial tenfold dilution following by viable count plating (</w:t>
      </w:r>
      <w:r w:rsidRPr="00D643C1">
        <w:rPr>
          <w:rFonts w:ascii="Arial" w:hAnsi="Arial" w:cs="Arial"/>
          <w:b/>
          <w:sz w:val="24"/>
          <w:szCs w:val="24"/>
        </w:rPr>
        <w:t>section 2.2.3.1</w:t>
      </w:r>
      <w:r>
        <w:rPr>
          <w:rFonts w:ascii="Arial" w:hAnsi="Arial" w:cs="Arial"/>
          <w:sz w:val="24"/>
          <w:szCs w:val="24"/>
        </w:rPr>
        <w:t>)</w:t>
      </w:r>
      <w:r w:rsidRPr="000F290E">
        <w:rPr>
          <w:rFonts w:ascii="Arial" w:hAnsi="Arial" w:cs="Arial"/>
          <w:sz w:val="24"/>
          <w:szCs w:val="24"/>
        </w:rPr>
        <w:t xml:space="preserve">.  </w:t>
      </w:r>
    </w:p>
    <w:p w:rsidR="00B73CD9" w:rsidRPr="00863562" w:rsidRDefault="00B73CD9" w:rsidP="000B5C59">
      <w:pPr>
        <w:pStyle w:val="Heading2"/>
        <w:rPr>
          <w:lang w:val="fr-CA"/>
        </w:rPr>
      </w:pPr>
      <w:bookmarkStart w:id="104" w:name="_Toc367660486"/>
      <w:r w:rsidRPr="00863562">
        <w:rPr>
          <w:lang w:val="fr-CA"/>
        </w:rPr>
        <w:lastRenderedPageBreak/>
        <w:t xml:space="preserve">2.3 Cell </w:t>
      </w:r>
      <w:r w:rsidR="00E6366C" w:rsidRPr="00863562">
        <w:rPr>
          <w:lang w:val="fr-CA"/>
        </w:rPr>
        <w:t>c</w:t>
      </w:r>
      <w:r w:rsidRPr="00863562">
        <w:rPr>
          <w:lang w:val="fr-CA"/>
        </w:rPr>
        <w:t xml:space="preserve">ulture </w:t>
      </w:r>
      <w:r w:rsidR="00E6366C" w:rsidRPr="00863562">
        <w:rPr>
          <w:lang w:val="fr-CA"/>
        </w:rPr>
        <w:t>t</w:t>
      </w:r>
      <w:r w:rsidRPr="00863562">
        <w:rPr>
          <w:lang w:val="fr-CA"/>
        </w:rPr>
        <w:t>echniques</w:t>
      </w:r>
      <w:bookmarkEnd w:id="104"/>
    </w:p>
    <w:p w:rsidR="00B73CD9" w:rsidRPr="00863562" w:rsidRDefault="00B73CD9" w:rsidP="000B5C59">
      <w:pPr>
        <w:pStyle w:val="Heading3"/>
        <w:rPr>
          <w:lang w:val="fr-CA"/>
        </w:rPr>
      </w:pPr>
      <w:bookmarkStart w:id="105" w:name="_Toc367660487"/>
      <w:r w:rsidRPr="00863562">
        <w:rPr>
          <w:lang w:val="fr-CA"/>
        </w:rPr>
        <w:t>2.3.1 Cell culture media</w:t>
      </w:r>
      <w:bookmarkEnd w:id="105"/>
    </w:p>
    <w:p w:rsidR="00B73CD9" w:rsidRPr="000F290E" w:rsidRDefault="00B73CD9" w:rsidP="007F2E97">
      <w:pPr>
        <w:pStyle w:val="Heading4"/>
      </w:pPr>
      <w:bookmarkStart w:id="106" w:name="_Toc367660488"/>
      <w:r w:rsidRPr="000F290E">
        <w:t>2.3.1.1 RPMI 1640</w:t>
      </w:r>
      <w:bookmarkEnd w:id="106"/>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RPMI 1640 medium was purchased from Lonza, Verviers, Belgium and supplemented with 2</w:t>
      </w:r>
      <w:r>
        <w:rPr>
          <w:rFonts w:ascii="Arial" w:hAnsi="Arial" w:cs="Arial"/>
          <w:sz w:val="24"/>
          <w:szCs w:val="24"/>
        </w:rPr>
        <w:t> </w:t>
      </w:r>
      <w:r w:rsidRPr="000F290E">
        <w:rPr>
          <w:rFonts w:ascii="Arial" w:hAnsi="Arial" w:cs="Arial"/>
          <w:sz w:val="24"/>
          <w:szCs w:val="24"/>
        </w:rPr>
        <w:t xml:space="preserve">% L-glutamine. </w:t>
      </w:r>
    </w:p>
    <w:p w:rsidR="00B73CD9" w:rsidRPr="000F290E" w:rsidRDefault="00B73CD9" w:rsidP="007F2E97">
      <w:pPr>
        <w:pStyle w:val="Heading4"/>
      </w:pPr>
      <w:bookmarkStart w:id="107" w:name="_Toc367660489"/>
      <w:r w:rsidRPr="000F290E">
        <w:t>2.3.1.2 Dulbecco’s Modified Eagle’s Medium</w:t>
      </w:r>
      <w:r w:rsidR="00EE55A0">
        <w:t>,</w:t>
      </w:r>
      <w:r w:rsidRPr="000F290E">
        <w:t xml:space="preserve"> (DMEM)</w:t>
      </w:r>
      <w:bookmarkEnd w:id="107"/>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DMEM with 4,500 mg L</w:t>
      </w:r>
      <w:r w:rsidRPr="000F290E">
        <w:rPr>
          <w:rFonts w:ascii="Arial" w:hAnsi="Arial" w:cs="Arial"/>
          <w:sz w:val="24"/>
          <w:szCs w:val="24"/>
          <w:vertAlign w:val="superscript"/>
        </w:rPr>
        <w:t>-1</w:t>
      </w:r>
      <w:r w:rsidRPr="000F290E">
        <w:rPr>
          <w:rFonts w:ascii="Arial" w:hAnsi="Arial" w:cs="Arial"/>
          <w:sz w:val="24"/>
          <w:szCs w:val="24"/>
        </w:rPr>
        <w:t xml:space="preserve"> glucose, + 2</w:t>
      </w:r>
      <w:r>
        <w:rPr>
          <w:rFonts w:ascii="Arial" w:hAnsi="Arial" w:cs="Arial"/>
          <w:sz w:val="24"/>
          <w:szCs w:val="24"/>
        </w:rPr>
        <w:t> </w:t>
      </w:r>
      <w:r w:rsidRPr="000F290E">
        <w:rPr>
          <w:rFonts w:ascii="Arial" w:hAnsi="Arial" w:cs="Arial"/>
          <w:sz w:val="24"/>
          <w:szCs w:val="24"/>
        </w:rPr>
        <w:t xml:space="preserve">% L-glutamine without pyruvate was purchased from Lonza, Verviers, Belgium. </w:t>
      </w:r>
    </w:p>
    <w:p w:rsidR="00B73CD9" w:rsidRPr="000F290E" w:rsidRDefault="00B73CD9" w:rsidP="007F2E97">
      <w:pPr>
        <w:pStyle w:val="Heading4"/>
      </w:pPr>
      <w:bookmarkStart w:id="108" w:name="_Toc367660490"/>
      <w:r w:rsidRPr="000F290E">
        <w:t>2.3.1.3 Heat-Inactivated Foetal Calf Serum</w:t>
      </w:r>
      <w:r w:rsidR="00EE55A0">
        <w:t>,</w:t>
      </w:r>
      <w:r w:rsidRPr="000F290E">
        <w:t xml:space="preserve"> (HI-FCS)</w:t>
      </w:r>
      <w:bookmarkEnd w:id="108"/>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HI-FCS was purchased from </w:t>
      </w:r>
      <w:r w:rsidR="00E6366C" w:rsidRPr="000F290E">
        <w:rPr>
          <w:rFonts w:ascii="Arial" w:hAnsi="Arial" w:cs="Arial"/>
          <w:sz w:val="24"/>
          <w:szCs w:val="24"/>
        </w:rPr>
        <w:t>Lonza, Verviers, Belgium.</w:t>
      </w:r>
    </w:p>
    <w:p w:rsidR="00B73CD9" w:rsidRDefault="00B73CD9" w:rsidP="00B73CD9">
      <w:pPr>
        <w:spacing w:line="360" w:lineRule="auto"/>
        <w:jc w:val="both"/>
        <w:rPr>
          <w:rFonts w:ascii="Arial" w:hAnsi="Arial" w:cs="Arial"/>
          <w:b/>
          <w:sz w:val="24"/>
          <w:szCs w:val="24"/>
        </w:rPr>
      </w:pPr>
    </w:p>
    <w:p w:rsidR="00B73CD9" w:rsidRPr="00DC307D" w:rsidRDefault="00B73CD9" w:rsidP="000B5C59">
      <w:pPr>
        <w:pStyle w:val="Heading3"/>
      </w:pPr>
      <w:bookmarkStart w:id="109" w:name="_Toc367660491"/>
      <w:r w:rsidRPr="00DC307D">
        <w:t>2.3.2 Isolation, culture and maturation of primary human macrophages</w:t>
      </w:r>
      <w:bookmarkEnd w:id="109"/>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Whole blood was collected from consenting, anonymous donors into heparinised tubes. The peripheral blood mononuclear cells were isolated </w:t>
      </w:r>
      <w:r>
        <w:rPr>
          <w:rFonts w:ascii="Arial" w:hAnsi="Arial" w:cs="Arial"/>
          <w:sz w:val="24"/>
          <w:szCs w:val="24"/>
        </w:rPr>
        <w:t xml:space="preserve">by gently layering the blood on top of </w:t>
      </w:r>
      <w:r w:rsidRPr="000F290E">
        <w:rPr>
          <w:rFonts w:ascii="Arial" w:hAnsi="Arial" w:cs="Arial"/>
          <w:sz w:val="24"/>
          <w:szCs w:val="24"/>
        </w:rPr>
        <w:t>12.5 ml Ficoll-Paque</w:t>
      </w:r>
      <w:r>
        <w:rPr>
          <w:rFonts w:ascii="Arial" w:hAnsi="Arial" w:cs="Arial"/>
          <w:sz w:val="24"/>
          <w:szCs w:val="24"/>
        </w:rPr>
        <w:t xml:space="preserve"> </w:t>
      </w:r>
      <w:r w:rsidRPr="000F290E">
        <w:rPr>
          <w:rFonts w:ascii="Arial" w:hAnsi="Arial" w:cs="Arial"/>
          <w:sz w:val="24"/>
          <w:szCs w:val="24"/>
        </w:rPr>
        <w:t>in a 50 ml tube</w:t>
      </w:r>
      <w:r>
        <w:rPr>
          <w:rFonts w:ascii="Arial" w:hAnsi="Arial" w:cs="Arial"/>
          <w:sz w:val="24"/>
          <w:szCs w:val="24"/>
        </w:rPr>
        <w:t>,</w:t>
      </w:r>
      <w:r w:rsidRPr="000F290E">
        <w:rPr>
          <w:rFonts w:ascii="Arial" w:hAnsi="Arial" w:cs="Arial"/>
          <w:sz w:val="24"/>
          <w:szCs w:val="24"/>
        </w:rPr>
        <w:t xml:space="preserve"> then centrifug</w:t>
      </w:r>
      <w:r>
        <w:rPr>
          <w:rFonts w:ascii="Arial" w:hAnsi="Arial" w:cs="Arial"/>
          <w:sz w:val="24"/>
          <w:szCs w:val="24"/>
        </w:rPr>
        <w:t>ing</w:t>
      </w:r>
      <w:r w:rsidRPr="000F290E">
        <w:rPr>
          <w:rFonts w:ascii="Arial" w:hAnsi="Arial" w:cs="Arial"/>
          <w:sz w:val="24"/>
          <w:szCs w:val="24"/>
        </w:rPr>
        <w:t xml:space="preserve"> at 500 g for 20</w:t>
      </w:r>
      <w:r>
        <w:rPr>
          <w:rFonts w:ascii="Arial" w:hAnsi="Arial" w:cs="Arial"/>
          <w:sz w:val="24"/>
          <w:szCs w:val="24"/>
        </w:rPr>
        <w:t> </w:t>
      </w:r>
      <w:r w:rsidRPr="000F290E">
        <w:rPr>
          <w:rFonts w:ascii="Arial" w:hAnsi="Arial" w:cs="Arial"/>
          <w:sz w:val="24"/>
          <w:szCs w:val="24"/>
        </w:rPr>
        <w:t>minutes in a Falcon 6/300 centrifuge using slow acceleration and no braking during deceleration. Leukocytes were isolated</w:t>
      </w:r>
      <w:r>
        <w:rPr>
          <w:rFonts w:ascii="Arial" w:hAnsi="Arial" w:cs="Arial"/>
          <w:sz w:val="24"/>
          <w:szCs w:val="24"/>
        </w:rPr>
        <w:t xml:space="preserve"> from the flocular layer </w:t>
      </w:r>
      <w:r w:rsidRPr="000F290E">
        <w:rPr>
          <w:rFonts w:ascii="Arial" w:hAnsi="Arial" w:cs="Arial"/>
          <w:sz w:val="24"/>
          <w:szCs w:val="24"/>
        </w:rPr>
        <w:t>at the plasma/Ficoll-Paque interface, which were pooled and then centrifuged for 10</w:t>
      </w:r>
      <w:r>
        <w:rPr>
          <w:rFonts w:ascii="Arial" w:hAnsi="Arial" w:cs="Arial"/>
          <w:sz w:val="24"/>
          <w:szCs w:val="24"/>
        </w:rPr>
        <w:t> </w:t>
      </w:r>
      <w:r w:rsidRPr="000F290E">
        <w:rPr>
          <w:rFonts w:ascii="Arial" w:hAnsi="Arial" w:cs="Arial"/>
          <w:sz w:val="24"/>
          <w:szCs w:val="24"/>
        </w:rPr>
        <w:t>minutes at 225 g. The supernatants were discarded and the leukocytes we</w:t>
      </w:r>
      <w:r w:rsidR="00EE55A0">
        <w:rPr>
          <w:rFonts w:ascii="Arial" w:hAnsi="Arial" w:cs="Arial"/>
          <w:sz w:val="24"/>
          <w:szCs w:val="24"/>
        </w:rPr>
        <w:t>re washed twice in sterile PBS.</w:t>
      </w:r>
      <w:r w:rsidRPr="000F290E">
        <w:rPr>
          <w:rFonts w:ascii="Arial" w:hAnsi="Arial" w:cs="Arial"/>
          <w:sz w:val="24"/>
          <w:szCs w:val="24"/>
        </w:rPr>
        <w:t xml:space="preserve"> Leukocytes were resuspended in RPMI 1640 supplemented with 10</w:t>
      </w:r>
      <w:r>
        <w:rPr>
          <w:rFonts w:ascii="Arial" w:hAnsi="Arial" w:cs="Arial"/>
          <w:sz w:val="24"/>
          <w:szCs w:val="24"/>
        </w:rPr>
        <w:t> </w:t>
      </w:r>
      <w:r w:rsidRPr="000F290E">
        <w:rPr>
          <w:rFonts w:ascii="Arial" w:hAnsi="Arial" w:cs="Arial"/>
          <w:sz w:val="24"/>
          <w:szCs w:val="24"/>
        </w:rPr>
        <w:t xml:space="preserve">% HI-FCS to give 1 </w:t>
      </w:r>
      <w:r>
        <w:rPr>
          <w:rFonts w:ascii="Arial" w:hAnsi="Arial" w:cs="Arial"/>
          <w:sz w:val="24"/>
          <w:szCs w:val="24"/>
        </w:rPr>
        <w:t>x</w:t>
      </w:r>
      <w:r w:rsidRPr="000F290E">
        <w:rPr>
          <w:rFonts w:ascii="Arial" w:hAnsi="Arial" w:cs="Arial"/>
          <w:sz w:val="24"/>
          <w:szCs w:val="24"/>
        </w:rPr>
        <w:t xml:space="preserve"> 10</w:t>
      </w:r>
      <w:r w:rsidRPr="000F290E">
        <w:rPr>
          <w:rFonts w:ascii="Arial" w:hAnsi="Arial" w:cs="Arial"/>
          <w:sz w:val="24"/>
          <w:szCs w:val="24"/>
          <w:vertAlign w:val="superscript"/>
        </w:rPr>
        <w:t>6</w:t>
      </w:r>
      <w:r w:rsidRPr="000F290E">
        <w:rPr>
          <w:rFonts w:ascii="Arial" w:hAnsi="Arial" w:cs="Arial"/>
          <w:sz w:val="24"/>
          <w:szCs w:val="24"/>
        </w:rPr>
        <w:t xml:space="preserve"> monocytes ml</w:t>
      </w:r>
      <w:r w:rsidRPr="000F290E">
        <w:rPr>
          <w:rFonts w:ascii="Arial" w:hAnsi="Arial" w:cs="Arial"/>
          <w:sz w:val="24"/>
          <w:szCs w:val="24"/>
          <w:vertAlign w:val="superscript"/>
        </w:rPr>
        <w:t>-1</w:t>
      </w:r>
      <w:r w:rsidRPr="000F290E">
        <w:rPr>
          <w:rFonts w:ascii="Arial" w:hAnsi="Arial" w:cs="Arial"/>
          <w:sz w:val="24"/>
          <w:szCs w:val="24"/>
        </w:rPr>
        <w:t xml:space="preserve">, as </w:t>
      </w:r>
      <w:r>
        <w:rPr>
          <w:rFonts w:ascii="Arial" w:hAnsi="Arial" w:cs="Arial"/>
          <w:sz w:val="24"/>
          <w:szCs w:val="24"/>
        </w:rPr>
        <w:t>determined via counting</w:t>
      </w:r>
      <w:r w:rsidRPr="000F290E">
        <w:rPr>
          <w:rFonts w:ascii="Arial" w:hAnsi="Arial" w:cs="Arial"/>
          <w:sz w:val="24"/>
          <w:szCs w:val="24"/>
        </w:rPr>
        <w:t xml:space="preserve"> using a haemocytometer. </w:t>
      </w:r>
      <w:r>
        <w:rPr>
          <w:rFonts w:ascii="Arial" w:hAnsi="Arial" w:cs="Arial"/>
          <w:sz w:val="24"/>
          <w:szCs w:val="24"/>
        </w:rPr>
        <w:t>M</w:t>
      </w:r>
      <w:r w:rsidRPr="000F290E">
        <w:rPr>
          <w:rFonts w:ascii="Arial" w:hAnsi="Arial" w:cs="Arial"/>
          <w:sz w:val="24"/>
          <w:szCs w:val="24"/>
        </w:rPr>
        <w:t xml:space="preserve">onocytes were seeded onto 12 mm diameter glass coverslips in 24-well culture plates at 1 </w:t>
      </w:r>
      <w:r>
        <w:rPr>
          <w:rFonts w:ascii="Arial" w:hAnsi="Arial" w:cs="Arial"/>
          <w:sz w:val="24"/>
          <w:szCs w:val="24"/>
        </w:rPr>
        <w:t>x</w:t>
      </w:r>
      <w:r w:rsidRPr="000F290E">
        <w:rPr>
          <w:rFonts w:ascii="Arial" w:hAnsi="Arial" w:cs="Arial"/>
          <w:sz w:val="24"/>
          <w:szCs w:val="24"/>
        </w:rPr>
        <w:t xml:space="preserve"> 10</w:t>
      </w:r>
      <w:r w:rsidRPr="000F290E">
        <w:rPr>
          <w:rFonts w:ascii="Arial" w:hAnsi="Arial" w:cs="Arial"/>
          <w:sz w:val="24"/>
          <w:szCs w:val="24"/>
          <w:vertAlign w:val="superscript"/>
        </w:rPr>
        <w:t xml:space="preserve">6 </w:t>
      </w:r>
      <w:r w:rsidR="00EE55A0">
        <w:rPr>
          <w:rFonts w:ascii="Arial" w:hAnsi="Arial" w:cs="Arial"/>
          <w:sz w:val="24"/>
          <w:szCs w:val="24"/>
        </w:rPr>
        <w:t>cells well.</w:t>
      </w:r>
      <w:r>
        <w:rPr>
          <w:rFonts w:ascii="Arial" w:hAnsi="Arial" w:cs="Arial"/>
          <w:sz w:val="24"/>
          <w:szCs w:val="24"/>
        </w:rPr>
        <w:t xml:space="preserve"> </w:t>
      </w:r>
      <w:r w:rsidRPr="000F290E">
        <w:rPr>
          <w:rFonts w:ascii="Arial" w:hAnsi="Arial" w:cs="Arial"/>
          <w:sz w:val="24"/>
          <w:szCs w:val="24"/>
        </w:rPr>
        <w:t>After 24 h at 37 °C, 5</w:t>
      </w:r>
      <w:r>
        <w:rPr>
          <w:rFonts w:ascii="Arial" w:hAnsi="Arial" w:cs="Arial"/>
          <w:sz w:val="24"/>
          <w:szCs w:val="24"/>
        </w:rPr>
        <w:t> </w:t>
      </w:r>
      <w:r w:rsidRPr="000F290E">
        <w:rPr>
          <w:rFonts w:ascii="Arial" w:hAnsi="Arial" w:cs="Arial"/>
          <w:sz w:val="24"/>
          <w:szCs w:val="24"/>
        </w:rPr>
        <w:t>% CO</w:t>
      </w:r>
      <w:r w:rsidRPr="000F290E">
        <w:rPr>
          <w:rFonts w:ascii="Arial" w:hAnsi="Arial" w:cs="Arial"/>
          <w:sz w:val="24"/>
          <w:szCs w:val="24"/>
          <w:vertAlign w:val="subscript"/>
        </w:rPr>
        <w:t>2</w:t>
      </w:r>
      <w:r w:rsidRPr="000F290E">
        <w:rPr>
          <w:rFonts w:ascii="Arial" w:hAnsi="Arial" w:cs="Arial"/>
          <w:sz w:val="24"/>
          <w:szCs w:val="24"/>
        </w:rPr>
        <w:t xml:space="preserve"> wells were washed with fresh RPMI 1640 to remove any non-adherent cells (including contaminants such as erythrocytes, lymphocytes and neutrophils etc). The remaining adherent monocytes were subsequently incubated in 2 ml of RPMI </w:t>
      </w:r>
      <w:r w:rsidRPr="000F290E">
        <w:rPr>
          <w:rFonts w:ascii="Arial" w:hAnsi="Arial" w:cs="Arial"/>
          <w:sz w:val="24"/>
          <w:szCs w:val="24"/>
        </w:rPr>
        <w:lastRenderedPageBreak/>
        <w:t>1640 + 10% HI-FCS. The media was replaced every 3 days over the course of a 12 day period as the monocyte</w:t>
      </w:r>
      <w:r w:rsidR="00EE55A0">
        <w:rPr>
          <w:rFonts w:ascii="Arial" w:hAnsi="Arial" w:cs="Arial"/>
          <w:sz w:val="24"/>
          <w:szCs w:val="24"/>
        </w:rPr>
        <w:t xml:space="preserve">s matured into monocyte-derived </w:t>
      </w:r>
      <w:r w:rsidRPr="000F290E">
        <w:rPr>
          <w:rFonts w:ascii="Arial" w:hAnsi="Arial" w:cs="Arial"/>
          <w:sz w:val="24"/>
          <w:szCs w:val="24"/>
        </w:rPr>
        <w:t xml:space="preserve">macrophages. </w:t>
      </w:r>
    </w:p>
    <w:p w:rsidR="00B73CD9" w:rsidRDefault="00B73CD9" w:rsidP="00B73CD9">
      <w:pPr>
        <w:spacing w:line="360" w:lineRule="auto"/>
        <w:jc w:val="both"/>
        <w:rPr>
          <w:rFonts w:ascii="Arial" w:hAnsi="Arial" w:cs="Arial"/>
          <w:b/>
          <w:sz w:val="28"/>
          <w:szCs w:val="28"/>
        </w:rPr>
      </w:pPr>
    </w:p>
    <w:p w:rsidR="00B73CD9" w:rsidRPr="00DC307D" w:rsidRDefault="009828D7" w:rsidP="000B5C59">
      <w:pPr>
        <w:pStyle w:val="Heading3"/>
      </w:pPr>
      <w:bookmarkStart w:id="110" w:name="_Toc367660492"/>
      <w:r>
        <w:t>2.3.3</w:t>
      </w:r>
      <w:r w:rsidR="00B73CD9" w:rsidRPr="00DC307D">
        <w:t xml:space="preserve"> Culture of the murine macrophage cell line: J774.2</w:t>
      </w:r>
      <w:bookmarkEnd w:id="110"/>
      <w:r w:rsidR="00B73CD9" w:rsidRPr="00DC307D">
        <w:t xml:space="preserve">   </w:t>
      </w:r>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The J774.2 (ECACC No: 85011428) mouse [BALB/c] tumour monocyte-macrophage cell line was maintained as either monolayers in T-75 tissue culture flasks, or in suspensions between 3 and 9 x 10</w:t>
      </w:r>
      <w:r w:rsidRPr="000F290E">
        <w:rPr>
          <w:rFonts w:ascii="Arial" w:hAnsi="Arial" w:cs="Arial"/>
          <w:sz w:val="24"/>
          <w:szCs w:val="24"/>
          <w:vertAlign w:val="superscript"/>
        </w:rPr>
        <w:t>5</w:t>
      </w:r>
      <w:r w:rsidRPr="000F290E">
        <w:rPr>
          <w:rFonts w:ascii="Arial" w:hAnsi="Arial" w:cs="Arial"/>
          <w:sz w:val="24"/>
          <w:szCs w:val="24"/>
        </w:rPr>
        <w:t xml:space="preserve"> cells ml</w:t>
      </w:r>
      <w:r w:rsidRPr="000F290E">
        <w:rPr>
          <w:rFonts w:ascii="Arial" w:hAnsi="Arial" w:cs="Arial"/>
          <w:sz w:val="24"/>
          <w:szCs w:val="24"/>
          <w:vertAlign w:val="superscript"/>
        </w:rPr>
        <w:t>-1</w:t>
      </w:r>
      <w:r w:rsidRPr="000F290E">
        <w:rPr>
          <w:rFonts w:ascii="Arial" w:hAnsi="Arial" w:cs="Arial"/>
          <w:sz w:val="24"/>
          <w:szCs w:val="24"/>
        </w:rPr>
        <w:t xml:space="preserve"> in DMEM plus 10 % HI-FCS at 37 °C, 5 % CO</w:t>
      </w:r>
      <w:r w:rsidRPr="000F290E">
        <w:rPr>
          <w:rFonts w:ascii="Arial" w:hAnsi="Arial" w:cs="Arial"/>
          <w:sz w:val="24"/>
          <w:szCs w:val="24"/>
          <w:vertAlign w:val="subscript"/>
        </w:rPr>
        <w:t xml:space="preserve">2. </w:t>
      </w:r>
      <w:r w:rsidRPr="000F290E">
        <w:rPr>
          <w:rFonts w:ascii="Arial" w:hAnsi="Arial" w:cs="Arial"/>
          <w:sz w:val="24"/>
          <w:szCs w:val="24"/>
        </w:rPr>
        <w:t>In order to perform experiments, cells were seeded at an appropriate concentration in relevant tissue culture apparatus. This was carried out by centrifuging J774.2 cell suspensions at 255 g and discarding the supernatant, before resuspending the pellet in 10 ml of fresh DMEM + 10 % HI-FCS. 10 μl of this suspension was then placed on a haemocytometer and counted to calculate the number of cells ml</w:t>
      </w:r>
      <w:r w:rsidRPr="000F290E">
        <w:rPr>
          <w:rFonts w:ascii="Arial" w:hAnsi="Arial" w:cs="Arial"/>
          <w:sz w:val="24"/>
          <w:szCs w:val="24"/>
          <w:vertAlign w:val="superscript"/>
        </w:rPr>
        <w:t>-1</w:t>
      </w:r>
      <w:r w:rsidRPr="000F290E">
        <w:rPr>
          <w:rFonts w:ascii="Arial" w:hAnsi="Arial" w:cs="Arial"/>
          <w:sz w:val="24"/>
          <w:szCs w:val="24"/>
        </w:rPr>
        <w:t>. For use in measurement of caspase-3 activity and cell death, cells were seeded at 1</w:t>
      </w:r>
      <w:r w:rsidR="009F4CD6">
        <w:rPr>
          <w:rFonts w:ascii="Arial" w:hAnsi="Arial" w:cs="Arial"/>
          <w:sz w:val="24"/>
          <w:szCs w:val="24"/>
        </w:rPr>
        <w:t> </w:t>
      </w:r>
      <w:r w:rsidRPr="000F290E">
        <w:rPr>
          <w:rFonts w:ascii="Arial" w:hAnsi="Arial" w:cs="Arial"/>
          <w:sz w:val="24"/>
          <w:szCs w:val="24"/>
        </w:rPr>
        <w:t>x</w:t>
      </w:r>
      <w:r w:rsidR="009F4CD6">
        <w:rPr>
          <w:rFonts w:ascii="Arial" w:hAnsi="Arial" w:cs="Arial"/>
          <w:sz w:val="24"/>
          <w:szCs w:val="24"/>
        </w:rPr>
        <w:t> </w:t>
      </w:r>
      <w:r w:rsidRPr="000F290E">
        <w:rPr>
          <w:rFonts w:ascii="Arial" w:hAnsi="Arial" w:cs="Arial"/>
          <w:sz w:val="24"/>
          <w:szCs w:val="24"/>
        </w:rPr>
        <w:t>10</w:t>
      </w:r>
      <w:r w:rsidRPr="000F290E">
        <w:rPr>
          <w:rFonts w:ascii="Arial" w:hAnsi="Arial" w:cs="Arial"/>
          <w:sz w:val="24"/>
          <w:szCs w:val="24"/>
          <w:vertAlign w:val="superscript"/>
        </w:rPr>
        <w:t>6</w:t>
      </w:r>
      <w:r w:rsidR="009F4CD6">
        <w:rPr>
          <w:rFonts w:ascii="Arial" w:hAnsi="Arial" w:cs="Arial"/>
          <w:sz w:val="24"/>
          <w:szCs w:val="24"/>
        </w:rPr>
        <w:t> </w:t>
      </w:r>
      <w:r w:rsidRPr="000F290E">
        <w:rPr>
          <w:rFonts w:ascii="Arial" w:hAnsi="Arial" w:cs="Arial"/>
          <w:sz w:val="24"/>
          <w:szCs w:val="24"/>
        </w:rPr>
        <w:t>ml</w:t>
      </w:r>
      <w:r w:rsidRPr="000F290E">
        <w:rPr>
          <w:rFonts w:ascii="Arial" w:hAnsi="Arial" w:cs="Arial"/>
          <w:sz w:val="24"/>
          <w:szCs w:val="24"/>
          <w:vertAlign w:val="superscript"/>
        </w:rPr>
        <w:t>-1</w:t>
      </w:r>
      <w:r w:rsidRPr="000F290E">
        <w:rPr>
          <w:rFonts w:ascii="Arial" w:hAnsi="Arial" w:cs="Arial"/>
          <w:sz w:val="24"/>
          <w:szCs w:val="24"/>
        </w:rPr>
        <w:t xml:space="preserve"> in 6 well plates. For the preparation of nuclear extracts used to measure p65 activity, cells were seeded at 1 x 10</w:t>
      </w:r>
      <w:r w:rsidRPr="000F290E">
        <w:rPr>
          <w:rFonts w:ascii="Arial" w:hAnsi="Arial" w:cs="Arial"/>
          <w:sz w:val="24"/>
          <w:szCs w:val="24"/>
          <w:vertAlign w:val="superscript"/>
        </w:rPr>
        <w:t>6</w:t>
      </w:r>
      <w:r w:rsidRPr="000F290E">
        <w:rPr>
          <w:rFonts w:ascii="Arial" w:hAnsi="Arial" w:cs="Arial"/>
          <w:sz w:val="24"/>
          <w:szCs w:val="24"/>
        </w:rPr>
        <w:t xml:space="preserve"> ml</w:t>
      </w:r>
      <w:r w:rsidRPr="000F290E">
        <w:rPr>
          <w:rFonts w:ascii="Arial" w:hAnsi="Arial" w:cs="Arial"/>
          <w:sz w:val="24"/>
          <w:szCs w:val="24"/>
          <w:vertAlign w:val="superscript"/>
        </w:rPr>
        <w:t>-1</w:t>
      </w:r>
      <w:r w:rsidRPr="000F290E">
        <w:rPr>
          <w:rFonts w:ascii="Arial" w:hAnsi="Arial" w:cs="Arial"/>
          <w:sz w:val="24"/>
          <w:szCs w:val="24"/>
        </w:rPr>
        <w:t xml:space="preserve"> in T-25 tissue culture flasks. For direct visualisation of SNO-protein using the SNO-RAC technique and for preparation of nuclear lysates to measure GAPDH nuclear translocation, cells were seeded in T-75 tissue culture vessels at 1 x 10</w:t>
      </w:r>
      <w:r w:rsidRPr="000F290E">
        <w:rPr>
          <w:rFonts w:ascii="Arial" w:hAnsi="Arial" w:cs="Arial"/>
          <w:sz w:val="24"/>
          <w:szCs w:val="24"/>
          <w:vertAlign w:val="superscript"/>
        </w:rPr>
        <w:t>6</w:t>
      </w:r>
      <w:r w:rsidRPr="000F290E">
        <w:rPr>
          <w:rFonts w:ascii="Arial" w:hAnsi="Arial" w:cs="Arial"/>
          <w:sz w:val="24"/>
          <w:szCs w:val="24"/>
        </w:rPr>
        <w:t xml:space="preserve"> cells ml</w:t>
      </w:r>
      <w:r w:rsidRPr="000F290E">
        <w:rPr>
          <w:rFonts w:ascii="Arial" w:hAnsi="Arial" w:cs="Arial"/>
          <w:sz w:val="24"/>
          <w:szCs w:val="24"/>
          <w:vertAlign w:val="superscript"/>
        </w:rPr>
        <w:t>-1</w:t>
      </w:r>
      <w:r w:rsidRPr="000F290E">
        <w:rPr>
          <w:rFonts w:ascii="Arial" w:hAnsi="Arial" w:cs="Arial"/>
          <w:sz w:val="24"/>
          <w:szCs w:val="24"/>
        </w:rPr>
        <w:t>. All cells were incubated for 24 h at 37 °C, 5 % CO</w:t>
      </w:r>
      <w:r w:rsidRPr="000F290E">
        <w:rPr>
          <w:rFonts w:ascii="Arial" w:hAnsi="Arial" w:cs="Arial"/>
          <w:sz w:val="24"/>
          <w:szCs w:val="24"/>
          <w:vertAlign w:val="superscript"/>
        </w:rPr>
        <w:t>2</w:t>
      </w:r>
      <w:r w:rsidRPr="000F290E">
        <w:rPr>
          <w:rFonts w:ascii="Arial" w:hAnsi="Arial" w:cs="Arial"/>
          <w:sz w:val="24"/>
          <w:szCs w:val="24"/>
        </w:rPr>
        <w:t xml:space="preserve"> before being used. </w:t>
      </w:r>
    </w:p>
    <w:p w:rsidR="00B73CD9" w:rsidRPr="000F290E" w:rsidRDefault="00B73CD9" w:rsidP="00B73CD9">
      <w:pPr>
        <w:spacing w:line="360" w:lineRule="auto"/>
        <w:jc w:val="both"/>
        <w:rPr>
          <w:rFonts w:ascii="Arial" w:hAnsi="Arial" w:cs="Arial"/>
          <w:sz w:val="24"/>
          <w:szCs w:val="24"/>
        </w:rPr>
      </w:pPr>
    </w:p>
    <w:p w:rsidR="00B73CD9" w:rsidRPr="00DC307D" w:rsidRDefault="009828D7" w:rsidP="000B5C59">
      <w:pPr>
        <w:pStyle w:val="Heading3"/>
      </w:pPr>
      <w:bookmarkStart w:id="111" w:name="_Toc367660493"/>
      <w:r>
        <w:t>2.3.4</w:t>
      </w:r>
      <w:r w:rsidR="00B73CD9" w:rsidRPr="00DC307D">
        <w:t xml:space="preserve"> Production of cellular lysates</w:t>
      </w:r>
      <w:bookmarkEnd w:id="111"/>
    </w:p>
    <w:p w:rsidR="00B73CD9" w:rsidRPr="000F290E" w:rsidRDefault="009828D7" w:rsidP="007F2E97">
      <w:pPr>
        <w:pStyle w:val="Heading4"/>
      </w:pPr>
      <w:bookmarkStart w:id="112" w:name="_Toc367660494"/>
      <w:r>
        <w:t>2.3.4</w:t>
      </w:r>
      <w:r w:rsidR="00B73CD9" w:rsidRPr="000F290E">
        <w:t>.1 Prep</w:t>
      </w:r>
      <w:r w:rsidR="00B73CD9">
        <w:t>a</w:t>
      </w:r>
      <w:r w:rsidR="00B73CD9" w:rsidRPr="000F290E">
        <w:t>ration of cell lysates for use in caspase-3 assays</w:t>
      </w:r>
      <w:bookmarkEnd w:id="112"/>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At the required time post activation</w:t>
      </w:r>
      <w:r>
        <w:rPr>
          <w:rFonts w:ascii="Arial" w:hAnsi="Arial" w:cs="Arial"/>
          <w:sz w:val="24"/>
          <w:szCs w:val="24"/>
        </w:rPr>
        <w:t>,</w:t>
      </w:r>
      <w:r w:rsidRPr="000F290E">
        <w:rPr>
          <w:rFonts w:ascii="Arial" w:hAnsi="Arial" w:cs="Arial"/>
          <w:sz w:val="24"/>
          <w:szCs w:val="24"/>
        </w:rPr>
        <w:t xml:space="preserve"> cells were resuspended into the media using a cell scraper. Cells were then centrifuged at 500 g for 5 minutes, before being washed in 1 ml sterile PBS and centrifuged again at 500 g for 5 minutes. Cells were subsequently lysed in 50 μl lysis buffer (</w:t>
      </w:r>
      <w:r w:rsidRPr="000F290E">
        <w:rPr>
          <w:rFonts w:ascii="Arial" w:hAnsi="Arial" w:cs="Arial"/>
          <w:b/>
          <w:sz w:val="24"/>
          <w:szCs w:val="24"/>
        </w:rPr>
        <w:t>section 2.1.2.2</w:t>
      </w:r>
      <w:r w:rsidRPr="000F290E">
        <w:rPr>
          <w:rFonts w:ascii="Arial" w:hAnsi="Arial" w:cs="Arial"/>
          <w:sz w:val="24"/>
          <w:szCs w:val="24"/>
        </w:rPr>
        <w:t xml:space="preserve">) on ice for 15 minutes before being spun at 16, 000 g for 10 minutes to remove any debris. The supernatants were subsequently frozen at -80 °C overnight. </w:t>
      </w:r>
    </w:p>
    <w:p w:rsidR="00B73CD9" w:rsidRPr="000F290E" w:rsidRDefault="009828D7" w:rsidP="007F2E97">
      <w:pPr>
        <w:pStyle w:val="Heading4"/>
      </w:pPr>
      <w:bookmarkStart w:id="113" w:name="_Toc367660495"/>
      <w:r>
        <w:lastRenderedPageBreak/>
        <w:t>2.3.4</w:t>
      </w:r>
      <w:r w:rsidR="00B73CD9" w:rsidRPr="000F290E">
        <w:t>.2 Isolation of cellular nuclei</w:t>
      </w:r>
      <w:bookmarkEnd w:id="113"/>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Individual nuclei were isolated from cells using the following protocol. Media was removed from the flasks and replaced with 10 ml of cold PBS. Cells were then gently scraped into the PBS and centrifuged at 500 g. The supernatant was discarded and the pelleted cells were subsequently resuspended in cold nuclei extraction buffer (</w:t>
      </w:r>
      <w:r w:rsidRPr="000F290E">
        <w:rPr>
          <w:rFonts w:ascii="Arial" w:hAnsi="Arial" w:cs="Arial"/>
          <w:b/>
          <w:sz w:val="24"/>
          <w:szCs w:val="24"/>
        </w:rPr>
        <w:t>section 2.1.2.</w:t>
      </w:r>
      <w:r w:rsidR="007E2557">
        <w:rPr>
          <w:rFonts w:ascii="Arial" w:hAnsi="Arial" w:cs="Arial"/>
          <w:b/>
          <w:sz w:val="24"/>
          <w:szCs w:val="24"/>
        </w:rPr>
        <w:t>7</w:t>
      </w:r>
      <w:r w:rsidRPr="000F290E">
        <w:rPr>
          <w:rFonts w:ascii="Arial" w:hAnsi="Arial" w:cs="Arial"/>
          <w:sz w:val="24"/>
          <w:szCs w:val="24"/>
        </w:rPr>
        <w:t>) at approximately 1 ml per million cells. The cells were gently vortexed for 10 seconds and incubated on ice for 10 minutes. Nuclei were then pelleted at 2000 g and washed twice with nuclei wash buffer (</w:t>
      </w:r>
      <w:r w:rsidR="009F4CD6" w:rsidRPr="009F4CD6">
        <w:rPr>
          <w:rFonts w:ascii="Arial" w:hAnsi="Arial" w:cs="Arial"/>
          <w:b/>
          <w:sz w:val="24"/>
          <w:szCs w:val="24"/>
        </w:rPr>
        <w:t>section 2.1.2.</w:t>
      </w:r>
      <w:r w:rsidR="007E2557">
        <w:rPr>
          <w:rFonts w:ascii="Arial" w:hAnsi="Arial" w:cs="Arial"/>
          <w:b/>
          <w:sz w:val="24"/>
          <w:szCs w:val="24"/>
        </w:rPr>
        <w:t>8</w:t>
      </w:r>
      <w:r w:rsidR="009F4CD6">
        <w:rPr>
          <w:rFonts w:ascii="Arial" w:hAnsi="Arial" w:cs="Arial"/>
          <w:sz w:val="24"/>
          <w:szCs w:val="24"/>
        </w:rPr>
        <w:t>)</w:t>
      </w:r>
      <w:r w:rsidRPr="000F290E">
        <w:rPr>
          <w:rFonts w:ascii="Arial" w:hAnsi="Arial" w:cs="Arial"/>
          <w:sz w:val="24"/>
          <w:szCs w:val="24"/>
        </w:rPr>
        <w:t xml:space="preserve">. Nuclei yield and integrity were confirmed by </w:t>
      </w:r>
      <w:r>
        <w:rPr>
          <w:rFonts w:ascii="Arial" w:hAnsi="Arial" w:cs="Arial"/>
          <w:sz w:val="24"/>
          <w:szCs w:val="24"/>
        </w:rPr>
        <w:t xml:space="preserve">microscopic examination after </w:t>
      </w:r>
      <w:r w:rsidRPr="000F290E">
        <w:rPr>
          <w:rFonts w:ascii="Arial" w:hAnsi="Arial" w:cs="Arial"/>
          <w:sz w:val="24"/>
          <w:szCs w:val="24"/>
        </w:rPr>
        <w:t>staining with trypan blue</w:t>
      </w:r>
      <w:r>
        <w:rPr>
          <w:rFonts w:ascii="Arial" w:hAnsi="Arial" w:cs="Arial"/>
          <w:sz w:val="24"/>
          <w:szCs w:val="24"/>
        </w:rPr>
        <w:t>.</w:t>
      </w:r>
      <w:r w:rsidRPr="000F290E">
        <w:rPr>
          <w:rFonts w:ascii="Arial" w:hAnsi="Arial" w:cs="Arial"/>
          <w:sz w:val="24"/>
          <w:szCs w:val="24"/>
        </w:rPr>
        <w:t xml:space="preserve"> </w:t>
      </w:r>
    </w:p>
    <w:p w:rsidR="00B73CD9" w:rsidRPr="000F290E" w:rsidRDefault="009828D7" w:rsidP="007F2E97">
      <w:pPr>
        <w:pStyle w:val="Heading4"/>
      </w:pPr>
      <w:bookmarkStart w:id="114" w:name="_Toc367660496"/>
      <w:r>
        <w:t>2.3.4</w:t>
      </w:r>
      <w:r w:rsidR="00B73CD9" w:rsidRPr="000F290E">
        <w:t>.3 Preparation of nuclear extracts</w:t>
      </w:r>
      <w:bookmarkEnd w:id="114"/>
      <w:r w:rsidR="00B73CD9" w:rsidRPr="000F290E">
        <w:t xml:space="preserve"> </w:t>
      </w:r>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For p65 transcription factor activity assays, once isolated, nuclei were subsequently lysed by resuspension in </w:t>
      </w:r>
      <w:r w:rsidR="007E2557">
        <w:rPr>
          <w:rFonts w:ascii="Arial" w:hAnsi="Arial" w:cs="Arial"/>
          <w:sz w:val="24"/>
          <w:szCs w:val="24"/>
        </w:rPr>
        <w:t>n</w:t>
      </w:r>
      <w:r w:rsidRPr="000F290E">
        <w:rPr>
          <w:rFonts w:ascii="Arial" w:hAnsi="Arial" w:cs="Arial"/>
          <w:sz w:val="24"/>
          <w:szCs w:val="24"/>
        </w:rPr>
        <w:t xml:space="preserve">uclei </w:t>
      </w:r>
      <w:r w:rsidR="007E2557">
        <w:rPr>
          <w:rFonts w:ascii="Arial" w:hAnsi="Arial" w:cs="Arial"/>
          <w:sz w:val="24"/>
          <w:szCs w:val="24"/>
        </w:rPr>
        <w:t>l</w:t>
      </w:r>
      <w:r w:rsidRPr="000F290E">
        <w:rPr>
          <w:rFonts w:ascii="Arial" w:hAnsi="Arial" w:cs="Arial"/>
          <w:sz w:val="24"/>
          <w:szCs w:val="24"/>
        </w:rPr>
        <w:t xml:space="preserve">ysis </w:t>
      </w:r>
      <w:r w:rsidR="007E2557">
        <w:rPr>
          <w:rFonts w:ascii="Arial" w:hAnsi="Arial" w:cs="Arial"/>
          <w:sz w:val="24"/>
          <w:szCs w:val="24"/>
        </w:rPr>
        <w:t>b</w:t>
      </w:r>
      <w:r w:rsidRPr="000F290E">
        <w:rPr>
          <w:rFonts w:ascii="Arial" w:hAnsi="Arial" w:cs="Arial"/>
          <w:sz w:val="24"/>
          <w:szCs w:val="24"/>
        </w:rPr>
        <w:t>uffer (</w:t>
      </w:r>
      <w:r w:rsidRPr="007E2557">
        <w:rPr>
          <w:rFonts w:ascii="Arial" w:hAnsi="Arial" w:cs="Arial"/>
          <w:b/>
          <w:sz w:val="24"/>
          <w:szCs w:val="24"/>
        </w:rPr>
        <w:t>section 2.1.2.9</w:t>
      </w:r>
      <w:r w:rsidRPr="000F290E">
        <w:rPr>
          <w:rFonts w:ascii="Arial" w:hAnsi="Arial" w:cs="Arial"/>
          <w:sz w:val="24"/>
          <w:szCs w:val="24"/>
        </w:rPr>
        <w:t>) and incubation at RT for 30 minutes. The suspensions were then centrifuged at 16</w:t>
      </w:r>
      <w:r w:rsidR="00DC4A7F">
        <w:rPr>
          <w:rFonts w:ascii="Arial" w:hAnsi="Arial" w:cs="Arial"/>
          <w:sz w:val="24"/>
          <w:szCs w:val="24"/>
        </w:rPr>
        <w:t>,</w:t>
      </w:r>
      <w:r w:rsidR="007E2557">
        <w:rPr>
          <w:rFonts w:ascii="Arial" w:hAnsi="Arial" w:cs="Arial"/>
          <w:sz w:val="24"/>
          <w:szCs w:val="24"/>
        </w:rPr>
        <w:t> </w:t>
      </w:r>
      <w:r w:rsidRPr="000F290E">
        <w:rPr>
          <w:rFonts w:ascii="Arial" w:hAnsi="Arial" w:cs="Arial"/>
          <w:sz w:val="24"/>
          <w:szCs w:val="24"/>
        </w:rPr>
        <w:t>000 g for 5 minutes. The supernatant was removed and placed in a</w:t>
      </w:r>
      <w:r>
        <w:rPr>
          <w:rFonts w:ascii="Arial" w:hAnsi="Arial" w:cs="Arial"/>
          <w:sz w:val="24"/>
          <w:szCs w:val="24"/>
        </w:rPr>
        <w:t xml:space="preserve"> fresh, light-protected microcentrifuge tube to prevent light mediated degradation of </w:t>
      </w:r>
      <w:r>
        <w:rPr>
          <w:rFonts w:ascii="Arial" w:hAnsi="Arial" w:cs="Arial"/>
          <w:i/>
          <w:sz w:val="24"/>
          <w:szCs w:val="24"/>
        </w:rPr>
        <w:t>S</w:t>
      </w:r>
      <w:r w:rsidR="007E2557">
        <w:rPr>
          <w:rFonts w:ascii="Arial" w:hAnsi="Arial" w:cs="Arial"/>
          <w:sz w:val="24"/>
          <w:szCs w:val="24"/>
        </w:rPr>
        <w:noBreakHyphen/>
      </w:r>
      <w:r>
        <w:rPr>
          <w:rFonts w:ascii="Arial" w:hAnsi="Arial" w:cs="Arial"/>
          <w:sz w:val="24"/>
          <w:szCs w:val="24"/>
        </w:rPr>
        <w:t>nitrosylated proteins</w:t>
      </w:r>
      <w:r w:rsidRPr="000F290E">
        <w:rPr>
          <w:rFonts w:ascii="Arial" w:hAnsi="Arial" w:cs="Arial"/>
          <w:sz w:val="24"/>
          <w:szCs w:val="24"/>
        </w:rPr>
        <w:t xml:space="preserve">. These were then immediately </w:t>
      </w:r>
      <w:r>
        <w:rPr>
          <w:rFonts w:ascii="Arial" w:hAnsi="Arial" w:cs="Arial"/>
          <w:sz w:val="24"/>
          <w:szCs w:val="24"/>
        </w:rPr>
        <w:t xml:space="preserve">frozen and </w:t>
      </w:r>
      <w:r w:rsidRPr="000F290E">
        <w:rPr>
          <w:rFonts w:ascii="Arial" w:hAnsi="Arial" w:cs="Arial"/>
          <w:sz w:val="24"/>
          <w:szCs w:val="24"/>
        </w:rPr>
        <w:t xml:space="preserve">stored at </w:t>
      </w:r>
      <w:r w:rsidR="007E2557">
        <w:rPr>
          <w:rFonts w:ascii="Arial" w:hAnsi="Arial" w:cs="Arial"/>
          <w:sz w:val="24"/>
          <w:szCs w:val="24"/>
        </w:rPr>
        <w:noBreakHyphen/>
      </w:r>
      <w:r w:rsidRPr="000F290E">
        <w:rPr>
          <w:rFonts w:ascii="Arial" w:hAnsi="Arial" w:cs="Arial"/>
          <w:sz w:val="24"/>
          <w:szCs w:val="24"/>
        </w:rPr>
        <w:t>80</w:t>
      </w:r>
      <w:r w:rsidR="007E2557">
        <w:rPr>
          <w:rFonts w:ascii="Arial" w:hAnsi="Arial" w:cs="Arial"/>
          <w:sz w:val="24"/>
          <w:szCs w:val="24"/>
        </w:rPr>
        <w:t> </w:t>
      </w:r>
      <w:r w:rsidRPr="000F290E">
        <w:rPr>
          <w:rFonts w:ascii="Arial" w:hAnsi="Arial" w:cs="Arial"/>
          <w:sz w:val="24"/>
          <w:szCs w:val="24"/>
        </w:rPr>
        <w:t xml:space="preserve">°C. </w:t>
      </w:r>
    </w:p>
    <w:p w:rsidR="00B73CD9" w:rsidRDefault="00B73CD9" w:rsidP="00B73CD9">
      <w:pPr>
        <w:tabs>
          <w:tab w:val="left" w:pos="6547"/>
        </w:tabs>
        <w:rPr>
          <w:rFonts w:ascii="Arial" w:hAnsi="Arial" w:cs="Arial"/>
          <w:b/>
          <w:sz w:val="28"/>
          <w:szCs w:val="28"/>
        </w:rPr>
      </w:pPr>
    </w:p>
    <w:p w:rsidR="00CD6446" w:rsidRDefault="00CD6446" w:rsidP="000B5C59">
      <w:pPr>
        <w:pStyle w:val="Heading2"/>
      </w:pPr>
      <w:bookmarkStart w:id="115" w:name="_Toc367660497"/>
    </w:p>
    <w:p w:rsidR="00CD6446" w:rsidRDefault="00CD6446" w:rsidP="000B5C59">
      <w:pPr>
        <w:pStyle w:val="Heading2"/>
      </w:pPr>
    </w:p>
    <w:p w:rsidR="008E679A" w:rsidRDefault="008E679A" w:rsidP="000B5C59">
      <w:pPr>
        <w:pStyle w:val="Heading2"/>
        <w:rPr>
          <w:ins w:id="116" w:author="Laura Harrison" w:date="2014-04-15T10:01:00Z"/>
        </w:rPr>
      </w:pPr>
    </w:p>
    <w:p w:rsidR="008E679A" w:rsidRDefault="008E679A" w:rsidP="000B5C59">
      <w:pPr>
        <w:pStyle w:val="Heading2"/>
        <w:rPr>
          <w:ins w:id="117" w:author="Laura Harrison" w:date="2014-04-15T10:01:00Z"/>
        </w:rPr>
      </w:pPr>
    </w:p>
    <w:p w:rsidR="008E679A" w:rsidRDefault="008E679A" w:rsidP="000B5C59">
      <w:pPr>
        <w:pStyle w:val="Heading2"/>
        <w:rPr>
          <w:ins w:id="118" w:author="Laura Harrison" w:date="2014-04-15T10:01:00Z"/>
        </w:rPr>
      </w:pPr>
    </w:p>
    <w:p w:rsidR="008E679A" w:rsidRDefault="008E679A" w:rsidP="000B5C59">
      <w:pPr>
        <w:pStyle w:val="Heading2"/>
        <w:rPr>
          <w:ins w:id="119" w:author="Laura Harrison" w:date="2014-04-15T10:01:00Z"/>
        </w:rPr>
      </w:pPr>
    </w:p>
    <w:p w:rsidR="008E679A" w:rsidRDefault="008E679A" w:rsidP="000B5C59">
      <w:pPr>
        <w:pStyle w:val="Heading2"/>
        <w:rPr>
          <w:ins w:id="120" w:author="Laura Harrison" w:date="2014-04-15T10:01:00Z"/>
        </w:rPr>
      </w:pPr>
    </w:p>
    <w:p w:rsidR="00B73CD9" w:rsidRPr="000F290E" w:rsidRDefault="00B73CD9" w:rsidP="000B5C59">
      <w:pPr>
        <w:pStyle w:val="Heading2"/>
        <w:rPr>
          <w:sz w:val="24"/>
          <w:szCs w:val="24"/>
        </w:rPr>
      </w:pPr>
      <w:r w:rsidRPr="000F290E">
        <w:lastRenderedPageBreak/>
        <w:t xml:space="preserve">2.4 </w:t>
      </w:r>
      <w:r w:rsidRPr="007E2557">
        <w:rPr>
          <w:i/>
        </w:rPr>
        <w:t>In vivo</w:t>
      </w:r>
      <w:r w:rsidRPr="000F290E">
        <w:t xml:space="preserve"> mouse work</w:t>
      </w:r>
      <w:bookmarkEnd w:id="115"/>
    </w:p>
    <w:p w:rsidR="00B73CD9" w:rsidRPr="00DC307D" w:rsidRDefault="00B73CD9" w:rsidP="000B5C59">
      <w:pPr>
        <w:pStyle w:val="Heading3"/>
      </w:pPr>
      <w:bookmarkStart w:id="121" w:name="_Toc367660498"/>
      <w:r w:rsidRPr="00DC307D">
        <w:t>2.4.1 Preparation of inocula for C57Bl/6 mice</w:t>
      </w:r>
      <w:bookmarkEnd w:id="121"/>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The lipopolysaccharide (LPS) from</w:t>
      </w:r>
      <w:r w:rsidRPr="000F290E">
        <w:rPr>
          <w:rFonts w:ascii="Arial" w:hAnsi="Arial" w:cs="Arial"/>
          <w:i/>
          <w:sz w:val="24"/>
          <w:szCs w:val="24"/>
        </w:rPr>
        <w:t xml:space="preserve"> E. coli</w:t>
      </w:r>
      <w:r w:rsidRPr="000F290E">
        <w:rPr>
          <w:rFonts w:ascii="Arial" w:hAnsi="Arial" w:cs="Arial"/>
          <w:sz w:val="24"/>
          <w:szCs w:val="24"/>
        </w:rPr>
        <w:t xml:space="preserve"> (serogroup 026:B6, Sigma-Aldrich) used in these experiments was lot number 116K4171 (1,000,000 EU mg</w:t>
      </w:r>
      <w:r w:rsidRPr="000F290E">
        <w:rPr>
          <w:rFonts w:ascii="Arial" w:hAnsi="Arial" w:cs="Arial"/>
          <w:sz w:val="24"/>
          <w:szCs w:val="24"/>
          <w:vertAlign w:val="superscript"/>
        </w:rPr>
        <w:t>-1</w:t>
      </w:r>
      <w:r w:rsidRPr="000F290E">
        <w:rPr>
          <w:rFonts w:ascii="Arial" w:hAnsi="Arial" w:cs="Arial"/>
          <w:sz w:val="24"/>
          <w:szCs w:val="24"/>
        </w:rPr>
        <w:t xml:space="preserve">) and prepared in sterile, endotoxin-free phosphate buffered saline. </w:t>
      </w:r>
      <w:proofErr w:type="gramStart"/>
      <w:r w:rsidRPr="000F290E">
        <w:rPr>
          <w:rFonts w:ascii="Arial" w:hAnsi="Arial" w:cs="Arial"/>
          <w:sz w:val="24"/>
          <w:szCs w:val="24"/>
        </w:rPr>
        <w:t>rmIFNγ</w:t>
      </w:r>
      <w:proofErr w:type="gramEnd"/>
      <w:r w:rsidRPr="000F290E">
        <w:rPr>
          <w:rFonts w:ascii="Arial" w:hAnsi="Arial" w:cs="Arial"/>
          <w:sz w:val="24"/>
          <w:szCs w:val="24"/>
        </w:rPr>
        <w:t xml:space="preserve"> (4,215,000 U ml</w:t>
      </w:r>
      <w:r w:rsidRPr="000F290E">
        <w:rPr>
          <w:rFonts w:ascii="Arial" w:hAnsi="Arial" w:cs="Arial"/>
          <w:sz w:val="24"/>
          <w:szCs w:val="24"/>
          <w:vertAlign w:val="superscript"/>
        </w:rPr>
        <w:t>-1</w:t>
      </w:r>
      <w:r w:rsidRPr="000F290E">
        <w:rPr>
          <w:rFonts w:ascii="Arial" w:hAnsi="Arial" w:cs="Arial"/>
          <w:sz w:val="24"/>
          <w:szCs w:val="24"/>
        </w:rPr>
        <w:t xml:space="preserve">) was also prepared in this way. Where appropriate, mid log phase </w:t>
      </w:r>
      <w:r w:rsidRPr="000F290E">
        <w:rPr>
          <w:rFonts w:ascii="Arial" w:hAnsi="Arial" w:cs="Arial"/>
          <w:i/>
          <w:sz w:val="24"/>
          <w:szCs w:val="24"/>
        </w:rPr>
        <w:t xml:space="preserve">Neisseria meningitidis </w:t>
      </w:r>
      <w:r w:rsidRPr="000F290E">
        <w:rPr>
          <w:rFonts w:ascii="Arial" w:hAnsi="Arial" w:cs="Arial"/>
          <w:sz w:val="24"/>
          <w:szCs w:val="24"/>
        </w:rPr>
        <w:t>were pelleted</w:t>
      </w:r>
      <w:r w:rsidR="00F97F4D">
        <w:rPr>
          <w:rFonts w:ascii="Arial" w:hAnsi="Arial" w:cs="Arial"/>
          <w:sz w:val="24"/>
          <w:szCs w:val="24"/>
        </w:rPr>
        <w:t xml:space="preserve"> (</w:t>
      </w:r>
      <w:r w:rsidR="00F97F4D" w:rsidRPr="00F97F4D">
        <w:rPr>
          <w:rFonts w:ascii="Arial" w:hAnsi="Arial" w:cs="Arial"/>
          <w:b/>
          <w:sz w:val="24"/>
          <w:szCs w:val="24"/>
        </w:rPr>
        <w:t>section 2.2.3.2</w:t>
      </w:r>
      <w:r w:rsidR="00F97F4D">
        <w:rPr>
          <w:rFonts w:ascii="Arial" w:hAnsi="Arial" w:cs="Arial"/>
          <w:sz w:val="24"/>
          <w:szCs w:val="24"/>
        </w:rPr>
        <w:t>)</w:t>
      </w:r>
      <w:r w:rsidRPr="000F290E">
        <w:rPr>
          <w:rFonts w:ascii="Arial" w:hAnsi="Arial" w:cs="Arial"/>
          <w:sz w:val="24"/>
          <w:szCs w:val="24"/>
        </w:rPr>
        <w:t>, washed in 1 ml sterile PBS and finally resuspended into the appropriate volume of ‘injectable media’, in the case of any inoculum containing both LPS and bacteria this refers to a sterile solution of 2.5 mg ml</w:t>
      </w:r>
      <w:r w:rsidRPr="000F290E">
        <w:rPr>
          <w:rFonts w:ascii="Arial" w:hAnsi="Arial" w:cs="Arial"/>
          <w:sz w:val="24"/>
          <w:szCs w:val="24"/>
          <w:vertAlign w:val="superscript"/>
        </w:rPr>
        <w:t>-1</w:t>
      </w:r>
      <w:r w:rsidRPr="000F290E">
        <w:rPr>
          <w:rFonts w:ascii="Arial" w:hAnsi="Arial" w:cs="Arial"/>
          <w:sz w:val="24"/>
          <w:szCs w:val="24"/>
        </w:rPr>
        <w:t xml:space="preserve"> LPS in PBS. For PBS and wild</w:t>
      </w:r>
      <w:r w:rsidR="00EE55A0">
        <w:rPr>
          <w:rFonts w:ascii="Arial" w:hAnsi="Arial" w:cs="Arial"/>
          <w:sz w:val="24"/>
          <w:szCs w:val="24"/>
        </w:rPr>
        <w:t xml:space="preserve"> </w:t>
      </w:r>
      <w:r w:rsidRPr="000F290E">
        <w:rPr>
          <w:rFonts w:ascii="Arial" w:hAnsi="Arial" w:cs="Arial"/>
          <w:sz w:val="24"/>
          <w:szCs w:val="24"/>
        </w:rPr>
        <w:t xml:space="preserve">type only samples, this refers to sterile, endotoxin-free PBS. </w:t>
      </w:r>
    </w:p>
    <w:p w:rsidR="00B73CD9" w:rsidRDefault="00B73CD9" w:rsidP="00B73CD9">
      <w:pPr>
        <w:spacing w:line="360" w:lineRule="auto"/>
        <w:jc w:val="both"/>
        <w:rPr>
          <w:rFonts w:ascii="Arial" w:hAnsi="Arial" w:cs="Arial"/>
          <w:b/>
          <w:sz w:val="28"/>
          <w:szCs w:val="28"/>
        </w:rPr>
      </w:pPr>
    </w:p>
    <w:p w:rsidR="00B73CD9" w:rsidRPr="00DC307D" w:rsidRDefault="00B73CD9" w:rsidP="000B5C59">
      <w:pPr>
        <w:pStyle w:val="Heading3"/>
      </w:pPr>
      <w:bookmarkStart w:id="122" w:name="_Toc367660499"/>
      <w:r w:rsidRPr="00DC307D">
        <w:t>2.4.2 Inoculation of C57Bl/6 mice</w:t>
      </w:r>
      <w:bookmarkEnd w:id="122"/>
    </w:p>
    <w:p w:rsidR="00B73CD9"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Female C57Bl/6 mice aged 7-10 weeks were purchased from HARLAN UK and housed at the University of Sheffield Biological </w:t>
      </w:r>
      <w:r>
        <w:rPr>
          <w:rFonts w:ascii="Arial" w:hAnsi="Arial" w:cs="Arial"/>
          <w:sz w:val="24"/>
          <w:szCs w:val="24"/>
        </w:rPr>
        <w:t>S</w:t>
      </w:r>
      <w:r w:rsidRPr="000F290E">
        <w:rPr>
          <w:rFonts w:ascii="Arial" w:hAnsi="Arial" w:cs="Arial"/>
          <w:sz w:val="24"/>
          <w:szCs w:val="24"/>
        </w:rPr>
        <w:t xml:space="preserve">ervices Unit. Mice were kept on a 12 h light/dark cycle and had access to standard laboratory rodent feed and water </w:t>
      </w:r>
      <w:r w:rsidRPr="000F290E">
        <w:rPr>
          <w:rFonts w:ascii="Arial" w:hAnsi="Arial" w:cs="Arial"/>
          <w:i/>
          <w:sz w:val="24"/>
          <w:szCs w:val="24"/>
        </w:rPr>
        <w:t>ad libitum</w:t>
      </w:r>
      <w:r w:rsidRPr="000F290E">
        <w:rPr>
          <w:rFonts w:ascii="Arial" w:hAnsi="Arial" w:cs="Arial"/>
          <w:sz w:val="24"/>
          <w:szCs w:val="24"/>
        </w:rPr>
        <w:t>. All mice were acclimatised for at least one week prior to procedure. Immediately prior to injection, mice were weighed to determine the volume of ‘injectable media’ required to provide the appropriate dose of LPS (endotoxin units, EU). Injectable media was prepared so that 1 unit volume (10</w:t>
      </w:r>
      <w:r w:rsidR="00DC4A7F">
        <w:rPr>
          <w:rFonts w:ascii="Arial" w:hAnsi="Arial" w:cs="Arial"/>
          <w:sz w:val="24"/>
          <w:szCs w:val="24"/>
        </w:rPr>
        <w:t> </w:t>
      </w:r>
      <w:r w:rsidRPr="000F290E">
        <w:rPr>
          <w:rFonts w:ascii="Arial" w:hAnsi="Arial" w:cs="Arial"/>
          <w:sz w:val="24"/>
          <w:szCs w:val="24"/>
        </w:rPr>
        <w:t xml:space="preserve">μl) contained the desired amount of LPS per </w:t>
      </w:r>
      <w:r>
        <w:rPr>
          <w:rFonts w:ascii="Arial" w:hAnsi="Arial" w:cs="Arial"/>
          <w:sz w:val="24"/>
          <w:szCs w:val="24"/>
        </w:rPr>
        <w:t>gram</w:t>
      </w:r>
      <w:r w:rsidRPr="000F290E">
        <w:rPr>
          <w:rFonts w:ascii="Arial" w:hAnsi="Arial" w:cs="Arial"/>
          <w:sz w:val="24"/>
          <w:szCs w:val="24"/>
        </w:rPr>
        <w:t xml:space="preserve"> </w:t>
      </w:r>
      <w:r>
        <w:rPr>
          <w:rFonts w:ascii="Arial" w:hAnsi="Arial" w:cs="Arial"/>
          <w:sz w:val="24"/>
          <w:szCs w:val="24"/>
        </w:rPr>
        <w:t>(i.e</w:t>
      </w:r>
      <w:r w:rsidRPr="000F290E">
        <w:rPr>
          <w:rFonts w:ascii="Arial" w:hAnsi="Arial" w:cs="Arial"/>
          <w:sz w:val="24"/>
          <w:szCs w:val="24"/>
        </w:rPr>
        <w:t>.</w:t>
      </w:r>
      <w:r>
        <w:rPr>
          <w:rFonts w:ascii="Arial" w:hAnsi="Arial" w:cs="Arial"/>
          <w:sz w:val="24"/>
          <w:szCs w:val="24"/>
        </w:rPr>
        <w:t>:</w:t>
      </w:r>
      <w:r w:rsidRPr="000F290E">
        <w:rPr>
          <w:rFonts w:ascii="Arial" w:hAnsi="Arial" w:cs="Arial"/>
          <w:sz w:val="24"/>
          <w:szCs w:val="24"/>
        </w:rPr>
        <w:t xml:space="preserve"> A 17 g mouse dosed at 25, 000 EU g</w:t>
      </w:r>
      <w:r w:rsidRPr="000F290E">
        <w:rPr>
          <w:rFonts w:ascii="Arial" w:hAnsi="Arial" w:cs="Arial"/>
          <w:sz w:val="24"/>
          <w:szCs w:val="24"/>
          <w:vertAlign w:val="superscript"/>
        </w:rPr>
        <w:t>-1</w:t>
      </w:r>
      <w:r w:rsidRPr="000F290E">
        <w:rPr>
          <w:rFonts w:ascii="Arial" w:hAnsi="Arial" w:cs="Arial"/>
          <w:sz w:val="24"/>
          <w:szCs w:val="24"/>
        </w:rPr>
        <w:t xml:space="preserve"> would be injected with 17 units </w:t>
      </w:r>
      <w:r>
        <w:rPr>
          <w:rFonts w:ascii="Arial" w:hAnsi="Arial" w:cs="Arial"/>
          <w:sz w:val="24"/>
          <w:szCs w:val="24"/>
        </w:rPr>
        <w:t xml:space="preserve">(170 </w:t>
      </w:r>
      <w:r w:rsidRPr="000F290E">
        <w:rPr>
          <w:rFonts w:ascii="Arial" w:hAnsi="Arial" w:cs="Arial"/>
          <w:sz w:val="24"/>
          <w:szCs w:val="24"/>
        </w:rPr>
        <w:t>μl</w:t>
      </w:r>
      <w:r>
        <w:rPr>
          <w:rFonts w:ascii="Arial" w:hAnsi="Arial" w:cs="Arial"/>
          <w:sz w:val="24"/>
          <w:szCs w:val="24"/>
        </w:rPr>
        <w:t xml:space="preserve">) </w:t>
      </w:r>
      <w:r w:rsidRPr="000F290E">
        <w:rPr>
          <w:rFonts w:ascii="Arial" w:hAnsi="Arial" w:cs="Arial"/>
          <w:sz w:val="24"/>
          <w:szCs w:val="24"/>
        </w:rPr>
        <w:t>of injectable media containing 25, 000 EU/unit</w:t>
      </w:r>
      <w:r>
        <w:rPr>
          <w:rFonts w:ascii="Arial" w:hAnsi="Arial" w:cs="Arial"/>
          <w:sz w:val="24"/>
          <w:szCs w:val="24"/>
        </w:rPr>
        <w:t>).</w:t>
      </w:r>
      <w:r w:rsidRPr="000F290E">
        <w:rPr>
          <w:rFonts w:ascii="Arial" w:hAnsi="Arial" w:cs="Arial"/>
          <w:sz w:val="24"/>
          <w:szCs w:val="24"/>
        </w:rPr>
        <w:t xml:space="preserve"> Mice were injected intraperitoneally (i/p) with the appropriate injectable media at t</w:t>
      </w:r>
      <w:r>
        <w:rPr>
          <w:rFonts w:ascii="Arial" w:hAnsi="Arial" w:cs="Arial"/>
          <w:sz w:val="24"/>
          <w:szCs w:val="24"/>
        </w:rPr>
        <w:t> </w:t>
      </w:r>
      <w:r w:rsidRPr="000F290E">
        <w:rPr>
          <w:rFonts w:ascii="Arial" w:hAnsi="Arial" w:cs="Arial"/>
          <w:sz w:val="24"/>
          <w:szCs w:val="24"/>
        </w:rPr>
        <w:t>=</w:t>
      </w:r>
      <w:r>
        <w:rPr>
          <w:rFonts w:ascii="Arial" w:hAnsi="Arial" w:cs="Arial"/>
          <w:sz w:val="24"/>
          <w:szCs w:val="24"/>
        </w:rPr>
        <w:t> 0</w:t>
      </w:r>
      <w:r w:rsidRPr="000F290E">
        <w:rPr>
          <w:rFonts w:ascii="Arial" w:hAnsi="Arial" w:cs="Arial"/>
          <w:sz w:val="24"/>
          <w:szCs w:val="24"/>
        </w:rPr>
        <w:t xml:space="preserve"> and monitored throughout experiments for signs of suffering exceeding the severity limits relevant to a particular protocol. </w:t>
      </w:r>
      <w:r>
        <w:rPr>
          <w:rFonts w:ascii="Arial" w:hAnsi="Arial" w:cs="Arial"/>
          <w:sz w:val="24"/>
          <w:szCs w:val="24"/>
        </w:rPr>
        <w:t>The severity score of each individual mouse was determined by a cumulative score based upon clinical presentation in a number of parameters (</w:t>
      </w:r>
      <w:r w:rsidR="001B5CE8">
        <w:rPr>
          <w:rFonts w:ascii="Arial" w:hAnsi="Arial" w:cs="Arial"/>
          <w:b/>
          <w:sz w:val="24"/>
          <w:szCs w:val="24"/>
        </w:rPr>
        <w:t>t</w:t>
      </w:r>
      <w:r>
        <w:rPr>
          <w:rFonts w:ascii="Arial" w:hAnsi="Arial" w:cs="Arial"/>
          <w:b/>
          <w:sz w:val="24"/>
          <w:szCs w:val="24"/>
        </w:rPr>
        <w:t>able 2.2</w:t>
      </w:r>
      <w:r w:rsidR="00EE55A0">
        <w:rPr>
          <w:rFonts w:ascii="Arial" w:hAnsi="Arial" w:cs="Arial"/>
          <w:sz w:val="24"/>
          <w:szCs w:val="24"/>
        </w:rPr>
        <w:t>).</w:t>
      </w:r>
      <w:r>
        <w:rPr>
          <w:rFonts w:ascii="Arial" w:hAnsi="Arial" w:cs="Arial"/>
          <w:sz w:val="24"/>
          <w:szCs w:val="24"/>
        </w:rPr>
        <w:t xml:space="preserve"> </w:t>
      </w:r>
      <w:r w:rsidRPr="000F290E">
        <w:rPr>
          <w:rFonts w:ascii="Arial" w:hAnsi="Arial" w:cs="Arial"/>
          <w:sz w:val="24"/>
          <w:szCs w:val="24"/>
        </w:rPr>
        <w:t>When severity limits were exceeded</w:t>
      </w:r>
      <w:r>
        <w:rPr>
          <w:rFonts w:ascii="Arial" w:hAnsi="Arial" w:cs="Arial"/>
          <w:sz w:val="24"/>
          <w:szCs w:val="24"/>
        </w:rPr>
        <w:t xml:space="preserve"> (cumulative severity score </w:t>
      </w:r>
      <w:r>
        <w:rPr>
          <w:rFonts w:ascii="Arial" w:hAnsi="Arial" w:cs="Arial"/>
          <w:sz w:val="24"/>
          <w:szCs w:val="24"/>
          <w:u w:val="single"/>
        </w:rPr>
        <w:t>&gt;25)</w:t>
      </w:r>
      <w:r w:rsidRPr="000F290E">
        <w:rPr>
          <w:rFonts w:ascii="Arial" w:hAnsi="Arial" w:cs="Arial"/>
          <w:sz w:val="24"/>
          <w:szCs w:val="24"/>
        </w:rPr>
        <w:t xml:space="preserve">, the experiments were terminated and animals euthanized in accordance with schedule 1. </w:t>
      </w:r>
    </w:p>
    <w:p w:rsidR="00B73CD9" w:rsidRPr="00DC307D" w:rsidRDefault="00B73CD9" w:rsidP="000B5C59">
      <w:pPr>
        <w:pStyle w:val="Heading3"/>
      </w:pPr>
      <w:bookmarkStart w:id="123" w:name="_Toc367660500"/>
      <w:r w:rsidRPr="00DC307D">
        <w:lastRenderedPageBreak/>
        <w:t>2.4.3 Tissue harvesting from C57Bl/6 mice</w:t>
      </w:r>
      <w:bookmarkEnd w:id="123"/>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At the appropriate </w:t>
      </w:r>
      <w:r>
        <w:rPr>
          <w:rFonts w:ascii="Arial" w:hAnsi="Arial" w:cs="Arial"/>
          <w:sz w:val="24"/>
          <w:szCs w:val="24"/>
        </w:rPr>
        <w:t xml:space="preserve">experimental </w:t>
      </w:r>
      <w:r w:rsidRPr="000F290E">
        <w:rPr>
          <w:rFonts w:ascii="Arial" w:hAnsi="Arial" w:cs="Arial"/>
          <w:sz w:val="24"/>
          <w:szCs w:val="24"/>
        </w:rPr>
        <w:t>time point</w:t>
      </w:r>
      <w:r>
        <w:rPr>
          <w:rFonts w:ascii="Arial" w:hAnsi="Arial" w:cs="Arial"/>
          <w:sz w:val="24"/>
          <w:szCs w:val="24"/>
        </w:rPr>
        <w:t xml:space="preserve"> or following the exceeding of severity limits</w:t>
      </w:r>
      <w:r w:rsidRPr="000F290E">
        <w:rPr>
          <w:rFonts w:ascii="Arial" w:hAnsi="Arial" w:cs="Arial"/>
          <w:sz w:val="24"/>
          <w:szCs w:val="24"/>
        </w:rPr>
        <w:t>, mice were terminally anaesthetised with a 5 unit i/p injection of 200 mM sodium pentobarbital. Mid plane anaesthesia was determined to have been induced following loss of the pedal-withdraw</w:t>
      </w:r>
      <w:r>
        <w:rPr>
          <w:rFonts w:ascii="Arial" w:hAnsi="Arial" w:cs="Arial"/>
          <w:sz w:val="24"/>
          <w:szCs w:val="24"/>
        </w:rPr>
        <w:t>a</w:t>
      </w:r>
      <w:r w:rsidRPr="000F290E">
        <w:rPr>
          <w:rFonts w:ascii="Arial" w:hAnsi="Arial" w:cs="Arial"/>
          <w:sz w:val="24"/>
          <w:szCs w:val="24"/>
        </w:rPr>
        <w:t xml:space="preserve">l reflex, at which point the abdominal cavity and thorax were opened for exsanguination by cardiac puncture, to avoid contaminating samples with peritoneal bacteria. Exsanguination was performed using a heparinised syringe (~5 units of heparin per syringe) and whole blood transferred to 1.5 ml microcentrifuge tubes. This was followed by excision of whole organs and transferral into light-protected, 1.5 ml microcentrifuge tubes prior to processing. </w:t>
      </w:r>
    </w:p>
    <w:p w:rsidR="00B73CD9" w:rsidRDefault="00B73CD9" w:rsidP="00B73CD9">
      <w:pPr>
        <w:spacing w:line="360" w:lineRule="auto"/>
        <w:jc w:val="both"/>
        <w:rPr>
          <w:rFonts w:ascii="Arial" w:hAnsi="Arial" w:cs="Arial"/>
          <w:b/>
          <w:sz w:val="24"/>
          <w:szCs w:val="24"/>
        </w:rPr>
      </w:pPr>
    </w:p>
    <w:p w:rsidR="00B73CD9" w:rsidRPr="00DC307D" w:rsidRDefault="00B73CD9" w:rsidP="000B5C59">
      <w:pPr>
        <w:pStyle w:val="Heading3"/>
      </w:pPr>
      <w:bookmarkStart w:id="124" w:name="_Toc367660501"/>
      <w:r w:rsidRPr="00DC307D">
        <w:t>2.4.4 Preparation of plasma from C57Bl/6 mouse blood</w:t>
      </w:r>
      <w:bookmarkEnd w:id="124"/>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Septicaemia was confirmed by positive culture of viable </w:t>
      </w:r>
      <w:r w:rsidRPr="000F290E">
        <w:rPr>
          <w:rFonts w:ascii="Arial" w:hAnsi="Arial" w:cs="Arial"/>
          <w:i/>
          <w:sz w:val="24"/>
          <w:szCs w:val="24"/>
        </w:rPr>
        <w:t xml:space="preserve">Neisseria meningitidis </w:t>
      </w:r>
      <w:r w:rsidRPr="000F290E">
        <w:rPr>
          <w:rFonts w:ascii="Arial" w:hAnsi="Arial" w:cs="Arial"/>
          <w:sz w:val="24"/>
          <w:szCs w:val="24"/>
        </w:rPr>
        <w:t xml:space="preserve">from whole blood </w:t>
      </w:r>
      <w:r w:rsidRPr="002F5C00">
        <w:rPr>
          <w:rFonts w:ascii="Arial" w:hAnsi="Arial" w:cs="Arial"/>
          <w:sz w:val="24"/>
          <w:szCs w:val="24"/>
        </w:rPr>
        <w:t>(</w:t>
      </w:r>
      <w:r w:rsidRPr="000F290E">
        <w:rPr>
          <w:rFonts w:ascii="Arial" w:hAnsi="Arial" w:cs="Arial"/>
          <w:b/>
          <w:sz w:val="24"/>
          <w:szCs w:val="24"/>
        </w:rPr>
        <w:t>section 2.2.3.1</w:t>
      </w:r>
      <w:r w:rsidRPr="002F5C00">
        <w:rPr>
          <w:rFonts w:ascii="Arial" w:hAnsi="Arial" w:cs="Arial"/>
          <w:sz w:val="24"/>
          <w:szCs w:val="24"/>
        </w:rPr>
        <w:t>)</w:t>
      </w:r>
      <w:r w:rsidRPr="000F290E">
        <w:rPr>
          <w:rFonts w:ascii="Arial" w:hAnsi="Arial" w:cs="Arial"/>
          <w:sz w:val="24"/>
          <w:szCs w:val="24"/>
        </w:rPr>
        <w:t xml:space="preserve">. Plasma was then prepared by centrifuging whole blood at 16, 000 g, 4 °C for 5 minutes, the volume of the supernatant was recorded and diluted 2 fold in 50 mM phosphate buffer + 1 mM DTPA pH 7.4 + 100 mM NEM. This was then </w:t>
      </w:r>
      <w:r>
        <w:rPr>
          <w:rFonts w:ascii="Arial" w:hAnsi="Arial" w:cs="Arial"/>
          <w:sz w:val="24"/>
          <w:szCs w:val="24"/>
        </w:rPr>
        <w:t>prepared</w:t>
      </w:r>
      <w:r w:rsidRPr="000F290E">
        <w:rPr>
          <w:rFonts w:ascii="Arial" w:hAnsi="Arial" w:cs="Arial"/>
          <w:sz w:val="24"/>
          <w:szCs w:val="24"/>
        </w:rPr>
        <w:t xml:space="preserve"> for analysis of </w:t>
      </w:r>
      <w:r w:rsidRPr="000F290E">
        <w:rPr>
          <w:rFonts w:ascii="Arial" w:hAnsi="Arial" w:cs="Arial"/>
          <w:i/>
          <w:sz w:val="24"/>
          <w:szCs w:val="24"/>
        </w:rPr>
        <w:t>S</w:t>
      </w:r>
      <w:r w:rsidRPr="000F290E">
        <w:rPr>
          <w:rFonts w:ascii="Arial" w:hAnsi="Arial" w:cs="Arial"/>
          <w:sz w:val="24"/>
          <w:szCs w:val="24"/>
        </w:rPr>
        <w:t xml:space="preserve">-nitrosothiol </w:t>
      </w:r>
      <w:r w:rsidRPr="002F5C00">
        <w:rPr>
          <w:rFonts w:ascii="Arial" w:hAnsi="Arial" w:cs="Arial"/>
          <w:sz w:val="24"/>
          <w:szCs w:val="24"/>
        </w:rPr>
        <w:t>(</w:t>
      </w:r>
      <w:r w:rsidRPr="002F5C00">
        <w:rPr>
          <w:rFonts w:ascii="Arial" w:hAnsi="Arial" w:cs="Arial"/>
          <w:b/>
          <w:sz w:val="24"/>
          <w:szCs w:val="24"/>
        </w:rPr>
        <w:t>section 2.5</w:t>
      </w:r>
      <w:r w:rsidRPr="000F290E">
        <w:rPr>
          <w:rFonts w:ascii="Arial" w:hAnsi="Arial" w:cs="Arial"/>
          <w:sz w:val="24"/>
          <w:szCs w:val="24"/>
        </w:rPr>
        <w:t xml:space="preserve">).  </w:t>
      </w:r>
    </w:p>
    <w:p w:rsidR="00B73CD9" w:rsidRDefault="00B73CD9" w:rsidP="00B73CD9">
      <w:pPr>
        <w:spacing w:line="360" w:lineRule="auto"/>
        <w:rPr>
          <w:rFonts w:ascii="Arial" w:hAnsi="Arial" w:cs="Arial"/>
          <w:b/>
          <w:sz w:val="24"/>
          <w:szCs w:val="24"/>
        </w:rPr>
      </w:pPr>
    </w:p>
    <w:p w:rsidR="00B73CD9" w:rsidRPr="00DC307D" w:rsidRDefault="00B73CD9" w:rsidP="000B5C59">
      <w:pPr>
        <w:pStyle w:val="Heading3"/>
      </w:pPr>
      <w:bookmarkStart w:id="125" w:name="_Toc367660502"/>
      <w:r w:rsidRPr="00DC307D">
        <w:t>2.4.5 Preparation of cell lysates from C57Bl/6 mice liver, spleen and kidneys</w:t>
      </w:r>
      <w:bookmarkEnd w:id="125"/>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All organs were weighed before processing. </w:t>
      </w:r>
      <w:r>
        <w:rPr>
          <w:rFonts w:ascii="Arial" w:hAnsi="Arial" w:cs="Arial"/>
          <w:sz w:val="24"/>
          <w:szCs w:val="24"/>
        </w:rPr>
        <w:t>L</w:t>
      </w:r>
      <w:r w:rsidRPr="000F290E">
        <w:rPr>
          <w:rFonts w:ascii="Arial" w:hAnsi="Arial" w:cs="Arial"/>
          <w:sz w:val="24"/>
          <w:szCs w:val="24"/>
        </w:rPr>
        <w:t>ivers were washed by immersion in 25</w:t>
      </w:r>
      <w:r>
        <w:rPr>
          <w:rFonts w:ascii="Arial" w:hAnsi="Arial" w:cs="Arial"/>
          <w:sz w:val="24"/>
          <w:szCs w:val="24"/>
        </w:rPr>
        <w:t> </w:t>
      </w:r>
      <w:r w:rsidRPr="000F290E">
        <w:rPr>
          <w:rFonts w:ascii="Arial" w:hAnsi="Arial" w:cs="Arial"/>
          <w:sz w:val="24"/>
          <w:szCs w:val="24"/>
        </w:rPr>
        <w:t>ml</w:t>
      </w:r>
      <w:r w:rsidR="004E0EA2">
        <w:rPr>
          <w:rFonts w:ascii="Arial" w:hAnsi="Arial" w:cs="Arial"/>
          <w:sz w:val="24"/>
          <w:szCs w:val="24"/>
        </w:rPr>
        <w:t>,</w:t>
      </w:r>
      <w:r w:rsidRPr="000F290E">
        <w:rPr>
          <w:rFonts w:ascii="Arial" w:hAnsi="Arial" w:cs="Arial"/>
          <w:sz w:val="24"/>
          <w:szCs w:val="24"/>
        </w:rPr>
        <w:t xml:space="preserve"> 0.25 % </w:t>
      </w:r>
      <w:r w:rsidR="00DC4A7F">
        <w:rPr>
          <w:rFonts w:ascii="Arial" w:hAnsi="Arial" w:cs="Arial"/>
          <w:sz w:val="24"/>
          <w:szCs w:val="24"/>
        </w:rPr>
        <w:t>s</w:t>
      </w:r>
      <w:r w:rsidRPr="000F290E">
        <w:rPr>
          <w:rFonts w:ascii="Arial" w:hAnsi="Arial" w:cs="Arial"/>
          <w:sz w:val="24"/>
          <w:szCs w:val="24"/>
        </w:rPr>
        <w:t>odium taurocholate in sterile PBS for 30 seconds, followed by duplicate washing in 25 ml sterile PBS. Resected tissue was manually homogenised through a 70 μM cell sieve into 5 ml PBS + 1</w:t>
      </w:r>
      <w:r>
        <w:rPr>
          <w:rFonts w:ascii="Arial" w:hAnsi="Arial" w:cs="Arial"/>
          <w:sz w:val="24"/>
          <w:szCs w:val="24"/>
        </w:rPr>
        <w:t> </w:t>
      </w:r>
      <w:r w:rsidRPr="000F290E">
        <w:rPr>
          <w:rFonts w:ascii="Arial" w:hAnsi="Arial" w:cs="Arial"/>
          <w:sz w:val="24"/>
          <w:szCs w:val="24"/>
        </w:rPr>
        <w:t>% HI-FCS. Homogenates were centrifuged at 500 g for 5 min</w:t>
      </w:r>
      <w:r>
        <w:rPr>
          <w:rFonts w:ascii="Arial" w:hAnsi="Arial" w:cs="Arial"/>
          <w:sz w:val="24"/>
          <w:szCs w:val="24"/>
        </w:rPr>
        <w:t>utes</w:t>
      </w:r>
      <w:r w:rsidRPr="000F290E">
        <w:rPr>
          <w:rFonts w:ascii="Arial" w:hAnsi="Arial" w:cs="Arial"/>
          <w:sz w:val="24"/>
          <w:szCs w:val="24"/>
        </w:rPr>
        <w:t>, before being resuspended into 10 ml of 1 x RBC</w:t>
      </w:r>
      <w:r>
        <w:rPr>
          <w:rFonts w:ascii="Arial" w:hAnsi="Arial" w:cs="Arial"/>
          <w:sz w:val="24"/>
          <w:szCs w:val="24"/>
        </w:rPr>
        <w:t xml:space="preserve"> lysis buffer</w:t>
      </w:r>
      <w:r w:rsidRPr="000F290E">
        <w:rPr>
          <w:rFonts w:ascii="Arial" w:hAnsi="Arial" w:cs="Arial"/>
          <w:sz w:val="24"/>
          <w:szCs w:val="24"/>
        </w:rPr>
        <w:t xml:space="preserve"> for exactly 5 min at room temperature. Cells were washed twice using 5</w:t>
      </w:r>
      <w:r>
        <w:rPr>
          <w:rFonts w:ascii="Arial" w:hAnsi="Arial" w:cs="Arial"/>
          <w:sz w:val="24"/>
          <w:szCs w:val="24"/>
        </w:rPr>
        <w:t> </w:t>
      </w:r>
      <w:r w:rsidRPr="000F290E">
        <w:rPr>
          <w:rFonts w:ascii="Arial" w:hAnsi="Arial" w:cs="Arial"/>
          <w:sz w:val="24"/>
          <w:szCs w:val="24"/>
        </w:rPr>
        <w:t xml:space="preserve">ml PBS + 1 mM DTPA. This final suspension was split into a 1 ml and 4 ml fraction, both of which were </w:t>
      </w:r>
      <w:r w:rsidRPr="000F290E">
        <w:rPr>
          <w:rFonts w:ascii="Arial" w:hAnsi="Arial" w:cs="Arial"/>
          <w:sz w:val="24"/>
          <w:szCs w:val="24"/>
        </w:rPr>
        <w:lastRenderedPageBreak/>
        <w:t>centrifuged at 500 g for 5 min. The 1 ml pellet was then resuspended in 250 μl saponin and incubated at 37 °C, 5 % CO</w:t>
      </w:r>
      <w:r w:rsidRPr="000F290E">
        <w:rPr>
          <w:rFonts w:ascii="Arial" w:hAnsi="Arial" w:cs="Arial"/>
          <w:sz w:val="24"/>
          <w:szCs w:val="24"/>
          <w:vertAlign w:val="subscript"/>
        </w:rPr>
        <w:t>2</w:t>
      </w:r>
      <w:r w:rsidRPr="000F290E">
        <w:rPr>
          <w:rFonts w:ascii="Arial" w:hAnsi="Arial" w:cs="Arial"/>
          <w:sz w:val="24"/>
          <w:szCs w:val="24"/>
        </w:rPr>
        <w:t xml:space="preserve"> for 15 min</w:t>
      </w:r>
      <w:r>
        <w:rPr>
          <w:rFonts w:ascii="Arial" w:hAnsi="Arial" w:cs="Arial"/>
          <w:sz w:val="24"/>
          <w:szCs w:val="24"/>
        </w:rPr>
        <w:t>utes</w:t>
      </w:r>
      <w:r w:rsidRPr="000F290E">
        <w:rPr>
          <w:rFonts w:ascii="Arial" w:hAnsi="Arial" w:cs="Arial"/>
          <w:sz w:val="24"/>
          <w:szCs w:val="24"/>
        </w:rPr>
        <w:t xml:space="preserve"> to release intracellular contents. This saponised cell suspension was used to check viable bacterial counts (</w:t>
      </w:r>
      <w:r w:rsidRPr="000F290E">
        <w:rPr>
          <w:rFonts w:ascii="Arial" w:hAnsi="Arial" w:cs="Arial"/>
          <w:b/>
          <w:sz w:val="24"/>
          <w:szCs w:val="24"/>
        </w:rPr>
        <w:t>section 2.2.3.1</w:t>
      </w:r>
      <w:r w:rsidRPr="000F290E">
        <w:rPr>
          <w:rFonts w:ascii="Arial" w:hAnsi="Arial" w:cs="Arial"/>
          <w:sz w:val="24"/>
          <w:szCs w:val="24"/>
        </w:rPr>
        <w:t>). The 4 ml fraction was resuspended in 1.6 ml of liver lysis buffer (</w:t>
      </w:r>
      <w:r w:rsidRPr="000F290E">
        <w:rPr>
          <w:rFonts w:ascii="Arial" w:hAnsi="Arial" w:cs="Arial"/>
          <w:b/>
          <w:sz w:val="24"/>
          <w:szCs w:val="24"/>
        </w:rPr>
        <w:t>section 2.1.2.2</w:t>
      </w:r>
      <w:r w:rsidRPr="000F290E">
        <w:rPr>
          <w:rFonts w:ascii="Arial" w:hAnsi="Arial" w:cs="Arial"/>
          <w:sz w:val="24"/>
          <w:szCs w:val="24"/>
        </w:rPr>
        <w:t>) containing PMSF at a final concentration of 0.5</w:t>
      </w:r>
      <w:r w:rsidR="00DC4A7F">
        <w:rPr>
          <w:rFonts w:ascii="Arial" w:hAnsi="Arial" w:cs="Arial"/>
          <w:sz w:val="24"/>
          <w:szCs w:val="24"/>
        </w:rPr>
        <w:t> </w:t>
      </w:r>
      <w:r w:rsidRPr="000F290E">
        <w:rPr>
          <w:rFonts w:ascii="Arial" w:hAnsi="Arial" w:cs="Arial"/>
          <w:sz w:val="24"/>
          <w:szCs w:val="24"/>
        </w:rPr>
        <w:t>mM. This was incubated at 37 °C, 5 % CO</w:t>
      </w:r>
      <w:r w:rsidRPr="000F290E">
        <w:rPr>
          <w:rFonts w:ascii="Arial" w:hAnsi="Arial" w:cs="Arial"/>
          <w:sz w:val="24"/>
          <w:szCs w:val="24"/>
          <w:vertAlign w:val="subscript"/>
        </w:rPr>
        <w:t>2</w:t>
      </w:r>
      <w:r w:rsidRPr="000F290E">
        <w:rPr>
          <w:rFonts w:ascii="Arial" w:hAnsi="Arial" w:cs="Arial"/>
          <w:sz w:val="24"/>
          <w:szCs w:val="24"/>
        </w:rPr>
        <w:t xml:space="preserve"> for 15 min</w:t>
      </w:r>
      <w:r w:rsidR="00DC4A7F">
        <w:rPr>
          <w:rFonts w:ascii="Arial" w:hAnsi="Arial" w:cs="Arial"/>
          <w:sz w:val="24"/>
          <w:szCs w:val="24"/>
        </w:rPr>
        <w:t>utes</w:t>
      </w:r>
      <w:r w:rsidRPr="000F290E">
        <w:rPr>
          <w:rFonts w:ascii="Arial" w:hAnsi="Arial" w:cs="Arial"/>
          <w:sz w:val="24"/>
          <w:szCs w:val="24"/>
        </w:rPr>
        <w:t>. The liver lysate was then centrifuged for 5 min</w:t>
      </w:r>
      <w:r w:rsidR="00DC4A7F">
        <w:rPr>
          <w:rFonts w:ascii="Arial" w:hAnsi="Arial" w:cs="Arial"/>
          <w:sz w:val="24"/>
          <w:szCs w:val="24"/>
        </w:rPr>
        <w:t>utes</w:t>
      </w:r>
      <w:r w:rsidRPr="000F290E">
        <w:rPr>
          <w:rFonts w:ascii="Arial" w:hAnsi="Arial" w:cs="Arial"/>
          <w:sz w:val="24"/>
          <w:szCs w:val="24"/>
        </w:rPr>
        <w:t xml:space="preserve"> at 16, 000 g, 4 °C to remove any cell debris. A 30 μl aliquot of the supernatant was taken and frozen at -20 °C for </w:t>
      </w:r>
      <w:r>
        <w:rPr>
          <w:rFonts w:ascii="Arial" w:hAnsi="Arial" w:cs="Arial"/>
          <w:sz w:val="24"/>
          <w:szCs w:val="24"/>
        </w:rPr>
        <w:t>subsequent measurement</w:t>
      </w:r>
      <w:r w:rsidRPr="000F290E">
        <w:rPr>
          <w:rFonts w:ascii="Arial" w:hAnsi="Arial" w:cs="Arial"/>
          <w:sz w:val="24"/>
          <w:szCs w:val="24"/>
        </w:rPr>
        <w:t xml:space="preserve"> of </w:t>
      </w:r>
      <w:r>
        <w:rPr>
          <w:rFonts w:ascii="Arial" w:hAnsi="Arial" w:cs="Arial"/>
          <w:sz w:val="24"/>
          <w:szCs w:val="24"/>
        </w:rPr>
        <w:t xml:space="preserve">the </w:t>
      </w:r>
      <w:r w:rsidRPr="000F290E">
        <w:rPr>
          <w:rFonts w:ascii="Arial" w:hAnsi="Arial" w:cs="Arial"/>
          <w:sz w:val="24"/>
          <w:szCs w:val="24"/>
        </w:rPr>
        <w:t>protein</w:t>
      </w:r>
      <w:r>
        <w:rPr>
          <w:rFonts w:ascii="Arial" w:hAnsi="Arial" w:cs="Arial"/>
          <w:sz w:val="24"/>
          <w:szCs w:val="24"/>
        </w:rPr>
        <w:t xml:space="preserve"> concentration</w:t>
      </w:r>
      <w:r w:rsidRPr="000F290E">
        <w:rPr>
          <w:rFonts w:ascii="Arial" w:hAnsi="Arial" w:cs="Arial"/>
          <w:sz w:val="24"/>
          <w:szCs w:val="24"/>
        </w:rPr>
        <w:t>. The remaining supernatant was snap frozen in liquid nitrogen. The next day these samples were defrosted before being diluted two-fold in remaining liver lysis buffer and incubated at 37 °C, 5</w:t>
      </w:r>
      <w:r>
        <w:rPr>
          <w:rFonts w:ascii="Arial" w:hAnsi="Arial" w:cs="Arial"/>
          <w:sz w:val="24"/>
          <w:szCs w:val="24"/>
        </w:rPr>
        <w:t> </w:t>
      </w:r>
      <w:r w:rsidRPr="000F290E">
        <w:rPr>
          <w:rFonts w:ascii="Arial" w:hAnsi="Arial" w:cs="Arial"/>
          <w:sz w:val="24"/>
          <w:szCs w:val="24"/>
        </w:rPr>
        <w:t xml:space="preserve">% </w:t>
      </w:r>
      <w:r>
        <w:rPr>
          <w:rFonts w:ascii="Arial" w:hAnsi="Arial" w:cs="Arial"/>
          <w:sz w:val="24"/>
          <w:szCs w:val="24"/>
        </w:rPr>
        <w:t>CO</w:t>
      </w:r>
      <w:r w:rsidRPr="00F46FA2">
        <w:rPr>
          <w:rFonts w:ascii="Arial" w:hAnsi="Arial" w:cs="Arial"/>
          <w:sz w:val="24"/>
          <w:szCs w:val="24"/>
          <w:vertAlign w:val="subscript"/>
        </w:rPr>
        <w:t>2</w:t>
      </w:r>
      <w:r>
        <w:rPr>
          <w:rFonts w:ascii="Arial" w:hAnsi="Arial" w:cs="Arial"/>
          <w:sz w:val="24"/>
          <w:szCs w:val="24"/>
        </w:rPr>
        <w:t xml:space="preserve"> </w:t>
      </w:r>
      <w:r w:rsidRPr="000F290E">
        <w:rPr>
          <w:rFonts w:ascii="Arial" w:hAnsi="Arial" w:cs="Arial"/>
          <w:sz w:val="24"/>
          <w:szCs w:val="24"/>
        </w:rPr>
        <w:t>for 15 min</w:t>
      </w:r>
      <w:r>
        <w:rPr>
          <w:rFonts w:ascii="Arial" w:hAnsi="Arial" w:cs="Arial"/>
          <w:sz w:val="24"/>
          <w:szCs w:val="24"/>
        </w:rPr>
        <w:t>utes</w:t>
      </w:r>
      <w:r w:rsidRPr="000F290E">
        <w:rPr>
          <w:rFonts w:ascii="Arial" w:hAnsi="Arial" w:cs="Arial"/>
          <w:sz w:val="24"/>
          <w:szCs w:val="24"/>
        </w:rPr>
        <w:t xml:space="preserve">. These were then </w:t>
      </w:r>
      <w:r>
        <w:rPr>
          <w:rFonts w:ascii="Arial" w:hAnsi="Arial" w:cs="Arial"/>
          <w:sz w:val="24"/>
          <w:szCs w:val="24"/>
        </w:rPr>
        <w:t xml:space="preserve">prepared for measurement of </w:t>
      </w:r>
      <w:r w:rsidRPr="000F290E">
        <w:rPr>
          <w:rFonts w:ascii="Arial" w:hAnsi="Arial" w:cs="Arial"/>
          <w:sz w:val="24"/>
          <w:szCs w:val="24"/>
        </w:rPr>
        <w:t>SNO</w:t>
      </w:r>
      <w:r>
        <w:rPr>
          <w:rFonts w:ascii="Arial" w:hAnsi="Arial" w:cs="Arial"/>
          <w:sz w:val="24"/>
          <w:szCs w:val="24"/>
        </w:rPr>
        <w:t xml:space="preserve"> (</w:t>
      </w:r>
      <w:r w:rsidRPr="00447A84">
        <w:rPr>
          <w:rFonts w:ascii="Arial" w:hAnsi="Arial" w:cs="Arial"/>
          <w:b/>
          <w:sz w:val="24"/>
          <w:szCs w:val="24"/>
        </w:rPr>
        <w:t>section 2.5</w:t>
      </w:r>
      <w:r>
        <w:rPr>
          <w:rFonts w:ascii="Arial" w:hAnsi="Arial" w:cs="Arial"/>
          <w:sz w:val="24"/>
          <w:szCs w:val="24"/>
        </w:rPr>
        <w:t>)</w:t>
      </w:r>
      <w:r w:rsidRPr="000F290E">
        <w:rPr>
          <w:rFonts w:ascii="Arial" w:hAnsi="Arial" w:cs="Arial"/>
          <w:sz w:val="24"/>
          <w:szCs w:val="24"/>
        </w:rPr>
        <w:t xml:space="preserve">. </w:t>
      </w:r>
    </w:p>
    <w:p w:rsidR="00CD6446" w:rsidRDefault="00CD6446" w:rsidP="008E679A"/>
    <w:p w:rsidR="00CD6446" w:rsidRDefault="00CD6446" w:rsidP="008E679A"/>
    <w:p w:rsidR="00CD6446" w:rsidRDefault="00CD6446" w:rsidP="008E679A"/>
    <w:p w:rsidR="00CD6446" w:rsidRDefault="00CD6446" w:rsidP="008E679A"/>
    <w:p w:rsidR="00CD6446" w:rsidRDefault="00CD6446" w:rsidP="008E679A"/>
    <w:p w:rsidR="00CD6446" w:rsidRDefault="00CD6446" w:rsidP="008E679A"/>
    <w:p w:rsidR="00CD6446" w:rsidRDefault="00CD6446" w:rsidP="008E679A"/>
    <w:p w:rsidR="00CD6446" w:rsidRDefault="00CD6446" w:rsidP="008E679A"/>
    <w:p w:rsidR="00CD6446" w:rsidRDefault="00CD6446" w:rsidP="008E679A"/>
    <w:p w:rsidR="00CD6446" w:rsidRDefault="00CD6446" w:rsidP="008E679A"/>
    <w:p w:rsidR="00CD6446" w:rsidRDefault="00CD6446" w:rsidP="008E679A"/>
    <w:p w:rsidR="00CD6446" w:rsidRDefault="00CD6446" w:rsidP="008E679A"/>
    <w:p w:rsidR="00CD6446" w:rsidRDefault="00CD6446" w:rsidP="008E679A"/>
    <w:p w:rsidR="00CD6446" w:rsidRDefault="00CD6446" w:rsidP="008E679A"/>
    <w:p w:rsidR="00CD6446" w:rsidRDefault="00CD6446" w:rsidP="008E679A"/>
    <w:p w:rsidR="00CD6446" w:rsidRPr="008E679A" w:rsidRDefault="00CD6446" w:rsidP="008E679A"/>
    <w:p w:rsidR="00B73CD9" w:rsidRPr="00637D42" w:rsidRDefault="00B73CD9" w:rsidP="008715F5">
      <w:pPr>
        <w:pStyle w:val="Heading5"/>
        <w:rPr>
          <w:rStyle w:val="SubtleEmphasis"/>
        </w:rPr>
      </w:pPr>
      <w:bookmarkStart w:id="126" w:name="_Toc367547367"/>
      <w:r w:rsidRPr="008715F5">
        <w:lastRenderedPageBreak/>
        <w:t>Table 2.2: Severity assessment score</w:t>
      </w:r>
      <w:bookmarkEnd w:id="126"/>
    </w:p>
    <w:tbl>
      <w:tblPr>
        <w:tblpPr w:leftFromText="180" w:rightFromText="180" w:vertAnchor="text" w:tblpY="181"/>
        <w:tblW w:w="0" w:type="auto"/>
        <w:tblLook w:val="04A0" w:firstRow="1" w:lastRow="0" w:firstColumn="1" w:lastColumn="0" w:noHBand="0" w:noVBand="1"/>
      </w:tblPr>
      <w:tblGrid>
        <w:gridCol w:w="816"/>
        <w:gridCol w:w="1451"/>
        <w:gridCol w:w="1401"/>
        <w:gridCol w:w="1328"/>
        <w:gridCol w:w="1333"/>
        <w:gridCol w:w="1171"/>
        <w:gridCol w:w="1220"/>
      </w:tblGrid>
      <w:tr w:rsidR="00B73CD9" w:rsidRPr="00A977A5" w:rsidTr="001656F2">
        <w:tc>
          <w:tcPr>
            <w:tcW w:w="1097" w:type="dxa"/>
          </w:tcPr>
          <w:p w:rsidR="00B73CD9" w:rsidRPr="00A977A5" w:rsidRDefault="00B73CD9" w:rsidP="001656F2">
            <w:pPr>
              <w:spacing w:line="360" w:lineRule="auto"/>
              <w:jc w:val="both"/>
              <w:rPr>
                <w:rFonts w:cstheme="minorHAnsi"/>
                <w:sz w:val="24"/>
                <w:szCs w:val="24"/>
              </w:rPr>
            </w:pPr>
            <w:r w:rsidRPr="00A977A5">
              <w:rPr>
                <w:rFonts w:cstheme="minorHAnsi"/>
                <w:sz w:val="24"/>
                <w:szCs w:val="24"/>
              </w:rPr>
              <w:t>Score</w:t>
            </w:r>
          </w:p>
        </w:tc>
        <w:tc>
          <w:tcPr>
            <w:tcW w:w="1451" w:type="dxa"/>
          </w:tcPr>
          <w:p w:rsidR="00B73CD9" w:rsidRPr="00A977A5" w:rsidRDefault="00B73CD9" w:rsidP="001656F2">
            <w:pPr>
              <w:spacing w:line="360" w:lineRule="auto"/>
              <w:jc w:val="both"/>
              <w:rPr>
                <w:rFonts w:cstheme="minorHAnsi"/>
                <w:sz w:val="24"/>
                <w:szCs w:val="24"/>
              </w:rPr>
            </w:pPr>
            <w:r w:rsidRPr="00A977A5">
              <w:rPr>
                <w:rFonts w:cstheme="minorHAnsi"/>
                <w:sz w:val="24"/>
                <w:szCs w:val="24"/>
              </w:rPr>
              <w:t>Appearance</w:t>
            </w:r>
          </w:p>
        </w:tc>
        <w:tc>
          <w:tcPr>
            <w:tcW w:w="1431" w:type="dxa"/>
          </w:tcPr>
          <w:p w:rsidR="00B73CD9" w:rsidRPr="00A977A5" w:rsidRDefault="00B73CD9" w:rsidP="001656F2">
            <w:pPr>
              <w:spacing w:line="360" w:lineRule="auto"/>
              <w:jc w:val="both"/>
              <w:rPr>
                <w:rFonts w:cstheme="minorHAnsi"/>
                <w:sz w:val="24"/>
                <w:szCs w:val="24"/>
              </w:rPr>
            </w:pPr>
            <w:r w:rsidRPr="00A977A5">
              <w:rPr>
                <w:rFonts w:cstheme="minorHAnsi"/>
                <w:sz w:val="24"/>
                <w:szCs w:val="24"/>
              </w:rPr>
              <w:t>Activity (without stimulation)</w:t>
            </w:r>
          </w:p>
        </w:tc>
        <w:tc>
          <w:tcPr>
            <w:tcW w:w="1356" w:type="dxa"/>
          </w:tcPr>
          <w:p w:rsidR="00B73CD9" w:rsidRPr="00A977A5" w:rsidRDefault="00B73CD9" w:rsidP="001656F2">
            <w:pPr>
              <w:spacing w:line="360" w:lineRule="auto"/>
              <w:jc w:val="both"/>
              <w:rPr>
                <w:rFonts w:cstheme="minorHAnsi"/>
                <w:sz w:val="24"/>
                <w:szCs w:val="24"/>
              </w:rPr>
            </w:pPr>
            <w:r w:rsidRPr="00A977A5">
              <w:rPr>
                <w:rFonts w:cstheme="minorHAnsi"/>
                <w:sz w:val="24"/>
                <w:szCs w:val="24"/>
              </w:rPr>
              <w:t>Response to stimulation</w:t>
            </w:r>
          </w:p>
        </w:tc>
        <w:tc>
          <w:tcPr>
            <w:tcW w:w="1360" w:type="dxa"/>
          </w:tcPr>
          <w:p w:rsidR="00B73CD9" w:rsidRPr="00A977A5" w:rsidRDefault="00B73CD9" w:rsidP="001656F2">
            <w:pPr>
              <w:spacing w:line="360" w:lineRule="auto"/>
              <w:jc w:val="both"/>
              <w:rPr>
                <w:rFonts w:cstheme="minorHAnsi"/>
                <w:sz w:val="24"/>
                <w:szCs w:val="24"/>
              </w:rPr>
            </w:pPr>
            <w:r w:rsidRPr="00A977A5">
              <w:rPr>
                <w:rFonts w:cstheme="minorHAnsi"/>
                <w:sz w:val="24"/>
                <w:szCs w:val="24"/>
              </w:rPr>
              <w:t>Respiration</w:t>
            </w:r>
          </w:p>
        </w:tc>
        <w:tc>
          <w:tcPr>
            <w:tcW w:w="1261" w:type="dxa"/>
          </w:tcPr>
          <w:p w:rsidR="00B73CD9" w:rsidRPr="00A977A5" w:rsidRDefault="00B73CD9" w:rsidP="001656F2">
            <w:pPr>
              <w:spacing w:line="360" w:lineRule="auto"/>
              <w:jc w:val="both"/>
              <w:rPr>
                <w:rFonts w:cstheme="minorHAnsi"/>
                <w:sz w:val="24"/>
                <w:szCs w:val="24"/>
              </w:rPr>
            </w:pPr>
            <w:r w:rsidRPr="00A977A5">
              <w:rPr>
                <w:rFonts w:cstheme="minorHAnsi"/>
                <w:sz w:val="24"/>
                <w:szCs w:val="24"/>
              </w:rPr>
              <w:t>Response to handling</w:t>
            </w:r>
          </w:p>
        </w:tc>
        <w:tc>
          <w:tcPr>
            <w:tcW w:w="1286" w:type="dxa"/>
          </w:tcPr>
          <w:p w:rsidR="00B73CD9" w:rsidRPr="00A977A5" w:rsidRDefault="00B73CD9" w:rsidP="001656F2">
            <w:pPr>
              <w:spacing w:line="360" w:lineRule="auto"/>
              <w:jc w:val="both"/>
              <w:rPr>
                <w:rFonts w:cstheme="minorHAnsi"/>
                <w:sz w:val="24"/>
                <w:szCs w:val="24"/>
              </w:rPr>
            </w:pPr>
            <w:r w:rsidRPr="00A977A5">
              <w:rPr>
                <w:rFonts w:cstheme="minorHAnsi"/>
                <w:sz w:val="24"/>
                <w:szCs w:val="24"/>
              </w:rPr>
              <w:t>Behaviour in new setting</w:t>
            </w:r>
          </w:p>
        </w:tc>
      </w:tr>
      <w:tr w:rsidR="00B73CD9" w:rsidRPr="00A977A5" w:rsidTr="001656F2">
        <w:tc>
          <w:tcPr>
            <w:tcW w:w="1097" w:type="dxa"/>
            <w:tcBorders>
              <w:top w:val="single" w:sz="8" w:space="0" w:color="000000" w:themeColor="text1"/>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1</w:t>
            </w:r>
          </w:p>
        </w:tc>
        <w:tc>
          <w:tcPr>
            <w:tcW w:w="1451" w:type="dxa"/>
            <w:tcBorders>
              <w:top w:val="single" w:sz="8" w:space="0" w:color="000000" w:themeColor="text1"/>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Normal</w:t>
            </w:r>
          </w:p>
        </w:tc>
        <w:tc>
          <w:tcPr>
            <w:tcW w:w="1431" w:type="dxa"/>
            <w:tcBorders>
              <w:top w:val="single" w:sz="8" w:space="0" w:color="000000" w:themeColor="text1"/>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Normal</w:t>
            </w:r>
          </w:p>
        </w:tc>
        <w:tc>
          <w:tcPr>
            <w:tcW w:w="1356" w:type="dxa"/>
            <w:tcBorders>
              <w:top w:val="single" w:sz="8" w:space="0" w:color="000000" w:themeColor="text1"/>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Normal</w:t>
            </w:r>
          </w:p>
        </w:tc>
        <w:tc>
          <w:tcPr>
            <w:tcW w:w="1360" w:type="dxa"/>
            <w:tcBorders>
              <w:top w:val="single" w:sz="8" w:space="0" w:color="000000" w:themeColor="text1"/>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Normal</w:t>
            </w:r>
          </w:p>
        </w:tc>
        <w:tc>
          <w:tcPr>
            <w:tcW w:w="1261" w:type="dxa"/>
            <w:tcBorders>
              <w:top w:val="single" w:sz="8" w:space="0" w:color="000000" w:themeColor="text1"/>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Normal</w:t>
            </w:r>
          </w:p>
        </w:tc>
        <w:tc>
          <w:tcPr>
            <w:tcW w:w="1286" w:type="dxa"/>
            <w:tcBorders>
              <w:top w:val="single" w:sz="8" w:space="0" w:color="000000" w:themeColor="text1"/>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Normal</w:t>
            </w:r>
          </w:p>
        </w:tc>
      </w:tr>
      <w:tr w:rsidR="00B73CD9" w:rsidRPr="00A977A5" w:rsidTr="001656F2">
        <w:tc>
          <w:tcPr>
            <w:tcW w:w="1097" w:type="dxa"/>
            <w:tcBorders>
              <w:top w:val="nil"/>
              <w:bottom w:val="nil"/>
            </w:tcBorders>
          </w:tcPr>
          <w:p w:rsidR="00B73CD9" w:rsidRPr="00A977A5" w:rsidRDefault="00B73CD9" w:rsidP="001656F2">
            <w:pPr>
              <w:spacing w:line="360" w:lineRule="auto"/>
              <w:rPr>
                <w:rFonts w:cstheme="minorHAnsi"/>
                <w:sz w:val="24"/>
                <w:szCs w:val="24"/>
              </w:rPr>
            </w:pPr>
            <w:r w:rsidRPr="00A977A5">
              <w:rPr>
                <w:rFonts w:cstheme="minorHAnsi"/>
                <w:sz w:val="24"/>
                <w:szCs w:val="24"/>
              </w:rPr>
              <w:t>2</w:t>
            </w:r>
          </w:p>
        </w:tc>
        <w:tc>
          <w:tcPr>
            <w:tcW w:w="1451" w:type="dxa"/>
            <w:tcBorders>
              <w:top w:val="nil"/>
              <w:bottom w:val="nil"/>
            </w:tcBorders>
          </w:tcPr>
          <w:p w:rsidR="00B73CD9" w:rsidRPr="00A977A5" w:rsidRDefault="00B73CD9" w:rsidP="001656F2">
            <w:pPr>
              <w:spacing w:line="360" w:lineRule="auto"/>
              <w:rPr>
                <w:rFonts w:cstheme="minorHAnsi"/>
                <w:sz w:val="24"/>
                <w:szCs w:val="24"/>
              </w:rPr>
            </w:pPr>
            <w:r w:rsidRPr="00A977A5">
              <w:rPr>
                <w:rFonts w:cstheme="minorHAnsi"/>
                <w:sz w:val="24"/>
                <w:szCs w:val="24"/>
              </w:rPr>
              <w:t>Partial piloerection</w:t>
            </w:r>
          </w:p>
        </w:tc>
        <w:tc>
          <w:tcPr>
            <w:tcW w:w="1431" w:type="dxa"/>
            <w:tcBorders>
              <w:top w:val="nil"/>
              <w:bottom w:val="nil"/>
            </w:tcBorders>
          </w:tcPr>
          <w:p w:rsidR="00B73CD9" w:rsidRPr="00A977A5" w:rsidRDefault="00B73CD9" w:rsidP="001656F2">
            <w:pPr>
              <w:spacing w:line="360" w:lineRule="auto"/>
              <w:rPr>
                <w:rFonts w:cstheme="minorHAnsi"/>
                <w:sz w:val="24"/>
                <w:szCs w:val="24"/>
              </w:rPr>
            </w:pPr>
            <w:r w:rsidRPr="00A977A5">
              <w:rPr>
                <w:rFonts w:cstheme="minorHAnsi"/>
                <w:sz w:val="24"/>
                <w:szCs w:val="24"/>
              </w:rPr>
              <w:t>Slightly Subdued</w:t>
            </w:r>
          </w:p>
        </w:tc>
        <w:tc>
          <w:tcPr>
            <w:tcW w:w="1356" w:type="dxa"/>
            <w:tcBorders>
              <w:top w:val="nil"/>
              <w:bottom w:val="nil"/>
            </w:tcBorders>
          </w:tcPr>
          <w:p w:rsidR="00B73CD9" w:rsidRPr="00A977A5" w:rsidRDefault="00B73CD9" w:rsidP="001656F2">
            <w:pPr>
              <w:spacing w:line="360" w:lineRule="auto"/>
              <w:rPr>
                <w:rFonts w:cstheme="minorHAnsi"/>
                <w:sz w:val="24"/>
                <w:szCs w:val="24"/>
              </w:rPr>
            </w:pPr>
          </w:p>
        </w:tc>
        <w:tc>
          <w:tcPr>
            <w:tcW w:w="1360" w:type="dxa"/>
            <w:tcBorders>
              <w:top w:val="nil"/>
              <w:bottom w:val="nil"/>
            </w:tcBorders>
          </w:tcPr>
          <w:p w:rsidR="00B73CD9" w:rsidRPr="00A977A5" w:rsidRDefault="00B73CD9" w:rsidP="001656F2">
            <w:pPr>
              <w:spacing w:line="360" w:lineRule="auto"/>
              <w:rPr>
                <w:rFonts w:cstheme="minorHAnsi"/>
                <w:sz w:val="24"/>
                <w:szCs w:val="24"/>
              </w:rPr>
            </w:pPr>
          </w:p>
        </w:tc>
        <w:tc>
          <w:tcPr>
            <w:tcW w:w="1261" w:type="dxa"/>
            <w:tcBorders>
              <w:top w:val="nil"/>
              <w:bottom w:val="nil"/>
            </w:tcBorders>
          </w:tcPr>
          <w:p w:rsidR="00B73CD9" w:rsidRPr="00A977A5" w:rsidRDefault="00B73CD9" w:rsidP="001656F2">
            <w:pPr>
              <w:spacing w:line="360" w:lineRule="auto"/>
              <w:rPr>
                <w:rFonts w:cstheme="minorHAnsi"/>
                <w:sz w:val="24"/>
                <w:szCs w:val="24"/>
              </w:rPr>
            </w:pPr>
          </w:p>
        </w:tc>
        <w:tc>
          <w:tcPr>
            <w:tcW w:w="1286" w:type="dxa"/>
            <w:tcBorders>
              <w:top w:val="nil"/>
              <w:bottom w:val="nil"/>
            </w:tcBorders>
          </w:tcPr>
          <w:p w:rsidR="00B73CD9" w:rsidRPr="00A977A5" w:rsidRDefault="00B73CD9" w:rsidP="001656F2">
            <w:pPr>
              <w:spacing w:line="360" w:lineRule="auto"/>
              <w:rPr>
                <w:rFonts w:cstheme="minorHAnsi"/>
                <w:sz w:val="24"/>
                <w:szCs w:val="24"/>
              </w:rPr>
            </w:pPr>
          </w:p>
        </w:tc>
      </w:tr>
      <w:tr w:rsidR="00B73CD9" w:rsidRPr="00A977A5" w:rsidTr="001656F2">
        <w:tc>
          <w:tcPr>
            <w:tcW w:w="1097" w:type="dxa"/>
            <w:tcBorders>
              <w:top w:val="nil"/>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3</w:t>
            </w:r>
          </w:p>
        </w:tc>
        <w:tc>
          <w:tcPr>
            <w:tcW w:w="1451" w:type="dxa"/>
            <w:tcBorders>
              <w:top w:val="nil"/>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Partial piloerection, slightly hunched</w:t>
            </w:r>
          </w:p>
        </w:tc>
        <w:tc>
          <w:tcPr>
            <w:tcW w:w="1431" w:type="dxa"/>
            <w:tcBorders>
              <w:top w:val="nil"/>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Subdued</w:t>
            </w:r>
          </w:p>
        </w:tc>
        <w:tc>
          <w:tcPr>
            <w:tcW w:w="1356" w:type="dxa"/>
            <w:tcBorders>
              <w:top w:val="nil"/>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Slightly subdued</w:t>
            </w:r>
          </w:p>
        </w:tc>
        <w:tc>
          <w:tcPr>
            <w:tcW w:w="1360" w:type="dxa"/>
            <w:tcBorders>
              <w:top w:val="nil"/>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Slightly altered</w:t>
            </w:r>
          </w:p>
        </w:tc>
        <w:tc>
          <w:tcPr>
            <w:tcW w:w="1261" w:type="dxa"/>
            <w:tcBorders>
              <w:top w:val="nil"/>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Slightly docile</w:t>
            </w:r>
          </w:p>
        </w:tc>
        <w:tc>
          <w:tcPr>
            <w:tcW w:w="1286" w:type="dxa"/>
            <w:tcBorders>
              <w:top w:val="nil"/>
              <w:bottom w:val="nil"/>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Curious but subdued</w:t>
            </w:r>
          </w:p>
        </w:tc>
      </w:tr>
      <w:tr w:rsidR="00B73CD9" w:rsidRPr="00A977A5" w:rsidTr="001656F2">
        <w:tc>
          <w:tcPr>
            <w:tcW w:w="1097" w:type="dxa"/>
            <w:tcBorders>
              <w:top w:val="nil"/>
              <w:bottom w:val="nil"/>
            </w:tcBorders>
          </w:tcPr>
          <w:p w:rsidR="00B73CD9" w:rsidRPr="00A977A5" w:rsidRDefault="00B73CD9" w:rsidP="001656F2">
            <w:pPr>
              <w:spacing w:line="360" w:lineRule="auto"/>
              <w:rPr>
                <w:rFonts w:cstheme="minorHAnsi"/>
                <w:sz w:val="24"/>
                <w:szCs w:val="24"/>
              </w:rPr>
            </w:pPr>
            <w:r w:rsidRPr="00A977A5">
              <w:rPr>
                <w:rFonts w:cstheme="minorHAnsi"/>
                <w:sz w:val="24"/>
                <w:szCs w:val="24"/>
              </w:rPr>
              <w:t>4</w:t>
            </w:r>
          </w:p>
        </w:tc>
        <w:tc>
          <w:tcPr>
            <w:tcW w:w="1451" w:type="dxa"/>
            <w:tcBorders>
              <w:top w:val="nil"/>
              <w:bottom w:val="nil"/>
            </w:tcBorders>
          </w:tcPr>
          <w:p w:rsidR="00B73CD9" w:rsidRPr="00A977A5" w:rsidRDefault="00B73CD9" w:rsidP="001656F2">
            <w:pPr>
              <w:spacing w:line="360" w:lineRule="auto"/>
              <w:rPr>
                <w:rFonts w:cstheme="minorHAnsi"/>
                <w:sz w:val="24"/>
                <w:szCs w:val="24"/>
              </w:rPr>
            </w:pPr>
            <w:r w:rsidRPr="00A977A5">
              <w:rPr>
                <w:rFonts w:cstheme="minorHAnsi"/>
                <w:sz w:val="24"/>
                <w:szCs w:val="24"/>
              </w:rPr>
              <w:t>Marked piloerection, Hunched</w:t>
            </w:r>
          </w:p>
        </w:tc>
        <w:tc>
          <w:tcPr>
            <w:tcW w:w="1431" w:type="dxa"/>
            <w:tcBorders>
              <w:top w:val="nil"/>
              <w:bottom w:val="nil"/>
            </w:tcBorders>
          </w:tcPr>
          <w:p w:rsidR="00B73CD9" w:rsidRPr="00A977A5" w:rsidRDefault="00B73CD9" w:rsidP="001656F2">
            <w:pPr>
              <w:spacing w:line="360" w:lineRule="auto"/>
              <w:rPr>
                <w:rFonts w:cstheme="minorHAnsi"/>
                <w:sz w:val="24"/>
                <w:szCs w:val="24"/>
              </w:rPr>
            </w:pPr>
            <w:r w:rsidRPr="00A977A5">
              <w:rPr>
                <w:rFonts w:cstheme="minorHAnsi"/>
                <w:sz w:val="24"/>
                <w:szCs w:val="24"/>
              </w:rPr>
              <w:t>Markedly subdued</w:t>
            </w:r>
          </w:p>
        </w:tc>
        <w:tc>
          <w:tcPr>
            <w:tcW w:w="1356" w:type="dxa"/>
            <w:tcBorders>
              <w:top w:val="nil"/>
              <w:bottom w:val="nil"/>
            </w:tcBorders>
          </w:tcPr>
          <w:p w:rsidR="00B73CD9" w:rsidRPr="00A977A5" w:rsidRDefault="00B73CD9" w:rsidP="001656F2">
            <w:pPr>
              <w:spacing w:line="360" w:lineRule="auto"/>
              <w:rPr>
                <w:rFonts w:cstheme="minorHAnsi"/>
                <w:sz w:val="24"/>
                <w:szCs w:val="24"/>
              </w:rPr>
            </w:pPr>
            <w:r w:rsidRPr="00A977A5">
              <w:rPr>
                <w:rFonts w:cstheme="minorHAnsi"/>
                <w:sz w:val="24"/>
                <w:szCs w:val="24"/>
              </w:rPr>
              <w:t>Markedly subdued</w:t>
            </w:r>
          </w:p>
        </w:tc>
        <w:tc>
          <w:tcPr>
            <w:tcW w:w="1360" w:type="dxa"/>
            <w:tcBorders>
              <w:top w:val="nil"/>
              <w:bottom w:val="nil"/>
            </w:tcBorders>
          </w:tcPr>
          <w:p w:rsidR="00B73CD9" w:rsidRPr="00A977A5" w:rsidRDefault="00B73CD9" w:rsidP="001656F2">
            <w:pPr>
              <w:spacing w:line="360" w:lineRule="auto"/>
              <w:rPr>
                <w:rFonts w:cstheme="minorHAnsi"/>
                <w:sz w:val="24"/>
                <w:szCs w:val="24"/>
              </w:rPr>
            </w:pPr>
            <w:r w:rsidRPr="00A977A5">
              <w:rPr>
                <w:rFonts w:cstheme="minorHAnsi"/>
                <w:sz w:val="24"/>
                <w:szCs w:val="24"/>
              </w:rPr>
              <w:t>Markedly altered</w:t>
            </w:r>
          </w:p>
        </w:tc>
        <w:tc>
          <w:tcPr>
            <w:tcW w:w="1261" w:type="dxa"/>
            <w:tcBorders>
              <w:top w:val="nil"/>
              <w:bottom w:val="nil"/>
            </w:tcBorders>
          </w:tcPr>
          <w:p w:rsidR="00B73CD9" w:rsidRPr="00A977A5" w:rsidRDefault="00B73CD9" w:rsidP="001656F2">
            <w:pPr>
              <w:spacing w:line="360" w:lineRule="auto"/>
              <w:rPr>
                <w:rFonts w:cstheme="minorHAnsi"/>
                <w:sz w:val="24"/>
                <w:szCs w:val="24"/>
              </w:rPr>
            </w:pPr>
            <w:r w:rsidRPr="00A977A5">
              <w:rPr>
                <w:rFonts w:cstheme="minorHAnsi"/>
                <w:sz w:val="24"/>
                <w:szCs w:val="24"/>
              </w:rPr>
              <w:t>Docile</w:t>
            </w:r>
          </w:p>
        </w:tc>
        <w:tc>
          <w:tcPr>
            <w:tcW w:w="1286" w:type="dxa"/>
            <w:tcBorders>
              <w:top w:val="nil"/>
              <w:bottom w:val="nil"/>
            </w:tcBorders>
          </w:tcPr>
          <w:p w:rsidR="00B73CD9" w:rsidRPr="00A977A5" w:rsidRDefault="00B73CD9" w:rsidP="001656F2">
            <w:pPr>
              <w:spacing w:line="360" w:lineRule="auto"/>
              <w:rPr>
                <w:rFonts w:cstheme="minorHAnsi"/>
                <w:sz w:val="24"/>
                <w:szCs w:val="24"/>
              </w:rPr>
            </w:pPr>
            <w:r w:rsidRPr="00A977A5">
              <w:rPr>
                <w:rFonts w:cstheme="minorHAnsi"/>
                <w:sz w:val="24"/>
                <w:szCs w:val="24"/>
              </w:rPr>
              <w:t>Lack of curiosity</w:t>
            </w:r>
          </w:p>
          <w:p w:rsidR="00B73CD9" w:rsidRPr="00A977A5" w:rsidRDefault="00B73CD9" w:rsidP="001656F2">
            <w:pPr>
              <w:spacing w:line="360" w:lineRule="auto"/>
              <w:rPr>
                <w:rFonts w:cstheme="minorHAnsi"/>
                <w:sz w:val="24"/>
                <w:szCs w:val="24"/>
              </w:rPr>
            </w:pPr>
          </w:p>
        </w:tc>
      </w:tr>
      <w:tr w:rsidR="00B73CD9" w:rsidRPr="00A977A5" w:rsidTr="001656F2">
        <w:tc>
          <w:tcPr>
            <w:tcW w:w="1097" w:type="dxa"/>
            <w:tcBorders>
              <w:top w:val="nil"/>
              <w:bottom w:val="single" w:sz="8" w:space="0" w:color="000000" w:themeColor="text1"/>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5</w:t>
            </w:r>
          </w:p>
        </w:tc>
        <w:tc>
          <w:tcPr>
            <w:tcW w:w="1451" w:type="dxa"/>
            <w:tcBorders>
              <w:top w:val="nil"/>
              <w:bottom w:val="single" w:sz="8" w:space="0" w:color="000000" w:themeColor="text1"/>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Marked piloerection, Markedly Hunched</w:t>
            </w:r>
          </w:p>
        </w:tc>
        <w:tc>
          <w:tcPr>
            <w:tcW w:w="1431" w:type="dxa"/>
            <w:tcBorders>
              <w:top w:val="nil"/>
              <w:bottom w:val="single" w:sz="8" w:space="0" w:color="000000" w:themeColor="text1"/>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Immobile</w:t>
            </w:r>
          </w:p>
        </w:tc>
        <w:tc>
          <w:tcPr>
            <w:tcW w:w="1356" w:type="dxa"/>
            <w:tcBorders>
              <w:top w:val="nil"/>
              <w:bottom w:val="single" w:sz="8" w:space="0" w:color="000000" w:themeColor="text1"/>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No response</w:t>
            </w:r>
          </w:p>
        </w:tc>
        <w:tc>
          <w:tcPr>
            <w:tcW w:w="1360" w:type="dxa"/>
            <w:tcBorders>
              <w:top w:val="nil"/>
              <w:bottom w:val="single" w:sz="8" w:space="0" w:color="000000" w:themeColor="text1"/>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Labored</w:t>
            </w:r>
          </w:p>
        </w:tc>
        <w:tc>
          <w:tcPr>
            <w:tcW w:w="1261" w:type="dxa"/>
            <w:tcBorders>
              <w:top w:val="nil"/>
              <w:bottom w:val="single" w:sz="8" w:space="0" w:color="000000" w:themeColor="text1"/>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Impaired righting response</w:t>
            </w:r>
          </w:p>
        </w:tc>
        <w:tc>
          <w:tcPr>
            <w:tcW w:w="1286" w:type="dxa"/>
            <w:tcBorders>
              <w:top w:val="nil"/>
              <w:bottom w:val="single" w:sz="8" w:space="0" w:color="000000" w:themeColor="text1"/>
            </w:tcBorders>
            <w:shd w:val="clear" w:color="auto" w:fill="auto"/>
          </w:tcPr>
          <w:p w:rsidR="00B73CD9" w:rsidRPr="00A977A5" w:rsidRDefault="00B73CD9" w:rsidP="001656F2">
            <w:pPr>
              <w:spacing w:line="360" w:lineRule="auto"/>
              <w:rPr>
                <w:rFonts w:cstheme="minorHAnsi"/>
                <w:sz w:val="24"/>
                <w:szCs w:val="24"/>
              </w:rPr>
            </w:pPr>
            <w:r w:rsidRPr="00A977A5">
              <w:rPr>
                <w:rFonts w:cstheme="minorHAnsi"/>
                <w:sz w:val="24"/>
                <w:szCs w:val="24"/>
              </w:rPr>
              <w:t>Immobile</w:t>
            </w:r>
          </w:p>
        </w:tc>
      </w:tr>
    </w:tbl>
    <w:p w:rsidR="00B73CD9" w:rsidRDefault="00B73CD9" w:rsidP="00B73CD9">
      <w:pPr>
        <w:spacing w:line="240" w:lineRule="auto"/>
        <w:rPr>
          <w:rFonts w:cstheme="minorHAnsi"/>
          <w:sz w:val="24"/>
          <w:szCs w:val="24"/>
        </w:rPr>
      </w:pPr>
    </w:p>
    <w:p w:rsidR="00B73CD9" w:rsidRDefault="00B73CD9" w:rsidP="00B73CD9">
      <w:pPr>
        <w:spacing w:line="240" w:lineRule="auto"/>
        <w:rPr>
          <w:rFonts w:cstheme="minorHAnsi"/>
          <w:sz w:val="24"/>
          <w:szCs w:val="24"/>
        </w:rPr>
      </w:pPr>
      <w:r>
        <w:rPr>
          <w:rFonts w:cstheme="minorHAnsi"/>
          <w:sz w:val="24"/>
          <w:szCs w:val="24"/>
        </w:rPr>
        <w:t>Guidelines for overall severity assessment:</w:t>
      </w:r>
    </w:p>
    <w:p w:rsidR="00B73CD9" w:rsidRDefault="00B73CD9" w:rsidP="00B73CD9">
      <w:pPr>
        <w:spacing w:line="240" w:lineRule="auto"/>
        <w:rPr>
          <w:rFonts w:cstheme="minorHAnsi"/>
          <w:sz w:val="24"/>
          <w:szCs w:val="24"/>
        </w:rPr>
      </w:pPr>
      <w:r>
        <w:rPr>
          <w:rFonts w:cstheme="minorHAnsi"/>
          <w:sz w:val="24"/>
          <w:szCs w:val="24"/>
        </w:rPr>
        <w:t>Cumulative score 6 = Normal</w:t>
      </w:r>
    </w:p>
    <w:p w:rsidR="00B73CD9" w:rsidRDefault="00B73CD9" w:rsidP="00B73CD9">
      <w:pPr>
        <w:spacing w:line="240" w:lineRule="auto"/>
        <w:rPr>
          <w:rFonts w:cstheme="minorHAnsi"/>
          <w:sz w:val="24"/>
          <w:szCs w:val="24"/>
        </w:rPr>
      </w:pPr>
      <w:r>
        <w:rPr>
          <w:rFonts w:cstheme="minorHAnsi"/>
          <w:sz w:val="24"/>
          <w:szCs w:val="24"/>
        </w:rPr>
        <w:t>Cumulative score 7-8 = Mild</w:t>
      </w:r>
    </w:p>
    <w:p w:rsidR="00B73CD9" w:rsidRDefault="00B73CD9" w:rsidP="00B73CD9">
      <w:pPr>
        <w:spacing w:line="240" w:lineRule="auto"/>
        <w:rPr>
          <w:rFonts w:cstheme="minorHAnsi"/>
          <w:sz w:val="24"/>
          <w:szCs w:val="24"/>
        </w:rPr>
      </w:pPr>
      <w:r>
        <w:rPr>
          <w:rFonts w:cstheme="minorHAnsi"/>
          <w:sz w:val="24"/>
          <w:szCs w:val="24"/>
        </w:rPr>
        <w:t>Cumulative score 9-18 = Moderate</w:t>
      </w:r>
    </w:p>
    <w:p w:rsidR="00B73CD9" w:rsidRDefault="00B73CD9" w:rsidP="00B73CD9">
      <w:pPr>
        <w:spacing w:line="240" w:lineRule="auto"/>
        <w:rPr>
          <w:rFonts w:cstheme="minorHAnsi"/>
          <w:sz w:val="24"/>
          <w:szCs w:val="24"/>
        </w:rPr>
      </w:pPr>
      <w:r>
        <w:rPr>
          <w:rFonts w:cstheme="minorHAnsi"/>
          <w:sz w:val="24"/>
          <w:szCs w:val="24"/>
        </w:rPr>
        <w:t>Cumulative score 19-24 = Substantial (Observation frequency increased)</w:t>
      </w:r>
    </w:p>
    <w:p w:rsidR="00B73CD9" w:rsidRDefault="00B73CD9" w:rsidP="00B73CD9">
      <w:pPr>
        <w:spacing w:line="240" w:lineRule="auto"/>
        <w:rPr>
          <w:rFonts w:cstheme="minorHAnsi"/>
          <w:sz w:val="24"/>
          <w:szCs w:val="24"/>
        </w:rPr>
      </w:pPr>
      <w:r>
        <w:rPr>
          <w:rFonts w:cstheme="minorHAnsi"/>
          <w:sz w:val="24"/>
          <w:szCs w:val="24"/>
        </w:rPr>
        <w:t>Cumulative Score 25-30 = Substantial (Mice culled)</w:t>
      </w:r>
    </w:p>
    <w:p w:rsidR="00B73CD9" w:rsidRPr="00DC4A7F" w:rsidRDefault="00B73CD9" w:rsidP="00DC4A7F">
      <w:pPr>
        <w:jc w:val="both"/>
        <w:rPr>
          <w:rFonts w:ascii="Arial" w:hAnsi="Arial" w:cs="Arial"/>
        </w:rPr>
      </w:pPr>
      <w:r w:rsidRPr="00DC4A7F">
        <w:rPr>
          <w:rFonts w:ascii="Arial" w:hAnsi="Arial" w:cs="Arial"/>
        </w:rPr>
        <w:t xml:space="preserve">As the severity scores increased, the frequency of observations was also increased. Mice had to be immediately culled when severity score of 5 was reached in any single category. Severity score adapted from </w:t>
      </w:r>
      <w:r w:rsidR="000203F1" w:rsidRPr="00DC4A7F">
        <w:rPr>
          <w:rFonts w:ascii="Arial" w:hAnsi="Arial" w:cs="Arial"/>
        </w:rPr>
        <w:fldChar w:fldCharType="begin"/>
      </w:r>
      <w:r w:rsidRPr="00DC4A7F">
        <w:rPr>
          <w:rFonts w:ascii="Arial" w:hAnsi="Arial" w:cs="Arial"/>
        </w:rPr>
        <w:instrText xml:space="preserve"> ADDIN EN.CITE &lt;EndNote&gt;&lt;Cite&gt;&lt;Author&gt;Khan&lt;/Author&gt;&lt;Year&gt;2002&lt;/Year&gt;&lt;RecNum&gt;8&lt;/RecNum&gt;&lt;DisplayText&gt;(Khan et al, 2002)&lt;/DisplayText&gt;&lt;record&gt;&lt;rec-number&gt;8&lt;/rec-number&gt;&lt;foreign-keys&gt;&lt;key app="EN" db-id="5awaaszxpvvdpleavf5vapt80awwwx99pwzr"&gt;8&lt;/key&gt;&lt;/foreign-keys&gt;&lt;ref-type name="Journal Article"&gt;17&lt;/ref-type&gt;&lt;contributors&gt;&lt;authors&gt;&lt;author&gt;Khan, N. A.&lt;/author&gt;&lt;author&gt;Khan, A.&lt;/author&gt;&lt;author&gt;Savelkoul, H. F.&lt;/author&gt;&lt;author&gt;Benner, R.&lt;/author&gt;&lt;/authors&gt;&lt;/contributors&gt;&lt;auth-address&gt;Department of Immunology, Erasmus University and University Hospital Rotterdam, The Netherlands. khan@immu.fgg.eur.nl&lt;/auth-address&gt;&lt;titles&gt;&lt;title&gt;Inhibition of septic shock in mice by an oligopeptide from the beta-chain of human chorionic gonadotrophin hormone&lt;/title&gt;&lt;secondary-title&gt;Hum Immunol&lt;/secondary-title&gt;&lt;/titles&gt;&lt;periodical&gt;&lt;full-title&gt;Hum Immunol&lt;/full-title&gt;&lt;/periodical&gt;&lt;pages&gt;1-7&lt;/pages&gt;&lt;volume&gt;63&lt;/volume&gt;&lt;number&gt;1&lt;/number&gt;&lt;edition&gt;2002/04/02&lt;/edition&gt;&lt;keywords&gt;&lt;keyword&gt;Adjuvants, Immunologic/pharmacology/urine&lt;/keyword&gt;&lt;keyword&gt;Amino Acid Sequence&lt;/keyword&gt;&lt;keyword&gt;Animals&lt;/keyword&gt;&lt;keyword&gt;Chorionic Gonadotropin, beta Subunit, Human/chemistry/ pharmacology&lt;/keyword&gt;&lt;keyword&gt;Female&lt;/keyword&gt;&lt;keyword&gt;Humans&lt;/keyword&gt;&lt;keyword&gt;Killer Cells, Natural/drug effects/immunology&lt;/keyword&gt;&lt;keyword&gt;Lipopolysaccharides/toxicity&lt;/keyword&gt;&lt;keyword&gt;Mice&lt;/keyword&gt;&lt;keyword&gt;Mice, Inbred BALB C&lt;/keyword&gt;&lt;keyword&gt;Molecular Weight&lt;/keyword&gt;&lt;keyword&gt;Oligopeptides/chemistry/ pharmacology&lt;/keyword&gt;&lt;keyword&gt;Peptide Fragments/chemistry/pharmacology&lt;/keyword&gt;&lt;keyword&gt;Pregnancy/immunology/urine&lt;/keyword&gt;&lt;keyword&gt;Shock, Septic/drug therapy/etiology/ prevention &amp;amp;amp&lt;/keyword&gt;&lt;keyword&gt;control&lt;/keyword&gt;&lt;keyword&gt;T-Lymphocyte Subsets/drug effects/immunology&lt;/keyword&gt;&lt;/keywords&gt;&lt;dates&gt;&lt;year&gt;2002&lt;/year&gt;&lt;pub-dates&gt;&lt;date&gt;Jan&lt;/date&gt;&lt;/pub-dates&gt;&lt;/dates&gt;&lt;isbn&gt;0198-8859 (Print)&amp;#xD;0198-8859 (Linking)&lt;/isbn&gt;&lt;urls&gt;&lt;/urls&gt;&lt;remote-database-provider&gt;NLM&lt;/remote-database-provider&gt;&lt;language&gt;eng&lt;/language&gt;&lt;/record&gt;&lt;/Cite&gt;&lt;/EndNote&gt;</w:instrText>
      </w:r>
      <w:r w:rsidR="000203F1" w:rsidRPr="00DC4A7F">
        <w:rPr>
          <w:rFonts w:ascii="Arial" w:hAnsi="Arial" w:cs="Arial"/>
        </w:rPr>
        <w:fldChar w:fldCharType="separate"/>
      </w:r>
      <w:r w:rsidRPr="00DC4A7F">
        <w:rPr>
          <w:rFonts w:ascii="Arial" w:hAnsi="Arial" w:cs="Arial"/>
        </w:rPr>
        <w:t>(Khan et al., 2002)</w:t>
      </w:r>
      <w:r w:rsidR="000203F1" w:rsidRPr="00DC4A7F">
        <w:rPr>
          <w:rFonts w:ascii="Arial" w:hAnsi="Arial" w:cs="Arial"/>
        </w:rPr>
        <w:fldChar w:fldCharType="end"/>
      </w:r>
      <w:r w:rsidRPr="00DC4A7F">
        <w:rPr>
          <w:rFonts w:ascii="Arial" w:hAnsi="Arial" w:cs="Arial"/>
        </w:rPr>
        <w:t xml:space="preserve">. </w:t>
      </w:r>
    </w:p>
    <w:p w:rsidR="00B73CD9" w:rsidRPr="000F290E" w:rsidRDefault="00B73CD9" w:rsidP="000B5C59">
      <w:pPr>
        <w:pStyle w:val="Heading2"/>
        <w:rPr>
          <w:sz w:val="24"/>
          <w:szCs w:val="24"/>
        </w:rPr>
      </w:pPr>
      <w:bookmarkStart w:id="127" w:name="_Toc367660503"/>
      <w:r w:rsidRPr="000F290E">
        <w:lastRenderedPageBreak/>
        <w:t>2.</w:t>
      </w:r>
      <w:r>
        <w:t>5</w:t>
      </w:r>
      <w:r w:rsidRPr="000F290E">
        <w:t xml:space="preserve"> Analysis of </w:t>
      </w:r>
      <w:r w:rsidRPr="000F290E">
        <w:rPr>
          <w:i/>
        </w:rPr>
        <w:t>S</w:t>
      </w:r>
      <w:r w:rsidRPr="000F290E">
        <w:t>-nitrosothiol concentrations</w:t>
      </w:r>
      <w:bookmarkEnd w:id="127"/>
    </w:p>
    <w:p w:rsidR="00B73CD9" w:rsidRPr="00DC307D" w:rsidRDefault="00B73CD9" w:rsidP="000B5C59">
      <w:pPr>
        <w:pStyle w:val="Heading3"/>
      </w:pPr>
      <w:bookmarkStart w:id="128" w:name="_Toc367660504"/>
      <w:r w:rsidRPr="00DC307D">
        <w:t xml:space="preserve">2.5.1 Preparation and use of small molecular weight </w:t>
      </w:r>
      <w:r w:rsidRPr="00DC307D">
        <w:rPr>
          <w:i/>
        </w:rPr>
        <w:t>S</w:t>
      </w:r>
      <w:r w:rsidR="00DC4A7F">
        <w:noBreakHyphen/>
      </w:r>
      <w:r w:rsidRPr="00DC307D">
        <w:t>nitrosothiol</w:t>
      </w:r>
      <w:bookmarkEnd w:id="128"/>
      <w:r w:rsidRPr="00DC307D">
        <w:t xml:space="preserve"> </w:t>
      </w:r>
    </w:p>
    <w:p w:rsidR="00B73CD9" w:rsidRPr="000F290E" w:rsidRDefault="00B73CD9" w:rsidP="007F2E97">
      <w:pPr>
        <w:pStyle w:val="Heading4"/>
      </w:pPr>
      <w:bookmarkStart w:id="129" w:name="_Toc367660505"/>
      <w:r w:rsidRPr="000F290E">
        <w:t>2.</w:t>
      </w:r>
      <w:r>
        <w:t>5</w:t>
      </w:r>
      <w:r w:rsidRPr="000F290E">
        <w:t xml:space="preserve">.1.1 Synthesis of </w:t>
      </w:r>
      <w:r w:rsidRPr="000F290E">
        <w:rPr>
          <w:i/>
        </w:rPr>
        <w:t>S</w:t>
      </w:r>
      <w:r w:rsidRPr="000F290E">
        <w:t>-nitrosocysteine</w:t>
      </w:r>
      <w:r w:rsidR="00195C3C">
        <w:t>,</w:t>
      </w:r>
      <w:r w:rsidRPr="000F290E">
        <w:t xml:space="preserve"> (CysNO)</w:t>
      </w:r>
      <w:bookmarkEnd w:id="129"/>
    </w:p>
    <w:p w:rsidR="00B73CD9" w:rsidRPr="000F290E" w:rsidRDefault="00B73CD9" w:rsidP="00DC4A7F">
      <w:pPr>
        <w:tabs>
          <w:tab w:val="left" w:pos="3416"/>
        </w:tabs>
        <w:spacing w:line="360" w:lineRule="auto"/>
        <w:jc w:val="both"/>
        <w:rPr>
          <w:rFonts w:ascii="Arial" w:hAnsi="Arial" w:cs="Arial"/>
          <w:sz w:val="24"/>
          <w:szCs w:val="24"/>
        </w:rPr>
      </w:pPr>
      <w:r w:rsidRPr="000F290E">
        <w:rPr>
          <w:rFonts w:ascii="Arial" w:hAnsi="Arial" w:cs="Arial"/>
          <w:sz w:val="24"/>
          <w:szCs w:val="24"/>
        </w:rPr>
        <w:t>L-Cysteine and NaNO</w:t>
      </w:r>
      <w:r w:rsidRPr="000F290E">
        <w:rPr>
          <w:rFonts w:ascii="Arial" w:hAnsi="Arial" w:cs="Arial"/>
          <w:sz w:val="24"/>
          <w:szCs w:val="24"/>
          <w:vertAlign w:val="subscript"/>
        </w:rPr>
        <w:t>2</w:t>
      </w:r>
      <w:r w:rsidRPr="000F290E">
        <w:rPr>
          <w:rFonts w:ascii="Arial" w:hAnsi="Arial" w:cs="Arial"/>
          <w:sz w:val="24"/>
          <w:szCs w:val="24"/>
        </w:rPr>
        <w:t xml:space="preserve"> were dissolved in dH</w:t>
      </w:r>
      <w:r w:rsidRPr="000F290E">
        <w:rPr>
          <w:rFonts w:ascii="Arial" w:hAnsi="Arial" w:cs="Arial"/>
          <w:sz w:val="24"/>
          <w:szCs w:val="24"/>
          <w:vertAlign w:val="subscript"/>
        </w:rPr>
        <w:t>2</w:t>
      </w:r>
      <w:r>
        <w:rPr>
          <w:rFonts w:ascii="Arial" w:hAnsi="Arial" w:cs="Arial"/>
          <w:sz w:val="24"/>
          <w:szCs w:val="24"/>
        </w:rPr>
        <w:t>O</w:t>
      </w:r>
      <w:r w:rsidRPr="000F290E">
        <w:rPr>
          <w:rFonts w:ascii="Arial" w:hAnsi="Arial" w:cs="Arial"/>
          <w:sz w:val="24"/>
          <w:szCs w:val="24"/>
        </w:rPr>
        <w:t xml:space="preserve"> + 1 mM DTPA at a concentration of 24.2 mg ml</w:t>
      </w:r>
      <w:r w:rsidRPr="000F290E">
        <w:rPr>
          <w:rFonts w:ascii="Arial" w:hAnsi="Arial" w:cs="Arial"/>
          <w:sz w:val="24"/>
          <w:szCs w:val="24"/>
          <w:vertAlign w:val="superscript"/>
        </w:rPr>
        <w:t>-1</w:t>
      </w:r>
      <w:r w:rsidRPr="000F290E">
        <w:rPr>
          <w:rFonts w:ascii="Arial" w:hAnsi="Arial" w:cs="Arial"/>
          <w:sz w:val="24"/>
          <w:szCs w:val="24"/>
        </w:rPr>
        <w:t xml:space="preserve"> and 14.49 mg ml</w:t>
      </w:r>
      <w:r w:rsidRPr="000F290E">
        <w:rPr>
          <w:rFonts w:ascii="Arial" w:hAnsi="Arial" w:cs="Arial"/>
          <w:sz w:val="24"/>
          <w:szCs w:val="24"/>
          <w:vertAlign w:val="superscript"/>
        </w:rPr>
        <w:t>-1</w:t>
      </w:r>
      <w:r w:rsidRPr="000F290E">
        <w:rPr>
          <w:rFonts w:ascii="Arial" w:hAnsi="Arial" w:cs="Arial"/>
          <w:sz w:val="24"/>
          <w:szCs w:val="24"/>
        </w:rPr>
        <w:t>,</w:t>
      </w:r>
      <w:r w:rsidRPr="000F290E">
        <w:rPr>
          <w:rFonts w:ascii="Arial" w:hAnsi="Arial" w:cs="Arial"/>
          <w:sz w:val="24"/>
          <w:szCs w:val="24"/>
          <w:vertAlign w:val="superscript"/>
        </w:rPr>
        <w:t xml:space="preserve"> </w:t>
      </w:r>
      <w:r w:rsidRPr="000F290E">
        <w:rPr>
          <w:rFonts w:ascii="Arial" w:hAnsi="Arial" w:cs="Arial"/>
          <w:sz w:val="24"/>
          <w:szCs w:val="24"/>
        </w:rPr>
        <w:t xml:space="preserve">respectively. </w:t>
      </w:r>
      <w:r w:rsidRPr="000F290E">
        <w:rPr>
          <w:rFonts w:ascii="Arial" w:hAnsi="Arial" w:cs="Arial"/>
          <w:sz w:val="24"/>
          <w:szCs w:val="24"/>
          <w:vertAlign w:val="superscript"/>
        </w:rPr>
        <w:tab/>
      </w:r>
    </w:p>
    <w:p w:rsidR="00B73CD9" w:rsidRPr="000F290E" w:rsidRDefault="00B73CD9" w:rsidP="00DC4A7F">
      <w:pPr>
        <w:tabs>
          <w:tab w:val="left" w:pos="3416"/>
        </w:tabs>
        <w:spacing w:line="360" w:lineRule="auto"/>
        <w:jc w:val="both"/>
        <w:rPr>
          <w:rFonts w:ascii="Arial" w:hAnsi="Arial" w:cs="Arial"/>
          <w:sz w:val="24"/>
          <w:szCs w:val="24"/>
          <w:vertAlign w:val="superscript"/>
        </w:rPr>
      </w:pPr>
      <w:r w:rsidRPr="000F290E">
        <w:rPr>
          <w:rFonts w:ascii="Arial" w:hAnsi="Arial" w:cs="Arial"/>
          <w:sz w:val="24"/>
          <w:szCs w:val="24"/>
        </w:rPr>
        <w:t>250 μl of each were combined</w:t>
      </w:r>
      <w:r>
        <w:rPr>
          <w:rFonts w:ascii="Arial" w:hAnsi="Arial" w:cs="Arial"/>
          <w:sz w:val="24"/>
          <w:szCs w:val="24"/>
        </w:rPr>
        <w:t xml:space="preserve"> in a fresh, clean microcentrifuge tube</w:t>
      </w:r>
      <w:r w:rsidRPr="000F290E">
        <w:rPr>
          <w:rFonts w:ascii="Arial" w:hAnsi="Arial" w:cs="Arial"/>
          <w:sz w:val="24"/>
          <w:szCs w:val="24"/>
        </w:rPr>
        <w:t xml:space="preserve"> along with 50 μl of 1N HCl. The reaction was </w:t>
      </w:r>
      <w:r>
        <w:rPr>
          <w:rFonts w:ascii="Arial" w:hAnsi="Arial" w:cs="Arial"/>
          <w:sz w:val="24"/>
          <w:szCs w:val="24"/>
        </w:rPr>
        <w:t>incubated at</w:t>
      </w:r>
      <w:r w:rsidRPr="000F290E">
        <w:rPr>
          <w:rFonts w:ascii="Arial" w:hAnsi="Arial" w:cs="Arial"/>
          <w:sz w:val="24"/>
          <w:szCs w:val="24"/>
        </w:rPr>
        <w:t xml:space="preserve"> RT for 10 minutes </w:t>
      </w:r>
      <w:r>
        <w:rPr>
          <w:rFonts w:ascii="Arial" w:hAnsi="Arial" w:cs="Arial"/>
          <w:sz w:val="24"/>
          <w:szCs w:val="24"/>
        </w:rPr>
        <w:t xml:space="preserve">in the dark </w:t>
      </w:r>
      <w:r w:rsidRPr="000F290E">
        <w:rPr>
          <w:rFonts w:ascii="Arial" w:hAnsi="Arial" w:cs="Arial"/>
          <w:sz w:val="24"/>
          <w:szCs w:val="24"/>
        </w:rPr>
        <w:t>before 50 μl of 1</w:t>
      </w:r>
      <w:r w:rsidR="00195C3C">
        <w:rPr>
          <w:rFonts w:ascii="Arial" w:hAnsi="Arial" w:cs="Arial"/>
          <w:sz w:val="24"/>
          <w:szCs w:val="24"/>
        </w:rPr>
        <w:t xml:space="preserve"> </w:t>
      </w:r>
      <w:r w:rsidRPr="000F290E">
        <w:rPr>
          <w:rFonts w:ascii="Arial" w:hAnsi="Arial" w:cs="Arial"/>
          <w:sz w:val="24"/>
          <w:szCs w:val="24"/>
        </w:rPr>
        <w:t>N NaOH was added</w:t>
      </w:r>
      <w:r>
        <w:rPr>
          <w:rFonts w:ascii="Arial" w:hAnsi="Arial" w:cs="Arial"/>
          <w:sz w:val="24"/>
          <w:szCs w:val="24"/>
        </w:rPr>
        <w:t xml:space="preserve"> to neutralise the solution</w:t>
      </w:r>
      <w:r w:rsidRPr="000F290E">
        <w:rPr>
          <w:rFonts w:ascii="Arial" w:hAnsi="Arial" w:cs="Arial"/>
          <w:sz w:val="24"/>
          <w:szCs w:val="24"/>
        </w:rPr>
        <w:t>. The concentration of CysNO was de</w:t>
      </w:r>
      <w:r>
        <w:rPr>
          <w:rFonts w:ascii="Arial" w:hAnsi="Arial" w:cs="Arial"/>
          <w:sz w:val="24"/>
          <w:szCs w:val="24"/>
        </w:rPr>
        <w:t>termined</w:t>
      </w:r>
      <w:r w:rsidRPr="000F290E">
        <w:rPr>
          <w:rFonts w:ascii="Arial" w:hAnsi="Arial" w:cs="Arial"/>
          <w:sz w:val="24"/>
          <w:szCs w:val="24"/>
        </w:rPr>
        <w:t xml:space="preserve"> by </w:t>
      </w:r>
      <w:r>
        <w:rPr>
          <w:rFonts w:ascii="Arial" w:hAnsi="Arial" w:cs="Arial"/>
          <w:sz w:val="24"/>
          <w:szCs w:val="24"/>
        </w:rPr>
        <w:t>measurement of a 100x dilution at OD</w:t>
      </w:r>
      <w:r w:rsidRPr="00F46FA2">
        <w:rPr>
          <w:rFonts w:ascii="Arial" w:hAnsi="Arial" w:cs="Arial"/>
          <w:sz w:val="24"/>
          <w:szCs w:val="24"/>
          <w:vertAlign w:val="subscript"/>
        </w:rPr>
        <w:t>334nm</w:t>
      </w:r>
      <w:r w:rsidRPr="000F290E">
        <w:rPr>
          <w:rFonts w:ascii="Arial" w:hAnsi="Arial" w:cs="Arial"/>
          <w:sz w:val="24"/>
          <w:szCs w:val="24"/>
        </w:rPr>
        <w:t xml:space="preserve">, </w:t>
      </w:r>
      <w:r>
        <w:rPr>
          <w:rFonts w:ascii="Arial" w:hAnsi="Arial" w:cs="Arial"/>
          <w:sz w:val="24"/>
          <w:szCs w:val="24"/>
        </w:rPr>
        <w:t>given CysNO has an ext</w:t>
      </w:r>
      <w:r w:rsidR="00195C3C">
        <w:rPr>
          <w:rFonts w:ascii="Arial" w:hAnsi="Arial" w:cs="Arial"/>
          <w:sz w:val="24"/>
          <w:szCs w:val="24"/>
        </w:rPr>
        <w:t xml:space="preserve">inction coefficient of </w:t>
      </w:r>
      <w:r w:rsidR="00AB671F">
        <w:rPr>
          <w:rFonts w:ascii="Arial" w:hAnsi="Arial" w:cs="Arial"/>
          <w:sz w:val="24"/>
          <w:szCs w:val="24"/>
        </w:rPr>
        <w:t>ε</w:t>
      </w:r>
      <w:r w:rsidR="00BE1B3B">
        <w:rPr>
          <w:rFonts w:ascii="Arial" w:hAnsi="Arial" w:cs="Arial"/>
          <w:sz w:val="24"/>
          <w:szCs w:val="24"/>
        </w:rPr>
        <w:t xml:space="preserve"> </w:t>
      </w:r>
      <w:r w:rsidR="00AB671F">
        <w:rPr>
          <w:rFonts w:ascii="Arial" w:hAnsi="Arial" w:cs="Arial"/>
          <w:sz w:val="24"/>
          <w:szCs w:val="24"/>
        </w:rPr>
        <w:t>=</w:t>
      </w:r>
      <w:r w:rsidR="00BE1B3B">
        <w:rPr>
          <w:rFonts w:ascii="Arial" w:hAnsi="Arial" w:cs="Arial"/>
          <w:sz w:val="24"/>
          <w:szCs w:val="24"/>
        </w:rPr>
        <w:t xml:space="preserve"> </w:t>
      </w:r>
      <w:r w:rsidR="00195C3C">
        <w:rPr>
          <w:rFonts w:ascii="Arial" w:hAnsi="Arial" w:cs="Arial"/>
          <w:sz w:val="24"/>
          <w:szCs w:val="24"/>
        </w:rPr>
        <w:t>0.9</w:t>
      </w:r>
      <w:r w:rsidR="00AB671F">
        <w:rPr>
          <w:rFonts w:ascii="Arial" w:hAnsi="Arial" w:cs="Arial"/>
          <w:sz w:val="24"/>
          <w:szCs w:val="24"/>
        </w:rPr>
        <w:t xml:space="preserve"> </w:t>
      </w:r>
      <w:r w:rsidR="005A5548">
        <w:rPr>
          <w:rFonts w:ascii="Arial" w:hAnsi="Arial" w:cs="Arial"/>
          <w:sz w:val="24"/>
          <w:szCs w:val="24"/>
        </w:rPr>
        <w:t>m</w:t>
      </w:r>
      <w:r w:rsidR="00AB671F">
        <w:rPr>
          <w:rFonts w:ascii="Arial" w:hAnsi="Arial" w:cs="Arial"/>
          <w:sz w:val="24"/>
          <w:szCs w:val="24"/>
        </w:rPr>
        <w:t>M</w:t>
      </w:r>
      <w:r w:rsidR="00AB671F" w:rsidRPr="00AB671F">
        <w:rPr>
          <w:rFonts w:ascii="Arial" w:hAnsi="Arial" w:cs="Arial"/>
          <w:sz w:val="24"/>
          <w:szCs w:val="24"/>
          <w:vertAlign w:val="superscript"/>
        </w:rPr>
        <w:t>-1</w:t>
      </w:r>
      <w:r w:rsidR="00195C3C">
        <w:rPr>
          <w:rFonts w:ascii="Arial" w:hAnsi="Arial" w:cs="Arial"/>
          <w:sz w:val="24"/>
          <w:szCs w:val="24"/>
        </w:rPr>
        <w:t xml:space="preserve"> </w:t>
      </w:r>
      <w:r w:rsidR="00BE1B3B">
        <w:rPr>
          <w:rFonts w:ascii="Arial" w:hAnsi="Arial" w:cs="Arial"/>
          <w:sz w:val="24"/>
          <w:szCs w:val="24"/>
        </w:rPr>
        <w:t>(</w:t>
      </w:r>
      <w:r w:rsidR="00AB671F">
        <w:rPr>
          <w:rFonts w:ascii="Arial" w:hAnsi="Arial" w:cs="Arial"/>
          <w:sz w:val="24"/>
          <w:szCs w:val="24"/>
        </w:rPr>
        <w:t xml:space="preserve">when A = </w:t>
      </w:r>
      <w:proofErr w:type="gramStart"/>
      <w:r w:rsidR="00AB671F">
        <w:rPr>
          <w:rFonts w:ascii="Arial" w:hAnsi="Arial" w:cs="Arial"/>
          <w:sz w:val="24"/>
          <w:szCs w:val="24"/>
        </w:rPr>
        <w:t>ε</w:t>
      </w:r>
      <w:r w:rsidR="00BE1B3B">
        <w:rPr>
          <w:rFonts w:ascii="Arial" w:hAnsi="Arial" w:cs="Arial"/>
          <w:sz w:val="24"/>
          <w:szCs w:val="24"/>
        </w:rPr>
        <w:t>cl</w:t>
      </w:r>
      <w:proofErr w:type="gramEnd"/>
      <w:r w:rsidR="00BE1B3B">
        <w:rPr>
          <w:rFonts w:ascii="Arial" w:hAnsi="Arial" w:cs="Arial"/>
          <w:sz w:val="24"/>
          <w:szCs w:val="24"/>
        </w:rPr>
        <w:t>; where A = OD</w:t>
      </w:r>
      <w:r w:rsidR="00BE1B3B" w:rsidRPr="00F46FA2">
        <w:rPr>
          <w:rFonts w:ascii="Arial" w:hAnsi="Arial" w:cs="Arial"/>
          <w:sz w:val="24"/>
          <w:szCs w:val="24"/>
          <w:vertAlign w:val="subscript"/>
        </w:rPr>
        <w:t>334nm</w:t>
      </w:r>
      <w:r w:rsidR="00BE1B3B">
        <w:rPr>
          <w:rFonts w:ascii="Arial" w:hAnsi="Arial" w:cs="Arial"/>
          <w:sz w:val="24"/>
          <w:szCs w:val="24"/>
        </w:rPr>
        <w:t>, c = 100 mM and l = 1</w:t>
      </w:r>
      <w:r>
        <w:rPr>
          <w:rFonts w:ascii="Arial" w:hAnsi="Arial" w:cs="Arial"/>
          <w:sz w:val="24"/>
          <w:szCs w:val="24"/>
        </w:rPr>
        <w:t>)</w:t>
      </w:r>
      <w:r w:rsidRPr="000F290E">
        <w:rPr>
          <w:rFonts w:ascii="Arial" w:hAnsi="Arial" w:cs="Arial"/>
          <w:sz w:val="24"/>
          <w:szCs w:val="24"/>
        </w:rPr>
        <w:t xml:space="preserve">. </w:t>
      </w:r>
    </w:p>
    <w:p w:rsidR="00B73CD9" w:rsidRPr="000F290E" w:rsidRDefault="00B73CD9" w:rsidP="007F2E97">
      <w:pPr>
        <w:pStyle w:val="Heading4"/>
        <w:rPr>
          <w:u w:val="single"/>
        </w:rPr>
      </w:pPr>
      <w:bookmarkStart w:id="130" w:name="_Toc367660506"/>
      <w:r w:rsidRPr="000F290E">
        <w:t>2.</w:t>
      </w:r>
      <w:r>
        <w:t>5</w:t>
      </w:r>
      <w:r w:rsidRPr="000F290E">
        <w:t xml:space="preserve">.1.2 Synthesis of </w:t>
      </w:r>
      <w:r w:rsidRPr="000F290E">
        <w:rPr>
          <w:i/>
        </w:rPr>
        <w:t>S</w:t>
      </w:r>
      <w:r w:rsidRPr="000F290E">
        <w:t>-nitrosoglutathione</w:t>
      </w:r>
      <w:r w:rsidR="00195C3C">
        <w:t>,</w:t>
      </w:r>
      <w:r w:rsidRPr="000F290E">
        <w:t xml:space="preserve"> (GSNO)</w:t>
      </w:r>
      <w:bookmarkEnd w:id="130"/>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Previously prepared GSNO were stored in small quantities in light protected microfuge tubes at -80</w:t>
      </w:r>
      <w:r w:rsidR="008D7988">
        <w:rPr>
          <w:rFonts w:ascii="Arial" w:hAnsi="Arial" w:cs="Arial"/>
          <w:sz w:val="24"/>
          <w:szCs w:val="24"/>
        </w:rPr>
        <w:t xml:space="preserve"> </w:t>
      </w:r>
      <w:r w:rsidRPr="000F290E">
        <w:rPr>
          <w:rFonts w:ascii="Arial" w:hAnsi="Arial" w:cs="Arial"/>
          <w:sz w:val="24"/>
          <w:szCs w:val="24"/>
        </w:rPr>
        <w:t xml:space="preserve">°C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&lt;EndNote&gt;&lt;Cite&gt;&lt;Author&gt;Laver&lt;/Author&gt;&lt;Year&gt;2008&lt;/Year&gt;&lt;RecNum&gt;132&lt;/RecNum&gt;&lt;record&gt;&lt;rec-number&gt;132&lt;/rec-number&gt;&lt;ref-type name="Journal Article"&gt;17&lt;/ref-type&gt;&lt;contributors&gt;&lt;authors&gt;&lt;author&gt;Laver, J. R.&lt;/author&gt;&lt;author&gt;Stevanin, T. M.&lt;/author&gt;&lt;author&gt;Read, R. C.&lt;/author&gt;&lt;/authors&gt;&lt;/contributors&gt;&lt;auth-address&gt;Academic Unit of Infection and Immunity, School of Medicine and Biomedical Sciences, University of Sheffield, Sheffield, United Kingdom.&lt;/auth-address&gt;&lt;titles&gt;&lt;title&gt;Chemiluminescence quantification of NO and its derivatives in liquid samples&lt;/title&gt;&lt;secondary-title&gt;Methods Enzymol&lt;/secondary-title&gt;&lt;/titles&gt;&lt;periodical&gt;&lt;full-title&gt;Methods Enzymol&lt;/full-title&gt;&lt;/periodical&gt;&lt;pages&gt;113-27&lt;/pages&gt;&lt;volume&gt;436&lt;/volume&gt;&lt;keywords&gt;&lt;keyword&gt;Animals&lt;/keyword&gt;&lt;keyword&gt;Cell Line&lt;/keyword&gt;&lt;keyword&gt;Indicators and Reagents&lt;/keyword&gt;&lt;keyword&gt;Luminescent Measurements/*methods/standards&lt;/keyword&gt;&lt;keyword&gt;Macrophages/chemistry&lt;/keyword&gt;&lt;keyword&gt;Mice&lt;/keyword&gt;&lt;keyword&gt;Nitrates/analysis&lt;/keyword&gt;&lt;keyword&gt;Nitric Oxide/*analysis/chemistry&lt;/keyword&gt;&lt;keyword&gt;Nitrites/analysis&lt;/keyword&gt;&lt;keyword&gt;Reactive Nitrogen Species/analysis&lt;/keyword&gt;&lt;keyword&gt;Reference Standards&lt;/keyword&gt;&lt;keyword&gt;S-Nitrosothiols/analysis&lt;/keyword&gt;&lt;/keywords&gt;&lt;dates&gt;&lt;year&gt;2008&lt;/year&gt;&lt;/dates&gt;&lt;accession-num&gt;18237630&lt;/accession-num&gt;&lt;urls&gt;&lt;related-urls&gt;&lt;url&gt;http://www.ncbi.nlm.nih.gov/entrez/query.fcgi?cmd=Retrieve&amp;amp;db=PubMed&amp;amp;dopt=Citation&amp;amp;list_uids=18237630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(Laver et al., 2008)</w:t>
      </w:r>
      <w:r w:rsidR="000203F1">
        <w:rPr>
          <w:rFonts w:ascii="Arial" w:hAnsi="Arial" w:cs="Arial"/>
          <w:sz w:val="24"/>
          <w:szCs w:val="24"/>
        </w:rPr>
        <w:fldChar w:fldCharType="end"/>
      </w:r>
      <w:r w:rsidRPr="000F290E">
        <w:rPr>
          <w:rFonts w:ascii="Arial" w:hAnsi="Arial" w:cs="Arial"/>
          <w:sz w:val="24"/>
          <w:szCs w:val="24"/>
        </w:rPr>
        <w:t>.</w:t>
      </w:r>
      <w:r>
        <w:rPr>
          <w:rFonts w:ascii="Arial" w:hAnsi="Arial" w:cs="Arial"/>
          <w:sz w:val="24"/>
          <w:szCs w:val="24"/>
        </w:rPr>
        <w:t xml:space="preserve"> GSNO has an extinction coefficient of 0.77 </w:t>
      </w:r>
      <w:r w:rsidR="00EC2F20">
        <w:rPr>
          <w:rFonts w:ascii="Arial" w:hAnsi="Arial" w:cs="Arial"/>
          <w:sz w:val="24"/>
          <w:szCs w:val="24"/>
        </w:rPr>
        <w:t>mM</w:t>
      </w:r>
      <w:r w:rsidR="00EC2F20" w:rsidRPr="00EC2F20">
        <w:rPr>
          <w:rFonts w:ascii="Arial" w:hAnsi="Arial" w:cs="Arial"/>
          <w:sz w:val="24"/>
          <w:szCs w:val="24"/>
          <w:vertAlign w:val="superscript"/>
        </w:rPr>
        <w:t>-1</w:t>
      </w:r>
      <w:r w:rsidR="00EC2F20">
        <w:rPr>
          <w:rFonts w:ascii="Arial" w:hAnsi="Arial" w:cs="Arial"/>
          <w:sz w:val="24"/>
          <w:szCs w:val="24"/>
        </w:rPr>
        <w:t xml:space="preserve"> </w:t>
      </w:r>
      <w:r>
        <w:rPr>
          <w:rFonts w:ascii="Arial" w:hAnsi="Arial" w:cs="Arial"/>
          <w:sz w:val="24"/>
          <w:szCs w:val="24"/>
        </w:rPr>
        <w:t>at OD</w:t>
      </w:r>
      <w:r w:rsidRPr="00F46FA2">
        <w:rPr>
          <w:rFonts w:ascii="Arial" w:hAnsi="Arial" w:cs="Arial"/>
          <w:sz w:val="24"/>
          <w:szCs w:val="24"/>
          <w:vertAlign w:val="subscript"/>
        </w:rPr>
        <w:t>336nm</w:t>
      </w:r>
      <w:r>
        <w:rPr>
          <w:rFonts w:ascii="Arial" w:hAnsi="Arial" w:cs="Arial"/>
          <w:sz w:val="24"/>
          <w:szCs w:val="24"/>
        </w:rPr>
        <w:t>.</w:t>
      </w:r>
    </w:p>
    <w:p w:rsidR="00B73CD9" w:rsidRPr="000F290E" w:rsidRDefault="00B73CD9" w:rsidP="007F2E97">
      <w:pPr>
        <w:pStyle w:val="Heading4"/>
      </w:pPr>
      <w:bookmarkStart w:id="131" w:name="_Toc367660507"/>
      <w:r w:rsidRPr="000F290E">
        <w:t>2.</w:t>
      </w:r>
      <w:r>
        <w:t>5</w:t>
      </w:r>
      <w:r w:rsidRPr="000F290E">
        <w:t>.1.3 Preparing and using GSNO solutions of a known concentration for calibration</w:t>
      </w:r>
      <w:bookmarkEnd w:id="131"/>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Small aliquots of GSNO (</w:t>
      </w:r>
      <w:r w:rsidRPr="000F290E">
        <w:rPr>
          <w:rFonts w:ascii="Arial" w:hAnsi="Arial" w:cs="Arial"/>
          <w:b/>
          <w:sz w:val="24"/>
          <w:szCs w:val="24"/>
        </w:rPr>
        <w:t>section 2.</w:t>
      </w:r>
      <w:r>
        <w:rPr>
          <w:rFonts w:ascii="Arial" w:hAnsi="Arial" w:cs="Arial"/>
          <w:b/>
          <w:sz w:val="24"/>
          <w:szCs w:val="24"/>
        </w:rPr>
        <w:t>5</w:t>
      </w:r>
      <w:r w:rsidRPr="000F290E">
        <w:rPr>
          <w:rFonts w:ascii="Arial" w:hAnsi="Arial" w:cs="Arial"/>
          <w:b/>
          <w:sz w:val="24"/>
          <w:szCs w:val="24"/>
        </w:rPr>
        <w:t>.1.2</w:t>
      </w:r>
      <w:r w:rsidRPr="000F290E">
        <w:rPr>
          <w:rFonts w:ascii="Arial" w:hAnsi="Arial" w:cs="Arial"/>
          <w:sz w:val="24"/>
          <w:szCs w:val="24"/>
        </w:rPr>
        <w:t>), typically 1-5 mg</w:t>
      </w:r>
      <w:r>
        <w:rPr>
          <w:rFonts w:ascii="Arial" w:hAnsi="Arial" w:cs="Arial"/>
          <w:sz w:val="24"/>
          <w:szCs w:val="24"/>
        </w:rPr>
        <w:t>,</w:t>
      </w:r>
      <w:r w:rsidRPr="000F290E">
        <w:rPr>
          <w:rFonts w:ascii="Arial" w:hAnsi="Arial" w:cs="Arial"/>
          <w:sz w:val="24"/>
          <w:szCs w:val="24"/>
        </w:rPr>
        <w:t xml:space="preserve"> were weighed out in a pre-weighed, clean, dry micro</w:t>
      </w:r>
      <w:r>
        <w:rPr>
          <w:rFonts w:ascii="Arial" w:hAnsi="Arial" w:cs="Arial"/>
          <w:sz w:val="24"/>
          <w:szCs w:val="24"/>
        </w:rPr>
        <w:t>centri</w:t>
      </w:r>
      <w:r w:rsidRPr="000F290E">
        <w:rPr>
          <w:rFonts w:ascii="Arial" w:hAnsi="Arial" w:cs="Arial"/>
          <w:sz w:val="24"/>
          <w:szCs w:val="24"/>
        </w:rPr>
        <w:t xml:space="preserve">fuge tube and dissolved by vortexing in a volume of 50 mM </w:t>
      </w:r>
      <w:r w:rsidR="008D7988">
        <w:rPr>
          <w:rFonts w:ascii="Arial" w:hAnsi="Arial" w:cs="Arial"/>
          <w:sz w:val="24"/>
          <w:szCs w:val="24"/>
        </w:rPr>
        <w:t>p</w:t>
      </w:r>
      <w:r w:rsidRPr="000F290E">
        <w:rPr>
          <w:rFonts w:ascii="Arial" w:hAnsi="Arial" w:cs="Arial"/>
          <w:sz w:val="24"/>
          <w:szCs w:val="24"/>
        </w:rPr>
        <w:t xml:space="preserve">hosphate </w:t>
      </w:r>
      <w:r w:rsidR="008D7988">
        <w:rPr>
          <w:rFonts w:ascii="Arial" w:hAnsi="Arial" w:cs="Arial"/>
          <w:sz w:val="24"/>
          <w:szCs w:val="24"/>
        </w:rPr>
        <w:t>b</w:t>
      </w:r>
      <w:r w:rsidRPr="000F290E">
        <w:rPr>
          <w:rFonts w:ascii="Arial" w:hAnsi="Arial" w:cs="Arial"/>
          <w:sz w:val="24"/>
          <w:szCs w:val="24"/>
        </w:rPr>
        <w:t xml:space="preserve">uffer + 1 mM DTPA (hereafter referred to as PB-DTPA), sufficient to produce a ~100 mM solution (GSNO MW: 336.32). Accurate determination of the GSNO concentration was </w:t>
      </w:r>
      <w:r>
        <w:rPr>
          <w:rFonts w:ascii="Arial" w:hAnsi="Arial" w:cs="Arial"/>
          <w:sz w:val="24"/>
          <w:szCs w:val="24"/>
        </w:rPr>
        <w:t xml:space="preserve">achieved </w:t>
      </w:r>
      <w:r w:rsidRPr="000F290E">
        <w:rPr>
          <w:rFonts w:ascii="Arial" w:hAnsi="Arial" w:cs="Arial"/>
          <w:sz w:val="24"/>
          <w:szCs w:val="24"/>
        </w:rPr>
        <w:t>using spectrophotometry. A spectrophotometer was blanked at OD</w:t>
      </w:r>
      <w:r w:rsidRPr="000F290E">
        <w:rPr>
          <w:rFonts w:ascii="Arial" w:hAnsi="Arial" w:cs="Arial"/>
          <w:sz w:val="24"/>
          <w:szCs w:val="24"/>
          <w:vertAlign w:val="subscript"/>
        </w:rPr>
        <w:t xml:space="preserve">336nm </w:t>
      </w:r>
      <w:r w:rsidRPr="000F290E">
        <w:rPr>
          <w:rFonts w:ascii="Arial" w:hAnsi="Arial" w:cs="Arial"/>
          <w:sz w:val="24"/>
          <w:szCs w:val="24"/>
        </w:rPr>
        <w:t>using 1 ml of PB-DTPA in a quartz cuvette (Shimadzu Europa UK). GSNO stock solution was diluted 100 fold in ice cold PB-DTPA, transferred to the quartz cuvette and its absorbance measured at OD</w:t>
      </w:r>
      <w:r w:rsidRPr="000F290E">
        <w:rPr>
          <w:rFonts w:ascii="Arial" w:hAnsi="Arial" w:cs="Arial"/>
          <w:sz w:val="24"/>
          <w:szCs w:val="24"/>
          <w:vertAlign w:val="subscript"/>
        </w:rPr>
        <w:t xml:space="preserve">336nm. </w:t>
      </w:r>
      <w:r w:rsidRPr="000F290E">
        <w:rPr>
          <w:rFonts w:ascii="Arial" w:hAnsi="Arial" w:cs="Arial"/>
          <w:sz w:val="24"/>
          <w:szCs w:val="24"/>
        </w:rPr>
        <w:t xml:space="preserve">The concentration of GSNO in mM was calculated by dividing its absorbance by 0.77; which is the absorbance given by a 1 mM solution of GSNO. Dilutions were then carried out to give 2 and 1 μM </w:t>
      </w:r>
      <w:r w:rsidRPr="000F290E">
        <w:rPr>
          <w:rFonts w:ascii="Arial" w:hAnsi="Arial" w:cs="Arial"/>
          <w:sz w:val="24"/>
          <w:szCs w:val="24"/>
        </w:rPr>
        <w:lastRenderedPageBreak/>
        <w:t xml:space="preserve">solutions. After pre-treatment </w:t>
      </w:r>
      <w:r>
        <w:rPr>
          <w:rFonts w:ascii="Arial" w:hAnsi="Arial" w:cs="Arial"/>
          <w:sz w:val="24"/>
          <w:szCs w:val="24"/>
        </w:rPr>
        <w:t xml:space="preserve">of these dilutions </w:t>
      </w:r>
      <w:r w:rsidRPr="000F290E">
        <w:rPr>
          <w:rFonts w:ascii="Arial" w:hAnsi="Arial" w:cs="Arial"/>
          <w:sz w:val="24"/>
          <w:szCs w:val="24"/>
        </w:rPr>
        <w:t xml:space="preserve">with </w:t>
      </w:r>
      <w:r>
        <w:rPr>
          <w:rFonts w:ascii="Arial" w:hAnsi="Arial" w:cs="Arial"/>
          <w:sz w:val="24"/>
          <w:szCs w:val="24"/>
        </w:rPr>
        <w:t xml:space="preserve">10 % (v/v) of </w:t>
      </w:r>
      <w:r w:rsidRPr="000F290E">
        <w:rPr>
          <w:rFonts w:ascii="Arial" w:hAnsi="Arial" w:cs="Arial"/>
          <w:sz w:val="24"/>
          <w:szCs w:val="24"/>
        </w:rPr>
        <w:t>100 mM sulphanilamide</w:t>
      </w:r>
      <w:r>
        <w:rPr>
          <w:rFonts w:ascii="Arial" w:hAnsi="Arial" w:cs="Arial"/>
          <w:sz w:val="24"/>
          <w:szCs w:val="24"/>
        </w:rPr>
        <w:t xml:space="preserve"> in HCl</w:t>
      </w:r>
      <w:r w:rsidRPr="000F290E">
        <w:rPr>
          <w:rFonts w:ascii="Arial" w:hAnsi="Arial" w:cs="Arial"/>
          <w:sz w:val="24"/>
          <w:szCs w:val="24"/>
        </w:rPr>
        <w:t xml:space="preserve"> (</w:t>
      </w:r>
      <w:r w:rsidRPr="000F290E">
        <w:rPr>
          <w:rFonts w:ascii="Arial" w:hAnsi="Arial" w:cs="Arial"/>
          <w:b/>
          <w:sz w:val="24"/>
          <w:szCs w:val="24"/>
        </w:rPr>
        <w:t>section 2.1.3.4</w:t>
      </w:r>
      <w:r w:rsidRPr="000F290E">
        <w:rPr>
          <w:rFonts w:ascii="Arial" w:hAnsi="Arial" w:cs="Arial"/>
          <w:sz w:val="24"/>
          <w:szCs w:val="24"/>
        </w:rPr>
        <w:t>), different volumes of the two concentrations were then</w:t>
      </w:r>
      <w:r>
        <w:rPr>
          <w:rFonts w:ascii="Arial" w:hAnsi="Arial" w:cs="Arial"/>
          <w:sz w:val="24"/>
          <w:szCs w:val="24"/>
        </w:rPr>
        <w:t xml:space="preserve"> injected into the purge vessel connected to the Nitric Oxide Analyzer (NOA)</w:t>
      </w:r>
      <w:r w:rsidRPr="000F290E">
        <w:rPr>
          <w:rFonts w:ascii="Arial" w:hAnsi="Arial" w:cs="Arial"/>
          <w:sz w:val="24"/>
          <w:szCs w:val="24"/>
        </w:rPr>
        <w:t xml:space="preserve"> to construct an </w:t>
      </w:r>
      <w:r w:rsidRPr="000F290E">
        <w:rPr>
          <w:rFonts w:ascii="Arial" w:hAnsi="Arial" w:cs="Arial"/>
          <w:i/>
          <w:sz w:val="24"/>
          <w:szCs w:val="24"/>
        </w:rPr>
        <w:t>S</w:t>
      </w:r>
      <w:r w:rsidRPr="000F290E">
        <w:rPr>
          <w:rFonts w:ascii="Arial" w:hAnsi="Arial" w:cs="Arial"/>
          <w:sz w:val="24"/>
          <w:szCs w:val="24"/>
        </w:rPr>
        <w:t xml:space="preserve">-nitrosothiol calibration curve. Due to the photosensitivity of the </w:t>
      </w:r>
      <w:r w:rsidRPr="000F290E">
        <w:rPr>
          <w:rFonts w:ascii="Arial" w:hAnsi="Arial" w:cs="Arial"/>
          <w:i/>
          <w:sz w:val="24"/>
          <w:szCs w:val="24"/>
        </w:rPr>
        <w:t>S</w:t>
      </w:r>
      <w:r w:rsidRPr="000F290E">
        <w:rPr>
          <w:rFonts w:ascii="Arial" w:hAnsi="Arial" w:cs="Arial"/>
          <w:sz w:val="24"/>
          <w:szCs w:val="24"/>
        </w:rPr>
        <w:t>-nitrosothiol bond, all solutions of GSNO were stored on ice and in the dark. Fresh GSNO stock solutions were produced at the start of each experiment, along with a fresh calibration curve and discarded following completion.</w:t>
      </w:r>
    </w:p>
    <w:p w:rsidR="00B73CD9" w:rsidRDefault="00B73CD9" w:rsidP="00B73CD9">
      <w:pPr>
        <w:tabs>
          <w:tab w:val="left" w:pos="6807"/>
        </w:tabs>
        <w:spacing w:line="360" w:lineRule="auto"/>
        <w:jc w:val="both"/>
        <w:rPr>
          <w:rFonts w:ascii="Arial" w:hAnsi="Arial" w:cs="Arial"/>
          <w:b/>
          <w:sz w:val="24"/>
          <w:szCs w:val="24"/>
        </w:rPr>
      </w:pPr>
    </w:p>
    <w:p w:rsidR="00B73CD9" w:rsidRPr="00DC307D" w:rsidRDefault="00B73CD9" w:rsidP="000B5C59">
      <w:pPr>
        <w:pStyle w:val="Heading3"/>
      </w:pPr>
      <w:bookmarkStart w:id="132" w:name="_Toc367660508"/>
      <w:r w:rsidRPr="00DC307D">
        <w:t>2.5.2 Ozone-</w:t>
      </w:r>
      <w:r w:rsidR="008D7988">
        <w:t>B</w:t>
      </w:r>
      <w:r w:rsidRPr="00DC307D">
        <w:t xml:space="preserve">ased </w:t>
      </w:r>
      <w:r w:rsidR="008D7988">
        <w:t>C</w:t>
      </w:r>
      <w:r w:rsidRPr="00DC307D">
        <w:t>hemiluminescence</w:t>
      </w:r>
      <w:r w:rsidR="00195C3C">
        <w:t>,</w:t>
      </w:r>
      <w:r w:rsidR="008D7988">
        <w:t xml:space="preserve"> (OBC)</w:t>
      </w:r>
      <w:bookmarkEnd w:id="132"/>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All measurements of nitrogen oxides (NOx) including </w:t>
      </w:r>
      <w:r w:rsidRPr="000F290E">
        <w:rPr>
          <w:rFonts w:ascii="Arial" w:hAnsi="Arial" w:cs="Arial"/>
          <w:i/>
          <w:sz w:val="24"/>
          <w:szCs w:val="24"/>
        </w:rPr>
        <w:t>S</w:t>
      </w:r>
      <w:r w:rsidRPr="000F290E">
        <w:rPr>
          <w:rFonts w:ascii="Arial" w:hAnsi="Arial" w:cs="Arial"/>
          <w:sz w:val="24"/>
          <w:szCs w:val="24"/>
        </w:rPr>
        <w:t>-</w:t>
      </w:r>
      <w:proofErr w:type="gramStart"/>
      <w:r w:rsidRPr="000F290E">
        <w:rPr>
          <w:rFonts w:ascii="Arial" w:hAnsi="Arial" w:cs="Arial"/>
          <w:sz w:val="24"/>
          <w:szCs w:val="24"/>
        </w:rPr>
        <w:t>nitrosothiols,</w:t>
      </w:r>
      <w:proofErr w:type="gramEnd"/>
      <w:r w:rsidRPr="000F290E">
        <w:rPr>
          <w:rFonts w:ascii="Arial" w:hAnsi="Arial" w:cs="Arial"/>
          <w:sz w:val="24"/>
          <w:szCs w:val="24"/>
        </w:rPr>
        <w:t xml:space="preserve"> were performed using a Sievers NOA 280i (Sievers, Boulder, CA). In all instances where the NOA was utilised the following procedures and parameters were identical: Oxygen was supplied to the NOA at a pressure of 1 bar. N</w:t>
      </w:r>
      <w:r w:rsidRPr="000F290E">
        <w:rPr>
          <w:rFonts w:ascii="Arial" w:hAnsi="Arial" w:cs="Arial"/>
          <w:sz w:val="24"/>
          <w:szCs w:val="24"/>
          <w:vertAlign w:val="subscript"/>
        </w:rPr>
        <w:t>2</w:t>
      </w:r>
      <w:r w:rsidRPr="000F290E">
        <w:rPr>
          <w:rFonts w:ascii="Arial" w:hAnsi="Arial" w:cs="Arial"/>
          <w:sz w:val="24"/>
          <w:szCs w:val="24"/>
        </w:rPr>
        <w:t xml:space="preserve"> gas was bubbled through the reducing agent at a pressure of 1 bar to remove NO from the purging vessel. Cold water was run through the condenser. The pressure inside the closed purging vessel was adjusted daily to match that of current atmospheric pressure. In order to establish a low baseline signal prior to any injections, the apparatus was set up and allowed to run for at least 15 minutes. After every experiment, the purging vessel and condenser were rinsed thoroughly and then filled with dH</w:t>
      </w:r>
      <w:r w:rsidRPr="000F290E">
        <w:rPr>
          <w:rFonts w:ascii="Arial" w:hAnsi="Arial" w:cs="Arial"/>
          <w:sz w:val="24"/>
          <w:szCs w:val="24"/>
          <w:vertAlign w:val="subscript"/>
        </w:rPr>
        <w:t>2</w:t>
      </w:r>
      <w:r w:rsidRPr="000F290E">
        <w:rPr>
          <w:rFonts w:ascii="Arial" w:hAnsi="Arial" w:cs="Arial"/>
          <w:sz w:val="24"/>
          <w:szCs w:val="24"/>
        </w:rPr>
        <w:t xml:space="preserve">O for storage between experiments. </w:t>
      </w:r>
    </w:p>
    <w:p w:rsidR="00B73CD9" w:rsidRPr="000F290E" w:rsidRDefault="00B73CD9" w:rsidP="007F2E97">
      <w:pPr>
        <w:pStyle w:val="Heading4"/>
      </w:pPr>
      <w:bookmarkStart w:id="133" w:name="_Toc367660509"/>
      <w:r w:rsidRPr="000F290E">
        <w:t>2.</w:t>
      </w:r>
      <w:r>
        <w:t>5</w:t>
      </w:r>
      <w:r w:rsidRPr="000F290E">
        <w:t>.2.1 Preparation of liquid samples for I</w:t>
      </w:r>
      <w:r w:rsidRPr="000F290E">
        <w:rPr>
          <w:vertAlign w:val="subscript"/>
        </w:rPr>
        <w:t>3</w:t>
      </w:r>
      <w:r w:rsidRPr="000F290E">
        <w:rPr>
          <w:vertAlign w:val="superscript"/>
        </w:rPr>
        <w:t xml:space="preserve">- </w:t>
      </w:r>
      <w:r w:rsidRPr="000F290E">
        <w:t>- depend</w:t>
      </w:r>
      <w:r w:rsidR="00EB7A27">
        <w:t>e</w:t>
      </w:r>
      <w:r w:rsidRPr="000F290E">
        <w:t>nt</w:t>
      </w:r>
      <w:r>
        <w:t>,</w:t>
      </w:r>
      <w:r w:rsidRPr="000F290E">
        <w:t xml:space="preserve"> ozone-based chem</w:t>
      </w:r>
      <w:r>
        <w:t>i</w:t>
      </w:r>
      <w:r w:rsidRPr="000F290E">
        <w:t>luminescence</w:t>
      </w:r>
      <w:bookmarkEnd w:id="133"/>
      <w:r w:rsidRPr="000F290E">
        <w:t xml:space="preserve"> </w:t>
      </w:r>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Standards and samples were pre-treated with 10% (v/v) 100 mM sulphanilamide in 2</w:t>
      </w:r>
      <w:r>
        <w:rPr>
          <w:rFonts w:ascii="Arial" w:hAnsi="Arial" w:cs="Arial"/>
          <w:sz w:val="24"/>
          <w:szCs w:val="24"/>
        </w:rPr>
        <w:t> </w:t>
      </w:r>
      <w:r w:rsidRPr="000F290E">
        <w:rPr>
          <w:rFonts w:ascii="Arial" w:hAnsi="Arial" w:cs="Arial"/>
          <w:sz w:val="24"/>
          <w:szCs w:val="24"/>
        </w:rPr>
        <w:t>N HCl (</w:t>
      </w:r>
      <w:r w:rsidRPr="000F290E">
        <w:rPr>
          <w:rFonts w:ascii="Arial" w:hAnsi="Arial" w:cs="Arial"/>
          <w:b/>
          <w:sz w:val="24"/>
          <w:szCs w:val="24"/>
        </w:rPr>
        <w:t>section 2.1.3.4</w:t>
      </w:r>
      <w:r w:rsidRPr="000F290E">
        <w:rPr>
          <w:rFonts w:ascii="Arial" w:hAnsi="Arial" w:cs="Arial"/>
          <w:sz w:val="24"/>
          <w:szCs w:val="24"/>
        </w:rPr>
        <w:t>) to complex free NO</w:t>
      </w:r>
      <w:r w:rsidRPr="000F290E">
        <w:rPr>
          <w:rFonts w:ascii="Arial" w:hAnsi="Arial" w:cs="Arial"/>
          <w:sz w:val="24"/>
          <w:szCs w:val="24"/>
          <w:vertAlign w:val="subscript"/>
        </w:rPr>
        <w:t>2</w:t>
      </w:r>
      <w:r w:rsidRPr="000F290E">
        <w:rPr>
          <w:rFonts w:ascii="Arial" w:hAnsi="Arial" w:cs="Arial"/>
          <w:sz w:val="24"/>
          <w:szCs w:val="24"/>
          <w:vertAlign w:val="superscript"/>
        </w:rPr>
        <w:t>-</w:t>
      </w:r>
      <w:r>
        <w:rPr>
          <w:rFonts w:ascii="Arial" w:hAnsi="Arial" w:cs="Arial"/>
          <w:sz w:val="24"/>
          <w:szCs w:val="24"/>
        </w:rPr>
        <w:t xml:space="preserve"> through the formation of a diazonium compound that does not yield NO upon </w:t>
      </w:r>
      <w:r w:rsidR="00195C3C">
        <w:rPr>
          <w:rFonts w:ascii="Arial" w:hAnsi="Arial" w:cs="Arial"/>
          <w:sz w:val="24"/>
          <w:szCs w:val="24"/>
        </w:rPr>
        <w:t xml:space="preserve">reduction in the purge vessel. </w:t>
      </w:r>
      <w:r w:rsidRPr="000F290E">
        <w:rPr>
          <w:rFonts w:ascii="Arial" w:hAnsi="Arial" w:cs="Arial"/>
          <w:sz w:val="24"/>
          <w:szCs w:val="24"/>
        </w:rPr>
        <w:t xml:space="preserve">This reaction took place on ice and in the dark for 10 minutes immediately prior to injection of the sample into the purging vessel. In cell lysates where other nitro- or nitroso-compounds were present the </w:t>
      </w:r>
      <w:r w:rsidRPr="000F290E">
        <w:rPr>
          <w:rFonts w:ascii="Arial" w:hAnsi="Arial" w:cs="Arial"/>
          <w:i/>
          <w:sz w:val="24"/>
          <w:szCs w:val="24"/>
        </w:rPr>
        <w:t>S</w:t>
      </w:r>
      <w:r w:rsidRPr="000F290E">
        <w:rPr>
          <w:rFonts w:ascii="Arial" w:hAnsi="Arial" w:cs="Arial"/>
          <w:sz w:val="24"/>
          <w:szCs w:val="24"/>
        </w:rPr>
        <w:t>-nitrosothiol signal was removed by initial treatment of 90 μl aliquots of sample with 10 μl of a 50 mM HgCl</w:t>
      </w:r>
      <w:r w:rsidRPr="000F290E">
        <w:rPr>
          <w:rFonts w:ascii="Arial" w:hAnsi="Arial" w:cs="Arial"/>
          <w:sz w:val="24"/>
          <w:szCs w:val="24"/>
          <w:vertAlign w:val="subscript"/>
        </w:rPr>
        <w:t>2</w:t>
      </w:r>
      <w:r w:rsidRPr="000F290E">
        <w:rPr>
          <w:rFonts w:ascii="Arial" w:hAnsi="Arial" w:cs="Arial"/>
          <w:sz w:val="24"/>
          <w:szCs w:val="24"/>
        </w:rPr>
        <w:t xml:space="preserve"> solution (</w:t>
      </w:r>
      <w:r w:rsidRPr="000F290E">
        <w:rPr>
          <w:rFonts w:ascii="Arial" w:hAnsi="Arial" w:cs="Arial"/>
          <w:b/>
          <w:sz w:val="24"/>
          <w:szCs w:val="24"/>
        </w:rPr>
        <w:t>section 2.1.3.5</w:t>
      </w:r>
      <w:r w:rsidRPr="000F290E">
        <w:rPr>
          <w:rFonts w:ascii="Arial" w:hAnsi="Arial" w:cs="Arial"/>
          <w:sz w:val="24"/>
          <w:szCs w:val="24"/>
        </w:rPr>
        <w:t xml:space="preserve">), followed by incubation on ice and in </w:t>
      </w:r>
      <w:r w:rsidRPr="000F290E">
        <w:rPr>
          <w:rFonts w:ascii="Arial" w:hAnsi="Arial" w:cs="Arial"/>
          <w:sz w:val="24"/>
          <w:szCs w:val="24"/>
        </w:rPr>
        <w:lastRenderedPageBreak/>
        <w:t>the dark for 10 minutes. Subsequently, the treatment with 10% (v/v) 100 mM sulphanilamide in 2 N HCl was carried out (11.1 μl), allowing 10 minutes on ice in the dark to remove the liberated NO</w:t>
      </w:r>
      <w:r w:rsidRPr="000F290E">
        <w:rPr>
          <w:rFonts w:ascii="Arial" w:hAnsi="Arial" w:cs="Arial"/>
          <w:sz w:val="24"/>
          <w:szCs w:val="24"/>
          <w:vertAlign w:val="subscript"/>
        </w:rPr>
        <w:t>2</w:t>
      </w:r>
      <w:r w:rsidRPr="000F290E">
        <w:rPr>
          <w:rFonts w:ascii="Arial" w:hAnsi="Arial" w:cs="Arial"/>
          <w:sz w:val="24"/>
          <w:szCs w:val="24"/>
          <w:vertAlign w:val="superscript"/>
        </w:rPr>
        <w:t>-</w:t>
      </w:r>
      <w:r w:rsidRPr="000F290E">
        <w:rPr>
          <w:rFonts w:ascii="Arial" w:hAnsi="Arial" w:cs="Arial"/>
          <w:sz w:val="24"/>
          <w:szCs w:val="24"/>
        </w:rPr>
        <w:t>.</w:t>
      </w:r>
    </w:p>
    <w:p w:rsidR="00B73CD9" w:rsidRPr="000F290E" w:rsidRDefault="00B73CD9" w:rsidP="007F2E97">
      <w:pPr>
        <w:pStyle w:val="Heading4"/>
      </w:pPr>
      <w:bookmarkStart w:id="134" w:name="_Toc367660510"/>
      <w:r w:rsidRPr="000F290E">
        <w:t>2.</w:t>
      </w:r>
      <w:r>
        <w:t>5</w:t>
      </w:r>
      <w:r w:rsidRPr="000F290E">
        <w:t>.2.2 Injection of samples into the purging vessel</w:t>
      </w:r>
      <w:bookmarkEnd w:id="134"/>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Samples were injected into the purg</w:t>
      </w:r>
      <w:r>
        <w:rPr>
          <w:rFonts w:ascii="Arial" w:hAnsi="Arial" w:cs="Arial"/>
          <w:sz w:val="24"/>
          <w:szCs w:val="24"/>
        </w:rPr>
        <w:t>e</w:t>
      </w:r>
      <w:r w:rsidRPr="000F290E">
        <w:rPr>
          <w:rFonts w:ascii="Arial" w:hAnsi="Arial" w:cs="Arial"/>
          <w:sz w:val="24"/>
          <w:szCs w:val="24"/>
        </w:rPr>
        <w:t xml:space="preserve"> vessel using a gas-tight, glass microsyringe (Analytix, UK). The volume of the injection varied depending on the availability of the sample, however this was generally between 80-100 μl, and all subsequent analysis of </w:t>
      </w:r>
      <w:r w:rsidRPr="000F290E">
        <w:rPr>
          <w:rFonts w:ascii="Arial" w:hAnsi="Arial" w:cs="Arial"/>
          <w:i/>
          <w:sz w:val="24"/>
          <w:szCs w:val="24"/>
        </w:rPr>
        <w:t>S</w:t>
      </w:r>
      <w:r w:rsidRPr="000F290E">
        <w:rPr>
          <w:rFonts w:ascii="Arial" w:hAnsi="Arial" w:cs="Arial"/>
          <w:sz w:val="24"/>
          <w:szCs w:val="24"/>
        </w:rPr>
        <w:t xml:space="preserve">-nitrosothiol concentration was adjusted to factor in the volume injected. A 10 μl headspace of air was taken into the microsyringe before taking up liquids for injection, in order to ensure that all the liquid </w:t>
      </w:r>
      <w:r>
        <w:rPr>
          <w:rFonts w:ascii="Arial" w:hAnsi="Arial" w:cs="Arial"/>
          <w:sz w:val="24"/>
          <w:szCs w:val="24"/>
        </w:rPr>
        <w:t>was ejected</w:t>
      </w:r>
      <w:r w:rsidRPr="000F290E">
        <w:rPr>
          <w:rFonts w:ascii="Arial" w:hAnsi="Arial" w:cs="Arial"/>
          <w:sz w:val="24"/>
          <w:szCs w:val="24"/>
        </w:rPr>
        <w:t xml:space="preserve"> from the syringe. Liquids were injected directly into the reducing agent </w:t>
      </w:r>
      <w:r>
        <w:rPr>
          <w:rFonts w:ascii="Arial" w:hAnsi="Arial" w:cs="Arial"/>
          <w:sz w:val="24"/>
          <w:szCs w:val="24"/>
        </w:rPr>
        <w:t xml:space="preserve">as a bolus </w:t>
      </w:r>
      <w:r w:rsidRPr="000F290E">
        <w:rPr>
          <w:rFonts w:ascii="Arial" w:hAnsi="Arial" w:cs="Arial"/>
          <w:sz w:val="24"/>
          <w:szCs w:val="24"/>
        </w:rPr>
        <w:t>in a single fluid motion. Volume-permitting, duplicate injections were carried out and injections observed to have hit the side of the purging vessel before entering the reducing agent were repeated. Between injections</w:t>
      </w:r>
      <w:r>
        <w:rPr>
          <w:rFonts w:ascii="Arial" w:hAnsi="Arial" w:cs="Arial"/>
          <w:sz w:val="24"/>
          <w:szCs w:val="24"/>
        </w:rPr>
        <w:t>,</w:t>
      </w:r>
      <w:r w:rsidRPr="000F290E">
        <w:rPr>
          <w:rFonts w:ascii="Arial" w:hAnsi="Arial" w:cs="Arial"/>
          <w:sz w:val="24"/>
          <w:szCs w:val="24"/>
        </w:rPr>
        <w:t xml:space="preserve"> microsyringes were washed out twice with dH</w:t>
      </w:r>
      <w:r w:rsidRPr="000F290E">
        <w:rPr>
          <w:rFonts w:ascii="Arial" w:hAnsi="Arial" w:cs="Arial"/>
          <w:sz w:val="24"/>
          <w:szCs w:val="24"/>
          <w:vertAlign w:val="subscript"/>
        </w:rPr>
        <w:t>2</w:t>
      </w:r>
      <w:r w:rsidRPr="000F290E">
        <w:rPr>
          <w:rFonts w:ascii="Arial" w:hAnsi="Arial" w:cs="Arial"/>
          <w:sz w:val="24"/>
          <w:szCs w:val="24"/>
        </w:rPr>
        <w:t>O. In order to avoid cross-contamination or accidental dilution, the needle of the microsyringe was carefully dried before taking up new liquid for injection.</w:t>
      </w:r>
    </w:p>
    <w:p w:rsidR="00B73CD9" w:rsidRPr="000F290E" w:rsidRDefault="00B73CD9" w:rsidP="007F2E97">
      <w:pPr>
        <w:pStyle w:val="Heading4"/>
      </w:pPr>
      <w:r w:rsidRPr="000F290E">
        <w:t xml:space="preserve"> </w:t>
      </w:r>
      <w:bookmarkStart w:id="135" w:name="_Toc367660511"/>
      <w:r w:rsidRPr="000F290E">
        <w:t>2.</w:t>
      </w:r>
      <w:r>
        <w:t>5</w:t>
      </w:r>
      <w:r w:rsidRPr="000F290E">
        <w:t xml:space="preserve">.2.3 Measurement of </w:t>
      </w:r>
      <w:r w:rsidRPr="000F290E">
        <w:rPr>
          <w:i/>
        </w:rPr>
        <w:t>S</w:t>
      </w:r>
      <w:r w:rsidRPr="000F290E">
        <w:t>-nitrosothiol concentration in liquid samples</w:t>
      </w:r>
      <w:bookmarkEnd w:id="135"/>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4 ml of I</w:t>
      </w:r>
      <w:r w:rsidRPr="000F290E">
        <w:rPr>
          <w:rFonts w:ascii="Arial" w:hAnsi="Arial" w:cs="Arial"/>
          <w:sz w:val="24"/>
          <w:szCs w:val="24"/>
          <w:vertAlign w:val="subscript"/>
        </w:rPr>
        <w:t>3</w:t>
      </w:r>
      <w:r w:rsidRPr="000F290E">
        <w:rPr>
          <w:rFonts w:ascii="Arial" w:hAnsi="Arial" w:cs="Arial"/>
          <w:sz w:val="24"/>
          <w:szCs w:val="24"/>
          <w:vertAlign w:val="superscript"/>
        </w:rPr>
        <w:t>-</w:t>
      </w:r>
      <w:r w:rsidRPr="000F290E">
        <w:rPr>
          <w:rFonts w:ascii="Arial" w:hAnsi="Arial" w:cs="Arial"/>
          <w:sz w:val="24"/>
          <w:szCs w:val="24"/>
        </w:rPr>
        <w:t xml:space="preserve"> solution (</w:t>
      </w:r>
      <w:r w:rsidRPr="000F290E">
        <w:rPr>
          <w:rFonts w:ascii="Arial" w:hAnsi="Arial" w:cs="Arial"/>
          <w:b/>
          <w:sz w:val="24"/>
          <w:szCs w:val="24"/>
        </w:rPr>
        <w:t>section 2.1.3.6</w:t>
      </w:r>
      <w:r w:rsidRPr="000F290E">
        <w:rPr>
          <w:rFonts w:ascii="Arial" w:hAnsi="Arial" w:cs="Arial"/>
          <w:sz w:val="24"/>
          <w:szCs w:val="24"/>
        </w:rPr>
        <w:t>) along with 100 μl, 1x antifoaming agent was added to the purg</w:t>
      </w:r>
      <w:r>
        <w:rPr>
          <w:rFonts w:ascii="Arial" w:hAnsi="Arial" w:cs="Arial"/>
          <w:sz w:val="24"/>
          <w:szCs w:val="24"/>
        </w:rPr>
        <w:t>e</w:t>
      </w:r>
      <w:r w:rsidRPr="000F290E">
        <w:rPr>
          <w:rFonts w:ascii="Arial" w:hAnsi="Arial" w:cs="Arial"/>
          <w:sz w:val="24"/>
          <w:szCs w:val="24"/>
        </w:rPr>
        <w:t xml:space="preserve"> vessel. The acid vapour trap contained 15 ml fresh NaOH; and was connected to the gas-impermeable output tubing from the purg</w:t>
      </w:r>
      <w:r>
        <w:rPr>
          <w:rFonts w:ascii="Arial" w:hAnsi="Arial" w:cs="Arial"/>
          <w:sz w:val="24"/>
          <w:szCs w:val="24"/>
        </w:rPr>
        <w:t>e</w:t>
      </w:r>
      <w:r w:rsidRPr="000F290E">
        <w:rPr>
          <w:rFonts w:ascii="Arial" w:hAnsi="Arial" w:cs="Arial"/>
          <w:sz w:val="24"/>
          <w:szCs w:val="24"/>
        </w:rPr>
        <w:t xml:space="preserve"> vessel and condenser. The input line of the NOA was connected to the top of the acid vapour trap. The purging vessel was warmed to 30 °C using the integrated water jacket and re-circulating water-bath. Standards and samples were stored on ice, in the dark between injections. After each set of injections (including standard) the I</w:t>
      </w:r>
      <w:r w:rsidRPr="000F290E">
        <w:rPr>
          <w:rFonts w:ascii="Arial" w:hAnsi="Arial" w:cs="Arial"/>
          <w:sz w:val="24"/>
          <w:szCs w:val="24"/>
          <w:vertAlign w:val="subscript"/>
        </w:rPr>
        <w:t>3</w:t>
      </w:r>
      <w:r w:rsidRPr="000F290E">
        <w:rPr>
          <w:rFonts w:ascii="Arial" w:hAnsi="Arial" w:cs="Arial"/>
          <w:sz w:val="24"/>
          <w:szCs w:val="24"/>
          <w:vertAlign w:val="superscript"/>
        </w:rPr>
        <w:t>-</w:t>
      </w:r>
      <w:r w:rsidRPr="000F290E">
        <w:rPr>
          <w:rFonts w:ascii="Arial" w:hAnsi="Arial" w:cs="Arial"/>
          <w:sz w:val="24"/>
          <w:szCs w:val="24"/>
        </w:rPr>
        <w:t xml:space="preserve"> solution was changed, to minimise the extent of foam formation. Calculation of </w:t>
      </w:r>
      <w:r w:rsidRPr="000F290E">
        <w:rPr>
          <w:rFonts w:ascii="Arial" w:hAnsi="Arial" w:cs="Arial"/>
          <w:i/>
          <w:sz w:val="24"/>
          <w:szCs w:val="24"/>
        </w:rPr>
        <w:t>S</w:t>
      </w:r>
      <w:r w:rsidRPr="000F290E">
        <w:rPr>
          <w:rFonts w:ascii="Arial" w:hAnsi="Arial" w:cs="Arial"/>
          <w:sz w:val="24"/>
          <w:szCs w:val="24"/>
        </w:rPr>
        <w:t>-nitrosothiol concentration in each injection was performed using the Origin 8.0 software with reference to a GSNO standard curve (</w:t>
      </w:r>
      <w:r w:rsidRPr="000F290E">
        <w:rPr>
          <w:rFonts w:ascii="Arial" w:hAnsi="Arial" w:cs="Arial"/>
          <w:b/>
          <w:sz w:val="24"/>
          <w:szCs w:val="24"/>
        </w:rPr>
        <w:t>section 2.4.1.3</w:t>
      </w:r>
      <w:r w:rsidRPr="000F290E">
        <w:rPr>
          <w:rFonts w:ascii="Arial" w:hAnsi="Arial" w:cs="Arial"/>
          <w:sz w:val="24"/>
          <w:szCs w:val="24"/>
        </w:rPr>
        <w:t xml:space="preserve">). The </w:t>
      </w:r>
      <w:r w:rsidRPr="000F290E">
        <w:rPr>
          <w:rFonts w:ascii="Arial" w:hAnsi="Arial" w:cs="Arial"/>
          <w:i/>
          <w:sz w:val="24"/>
          <w:szCs w:val="24"/>
        </w:rPr>
        <w:t>S</w:t>
      </w:r>
      <w:r w:rsidRPr="000F290E">
        <w:rPr>
          <w:rFonts w:ascii="Arial" w:hAnsi="Arial" w:cs="Arial"/>
          <w:sz w:val="24"/>
          <w:szCs w:val="24"/>
        </w:rPr>
        <w:t>-nitrosothiol concentration of each Hg</w:t>
      </w:r>
      <w:r w:rsidRPr="000F290E">
        <w:rPr>
          <w:rFonts w:ascii="Arial" w:hAnsi="Arial" w:cs="Arial"/>
          <w:sz w:val="24"/>
          <w:szCs w:val="24"/>
          <w:vertAlign w:val="superscript"/>
        </w:rPr>
        <w:t xml:space="preserve">2+ </w:t>
      </w:r>
      <w:r w:rsidRPr="000F290E">
        <w:rPr>
          <w:rFonts w:ascii="Arial" w:hAnsi="Arial" w:cs="Arial"/>
          <w:sz w:val="24"/>
          <w:szCs w:val="24"/>
        </w:rPr>
        <w:t>treated sample was manually corrected by a factor of 1.1, to account for the extra 10</w:t>
      </w:r>
      <w:r>
        <w:rPr>
          <w:rFonts w:ascii="Arial" w:hAnsi="Arial" w:cs="Arial"/>
          <w:sz w:val="24"/>
          <w:szCs w:val="24"/>
        </w:rPr>
        <w:t> </w:t>
      </w:r>
      <w:r w:rsidRPr="000F290E">
        <w:rPr>
          <w:rFonts w:ascii="Arial" w:hAnsi="Arial" w:cs="Arial"/>
          <w:sz w:val="24"/>
          <w:szCs w:val="24"/>
        </w:rPr>
        <w:t>% dilution of the sample with 50 mM HgCl</w:t>
      </w:r>
      <w:r w:rsidRPr="000F290E">
        <w:rPr>
          <w:rFonts w:ascii="Arial" w:hAnsi="Arial" w:cs="Arial"/>
          <w:sz w:val="24"/>
          <w:szCs w:val="24"/>
          <w:vertAlign w:val="subscript"/>
        </w:rPr>
        <w:t>2</w:t>
      </w:r>
      <w:r w:rsidRPr="000F290E">
        <w:rPr>
          <w:rFonts w:ascii="Arial" w:hAnsi="Arial" w:cs="Arial"/>
          <w:sz w:val="24"/>
          <w:szCs w:val="24"/>
        </w:rPr>
        <w:t xml:space="preserve">. </w:t>
      </w:r>
    </w:p>
    <w:p w:rsidR="00B73CD9" w:rsidRPr="000F290E" w:rsidRDefault="00B73CD9" w:rsidP="007F2E97">
      <w:pPr>
        <w:pStyle w:val="Heading4"/>
      </w:pPr>
      <w:bookmarkStart w:id="136" w:name="_Toc367660512"/>
      <w:r w:rsidRPr="000F290E">
        <w:lastRenderedPageBreak/>
        <w:t>2.</w:t>
      </w:r>
      <w:r>
        <w:t>5</w:t>
      </w:r>
      <w:r w:rsidRPr="000F290E">
        <w:t>.2.4 Using Origin 8.0 software</w:t>
      </w:r>
      <w:bookmarkEnd w:id="136"/>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The LIQUID programme used to initially gather data automatically plotted the intensity of signal (in mV), which was proportional to the amount of NO released from the injected sample, against time. Origin 8.0 uses an adjacent averaging algorithm to smooth out the spikes generated by </w:t>
      </w:r>
      <w:proofErr w:type="gramStart"/>
      <w:r w:rsidRPr="000F290E">
        <w:rPr>
          <w:rFonts w:ascii="Arial" w:hAnsi="Arial" w:cs="Arial"/>
          <w:sz w:val="24"/>
          <w:szCs w:val="24"/>
        </w:rPr>
        <w:t>LIQUID,</w:t>
      </w:r>
      <w:proofErr w:type="gramEnd"/>
      <w:r w:rsidRPr="000F290E">
        <w:rPr>
          <w:rFonts w:ascii="Arial" w:hAnsi="Arial" w:cs="Arial"/>
          <w:sz w:val="24"/>
          <w:szCs w:val="24"/>
        </w:rPr>
        <w:t xml:space="preserve"> this allowed the amount of NOx in a given injection to be calculated by integrating the area under the peaks produced. GSNO standards of known concentration were used to generate standard curves (</w:t>
      </w:r>
      <w:r w:rsidRPr="000F290E">
        <w:rPr>
          <w:rFonts w:ascii="Arial" w:hAnsi="Arial" w:cs="Arial"/>
          <w:b/>
          <w:sz w:val="24"/>
          <w:szCs w:val="24"/>
        </w:rPr>
        <w:t>section 2.4.1.3</w:t>
      </w:r>
      <w:r w:rsidRPr="000F290E">
        <w:rPr>
          <w:rFonts w:ascii="Arial" w:hAnsi="Arial" w:cs="Arial"/>
          <w:sz w:val="24"/>
          <w:szCs w:val="24"/>
        </w:rPr>
        <w:t>). The area under the curve, calculated from averaging duplicate injection samples, was compared to these standard curves to determ</w:t>
      </w:r>
      <w:r w:rsidR="00195C3C">
        <w:rPr>
          <w:rFonts w:ascii="Arial" w:hAnsi="Arial" w:cs="Arial"/>
          <w:sz w:val="24"/>
          <w:szCs w:val="24"/>
        </w:rPr>
        <w:t xml:space="preserve">ine the amount of NOx present. </w:t>
      </w:r>
      <w:r w:rsidRPr="000F290E">
        <w:rPr>
          <w:rFonts w:ascii="Arial" w:hAnsi="Arial" w:cs="Arial"/>
          <w:sz w:val="24"/>
          <w:szCs w:val="24"/>
        </w:rPr>
        <w:t>The concentration of SNO present was then calculated using the volume of each injection. Hg</w:t>
      </w:r>
      <w:r w:rsidRPr="000F290E">
        <w:rPr>
          <w:rFonts w:ascii="Arial" w:hAnsi="Arial" w:cs="Arial"/>
          <w:sz w:val="24"/>
          <w:szCs w:val="24"/>
          <w:vertAlign w:val="superscript"/>
        </w:rPr>
        <w:t>2+</w:t>
      </w:r>
      <w:r w:rsidRPr="000F290E">
        <w:rPr>
          <w:rFonts w:ascii="Arial" w:hAnsi="Arial" w:cs="Arial"/>
          <w:sz w:val="24"/>
          <w:szCs w:val="24"/>
        </w:rPr>
        <w:t xml:space="preserve"> treated, SNO-free samples were subtracted from sulphanilamide</w:t>
      </w:r>
      <w:r>
        <w:rPr>
          <w:rFonts w:ascii="Arial" w:hAnsi="Arial" w:cs="Arial"/>
          <w:sz w:val="24"/>
          <w:szCs w:val="24"/>
        </w:rPr>
        <w:t xml:space="preserve"> </w:t>
      </w:r>
      <w:r w:rsidRPr="000F290E">
        <w:rPr>
          <w:rFonts w:ascii="Arial" w:hAnsi="Arial" w:cs="Arial"/>
          <w:sz w:val="24"/>
          <w:szCs w:val="24"/>
        </w:rPr>
        <w:t>only</w:t>
      </w:r>
      <w:r>
        <w:rPr>
          <w:rFonts w:ascii="Arial" w:hAnsi="Arial" w:cs="Arial"/>
          <w:sz w:val="24"/>
          <w:szCs w:val="24"/>
        </w:rPr>
        <w:t>-</w:t>
      </w:r>
      <w:r w:rsidRPr="000F290E">
        <w:rPr>
          <w:rFonts w:ascii="Arial" w:hAnsi="Arial" w:cs="Arial"/>
          <w:sz w:val="24"/>
          <w:szCs w:val="24"/>
        </w:rPr>
        <w:t>treated sampled to give the original SNO content.</w:t>
      </w:r>
      <w:r>
        <w:rPr>
          <w:rFonts w:ascii="Arial" w:hAnsi="Arial" w:cs="Arial"/>
          <w:sz w:val="24"/>
          <w:szCs w:val="24"/>
        </w:rPr>
        <w:t xml:space="preserve"> Where applicable, this value was normalised to the protein concentration of the sample, to give SNO concentrations in pmol</w:t>
      </w:r>
      <w:r w:rsidRPr="000F290E">
        <w:rPr>
          <w:rFonts w:ascii="Arial" w:hAnsi="Arial" w:cs="Arial"/>
          <w:sz w:val="24"/>
          <w:szCs w:val="24"/>
        </w:rPr>
        <w:t xml:space="preserve"> </w:t>
      </w:r>
      <w:r>
        <w:rPr>
          <w:rFonts w:ascii="Arial" w:hAnsi="Arial" w:cs="Arial"/>
          <w:sz w:val="24"/>
          <w:szCs w:val="24"/>
        </w:rPr>
        <w:t>SNO/mg protein.</w:t>
      </w:r>
      <w:r w:rsidRPr="000F290E">
        <w:rPr>
          <w:rFonts w:ascii="Arial" w:hAnsi="Arial" w:cs="Arial"/>
          <w:sz w:val="24"/>
          <w:szCs w:val="24"/>
        </w:rPr>
        <w:t xml:space="preserve">   </w:t>
      </w:r>
    </w:p>
    <w:p w:rsidR="00B73CD9" w:rsidRPr="000F290E" w:rsidRDefault="00B73CD9" w:rsidP="00B73CD9">
      <w:pPr>
        <w:spacing w:line="360" w:lineRule="auto"/>
        <w:jc w:val="both"/>
        <w:rPr>
          <w:rFonts w:ascii="Arial" w:hAnsi="Arial" w:cs="Arial"/>
          <w:sz w:val="24"/>
          <w:szCs w:val="24"/>
        </w:rPr>
      </w:pPr>
    </w:p>
    <w:p w:rsidR="00B73CD9" w:rsidRPr="00DC307D" w:rsidRDefault="00B73CD9" w:rsidP="000B5C59">
      <w:pPr>
        <w:pStyle w:val="Heading3"/>
      </w:pPr>
      <w:bookmarkStart w:id="137" w:name="_Toc367660513"/>
      <w:r w:rsidRPr="00DC307D">
        <w:t xml:space="preserve">2.5.3 Isolation and analysis of individual </w:t>
      </w:r>
      <w:r w:rsidRPr="00DC307D">
        <w:rPr>
          <w:i/>
        </w:rPr>
        <w:t>S</w:t>
      </w:r>
      <w:r w:rsidRPr="00DC307D">
        <w:t>-nitrosylated proteins</w:t>
      </w:r>
      <w:bookmarkEnd w:id="137"/>
    </w:p>
    <w:p w:rsidR="00B73CD9" w:rsidRPr="000F290E" w:rsidRDefault="00B73CD9" w:rsidP="007F2E97">
      <w:pPr>
        <w:pStyle w:val="Heading4"/>
      </w:pPr>
      <w:bookmarkStart w:id="138" w:name="_Toc367660514"/>
      <w:r w:rsidRPr="000F290E">
        <w:t>2.</w:t>
      </w:r>
      <w:r>
        <w:t>5</w:t>
      </w:r>
      <w:r w:rsidRPr="000F290E">
        <w:t>.3.</w:t>
      </w:r>
      <w:r>
        <w:t>1</w:t>
      </w:r>
      <w:r w:rsidRPr="000F290E">
        <w:t xml:space="preserve"> Pre-hydrating SNO-RAC resin</w:t>
      </w:r>
      <w:bookmarkEnd w:id="138"/>
    </w:p>
    <w:p w:rsidR="00B73CD9" w:rsidRPr="000F290E" w:rsidRDefault="00B73CD9" w:rsidP="00B73CD9">
      <w:pPr>
        <w:spacing w:line="360" w:lineRule="auto"/>
        <w:jc w:val="both"/>
        <w:rPr>
          <w:rFonts w:ascii="Arial" w:hAnsi="Arial" w:cs="Arial"/>
          <w:sz w:val="24"/>
          <w:szCs w:val="24"/>
        </w:rPr>
      </w:pPr>
      <w:r>
        <w:rPr>
          <w:rFonts w:ascii="Arial" w:hAnsi="Arial" w:cs="Arial"/>
          <w:sz w:val="24"/>
          <w:szCs w:val="24"/>
        </w:rPr>
        <w:t>Thiopropyl-sepharose r</w:t>
      </w:r>
      <w:r w:rsidRPr="000F290E">
        <w:rPr>
          <w:rFonts w:ascii="Arial" w:hAnsi="Arial" w:cs="Arial"/>
          <w:sz w:val="24"/>
          <w:szCs w:val="24"/>
        </w:rPr>
        <w:t>esin (</w:t>
      </w:r>
      <w:r w:rsidRPr="000F290E">
        <w:rPr>
          <w:rFonts w:ascii="Arial" w:hAnsi="Arial" w:cs="Arial"/>
          <w:b/>
          <w:sz w:val="24"/>
          <w:szCs w:val="24"/>
        </w:rPr>
        <w:t>section 2.1.1.7</w:t>
      </w:r>
      <w:r w:rsidRPr="000F290E">
        <w:rPr>
          <w:rFonts w:ascii="Arial" w:hAnsi="Arial" w:cs="Arial"/>
          <w:sz w:val="24"/>
          <w:szCs w:val="24"/>
        </w:rPr>
        <w:t>) was prepared fresh on the day of each experiment</w:t>
      </w:r>
      <w:r>
        <w:rPr>
          <w:rFonts w:ascii="Arial" w:hAnsi="Arial" w:cs="Arial"/>
          <w:sz w:val="24"/>
          <w:szCs w:val="24"/>
        </w:rPr>
        <w:t>:</w:t>
      </w:r>
      <w:r w:rsidRPr="000F290E">
        <w:rPr>
          <w:rFonts w:ascii="Arial" w:hAnsi="Arial" w:cs="Arial"/>
          <w:sz w:val="24"/>
          <w:szCs w:val="24"/>
        </w:rPr>
        <w:t xml:space="preserve"> typically 100 – 200 mg of dry resin was transferred to a microcentrifuge tube and 1 ml of mil</w:t>
      </w:r>
      <w:r>
        <w:rPr>
          <w:rFonts w:ascii="Arial" w:hAnsi="Arial" w:cs="Arial"/>
          <w:sz w:val="24"/>
          <w:szCs w:val="24"/>
        </w:rPr>
        <w:t>l</w:t>
      </w:r>
      <w:r w:rsidRPr="000F290E">
        <w:rPr>
          <w:rFonts w:ascii="Arial" w:hAnsi="Arial" w:cs="Arial"/>
          <w:sz w:val="24"/>
          <w:szCs w:val="24"/>
        </w:rPr>
        <w:t>iQ water was added</w:t>
      </w:r>
      <w:r>
        <w:rPr>
          <w:rFonts w:ascii="Arial" w:hAnsi="Arial" w:cs="Arial"/>
          <w:sz w:val="24"/>
          <w:szCs w:val="24"/>
        </w:rPr>
        <w:t xml:space="preserve"> to hydrate the resin and wash out remaining impurities from synthesis</w:t>
      </w:r>
      <w:r w:rsidRPr="000F290E">
        <w:rPr>
          <w:rFonts w:ascii="Arial" w:hAnsi="Arial" w:cs="Arial"/>
          <w:sz w:val="24"/>
          <w:szCs w:val="24"/>
        </w:rPr>
        <w:t>. The resin was then agitated for 15 minutes to prevent the beads from settling out. The suspension was then centrifuged at 100 g for 30 seconds, and the water discarded. This process was then repeated 3x using HEN buffer</w:t>
      </w:r>
      <w:r>
        <w:rPr>
          <w:rFonts w:ascii="Arial" w:hAnsi="Arial" w:cs="Arial"/>
          <w:sz w:val="24"/>
          <w:szCs w:val="24"/>
        </w:rPr>
        <w:t xml:space="preserve"> to equilibrate the resin</w:t>
      </w:r>
      <w:r w:rsidRPr="000F290E">
        <w:rPr>
          <w:rFonts w:ascii="Arial" w:hAnsi="Arial" w:cs="Arial"/>
          <w:sz w:val="24"/>
          <w:szCs w:val="24"/>
        </w:rPr>
        <w:t>.</w:t>
      </w:r>
    </w:p>
    <w:p w:rsidR="00B73CD9" w:rsidRPr="000F290E" w:rsidRDefault="00B73CD9" w:rsidP="007F2E97">
      <w:pPr>
        <w:pStyle w:val="Heading4"/>
      </w:pPr>
      <w:bookmarkStart w:id="139" w:name="_Toc367660515"/>
      <w:r w:rsidRPr="000F290E">
        <w:t>2.</w:t>
      </w:r>
      <w:r>
        <w:t>5</w:t>
      </w:r>
      <w:r w:rsidRPr="000F290E">
        <w:t>.3.</w:t>
      </w:r>
      <w:r>
        <w:t>2</w:t>
      </w:r>
      <w:r w:rsidRPr="000F290E">
        <w:rPr>
          <w:i/>
        </w:rPr>
        <w:t xml:space="preserve"> S</w:t>
      </w:r>
      <w:r w:rsidRPr="000F290E">
        <w:t>-nitrosothiol Resin Assisted Capture</w:t>
      </w:r>
      <w:r w:rsidR="008D7988">
        <w:t xml:space="preserve"> (SNO-RAC)</w:t>
      </w:r>
      <w:bookmarkEnd w:id="139"/>
    </w:p>
    <w:p w:rsidR="00B73CD9" w:rsidRDefault="00B73CD9" w:rsidP="00B73CD9">
      <w:pPr>
        <w:spacing w:line="360" w:lineRule="auto"/>
        <w:jc w:val="both"/>
        <w:rPr>
          <w:rFonts w:ascii="Arial" w:hAnsi="Arial" w:cs="Arial"/>
          <w:sz w:val="24"/>
          <w:szCs w:val="24"/>
        </w:rPr>
      </w:pPr>
      <w:r w:rsidRPr="000F290E">
        <w:rPr>
          <w:rFonts w:ascii="Arial" w:hAnsi="Arial" w:cs="Arial"/>
          <w:sz w:val="24"/>
          <w:szCs w:val="24"/>
        </w:rPr>
        <w:t>Cells were lysed in 12 ml of compatible lysis buffer (</w:t>
      </w:r>
      <w:r w:rsidRPr="000F290E">
        <w:rPr>
          <w:rFonts w:ascii="Arial" w:hAnsi="Arial" w:cs="Arial"/>
          <w:b/>
          <w:sz w:val="24"/>
          <w:szCs w:val="24"/>
        </w:rPr>
        <w:t>section 2.1.2.1</w:t>
      </w:r>
      <w:r>
        <w:rPr>
          <w:rFonts w:ascii="Arial" w:hAnsi="Arial" w:cs="Arial"/>
          <w:b/>
          <w:sz w:val="24"/>
          <w:szCs w:val="24"/>
        </w:rPr>
        <w:t>2</w:t>
      </w:r>
      <w:r w:rsidRPr="000F290E">
        <w:rPr>
          <w:rFonts w:ascii="Arial" w:hAnsi="Arial" w:cs="Arial"/>
          <w:sz w:val="24"/>
          <w:szCs w:val="24"/>
        </w:rPr>
        <w:t xml:space="preserve">) on ice in the dark for 10 minutes, these were vortexed regularly. Proteins were precipitated from solution using 36 ml, -20 °C </w:t>
      </w:r>
      <w:proofErr w:type="gramStart"/>
      <w:r w:rsidRPr="000F290E">
        <w:rPr>
          <w:rFonts w:ascii="Arial" w:hAnsi="Arial" w:cs="Arial"/>
          <w:sz w:val="24"/>
          <w:szCs w:val="24"/>
        </w:rPr>
        <w:t>acetone,</w:t>
      </w:r>
      <w:proofErr w:type="gramEnd"/>
      <w:r w:rsidRPr="000F290E">
        <w:rPr>
          <w:rFonts w:ascii="Arial" w:hAnsi="Arial" w:cs="Arial"/>
          <w:sz w:val="24"/>
          <w:szCs w:val="24"/>
        </w:rPr>
        <w:t xml:space="preserve"> these were vortexted and transferred to -20 °C freezer for 20 minutes. Proteins were then pelleted by </w:t>
      </w:r>
      <w:r w:rsidRPr="000F290E">
        <w:rPr>
          <w:rFonts w:ascii="Arial" w:hAnsi="Arial" w:cs="Arial"/>
          <w:sz w:val="24"/>
          <w:szCs w:val="24"/>
        </w:rPr>
        <w:lastRenderedPageBreak/>
        <w:t>centrifugation at 5000 g for 10 minutes at 4 °C</w:t>
      </w:r>
      <w:r w:rsidR="008D7988">
        <w:rPr>
          <w:rFonts w:ascii="Arial" w:hAnsi="Arial" w:cs="Arial"/>
          <w:sz w:val="24"/>
          <w:szCs w:val="24"/>
        </w:rPr>
        <w:t xml:space="preserve"> and the</w:t>
      </w:r>
      <w:r w:rsidRPr="000F290E">
        <w:rPr>
          <w:rFonts w:ascii="Arial" w:hAnsi="Arial" w:cs="Arial"/>
          <w:sz w:val="24"/>
          <w:szCs w:val="24"/>
        </w:rPr>
        <w:t xml:space="preserve"> acetone was discarded. The protein pellet was then washed in 4 x 5 ml of -20 °C, 70 % acetone, taking care not to disturb the pellet and making sure excess liquid was immediately drained off. The protein pellet was then resuspended in 2 ml of HEN buffer + 2.5 % SDS + 0.2 % MMTS. This suspension was incubated at 50 °C or 20 minutes, vortexing every 5 minutes. The proteins were subsequently precipitated again using 3 volumes of -20 °C acetone followed by centrifugation at 5000 g for 10 minutes at 4 °C. The supernatant was discarded and the washing carried out as stated previously. The protein pellet was resuspended in 1 ml HENS buffer (HEN + 1 % SDS) and then the precipitation and washing was carried out for a final time before the final resuspension in 900 µl HENS buffer (</w:t>
      </w:r>
      <w:r w:rsidRPr="000F290E">
        <w:rPr>
          <w:rFonts w:ascii="Arial" w:hAnsi="Arial" w:cs="Arial"/>
          <w:b/>
          <w:sz w:val="24"/>
          <w:szCs w:val="24"/>
        </w:rPr>
        <w:t>section 2.2.1.4</w:t>
      </w:r>
      <w:r w:rsidRPr="000F290E">
        <w:rPr>
          <w:rFonts w:ascii="Arial" w:hAnsi="Arial" w:cs="Arial"/>
          <w:sz w:val="24"/>
          <w:szCs w:val="24"/>
        </w:rPr>
        <w:t>). At this point a BCA protein assay was carried out (</w:t>
      </w:r>
      <w:r w:rsidRPr="000F290E">
        <w:rPr>
          <w:rFonts w:ascii="Arial" w:hAnsi="Arial" w:cs="Arial"/>
          <w:b/>
          <w:sz w:val="24"/>
          <w:szCs w:val="24"/>
        </w:rPr>
        <w:t>section 2.5.3</w:t>
      </w:r>
      <w:r w:rsidRPr="000F290E">
        <w:rPr>
          <w:rFonts w:ascii="Arial" w:hAnsi="Arial" w:cs="Arial"/>
          <w:sz w:val="24"/>
          <w:szCs w:val="24"/>
        </w:rPr>
        <w:t xml:space="preserve">) to normalise the SNO-RAC inputs. An aliquot of input protein was taken from each sample. To perform the SNO-RAC ~400 µl of protein solution (normalised between groups for protein) was transferred to a fresh </w:t>
      </w:r>
      <w:r w:rsidR="007949C8">
        <w:rPr>
          <w:rFonts w:ascii="Arial" w:hAnsi="Arial" w:cs="Arial"/>
          <w:sz w:val="24"/>
          <w:szCs w:val="24"/>
        </w:rPr>
        <w:t xml:space="preserve">microfuge tube </w:t>
      </w:r>
      <w:r w:rsidRPr="000F290E">
        <w:rPr>
          <w:rFonts w:ascii="Arial" w:hAnsi="Arial" w:cs="Arial"/>
          <w:sz w:val="24"/>
          <w:szCs w:val="24"/>
        </w:rPr>
        <w:t xml:space="preserve">along with 50 µl of a 50 % hydrated resin solution and 30 mM ascorbate (an ascorbate minus samples was always included as  a procedural control). This was incubated at RT for 4 h. The tubes were then centrifuged to collect the resin. The supernatant was carefully aspirated using a fine gauge needle and the resin was washed 4x with HENS buffer, followed by a further 2x with HENS/10 buffer. The last remnants of fluid were carefully aspirated off and the resin was frozen at -80 °C overnight. Proteins were eluted from the beads by incubating with ~70 µl of HENS/10 + 100 mM β-mercaptoethanol for 20 minutes at RT.  </w:t>
      </w:r>
    </w:p>
    <w:p w:rsidR="00B73CD9" w:rsidRPr="000F290E" w:rsidRDefault="00B73CD9" w:rsidP="007F2E97">
      <w:pPr>
        <w:pStyle w:val="Heading4"/>
      </w:pPr>
      <w:bookmarkStart w:id="140" w:name="_Toc367660516"/>
      <w:r w:rsidRPr="000F290E">
        <w:t>2.</w:t>
      </w:r>
      <w:r>
        <w:t>5.3.3</w:t>
      </w:r>
      <w:r w:rsidRPr="000F290E">
        <w:t xml:space="preserve"> Biotin switch assay</w:t>
      </w:r>
      <w:bookmarkEnd w:id="140"/>
    </w:p>
    <w:p w:rsidR="00B73CD9" w:rsidRPr="000F290E" w:rsidRDefault="00B73CD9" w:rsidP="00B73CD9">
      <w:pPr>
        <w:spacing w:line="360" w:lineRule="auto"/>
        <w:jc w:val="both"/>
        <w:rPr>
          <w:rFonts w:ascii="Arial" w:hAnsi="Arial" w:cs="Arial"/>
          <w:sz w:val="24"/>
          <w:szCs w:val="24"/>
        </w:rPr>
      </w:pPr>
      <w:r>
        <w:rPr>
          <w:rFonts w:ascii="Arial" w:hAnsi="Arial" w:cs="Arial"/>
          <w:sz w:val="24"/>
          <w:szCs w:val="24"/>
        </w:rPr>
        <w:t xml:space="preserve">The biotin switch assay, originally described by Jaffrey et al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&lt;EndNote&gt;&lt;Cite&gt;&lt;Author&gt;Jaffrey&lt;/Author&gt;&lt;Year&gt;2001&lt;/Year&gt;&lt;RecNum&gt;133&lt;/RecNum&gt;&lt;record&gt;&lt;rec-number&gt;133&lt;/rec-number&gt;&lt;ref-type name="Journal Article"&gt;17&lt;/ref-type&gt;&lt;contributors&gt;&lt;authors&gt;&lt;author&gt;Jaffrey, S. R.&lt;/author&gt;&lt;author&gt;Snyder, S. H.&lt;/author&gt;&lt;/authors&gt;&lt;/contributors&gt;&lt;auth-address&gt;Department of Neuroscience, Johns Hopkins University School of Medicine, Baltimore, MD 21205, USA. E-mail: jaffrey@jhmi.edu&lt;/auth-address&gt;&lt;titles&gt;&lt;title&gt;The biotin switch method for the detection of S-nitrosylated proteins&lt;/title&gt;&lt;secondary-title&gt;Sci STKE&lt;/secondary-title&gt;&lt;/titles&gt;&lt;periodical&gt;&lt;full-title&gt;Sci STKE&lt;/full-title&gt;&lt;/periodical&gt;&lt;pages&gt;pl1&lt;/pages&gt;&lt;volume&gt;2001&lt;/volume&gt;&lt;number&gt;86&lt;/number&gt;&lt;keywords&gt;&lt;keyword&gt;Animals&lt;/keyword&gt;&lt;keyword&gt;Biotin/*metabolism&lt;/keyword&gt;&lt;keyword&gt;Biotinylation/*methods&lt;/keyword&gt;&lt;keyword&gt;Cysteine/chemistry/metabolism&lt;/keyword&gt;&lt;keyword&gt;False Positive Reactions&lt;/keyword&gt;&lt;keyword&gt;Humans&lt;/keyword&gt;&lt;keyword&gt;Immunoblotting/methods&lt;/keyword&gt;&lt;keyword&gt;Proteins/*chemistry/metabolism&lt;/keyword&gt;&lt;keyword&gt;S-Nitrosothiols/*chemistry/metabolism&lt;/keyword&gt;&lt;keyword&gt;Signal Transduction&lt;/keyword&gt;&lt;/keywords&gt;&lt;dates&gt;&lt;year&gt;2001&lt;/year&gt;&lt;pub-dates&gt;&lt;date&gt;Jun 12&lt;/date&gt;&lt;/pub-dates&gt;&lt;/dates&gt;&lt;accession-num&gt;11752655&lt;/accession-num&gt;&lt;urls&gt;&lt;related-urls&gt;&lt;url&gt;http://www.ncbi.nlm.nih.gov/entrez/query.fcgi?cmd=Retrieve&amp;amp;db=PubMed&amp;amp;dopt=Citation&amp;amp;list_uids=11752655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(Jaffrey and Snyder, 2001)</w:t>
      </w:r>
      <w:r w:rsidR="000203F1">
        <w:rPr>
          <w:rFonts w:ascii="Arial" w:hAnsi="Arial" w:cs="Arial"/>
          <w:sz w:val="24"/>
          <w:szCs w:val="24"/>
        </w:rPr>
        <w:fldChar w:fldCharType="end"/>
      </w:r>
      <w:r>
        <w:rPr>
          <w:rFonts w:ascii="Arial" w:hAnsi="Arial" w:cs="Arial"/>
          <w:sz w:val="24"/>
          <w:szCs w:val="24"/>
        </w:rPr>
        <w:t>, was carried out exactly as stated above up until the initial resuspension in HENS buffer. At this point, t</w:t>
      </w:r>
      <w:r w:rsidRPr="000F290E">
        <w:rPr>
          <w:rFonts w:ascii="Arial" w:hAnsi="Arial" w:cs="Arial"/>
          <w:sz w:val="24"/>
          <w:szCs w:val="24"/>
        </w:rPr>
        <w:t>he protein was resuspended in 0.24</w:t>
      </w:r>
      <w:r w:rsidR="005E4AEB">
        <w:rPr>
          <w:rFonts w:ascii="Arial" w:hAnsi="Arial" w:cs="Arial"/>
          <w:sz w:val="24"/>
          <w:szCs w:val="24"/>
        </w:rPr>
        <w:t> </w:t>
      </w:r>
      <w:r w:rsidRPr="000F290E">
        <w:rPr>
          <w:rFonts w:ascii="Arial" w:hAnsi="Arial" w:cs="Arial"/>
          <w:sz w:val="24"/>
          <w:szCs w:val="24"/>
        </w:rPr>
        <w:t>ml HENS buffer and transferred to a fresh 1.7 ml microfuge tube containing 30 μl Biotin-HPDP (2.5 mg/ml).</w:t>
      </w:r>
      <w:r w:rsidRPr="000F290E">
        <w:rPr>
          <w:rFonts w:ascii="Arial" w:hAnsi="Arial" w:cs="Arial"/>
          <w:b/>
          <w:sz w:val="24"/>
          <w:szCs w:val="24"/>
        </w:rPr>
        <w:t xml:space="preserve"> </w:t>
      </w:r>
      <w:r w:rsidRPr="000F290E">
        <w:rPr>
          <w:rFonts w:ascii="Arial" w:hAnsi="Arial" w:cs="Arial"/>
          <w:sz w:val="24"/>
          <w:szCs w:val="24"/>
        </w:rPr>
        <w:t xml:space="preserve">30 μl of 200 mM sodium ascorbate was then added and samples were rotated in the dark </w:t>
      </w:r>
      <w:r>
        <w:rPr>
          <w:rFonts w:ascii="Arial" w:hAnsi="Arial" w:cs="Arial"/>
          <w:sz w:val="24"/>
          <w:szCs w:val="24"/>
        </w:rPr>
        <w:t>for 1 h</w:t>
      </w:r>
      <w:r w:rsidRPr="000F290E">
        <w:rPr>
          <w:rFonts w:ascii="Arial" w:hAnsi="Arial" w:cs="Arial"/>
          <w:sz w:val="24"/>
          <w:szCs w:val="24"/>
        </w:rPr>
        <w:t>. T</w:t>
      </w:r>
      <w:r w:rsidR="005E4AEB">
        <w:rPr>
          <w:rFonts w:ascii="Arial" w:hAnsi="Arial" w:cs="Arial"/>
          <w:sz w:val="24"/>
          <w:szCs w:val="24"/>
        </w:rPr>
        <w:t>hree times</w:t>
      </w:r>
      <w:r>
        <w:rPr>
          <w:rFonts w:ascii="Arial" w:hAnsi="Arial" w:cs="Arial"/>
          <w:sz w:val="24"/>
          <w:szCs w:val="24"/>
        </w:rPr>
        <w:t xml:space="preserve"> 0.9 </w:t>
      </w:r>
      <w:r w:rsidRPr="000F290E">
        <w:rPr>
          <w:rFonts w:ascii="Arial" w:hAnsi="Arial" w:cs="Arial"/>
          <w:sz w:val="24"/>
          <w:szCs w:val="24"/>
        </w:rPr>
        <w:t>ml of cold acetone was added to each sample and p</w:t>
      </w:r>
      <w:r>
        <w:rPr>
          <w:rFonts w:ascii="Arial" w:hAnsi="Arial" w:cs="Arial"/>
          <w:sz w:val="24"/>
          <w:szCs w:val="24"/>
        </w:rPr>
        <w:t>recipitation carried out for 20 </w:t>
      </w:r>
      <w:r w:rsidRPr="000F290E">
        <w:rPr>
          <w:rFonts w:ascii="Arial" w:hAnsi="Arial" w:cs="Arial"/>
          <w:sz w:val="24"/>
          <w:szCs w:val="24"/>
        </w:rPr>
        <w:t>min</w:t>
      </w:r>
      <w:r>
        <w:rPr>
          <w:rFonts w:ascii="Arial" w:hAnsi="Arial" w:cs="Arial"/>
          <w:sz w:val="24"/>
          <w:szCs w:val="24"/>
        </w:rPr>
        <w:t>utes</w:t>
      </w:r>
      <w:r w:rsidRPr="000F290E">
        <w:rPr>
          <w:rFonts w:ascii="Arial" w:hAnsi="Arial" w:cs="Arial"/>
          <w:sz w:val="24"/>
          <w:szCs w:val="24"/>
        </w:rPr>
        <w:t xml:space="preserve"> at -20 °C.  The precipitate was collected by centrifugation at 5000 g for 5 </w:t>
      </w:r>
      <w:r w:rsidRPr="000F290E">
        <w:rPr>
          <w:rFonts w:ascii="Arial" w:hAnsi="Arial" w:cs="Arial"/>
          <w:sz w:val="24"/>
          <w:szCs w:val="24"/>
        </w:rPr>
        <w:lastRenderedPageBreak/>
        <w:t>min</w:t>
      </w:r>
      <w:r w:rsidR="005E4AEB">
        <w:rPr>
          <w:rFonts w:ascii="Arial" w:hAnsi="Arial" w:cs="Arial"/>
          <w:sz w:val="24"/>
          <w:szCs w:val="24"/>
        </w:rPr>
        <w:t>utes</w:t>
      </w:r>
      <w:r w:rsidRPr="000F290E">
        <w:rPr>
          <w:rFonts w:ascii="Arial" w:hAnsi="Arial" w:cs="Arial"/>
          <w:sz w:val="24"/>
          <w:szCs w:val="24"/>
        </w:rPr>
        <w:t>. The supernatant was removed by aspiration and the pellet gently washed with 4</w:t>
      </w:r>
      <w:r w:rsidR="005E4AEB">
        <w:rPr>
          <w:rFonts w:ascii="Arial" w:hAnsi="Arial" w:cs="Arial"/>
          <w:sz w:val="24"/>
          <w:szCs w:val="24"/>
        </w:rPr>
        <w:t>x</w:t>
      </w:r>
      <w:r w:rsidRPr="000F290E">
        <w:rPr>
          <w:rFonts w:ascii="Arial" w:hAnsi="Arial" w:cs="Arial"/>
          <w:sz w:val="24"/>
          <w:szCs w:val="24"/>
        </w:rPr>
        <w:t xml:space="preserve"> 1 ml of 70</w:t>
      </w:r>
      <w:r w:rsidR="005E4AEB">
        <w:rPr>
          <w:rFonts w:ascii="Arial" w:hAnsi="Arial" w:cs="Arial"/>
          <w:sz w:val="24"/>
          <w:szCs w:val="24"/>
        </w:rPr>
        <w:t xml:space="preserve"> </w:t>
      </w:r>
      <w:r w:rsidRPr="000F290E">
        <w:rPr>
          <w:rFonts w:ascii="Arial" w:hAnsi="Arial" w:cs="Arial"/>
          <w:sz w:val="24"/>
          <w:szCs w:val="24"/>
        </w:rPr>
        <w:t>% acetone. This was then resuspended in 0.25 ml HENS/10 buffer and 0.75 ml of neutralisation buffer was added. At this point a small aliquot was removed for analysis of protein input. The remaining material was transferred to a fresh 1.7 ml microfuge tube containing prewashed avidin-affinity resin, and the samples wer</w:t>
      </w:r>
      <w:r>
        <w:rPr>
          <w:rFonts w:ascii="Arial" w:hAnsi="Arial" w:cs="Arial"/>
          <w:sz w:val="24"/>
          <w:szCs w:val="24"/>
        </w:rPr>
        <w:t>e gently rotated for 12</w:t>
      </w:r>
      <w:r w:rsidR="00410008">
        <w:rPr>
          <w:rFonts w:ascii="Arial" w:hAnsi="Arial" w:cs="Arial"/>
          <w:sz w:val="24"/>
          <w:szCs w:val="24"/>
        </w:rPr>
        <w:t xml:space="preserve"> </w:t>
      </w:r>
      <w:r>
        <w:rPr>
          <w:rFonts w:ascii="Arial" w:hAnsi="Arial" w:cs="Arial"/>
          <w:sz w:val="24"/>
          <w:szCs w:val="24"/>
        </w:rPr>
        <w:t>-</w:t>
      </w:r>
      <w:r w:rsidR="00410008">
        <w:rPr>
          <w:rFonts w:ascii="Arial" w:hAnsi="Arial" w:cs="Arial"/>
          <w:sz w:val="24"/>
          <w:szCs w:val="24"/>
        </w:rPr>
        <w:t xml:space="preserve"> </w:t>
      </w:r>
      <w:r>
        <w:rPr>
          <w:rFonts w:ascii="Arial" w:hAnsi="Arial" w:cs="Arial"/>
          <w:sz w:val="24"/>
          <w:szCs w:val="24"/>
        </w:rPr>
        <w:t>28 h</w:t>
      </w:r>
      <w:r w:rsidRPr="000F290E">
        <w:rPr>
          <w:rFonts w:ascii="Arial" w:hAnsi="Arial" w:cs="Arial"/>
          <w:sz w:val="24"/>
          <w:szCs w:val="24"/>
        </w:rPr>
        <w:t>, at 4 °C. These avidin beads were collected by centrifugation at 200 g for 10 s</w:t>
      </w:r>
      <w:r w:rsidR="00410008">
        <w:rPr>
          <w:rFonts w:ascii="Arial" w:hAnsi="Arial" w:cs="Arial"/>
          <w:sz w:val="24"/>
          <w:szCs w:val="24"/>
        </w:rPr>
        <w:t>econds</w:t>
      </w:r>
      <w:r w:rsidRPr="000F290E">
        <w:rPr>
          <w:rFonts w:ascii="Arial" w:hAnsi="Arial" w:cs="Arial"/>
          <w:sz w:val="24"/>
          <w:szCs w:val="24"/>
        </w:rPr>
        <w:t xml:space="preserve"> in a swinging-bucket rotor, and subsequently washed with 4</w:t>
      </w:r>
      <w:r w:rsidR="005E4AEB">
        <w:rPr>
          <w:rFonts w:ascii="Arial" w:hAnsi="Arial" w:cs="Arial"/>
          <w:sz w:val="24"/>
          <w:szCs w:val="24"/>
        </w:rPr>
        <w:t>x</w:t>
      </w:r>
      <w:r w:rsidRPr="000F290E">
        <w:rPr>
          <w:rFonts w:ascii="Arial" w:hAnsi="Arial" w:cs="Arial"/>
          <w:sz w:val="24"/>
          <w:szCs w:val="24"/>
        </w:rPr>
        <w:t xml:space="preserve"> 1 ml wash buffer. Post washing, the beads were fully dried by careful aspiration with 28-gauge needle. Finally 30</w:t>
      </w:r>
      <w:r w:rsidR="00410008">
        <w:rPr>
          <w:rFonts w:ascii="Arial" w:hAnsi="Arial" w:cs="Arial"/>
          <w:sz w:val="24"/>
          <w:szCs w:val="24"/>
        </w:rPr>
        <w:t xml:space="preserve"> </w:t>
      </w:r>
      <w:r w:rsidRPr="000F290E">
        <w:rPr>
          <w:rFonts w:ascii="Arial" w:hAnsi="Arial" w:cs="Arial"/>
          <w:sz w:val="24"/>
          <w:szCs w:val="24"/>
        </w:rPr>
        <w:t>-</w:t>
      </w:r>
      <w:r w:rsidR="00410008">
        <w:rPr>
          <w:rFonts w:ascii="Arial" w:hAnsi="Arial" w:cs="Arial"/>
          <w:sz w:val="24"/>
          <w:szCs w:val="24"/>
        </w:rPr>
        <w:t xml:space="preserve"> </w:t>
      </w:r>
      <w:r w:rsidRPr="000F290E">
        <w:rPr>
          <w:rFonts w:ascii="Arial" w:hAnsi="Arial" w:cs="Arial"/>
          <w:sz w:val="24"/>
          <w:szCs w:val="24"/>
        </w:rPr>
        <w:t>50 μl of elution buffer was added to each sample and the proteins were eluted at room temperature with frequent agitation, followed by centrifugation at 5000 g for 30 s</w:t>
      </w:r>
      <w:r w:rsidR="00410008">
        <w:rPr>
          <w:rFonts w:ascii="Arial" w:hAnsi="Arial" w:cs="Arial"/>
          <w:sz w:val="24"/>
          <w:szCs w:val="24"/>
        </w:rPr>
        <w:t>econds</w:t>
      </w:r>
      <w:r w:rsidRPr="000F290E">
        <w:rPr>
          <w:rFonts w:ascii="Arial" w:hAnsi="Arial" w:cs="Arial"/>
          <w:sz w:val="24"/>
          <w:szCs w:val="24"/>
        </w:rPr>
        <w:t>. The supernatant was collected using a 28 gauge needle, taking great care not to disturb the pelleted resin and mixed with 6</w:t>
      </w:r>
      <w:r w:rsidR="005E4AEB">
        <w:rPr>
          <w:rFonts w:ascii="Arial" w:hAnsi="Arial" w:cs="Arial"/>
          <w:sz w:val="24"/>
          <w:szCs w:val="24"/>
        </w:rPr>
        <w:t>x</w:t>
      </w:r>
      <w:r w:rsidRPr="000F290E">
        <w:rPr>
          <w:rFonts w:ascii="Arial" w:hAnsi="Arial" w:cs="Arial"/>
          <w:sz w:val="24"/>
          <w:szCs w:val="24"/>
        </w:rPr>
        <w:t xml:space="preserve"> Laemmli loading buffer. </w:t>
      </w:r>
    </w:p>
    <w:p w:rsidR="00B73CD9" w:rsidRPr="000F290E" w:rsidRDefault="00B73CD9" w:rsidP="00B73CD9">
      <w:pPr>
        <w:spacing w:line="360" w:lineRule="auto"/>
        <w:jc w:val="both"/>
        <w:rPr>
          <w:rFonts w:ascii="Arial" w:hAnsi="Arial" w:cs="Arial"/>
          <w:sz w:val="24"/>
          <w:szCs w:val="24"/>
        </w:rPr>
      </w:pPr>
    </w:p>
    <w:p w:rsidR="00B73CD9" w:rsidRPr="000F290E" w:rsidRDefault="00B73CD9" w:rsidP="000B5C59">
      <w:pPr>
        <w:pStyle w:val="Heading2"/>
        <w:rPr>
          <w:sz w:val="24"/>
          <w:szCs w:val="24"/>
        </w:rPr>
      </w:pPr>
      <w:bookmarkStart w:id="141" w:name="_Toc367660517"/>
      <w:r w:rsidRPr="000F290E">
        <w:t>2.</w:t>
      </w:r>
      <w:r>
        <w:t>6</w:t>
      </w:r>
      <w:r w:rsidRPr="000F290E">
        <w:t xml:space="preserve"> Biochemical techniques</w:t>
      </w:r>
      <w:bookmarkEnd w:id="141"/>
    </w:p>
    <w:p w:rsidR="00B73CD9" w:rsidRPr="00DC307D" w:rsidRDefault="00B73CD9" w:rsidP="000B5C59">
      <w:pPr>
        <w:pStyle w:val="Heading3"/>
      </w:pPr>
      <w:bookmarkStart w:id="142" w:name="_Toc367660518"/>
      <w:r w:rsidRPr="00DC307D">
        <w:t>2.6.1 Sodium Dodecyl-Sulphate Polyacrylamide Gel Electrophoresis (SDS-PAGE)</w:t>
      </w:r>
      <w:bookmarkEnd w:id="142"/>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0.75 mm glass plates from the Bio Rad PROTEAN® III electrophoresis kit were secured into an electrophoresis cassette and a 12</w:t>
      </w:r>
      <w:r w:rsidR="005E4AEB">
        <w:rPr>
          <w:rFonts w:ascii="Arial" w:hAnsi="Arial" w:cs="Arial"/>
          <w:sz w:val="24"/>
          <w:szCs w:val="24"/>
        </w:rPr>
        <w:t xml:space="preserve"> </w:t>
      </w:r>
      <w:r w:rsidRPr="000F290E">
        <w:rPr>
          <w:rFonts w:ascii="Arial" w:hAnsi="Arial" w:cs="Arial"/>
          <w:sz w:val="24"/>
          <w:szCs w:val="24"/>
        </w:rPr>
        <w:t>% resolving gel mixture (</w:t>
      </w:r>
      <w:r w:rsidRPr="000F290E">
        <w:rPr>
          <w:rFonts w:ascii="Arial" w:hAnsi="Arial" w:cs="Arial"/>
          <w:b/>
          <w:sz w:val="24"/>
          <w:szCs w:val="24"/>
        </w:rPr>
        <w:t>section 2.1.3.1</w:t>
      </w:r>
      <w:r w:rsidRPr="000F290E">
        <w:rPr>
          <w:rFonts w:ascii="Arial" w:hAnsi="Arial" w:cs="Arial"/>
          <w:sz w:val="24"/>
          <w:szCs w:val="24"/>
        </w:rPr>
        <w:t xml:space="preserve">) was poured in between the plates using a </w:t>
      </w:r>
      <w:r w:rsidR="005E4AEB">
        <w:rPr>
          <w:rFonts w:ascii="Arial" w:hAnsi="Arial" w:cs="Arial"/>
          <w:sz w:val="24"/>
          <w:szCs w:val="24"/>
        </w:rPr>
        <w:t>p</w:t>
      </w:r>
      <w:r w:rsidRPr="000F290E">
        <w:rPr>
          <w:rFonts w:ascii="Arial" w:hAnsi="Arial" w:cs="Arial"/>
          <w:sz w:val="24"/>
          <w:szCs w:val="24"/>
        </w:rPr>
        <w:t>asteur pipette. About an inch of space was left for the stacking gel. 200 μl of methanol was carefully placed on the SDS-PAGE surface</w:t>
      </w:r>
      <w:r>
        <w:rPr>
          <w:rFonts w:ascii="Arial" w:hAnsi="Arial" w:cs="Arial"/>
          <w:sz w:val="24"/>
          <w:szCs w:val="24"/>
        </w:rPr>
        <w:t xml:space="preserve"> to occlude oxygen, the presence of which interferes with the polymerisation chemistry of polyacrylamide</w:t>
      </w:r>
      <w:r w:rsidRPr="000F290E">
        <w:rPr>
          <w:rFonts w:ascii="Arial" w:hAnsi="Arial" w:cs="Arial"/>
          <w:sz w:val="24"/>
          <w:szCs w:val="24"/>
        </w:rPr>
        <w:t>. Th</w:t>
      </w:r>
      <w:r>
        <w:rPr>
          <w:rFonts w:ascii="Arial" w:hAnsi="Arial" w:cs="Arial"/>
          <w:sz w:val="24"/>
          <w:szCs w:val="24"/>
        </w:rPr>
        <w:t>e methanol</w:t>
      </w:r>
      <w:r w:rsidRPr="000F290E">
        <w:rPr>
          <w:rFonts w:ascii="Arial" w:hAnsi="Arial" w:cs="Arial"/>
          <w:sz w:val="24"/>
          <w:szCs w:val="24"/>
        </w:rPr>
        <w:t xml:space="preserve"> was subsequently removed once polymerisation had occurred. A 5</w:t>
      </w:r>
      <w:r>
        <w:rPr>
          <w:rFonts w:ascii="Arial" w:hAnsi="Arial" w:cs="Arial"/>
          <w:sz w:val="24"/>
          <w:szCs w:val="24"/>
        </w:rPr>
        <w:t> </w:t>
      </w:r>
      <w:r w:rsidRPr="000F290E">
        <w:rPr>
          <w:rFonts w:ascii="Arial" w:hAnsi="Arial" w:cs="Arial"/>
          <w:sz w:val="24"/>
          <w:szCs w:val="24"/>
        </w:rPr>
        <w:t>% stacking gel mixture (</w:t>
      </w:r>
      <w:r w:rsidRPr="000F290E">
        <w:rPr>
          <w:rFonts w:ascii="Arial" w:hAnsi="Arial" w:cs="Arial"/>
          <w:b/>
          <w:sz w:val="24"/>
          <w:szCs w:val="24"/>
        </w:rPr>
        <w:t>section 2.1.3.2</w:t>
      </w:r>
      <w:r w:rsidRPr="000F290E">
        <w:rPr>
          <w:rFonts w:ascii="Arial" w:hAnsi="Arial" w:cs="Arial"/>
          <w:sz w:val="24"/>
          <w:szCs w:val="24"/>
        </w:rPr>
        <w:t xml:space="preserve">) was transferred on top of the resolving gel using a clean </w:t>
      </w:r>
      <w:r w:rsidR="00410008">
        <w:rPr>
          <w:rFonts w:ascii="Arial" w:hAnsi="Arial" w:cs="Arial"/>
          <w:sz w:val="24"/>
          <w:szCs w:val="24"/>
        </w:rPr>
        <w:t>Pasteur</w:t>
      </w:r>
      <w:r w:rsidRPr="000F290E">
        <w:rPr>
          <w:rFonts w:ascii="Arial" w:hAnsi="Arial" w:cs="Arial"/>
          <w:sz w:val="24"/>
          <w:szCs w:val="24"/>
        </w:rPr>
        <w:t xml:space="preserve"> pipette and a ten-fingered comb carefully inserted into the stacking gel mixture to create wells. Polymerisation </w:t>
      </w:r>
      <w:r>
        <w:rPr>
          <w:rFonts w:ascii="Arial" w:hAnsi="Arial" w:cs="Arial"/>
          <w:sz w:val="24"/>
          <w:szCs w:val="24"/>
        </w:rPr>
        <w:t>was complete</w:t>
      </w:r>
      <w:r w:rsidRPr="000F290E">
        <w:rPr>
          <w:rFonts w:ascii="Arial" w:hAnsi="Arial" w:cs="Arial"/>
          <w:sz w:val="24"/>
          <w:szCs w:val="24"/>
        </w:rPr>
        <w:t xml:space="preserve"> after ~30 minutes at room temperature. The cassette was transferred to a gel tank and 1</w:t>
      </w:r>
      <w:r w:rsidR="005E4AEB">
        <w:rPr>
          <w:rFonts w:ascii="Arial" w:hAnsi="Arial" w:cs="Arial"/>
          <w:sz w:val="24"/>
          <w:szCs w:val="24"/>
        </w:rPr>
        <w:t>x</w:t>
      </w:r>
      <w:r w:rsidRPr="000F290E">
        <w:rPr>
          <w:rFonts w:ascii="Arial" w:hAnsi="Arial" w:cs="Arial"/>
          <w:sz w:val="24"/>
          <w:szCs w:val="24"/>
        </w:rPr>
        <w:t xml:space="preserve"> SDS-PAGE running buffer added. Samples were boiled for 2 minutes in 1x</w:t>
      </w:r>
      <w:r>
        <w:rPr>
          <w:rFonts w:ascii="Arial" w:hAnsi="Arial" w:cs="Arial"/>
          <w:sz w:val="24"/>
          <w:szCs w:val="24"/>
        </w:rPr>
        <w:t xml:space="preserve"> </w:t>
      </w:r>
      <w:r w:rsidRPr="000F290E">
        <w:rPr>
          <w:rFonts w:ascii="Arial" w:hAnsi="Arial" w:cs="Arial"/>
          <w:sz w:val="24"/>
          <w:szCs w:val="24"/>
        </w:rPr>
        <w:t xml:space="preserve">reducing SDS-PAGE sample buffer before being loaded into the appropriate </w:t>
      </w:r>
      <w:r w:rsidRPr="000F290E">
        <w:rPr>
          <w:rFonts w:ascii="Arial" w:hAnsi="Arial" w:cs="Arial"/>
          <w:sz w:val="24"/>
          <w:szCs w:val="24"/>
        </w:rPr>
        <w:lastRenderedPageBreak/>
        <w:t xml:space="preserve">wells. Pre-stained molecular weight markers were included in a separate well. A 150 V electric current was then passed through the completed cell for about 90 minutes, or until the low molecular weight markers had reached the bottom of the gel.  </w:t>
      </w:r>
    </w:p>
    <w:p w:rsidR="005E4AEB" w:rsidRDefault="005E4AEB" w:rsidP="00B73CD9">
      <w:pPr>
        <w:spacing w:line="360" w:lineRule="auto"/>
        <w:jc w:val="both"/>
        <w:rPr>
          <w:rFonts w:ascii="Arial" w:hAnsi="Arial" w:cs="Arial"/>
          <w:b/>
          <w:sz w:val="28"/>
          <w:szCs w:val="28"/>
        </w:rPr>
      </w:pPr>
    </w:p>
    <w:p w:rsidR="00B73CD9" w:rsidRPr="00DC307D" w:rsidRDefault="00B73CD9" w:rsidP="000B5C59">
      <w:pPr>
        <w:pStyle w:val="Heading3"/>
      </w:pPr>
      <w:bookmarkStart w:id="143" w:name="_Toc367660519"/>
      <w:r w:rsidRPr="00DC307D">
        <w:t>2.6.2 Electrophoretic protein transfer</w:t>
      </w:r>
      <w:bookmarkEnd w:id="143"/>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Once removed from electrophoresis cassettes, the stacking gel was discarded and the resolving gel transferred to transfer blotting buffer for 15 minutes. Appropriately sized PVDF membrane was immersed in methanol for 1 minute and transferred to transfer blotting buffer (</w:t>
      </w:r>
      <w:r w:rsidRPr="000F290E">
        <w:rPr>
          <w:rFonts w:ascii="Arial" w:hAnsi="Arial" w:cs="Arial"/>
          <w:b/>
          <w:sz w:val="24"/>
          <w:szCs w:val="24"/>
        </w:rPr>
        <w:t>section 2.1.2.13</w:t>
      </w:r>
      <w:r w:rsidRPr="000F290E">
        <w:rPr>
          <w:rFonts w:ascii="Arial" w:hAnsi="Arial" w:cs="Arial"/>
          <w:sz w:val="24"/>
          <w:szCs w:val="24"/>
        </w:rPr>
        <w:t xml:space="preserve">) for 5 minutes. Thick blotting paper was soaked in transfer blotting buffer and used to sandwich the membrane and gel in the transfer cassette (Bio Rad). The cassette was placed inside the tank and this was filled with transfer buffer up to the indicated point. The lid was put on and the apparatus run for 60 minutes at ~70 V (limited to 0.4 amps). </w:t>
      </w:r>
    </w:p>
    <w:p w:rsidR="00B73CD9" w:rsidRDefault="00B73CD9" w:rsidP="00B73CD9">
      <w:pPr>
        <w:spacing w:line="360" w:lineRule="auto"/>
        <w:rPr>
          <w:rFonts w:ascii="Arial" w:hAnsi="Arial" w:cs="Arial"/>
          <w:b/>
          <w:sz w:val="24"/>
          <w:szCs w:val="24"/>
        </w:rPr>
      </w:pPr>
    </w:p>
    <w:p w:rsidR="00B73CD9" w:rsidRPr="00DC307D" w:rsidRDefault="00B73CD9" w:rsidP="000B5C59">
      <w:pPr>
        <w:pStyle w:val="Heading3"/>
      </w:pPr>
      <w:bookmarkStart w:id="144" w:name="_Toc367660520"/>
      <w:r w:rsidRPr="00DC307D">
        <w:t>2.6.3 Determination of protein concentration</w:t>
      </w:r>
      <w:bookmarkEnd w:id="144"/>
      <w:r w:rsidRPr="00DC307D">
        <w:t xml:space="preserve"> </w:t>
      </w:r>
    </w:p>
    <w:p w:rsidR="00B73CD9" w:rsidRDefault="00B73CD9" w:rsidP="00B73CD9">
      <w:pPr>
        <w:spacing w:line="360" w:lineRule="auto"/>
        <w:jc w:val="both"/>
        <w:rPr>
          <w:rFonts w:ascii="Arial" w:hAnsi="Arial" w:cs="Arial"/>
          <w:sz w:val="24"/>
          <w:szCs w:val="24"/>
        </w:rPr>
      </w:pPr>
      <w:r w:rsidRPr="000F290E">
        <w:rPr>
          <w:rFonts w:ascii="Arial" w:hAnsi="Arial" w:cs="Arial"/>
          <w:sz w:val="24"/>
          <w:szCs w:val="24"/>
        </w:rPr>
        <w:t>Protein concentration of cell lysates were determined using either a BCA protein assay kit (Pi</w:t>
      </w:r>
      <w:r>
        <w:rPr>
          <w:rFonts w:ascii="Arial" w:hAnsi="Arial" w:cs="Arial"/>
          <w:sz w:val="24"/>
          <w:szCs w:val="24"/>
        </w:rPr>
        <w:t>e</w:t>
      </w:r>
      <w:r w:rsidRPr="000F290E">
        <w:rPr>
          <w:rFonts w:ascii="Arial" w:hAnsi="Arial" w:cs="Arial"/>
          <w:sz w:val="24"/>
          <w:szCs w:val="24"/>
        </w:rPr>
        <w:t xml:space="preserve">rce) or, in the case of interference due to assay components, an </w:t>
      </w:r>
      <w:r w:rsidRPr="000F290E">
        <w:rPr>
          <w:rFonts w:ascii="Arial" w:hAnsi="Arial" w:cs="Arial"/>
          <w:i/>
          <w:sz w:val="24"/>
          <w:szCs w:val="24"/>
        </w:rPr>
        <w:t>RC DC</w:t>
      </w:r>
      <w:r w:rsidRPr="000F290E">
        <w:rPr>
          <w:rFonts w:ascii="Arial" w:hAnsi="Arial" w:cs="Arial"/>
          <w:sz w:val="24"/>
          <w:szCs w:val="24"/>
        </w:rPr>
        <w:t xml:space="preserve"> protein assay kit (Bio Rad) according to the manufacturer’s instructions for </w:t>
      </w:r>
      <w:r w:rsidRPr="00410008">
        <w:rPr>
          <w:rFonts w:ascii="Arial" w:hAnsi="Arial" w:cs="Arial"/>
          <w:sz w:val="24"/>
          <w:szCs w:val="24"/>
        </w:rPr>
        <w:t>Microfuge Tube Assay Protocol (1.5 ml)</w:t>
      </w:r>
      <w:r w:rsidRPr="000F290E">
        <w:rPr>
          <w:rFonts w:ascii="Arial" w:hAnsi="Arial" w:cs="Arial"/>
          <w:sz w:val="24"/>
          <w:szCs w:val="24"/>
        </w:rPr>
        <w:t>. Protein concentrations were calculated by comparison to a BSA standard curve, ranging from 1.5 mg ml</w:t>
      </w:r>
      <w:r w:rsidRPr="000F290E">
        <w:rPr>
          <w:rFonts w:ascii="Arial" w:hAnsi="Arial" w:cs="Arial"/>
          <w:sz w:val="24"/>
          <w:szCs w:val="24"/>
          <w:vertAlign w:val="superscript"/>
        </w:rPr>
        <w:t>-1</w:t>
      </w:r>
      <w:r w:rsidRPr="000F290E">
        <w:rPr>
          <w:rFonts w:ascii="Arial" w:hAnsi="Arial" w:cs="Arial"/>
          <w:sz w:val="24"/>
          <w:szCs w:val="24"/>
        </w:rPr>
        <w:t xml:space="preserve"> to 0 mg ml</w:t>
      </w:r>
      <w:r w:rsidRPr="000F290E">
        <w:rPr>
          <w:rFonts w:ascii="Arial" w:hAnsi="Arial" w:cs="Arial"/>
          <w:sz w:val="24"/>
          <w:szCs w:val="24"/>
          <w:vertAlign w:val="superscript"/>
        </w:rPr>
        <w:t>-1</w:t>
      </w:r>
      <w:r w:rsidRPr="000F290E">
        <w:rPr>
          <w:rFonts w:ascii="Arial" w:hAnsi="Arial" w:cs="Arial"/>
          <w:sz w:val="24"/>
          <w:szCs w:val="24"/>
        </w:rPr>
        <w:t>, these were always prepared in the same buffer as the sample. Colour change was measured by an increase in OD</w:t>
      </w:r>
      <w:r w:rsidRPr="000F290E">
        <w:rPr>
          <w:rFonts w:ascii="Arial" w:hAnsi="Arial" w:cs="Arial"/>
          <w:sz w:val="24"/>
          <w:szCs w:val="24"/>
          <w:vertAlign w:val="subscript"/>
        </w:rPr>
        <w:t>750nm</w:t>
      </w:r>
      <w:r w:rsidRPr="000F290E">
        <w:rPr>
          <w:rFonts w:ascii="Arial" w:hAnsi="Arial" w:cs="Arial"/>
          <w:sz w:val="24"/>
          <w:szCs w:val="24"/>
        </w:rPr>
        <w:t xml:space="preserve">.  </w:t>
      </w:r>
    </w:p>
    <w:p w:rsidR="00B73CD9" w:rsidRPr="000F290E" w:rsidRDefault="00B73CD9" w:rsidP="00B73CD9">
      <w:pPr>
        <w:spacing w:line="360" w:lineRule="auto"/>
        <w:jc w:val="both"/>
        <w:rPr>
          <w:rFonts w:ascii="Arial" w:hAnsi="Arial" w:cs="Arial"/>
          <w:sz w:val="24"/>
          <w:szCs w:val="24"/>
        </w:rPr>
      </w:pPr>
    </w:p>
    <w:p w:rsidR="005E4AEB" w:rsidRDefault="005E4AEB" w:rsidP="00B73CD9">
      <w:pPr>
        <w:spacing w:line="360" w:lineRule="auto"/>
        <w:jc w:val="both"/>
        <w:rPr>
          <w:rFonts w:ascii="Arial" w:hAnsi="Arial" w:cs="Arial"/>
          <w:b/>
          <w:sz w:val="32"/>
          <w:szCs w:val="32"/>
          <w:u w:val="single"/>
        </w:rPr>
      </w:pPr>
    </w:p>
    <w:p w:rsidR="005E4AEB" w:rsidRDefault="005E4AEB" w:rsidP="00B73CD9">
      <w:pPr>
        <w:spacing w:line="360" w:lineRule="auto"/>
        <w:jc w:val="both"/>
        <w:rPr>
          <w:rFonts w:ascii="Arial" w:hAnsi="Arial" w:cs="Arial"/>
          <w:b/>
          <w:sz w:val="32"/>
          <w:szCs w:val="32"/>
          <w:u w:val="single"/>
        </w:rPr>
      </w:pPr>
    </w:p>
    <w:p w:rsidR="00B73CD9" w:rsidRPr="000F290E" w:rsidRDefault="00B73CD9" w:rsidP="000B5C59">
      <w:pPr>
        <w:pStyle w:val="Heading2"/>
      </w:pPr>
      <w:bookmarkStart w:id="145" w:name="_Toc367660521"/>
      <w:r w:rsidRPr="000F290E">
        <w:lastRenderedPageBreak/>
        <w:t>2.</w:t>
      </w:r>
      <w:r>
        <w:t>7</w:t>
      </w:r>
      <w:r w:rsidRPr="000F290E">
        <w:t xml:space="preserve"> Immunological techniques</w:t>
      </w:r>
      <w:bookmarkEnd w:id="145"/>
    </w:p>
    <w:p w:rsidR="00B73CD9" w:rsidRPr="00DC307D" w:rsidRDefault="00B73CD9" w:rsidP="000B5C59">
      <w:pPr>
        <w:pStyle w:val="Heading3"/>
      </w:pPr>
      <w:bookmarkStart w:id="146" w:name="_Toc367660522"/>
      <w:r w:rsidRPr="00DC307D">
        <w:t>2.7.1 Antibodies</w:t>
      </w:r>
      <w:bookmarkEnd w:id="146"/>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All antibodies in this work are listed in </w:t>
      </w:r>
      <w:r w:rsidR="005E4AEB" w:rsidRPr="00410008">
        <w:rPr>
          <w:rFonts w:ascii="Arial" w:hAnsi="Arial" w:cs="Arial"/>
          <w:b/>
          <w:sz w:val="24"/>
          <w:szCs w:val="24"/>
        </w:rPr>
        <w:t>t</w:t>
      </w:r>
      <w:r w:rsidRPr="00410008">
        <w:rPr>
          <w:rFonts w:ascii="Arial" w:hAnsi="Arial" w:cs="Arial"/>
          <w:b/>
          <w:sz w:val="24"/>
          <w:szCs w:val="24"/>
        </w:rPr>
        <w:t>able 2.</w:t>
      </w:r>
      <w:r w:rsidR="005E4AEB" w:rsidRPr="00410008">
        <w:rPr>
          <w:rFonts w:ascii="Arial" w:hAnsi="Arial" w:cs="Arial"/>
          <w:b/>
          <w:sz w:val="24"/>
          <w:szCs w:val="24"/>
        </w:rPr>
        <w:t>3</w:t>
      </w:r>
      <w:r>
        <w:rPr>
          <w:rFonts w:ascii="Arial" w:hAnsi="Arial" w:cs="Arial"/>
          <w:sz w:val="24"/>
          <w:szCs w:val="24"/>
        </w:rPr>
        <w:t>.</w:t>
      </w:r>
      <w:r w:rsidRPr="000F290E">
        <w:rPr>
          <w:rFonts w:ascii="Arial" w:hAnsi="Arial" w:cs="Arial"/>
          <w:sz w:val="24"/>
          <w:szCs w:val="24"/>
        </w:rPr>
        <w:t xml:space="preserve"> Details of their dilution factor and use are provided within the text.</w:t>
      </w:r>
    </w:p>
    <w:p w:rsidR="009967B4" w:rsidRDefault="009967B4" w:rsidP="00B73CD9">
      <w:pPr>
        <w:spacing w:line="360" w:lineRule="auto"/>
        <w:jc w:val="both"/>
        <w:rPr>
          <w:rFonts w:ascii="Arial" w:hAnsi="Arial" w:cs="Arial"/>
          <w:b/>
          <w:sz w:val="24"/>
          <w:szCs w:val="24"/>
        </w:rPr>
      </w:pPr>
    </w:p>
    <w:p w:rsidR="00B73CD9" w:rsidRDefault="00B73CD9" w:rsidP="00716725">
      <w:pPr>
        <w:pStyle w:val="Heading5"/>
        <w:rPr>
          <w:rStyle w:val="SubtleEmphasis"/>
          <w:b/>
        </w:rPr>
      </w:pPr>
      <w:bookmarkStart w:id="147" w:name="_Toc367547368"/>
      <w:r w:rsidRPr="00716725">
        <w:t>Table 2.3 Antibodies</w:t>
      </w:r>
      <w:r w:rsidRPr="00716725">
        <w:rPr>
          <w:rStyle w:val="SubtleEmphasis"/>
          <w:b/>
        </w:rPr>
        <w:t xml:space="preserve"> </w:t>
      </w:r>
      <w:r w:rsidRPr="00716725">
        <w:t>utilised during this work</w:t>
      </w:r>
      <w:bookmarkEnd w:id="147"/>
      <w:r w:rsidRPr="00716725">
        <w:rPr>
          <w:rStyle w:val="SubtleEmphasis"/>
          <w:b/>
        </w:rPr>
        <w:t xml:space="preserve"> </w:t>
      </w:r>
    </w:p>
    <w:p w:rsidR="00716725" w:rsidRPr="00716725" w:rsidRDefault="00716725" w:rsidP="00716725"/>
    <w:tbl>
      <w:tblPr>
        <w:tblW w:w="0" w:type="auto"/>
        <w:tblBorders>
          <w:top w:val="single" w:sz="4" w:space="0" w:color="auto"/>
          <w:bottom w:val="single" w:sz="4" w:space="0" w:color="auto"/>
        </w:tblBorders>
        <w:tblLook w:val="06A0" w:firstRow="1" w:lastRow="0" w:firstColumn="1" w:lastColumn="0" w:noHBand="1" w:noVBand="1"/>
      </w:tblPr>
      <w:tblGrid>
        <w:gridCol w:w="3428"/>
        <w:gridCol w:w="2368"/>
        <w:gridCol w:w="2924"/>
      </w:tblGrid>
      <w:tr w:rsidR="00B73CD9" w:rsidRPr="000F290E" w:rsidTr="00410008">
        <w:tc>
          <w:tcPr>
            <w:tcW w:w="3652" w:type="dxa"/>
            <w:tcBorders>
              <w:top w:val="single" w:sz="4" w:space="0" w:color="auto"/>
              <w:bottom w:val="single" w:sz="4" w:space="0" w:color="auto"/>
            </w:tcBorders>
          </w:tcPr>
          <w:p w:rsidR="00B73CD9" w:rsidRPr="000F290E" w:rsidRDefault="00B73CD9" w:rsidP="001656F2">
            <w:pPr>
              <w:spacing w:line="360" w:lineRule="auto"/>
              <w:jc w:val="both"/>
              <w:rPr>
                <w:rFonts w:ascii="Arial" w:hAnsi="Arial" w:cs="Arial"/>
                <w:sz w:val="24"/>
                <w:szCs w:val="24"/>
              </w:rPr>
            </w:pPr>
            <w:r w:rsidRPr="000F290E">
              <w:rPr>
                <w:rFonts w:ascii="Arial" w:hAnsi="Arial" w:cs="Arial"/>
                <w:sz w:val="24"/>
                <w:szCs w:val="24"/>
              </w:rPr>
              <w:t>Antibody:</w:t>
            </w:r>
          </w:p>
        </w:tc>
        <w:tc>
          <w:tcPr>
            <w:tcW w:w="2509" w:type="dxa"/>
            <w:tcBorders>
              <w:top w:val="single" w:sz="4" w:space="0" w:color="auto"/>
              <w:bottom w:val="single" w:sz="4" w:space="0" w:color="auto"/>
            </w:tcBorders>
          </w:tcPr>
          <w:p w:rsidR="00B73CD9" w:rsidRPr="000F290E" w:rsidRDefault="00B73CD9" w:rsidP="001656F2">
            <w:pPr>
              <w:spacing w:line="360" w:lineRule="auto"/>
              <w:jc w:val="both"/>
              <w:rPr>
                <w:rFonts w:ascii="Arial" w:hAnsi="Arial" w:cs="Arial"/>
                <w:sz w:val="24"/>
                <w:szCs w:val="24"/>
              </w:rPr>
            </w:pPr>
            <w:r w:rsidRPr="000F290E">
              <w:rPr>
                <w:rFonts w:ascii="Arial" w:hAnsi="Arial" w:cs="Arial"/>
                <w:sz w:val="24"/>
                <w:szCs w:val="24"/>
              </w:rPr>
              <w:t>Species:</w:t>
            </w:r>
          </w:p>
        </w:tc>
        <w:tc>
          <w:tcPr>
            <w:tcW w:w="3081" w:type="dxa"/>
            <w:tcBorders>
              <w:top w:val="single" w:sz="4" w:space="0" w:color="auto"/>
              <w:bottom w:val="single" w:sz="4" w:space="0" w:color="auto"/>
            </w:tcBorders>
          </w:tcPr>
          <w:p w:rsidR="00B73CD9" w:rsidRPr="000F290E" w:rsidRDefault="00B73CD9" w:rsidP="001656F2">
            <w:pPr>
              <w:spacing w:line="360" w:lineRule="auto"/>
              <w:jc w:val="both"/>
              <w:rPr>
                <w:rFonts w:ascii="Arial" w:hAnsi="Arial" w:cs="Arial"/>
                <w:sz w:val="24"/>
                <w:szCs w:val="24"/>
              </w:rPr>
            </w:pPr>
            <w:r w:rsidRPr="000F290E">
              <w:rPr>
                <w:rFonts w:ascii="Arial" w:hAnsi="Arial" w:cs="Arial"/>
                <w:sz w:val="24"/>
                <w:szCs w:val="24"/>
              </w:rPr>
              <w:t>Source:</w:t>
            </w:r>
          </w:p>
        </w:tc>
      </w:tr>
      <w:tr w:rsidR="00B73CD9" w:rsidRPr="000F290E" w:rsidTr="00410008">
        <w:tc>
          <w:tcPr>
            <w:tcW w:w="3652" w:type="dxa"/>
            <w:tcBorders>
              <w:top w:val="single" w:sz="4" w:space="0" w:color="auto"/>
              <w:bottom w:val="nil"/>
            </w:tcBorders>
            <w:shd w:val="clear" w:color="auto" w:fill="FFFFFF" w:themeFill="background1"/>
          </w:tcPr>
          <w:p w:rsidR="00B73CD9" w:rsidRPr="00410008" w:rsidRDefault="00B73CD9" w:rsidP="001656F2">
            <w:pPr>
              <w:spacing w:line="360" w:lineRule="auto"/>
              <w:jc w:val="both"/>
              <w:rPr>
                <w:rFonts w:ascii="Arial" w:hAnsi="Arial" w:cs="Arial"/>
                <w:sz w:val="24"/>
                <w:szCs w:val="24"/>
              </w:rPr>
            </w:pPr>
          </w:p>
          <w:p w:rsidR="00B73CD9" w:rsidRPr="00410008" w:rsidRDefault="00B73CD9" w:rsidP="001656F2">
            <w:pPr>
              <w:spacing w:line="360" w:lineRule="auto"/>
              <w:jc w:val="both"/>
              <w:rPr>
                <w:rFonts w:ascii="Arial" w:hAnsi="Arial" w:cs="Arial"/>
                <w:sz w:val="24"/>
                <w:szCs w:val="24"/>
              </w:rPr>
            </w:pPr>
            <w:r w:rsidRPr="00410008">
              <w:rPr>
                <w:rFonts w:ascii="Arial" w:hAnsi="Arial" w:cs="Arial"/>
                <w:sz w:val="24"/>
                <w:szCs w:val="24"/>
              </w:rPr>
              <w:t>Anti-p65 IgG</w:t>
            </w:r>
          </w:p>
          <w:p w:rsidR="00B73CD9" w:rsidRPr="00410008" w:rsidRDefault="00B73CD9" w:rsidP="001656F2">
            <w:pPr>
              <w:spacing w:line="360" w:lineRule="auto"/>
              <w:jc w:val="both"/>
              <w:rPr>
                <w:rFonts w:ascii="Arial" w:hAnsi="Arial" w:cs="Arial"/>
                <w:sz w:val="24"/>
                <w:szCs w:val="24"/>
              </w:rPr>
            </w:pPr>
            <w:r w:rsidRPr="00410008">
              <w:rPr>
                <w:rFonts w:ascii="Arial" w:hAnsi="Arial" w:cs="Arial"/>
                <w:sz w:val="24"/>
                <w:szCs w:val="24"/>
              </w:rPr>
              <w:t>Anti-rabbit IgG-HRP conjugate</w:t>
            </w:r>
          </w:p>
        </w:tc>
        <w:tc>
          <w:tcPr>
            <w:tcW w:w="2509" w:type="dxa"/>
            <w:tcBorders>
              <w:top w:val="single" w:sz="4" w:space="0" w:color="auto"/>
              <w:bottom w:val="nil"/>
            </w:tcBorders>
            <w:shd w:val="clear" w:color="auto" w:fill="FFFFFF" w:themeFill="background1"/>
          </w:tcPr>
          <w:p w:rsidR="00B73CD9" w:rsidRPr="000F290E" w:rsidRDefault="00B73CD9" w:rsidP="001656F2">
            <w:pPr>
              <w:spacing w:line="360" w:lineRule="auto"/>
              <w:jc w:val="both"/>
              <w:rPr>
                <w:rFonts w:ascii="Arial" w:hAnsi="Arial" w:cs="Arial"/>
                <w:sz w:val="24"/>
                <w:szCs w:val="24"/>
              </w:rPr>
            </w:pPr>
          </w:p>
          <w:p w:rsidR="00B73CD9" w:rsidRPr="000F290E" w:rsidRDefault="00B73CD9" w:rsidP="001656F2">
            <w:pPr>
              <w:spacing w:line="360" w:lineRule="auto"/>
              <w:jc w:val="both"/>
              <w:rPr>
                <w:rFonts w:ascii="Arial" w:hAnsi="Arial" w:cs="Arial"/>
                <w:sz w:val="24"/>
                <w:szCs w:val="24"/>
              </w:rPr>
            </w:pPr>
            <w:r>
              <w:rPr>
                <w:rFonts w:ascii="Arial" w:hAnsi="Arial" w:cs="Arial"/>
                <w:sz w:val="24"/>
                <w:szCs w:val="24"/>
              </w:rPr>
              <w:t>Rabbit</w:t>
            </w:r>
          </w:p>
          <w:p w:rsidR="00B73CD9" w:rsidRPr="000F290E" w:rsidRDefault="00B73CD9" w:rsidP="001656F2">
            <w:pPr>
              <w:spacing w:line="360" w:lineRule="auto"/>
              <w:jc w:val="both"/>
              <w:rPr>
                <w:rFonts w:ascii="Arial" w:hAnsi="Arial" w:cs="Arial"/>
                <w:sz w:val="24"/>
                <w:szCs w:val="24"/>
              </w:rPr>
            </w:pPr>
            <w:r w:rsidRPr="000F290E">
              <w:rPr>
                <w:rFonts w:ascii="Arial" w:hAnsi="Arial" w:cs="Arial"/>
                <w:sz w:val="24"/>
                <w:szCs w:val="24"/>
              </w:rPr>
              <w:t>Goat</w:t>
            </w:r>
          </w:p>
        </w:tc>
        <w:tc>
          <w:tcPr>
            <w:tcW w:w="3081" w:type="dxa"/>
            <w:tcBorders>
              <w:top w:val="single" w:sz="4" w:space="0" w:color="auto"/>
              <w:bottom w:val="nil"/>
            </w:tcBorders>
          </w:tcPr>
          <w:p w:rsidR="00B73CD9" w:rsidRPr="000F290E" w:rsidRDefault="00B73CD9" w:rsidP="001656F2">
            <w:pPr>
              <w:spacing w:line="360" w:lineRule="auto"/>
              <w:jc w:val="both"/>
              <w:rPr>
                <w:rFonts w:ascii="Arial" w:hAnsi="Arial" w:cs="Arial"/>
                <w:sz w:val="24"/>
                <w:szCs w:val="24"/>
              </w:rPr>
            </w:pPr>
          </w:p>
          <w:p w:rsidR="00B73CD9" w:rsidRPr="000F290E" w:rsidRDefault="00B73CD9" w:rsidP="001656F2">
            <w:pPr>
              <w:spacing w:line="360" w:lineRule="auto"/>
              <w:jc w:val="both"/>
              <w:rPr>
                <w:rFonts w:ascii="Arial" w:hAnsi="Arial" w:cs="Arial"/>
                <w:sz w:val="24"/>
                <w:szCs w:val="24"/>
              </w:rPr>
            </w:pPr>
            <w:r>
              <w:rPr>
                <w:rFonts w:ascii="Arial" w:hAnsi="Arial" w:cs="Arial"/>
                <w:sz w:val="24"/>
                <w:szCs w:val="24"/>
              </w:rPr>
              <w:t>Abcam</w:t>
            </w:r>
          </w:p>
          <w:p w:rsidR="00B73CD9" w:rsidRPr="000F290E" w:rsidRDefault="00B73CD9" w:rsidP="001656F2">
            <w:pPr>
              <w:spacing w:line="360" w:lineRule="auto"/>
              <w:jc w:val="both"/>
              <w:rPr>
                <w:rFonts w:ascii="Arial" w:hAnsi="Arial" w:cs="Arial"/>
                <w:sz w:val="24"/>
                <w:szCs w:val="24"/>
              </w:rPr>
            </w:pPr>
            <w:r w:rsidRPr="000F290E">
              <w:rPr>
                <w:rFonts w:ascii="Arial" w:hAnsi="Arial" w:cs="Arial"/>
                <w:sz w:val="24"/>
                <w:szCs w:val="24"/>
              </w:rPr>
              <w:t>Vector Laboratories</w:t>
            </w:r>
          </w:p>
        </w:tc>
      </w:tr>
      <w:tr w:rsidR="00B73CD9" w:rsidRPr="000F290E" w:rsidTr="00410008">
        <w:tc>
          <w:tcPr>
            <w:tcW w:w="3652" w:type="dxa"/>
            <w:tcBorders>
              <w:top w:val="nil"/>
            </w:tcBorders>
          </w:tcPr>
          <w:p w:rsidR="00B73CD9" w:rsidRPr="00410008" w:rsidRDefault="00B73CD9" w:rsidP="001656F2">
            <w:pPr>
              <w:spacing w:line="360" w:lineRule="auto"/>
              <w:jc w:val="both"/>
              <w:rPr>
                <w:rFonts w:ascii="Arial" w:hAnsi="Arial" w:cs="Arial"/>
                <w:sz w:val="24"/>
                <w:szCs w:val="24"/>
              </w:rPr>
            </w:pPr>
            <w:r w:rsidRPr="00410008">
              <w:rPr>
                <w:rFonts w:ascii="Arial" w:hAnsi="Arial" w:cs="Arial"/>
                <w:sz w:val="24"/>
                <w:szCs w:val="24"/>
              </w:rPr>
              <w:t>Anti-GAPDH IgG</w:t>
            </w:r>
            <w:r w:rsidRPr="00410008">
              <w:rPr>
                <w:rFonts w:ascii="Arial" w:hAnsi="Arial" w:cs="Arial"/>
                <w:sz w:val="24"/>
                <w:szCs w:val="24"/>
                <w:vertAlign w:val="subscript"/>
              </w:rPr>
              <w:t>1</w:t>
            </w:r>
          </w:p>
        </w:tc>
        <w:tc>
          <w:tcPr>
            <w:tcW w:w="2509" w:type="dxa"/>
            <w:tcBorders>
              <w:top w:val="nil"/>
            </w:tcBorders>
          </w:tcPr>
          <w:p w:rsidR="00B73CD9" w:rsidRPr="000F290E" w:rsidRDefault="00B73CD9" w:rsidP="001656F2">
            <w:pPr>
              <w:spacing w:line="360" w:lineRule="auto"/>
              <w:jc w:val="both"/>
              <w:rPr>
                <w:rFonts w:ascii="Arial" w:hAnsi="Arial" w:cs="Arial"/>
                <w:sz w:val="24"/>
                <w:szCs w:val="24"/>
              </w:rPr>
            </w:pPr>
            <w:r w:rsidRPr="000F290E">
              <w:rPr>
                <w:rFonts w:ascii="Arial" w:hAnsi="Arial" w:cs="Arial"/>
                <w:sz w:val="24"/>
                <w:szCs w:val="24"/>
              </w:rPr>
              <w:t>Mouse</w:t>
            </w:r>
          </w:p>
        </w:tc>
        <w:tc>
          <w:tcPr>
            <w:tcW w:w="3081" w:type="dxa"/>
            <w:tcBorders>
              <w:top w:val="nil"/>
            </w:tcBorders>
          </w:tcPr>
          <w:p w:rsidR="00B73CD9" w:rsidRPr="000F290E" w:rsidRDefault="00B73CD9" w:rsidP="001656F2">
            <w:pPr>
              <w:spacing w:line="360" w:lineRule="auto"/>
              <w:jc w:val="both"/>
              <w:rPr>
                <w:rFonts w:ascii="Arial" w:hAnsi="Arial" w:cs="Arial"/>
                <w:sz w:val="24"/>
                <w:szCs w:val="24"/>
              </w:rPr>
            </w:pPr>
            <w:r w:rsidRPr="000F290E">
              <w:rPr>
                <w:rFonts w:ascii="Arial" w:hAnsi="Arial" w:cs="Arial"/>
                <w:sz w:val="24"/>
                <w:szCs w:val="24"/>
              </w:rPr>
              <w:t>Millipore</w:t>
            </w:r>
          </w:p>
        </w:tc>
      </w:tr>
      <w:tr w:rsidR="00B73CD9" w:rsidRPr="000F290E" w:rsidTr="00410008">
        <w:trPr>
          <w:trHeight w:val="826"/>
        </w:trPr>
        <w:tc>
          <w:tcPr>
            <w:tcW w:w="3652" w:type="dxa"/>
          </w:tcPr>
          <w:p w:rsidR="00B73CD9" w:rsidRPr="00410008" w:rsidRDefault="00B73CD9" w:rsidP="001656F2">
            <w:pPr>
              <w:spacing w:line="360" w:lineRule="auto"/>
              <w:jc w:val="both"/>
              <w:rPr>
                <w:rFonts w:ascii="Arial" w:hAnsi="Arial" w:cs="Arial"/>
                <w:sz w:val="24"/>
                <w:szCs w:val="24"/>
              </w:rPr>
            </w:pPr>
            <w:r w:rsidRPr="00410008">
              <w:rPr>
                <w:rFonts w:ascii="Arial" w:hAnsi="Arial" w:cs="Arial"/>
                <w:sz w:val="24"/>
                <w:szCs w:val="24"/>
              </w:rPr>
              <w:t>Anti-mouse IgG-HRP conjugate</w:t>
            </w:r>
          </w:p>
        </w:tc>
        <w:tc>
          <w:tcPr>
            <w:tcW w:w="2509" w:type="dxa"/>
          </w:tcPr>
          <w:p w:rsidR="00B73CD9" w:rsidRPr="000F290E" w:rsidRDefault="00B73CD9" w:rsidP="001656F2">
            <w:pPr>
              <w:spacing w:line="360" w:lineRule="auto"/>
              <w:jc w:val="both"/>
              <w:rPr>
                <w:rFonts w:ascii="Arial" w:hAnsi="Arial" w:cs="Arial"/>
                <w:sz w:val="24"/>
                <w:szCs w:val="24"/>
              </w:rPr>
            </w:pPr>
            <w:r w:rsidRPr="000F290E">
              <w:rPr>
                <w:rFonts w:ascii="Arial" w:hAnsi="Arial" w:cs="Arial"/>
                <w:sz w:val="24"/>
                <w:szCs w:val="24"/>
              </w:rPr>
              <w:t>Goat</w:t>
            </w:r>
          </w:p>
          <w:p w:rsidR="00B73CD9" w:rsidRPr="000F290E" w:rsidRDefault="00B73CD9" w:rsidP="001656F2">
            <w:pPr>
              <w:spacing w:line="360" w:lineRule="auto"/>
              <w:jc w:val="both"/>
              <w:rPr>
                <w:rFonts w:ascii="Arial" w:hAnsi="Arial" w:cs="Arial"/>
                <w:sz w:val="24"/>
                <w:szCs w:val="24"/>
              </w:rPr>
            </w:pPr>
          </w:p>
        </w:tc>
        <w:tc>
          <w:tcPr>
            <w:tcW w:w="3081" w:type="dxa"/>
          </w:tcPr>
          <w:p w:rsidR="00B73CD9" w:rsidRPr="000F290E" w:rsidRDefault="00B73CD9" w:rsidP="001656F2">
            <w:pPr>
              <w:spacing w:line="360" w:lineRule="auto"/>
              <w:jc w:val="both"/>
              <w:rPr>
                <w:rFonts w:ascii="Arial" w:hAnsi="Arial" w:cs="Arial"/>
                <w:sz w:val="24"/>
                <w:szCs w:val="24"/>
              </w:rPr>
            </w:pPr>
            <w:r w:rsidRPr="000F290E">
              <w:rPr>
                <w:rFonts w:ascii="Arial" w:hAnsi="Arial" w:cs="Arial"/>
                <w:sz w:val="24"/>
                <w:szCs w:val="24"/>
              </w:rPr>
              <w:t>Abcam</w:t>
            </w:r>
          </w:p>
          <w:p w:rsidR="00B73CD9" w:rsidRPr="000F290E" w:rsidRDefault="00B73CD9" w:rsidP="001656F2">
            <w:pPr>
              <w:spacing w:line="360" w:lineRule="auto"/>
              <w:jc w:val="both"/>
              <w:rPr>
                <w:rFonts w:ascii="Arial" w:hAnsi="Arial" w:cs="Arial"/>
                <w:sz w:val="24"/>
                <w:szCs w:val="24"/>
              </w:rPr>
            </w:pPr>
          </w:p>
        </w:tc>
      </w:tr>
      <w:tr w:rsidR="00B73CD9" w:rsidRPr="000F290E" w:rsidTr="00410008">
        <w:trPr>
          <w:trHeight w:val="87"/>
        </w:trPr>
        <w:tc>
          <w:tcPr>
            <w:tcW w:w="3652" w:type="dxa"/>
            <w:tcBorders>
              <w:bottom w:val="single" w:sz="4" w:space="0" w:color="auto"/>
            </w:tcBorders>
          </w:tcPr>
          <w:p w:rsidR="00B73CD9" w:rsidRPr="00410008" w:rsidRDefault="00410008" w:rsidP="001656F2">
            <w:pPr>
              <w:spacing w:line="360" w:lineRule="auto"/>
              <w:jc w:val="both"/>
              <w:rPr>
                <w:rFonts w:ascii="Arial" w:hAnsi="Arial" w:cs="Arial"/>
                <w:sz w:val="24"/>
                <w:szCs w:val="24"/>
              </w:rPr>
            </w:pPr>
            <w:r w:rsidRPr="00410008">
              <w:rPr>
                <w:rFonts w:ascii="Arial" w:hAnsi="Arial" w:cs="Arial"/>
                <w:sz w:val="24"/>
                <w:szCs w:val="24"/>
              </w:rPr>
              <w:t>Isotype control IgG</w:t>
            </w:r>
          </w:p>
        </w:tc>
        <w:tc>
          <w:tcPr>
            <w:tcW w:w="2509" w:type="dxa"/>
            <w:tcBorders>
              <w:bottom w:val="single" w:sz="4" w:space="0" w:color="auto"/>
            </w:tcBorders>
          </w:tcPr>
          <w:p w:rsidR="00B73CD9" w:rsidRPr="000F290E" w:rsidRDefault="00410008" w:rsidP="001656F2">
            <w:pPr>
              <w:spacing w:line="360" w:lineRule="auto"/>
              <w:jc w:val="both"/>
              <w:rPr>
                <w:rFonts w:ascii="Arial" w:hAnsi="Arial" w:cs="Arial"/>
                <w:sz w:val="24"/>
                <w:szCs w:val="24"/>
              </w:rPr>
            </w:pPr>
            <w:r w:rsidRPr="000F290E">
              <w:rPr>
                <w:rFonts w:ascii="Arial" w:hAnsi="Arial" w:cs="Arial"/>
                <w:sz w:val="24"/>
                <w:szCs w:val="24"/>
              </w:rPr>
              <w:t>Mouse</w:t>
            </w:r>
          </w:p>
        </w:tc>
        <w:tc>
          <w:tcPr>
            <w:tcW w:w="3081" w:type="dxa"/>
            <w:tcBorders>
              <w:bottom w:val="single" w:sz="4" w:space="0" w:color="auto"/>
            </w:tcBorders>
          </w:tcPr>
          <w:p w:rsidR="00B73CD9" w:rsidRPr="000F290E" w:rsidRDefault="00410008" w:rsidP="001656F2">
            <w:pPr>
              <w:spacing w:line="360" w:lineRule="auto"/>
              <w:jc w:val="both"/>
              <w:rPr>
                <w:rFonts w:ascii="Arial" w:hAnsi="Arial" w:cs="Arial"/>
                <w:sz w:val="24"/>
                <w:szCs w:val="24"/>
              </w:rPr>
            </w:pPr>
            <w:r w:rsidRPr="000F290E">
              <w:rPr>
                <w:rFonts w:ascii="Arial" w:hAnsi="Arial" w:cs="Arial"/>
                <w:sz w:val="24"/>
                <w:szCs w:val="24"/>
              </w:rPr>
              <w:t>Millipore</w:t>
            </w:r>
          </w:p>
        </w:tc>
      </w:tr>
    </w:tbl>
    <w:p w:rsidR="00B73CD9" w:rsidRPr="000F290E" w:rsidRDefault="00B73CD9" w:rsidP="00B73CD9">
      <w:pPr>
        <w:spacing w:line="360" w:lineRule="auto"/>
        <w:jc w:val="both"/>
        <w:rPr>
          <w:rFonts w:ascii="Arial" w:hAnsi="Arial" w:cs="Arial"/>
          <w:sz w:val="24"/>
          <w:szCs w:val="24"/>
        </w:rPr>
      </w:pPr>
    </w:p>
    <w:p w:rsidR="005E4AEB" w:rsidRDefault="005E4AEB" w:rsidP="00B73CD9">
      <w:pPr>
        <w:spacing w:line="360" w:lineRule="auto"/>
        <w:jc w:val="both"/>
        <w:rPr>
          <w:rFonts w:ascii="Arial" w:hAnsi="Arial" w:cs="Arial"/>
          <w:b/>
          <w:sz w:val="24"/>
          <w:szCs w:val="24"/>
        </w:rPr>
      </w:pPr>
    </w:p>
    <w:p w:rsidR="00B73CD9" w:rsidRPr="000F290E" w:rsidRDefault="00B73CD9" w:rsidP="007F2E97">
      <w:pPr>
        <w:pStyle w:val="Heading4"/>
      </w:pPr>
      <w:bookmarkStart w:id="148" w:name="_Toc367660523"/>
      <w:r w:rsidRPr="000F290E">
        <w:t>2.</w:t>
      </w:r>
      <w:r>
        <w:t>7</w:t>
      </w:r>
      <w:r w:rsidRPr="000F290E">
        <w:t>.1.2 Antibody conjugation</w:t>
      </w:r>
      <w:bookmarkEnd w:id="148"/>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The </w:t>
      </w:r>
      <w:r>
        <w:rPr>
          <w:rFonts w:ascii="Arial" w:hAnsi="Arial" w:cs="Arial"/>
          <w:sz w:val="24"/>
          <w:szCs w:val="24"/>
        </w:rPr>
        <w:t>a</w:t>
      </w:r>
      <w:r w:rsidRPr="000F290E">
        <w:rPr>
          <w:rFonts w:ascii="Arial" w:hAnsi="Arial" w:cs="Arial"/>
          <w:sz w:val="24"/>
          <w:szCs w:val="24"/>
        </w:rPr>
        <w:t xml:space="preserve">nti-GAPDH antibody and isotype control </w:t>
      </w:r>
      <w:r>
        <w:rPr>
          <w:rFonts w:ascii="Arial" w:hAnsi="Arial" w:cs="Arial"/>
          <w:sz w:val="24"/>
          <w:szCs w:val="24"/>
        </w:rPr>
        <w:t>IgG</w:t>
      </w:r>
      <w:r w:rsidRPr="000F290E">
        <w:rPr>
          <w:rFonts w:ascii="Arial" w:hAnsi="Arial" w:cs="Arial"/>
          <w:sz w:val="24"/>
          <w:szCs w:val="24"/>
        </w:rPr>
        <w:t xml:space="preserve"> were conjugated to the fluorochrome Allophycocyanin</w:t>
      </w:r>
      <w:r>
        <w:rPr>
          <w:rFonts w:ascii="Arial" w:hAnsi="Arial" w:cs="Arial"/>
          <w:sz w:val="24"/>
          <w:szCs w:val="24"/>
        </w:rPr>
        <w:t xml:space="preserve"> (APC)</w:t>
      </w:r>
      <w:r w:rsidRPr="000F290E">
        <w:rPr>
          <w:rFonts w:ascii="Arial" w:hAnsi="Arial" w:cs="Arial"/>
          <w:sz w:val="24"/>
          <w:szCs w:val="24"/>
        </w:rPr>
        <w:t xml:space="preserve"> using a lightning-link</w:t>
      </w:r>
      <w:r w:rsidRPr="000F290E">
        <w:rPr>
          <w:rFonts w:ascii="Arial" w:hAnsi="Arial" w:cs="Arial"/>
          <w:sz w:val="24"/>
          <w:szCs w:val="24"/>
          <w:vertAlign w:val="superscript"/>
        </w:rPr>
        <w:t>TM</w:t>
      </w:r>
      <w:r w:rsidRPr="000F290E">
        <w:rPr>
          <w:rFonts w:ascii="Arial" w:hAnsi="Arial" w:cs="Arial"/>
          <w:sz w:val="24"/>
          <w:szCs w:val="24"/>
        </w:rPr>
        <w:t xml:space="preserve"> APC-XL Conjugation Kit</w:t>
      </w:r>
      <w:r w:rsidR="008C574A">
        <w:rPr>
          <w:rFonts w:ascii="Arial" w:hAnsi="Arial" w:cs="Arial"/>
          <w:sz w:val="24"/>
          <w:szCs w:val="24"/>
        </w:rPr>
        <w:t>,</w:t>
      </w:r>
      <w:r w:rsidRPr="000F290E">
        <w:rPr>
          <w:rFonts w:ascii="Arial" w:hAnsi="Arial" w:cs="Arial"/>
          <w:sz w:val="24"/>
          <w:szCs w:val="24"/>
        </w:rPr>
        <w:t xml:space="preserve"> purchased from Innova Biosciences. This was carried out according to the </w:t>
      </w:r>
      <w:r w:rsidR="005D1F91" w:rsidRPr="000F290E">
        <w:rPr>
          <w:rFonts w:ascii="Arial" w:hAnsi="Arial" w:cs="Arial"/>
          <w:sz w:val="24"/>
          <w:szCs w:val="24"/>
        </w:rPr>
        <w:t>manufacturer’s</w:t>
      </w:r>
      <w:r w:rsidRPr="000F290E">
        <w:rPr>
          <w:rFonts w:ascii="Arial" w:hAnsi="Arial" w:cs="Arial"/>
          <w:sz w:val="24"/>
          <w:szCs w:val="24"/>
        </w:rPr>
        <w:t xml:space="preserve"> instructions to create a stock at 1 mg ml</w:t>
      </w:r>
      <w:r w:rsidRPr="000F290E">
        <w:rPr>
          <w:rFonts w:ascii="Arial" w:hAnsi="Arial" w:cs="Arial"/>
          <w:sz w:val="24"/>
          <w:szCs w:val="24"/>
          <w:vertAlign w:val="superscript"/>
        </w:rPr>
        <w:t>-1</w:t>
      </w:r>
      <w:r w:rsidRPr="000F290E">
        <w:rPr>
          <w:rFonts w:ascii="Arial" w:hAnsi="Arial" w:cs="Arial"/>
          <w:sz w:val="24"/>
          <w:szCs w:val="24"/>
        </w:rPr>
        <w:t>.</w:t>
      </w:r>
    </w:p>
    <w:p w:rsidR="00B73CD9" w:rsidRDefault="00B73CD9" w:rsidP="00B73CD9">
      <w:pPr>
        <w:spacing w:line="360" w:lineRule="auto"/>
        <w:jc w:val="both"/>
        <w:rPr>
          <w:rFonts w:ascii="Arial" w:hAnsi="Arial" w:cs="Arial"/>
          <w:b/>
          <w:sz w:val="24"/>
          <w:szCs w:val="24"/>
        </w:rPr>
      </w:pPr>
    </w:p>
    <w:p w:rsidR="00410008" w:rsidRDefault="00410008" w:rsidP="00111E8F">
      <w:pPr>
        <w:pStyle w:val="Heading3"/>
      </w:pPr>
    </w:p>
    <w:p w:rsidR="00B73CD9" w:rsidRPr="00DC307D" w:rsidRDefault="00B73CD9" w:rsidP="00111E8F">
      <w:pPr>
        <w:pStyle w:val="Heading3"/>
      </w:pPr>
      <w:bookmarkStart w:id="149" w:name="_Toc367660524"/>
      <w:r w:rsidRPr="00DC307D">
        <w:lastRenderedPageBreak/>
        <w:t>2.7.2 Immunoblotting</w:t>
      </w:r>
      <w:bookmarkEnd w:id="149"/>
    </w:p>
    <w:p w:rsidR="00B73CD9" w:rsidRPr="000F290E" w:rsidRDefault="00B73CD9" w:rsidP="00111E8F">
      <w:pPr>
        <w:pStyle w:val="Heading4"/>
      </w:pPr>
      <w:bookmarkStart w:id="150" w:name="_Toc367660525"/>
      <w:r w:rsidRPr="000F290E">
        <w:t>2.</w:t>
      </w:r>
      <w:r>
        <w:t>7</w:t>
      </w:r>
      <w:r w:rsidRPr="000F290E">
        <w:t>.2.1 Immunological detection of specific proteins</w:t>
      </w:r>
      <w:bookmarkEnd w:id="150"/>
    </w:p>
    <w:p w:rsidR="00B73CD9" w:rsidRPr="000F290E" w:rsidRDefault="00B73CD9" w:rsidP="00111E8F">
      <w:pPr>
        <w:spacing w:line="360" w:lineRule="auto"/>
        <w:jc w:val="both"/>
        <w:rPr>
          <w:rFonts w:ascii="Arial" w:hAnsi="Arial" w:cs="Arial"/>
          <w:sz w:val="24"/>
          <w:szCs w:val="24"/>
        </w:rPr>
      </w:pPr>
      <w:r w:rsidRPr="000F290E">
        <w:rPr>
          <w:rFonts w:ascii="Arial" w:hAnsi="Arial" w:cs="Arial"/>
          <w:sz w:val="24"/>
          <w:szCs w:val="24"/>
        </w:rPr>
        <w:t xml:space="preserve">Following electrophoretic transfer, the </w:t>
      </w:r>
      <w:r>
        <w:rPr>
          <w:rFonts w:ascii="Arial" w:hAnsi="Arial" w:cs="Arial"/>
          <w:sz w:val="24"/>
          <w:szCs w:val="24"/>
        </w:rPr>
        <w:t xml:space="preserve">PVDF </w:t>
      </w:r>
      <w:r w:rsidRPr="000F290E">
        <w:rPr>
          <w:rFonts w:ascii="Arial" w:hAnsi="Arial" w:cs="Arial"/>
          <w:sz w:val="24"/>
          <w:szCs w:val="24"/>
        </w:rPr>
        <w:t>membrane</w:t>
      </w:r>
      <w:r>
        <w:rPr>
          <w:rFonts w:ascii="Arial" w:hAnsi="Arial" w:cs="Arial"/>
          <w:sz w:val="24"/>
          <w:szCs w:val="24"/>
        </w:rPr>
        <w:t>s</w:t>
      </w:r>
      <w:r w:rsidRPr="000F290E">
        <w:rPr>
          <w:rFonts w:ascii="Arial" w:hAnsi="Arial" w:cs="Arial"/>
          <w:sz w:val="24"/>
          <w:szCs w:val="24"/>
        </w:rPr>
        <w:t xml:space="preserve"> w</w:t>
      </w:r>
      <w:r>
        <w:rPr>
          <w:rFonts w:ascii="Arial" w:hAnsi="Arial" w:cs="Arial"/>
          <w:sz w:val="24"/>
          <w:szCs w:val="24"/>
        </w:rPr>
        <w:t>ere</w:t>
      </w:r>
      <w:r w:rsidRPr="000F290E">
        <w:rPr>
          <w:rFonts w:ascii="Arial" w:hAnsi="Arial" w:cs="Arial"/>
          <w:sz w:val="24"/>
          <w:szCs w:val="24"/>
        </w:rPr>
        <w:t xml:space="preserve"> blocked by immersion in PBS + 5</w:t>
      </w:r>
      <w:r w:rsidR="008C574A">
        <w:rPr>
          <w:rFonts w:ascii="Arial" w:hAnsi="Arial" w:cs="Arial"/>
          <w:sz w:val="24"/>
          <w:szCs w:val="24"/>
        </w:rPr>
        <w:t xml:space="preserve"> </w:t>
      </w:r>
      <w:r w:rsidRPr="000F290E">
        <w:rPr>
          <w:rFonts w:ascii="Arial" w:hAnsi="Arial" w:cs="Arial"/>
          <w:sz w:val="24"/>
          <w:szCs w:val="24"/>
        </w:rPr>
        <w:t>% semi-skimmed milk powder + 0.05</w:t>
      </w:r>
      <w:r w:rsidR="008C574A">
        <w:rPr>
          <w:rFonts w:ascii="Arial" w:hAnsi="Arial" w:cs="Arial"/>
          <w:sz w:val="24"/>
          <w:szCs w:val="24"/>
        </w:rPr>
        <w:t xml:space="preserve"> </w:t>
      </w:r>
      <w:r w:rsidRPr="000F290E">
        <w:rPr>
          <w:rFonts w:ascii="Arial" w:hAnsi="Arial" w:cs="Arial"/>
          <w:sz w:val="24"/>
          <w:szCs w:val="24"/>
        </w:rPr>
        <w:t>% Tween-20  (MPBS) for ~30</w:t>
      </w:r>
      <w:r>
        <w:rPr>
          <w:rFonts w:ascii="Arial" w:hAnsi="Arial" w:cs="Arial"/>
          <w:sz w:val="24"/>
          <w:szCs w:val="24"/>
        </w:rPr>
        <w:t> </w:t>
      </w:r>
      <w:r w:rsidRPr="000F290E">
        <w:rPr>
          <w:rFonts w:ascii="Arial" w:hAnsi="Arial" w:cs="Arial"/>
          <w:sz w:val="24"/>
          <w:szCs w:val="24"/>
        </w:rPr>
        <w:t>minutes at RT. Membranes were then probed with a dilution of antibody specific to the protein of interest (</w:t>
      </w:r>
      <w:r w:rsidRPr="008C574A">
        <w:rPr>
          <w:rFonts w:ascii="Arial" w:hAnsi="Arial" w:cs="Arial"/>
          <w:sz w:val="24"/>
          <w:szCs w:val="24"/>
        </w:rPr>
        <w:t>primary antibody</w:t>
      </w:r>
      <w:r w:rsidRPr="000F290E">
        <w:rPr>
          <w:rFonts w:ascii="Arial" w:hAnsi="Arial" w:cs="Arial"/>
          <w:sz w:val="24"/>
          <w:szCs w:val="24"/>
        </w:rPr>
        <w:t>) using MPBS as the diluent in a 25 ml universal and rolled overnight at 4</w:t>
      </w:r>
      <w:r w:rsidR="008C574A">
        <w:rPr>
          <w:rFonts w:ascii="Arial" w:hAnsi="Arial" w:cs="Arial"/>
          <w:sz w:val="24"/>
          <w:szCs w:val="24"/>
        </w:rPr>
        <w:t xml:space="preserve"> </w:t>
      </w:r>
      <w:r w:rsidRPr="000F290E">
        <w:rPr>
          <w:rFonts w:ascii="Arial" w:hAnsi="Arial" w:cs="Arial"/>
          <w:sz w:val="24"/>
          <w:szCs w:val="24"/>
        </w:rPr>
        <w:t>°C. The membrane was then removed and washed twice in PBS containing 0.05</w:t>
      </w:r>
      <w:r>
        <w:rPr>
          <w:rFonts w:ascii="Arial" w:hAnsi="Arial" w:cs="Arial"/>
          <w:sz w:val="24"/>
          <w:szCs w:val="24"/>
        </w:rPr>
        <w:t> </w:t>
      </w:r>
      <w:r w:rsidRPr="000F290E">
        <w:rPr>
          <w:rFonts w:ascii="Arial" w:hAnsi="Arial" w:cs="Arial"/>
          <w:sz w:val="24"/>
          <w:szCs w:val="24"/>
        </w:rPr>
        <w:t>% Tween-20 (PBS-T) for 10 minutes, to remove non-specifically bound antibody. Membranes were subsequently rolled in MPBS containing antibody specific to the species and isotype of the primary antibody, conjugated to horseradish peroxidise (HRP) (</w:t>
      </w:r>
      <w:r w:rsidRPr="008C574A">
        <w:rPr>
          <w:rFonts w:ascii="Arial" w:hAnsi="Arial" w:cs="Arial"/>
          <w:sz w:val="24"/>
          <w:szCs w:val="24"/>
        </w:rPr>
        <w:t>secondary antibody</w:t>
      </w:r>
      <w:r w:rsidRPr="000F290E">
        <w:rPr>
          <w:rFonts w:ascii="Arial" w:hAnsi="Arial" w:cs="Arial"/>
          <w:sz w:val="24"/>
          <w:szCs w:val="24"/>
        </w:rPr>
        <w:t xml:space="preserve">). Membranes were subsequently washed </w:t>
      </w:r>
      <w:proofErr w:type="gramStart"/>
      <w:r w:rsidR="008C574A">
        <w:rPr>
          <w:rFonts w:ascii="Arial" w:hAnsi="Arial" w:cs="Arial"/>
          <w:sz w:val="24"/>
          <w:szCs w:val="24"/>
        </w:rPr>
        <w:t>3x</w:t>
      </w:r>
      <w:proofErr w:type="gramEnd"/>
      <w:r w:rsidR="008C574A">
        <w:rPr>
          <w:rFonts w:ascii="Arial" w:hAnsi="Arial" w:cs="Arial"/>
          <w:sz w:val="24"/>
          <w:szCs w:val="24"/>
        </w:rPr>
        <w:t xml:space="preserve"> </w:t>
      </w:r>
      <w:r w:rsidRPr="000F290E">
        <w:rPr>
          <w:rFonts w:ascii="Arial" w:hAnsi="Arial" w:cs="Arial"/>
          <w:sz w:val="24"/>
          <w:szCs w:val="24"/>
        </w:rPr>
        <w:t>for 10</w:t>
      </w:r>
      <w:r w:rsidR="008C574A">
        <w:rPr>
          <w:rFonts w:ascii="Arial" w:hAnsi="Arial" w:cs="Arial"/>
          <w:sz w:val="24"/>
          <w:szCs w:val="24"/>
        </w:rPr>
        <w:t> </w:t>
      </w:r>
      <w:r w:rsidRPr="000F290E">
        <w:rPr>
          <w:rFonts w:ascii="Arial" w:hAnsi="Arial" w:cs="Arial"/>
          <w:sz w:val="24"/>
          <w:szCs w:val="24"/>
        </w:rPr>
        <w:t xml:space="preserve">minutes each in PBS-T, followed by a single 5 minute wash in PBS only. </w:t>
      </w:r>
    </w:p>
    <w:p w:rsidR="00B73CD9" w:rsidRPr="000F290E" w:rsidRDefault="00B73CD9" w:rsidP="00111E8F">
      <w:pPr>
        <w:pStyle w:val="Heading4"/>
      </w:pPr>
      <w:bookmarkStart w:id="151" w:name="_Toc367660526"/>
      <w:r w:rsidRPr="000F290E">
        <w:t>2.</w:t>
      </w:r>
      <w:r>
        <w:t>7</w:t>
      </w:r>
      <w:r w:rsidRPr="000F290E">
        <w:t>.2.2 Photographic development of western blots</w:t>
      </w:r>
      <w:bookmarkEnd w:id="151"/>
    </w:p>
    <w:p w:rsidR="00B73CD9" w:rsidRPr="000F290E" w:rsidRDefault="00B73CD9" w:rsidP="00111E8F">
      <w:pPr>
        <w:spacing w:line="360" w:lineRule="auto"/>
        <w:jc w:val="both"/>
        <w:rPr>
          <w:rFonts w:ascii="Arial" w:hAnsi="Arial" w:cs="Arial"/>
          <w:sz w:val="24"/>
          <w:szCs w:val="24"/>
        </w:rPr>
      </w:pPr>
      <w:r w:rsidRPr="000F290E">
        <w:rPr>
          <w:rFonts w:ascii="Arial" w:hAnsi="Arial" w:cs="Arial"/>
          <w:sz w:val="24"/>
          <w:szCs w:val="24"/>
        </w:rPr>
        <w:t xml:space="preserve">Blots were developed by adding together </w:t>
      </w:r>
      <w:r>
        <w:rPr>
          <w:rFonts w:ascii="Arial" w:hAnsi="Arial" w:cs="Arial"/>
          <w:sz w:val="24"/>
          <w:szCs w:val="24"/>
        </w:rPr>
        <w:t xml:space="preserve">equal volumes of </w:t>
      </w:r>
      <w:r w:rsidRPr="000F290E">
        <w:rPr>
          <w:rFonts w:ascii="Arial" w:hAnsi="Arial" w:cs="Arial"/>
          <w:sz w:val="24"/>
          <w:szCs w:val="24"/>
        </w:rPr>
        <w:t>the enhanced chemiluminescence reagents</w:t>
      </w:r>
      <w:r>
        <w:rPr>
          <w:rFonts w:ascii="Arial" w:hAnsi="Arial" w:cs="Arial"/>
          <w:sz w:val="24"/>
          <w:szCs w:val="24"/>
        </w:rPr>
        <w:t xml:space="preserve"> (1:1 ratio)</w:t>
      </w:r>
      <w:r w:rsidRPr="000F290E">
        <w:rPr>
          <w:rFonts w:ascii="Arial" w:hAnsi="Arial" w:cs="Arial"/>
          <w:sz w:val="24"/>
          <w:szCs w:val="24"/>
        </w:rPr>
        <w:t>, which produce light following the breakdown of the peroxide component by HRP</w:t>
      </w:r>
      <w:r w:rsidR="00410008">
        <w:rPr>
          <w:rFonts w:ascii="Arial" w:hAnsi="Arial" w:cs="Arial"/>
          <w:sz w:val="24"/>
          <w:szCs w:val="24"/>
        </w:rPr>
        <w:t xml:space="preserve">. </w:t>
      </w:r>
      <w:r>
        <w:rPr>
          <w:rFonts w:ascii="Arial" w:hAnsi="Arial" w:cs="Arial"/>
          <w:sz w:val="24"/>
          <w:szCs w:val="24"/>
        </w:rPr>
        <w:t xml:space="preserve">Mixed reagent was incubated on the membrane </w:t>
      </w:r>
      <w:r w:rsidRPr="000F290E">
        <w:rPr>
          <w:rFonts w:ascii="Arial" w:hAnsi="Arial" w:cs="Arial"/>
          <w:sz w:val="24"/>
          <w:szCs w:val="24"/>
        </w:rPr>
        <w:t>for 1 minute. Th</w:t>
      </w:r>
      <w:r>
        <w:rPr>
          <w:rFonts w:ascii="Arial" w:hAnsi="Arial" w:cs="Arial"/>
          <w:sz w:val="24"/>
          <w:szCs w:val="24"/>
        </w:rPr>
        <w:t>e membrane</w:t>
      </w:r>
      <w:r w:rsidRPr="000F290E">
        <w:rPr>
          <w:rFonts w:ascii="Arial" w:hAnsi="Arial" w:cs="Arial"/>
          <w:sz w:val="24"/>
          <w:szCs w:val="24"/>
        </w:rPr>
        <w:t xml:space="preserve"> was </w:t>
      </w:r>
      <w:r>
        <w:rPr>
          <w:rFonts w:ascii="Arial" w:hAnsi="Arial" w:cs="Arial"/>
          <w:sz w:val="24"/>
          <w:szCs w:val="24"/>
        </w:rPr>
        <w:t xml:space="preserve">then </w:t>
      </w:r>
      <w:r w:rsidRPr="000F290E">
        <w:rPr>
          <w:rFonts w:ascii="Arial" w:hAnsi="Arial" w:cs="Arial"/>
          <w:sz w:val="24"/>
          <w:szCs w:val="24"/>
        </w:rPr>
        <w:t xml:space="preserve">placed between transparent sheets and excess reagent </w:t>
      </w:r>
      <w:r>
        <w:rPr>
          <w:rFonts w:ascii="Arial" w:hAnsi="Arial" w:cs="Arial"/>
          <w:sz w:val="24"/>
          <w:szCs w:val="24"/>
        </w:rPr>
        <w:t xml:space="preserve">was </w:t>
      </w:r>
      <w:r w:rsidRPr="000F290E">
        <w:rPr>
          <w:rFonts w:ascii="Arial" w:hAnsi="Arial" w:cs="Arial"/>
          <w:sz w:val="24"/>
          <w:szCs w:val="24"/>
        </w:rPr>
        <w:t xml:space="preserve">removed. This was positioned in a development cassette under dark-room conditions with photographic film (Hyperfilm, Amersham Biosciences) for ~1 minute. The film was then removed from the cassette and developed and fixed using Kodak developer and fixative. </w:t>
      </w:r>
    </w:p>
    <w:p w:rsidR="00B73CD9" w:rsidRPr="00DC307D" w:rsidRDefault="00B73CD9" w:rsidP="00111E8F">
      <w:pPr>
        <w:spacing w:line="360" w:lineRule="auto"/>
        <w:jc w:val="both"/>
        <w:rPr>
          <w:rFonts w:ascii="Arial" w:hAnsi="Arial" w:cs="Arial"/>
          <w:b/>
          <w:sz w:val="28"/>
          <w:szCs w:val="28"/>
        </w:rPr>
      </w:pPr>
    </w:p>
    <w:p w:rsidR="00B73CD9" w:rsidRPr="00DC307D" w:rsidRDefault="00B73CD9" w:rsidP="000B5C59">
      <w:pPr>
        <w:pStyle w:val="Heading3"/>
      </w:pPr>
      <w:bookmarkStart w:id="152" w:name="_Toc367660527"/>
      <w:r w:rsidRPr="00DC307D">
        <w:t>2.7.3 Enzyme-</w:t>
      </w:r>
      <w:r w:rsidR="008C574A">
        <w:t>L</w:t>
      </w:r>
      <w:r w:rsidRPr="00DC307D">
        <w:t xml:space="preserve">inked </w:t>
      </w:r>
      <w:r w:rsidR="008C574A">
        <w:t>I</w:t>
      </w:r>
      <w:r w:rsidRPr="00DC307D">
        <w:t xml:space="preserve">mmunosorbent </w:t>
      </w:r>
      <w:r w:rsidR="008C574A">
        <w:t>A</w:t>
      </w:r>
      <w:r w:rsidRPr="00DC307D">
        <w:t>ssay</w:t>
      </w:r>
      <w:r w:rsidR="00410008">
        <w:t>,</w:t>
      </w:r>
      <w:r w:rsidRPr="00DC307D">
        <w:t xml:space="preserve"> (ELISA)</w:t>
      </w:r>
      <w:bookmarkEnd w:id="152"/>
    </w:p>
    <w:p w:rsidR="00B73CD9" w:rsidRPr="000F290E" w:rsidRDefault="00B73CD9" w:rsidP="007F2E97">
      <w:pPr>
        <w:pStyle w:val="Heading4"/>
      </w:pPr>
      <w:bookmarkStart w:id="153" w:name="_Toc367660528"/>
      <w:r w:rsidRPr="000F290E">
        <w:t>2.</w:t>
      </w:r>
      <w:r>
        <w:t>7</w:t>
      </w:r>
      <w:r w:rsidRPr="000F290E">
        <w:t xml:space="preserve">.3.1 NFκB (p65) </w:t>
      </w:r>
      <w:r w:rsidR="00572898">
        <w:t>t</w:t>
      </w:r>
      <w:r w:rsidRPr="000F290E">
        <w:t xml:space="preserve">ranscription </w:t>
      </w:r>
      <w:r w:rsidR="00572898">
        <w:t>f</w:t>
      </w:r>
      <w:r w:rsidRPr="000F290E">
        <w:t xml:space="preserve">actor </w:t>
      </w:r>
      <w:r>
        <w:t>ELISA</w:t>
      </w:r>
      <w:bookmarkEnd w:id="153"/>
    </w:p>
    <w:p w:rsidR="00B73CD9" w:rsidRDefault="00B73CD9" w:rsidP="00B73CD9">
      <w:pPr>
        <w:spacing w:line="360" w:lineRule="auto"/>
        <w:jc w:val="both"/>
        <w:rPr>
          <w:rFonts w:ascii="Arial" w:hAnsi="Arial" w:cs="Arial"/>
          <w:sz w:val="24"/>
          <w:szCs w:val="24"/>
        </w:rPr>
      </w:pPr>
      <w:r w:rsidRPr="000F290E">
        <w:rPr>
          <w:rFonts w:ascii="Arial" w:hAnsi="Arial" w:cs="Arial"/>
          <w:sz w:val="24"/>
          <w:szCs w:val="24"/>
        </w:rPr>
        <w:t>The p65 Transcription Factor ELISA kit was purchased from Cayman chemical, and was performed according to the manufacturer’s instructions. The absorbance of each well was read at OD</w:t>
      </w:r>
      <w:r w:rsidRPr="000F290E">
        <w:rPr>
          <w:rFonts w:ascii="Arial" w:hAnsi="Arial" w:cs="Arial"/>
          <w:sz w:val="24"/>
          <w:szCs w:val="24"/>
          <w:vertAlign w:val="subscript"/>
        </w:rPr>
        <w:t>450nm</w:t>
      </w:r>
      <w:r w:rsidRPr="000F290E">
        <w:rPr>
          <w:rFonts w:ascii="Arial" w:hAnsi="Arial" w:cs="Arial"/>
          <w:sz w:val="24"/>
          <w:szCs w:val="24"/>
        </w:rPr>
        <w:t xml:space="preserve"> using an ELx808 Ultra microplate </w:t>
      </w:r>
      <w:r w:rsidRPr="000F290E">
        <w:rPr>
          <w:rFonts w:ascii="Arial" w:hAnsi="Arial" w:cs="Arial"/>
          <w:sz w:val="24"/>
          <w:szCs w:val="24"/>
        </w:rPr>
        <w:lastRenderedPageBreak/>
        <w:t xml:space="preserve">reader (Bio-Tek Instruments Inc.) within 5 minutes of stopping signal development.  </w:t>
      </w:r>
    </w:p>
    <w:p w:rsidR="00B73CD9" w:rsidRDefault="00B73CD9" w:rsidP="007F2E97">
      <w:pPr>
        <w:pStyle w:val="Heading4"/>
      </w:pPr>
      <w:bookmarkStart w:id="154" w:name="_Toc367660529"/>
      <w:r w:rsidRPr="007A42E3">
        <w:t xml:space="preserve">2.7.3.2 NFκB (p65) </w:t>
      </w:r>
      <w:r w:rsidR="00572898">
        <w:t>t</w:t>
      </w:r>
      <w:r w:rsidRPr="007A42E3">
        <w:t xml:space="preserve">otal </w:t>
      </w:r>
      <w:r>
        <w:t xml:space="preserve">sandwich </w:t>
      </w:r>
      <w:r w:rsidRPr="007A42E3">
        <w:t>ELISA</w:t>
      </w:r>
      <w:bookmarkEnd w:id="154"/>
      <w:r w:rsidRPr="007A42E3">
        <w:t xml:space="preserve"> </w:t>
      </w:r>
    </w:p>
    <w:p w:rsidR="00B73CD9" w:rsidRDefault="00B73CD9" w:rsidP="00B73CD9">
      <w:pPr>
        <w:spacing w:line="360" w:lineRule="auto"/>
        <w:jc w:val="both"/>
        <w:rPr>
          <w:rStyle w:val="details-expander"/>
          <w:rFonts w:ascii="Arial" w:hAnsi="Arial" w:cs="Arial"/>
          <w:sz w:val="24"/>
          <w:szCs w:val="24"/>
        </w:rPr>
      </w:pPr>
      <w:r>
        <w:rPr>
          <w:rFonts w:ascii="Arial" w:hAnsi="Arial" w:cs="Arial"/>
          <w:sz w:val="24"/>
          <w:szCs w:val="24"/>
        </w:rPr>
        <w:t xml:space="preserve">The p65 Total ELISA kit was purchased from Invitrogen Life Technologies and was performed according to the manufacturer’s instructions. Briefly, the wells of a 96 well plate were coated with a capture antibody specific for p65. Samples along with a known concentration of recombinant NFκB, to act as a standard, were pipetted into the wells. Following sufficient washing, a detection antibody specific for p65 was then added to the wells. </w:t>
      </w:r>
      <w:r w:rsidRPr="007A42E3">
        <w:rPr>
          <w:rFonts w:ascii="Arial" w:hAnsi="Arial" w:cs="Arial"/>
          <w:sz w:val="24"/>
          <w:szCs w:val="24"/>
        </w:rPr>
        <w:t xml:space="preserve">After washing, a horseradish peroxidase </w:t>
      </w:r>
      <w:r>
        <w:rPr>
          <w:rStyle w:val="details-expander"/>
          <w:rFonts w:ascii="Arial" w:hAnsi="Arial" w:cs="Arial"/>
          <w:sz w:val="24"/>
          <w:szCs w:val="24"/>
        </w:rPr>
        <w:t>labeled IgG specific for the detection antibody was</w:t>
      </w:r>
      <w:r w:rsidRPr="007A42E3">
        <w:rPr>
          <w:rStyle w:val="details-expander"/>
          <w:rFonts w:ascii="Arial" w:hAnsi="Arial" w:cs="Arial"/>
          <w:sz w:val="24"/>
          <w:szCs w:val="24"/>
        </w:rPr>
        <w:t xml:space="preserve"> added. After incubation and </w:t>
      </w:r>
      <w:r>
        <w:rPr>
          <w:rStyle w:val="details-expander"/>
          <w:rFonts w:ascii="Arial" w:hAnsi="Arial" w:cs="Arial"/>
          <w:sz w:val="24"/>
          <w:szCs w:val="24"/>
        </w:rPr>
        <w:t xml:space="preserve">further </w:t>
      </w:r>
      <w:r w:rsidRPr="007A42E3">
        <w:rPr>
          <w:rStyle w:val="details-expander"/>
          <w:rFonts w:ascii="Arial" w:hAnsi="Arial" w:cs="Arial"/>
          <w:sz w:val="24"/>
          <w:szCs w:val="24"/>
        </w:rPr>
        <w:t>washing</w:t>
      </w:r>
      <w:r>
        <w:rPr>
          <w:rStyle w:val="details-expander"/>
          <w:rFonts w:ascii="Arial" w:hAnsi="Arial" w:cs="Arial"/>
          <w:sz w:val="24"/>
          <w:szCs w:val="24"/>
        </w:rPr>
        <w:t>, a substrate solution for horseradish peroxidase was added</w:t>
      </w:r>
      <w:r w:rsidRPr="007A42E3">
        <w:rPr>
          <w:rStyle w:val="details-expander"/>
          <w:rFonts w:ascii="Arial" w:hAnsi="Arial" w:cs="Arial"/>
          <w:sz w:val="24"/>
          <w:szCs w:val="24"/>
        </w:rPr>
        <w:t xml:space="preserve">. The intensity of </w:t>
      </w:r>
      <w:r>
        <w:rPr>
          <w:rStyle w:val="details-expander"/>
          <w:rFonts w:ascii="Arial" w:hAnsi="Arial" w:cs="Arial"/>
          <w:sz w:val="24"/>
          <w:szCs w:val="24"/>
        </w:rPr>
        <w:t>the colour produced by the reaction</w:t>
      </w:r>
      <w:r w:rsidRPr="007A42E3">
        <w:rPr>
          <w:rStyle w:val="details-expander"/>
          <w:rFonts w:ascii="Arial" w:hAnsi="Arial" w:cs="Arial"/>
          <w:sz w:val="24"/>
          <w:szCs w:val="24"/>
        </w:rPr>
        <w:t xml:space="preserve"> is directly proportional to the concentration of NFκB</w:t>
      </w:r>
      <w:r>
        <w:rPr>
          <w:rStyle w:val="details-expander"/>
          <w:rFonts w:ascii="Arial" w:hAnsi="Arial" w:cs="Arial"/>
          <w:sz w:val="24"/>
          <w:szCs w:val="24"/>
        </w:rPr>
        <w:t xml:space="preserve"> </w:t>
      </w:r>
      <w:r w:rsidRPr="007A42E3">
        <w:rPr>
          <w:rStyle w:val="details-expander"/>
          <w:rFonts w:ascii="Arial" w:hAnsi="Arial" w:cs="Arial"/>
          <w:sz w:val="24"/>
          <w:szCs w:val="24"/>
        </w:rPr>
        <w:t>p65 (</w:t>
      </w:r>
      <w:r w:rsidR="00572898">
        <w:rPr>
          <w:rStyle w:val="details-expander"/>
          <w:rFonts w:ascii="Arial" w:hAnsi="Arial" w:cs="Arial"/>
          <w:sz w:val="24"/>
          <w:szCs w:val="24"/>
        </w:rPr>
        <w:t>t</w:t>
      </w:r>
      <w:r w:rsidRPr="007A42E3">
        <w:rPr>
          <w:rStyle w:val="details-expander"/>
          <w:rFonts w:ascii="Arial" w:hAnsi="Arial" w:cs="Arial"/>
          <w:sz w:val="24"/>
          <w:szCs w:val="24"/>
        </w:rPr>
        <w:t xml:space="preserve">otal) present in the original specimen and the optical density </w:t>
      </w:r>
      <w:r>
        <w:rPr>
          <w:rStyle w:val="details-expander"/>
          <w:rFonts w:ascii="Arial" w:hAnsi="Arial" w:cs="Arial"/>
          <w:sz w:val="24"/>
          <w:szCs w:val="24"/>
        </w:rPr>
        <w:t xml:space="preserve">was </w:t>
      </w:r>
      <w:r w:rsidRPr="007A42E3">
        <w:rPr>
          <w:rStyle w:val="details-expander"/>
          <w:rFonts w:ascii="Arial" w:hAnsi="Arial" w:cs="Arial"/>
          <w:sz w:val="24"/>
          <w:szCs w:val="24"/>
        </w:rPr>
        <w:t>read on a microplate reader</w:t>
      </w:r>
      <w:r>
        <w:rPr>
          <w:rStyle w:val="details-expander"/>
          <w:rFonts w:ascii="Arial" w:hAnsi="Arial" w:cs="Arial"/>
          <w:sz w:val="24"/>
          <w:szCs w:val="24"/>
        </w:rPr>
        <w:t xml:space="preserve"> at OD</w:t>
      </w:r>
      <w:r w:rsidRPr="00291585">
        <w:rPr>
          <w:rStyle w:val="details-expander"/>
          <w:rFonts w:ascii="Arial" w:hAnsi="Arial" w:cs="Arial"/>
          <w:sz w:val="24"/>
          <w:szCs w:val="24"/>
          <w:vertAlign w:val="subscript"/>
        </w:rPr>
        <w:t>450nm</w:t>
      </w:r>
      <w:r w:rsidRPr="007A42E3">
        <w:rPr>
          <w:rStyle w:val="details-expander"/>
          <w:rFonts w:ascii="Arial" w:hAnsi="Arial" w:cs="Arial"/>
          <w:sz w:val="24"/>
          <w:szCs w:val="24"/>
        </w:rPr>
        <w:t>.</w:t>
      </w:r>
      <w:r>
        <w:rPr>
          <w:rStyle w:val="details-expander"/>
          <w:rFonts w:ascii="Arial" w:hAnsi="Arial" w:cs="Arial"/>
          <w:sz w:val="24"/>
          <w:szCs w:val="24"/>
        </w:rPr>
        <w:t xml:space="preserve"> </w:t>
      </w:r>
    </w:p>
    <w:p w:rsidR="008837A0" w:rsidRDefault="008837A0" w:rsidP="007F2E97">
      <w:pPr>
        <w:pStyle w:val="Heading3"/>
      </w:pPr>
    </w:p>
    <w:p w:rsidR="007F2E97" w:rsidRPr="007F2E97" w:rsidRDefault="007F2E97" w:rsidP="007F2E97">
      <w:pPr>
        <w:pStyle w:val="Heading3"/>
      </w:pPr>
      <w:bookmarkStart w:id="155" w:name="_Toc367660530"/>
      <w:r>
        <w:t>2.7.4 Immunoprecipitation of acetyl-lysine containing proteins</w:t>
      </w:r>
      <w:bookmarkEnd w:id="155"/>
    </w:p>
    <w:p w:rsidR="00B73CD9" w:rsidRPr="00AD307F" w:rsidRDefault="00B73CD9" w:rsidP="007F2E97">
      <w:pPr>
        <w:spacing w:line="360" w:lineRule="auto"/>
        <w:jc w:val="both"/>
        <w:rPr>
          <w:rFonts w:ascii="Arial" w:hAnsi="Arial" w:cs="Arial"/>
          <w:sz w:val="24"/>
          <w:szCs w:val="24"/>
        </w:rPr>
      </w:pPr>
      <w:r>
        <w:rPr>
          <w:rFonts w:ascii="Arial" w:hAnsi="Arial" w:cs="Arial"/>
          <w:sz w:val="24"/>
          <w:szCs w:val="24"/>
        </w:rPr>
        <w:t>Acetyl-lysine containing proteins were extracted using anti acetyl-lysine antibody clone 4G12 agarose conjugate, purchased from Millipore</w:t>
      </w:r>
      <w:r w:rsidRPr="009F2857">
        <w:rPr>
          <w:rFonts w:ascii="Arial" w:hAnsi="Arial" w:cs="Arial"/>
          <w:sz w:val="24"/>
          <w:szCs w:val="24"/>
          <w:vertAlign w:val="superscript"/>
        </w:rPr>
        <w:t>TM</w:t>
      </w:r>
      <w:r>
        <w:rPr>
          <w:rFonts w:ascii="Arial" w:hAnsi="Arial" w:cs="Arial"/>
          <w:sz w:val="24"/>
          <w:szCs w:val="24"/>
        </w:rPr>
        <w:t>, as described in the manufacturer’s instructions. Briefly, 50 µl of agarose conjugate was added to 500 µg of cell lysate and the reaction mixture was gently agitated for 5 h at 4 °C. Agarose beads were then collected by pulsing for 5 s</w:t>
      </w:r>
      <w:r w:rsidR="008837A0">
        <w:rPr>
          <w:rFonts w:ascii="Arial" w:hAnsi="Arial" w:cs="Arial"/>
          <w:sz w:val="24"/>
          <w:szCs w:val="24"/>
        </w:rPr>
        <w:t>econds</w:t>
      </w:r>
      <w:r>
        <w:rPr>
          <w:rFonts w:ascii="Arial" w:hAnsi="Arial" w:cs="Arial"/>
          <w:sz w:val="24"/>
          <w:szCs w:val="24"/>
        </w:rPr>
        <w:t xml:space="preserve"> in a microcentrifuge at 14, 000 g. The supernatant was removed and the beads were washed </w:t>
      </w:r>
      <w:proofErr w:type="gramStart"/>
      <w:r>
        <w:rPr>
          <w:rFonts w:ascii="Arial" w:hAnsi="Arial" w:cs="Arial"/>
          <w:sz w:val="24"/>
          <w:szCs w:val="24"/>
        </w:rPr>
        <w:t>3</w:t>
      </w:r>
      <w:r w:rsidR="00572898">
        <w:rPr>
          <w:rFonts w:ascii="Arial" w:hAnsi="Arial" w:cs="Arial"/>
          <w:sz w:val="24"/>
          <w:szCs w:val="24"/>
        </w:rPr>
        <w:t>x</w:t>
      </w:r>
      <w:proofErr w:type="gramEnd"/>
      <w:r>
        <w:rPr>
          <w:rFonts w:ascii="Arial" w:hAnsi="Arial" w:cs="Arial"/>
          <w:sz w:val="24"/>
          <w:szCs w:val="24"/>
        </w:rPr>
        <w:t xml:space="preserve"> in ice-cold PBS + 0.5 M NaCl and 0.5 % NP-40. The agarose beads were subsequently resuspended in 25 µl </w:t>
      </w:r>
      <w:r w:rsidR="00572898">
        <w:rPr>
          <w:rFonts w:ascii="Arial" w:hAnsi="Arial" w:cs="Arial"/>
          <w:sz w:val="24"/>
          <w:szCs w:val="24"/>
        </w:rPr>
        <w:t>La</w:t>
      </w:r>
      <w:r>
        <w:rPr>
          <w:rFonts w:ascii="Arial" w:hAnsi="Arial" w:cs="Arial"/>
          <w:sz w:val="24"/>
          <w:szCs w:val="24"/>
        </w:rPr>
        <w:t>emmli sample buffer and boiled for 5 minutes. The beads were then collected by microcentrifugation and the supernatant subjected to SDS-PAGE (</w:t>
      </w:r>
      <w:r w:rsidRPr="009F2857">
        <w:rPr>
          <w:rFonts w:ascii="Arial" w:hAnsi="Arial" w:cs="Arial"/>
          <w:b/>
          <w:sz w:val="24"/>
          <w:szCs w:val="24"/>
        </w:rPr>
        <w:t>section 2.6.1</w:t>
      </w:r>
      <w:r>
        <w:rPr>
          <w:rFonts w:ascii="Arial" w:hAnsi="Arial" w:cs="Arial"/>
          <w:sz w:val="24"/>
          <w:szCs w:val="24"/>
        </w:rPr>
        <w:t>) followed by immunoblot analysis (</w:t>
      </w:r>
      <w:r w:rsidRPr="009F2857">
        <w:rPr>
          <w:rFonts w:ascii="Arial" w:hAnsi="Arial" w:cs="Arial"/>
          <w:b/>
          <w:sz w:val="24"/>
          <w:szCs w:val="24"/>
        </w:rPr>
        <w:t>section 2.7.2</w:t>
      </w:r>
      <w:r>
        <w:rPr>
          <w:rFonts w:ascii="Arial" w:hAnsi="Arial" w:cs="Arial"/>
          <w:sz w:val="24"/>
          <w:szCs w:val="24"/>
        </w:rPr>
        <w:t xml:space="preserve">). </w:t>
      </w:r>
    </w:p>
    <w:p w:rsidR="00572898" w:rsidRDefault="00572898" w:rsidP="007F2E97">
      <w:pPr>
        <w:spacing w:line="360" w:lineRule="auto"/>
        <w:jc w:val="both"/>
        <w:rPr>
          <w:rFonts w:ascii="Arial" w:hAnsi="Arial" w:cs="Arial"/>
          <w:b/>
          <w:sz w:val="32"/>
          <w:szCs w:val="32"/>
          <w:u w:val="single"/>
        </w:rPr>
      </w:pPr>
    </w:p>
    <w:p w:rsidR="00572898" w:rsidRDefault="00572898" w:rsidP="007F2E97">
      <w:pPr>
        <w:spacing w:line="360" w:lineRule="auto"/>
        <w:jc w:val="both"/>
        <w:rPr>
          <w:rFonts w:ascii="Arial" w:hAnsi="Arial" w:cs="Arial"/>
          <w:b/>
          <w:sz w:val="32"/>
          <w:szCs w:val="32"/>
          <w:u w:val="single"/>
        </w:rPr>
      </w:pPr>
    </w:p>
    <w:p w:rsidR="00B73CD9" w:rsidRPr="000F290E" w:rsidRDefault="00B73CD9" w:rsidP="00111E8F">
      <w:pPr>
        <w:pStyle w:val="Heading2"/>
      </w:pPr>
      <w:bookmarkStart w:id="156" w:name="_Toc367660531"/>
      <w:r w:rsidRPr="000F290E">
        <w:lastRenderedPageBreak/>
        <w:t>2.</w:t>
      </w:r>
      <w:r>
        <w:t>8</w:t>
      </w:r>
      <w:r w:rsidRPr="000F290E">
        <w:t xml:space="preserve"> Caspase-3 assays</w:t>
      </w:r>
      <w:bookmarkEnd w:id="156"/>
    </w:p>
    <w:p w:rsidR="00B73CD9" w:rsidRPr="00D9003C" w:rsidRDefault="00B73CD9" w:rsidP="00111E8F">
      <w:pPr>
        <w:pStyle w:val="Heading3"/>
      </w:pPr>
      <w:bookmarkStart w:id="157" w:name="_Toc367660532"/>
      <w:r w:rsidRPr="00D9003C">
        <w:t>2.8.1 Caspase-3 kit</w:t>
      </w:r>
      <w:bookmarkEnd w:id="157"/>
    </w:p>
    <w:p w:rsidR="00B73CD9" w:rsidRPr="000F290E" w:rsidRDefault="00B73CD9" w:rsidP="00572898">
      <w:pPr>
        <w:spacing w:line="360" w:lineRule="auto"/>
        <w:jc w:val="both"/>
        <w:rPr>
          <w:rFonts w:ascii="Arial" w:hAnsi="Arial" w:cs="Arial"/>
          <w:sz w:val="24"/>
          <w:szCs w:val="24"/>
        </w:rPr>
      </w:pPr>
      <w:r w:rsidRPr="000F290E">
        <w:rPr>
          <w:rFonts w:ascii="Arial" w:hAnsi="Arial" w:cs="Arial"/>
          <w:sz w:val="24"/>
          <w:szCs w:val="24"/>
        </w:rPr>
        <w:t xml:space="preserve">Caspase-3 assay reagents including Ac-DEVD-pNA substrate and Ac-DEVD-CHO inhibitor were purchased from </w:t>
      </w:r>
      <w:r>
        <w:rPr>
          <w:rFonts w:ascii="Arial" w:hAnsi="Arial" w:cs="Arial"/>
          <w:sz w:val="24"/>
          <w:szCs w:val="24"/>
        </w:rPr>
        <w:t>S</w:t>
      </w:r>
      <w:r w:rsidRPr="000F290E">
        <w:rPr>
          <w:rFonts w:ascii="Arial" w:hAnsi="Arial" w:cs="Arial"/>
          <w:sz w:val="24"/>
          <w:szCs w:val="24"/>
        </w:rPr>
        <w:t>igma-Aldrich.</w:t>
      </w:r>
    </w:p>
    <w:p w:rsidR="00B73CD9" w:rsidRDefault="00B73CD9" w:rsidP="00B73CD9">
      <w:pPr>
        <w:spacing w:line="360" w:lineRule="auto"/>
        <w:rPr>
          <w:rFonts w:ascii="Arial" w:hAnsi="Arial" w:cs="Arial"/>
          <w:b/>
          <w:sz w:val="28"/>
          <w:szCs w:val="28"/>
        </w:rPr>
      </w:pPr>
    </w:p>
    <w:p w:rsidR="00B73CD9" w:rsidRPr="00D9003C" w:rsidRDefault="00B73CD9" w:rsidP="00111E8F">
      <w:pPr>
        <w:pStyle w:val="Heading3"/>
      </w:pPr>
      <w:bookmarkStart w:id="158" w:name="_Toc367660533"/>
      <w:r w:rsidRPr="00D9003C">
        <w:t xml:space="preserve">2.8.2 Artificial activation of </w:t>
      </w:r>
      <w:r w:rsidR="00572898">
        <w:t>c</w:t>
      </w:r>
      <w:r w:rsidRPr="00D9003C">
        <w:t>aspase-3</w:t>
      </w:r>
      <w:bookmarkEnd w:id="158"/>
      <w:r w:rsidRPr="00D9003C">
        <w:t xml:space="preserve"> </w:t>
      </w:r>
    </w:p>
    <w:p w:rsidR="00B73CD9" w:rsidRPr="000F290E"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Apoptosis was induced by addition of 2 μM staurosporine. Uninduced cells were used as a control for all experiments. </w:t>
      </w:r>
    </w:p>
    <w:p w:rsidR="00B73CD9" w:rsidRPr="00D9003C" w:rsidRDefault="00B73CD9" w:rsidP="00B73CD9">
      <w:pPr>
        <w:rPr>
          <w:rFonts w:ascii="Arial" w:hAnsi="Arial" w:cs="Arial"/>
          <w:b/>
          <w:sz w:val="28"/>
          <w:szCs w:val="28"/>
        </w:rPr>
      </w:pPr>
    </w:p>
    <w:p w:rsidR="00B73CD9" w:rsidRPr="00D9003C" w:rsidRDefault="00B73CD9" w:rsidP="00111E8F">
      <w:pPr>
        <w:pStyle w:val="Heading3"/>
      </w:pPr>
      <w:bookmarkStart w:id="159" w:name="_Toc367660534"/>
      <w:r w:rsidRPr="00D9003C">
        <w:t>2.8.3 Caspase-3 assays</w:t>
      </w:r>
      <w:bookmarkEnd w:id="159"/>
    </w:p>
    <w:p w:rsidR="00B73CD9" w:rsidRDefault="00B73CD9" w:rsidP="00B73CD9">
      <w:pPr>
        <w:spacing w:line="360" w:lineRule="auto"/>
        <w:jc w:val="both"/>
        <w:rPr>
          <w:rFonts w:ascii="Arial" w:hAnsi="Arial" w:cs="Arial"/>
          <w:sz w:val="24"/>
          <w:szCs w:val="24"/>
        </w:rPr>
      </w:pPr>
      <w:r w:rsidRPr="000F290E">
        <w:rPr>
          <w:rFonts w:ascii="Arial" w:hAnsi="Arial" w:cs="Arial"/>
          <w:sz w:val="24"/>
          <w:szCs w:val="24"/>
        </w:rPr>
        <w:t xml:space="preserve">Caspase-3 assays were carried out according to the </w:t>
      </w:r>
      <w:r w:rsidR="00572898" w:rsidRPr="000F290E">
        <w:rPr>
          <w:rFonts w:ascii="Arial" w:hAnsi="Arial" w:cs="Arial"/>
          <w:sz w:val="24"/>
          <w:szCs w:val="24"/>
        </w:rPr>
        <w:t>manufacturer’s</w:t>
      </w:r>
      <w:r w:rsidRPr="000F290E">
        <w:rPr>
          <w:rFonts w:ascii="Arial" w:hAnsi="Arial" w:cs="Arial"/>
          <w:sz w:val="24"/>
          <w:szCs w:val="24"/>
        </w:rPr>
        <w:t xml:space="preserve"> instructions. Briefly, 5 µl of cell lysate (</w:t>
      </w:r>
      <w:r w:rsidRPr="000F290E">
        <w:rPr>
          <w:rFonts w:ascii="Arial" w:hAnsi="Arial" w:cs="Arial"/>
          <w:b/>
          <w:sz w:val="24"/>
          <w:szCs w:val="24"/>
        </w:rPr>
        <w:t>section 2.3.5.1</w:t>
      </w:r>
      <w:r w:rsidRPr="000F290E">
        <w:rPr>
          <w:rFonts w:ascii="Arial" w:hAnsi="Arial" w:cs="Arial"/>
          <w:sz w:val="24"/>
          <w:szCs w:val="24"/>
        </w:rPr>
        <w:t>) w</w:t>
      </w:r>
      <w:r>
        <w:rPr>
          <w:rFonts w:ascii="Arial" w:hAnsi="Arial" w:cs="Arial"/>
          <w:sz w:val="24"/>
          <w:szCs w:val="24"/>
        </w:rPr>
        <w:t>ere</w:t>
      </w:r>
      <w:r w:rsidRPr="000F290E">
        <w:rPr>
          <w:rFonts w:ascii="Arial" w:hAnsi="Arial" w:cs="Arial"/>
          <w:sz w:val="24"/>
          <w:szCs w:val="24"/>
        </w:rPr>
        <w:t xml:space="preserve"> placed in the appropriate well</w:t>
      </w:r>
      <w:r>
        <w:rPr>
          <w:rFonts w:ascii="Arial" w:hAnsi="Arial" w:cs="Arial"/>
          <w:sz w:val="24"/>
          <w:szCs w:val="24"/>
        </w:rPr>
        <w:t>s</w:t>
      </w:r>
      <w:r w:rsidRPr="000F290E">
        <w:rPr>
          <w:rFonts w:ascii="Arial" w:hAnsi="Arial" w:cs="Arial"/>
          <w:sz w:val="24"/>
          <w:szCs w:val="24"/>
        </w:rPr>
        <w:t xml:space="preserve"> of a 96 well plate and 1x </w:t>
      </w:r>
      <w:r w:rsidR="00572898">
        <w:rPr>
          <w:rFonts w:ascii="Arial" w:hAnsi="Arial" w:cs="Arial"/>
          <w:sz w:val="24"/>
          <w:szCs w:val="24"/>
        </w:rPr>
        <w:t>a</w:t>
      </w:r>
      <w:r w:rsidRPr="000F290E">
        <w:rPr>
          <w:rFonts w:ascii="Arial" w:hAnsi="Arial" w:cs="Arial"/>
          <w:sz w:val="24"/>
          <w:szCs w:val="24"/>
        </w:rPr>
        <w:t>ssay buffer (</w:t>
      </w:r>
      <w:r w:rsidRPr="000F290E">
        <w:rPr>
          <w:rFonts w:ascii="Arial" w:hAnsi="Arial" w:cs="Arial"/>
          <w:b/>
          <w:sz w:val="24"/>
          <w:szCs w:val="24"/>
        </w:rPr>
        <w:t>section 2.1.2.11</w:t>
      </w:r>
      <w:r w:rsidRPr="000F290E">
        <w:rPr>
          <w:rFonts w:ascii="Arial" w:hAnsi="Arial" w:cs="Arial"/>
          <w:sz w:val="24"/>
          <w:szCs w:val="24"/>
        </w:rPr>
        <w:t>) added in the appropriate volume (</w:t>
      </w:r>
      <w:r w:rsidR="00572898">
        <w:rPr>
          <w:rFonts w:ascii="Arial" w:hAnsi="Arial" w:cs="Arial"/>
          <w:b/>
          <w:sz w:val="24"/>
          <w:szCs w:val="24"/>
        </w:rPr>
        <w:t>t</w:t>
      </w:r>
      <w:r w:rsidRPr="000F290E">
        <w:rPr>
          <w:rFonts w:ascii="Arial" w:hAnsi="Arial" w:cs="Arial"/>
          <w:b/>
          <w:sz w:val="24"/>
          <w:szCs w:val="24"/>
        </w:rPr>
        <w:t>able 2.</w:t>
      </w:r>
      <w:r w:rsidR="00572898">
        <w:rPr>
          <w:rFonts w:ascii="Arial" w:hAnsi="Arial" w:cs="Arial"/>
          <w:b/>
          <w:sz w:val="24"/>
          <w:szCs w:val="24"/>
        </w:rPr>
        <w:t>4</w:t>
      </w:r>
      <w:r w:rsidRPr="000F290E">
        <w:rPr>
          <w:rFonts w:ascii="Arial" w:hAnsi="Arial" w:cs="Arial"/>
          <w:sz w:val="24"/>
          <w:szCs w:val="24"/>
        </w:rPr>
        <w:t xml:space="preserve">). The caspase-3 inhibitor was </w:t>
      </w:r>
      <w:r>
        <w:rPr>
          <w:rFonts w:ascii="Arial" w:hAnsi="Arial" w:cs="Arial"/>
          <w:sz w:val="24"/>
          <w:szCs w:val="24"/>
        </w:rPr>
        <w:t>included where appropriate (at 200 µM)</w:t>
      </w:r>
      <w:r w:rsidRPr="000F290E">
        <w:rPr>
          <w:rFonts w:ascii="Arial" w:hAnsi="Arial" w:cs="Arial"/>
          <w:sz w:val="24"/>
          <w:szCs w:val="24"/>
        </w:rPr>
        <w:t xml:space="preserve"> as a negative control (</w:t>
      </w:r>
      <w:r w:rsidRPr="000F290E">
        <w:rPr>
          <w:rFonts w:ascii="Arial" w:hAnsi="Arial" w:cs="Arial"/>
          <w:b/>
          <w:sz w:val="24"/>
          <w:szCs w:val="24"/>
        </w:rPr>
        <w:t>section 2.</w:t>
      </w:r>
      <w:r>
        <w:rPr>
          <w:rFonts w:ascii="Arial" w:hAnsi="Arial" w:cs="Arial"/>
          <w:b/>
          <w:sz w:val="24"/>
          <w:szCs w:val="24"/>
        </w:rPr>
        <w:t>8</w:t>
      </w:r>
      <w:r w:rsidRPr="000F290E">
        <w:rPr>
          <w:rFonts w:ascii="Arial" w:hAnsi="Arial" w:cs="Arial"/>
          <w:b/>
          <w:sz w:val="24"/>
          <w:szCs w:val="24"/>
        </w:rPr>
        <w:t>.1</w:t>
      </w:r>
      <w:r w:rsidRPr="000F290E">
        <w:rPr>
          <w:rFonts w:ascii="Arial" w:hAnsi="Arial" w:cs="Arial"/>
          <w:sz w:val="24"/>
          <w:szCs w:val="24"/>
        </w:rPr>
        <w:t>)</w:t>
      </w:r>
      <w:r>
        <w:rPr>
          <w:rFonts w:ascii="Arial" w:hAnsi="Arial" w:cs="Arial"/>
          <w:sz w:val="24"/>
          <w:szCs w:val="24"/>
        </w:rPr>
        <w:t>, while</w:t>
      </w:r>
      <w:r w:rsidRPr="000F290E">
        <w:rPr>
          <w:rFonts w:ascii="Arial" w:hAnsi="Arial" w:cs="Arial"/>
          <w:sz w:val="24"/>
          <w:szCs w:val="24"/>
        </w:rPr>
        <w:t xml:space="preserve"> staurosporine</w:t>
      </w:r>
      <w:r>
        <w:rPr>
          <w:rFonts w:ascii="Arial" w:hAnsi="Arial" w:cs="Arial"/>
          <w:sz w:val="24"/>
          <w:szCs w:val="24"/>
        </w:rPr>
        <w:t>-</w:t>
      </w:r>
      <w:r w:rsidRPr="000F290E">
        <w:rPr>
          <w:rFonts w:ascii="Arial" w:hAnsi="Arial" w:cs="Arial"/>
          <w:sz w:val="24"/>
          <w:szCs w:val="24"/>
        </w:rPr>
        <w:t>induced cell lysate was used a positive control for activity (</w:t>
      </w:r>
      <w:r w:rsidRPr="000F290E">
        <w:rPr>
          <w:rFonts w:ascii="Arial" w:hAnsi="Arial" w:cs="Arial"/>
          <w:b/>
          <w:sz w:val="24"/>
          <w:szCs w:val="24"/>
        </w:rPr>
        <w:t>section 2.</w:t>
      </w:r>
      <w:r>
        <w:rPr>
          <w:rFonts w:ascii="Arial" w:hAnsi="Arial" w:cs="Arial"/>
          <w:b/>
          <w:sz w:val="24"/>
          <w:szCs w:val="24"/>
        </w:rPr>
        <w:t>8</w:t>
      </w:r>
      <w:r w:rsidRPr="000F290E">
        <w:rPr>
          <w:rFonts w:ascii="Arial" w:hAnsi="Arial" w:cs="Arial"/>
          <w:b/>
          <w:sz w:val="24"/>
          <w:szCs w:val="24"/>
        </w:rPr>
        <w:t>.2</w:t>
      </w:r>
      <w:r w:rsidRPr="000F290E">
        <w:rPr>
          <w:rFonts w:ascii="Arial" w:hAnsi="Arial" w:cs="Arial"/>
          <w:sz w:val="24"/>
          <w:szCs w:val="24"/>
        </w:rPr>
        <w:t>).</w:t>
      </w:r>
      <w:r>
        <w:rPr>
          <w:rFonts w:ascii="Arial" w:hAnsi="Arial" w:cs="Arial"/>
          <w:sz w:val="24"/>
          <w:szCs w:val="24"/>
        </w:rPr>
        <w:t xml:space="preserve"> </w:t>
      </w:r>
      <w:r w:rsidRPr="000F290E">
        <w:rPr>
          <w:rFonts w:ascii="Arial" w:hAnsi="Arial" w:cs="Arial"/>
          <w:sz w:val="24"/>
          <w:szCs w:val="24"/>
        </w:rPr>
        <w:t>In inst</w:t>
      </w:r>
      <w:r w:rsidR="008837A0">
        <w:rPr>
          <w:rFonts w:ascii="Arial" w:hAnsi="Arial" w:cs="Arial"/>
          <w:sz w:val="24"/>
          <w:szCs w:val="24"/>
        </w:rPr>
        <w:t>ances where the reducing agent D</w:t>
      </w:r>
      <w:r w:rsidRPr="000F290E">
        <w:rPr>
          <w:rFonts w:ascii="Arial" w:hAnsi="Arial" w:cs="Arial"/>
          <w:sz w:val="24"/>
          <w:szCs w:val="24"/>
        </w:rPr>
        <w:t xml:space="preserve">ithiothreitol </w:t>
      </w:r>
      <w:r w:rsidR="00572898">
        <w:rPr>
          <w:rFonts w:ascii="Arial" w:hAnsi="Arial" w:cs="Arial"/>
          <w:sz w:val="24"/>
          <w:szCs w:val="24"/>
        </w:rPr>
        <w:t xml:space="preserve">(DTT) </w:t>
      </w:r>
      <w:r w:rsidRPr="000F290E">
        <w:rPr>
          <w:rFonts w:ascii="Arial" w:hAnsi="Arial" w:cs="Arial"/>
          <w:sz w:val="24"/>
          <w:szCs w:val="24"/>
        </w:rPr>
        <w:t>was included, treated lysates were passed through a bio-rad micro spin-6 column to prevent interference with the subsequent assay.</w:t>
      </w:r>
      <w:r w:rsidRPr="009342B6">
        <w:rPr>
          <w:rFonts w:ascii="Arial" w:hAnsi="Arial" w:cs="Arial"/>
          <w:sz w:val="24"/>
          <w:szCs w:val="24"/>
        </w:rPr>
        <w:t xml:space="preserve"> </w:t>
      </w:r>
      <w:r>
        <w:rPr>
          <w:rFonts w:ascii="Arial" w:hAnsi="Arial" w:cs="Arial"/>
          <w:sz w:val="24"/>
          <w:szCs w:val="24"/>
        </w:rPr>
        <w:t>The reaction was initiated by the addition of 10 µl of the caspase-3 substrate Ac-DEVD-pNA. The plate was covered and incubated overnight at 37 °C.</w:t>
      </w:r>
      <w:r w:rsidRPr="000F290E">
        <w:rPr>
          <w:rFonts w:ascii="Arial" w:hAnsi="Arial" w:cs="Arial"/>
          <w:sz w:val="24"/>
          <w:szCs w:val="24"/>
        </w:rPr>
        <w:t xml:space="preserve"> A p-Nitroaniline standard curve ranging from 10 to 200 µM was made by diluting stock in 1x </w:t>
      </w:r>
      <w:r w:rsidR="00572898">
        <w:rPr>
          <w:rFonts w:ascii="Arial" w:hAnsi="Arial" w:cs="Arial"/>
          <w:sz w:val="24"/>
          <w:szCs w:val="24"/>
        </w:rPr>
        <w:t>a</w:t>
      </w:r>
      <w:r w:rsidRPr="000F290E">
        <w:rPr>
          <w:rFonts w:ascii="Arial" w:hAnsi="Arial" w:cs="Arial"/>
          <w:sz w:val="24"/>
          <w:szCs w:val="24"/>
        </w:rPr>
        <w:t>ssay buffer. Activity was measured as absorbance OD</w:t>
      </w:r>
      <w:r w:rsidRPr="000F290E">
        <w:rPr>
          <w:rFonts w:ascii="Arial" w:hAnsi="Arial" w:cs="Arial"/>
          <w:sz w:val="24"/>
          <w:szCs w:val="24"/>
          <w:vertAlign w:val="subscript"/>
        </w:rPr>
        <w:t>405nm</w:t>
      </w:r>
      <w:r w:rsidRPr="000F290E">
        <w:rPr>
          <w:rFonts w:ascii="Arial" w:hAnsi="Arial" w:cs="Arial"/>
          <w:sz w:val="24"/>
          <w:szCs w:val="24"/>
        </w:rPr>
        <w:t xml:space="preserve"> by a microplate reader. This was used to calculate enzymatic activity</w:t>
      </w:r>
      <w:r>
        <w:rPr>
          <w:rFonts w:ascii="Arial" w:hAnsi="Arial" w:cs="Arial"/>
          <w:sz w:val="24"/>
          <w:szCs w:val="24"/>
        </w:rPr>
        <w:t xml:space="preserve"> as the number of pmols produced, with reference to the standard curve, per minute of the reaction, per mg of total protein (as calculated by an appropriate protein assay (</w:t>
      </w:r>
      <w:r w:rsidRPr="0001138C">
        <w:rPr>
          <w:rFonts w:ascii="Arial" w:hAnsi="Arial" w:cs="Arial"/>
          <w:b/>
          <w:sz w:val="24"/>
          <w:szCs w:val="24"/>
        </w:rPr>
        <w:t xml:space="preserve">section </w:t>
      </w:r>
      <w:r>
        <w:rPr>
          <w:rFonts w:ascii="Arial" w:hAnsi="Arial" w:cs="Arial"/>
          <w:b/>
          <w:sz w:val="24"/>
          <w:szCs w:val="24"/>
        </w:rPr>
        <w:t>2.7.3</w:t>
      </w:r>
      <w:r>
        <w:rPr>
          <w:rFonts w:ascii="Arial" w:hAnsi="Arial" w:cs="Arial"/>
          <w:sz w:val="24"/>
          <w:szCs w:val="24"/>
        </w:rPr>
        <w:t>))</w:t>
      </w:r>
      <w:r w:rsidRPr="000F290E">
        <w:rPr>
          <w:rFonts w:ascii="Arial" w:hAnsi="Arial" w:cs="Arial"/>
          <w:sz w:val="24"/>
          <w:szCs w:val="24"/>
        </w:rPr>
        <w:t>.</w:t>
      </w:r>
    </w:p>
    <w:p w:rsidR="00B73CD9" w:rsidRDefault="00B73CD9" w:rsidP="00B73CD9">
      <w:pPr>
        <w:tabs>
          <w:tab w:val="left" w:pos="3416"/>
        </w:tabs>
        <w:rPr>
          <w:rFonts w:ascii="Arial" w:hAnsi="Arial" w:cs="Arial"/>
          <w:b/>
          <w:sz w:val="24"/>
          <w:szCs w:val="24"/>
        </w:rPr>
      </w:pPr>
    </w:p>
    <w:p w:rsidR="00B73CD9" w:rsidRDefault="00B73CD9" w:rsidP="00B73CD9">
      <w:pPr>
        <w:tabs>
          <w:tab w:val="left" w:pos="3416"/>
        </w:tabs>
        <w:rPr>
          <w:rFonts w:ascii="Arial" w:hAnsi="Arial" w:cs="Arial"/>
          <w:b/>
          <w:sz w:val="24"/>
          <w:szCs w:val="24"/>
        </w:rPr>
      </w:pPr>
    </w:p>
    <w:p w:rsidR="00E625CD" w:rsidRDefault="00E625CD" w:rsidP="00B73CD9">
      <w:pPr>
        <w:tabs>
          <w:tab w:val="left" w:pos="3416"/>
        </w:tabs>
        <w:rPr>
          <w:rFonts w:ascii="Arial" w:hAnsi="Arial" w:cs="Arial"/>
          <w:b/>
          <w:sz w:val="24"/>
          <w:szCs w:val="24"/>
        </w:rPr>
        <w:sectPr w:rsidR="00E625CD" w:rsidSect="00B43DC8">
          <w:footerReference w:type="default" r:id="rId15"/>
          <w:pgSz w:w="11906" w:h="16838"/>
          <w:pgMar w:top="1418" w:right="1134" w:bottom="1418" w:left="2268" w:header="709" w:footer="709" w:gutter="0"/>
          <w:cols w:space="708"/>
          <w:docGrid w:linePitch="360"/>
        </w:sectPr>
      </w:pPr>
    </w:p>
    <w:p w:rsidR="00B73CD9" w:rsidRDefault="00B73CD9" w:rsidP="00B73CD9">
      <w:pPr>
        <w:tabs>
          <w:tab w:val="left" w:pos="3416"/>
        </w:tabs>
        <w:rPr>
          <w:rFonts w:ascii="Arial" w:hAnsi="Arial" w:cs="Arial"/>
          <w:b/>
          <w:sz w:val="24"/>
          <w:szCs w:val="24"/>
        </w:rPr>
      </w:pPr>
    </w:p>
    <w:p w:rsidR="00B73CD9" w:rsidRPr="00E625CD" w:rsidRDefault="00E625CD" w:rsidP="00716725">
      <w:pPr>
        <w:pStyle w:val="Heading5"/>
        <w:rPr>
          <w:rStyle w:val="SubtleEmphasis"/>
          <w:b/>
          <w:color w:val="000000" w:themeColor="text1"/>
          <w:sz w:val="22"/>
          <w:szCs w:val="22"/>
        </w:rPr>
      </w:pPr>
      <w:bookmarkStart w:id="160" w:name="_Toc367547369"/>
      <w:r>
        <w:t xml:space="preserve">                          </w:t>
      </w:r>
      <w:r w:rsidR="00B73CD9" w:rsidRPr="00716725">
        <w:t>Table 2.4 Components of ca</w:t>
      </w:r>
      <w:r w:rsidR="00716725" w:rsidRPr="00716725">
        <w:t>spase-3</w:t>
      </w:r>
      <w:r w:rsidR="00716725">
        <w:rPr>
          <w:rStyle w:val="SubtleEmphasis"/>
        </w:rPr>
        <w:t xml:space="preserve"> </w:t>
      </w:r>
      <w:r w:rsidR="00716725" w:rsidRPr="00716725">
        <w:t>assay required per well</w:t>
      </w:r>
      <w:bookmarkEnd w:id="160"/>
    </w:p>
    <w:p w:rsidR="00B73CD9" w:rsidRDefault="00B73CD9" w:rsidP="00B73CD9">
      <w:pPr>
        <w:rPr>
          <w:rFonts w:ascii="Arial" w:hAnsi="Arial" w:cs="Arial"/>
          <w:b/>
          <w:sz w:val="32"/>
          <w:szCs w:val="32"/>
          <w:u w:val="single"/>
        </w:rPr>
      </w:pPr>
    </w:p>
    <w:p w:rsidR="00572898" w:rsidRDefault="00572898" w:rsidP="00B73CD9">
      <w:pPr>
        <w:rPr>
          <w:rFonts w:ascii="Arial" w:hAnsi="Arial" w:cs="Arial"/>
          <w:b/>
          <w:sz w:val="32"/>
          <w:szCs w:val="32"/>
          <w:u w:val="single"/>
        </w:rPr>
      </w:pPr>
    </w:p>
    <w:tbl>
      <w:tblPr>
        <w:tblpPr w:leftFromText="180" w:rightFromText="180" w:vertAnchor="text" w:horzAnchor="page" w:tblpX="2279" w:tblpY="-93"/>
        <w:tblW w:w="12183" w:type="dxa"/>
        <w:tblLook w:val="04A0" w:firstRow="1" w:lastRow="0" w:firstColumn="1" w:lastColumn="0" w:noHBand="0" w:noVBand="1"/>
      </w:tblPr>
      <w:tblGrid>
        <w:gridCol w:w="2734"/>
        <w:gridCol w:w="1325"/>
        <w:gridCol w:w="1531"/>
        <w:gridCol w:w="3216"/>
        <w:gridCol w:w="3377"/>
      </w:tblGrid>
      <w:tr w:rsidR="00E625CD" w:rsidRPr="000F290E" w:rsidTr="00E625CD">
        <w:trPr>
          <w:trHeight w:val="633"/>
        </w:trPr>
        <w:tc>
          <w:tcPr>
            <w:tcW w:w="12182" w:type="dxa"/>
            <w:gridSpan w:val="5"/>
            <w:tcBorders>
              <w:top w:val="single" w:sz="18" w:space="0" w:color="auto"/>
            </w:tcBorders>
            <w:shd w:val="clear" w:color="auto" w:fill="auto"/>
          </w:tcPr>
          <w:p w:rsidR="00E625CD" w:rsidRPr="000F290E" w:rsidRDefault="00E625CD" w:rsidP="00E625CD">
            <w:pPr>
              <w:rPr>
                <w:rFonts w:ascii="Arial" w:hAnsi="Arial" w:cs="Arial"/>
                <w:color w:val="000000" w:themeColor="text1"/>
                <w:sz w:val="24"/>
                <w:szCs w:val="24"/>
              </w:rPr>
            </w:pPr>
            <w:r w:rsidRPr="000F290E">
              <w:rPr>
                <w:rFonts w:ascii="Arial" w:hAnsi="Arial" w:cs="Arial"/>
                <w:color w:val="000000" w:themeColor="text1"/>
                <w:sz w:val="24"/>
                <w:szCs w:val="24"/>
              </w:rPr>
              <w:t xml:space="preserve">Volume of assay components used per well </w:t>
            </w:r>
          </w:p>
        </w:tc>
      </w:tr>
      <w:tr w:rsidR="00E625CD" w:rsidRPr="000F290E" w:rsidTr="00E625CD">
        <w:trPr>
          <w:trHeight w:val="1028"/>
        </w:trPr>
        <w:tc>
          <w:tcPr>
            <w:tcW w:w="2734" w:type="dxa"/>
            <w:tcBorders>
              <w:top w:val="single" w:sz="18" w:space="0" w:color="auto"/>
            </w:tcBorders>
            <w:shd w:val="clear" w:color="auto" w:fill="auto"/>
          </w:tcPr>
          <w:p w:rsidR="00E625CD" w:rsidRPr="000F290E" w:rsidRDefault="00E625CD" w:rsidP="00E625CD">
            <w:pPr>
              <w:rPr>
                <w:rFonts w:ascii="Arial" w:hAnsi="Arial" w:cs="Arial"/>
                <w:b/>
                <w:sz w:val="24"/>
                <w:szCs w:val="24"/>
              </w:rPr>
            </w:pPr>
          </w:p>
        </w:tc>
        <w:tc>
          <w:tcPr>
            <w:tcW w:w="1325" w:type="dxa"/>
            <w:tcBorders>
              <w:top w:val="single" w:sz="18" w:space="0" w:color="auto"/>
            </w:tcBorders>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Cell Lysate</w:t>
            </w:r>
          </w:p>
        </w:tc>
        <w:tc>
          <w:tcPr>
            <w:tcW w:w="1531" w:type="dxa"/>
            <w:tcBorders>
              <w:top w:val="single" w:sz="18" w:space="0" w:color="auto"/>
            </w:tcBorders>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1 × Assay Buffer</w:t>
            </w:r>
          </w:p>
        </w:tc>
        <w:tc>
          <w:tcPr>
            <w:tcW w:w="3216" w:type="dxa"/>
            <w:tcBorders>
              <w:top w:val="single" w:sz="18" w:space="0" w:color="auto"/>
            </w:tcBorders>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Caspase-3 substrate (Ac-DEVD-pNA) (2 mM)</w:t>
            </w:r>
          </w:p>
        </w:tc>
        <w:tc>
          <w:tcPr>
            <w:tcW w:w="3377" w:type="dxa"/>
            <w:tcBorders>
              <w:top w:val="single" w:sz="18" w:space="0" w:color="auto"/>
            </w:tcBorders>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Caspase -3 Inhibitor (Ac-DEVD-CHO) (200 μM)</w:t>
            </w:r>
          </w:p>
        </w:tc>
      </w:tr>
      <w:tr w:rsidR="00E625CD" w:rsidRPr="000F290E" w:rsidTr="00E625CD">
        <w:trPr>
          <w:trHeight w:val="633"/>
        </w:trPr>
        <w:tc>
          <w:tcPr>
            <w:tcW w:w="2734"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Reagent Blank</w:t>
            </w:r>
          </w:p>
        </w:tc>
        <w:tc>
          <w:tcPr>
            <w:tcW w:w="1325"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5 μl</w:t>
            </w:r>
          </w:p>
        </w:tc>
        <w:tc>
          <w:tcPr>
            <w:tcW w:w="1531"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95 μl</w:t>
            </w:r>
          </w:p>
        </w:tc>
        <w:tc>
          <w:tcPr>
            <w:tcW w:w="3216" w:type="dxa"/>
            <w:shd w:val="clear" w:color="auto" w:fill="auto"/>
          </w:tcPr>
          <w:p w:rsidR="00E625CD" w:rsidRPr="000F290E" w:rsidRDefault="00E625CD" w:rsidP="00E625CD">
            <w:pPr>
              <w:rPr>
                <w:rFonts w:ascii="Arial" w:hAnsi="Arial" w:cs="Arial"/>
                <w:b/>
                <w:color w:val="404040" w:themeColor="text1" w:themeTint="BF"/>
                <w:sz w:val="24"/>
                <w:szCs w:val="24"/>
              </w:rPr>
            </w:pPr>
            <w:r w:rsidRPr="000F290E">
              <w:rPr>
                <w:rFonts w:ascii="Arial" w:hAnsi="Arial" w:cs="Arial"/>
                <w:b/>
                <w:color w:val="404040" w:themeColor="text1" w:themeTint="BF"/>
                <w:sz w:val="24"/>
                <w:szCs w:val="24"/>
              </w:rPr>
              <w:t xml:space="preserve">                -</w:t>
            </w:r>
          </w:p>
        </w:tc>
        <w:tc>
          <w:tcPr>
            <w:tcW w:w="3377" w:type="dxa"/>
            <w:shd w:val="clear" w:color="auto" w:fill="auto"/>
          </w:tcPr>
          <w:p w:rsidR="00E625CD" w:rsidRPr="000F290E" w:rsidRDefault="00E625CD" w:rsidP="00E625CD">
            <w:pPr>
              <w:rPr>
                <w:rFonts w:ascii="Arial" w:hAnsi="Arial" w:cs="Arial"/>
                <w:b/>
                <w:color w:val="404040" w:themeColor="text1" w:themeTint="BF"/>
                <w:sz w:val="24"/>
                <w:szCs w:val="24"/>
              </w:rPr>
            </w:pPr>
            <w:r w:rsidRPr="000F290E">
              <w:rPr>
                <w:rFonts w:ascii="Arial" w:hAnsi="Arial" w:cs="Arial"/>
                <w:b/>
                <w:color w:val="404040" w:themeColor="text1" w:themeTint="BF"/>
                <w:sz w:val="24"/>
                <w:szCs w:val="24"/>
              </w:rPr>
              <w:t xml:space="preserve">                -</w:t>
            </w:r>
          </w:p>
        </w:tc>
      </w:tr>
      <w:tr w:rsidR="00E625CD" w:rsidRPr="000F290E" w:rsidTr="00E625CD">
        <w:trPr>
          <w:trHeight w:val="633"/>
        </w:trPr>
        <w:tc>
          <w:tcPr>
            <w:tcW w:w="2734"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Uninduced </w:t>
            </w:r>
          </w:p>
        </w:tc>
        <w:tc>
          <w:tcPr>
            <w:tcW w:w="1325"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5 μl</w:t>
            </w:r>
          </w:p>
        </w:tc>
        <w:tc>
          <w:tcPr>
            <w:tcW w:w="1531"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85 μl</w:t>
            </w:r>
          </w:p>
        </w:tc>
        <w:tc>
          <w:tcPr>
            <w:tcW w:w="3216"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10 μl</w:t>
            </w:r>
          </w:p>
        </w:tc>
        <w:tc>
          <w:tcPr>
            <w:tcW w:w="3377"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w:t>
            </w:r>
          </w:p>
        </w:tc>
      </w:tr>
      <w:tr w:rsidR="00E625CD" w:rsidRPr="000F290E" w:rsidTr="00E625CD">
        <w:trPr>
          <w:trHeight w:val="1028"/>
        </w:trPr>
        <w:tc>
          <w:tcPr>
            <w:tcW w:w="2734"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Uninduced + inhibitor</w:t>
            </w:r>
          </w:p>
        </w:tc>
        <w:tc>
          <w:tcPr>
            <w:tcW w:w="1325"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5 μl</w:t>
            </w:r>
          </w:p>
        </w:tc>
        <w:tc>
          <w:tcPr>
            <w:tcW w:w="1531"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75 μl</w:t>
            </w:r>
          </w:p>
        </w:tc>
        <w:tc>
          <w:tcPr>
            <w:tcW w:w="3216"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10 μl</w:t>
            </w:r>
          </w:p>
        </w:tc>
        <w:tc>
          <w:tcPr>
            <w:tcW w:w="3377"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10 μl</w:t>
            </w:r>
          </w:p>
        </w:tc>
      </w:tr>
      <w:tr w:rsidR="00E625CD" w:rsidRPr="000F290E" w:rsidTr="00E625CD">
        <w:trPr>
          <w:trHeight w:val="633"/>
        </w:trPr>
        <w:tc>
          <w:tcPr>
            <w:tcW w:w="2734"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Induced </w:t>
            </w:r>
          </w:p>
        </w:tc>
        <w:tc>
          <w:tcPr>
            <w:tcW w:w="1325"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5 μl</w:t>
            </w:r>
          </w:p>
        </w:tc>
        <w:tc>
          <w:tcPr>
            <w:tcW w:w="1531"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85 μl</w:t>
            </w:r>
          </w:p>
        </w:tc>
        <w:tc>
          <w:tcPr>
            <w:tcW w:w="3216"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10 μl</w:t>
            </w:r>
          </w:p>
        </w:tc>
        <w:tc>
          <w:tcPr>
            <w:tcW w:w="3377" w:type="dxa"/>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w:t>
            </w:r>
          </w:p>
        </w:tc>
      </w:tr>
      <w:tr w:rsidR="00E625CD" w:rsidRPr="000F290E" w:rsidTr="00E625CD">
        <w:trPr>
          <w:trHeight w:val="659"/>
        </w:trPr>
        <w:tc>
          <w:tcPr>
            <w:tcW w:w="2734" w:type="dxa"/>
            <w:tcBorders>
              <w:bottom w:val="single" w:sz="18" w:space="0" w:color="auto"/>
            </w:tcBorders>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Induced + inhibitor</w:t>
            </w:r>
          </w:p>
        </w:tc>
        <w:tc>
          <w:tcPr>
            <w:tcW w:w="1325" w:type="dxa"/>
            <w:tcBorders>
              <w:bottom w:val="single" w:sz="18" w:space="0" w:color="auto"/>
            </w:tcBorders>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5 μl</w:t>
            </w:r>
          </w:p>
        </w:tc>
        <w:tc>
          <w:tcPr>
            <w:tcW w:w="1531" w:type="dxa"/>
            <w:tcBorders>
              <w:bottom w:val="single" w:sz="18" w:space="0" w:color="auto"/>
            </w:tcBorders>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75 μl</w:t>
            </w:r>
          </w:p>
        </w:tc>
        <w:tc>
          <w:tcPr>
            <w:tcW w:w="3216" w:type="dxa"/>
            <w:tcBorders>
              <w:bottom w:val="single" w:sz="18" w:space="0" w:color="auto"/>
            </w:tcBorders>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10 μl</w:t>
            </w:r>
          </w:p>
        </w:tc>
        <w:tc>
          <w:tcPr>
            <w:tcW w:w="3377" w:type="dxa"/>
            <w:tcBorders>
              <w:bottom w:val="single" w:sz="18" w:space="0" w:color="auto"/>
            </w:tcBorders>
            <w:shd w:val="clear" w:color="auto" w:fill="auto"/>
          </w:tcPr>
          <w:p w:rsidR="00E625CD" w:rsidRPr="000F290E" w:rsidRDefault="00E625CD" w:rsidP="00E625CD">
            <w:pPr>
              <w:rPr>
                <w:rFonts w:ascii="Arial" w:hAnsi="Arial" w:cs="Arial"/>
                <w:color w:val="404040" w:themeColor="text1" w:themeTint="BF"/>
                <w:sz w:val="24"/>
                <w:szCs w:val="24"/>
              </w:rPr>
            </w:pPr>
            <w:r w:rsidRPr="000F290E">
              <w:rPr>
                <w:rFonts w:ascii="Arial" w:hAnsi="Arial" w:cs="Arial"/>
                <w:color w:val="404040" w:themeColor="text1" w:themeTint="BF"/>
                <w:sz w:val="24"/>
                <w:szCs w:val="24"/>
              </w:rPr>
              <w:t xml:space="preserve">             10 μl</w:t>
            </w:r>
          </w:p>
        </w:tc>
      </w:tr>
    </w:tbl>
    <w:p w:rsidR="00D476E2" w:rsidRDefault="00D476E2" w:rsidP="00B73CD9">
      <w:pPr>
        <w:rPr>
          <w:rFonts w:ascii="Arial" w:hAnsi="Arial" w:cs="Arial"/>
          <w:b/>
          <w:sz w:val="32"/>
          <w:szCs w:val="32"/>
          <w:u w:val="single"/>
        </w:rPr>
      </w:pPr>
    </w:p>
    <w:p w:rsidR="00D476E2" w:rsidRDefault="00D476E2" w:rsidP="00B73CD9">
      <w:pPr>
        <w:rPr>
          <w:rFonts w:ascii="Arial" w:hAnsi="Arial" w:cs="Arial"/>
          <w:b/>
          <w:sz w:val="32"/>
          <w:szCs w:val="32"/>
          <w:u w:val="single"/>
        </w:rPr>
      </w:pPr>
    </w:p>
    <w:p w:rsidR="00D476E2" w:rsidRDefault="00D476E2" w:rsidP="00B73CD9">
      <w:pPr>
        <w:rPr>
          <w:rFonts w:ascii="Arial" w:hAnsi="Arial" w:cs="Arial"/>
          <w:b/>
          <w:sz w:val="32"/>
          <w:szCs w:val="32"/>
          <w:u w:val="single"/>
        </w:rPr>
      </w:pPr>
    </w:p>
    <w:p w:rsidR="00D476E2" w:rsidRDefault="00D476E2" w:rsidP="00B73CD9">
      <w:pPr>
        <w:rPr>
          <w:rFonts w:ascii="Arial" w:hAnsi="Arial" w:cs="Arial"/>
          <w:b/>
          <w:sz w:val="32"/>
          <w:szCs w:val="32"/>
          <w:u w:val="single"/>
        </w:rPr>
      </w:pPr>
    </w:p>
    <w:p w:rsidR="00D476E2" w:rsidRDefault="00D476E2" w:rsidP="00B73CD9">
      <w:pPr>
        <w:rPr>
          <w:rFonts w:ascii="Arial" w:hAnsi="Arial" w:cs="Arial"/>
          <w:b/>
          <w:sz w:val="32"/>
          <w:szCs w:val="32"/>
          <w:u w:val="single"/>
        </w:rPr>
      </w:pPr>
    </w:p>
    <w:p w:rsidR="00D476E2" w:rsidRDefault="00D476E2" w:rsidP="00B73CD9">
      <w:pPr>
        <w:rPr>
          <w:rFonts w:ascii="Arial" w:hAnsi="Arial" w:cs="Arial"/>
          <w:b/>
          <w:sz w:val="32"/>
          <w:szCs w:val="32"/>
          <w:u w:val="single"/>
        </w:rPr>
      </w:pPr>
    </w:p>
    <w:p w:rsidR="00D476E2" w:rsidRDefault="00D476E2" w:rsidP="00B73CD9">
      <w:pPr>
        <w:rPr>
          <w:rFonts w:ascii="Arial" w:hAnsi="Arial" w:cs="Arial"/>
          <w:b/>
          <w:sz w:val="32"/>
          <w:szCs w:val="32"/>
          <w:u w:val="single"/>
        </w:rPr>
      </w:pPr>
    </w:p>
    <w:p w:rsidR="00D476E2" w:rsidRDefault="00D476E2" w:rsidP="00B73CD9">
      <w:pPr>
        <w:rPr>
          <w:rFonts w:ascii="Arial" w:hAnsi="Arial" w:cs="Arial"/>
          <w:b/>
          <w:sz w:val="32"/>
          <w:szCs w:val="32"/>
          <w:u w:val="single"/>
        </w:rPr>
      </w:pPr>
    </w:p>
    <w:p w:rsidR="00D476E2" w:rsidRDefault="00D476E2" w:rsidP="00B73CD9">
      <w:pPr>
        <w:rPr>
          <w:rFonts w:ascii="Arial" w:hAnsi="Arial" w:cs="Arial"/>
          <w:b/>
          <w:sz w:val="32"/>
          <w:szCs w:val="32"/>
          <w:u w:val="single"/>
        </w:rPr>
      </w:pPr>
    </w:p>
    <w:p w:rsidR="00D476E2" w:rsidRDefault="00D476E2" w:rsidP="00B73CD9">
      <w:pPr>
        <w:rPr>
          <w:rFonts w:ascii="Arial" w:hAnsi="Arial" w:cs="Arial"/>
          <w:b/>
          <w:sz w:val="32"/>
          <w:szCs w:val="32"/>
          <w:u w:val="single"/>
        </w:rPr>
      </w:pPr>
    </w:p>
    <w:p w:rsidR="00E625CD" w:rsidRDefault="00E625CD" w:rsidP="00A519AA">
      <w:pPr>
        <w:pStyle w:val="Heading2"/>
        <w:sectPr w:rsidR="00E625CD" w:rsidSect="00E625CD">
          <w:pgSz w:w="16838" w:h="11906" w:orient="landscape"/>
          <w:pgMar w:top="2268" w:right="1418" w:bottom="1134" w:left="1418" w:header="709" w:footer="709" w:gutter="0"/>
          <w:cols w:space="708"/>
          <w:docGrid w:linePitch="360"/>
        </w:sectPr>
      </w:pPr>
    </w:p>
    <w:p w:rsidR="00B73CD9" w:rsidRPr="000F290E" w:rsidRDefault="00B73CD9" w:rsidP="00A519AA">
      <w:pPr>
        <w:pStyle w:val="Heading2"/>
      </w:pPr>
      <w:bookmarkStart w:id="161" w:name="_Toc367660535"/>
      <w:r w:rsidRPr="000F290E">
        <w:lastRenderedPageBreak/>
        <w:t>2.</w:t>
      </w:r>
      <w:r>
        <w:t>9</w:t>
      </w:r>
      <w:r w:rsidRPr="000F290E">
        <w:t xml:space="preserve"> Flow cytometry techniques</w:t>
      </w:r>
      <w:bookmarkEnd w:id="161"/>
    </w:p>
    <w:p w:rsidR="00B73CD9" w:rsidRPr="00D9003C" w:rsidRDefault="00B73CD9" w:rsidP="00A519AA">
      <w:pPr>
        <w:pStyle w:val="Heading3"/>
      </w:pPr>
      <w:bookmarkStart w:id="162" w:name="_Toc367660536"/>
      <w:r w:rsidRPr="00D9003C">
        <w:t>2.9.1 Measuring cell death following MC58 infection of J774.2 macrophages</w:t>
      </w:r>
      <w:bookmarkEnd w:id="162"/>
    </w:p>
    <w:p w:rsidR="00B73CD9" w:rsidRPr="000F290E" w:rsidRDefault="00B73CD9" w:rsidP="00A519AA">
      <w:pPr>
        <w:spacing w:line="360" w:lineRule="auto"/>
        <w:jc w:val="both"/>
        <w:rPr>
          <w:rFonts w:ascii="Arial" w:hAnsi="Arial" w:cs="Arial"/>
          <w:sz w:val="24"/>
          <w:szCs w:val="24"/>
        </w:rPr>
      </w:pPr>
      <w:r w:rsidRPr="000F290E">
        <w:rPr>
          <w:rFonts w:ascii="Arial" w:hAnsi="Arial" w:cs="Arial"/>
          <w:sz w:val="24"/>
          <w:szCs w:val="24"/>
        </w:rPr>
        <w:t>Following infection of J774.2 cells</w:t>
      </w:r>
      <w:r>
        <w:rPr>
          <w:rFonts w:ascii="Arial" w:hAnsi="Arial" w:cs="Arial"/>
          <w:sz w:val="24"/>
          <w:szCs w:val="24"/>
        </w:rPr>
        <w:t xml:space="preserve"> with </w:t>
      </w:r>
      <w:r>
        <w:rPr>
          <w:rFonts w:ascii="Arial" w:hAnsi="Arial" w:cs="Arial"/>
          <w:i/>
          <w:sz w:val="24"/>
          <w:szCs w:val="24"/>
        </w:rPr>
        <w:t>Neisseria meningitidis</w:t>
      </w:r>
      <w:r w:rsidRPr="000F290E">
        <w:rPr>
          <w:rFonts w:ascii="Arial" w:hAnsi="Arial" w:cs="Arial"/>
          <w:sz w:val="24"/>
          <w:szCs w:val="24"/>
        </w:rPr>
        <w:t>, cells were immediately washed in 1 ml ice cold PBS. These were then stained with 1 ml of the mitochondrial dye JC-1, at a concentration of 10 μg ml</w:t>
      </w:r>
      <w:r w:rsidRPr="000F290E">
        <w:rPr>
          <w:rFonts w:ascii="Arial" w:hAnsi="Arial" w:cs="Arial"/>
          <w:sz w:val="24"/>
          <w:szCs w:val="24"/>
          <w:vertAlign w:val="superscript"/>
        </w:rPr>
        <w:t>-1</w:t>
      </w:r>
      <w:r w:rsidRPr="000F290E">
        <w:rPr>
          <w:rFonts w:ascii="Arial" w:hAnsi="Arial" w:cs="Arial"/>
          <w:sz w:val="24"/>
          <w:szCs w:val="24"/>
        </w:rPr>
        <w:t xml:space="preserve"> in DMEM + 10 % HI</w:t>
      </w:r>
      <w:r w:rsidR="00572898">
        <w:rPr>
          <w:rFonts w:ascii="Arial" w:hAnsi="Arial" w:cs="Arial"/>
          <w:sz w:val="24"/>
          <w:szCs w:val="24"/>
        </w:rPr>
        <w:t>-</w:t>
      </w:r>
      <w:r w:rsidRPr="000F290E">
        <w:rPr>
          <w:rFonts w:ascii="Arial" w:hAnsi="Arial" w:cs="Arial"/>
          <w:sz w:val="24"/>
          <w:szCs w:val="24"/>
        </w:rPr>
        <w:t>FCS, for 30 minutes at 37 °C, 5 % CO</w:t>
      </w:r>
      <w:r w:rsidRPr="000F290E">
        <w:rPr>
          <w:rFonts w:ascii="Arial" w:hAnsi="Arial" w:cs="Arial"/>
          <w:sz w:val="24"/>
          <w:szCs w:val="24"/>
          <w:vertAlign w:val="subscript"/>
        </w:rPr>
        <w:t>2</w:t>
      </w:r>
      <w:r w:rsidRPr="000F290E">
        <w:rPr>
          <w:rFonts w:ascii="Arial" w:hAnsi="Arial" w:cs="Arial"/>
          <w:sz w:val="24"/>
          <w:szCs w:val="24"/>
        </w:rPr>
        <w:t>. Cells were then scraped down and centrifuged at 500</w:t>
      </w:r>
      <w:r>
        <w:rPr>
          <w:rFonts w:ascii="Arial" w:hAnsi="Arial" w:cs="Arial"/>
          <w:sz w:val="24"/>
          <w:szCs w:val="24"/>
        </w:rPr>
        <w:t> </w:t>
      </w:r>
      <w:r w:rsidRPr="000F290E">
        <w:rPr>
          <w:rFonts w:ascii="Arial" w:hAnsi="Arial" w:cs="Arial"/>
          <w:sz w:val="24"/>
          <w:szCs w:val="24"/>
        </w:rPr>
        <w:t>g for 5 minutes, before being washed in PBS containing 1 % BSA. Cells were then analysed using the LSRII flow cytometer. Immediately prior to running, appropriate groups were stained with</w:t>
      </w:r>
      <w:r>
        <w:rPr>
          <w:rFonts w:ascii="Arial" w:hAnsi="Arial" w:cs="Arial"/>
          <w:sz w:val="24"/>
          <w:szCs w:val="24"/>
        </w:rPr>
        <w:t xml:space="preserve"> 1 µM of</w:t>
      </w:r>
      <w:r w:rsidRPr="000F290E">
        <w:rPr>
          <w:rFonts w:ascii="Arial" w:hAnsi="Arial" w:cs="Arial"/>
          <w:sz w:val="24"/>
          <w:szCs w:val="24"/>
        </w:rPr>
        <w:t xml:space="preserve"> the viability dye, TOPRO-3</w:t>
      </w:r>
      <w:r>
        <w:rPr>
          <w:rFonts w:ascii="Arial" w:hAnsi="Arial" w:cs="Arial"/>
          <w:sz w:val="24"/>
          <w:szCs w:val="24"/>
        </w:rPr>
        <w:t>.</w:t>
      </w:r>
      <w:r w:rsidRPr="000F290E">
        <w:rPr>
          <w:rFonts w:ascii="Arial" w:hAnsi="Arial" w:cs="Arial"/>
          <w:sz w:val="24"/>
          <w:szCs w:val="24"/>
        </w:rPr>
        <w:t xml:space="preserve"> </w:t>
      </w:r>
      <w:r w:rsidR="008837A0">
        <w:rPr>
          <w:rFonts w:ascii="Arial" w:hAnsi="Arial" w:cs="Arial"/>
          <w:sz w:val="24"/>
          <w:szCs w:val="24"/>
        </w:rPr>
        <w:t>For a</w:t>
      </w:r>
      <w:r w:rsidRPr="000F290E">
        <w:rPr>
          <w:rFonts w:ascii="Arial" w:hAnsi="Arial" w:cs="Arial"/>
          <w:sz w:val="24"/>
          <w:szCs w:val="24"/>
        </w:rPr>
        <w:t>nalysis</w:t>
      </w:r>
      <w:r w:rsidR="008837A0">
        <w:rPr>
          <w:rFonts w:ascii="Arial" w:hAnsi="Arial" w:cs="Arial"/>
          <w:sz w:val="24"/>
          <w:szCs w:val="24"/>
        </w:rPr>
        <w:t xml:space="preserve"> (</w:t>
      </w:r>
      <w:r w:rsidR="008837A0" w:rsidRPr="008837A0">
        <w:rPr>
          <w:rFonts w:ascii="Arial" w:hAnsi="Arial" w:cs="Arial"/>
          <w:b/>
          <w:sz w:val="24"/>
          <w:szCs w:val="24"/>
        </w:rPr>
        <w:t>figure 2.1</w:t>
      </w:r>
      <w:r w:rsidR="008837A0">
        <w:rPr>
          <w:rFonts w:ascii="Arial" w:hAnsi="Arial" w:cs="Arial"/>
          <w:sz w:val="24"/>
          <w:szCs w:val="24"/>
        </w:rPr>
        <w:t xml:space="preserve">), </w:t>
      </w:r>
      <w:r w:rsidRPr="000F290E">
        <w:rPr>
          <w:rFonts w:ascii="Arial" w:hAnsi="Arial" w:cs="Arial"/>
          <w:sz w:val="24"/>
          <w:szCs w:val="24"/>
        </w:rPr>
        <w:t>cells were gated based on their size and granularity using FCS and SSC to exclude any debris, to analyse surviva</w:t>
      </w:r>
      <w:r>
        <w:rPr>
          <w:rFonts w:ascii="Arial" w:hAnsi="Arial" w:cs="Arial"/>
          <w:sz w:val="24"/>
          <w:szCs w:val="24"/>
        </w:rPr>
        <w:t>l cells were then gated on TOPRO</w:t>
      </w:r>
      <w:r w:rsidRPr="000F290E">
        <w:rPr>
          <w:rFonts w:ascii="Arial" w:hAnsi="Arial" w:cs="Arial"/>
          <w:sz w:val="24"/>
          <w:szCs w:val="24"/>
        </w:rPr>
        <w:t>-3</w:t>
      </w:r>
      <w:r w:rsidR="00572898">
        <w:rPr>
          <w:rFonts w:ascii="Arial" w:hAnsi="Arial" w:cs="Arial"/>
          <w:sz w:val="24"/>
          <w:szCs w:val="24"/>
        </w:rPr>
        <w:t>, including only those deemed to be TOPRO-3</w:t>
      </w:r>
      <w:r w:rsidRPr="000F290E">
        <w:rPr>
          <w:rFonts w:ascii="Arial" w:hAnsi="Arial" w:cs="Arial"/>
          <w:sz w:val="24"/>
          <w:szCs w:val="24"/>
        </w:rPr>
        <w:t xml:space="preserve"> negative using an unstained control. </w:t>
      </w:r>
    </w:p>
    <w:p w:rsidR="00B73CD9" w:rsidRDefault="00B73CD9" w:rsidP="00B73CD9">
      <w:pPr>
        <w:spacing w:line="360" w:lineRule="auto"/>
        <w:jc w:val="both"/>
        <w:rPr>
          <w:rFonts w:ascii="Arial" w:hAnsi="Arial" w:cs="Arial"/>
          <w:sz w:val="24"/>
          <w:szCs w:val="24"/>
          <w:lang w:val="en-US"/>
        </w:rPr>
      </w:pPr>
    </w:p>
    <w:p w:rsidR="00AF6BFC" w:rsidRDefault="00AF6BFC" w:rsidP="00B73CD9">
      <w:pPr>
        <w:spacing w:line="360" w:lineRule="auto"/>
        <w:jc w:val="both"/>
        <w:rPr>
          <w:rFonts w:ascii="Arial" w:hAnsi="Arial" w:cs="Arial"/>
          <w:sz w:val="24"/>
          <w:szCs w:val="24"/>
          <w:lang w:val="en-US"/>
        </w:rPr>
      </w:pPr>
    </w:p>
    <w:p w:rsidR="00AF6BFC" w:rsidRDefault="00AF6BFC" w:rsidP="00B73CD9">
      <w:pPr>
        <w:spacing w:line="360" w:lineRule="auto"/>
        <w:jc w:val="both"/>
        <w:rPr>
          <w:rFonts w:ascii="Arial" w:hAnsi="Arial" w:cs="Arial"/>
          <w:b/>
          <w:sz w:val="24"/>
          <w:szCs w:val="24"/>
        </w:rPr>
      </w:pPr>
    </w:p>
    <w:p w:rsidR="006126F0" w:rsidRDefault="006126F0" w:rsidP="00B73CD9">
      <w:pPr>
        <w:spacing w:line="360" w:lineRule="auto"/>
        <w:jc w:val="both"/>
        <w:rPr>
          <w:rFonts w:ascii="Arial" w:hAnsi="Arial" w:cs="Arial"/>
          <w:b/>
          <w:sz w:val="28"/>
          <w:szCs w:val="28"/>
        </w:rPr>
      </w:pPr>
    </w:p>
    <w:p w:rsidR="006126F0" w:rsidRDefault="006126F0" w:rsidP="00B73CD9">
      <w:pPr>
        <w:spacing w:line="360" w:lineRule="auto"/>
        <w:jc w:val="both"/>
        <w:rPr>
          <w:rFonts w:ascii="Arial" w:hAnsi="Arial" w:cs="Arial"/>
          <w:b/>
          <w:sz w:val="28"/>
          <w:szCs w:val="28"/>
        </w:rPr>
      </w:pPr>
    </w:p>
    <w:p w:rsidR="006126F0" w:rsidRDefault="005D1F91" w:rsidP="00B73CD9">
      <w:pPr>
        <w:spacing w:line="360" w:lineRule="auto"/>
        <w:jc w:val="both"/>
        <w:rPr>
          <w:rFonts w:ascii="Arial" w:hAnsi="Arial" w:cs="Arial"/>
          <w:b/>
          <w:sz w:val="28"/>
          <w:szCs w:val="28"/>
        </w:rPr>
      </w:pPr>
      <w:r w:rsidRPr="005D1F91">
        <w:rPr>
          <w:rFonts w:ascii="Arial" w:hAnsi="Arial" w:cs="Arial"/>
          <w:b/>
          <w:noProof/>
          <w:sz w:val="28"/>
          <w:szCs w:val="28"/>
          <w:lang w:eastAsia="en-GB"/>
        </w:rPr>
        <w:lastRenderedPageBreak/>
        <w:drawing>
          <wp:anchor distT="0" distB="0" distL="114300" distR="114300" simplePos="0" relativeHeight="251640832" behindDoc="0" locked="0" layoutInCell="1" allowOverlap="1" wp14:anchorId="16A4F520" wp14:editId="515C874B">
            <wp:simplePos x="0" y="0"/>
            <wp:positionH relativeFrom="column">
              <wp:posOffset>2517701</wp:posOffset>
            </wp:positionH>
            <wp:positionV relativeFrom="paragraph">
              <wp:posOffset>-42530</wp:posOffset>
            </wp:positionV>
            <wp:extent cx="2554029" cy="2147777"/>
            <wp:effectExtent l="19050" t="0" r="0" b="0"/>
            <wp:wrapSquare wrapText="bothSides"/>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553970" cy="2147570"/>
                    </a:xfrm>
                    <a:prstGeom prst="rect">
                      <a:avLst/>
                    </a:prstGeom>
                    <a:noFill/>
                    <a:ln w="9525">
                      <a:noFill/>
                      <a:miter lim="800000"/>
                      <a:headEnd/>
                      <a:tailEnd/>
                    </a:ln>
                  </pic:spPr>
                </pic:pic>
              </a:graphicData>
            </a:graphic>
          </wp:anchor>
        </w:drawing>
      </w:r>
      <w:r w:rsidRPr="005D1F91">
        <w:rPr>
          <w:rFonts w:ascii="Arial" w:hAnsi="Arial" w:cs="Arial"/>
          <w:b/>
          <w:noProof/>
          <w:sz w:val="28"/>
          <w:szCs w:val="28"/>
          <w:lang w:eastAsia="en-GB"/>
        </w:rPr>
        <w:drawing>
          <wp:anchor distT="0" distB="0" distL="114300" distR="114300" simplePos="0" relativeHeight="251641856" behindDoc="0" locked="0" layoutInCell="1" allowOverlap="1" wp14:anchorId="65BF2AB3" wp14:editId="71D608CA">
            <wp:simplePos x="0" y="0"/>
            <wp:positionH relativeFrom="column">
              <wp:posOffset>19050</wp:posOffset>
            </wp:positionH>
            <wp:positionV relativeFrom="paragraph">
              <wp:posOffset>0</wp:posOffset>
            </wp:positionV>
            <wp:extent cx="2503879" cy="2105247"/>
            <wp:effectExtent l="19050" t="0" r="8181"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506419" cy="2105247"/>
                    </a:xfrm>
                    <a:prstGeom prst="rect">
                      <a:avLst/>
                    </a:prstGeom>
                    <a:noFill/>
                    <a:ln w="9525">
                      <a:noFill/>
                      <a:miter lim="800000"/>
                      <a:headEnd/>
                      <a:tailEnd/>
                    </a:ln>
                  </pic:spPr>
                </pic:pic>
              </a:graphicData>
            </a:graphic>
          </wp:anchor>
        </w:drawing>
      </w:r>
      <w:r w:rsidRPr="005D1F91">
        <w:rPr>
          <w:rFonts w:ascii="Arial" w:hAnsi="Arial" w:cs="Arial"/>
          <w:b/>
          <w:noProof/>
          <w:sz w:val="28"/>
          <w:szCs w:val="28"/>
          <w:lang w:eastAsia="en-GB"/>
        </w:rPr>
        <w:drawing>
          <wp:anchor distT="0" distB="0" distL="114300" distR="114300" simplePos="0" relativeHeight="251642880" behindDoc="0" locked="0" layoutInCell="1" allowOverlap="1" wp14:anchorId="3B1C1F93" wp14:editId="40F41D59">
            <wp:simplePos x="0" y="0"/>
            <wp:positionH relativeFrom="column">
              <wp:posOffset>40315</wp:posOffset>
            </wp:positionH>
            <wp:positionV relativeFrom="paragraph">
              <wp:posOffset>2232837</wp:posOffset>
            </wp:positionV>
            <wp:extent cx="3510959" cy="1382233"/>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3510915" cy="1381760"/>
                    </a:xfrm>
                    <a:prstGeom prst="rect">
                      <a:avLst/>
                    </a:prstGeom>
                    <a:noFill/>
                    <a:ln w="9525">
                      <a:noFill/>
                      <a:miter lim="800000"/>
                      <a:headEnd/>
                      <a:tailEnd/>
                    </a:ln>
                  </pic:spPr>
                </pic:pic>
              </a:graphicData>
            </a:graphic>
          </wp:anchor>
        </w:drawing>
      </w:r>
      <w:r w:rsidRPr="005D1F91">
        <w:rPr>
          <w:rFonts w:ascii="Arial" w:hAnsi="Arial" w:cs="Arial"/>
          <w:b/>
          <w:noProof/>
          <w:sz w:val="28"/>
          <w:szCs w:val="28"/>
          <w:lang w:eastAsia="en-GB"/>
        </w:rPr>
        <w:drawing>
          <wp:anchor distT="0" distB="0" distL="114300" distR="114300" simplePos="0" relativeHeight="251644928" behindDoc="0" locked="0" layoutInCell="1" allowOverlap="1" wp14:anchorId="7016BC17" wp14:editId="333AB99D">
            <wp:simplePos x="0" y="0"/>
            <wp:positionH relativeFrom="column">
              <wp:posOffset>2432641</wp:posOffset>
            </wp:positionH>
            <wp:positionV relativeFrom="paragraph">
              <wp:posOffset>3859619</wp:posOffset>
            </wp:positionV>
            <wp:extent cx="2596559" cy="2222204"/>
            <wp:effectExtent l="19050" t="0" r="0" b="0"/>
            <wp:wrapSquare wrapText="bothSides"/>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2596515" cy="2221865"/>
                    </a:xfrm>
                    <a:prstGeom prst="rect">
                      <a:avLst/>
                    </a:prstGeom>
                    <a:noFill/>
                    <a:ln w="9525">
                      <a:noFill/>
                      <a:miter lim="800000"/>
                      <a:headEnd/>
                      <a:tailEnd/>
                    </a:ln>
                  </pic:spPr>
                </pic:pic>
              </a:graphicData>
            </a:graphic>
          </wp:anchor>
        </w:drawing>
      </w:r>
      <w:r w:rsidRPr="005D1F91">
        <w:rPr>
          <w:rFonts w:ascii="Arial" w:hAnsi="Arial" w:cs="Arial"/>
          <w:b/>
          <w:noProof/>
          <w:sz w:val="28"/>
          <w:szCs w:val="28"/>
          <w:lang w:eastAsia="en-GB"/>
        </w:rPr>
        <w:drawing>
          <wp:anchor distT="0" distB="0" distL="114300" distR="114300" simplePos="0" relativeHeight="251643904" behindDoc="0" locked="0" layoutInCell="1" allowOverlap="1" wp14:anchorId="6EEF8E3B" wp14:editId="7730513C">
            <wp:simplePos x="0" y="0"/>
            <wp:positionH relativeFrom="column">
              <wp:posOffset>-44745</wp:posOffset>
            </wp:positionH>
            <wp:positionV relativeFrom="paragraph">
              <wp:posOffset>3848986</wp:posOffset>
            </wp:positionV>
            <wp:extent cx="2554029" cy="2137144"/>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2553970" cy="2136775"/>
                    </a:xfrm>
                    <a:prstGeom prst="rect">
                      <a:avLst/>
                    </a:prstGeom>
                    <a:noFill/>
                    <a:ln w="9525">
                      <a:noFill/>
                      <a:miter lim="800000"/>
                      <a:headEnd/>
                      <a:tailEnd/>
                    </a:ln>
                  </pic:spPr>
                </pic:pic>
              </a:graphicData>
            </a:graphic>
          </wp:anchor>
        </w:drawing>
      </w:r>
      <w:r w:rsidRPr="005D1F91">
        <w:rPr>
          <w:rFonts w:ascii="Arial" w:hAnsi="Arial" w:cs="Arial"/>
          <w:b/>
          <w:noProof/>
          <w:sz w:val="28"/>
          <w:szCs w:val="28"/>
          <w:lang w:eastAsia="en-GB"/>
        </w:rPr>
        <w:drawing>
          <wp:anchor distT="0" distB="0" distL="114300" distR="114300" simplePos="0" relativeHeight="251645952" behindDoc="0" locked="0" layoutInCell="1" allowOverlap="1" wp14:anchorId="13A968E7" wp14:editId="652A345E">
            <wp:simplePos x="0" y="0"/>
            <wp:positionH relativeFrom="column">
              <wp:posOffset>-12848</wp:posOffset>
            </wp:positionH>
            <wp:positionV relativeFrom="paragraph">
              <wp:posOffset>6326372</wp:posOffset>
            </wp:positionV>
            <wp:extent cx="3559677" cy="1329070"/>
            <wp:effectExtent l="19050" t="0" r="444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3557905" cy="1329055"/>
                    </a:xfrm>
                    <a:prstGeom prst="rect">
                      <a:avLst/>
                    </a:prstGeom>
                    <a:noFill/>
                    <a:ln w="9525">
                      <a:noFill/>
                      <a:miter lim="800000"/>
                      <a:headEnd/>
                      <a:tailEnd/>
                    </a:ln>
                  </pic:spPr>
                </pic:pic>
              </a:graphicData>
            </a:graphic>
          </wp:anchor>
        </w:drawing>
      </w:r>
    </w:p>
    <w:p w:rsidR="006126F0" w:rsidRDefault="006126F0" w:rsidP="00B73CD9">
      <w:pPr>
        <w:spacing w:line="360" w:lineRule="auto"/>
        <w:jc w:val="both"/>
        <w:rPr>
          <w:rFonts w:ascii="Arial" w:hAnsi="Arial" w:cs="Arial"/>
          <w:b/>
          <w:sz w:val="28"/>
          <w:szCs w:val="28"/>
        </w:rPr>
      </w:pPr>
    </w:p>
    <w:p w:rsidR="006126F0" w:rsidRDefault="006126F0" w:rsidP="00B73CD9">
      <w:pPr>
        <w:spacing w:line="360" w:lineRule="auto"/>
        <w:jc w:val="both"/>
        <w:rPr>
          <w:rFonts w:ascii="Arial" w:hAnsi="Arial" w:cs="Arial"/>
          <w:b/>
          <w:sz w:val="28"/>
          <w:szCs w:val="28"/>
        </w:rPr>
      </w:pPr>
    </w:p>
    <w:p w:rsidR="006126F0" w:rsidRDefault="006126F0" w:rsidP="00B73CD9">
      <w:pPr>
        <w:spacing w:line="360" w:lineRule="auto"/>
        <w:jc w:val="both"/>
        <w:rPr>
          <w:rFonts w:ascii="Arial" w:hAnsi="Arial" w:cs="Arial"/>
          <w:b/>
          <w:sz w:val="28"/>
          <w:szCs w:val="28"/>
        </w:rPr>
      </w:pPr>
    </w:p>
    <w:p w:rsidR="006126F0" w:rsidRDefault="006126F0" w:rsidP="00B73CD9">
      <w:pPr>
        <w:spacing w:line="360" w:lineRule="auto"/>
        <w:jc w:val="both"/>
        <w:rPr>
          <w:rFonts w:ascii="Arial" w:hAnsi="Arial" w:cs="Arial"/>
          <w:b/>
          <w:sz w:val="28"/>
          <w:szCs w:val="28"/>
        </w:rPr>
      </w:pPr>
    </w:p>
    <w:p w:rsidR="006126F0" w:rsidRDefault="006126F0" w:rsidP="00B73CD9">
      <w:pPr>
        <w:spacing w:line="360" w:lineRule="auto"/>
        <w:jc w:val="both"/>
        <w:rPr>
          <w:rFonts w:ascii="Arial" w:hAnsi="Arial" w:cs="Arial"/>
          <w:b/>
          <w:sz w:val="28"/>
          <w:szCs w:val="28"/>
        </w:rPr>
      </w:pPr>
    </w:p>
    <w:p w:rsidR="006126F0" w:rsidRDefault="006126F0" w:rsidP="00B73CD9">
      <w:pPr>
        <w:spacing w:line="360" w:lineRule="auto"/>
        <w:jc w:val="both"/>
        <w:rPr>
          <w:rFonts w:ascii="Arial" w:hAnsi="Arial" w:cs="Arial"/>
          <w:b/>
          <w:sz w:val="28"/>
          <w:szCs w:val="28"/>
        </w:rPr>
      </w:pPr>
    </w:p>
    <w:p w:rsidR="006126F0" w:rsidRDefault="006126F0" w:rsidP="00B73CD9">
      <w:pPr>
        <w:spacing w:line="360" w:lineRule="auto"/>
        <w:jc w:val="both"/>
        <w:rPr>
          <w:rFonts w:ascii="Arial" w:hAnsi="Arial" w:cs="Arial"/>
          <w:b/>
          <w:sz w:val="28"/>
          <w:szCs w:val="28"/>
        </w:rPr>
      </w:pPr>
    </w:p>
    <w:p w:rsidR="006126F0" w:rsidRDefault="006126F0" w:rsidP="00B73CD9">
      <w:pPr>
        <w:spacing w:line="360" w:lineRule="auto"/>
        <w:jc w:val="both"/>
        <w:rPr>
          <w:rFonts w:ascii="Arial" w:hAnsi="Arial" w:cs="Arial"/>
          <w:b/>
          <w:sz w:val="28"/>
          <w:szCs w:val="28"/>
        </w:rPr>
      </w:pPr>
    </w:p>
    <w:p w:rsidR="006126F0" w:rsidRDefault="006126F0" w:rsidP="00B73CD9">
      <w:pPr>
        <w:spacing w:line="360" w:lineRule="auto"/>
        <w:jc w:val="both"/>
        <w:rPr>
          <w:rFonts w:ascii="Arial" w:hAnsi="Arial" w:cs="Arial"/>
          <w:b/>
          <w:sz w:val="28"/>
          <w:szCs w:val="28"/>
        </w:rPr>
      </w:pPr>
    </w:p>
    <w:p w:rsidR="005D1F91" w:rsidRPr="005D1F91" w:rsidRDefault="005D1F91" w:rsidP="00572898">
      <w:pPr>
        <w:jc w:val="both"/>
        <w:rPr>
          <w:rFonts w:ascii="Arial" w:hAnsi="Arial" w:cs="Arial"/>
          <w:b/>
        </w:rPr>
      </w:pPr>
      <w:bookmarkStart w:id="163" w:name="_Toc367544629"/>
      <w:bookmarkStart w:id="164" w:name="_Toc367544789"/>
      <w:bookmarkStart w:id="165" w:name="_Toc367545062"/>
      <w:bookmarkStart w:id="166" w:name="_Toc367661047"/>
      <w:r w:rsidRPr="00A519AA">
        <w:rPr>
          <w:rStyle w:val="TitleChar"/>
        </w:rPr>
        <w:t>Figure 2.1: Gating strategy for analysing cell death</w:t>
      </w:r>
      <w:r w:rsidR="009967B4" w:rsidRPr="00A519AA">
        <w:rPr>
          <w:rStyle w:val="TitleChar"/>
        </w:rPr>
        <w:t xml:space="preserve"> in murine macrophages.</w:t>
      </w:r>
      <w:bookmarkEnd w:id="163"/>
      <w:bookmarkEnd w:id="164"/>
      <w:bookmarkEnd w:id="165"/>
      <w:bookmarkEnd w:id="166"/>
      <w:r w:rsidR="009967B4">
        <w:rPr>
          <w:rFonts w:ascii="Arial" w:hAnsi="Arial" w:cs="Arial"/>
          <w:b/>
        </w:rPr>
        <w:t xml:space="preserve"> </w:t>
      </w:r>
      <w:r w:rsidR="009967B4" w:rsidRPr="009967B4">
        <w:rPr>
          <w:rFonts w:ascii="Arial" w:hAnsi="Arial" w:cs="Arial"/>
        </w:rPr>
        <w:t>Cells were initially gated based on size and granularity using FSC and SSC to exclude debris</w:t>
      </w:r>
      <w:r w:rsidR="008E4F50">
        <w:rPr>
          <w:rFonts w:ascii="Arial" w:hAnsi="Arial" w:cs="Arial"/>
        </w:rPr>
        <w:t>, P1</w:t>
      </w:r>
      <w:r w:rsidR="009967B4">
        <w:rPr>
          <w:rFonts w:ascii="Arial" w:hAnsi="Arial" w:cs="Arial"/>
        </w:rPr>
        <w:t xml:space="preserve">. A gate was then set on </w:t>
      </w:r>
      <w:r w:rsidR="008E4F50">
        <w:rPr>
          <w:rFonts w:ascii="Arial" w:hAnsi="Arial" w:cs="Arial"/>
        </w:rPr>
        <w:t xml:space="preserve">unstained, </w:t>
      </w:r>
      <w:r w:rsidR="009967B4">
        <w:rPr>
          <w:rFonts w:ascii="Arial" w:hAnsi="Arial" w:cs="Arial"/>
        </w:rPr>
        <w:t>unstimulated cells to include only TOPRO-3 negative cells and the percentage of cells within this population</w:t>
      </w:r>
      <w:r w:rsidR="008E4F50">
        <w:rPr>
          <w:rFonts w:ascii="Arial" w:hAnsi="Arial" w:cs="Arial"/>
        </w:rPr>
        <w:t>, P2,</w:t>
      </w:r>
      <w:r w:rsidR="009967B4">
        <w:rPr>
          <w:rFonts w:ascii="Arial" w:hAnsi="Arial" w:cs="Arial"/>
        </w:rPr>
        <w:t xml:space="preserve"> was measured. </w:t>
      </w:r>
      <w:r w:rsidR="009967B4">
        <w:rPr>
          <w:rFonts w:ascii="Arial" w:hAnsi="Arial" w:cs="Arial"/>
          <w:b/>
        </w:rPr>
        <w:t xml:space="preserve"> </w:t>
      </w:r>
      <w:r w:rsidRPr="005D1F91">
        <w:rPr>
          <w:rFonts w:ascii="Arial" w:hAnsi="Arial" w:cs="Arial"/>
          <w:b/>
        </w:rPr>
        <w:t xml:space="preserve"> </w:t>
      </w:r>
    </w:p>
    <w:p w:rsidR="00B73CD9" w:rsidRPr="00D9003C" w:rsidRDefault="00B73CD9" w:rsidP="00111E8F">
      <w:pPr>
        <w:pStyle w:val="Heading3"/>
      </w:pPr>
      <w:bookmarkStart w:id="167" w:name="_Toc367660537"/>
      <w:r w:rsidRPr="00D9003C">
        <w:lastRenderedPageBreak/>
        <w:t>2.9.2 Nuclei staining for the presence of GAPDH</w:t>
      </w:r>
      <w:bookmarkEnd w:id="167"/>
    </w:p>
    <w:p w:rsidR="00B73CD9" w:rsidRDefault="00B73CD9" w:rsidP="00B73CD9">
      <w:pPr>
        <w:spacing w:line="360" w:lineRule="auto"/>
        <w:jc w:val="both"/>
        <w:rPr>
          <w:rFonts w:ascii="Arial" w:hAnsi="Arial" w:cs="Arial"/>
          <w:sz w:val="24"/>
          <w:szCs w:val="24"/>
        </w:rPr>
      </w:pPr>
      <w:r w:rsidRPr="000F290E">
        <w:rPr>
          <w:rFonts w:ascii="Arial" w:hAnsi="Arial" w:cs="Arial"/>
          <w:sz w:val="24"/>
          <w:szCs w:val="24"/>
        </w:rPr>
        <w:t>Nuclei were extracte</w:t>
      </w:r>
      <w:r>
        <w:rPr>
          <w:rFonts w:ascii="Arial" w:hAnsi="Arial" w:cs="Arial"/>
          <w:sz w:val="24"/>
          <w:szCs w:val="24"/>
        </w:rPr>
        <w:t>d from infected cells</w:t>
      </w:r>
      <w:r w:rsidRPr="000F290E">
        <w:rPr>
          <w:rFonts w:ascii="Arial" w:hAnsi="Arial" w:cs="Arial"/>
          <w:sz w:val="24"/>
          <w:szCs w:val="24"/>
        </w:rPr>
        <w:t xml:space="preserve"> and resuspended in 1 ml wash buffer (</w:t>
      </w:r>
      <w:r w:rsidRPr="000F290E">
        <w:rPr>
          <w:rFonts w:ascii="Arial" w:hAnsi="Arial" w:cs="Arial"/>
          <w:b/>
          <w:sz w:val="24"/>
          <w:szCs w:val="24"/>
        </w:rPr>
        <w:t>section 2.3.5.2</w:t>
      </w:r>
      <w:r w:rsidRPr="000F290E">
        <w:rPr>
          <w:rFonts w:ascii="Arial" w:hAnsi="Arial" w:cs="Arial"/>
          <w:sz w:val="24"/>
          <w:szCs w:val="24"/>
        </w:rPr>
        <w:t xml:space="preserve">) + 1 % BSA. Individual nuclei were counted on a haemocytometer following trypan blue staining. 1 </w:t>
      </w:r>
      <w:r>
        <w:rPr>
          <w:rFonts w:ascii="Arial" w:hAnsi="Arial" w:cs="Arial"/>
          <w:sz w:val="24"/>
          <w:szCs w:val="24"/>
        </w:rPr>
        <w:t>x</w:t>
      </w:r>
      <w:r w:rsidRPr="000F290E">
        <w:rPr>
          <w:rFonts w:ascii="Arial" w:hAnsi="Arial" w:cs="Arial"/>
          <w:sz w:val="24"/>
          <w:szCs w:val="24"/>
        </w:rPr>
        <w:t xml:space="preserve"> 10</w:t>
      </w:r>
      <w:r w:rsidRPr="000F290E">
        <w:rPr>
          <w:rFonts w:ascii="Arial" w:hAnsi="Arial" w:cs="Arial"/>
          <w:sz w:val="24"/>
          <w:szCs w:val="24"/>
          <w:vertAlign w:val="superscript"/>
        </w:rPr>
        <w:t>6</w:t>
      </w:r>
      <w:r w:rsidRPr="000F290E">
        <w:rPr>
          <w:rFonts w:ascii="Arial" w:hAnsi="Arial" w:cs="Arial"/>
          <w:sz w:val="24"/>
          <w:szCs w:val="24"/>
        </w:rPr>
        <w:t xml:space="preserve"> nuclei from each condition were transferred to round bottom tubes. Tubes were centrifuged at 2000 g for 5 minutes and the supernatant discarded. Nuclei were resuspended in 100 μl </w:t>
      </w:r>
      <w:r w:rsidR="008E4F50">
        <w:rPr>
          <w:rFonts w:ascii="Arial" w:hAnsi="Arial" w:cs="Arial"/>
          <w:sz w:val="24"/>
          <w:szCs w:val="24"/>
        </w:rPr>
        <w:t>n</w:t>
      </w:r>
      <w:r>
        <w:rPr>
          <w:rFonts w:ascii="Arial" w:hAnsi="Arial" w:cs="Arial"/>
          <w:sz w:val="24"/>
          <w:szCs w:val="24"/>
        </w:rPr>
        <w:t>uclei staining</w:t>
      </w:r>
      <w:r w:rsidRPr="000F290E">
        <w:rPr>
          <w:rFonts w:ascii="Arial" w:hAnsi="Arial" w:cs="Arial"/>
          <w:sz w:val="24"/>
          <w:szCs w:val="24"/>
        </w:rPr>
        <w:t xml:space="preserve"> buffer </w:t>
      </w:r>
      <w:r>
        <w:rPr>
          <w:rFonts w:ascii="Arial" w:hAnsi="Arial" w:cs="Arial"/>
          <w:sz w:val="24"/>
          <w:szCs w:val="24"/>
        </w:rPr>
        <w:t>(</w:t>
      </w:r>
      <w:r w:rsidRPr="00BB7CF4">
        <w:rPr>
          <w:rFonts w:ascii="Arial" w:hAnsi="Arial" w:cs="Arial"/>
          <w:b/>
          <w:sz w:val="24"/>
          <w:szCs w:val="24"/>
        </w:rPr>
        <w:t xml:space="preserve">section </w:t>
      </w:r>
      <w:r>
        <w:rPr>
          <w:rFonts w:ascii="Arial" w:hAnsi="Arial" w:cs="Arial"/>
          <w:b/>
          <w:sz w:val="24"/>
          <w:szCs w:val="24"/>
        </w:rPr>
        <w:t>2.1.2.8</w:t>
      </w:r>
      <w:r>
        <w:rPr>
          <w:rFonts w:ascii="Arial" w:hAnsi="Arial" w:cs="Arial"/>
          <w:sz w:val="24"/>
          <w:szCs w:val="24"/>
        </w:rPr>
        <w:t xml:space="preserve">) </w:t>
      </w:r>
      <w:r w:rsidRPr="000F290E">
        <w:rPr>
          <w:rFonts w:ascii="Arial" w:hAnsi="Arial" w:cs="Arial"/>
          <w:sz w:val="24"/>
          <w:szCs w:val="24"/>
        </w:rPr>
        <w:t>+ 1 μl GAPDH-APC (</w:t>
      </w:r>
      <w:r w:rsidRPr="000F290E">
        <w:rPr>
          <w:rFonts w:ascii="Arial" w:hAnsi="Arial" w:cs="Arial"/>
          <w:b/>
          <w:sz w:val="24"/>
          <w:szCs w:val="24"/>
        </w:rPr>
        <w:t>section 2.</w:t>
      </w:r>
      <w:r>
        <w:rPr>
          <w:rFonts w:ascii="Arial" w:hAnsi="Arial" w:cs="Arial"/>
          <w:b/>
          <w:sz w:val="24"/>
          <w:szCs w:val="24"/>
        </w:rPr>
        <w:t>7</w:t>
      </w:r>
      <w:r w:rsidRPr="000F290E">
        <w:rPr>
          <w:rFonts w:ascii="Arial" w:hAnsi="Arial" w:cs="Arial"/>
          <w:b/>
          <w:sz w:val="24"/>
          <w:szCs w:val="24"/>
        </w:rPr>
        <w:t>.1.2</w:t>
      </w:r>
      <w:r w:rsidRPr="000F290E">
        <w:rPr>
          <w:rFonts w:ascii="Arial" w:hAnsi="Arial" w:cs="Arial"/>
          <w:sz w:val="24"/>
          <w:szCs w:val="24"/>
        </w:rPr>
        <w:t>) and 1.5 μl of DAPI (1 mg ml</w:t>
      </w:r>
      <w:r w:rsidRPr="000F290E">
        <w:rPr>
          <w:rFonts w:ascii="Arial" w:hAnsi="Arial" w:cs="Arial"/>
          <w:sz w:val="24"/>
          <w:szCs w:val="24"/>
          <w:vertAlign w:val="superscript"/>
        </w:rPr>
        <w:t>-1</w:t>
      </w:r>
      <w:r w:rsidRPr="000F290E">
        <w:rPr>
          <w:rFonts w:ascii="Arial" w:hAnsi="Arial" w:cs="Arial"/>
          <w:sz w:val="24"/>
          <w:szCs w:val="24"/>
        </w:rPr>
        <w:t xml:space="preserve">). Nuclei were analysed </w:t>
      </w:r>
      <w:r w:rsidR="008E4F50">
        <w:rPr>
          <w:rFonts w:ascii="Arial" w:hAnsi="Arial" w:cs="Arial"/>
          <w:sz w:val="24"/>
          <w:szCs w:val="24"/>
        </w:rPr>
        <w:t xml:space="preserve">using </w:t>
      </w:r>
      <w:r w:rsidRPr="000F290E">
        <w:rPr>
          <w:rFonts w:ascii="Arial" w:hAnsi="Arial" w:cs="Arial"/>
          <w:sz w:val="24"/>
          <w:szCs w:val="24"/>
        </w:rPr>
        <w:t xml:space="preserve">the LSRII. The analysis strategy for GAPDH stained nuclei is described in results </w:t>
      </w:r>
      <w:r w:rsidRPr="00BB7CF4">
        <w:rPr>
          <w:rFonts w:ascii="Arial" w:hAnsi="Arial" w:cs="Arial"/>
          <w:b/>
          <w:sz w:val="24"/>
          <w:szCs w:val="24"/>
        </w:rPr>
        <w:t>chapter</w:t>
      </w:r>
      <w:r w:rsidR="008E4F50">
        <w:rPr>
          <w:rFonts w:ascii="Arial" w:hAnsi="Arial" w:cs="Arial"/>
          <w:b/>
          <w:sz w:val="24"/>
          <w:szCs w:val="24"/>
        </w:rPr>
        <w:t> </w:t>
      </w:r>
      <w:r w:rsidRPr="00BB7CF4">
        <w:rPr>
          <w:rFonts w:ascii="Arial" w:hAnsi="Arial" w:cs="Arial"/>
          <w:b/>
          <w:sz w:val="24"/>
          <w:szCs w:val="24"/>
        </w:rPr>
        <w:t>5</w:t>
      </w:r>
      <w:r w:rsidRPr="00BB7CF4">
        <w:rPr>
          <w:rFonts w:ascii="Arial" w:hAnsi="Arial" w:cs="Arial"/>
          <w:sz w:val="24"/>
          <w:szCs w:val="24"/>
        </w:rPr>
        <w:t>.</w:t>
      </w:r>
      <w:r w:rsidRPr="000F290E">
        <w:rPr>
          <w:rFonts w:ascii="Arial" w:hAnsi="Arial" w:cs="Arial"/>
          <w:sz w:val="24"/>
          <w:szCs w:val="24"/>
        </w:rPr>
        <w:t xml:space="preserve"> </w:t>
      </w:r>
    </w:p>
    <w:p w:rsidR="00B73CD9" w:rsidRDefault="00B73CD9" w:rsidP="00B73CD9">
      <w:pPr>
        <w:spacing w:line="360" w:lineRule="auto"/>
        <w:jc w:val="both"/>
        <w:rPr>
          <w:rFonts w:ascii="Arial" w:hAnsi="Arial" w:cs="Arial"/>
          <w:sz w:val="24"/>
          <w:szCs w:val="24"/>
        </w:rPr>
      </w:pPr>
    </w:p>
    <w:p w:rsidR="00B73CD9" w:rsidRDefault="00B73CD9" w:rsidP="00B73CD9">
      <w:pPr>
        <w:tabs>
          <w:tab w:val="left" w:pos="6547"/>
        </w:tabs>
        <w:spacing w:line="360" w:lineRule="auto"/>
        <w:jc w:val="both"/>
        <w:rPr>
          <w:rFonts w:ascii="Arial" w:hAnsi="Arial" w:cs="Arial"/>
          <w:b/>
          <w:sz w:val="24"/>
          <w:szCs w:val="24"/>
        </w:rPr>
      </w:pPr>
    </w:p>
    <w:p w:rsidR="00B73CD9" w:rsidRPr="00637D42" w:rsidRDefault="00637D42" w:rsidP="00716725">
      <w:pPr>
        <w:pStyle w:val="Heading5"/>
        <w:rPr>
          <w:rStyle w:val="SubtleEmphasis"/>
        </w:rPr>
      </w:pPr>
      <w:bookmarkStart w:id="168" w:name="_Toc367547370"/>
      <w:r w:rsidRPr="00716725">
        <w:t>Table 2.5</w:t>
      </w:r>
      <w:r w:rsidR="00B73CD9" w:rsidRPr="00716725">
        <w:t xml:space="preserve"> Fluorochromes utilised during experiments</w:t>
      </w:r>
      <w:bookmarkEnd w:id="168"/>
    </w:p>
    <w:tbl>
      <w:tblPr>
        <w:tblStyle w:val="LightShading2"/>
        <w:tblpPr w:leftFromText="180" w:rightFromText="180" w:vertAnchor="page" w:horzAnchor="margin" w:tblpY="8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2078"/>
        <w:gridCol w:w="1089"/>
        <w:gridCol w:w="1028"/>
        <w:gridCol w:w="2152"/>
      </w:tblGrid>
      <w:tr w:rsidR="008E4F50" w:rsidTr="00716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Borders>
              <w:top w:val="none" w:sz="0" w:space="0" w:color="auto"/>
              <w:left w:val="none" w:sz="0" w:space="0" w:color="auto"/>
              <w:bottom w:val="none" w:sz="0" w:space="0" w:color="auto"/>
              <w:right w:val="none" w:sz="0" w:space="0" w:color="auto"/>
            </w:tcBorders>
          </w:tcPr>
          <w:p w:rsidR="008E4F50" w:rsidRDefault="008E4F50" w:rsidP="008E4F50">
            <w:pPr>
              <w:rPr>
                <w:rFonts w:ascii="Arial" w:eastAsia="Times New Roman" w:hAnsi="Arial" w:cs="Arial"/>
                <w:bCs w:val="0"/>
                <w:kern w:val="36"/>
                <w:sz w:val="24"/>
                <w:szCs w:val="24"/>
                <w:lang w:eastAsia="en-GB"/>
              </w:rPr>
            </w:pPr>
            <w:r>
              <w:rPr>
                <w:rFonts w:ascii="Arial" w:eastAsia="Times New Roman" w:hAnsi="Arial" w:cs="Arial"/>
                <w:kern w:val="36"/>
                <w:sz w:val="24"/>
                <w:szCs w:val="24"/>
                <w:lang w:eastAsia="en-GB"/>
              </w:rPr>
              <w:t>Fluorochrome</w:t>
            </w:r>
          </w:p>
        </w:tc>
        <w:tc>
          <w:tcPr>
            <w:tcW w:w="2078" w:type="dxa"/>
            <w:tcBorders>
              <w:top w:val="none" w:sz="0" w:space="0" w:color="auto"/>
              <w:left w:val="none" w:sz="0" w:space="0" w:color="auto"/>
              <w:bottom w:val="none" w:sz="0" w:space="0" w:color="auto"/>
              <w:right w:val="none" w:sz="0" w:space="0" w:color="auto"/>
            </w:tcBorders>
          </w:tcPr>
          <w:p w:rsidR="008E4F50" w:rsidRDefault="008E4F50" w:rsidP="008E4F5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kern w:val="36"/>
                <w:sz w:val="24"/>
                <w:szCs w:val="24"/>
                <w:lang w:eastAsia="en-GB"/>
              </w:rPr>
            </w:pPr>
            <w:r>
              <w:rPr>
                <w:rFonts w:ascii="Arial" w:eastAsia="Times New Roman" w:hAnsi="Arial" w:cs="Arial"/>
                <w:kern w:val="36"/>
                <w:sz w:val="24"/>
                <w:szCs w:val="24"/>
                <w:lang w:eastAsia="en-GB"/>
              </w:rPr>
              <w:t xml:space="preserve"> Excitation (nm)</w:t>
            </w:r>
          </w:p>
        </w:tc>
        <w:tc>
          <w:tcPr>
            <w:tcW w:w="2117" w:type="dxa"/>
            <w:gridSpan w:val="2"/>
            <w:tcBorders>
              <w:top w:val="none" w:sz="0" w:space="0" w:color="auto"/>
              <w:left w:val="none" w:sz="0" w:space="0" w:color="auto"/>
              <w:bottom w:val="none" w:sz="0" w:space="0" w:color="auto"/>
              <w:right w:val="none" w:sz="0" w:space="0" w:color="auto"/>
            </w:tcBorders>
          </w:tcPr>
          <w:p w:rsidR="008E4F50" w:rsidRDefault="008E4F50" w:rsidP="008E4F5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kern w:val="36"/>
                <w:sz w:val="24"/>
                <w:szCs w:val="24"/>
                <w:lang w:eastAsia="en-GB"/>
              </w:rPr>
            </w:pPr>
            <w:r>
              <w:rPr>
                <w:rFonts w:ascii="Arial" w:eastAsia="Times New Roman" w:hAnsi="Arial" w:cs="Arial"/>
                <w:kern w:val="36"/>
                <w:sz w:val="24"/>
                <w:szCs w:val="24"/>
                <w:lang w:eastAsia="en-GB"/>
              </w:rPr>
              <w:t xml:space="preserve"> Emission (nm)</w:t>
            </w:r>
          </w:p>
        </w:tc>
        <w:tc>
          <w:tcPr>
            <w:tcW w:w="2152" w:type="dxa"/>
            <w:tcBorders>
              <w:top w:val="none" w:sz="0" w:space="0" w:color="auto"/>
              <w:left w:val="none" w:sz="0" w:space="0" w:color="auto"/>
              <w:bottom w:val="none" w:sz="0" w:space="0" w:color="auto"/>
              <w:right w:val="none" w:sz="0" w:space="0" w:color="auto"/>
            </w:tcBorders>
          </w:tcPr>
          <w:p w:rsidR="008E4F50" w:rsidRDefault="008E4F50" w:rsidP="008E4F5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kern w:val="36"/>
                <w:sz w:val="24"/>
                <w:szCs w:val="24"/>
                <w:lang w:eastAsia="en-GB"/>
              </w:rPr>
            </w:pPr>
            <w:r>
              <w:rPr>
                <w:rFonts w:ascii="Arial" w:eastAsia="Times New Roman" w:hAnsi="Arial" w:cs="Arial"/>
                <w:kern w:val="36"/>
                <w:sz w:val="24"/>
                <w:szCs w:val="24"/>
                <w:lang w:eastAsia="en-GB"/>
              </w:rPr>
              <w:t>Target</w:t>
            </w:r>
          </w:p>
        </w:tc>
      </w:tr>
      <w:tr w:rsidR="008E4F50" w:rsidTr="0071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Borders>
              <w:left w:val="none" w:sz="0" w:space="0" w:color="auto"/>
              <w:right w:val="none" w:sz="0" w:space="0" w:color="auto"/>
            </w:tcBorders>
          </w:tcPr>
          <w:p w:rsidR="008E4F50" w:rsidRDefault="008E4F50" w:rsidP="008E4F50">
            <w:pPr>
              <w:rPr>
                <w:rFonts w:ascii="Arial" w:eastAsia="Times New Roman" w:hAnsi="Arial" w:cs="Arial"/>
                <w:bCs w:val="0"/>
                <w:kern w:val="36"/>
                <w:sz w:val="24"/>
                <w:szCs w:val="24"/>
                <w:lang w:eastAsia="en-GB"/>
              </w:rPr>
            </w:pPr>
            <w:r>
              <w:rPr>
                <w:rFonts w:ascii="Arial" w:eastAsia="Times New Roman" w:hAnsi="Arial" w:cs="Arial"/>
                <w:kern w:val="36"/>
                <w:sz w:val="24"/>
                <w:szCs w:val="24"/>
                <w:lang w:eastAsia="en-GB"/>
              </w:rPr>
              <w:t>TOPRO-3</w:t>
            </w:r>
          </w:p>
        </w:tc>
        <w:tc>
          <w:tcPr>
            <w:tcW w:w="2078" w:type="dxa"/>
            <w:tcBorders>
              <w:left w:val="none" w:sz="0" w:space="0" w:color="auto"/>
              <w:right w:val="none" w:sz="0" w:space="0" w:color="auto"/>
            </w:tcBorders>
            <w:shd w:val="clear" w:color="auto" w:fill="FF0000"/>
          </w:tcPr>
          <w:p w:rsidR="008E4F50" w:rsidRDefault="008E4F50" w:rsidP="008E4F5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kern w:val="36"/>
                <w:sz w:val="24"/>
                <w:szCs w:val="24"/>
                <w:lang w:eastAsia="en-GB"/>
              </w:rPr>
            </w:pPr>
            <w:r>
              <w:rPr>
                <w:rFonts w:ascii="Arial" w:eastAsia="Times New Roman" w:hAnsi="Arial" w:cs="Arial"/>
                <w:bCs/>
                <w:kern w:val="36"/>
                <w:sz w:val="24"/>
                <w:szCs w:val="24"/>
                <w:lang w:eastAsia="en-GB"/>
              </w:rPr>
              <w:t>642</w:t>
            </w:r>
          </w:p>
        </w:tc>
        <w:tc>
          <w:tcPr>
            <w:tcW w:w="2117" w:type="dxa"/>
            <w:gridSpan w:val="2"/>
            <w:tcBorders>
              <w:left w:val="none" w:sz="0" w:space="0" w:color="auto"/>
              <w:right w:val="none" w:sz="0" w:space="0" w:color="auto"/>
            </w:tcBorders>
            <w:shd w:val="clear" w:color="auto" w:fill="C00000"/>
          </w:tcPr>
          <w:p w:rsidR="008E4F50" w:rsidRDefault="008E4F50" w:rsidP="008E4F5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kern w:val="36"/>
                <w:sz w:val="24"/>
                <w:szCs w:val="24"/>
                <w:lang w:eastAsia="en-GB"/>
              </w:rPr>
            </w:pPr>
            <w:r>
              <w:rPr>
                <w:rFonts w:ascii="Arial" w:eastAsia="Times New Roman" w:hAnsi="Arial" w:cs="Arial"/>
                <w:bCs/>
                <w:kern w:val="36"/>
                <w:sz w:val="24"/>
                <w:szCs w:val="24"/>
                <w:lang w:eastAsia="en-GB"/>
              </w:rPr>
              <w:t>661</w:t>
            </w:r>
          </w:p>
        </w:tc>
        <w:tc>
          <w:tcPr>
            <w:tcW w:w="2152" w:type="dxa"/>
            <w:tcBorders>
              <w:left w:val="none" w:sz="0" w:space="0" w:color="auto"/>
              <w:right w:val="none" w:sz="0" w:space="0" w:color="auto"/>
            </w:tcBorders>
          </w:tcPr>
          <w:p w:rsidR="008E4F50" w:rsidRDefault="008E4F50" w:rsidP="008E4F5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kern w:val="36"/>
                <w:sz w:val="24"/>
                <w:szCs w:val="24"/>
                <w:lang w:eastAsia="en-GB"/>
              </w:rPr>
            </w:pPr>
            <w:r>
              <w:rPr>
                <w:rFonts w:ascii="Arial" w:eastAsia="Times New Roman" w:hAnsi="Arial" w:cs="Arial"/>
                <w:bCs/>
                <w:kern w:val="36"/>
                <w:sz w:val="24"/>
                <w:szCs w:val="24"/>
                <w:lang w:eastAsia="en-GB"/>
              </w:rPr>
              <w:t>Nucleic acid</w:t>
            </w:r>
          </w:p>
        </w:tc>
      </w:tr>
      <w:tr w:rsidR="008E4F50" w:rsidTr="008E4F50">
        <w:tc>
          <w:tcPr>
            <w:cnfStyle w:val="001000000000" w:firstRow="0" w:lastRow="0" w:firstColumn="1" w:lastColumn="0" w:oddVBand="0" w:evenVBand="0" w:oddHBand="0" w:evenHBand="0" w:firstRowFirstColumn="0" w:firstRowLastColumn="0" w:lastRowFirstColumn="0" w:lastRowLastColumn="0"/>
            <w:tcW w:w="2209" w:type="dxa"/>
          </w:tcPr>
          <w:p w:rsidR="008E4F50" w:rsidRDefault="008E4F50" w:rsidP="008E4F50">
            <w:pPr>
              <w:rPr>
                <w:rFonts w:ascii="Arial" w:eastAsia="Times New Roman" w:hAnsi="Arial" w:cs="Arial"/>
                <w:bCs w:val="0"/>
                <w:kern w:val="36"/>
                <w:sz w:val="24"/>
                <w:szCs w:val="24"/>
                <w:lang w:eastAsia="en-GB"/>
              </w:rPr>
            </w:pPr>
            <w:r>
              <w:rPr>
                <w:rFonts w:ascii="Arial" w:eastAsia="Times New Roman" w:hAnsi="Arial" w:cs="Arial"/>
                <w:kern w:val="36"/>
                <w:sz w:val="24"/>
                <w:szCs w:val="24"/>
                <w:lang w:eastAsia="en-GB"/>
              </w:rPr>
              <w:t>JC-1</w:t>
            </w:r>
          </w:p>
        </w:tc>
        <w:tc>
          <w:tcPr>
            <w:tcW w:w="2078" w:type="dxa"/>
            <w:shd w:val="clear" w:color="auto" w:fill="92D050"/>
          </w:tcPr>
          <w:p w:rsidR="008E4F50" w:rsidRDefault="008E4F50" w:rsidP="008E4F5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kern w:val="36"/>
                <w:sz w:val="24"/>
                <w:szCs w:val="24"/>
                <w:lang w:eastAsia="en-GB"/>
              </w:rPr>
            </w:pPr>
            <w:r>
              <w:rPr>
                <w:rFonts w:ascii="Arial" w:eastAsia="Times New Roman" w:hAnsi="Arial" w:cs="Arial"/>
                <w:bCs/>
                <w:kern w:val="36"/>
                <w:sz w:val="24"/>
                <w:szCs w:val="24"/>
                <w:lang w:eastAsia="en-GB"/>
              </w:rPr>
              <w:t>515</w:t>
            </w:r>
          </w:p>
        </w:tc>
        <w:tc>
          <w:tcPr>
            <w:tcW w:w="1089" w:type="dxa"/>
            <w:shd w:val="clear" w:color="auto" w:fill="92D050"/>
          </w:tcPr>
          <w:p w:rsidR="008E4F50" w:rsidRDefault="008E4F50" w:rsidP="008E4F5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kern w:val="36"/>
                <w:sz w:val="24"/>
                <w:szCs w:val="24"/>
                <w:lang w:eastAsia="en-GB"/>
              </w:rPr>
            </w:pPr>
            <w:r>
              <w:rPr>
                <w:rFonts w:ascii="Arial" w:eastAsia="Times New Roman" w:hAnsi="Arial" w:cs="Arial"/>
                <w:bCs/>
                <w:kern w:val="36"/>
                <w:sz w:val="24"/>
                <w:szCs w:val="24"/>
                <w:lang w:eastAsia="en-GB"/>
              </w:rPr>
              <w:t>529</w:t>
            </w:r>
          </w:p>
        </w:tc>
        <w:tc>
          <w:tcPr>
            <w:tcW w:w="1028" w:type="dxa"/>
            <w:shd w:val="clear" w:color="auto" w:fill="F96205"/>
          </w:tcPr>
          <w:p w:rsidR="008E4F50" w:rsidRDefault="008E4F50" w:rsidP="008E4F5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kern w:val="36"/>
                <w:sz w:val="24"/>
                <w:szCs w:val="24"/>
                <w:lang w:eastAsia="en-GB"/>
              </w:rPr>
            </w:pPr>
            <w:r>
              <w:rPr>
                <w:rFonts w:ascii="Arial" w:eastAsia="Times New Roman" w:hAnsi="Arial" w:cs="Arial"/>
                <w:bCs/>
                <w:kern w:val="36"/>
                <w:sz w:val="24"/>
                <w:szCs w:val="24"/>
                <w:lang w:eastAsia="en-GB"/>
              </w:rPr>
              <w:t>590</w:t>
            </w:r>
          </w:p>
        </w:tc>
        <w:tc>
          <w:tcPr>
            <w:tcW w:w="2152" w:type="dxa"/>
          </w:tcPr>
          <w:p w:rsidR="008E4F50" w:rsidRDefault="008E4F50" w:rsidP="008E4F5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kern w:val="36"/>
                <w:sz w:val="24"/>
                <w:szCs w:val="24"/>
                <w:lang w:eastAsia="en-GB"/>
              </w:rPr>
            </w:pPr>
            <w:r>
              <w:rPr>
                <w:rFonts w:ascii="Arial" w:eastAsia="Times New Roman" w:hAnsi="Arial" w:cs="Arial"/>
                <w:bCs/>
                <w:kern w:val="36"/>
                <w:sz w:val="24"/>
                <w:szCs w:val="24"/>
                <w:lang w:eastAsia="en-GB"/>
              </w:rPr>
              <w:t>Mitochondria</w:t>
            </w:r>
          </w:p>
        </w:tc>
      </w:tr>
      <w:tr w:rsidR="008E4F50" w:rsidTr="0071672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209" w:type="dxa"/>
            <w:tcBorders>
              <w:left w:val="none" w:sz="0" w:space="0" w:color="auto"/>
              <w:right w:val="none" w:sz="0" w:space="0" w:color="auto"/>
            </w:tcBorders>
          </w:tcPr>
          <w:p w:rsidR="008E4F50" w:rsidRDefault="008E4F50" w:rsidP="008E4F50">
            <w:pPr>
              <w:rPr>
                <w:rFonts w:ascii="Arial" w:eastAsia="Times New Roman" w:hAnsi="Arial" w:cs="Arial"/>
                <w:bCs w:val="0"/>
                <w:kern w:val="36"/>
                <w:sz w:val="24"/>
                <w:szCs w:val="24"/>
                <w:lang w:eastAsia="en-GB"/>
              </w:rPr>
            </w:pPr>
            <w:r>
              <w:rPr>
                <w:rFonts w:ascii="Arial" w:eastAsia="Times New Roman" w:hAnsi="Arial" w:cs="Arial"/>
                <w:kern w:val="36"/>
                <w:sz w:val="24"/>
                <w:szCs w:val="24"/>
                <w:lang w:eastAsia="en-GB"/>
              </w:rPr>
              <w:t>APC</w:t>
            </w:r>
          </w:p>
        </w:tc>
        <w:tc>
          <w:tcPr>
            <w:tcW w:w="2078" w:type="dxa"/>
            <w:tcBorders>
              <w:left w:val="none" w:sz="0" w:space="0" w:color="auto"/>
              <w:right w:val="none" w:sz="0" w:space="0" w:color="auto"/>
            </w:tcBorders>
            <w:shd w:val="clear" w:color="auto" w:fill="FF0000"/>
          </w:tcPr>
          <w:p w:rsidR="008E4F50" w:rsidRDefault="008E4F50" w:rsidP="008E4F5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kern w:val="36"/>
                <w:sz w:val="24"/>
                <w:szCs w:val="24"/>
                <w:lang w:eastAsia="en-GB"/>
              </w:rPr>
            </w:pPr>
            <w:r>
              <w:rPr>
                <w:rFonts w:ascii="Arial" w:eastAsia="Times New Roman" w:hAnsi="Arial" w:cs="Arial"/>
                <w:bCs/>
                <w:kern w:val="36"/>
                <w:sz w:val="24"/>
                <w:szCs w:val="24"/>
                <w:lang w:eastAsia="en-GB"/>
              </w:rPr>
              <w:t>650</w:t>
            </w:r>
          </w:p>
        </w:tc>
        <w:tc>
          <w:tcPr>
            <w:tcW w:w="2117" w:type="dxa"/>
            <w:gridSpan w:val="2"/>
            <w:tcBorders>
              <w:left w:val="none" w:sz="0" w:space="0" w:color="auto"/>
              <w:right w:val="none" w:sz="0" w:space="0" w:color="auto"/>
            </w:tcBorders>
            <w:shd w:val="clear" w:color="auto" w:fill="C00000"/>
          </w:tcPr>
          <w:p w:rsidR="008E4F50" w:rsidRDefault="008E4F50" w:rsidP="008E4F5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kern w:val="36"/>
                <w:sz w:val="24"/>
                <w:szCs w:val="24"/>
                <w:lang w:eastAsia="en-GB"/>
              </w:rPr>
            </w:pPr>
            <w:r>
              <w:rPr>
                <w:rFonts w:ascii="Arial" w:eastAsia="Times New Roman" w:hAnsi="Arial" w:cs="Arial"/>
                <w:bCs/>
                <w:kern w:val="36"/>
                <w:sz w:val="24"/>
                <w:szCs w:val="24"/>
                <w:lang w:eastAsia="en-GB"/>
              </w:rPr>
              <w:t>660</w:t>
            </w:r>
          </w:p>
        </w:tc>
        <w:tc>
          <w:tcPr>
            <w:tcW w:w="2152" w:type="dxa"/>
            <w:tcBorders>
              <w:left w:val="none" w:sz="0" w:space="0" w:color="auto"/>
              <w:right w:val="none" w:sz="0" w:space="0" w:color="auto"/>
            </w:tcBorders>
          </w:tcPr>
          <w:p w:rsidR="008E4F50" w:rsidRDefault="008E4F50" w:rsidP="008E4F5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kern w:val="36"/>
                <w:sz w:val="24"/>
                <w:szCs w:val="24"/>
                <w:lang w:eastAsia="en-GB"/>
              </w:rPr>
            </w:pPr>
            <w:r>
              <w:rPr>
                <w:rFonts w:ascii="Arial" w:eastAsia="Times New Roman" w:hAnsi="Arial" w:cs="Arial"/>
                <w:bCs/>
                <w:kern w:val="36"/>
                <w:sz w:val="24"/>
                <w:szCs w:val="24"/>
                <w:lang w:eastAsia="en-GB"/>
              </w:rPr>
              <w:t>GAPDH</w:t>
            </w:r>
          </w:p>
        </w:tc>
      </w:tr>
      <w:tr w:rsidR="008E4F50" w:rsidTr="008E4F50">
        <w:tc>
          <w:tcPr>
            <w:cnfStyle w:val="001000000000" w:firstRow="0" w:lastRow="0" w:firstColumn="1" w:lastColumn="0" w:oddVBand="0" w:evenVBand="0" w:oddHBand="0" w:evenHBand="0" w:firstRowFirstColumn="0" w:firstRowLastColumn="0" w:lastRowFirstColumn="0" w:lastRowLastColumn="0"/>
            <w:tcW w:w="2209" w:type="dxa"/>
          </w:tcPr>
          <w:p w:rsidR="008E4F50" w:rsidRDefault="008E4F50" w:rsidP="008E4F50">
            <w:pPr>
              <w:rPr>
                <w:rFonts w:ascii="Arial" w:eastAsia="Times New Roman" w:hAnsi="Arial" w:cs="Arial"/>
                <w:bCs w:val="0"/>
                <w:kern w:val="36"/>
                <w:sz w:val="24"/>
                <w:szCs w:val="24"/>
                <w:lang w:eastAsia="en-GB"/>
              </w:rPr>
            </w:pPr>
            <w:r>
              <w:rPr>
                <w:rFonts w:ascii="Arial" w:eastAsia="Times New Roman" w:hAnsi="Arial" w:cs="Arial"/>
                <w:kern w:val="36"/>
                <w:sz w:val="24"/>
                <w:szCs w:val="24"/>
                <w:lang w:eastAsia="en-GB"/>
              </w:rPr>
              <w:t>DAPI</w:t>
            </w:r>
          </w:p>
        </w:tc>
        <w:tc>
          <w:tcPr>
            <w:tcW w:w="2078" w:type="dxa"/>
            <w:shd w:val="clear" w:color="auto" w:fill="7D479F"/>
          </w:tcPr>
          <w:p w:rsidR="008E4F50" w:rsidRDefault="008E4F50" w:rsidP="008E4F5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kern w:val="36"/>
                <w:sz w:val="24"/>
                <w:szCs w:val="24"/>
                <w:lang w:eastAsia="en-GB"/>
              </w:rPr>
            </w:pPr>
            <w:r>
              <w:rPr>
                <w:rFonts w:ascii="Arial" w:eastAsia="Times New Roman" w:hAnsi="Arial" w:cs="Arial"/>
                <w:bCs/>
                <w:kern w:val="36"/>
                <w:sz w:val="24"/>
                <w:szCs w:val="24"/>
                <w:lang w:eastAsia="en-GB"/>
              </w:rPr>
              <w:t>358</w:t>
            </w:r>
          </w:p>
        </w:tc>
        <w:tc>
          <w:tcPr>
            <w:tcW w:w="2117" w:type="dxa"/>
            <w:gridSpan w:val="2"/>
            <w:shd w:val="clear" w:color="auto" w:fill="0000FF"/>
          </w:tcPr>
          <w:p w:rsidR="008E4F50" w:rsidRDefault="008E4F50" w:rsidP="008E4F5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kern w:val="36"/>
                <w:sz w:val="24"/>
                <w:szCs w:val="24"/>
                <w:lang w:eastAsia="en-GB"/>
              </w:rPr>
            </w:pPr>
            <w:r>
              <w:rPr>
                <w:rFonts w:ascii="Arial" w:eastAsia="Times New Roman" w:hAnsi="Arial" w:cs="Arial"/>
                <w:bCs/>
                <w:kern w:val="36"/>
                <w:sz w:val="24"/>
                <w:szCs w:val="24"/>
                <w:lang w:eastAsia="en-GB"/>
              </w:rPr>
              <w:t>461</w:t>
            </w:r>
          </w:p>
        </w:tc>
        <w:tc>
          <w:tcPr>
            <w:tcW w:w="2152" w:type="dxa"/>
          </w:tcPr>
          <w:p w:rsidR="008E4F50" w:rsidRDefault="008E4F50" w:rsidP="008E4F5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kern w:val="36"/>
                <w:sz w:val="24"/>
                <w:szCs w:val="24"/>
                <w:lang w:eastAsia="en-GB"/>
              </w:rPr>
            </w:pPr>
            <w:r>
              <w:rPr>
                <w:rFonts w:ascii="Arial" w:eastAsia="Times New Roman" w:hAnsi="Arial" w:cs="Arial"/>
                <w:bCs/>
                <w:kern w:val="36"/>
                <w:sz w:val="24"/>
                <w:szCs w:val="24"/>
                <w:lang w:eastAsia="en-GB"/>
              </w:rPr>
              <w:t>Nucleic acid</w:t>
            </w:r>
          </w:p>
        </w:tc>
      </w:tr>
    </w:tbl>
    <w:p w:rsidR="00B73CD9" w:rsidRDefault="00B73CD9" w:rsidP="00B73CD9">
      <w:pPr>
        <w:spacing w:line="360" w:lineRule="auto"/>
        <w:jc w:val="both"/>
        <w:rPr>
          <w:rFonts w:ascii="Arial" w:hAnsi="Arial" w:cs="Arial"/>
          <w:sz w:val="24"/>
          <w:szCs w:val="24"/>
        </w:rPr>
      </w:pPr>
    </w:p>
    <w:p w:rsidR="00B73CD9" w:rsidRPr="000F290E" w:rsidRDefault="00B73CD9" w:rsidP="00B73CD9">
      <w:pPr>
        <w:spacing w:line="360" w:lineRule="auto"/>
        <w:jc w:val="both"/>
        <w:rPr>
          <w:rFonts w:ascii="Arial" w:hAnsi="Arial" w:cs="Arial"/>
          <w:b/>
          <w:sz w:val="24"/>
          <w:szCs w:val="24"/>
        </w:rPr>
      </w:pPr>
    </w:p>
    <w:p w:rsidR="00B73CD9" w:rsidRPr="000F290E" w:rsidRDefault="00B73CD9" w:rsidP="00B73CD9">
      <w:pPr>
        <w:tabs>
          <w:tab w:val="left" w:pos="6547"/>
        </w:tabs>
        <w:spacing w:line="360" w:lineRule="auto"/>
        <w:jc w:val="both"/>
        <w:rPr>
          <w:rFonts w:ascii="Arial" w:hAnsi="Arial" w:cs="Arial"/>
          <w:sz w:val="24"/>
          <w:szCs w:val="24"/>
        </w:rPr>
      </w:pPr>
    </w:p>
    <w:p w:rsidR="00B73CD9" w:rsidRPr="000F290E" w:rsidRDefault="00B73CD9" w:rsidP="00B73CD9">
      <w:pPr>
        <w:tabs>
          <w:tab w:val="left" w:pos="6547"/>
        </w:tabs>
        <w:rPr>
          <w:rFonts w:ascii="Arial" w:hAnsi="Arial" w:cs="Arial"/>
          <w:sz w:val="24"/>
          <w:szCs w:val="24"/>
        </w:rPr>
      </w:pPr>
    </w:p>
    <w:p w:rsidR="00B73CD9" w:rsidRDefault="00B73CD9" w:rsidP="00B73CD9">
      <w:pPr>
        <w:spacing w:before="100" w:beforeAutospacing="1" w:after="100" w:afterAutospacing="1" w:line="360" w:lineRule="auto"/>
        <w:outlineLvl w:val="0"/>
        <w:rPr>
          <w:rFonts w:ascii="Arial" w:eastAsia="Times New Roman" w:hAnsi="Arial" w:cs="Arial"/>
          <w:bCs/>
          <w:kern w:val="36"/>
          <w:sz w:val="24"/>
          <w:szCs w:val="24"/>
          <w:lang w:eastAsia="en-GB"/>
        </w:rPr>
      </w:pPr>
    </w:p>
    <w:p w:rsidR="00B73CD9" w:rsidRDefault="00B73CD9" w:rsidP="00B73CD9">
      <w:pPr>
        <w:spacing w:before="100" w:beforeAutospacing="1" w:after="100" w:afterAutospacing="1" w:line="360" w:lineRule="auto"/>
        <w:outlineLvl w:val="0"/>
        <w:rPr>
          <w:rFonts w:ascii="Arial" w:eastAsia="Times New Roman" w:hAnsi="Arial" w:cs="Arial"/>
          <w:bCs/>
          <w:kern w:val="36"/>
          <w:sz w:val="24"/>
          <w:szCs w:val="24"/>
          <w:lang w:eastAsia="en-GB"/>
        </w:rPr>
      </w:pPr>
    </w:p>
    <w:p w:rsidR="00B73CD9" w:rsidRDefault="00B73CD9" w:rsidP="00B73CD9">
      <w:pPr>
        <w:spacing w:after="0" w:line="240" w:lineRule="auto"/>
        <w:ind w:left="720" w:hanging="720"/>
        <w:rPr>
          <w:rFonts w:ascii="Arial" w:eastAsia="Times New Roman" w:hAnsi="Arial" w:cs="Arial"/>
          <w:bCs/>
          <w:kern w:val="36"/>
          <w:sz w:val="24"/>
          <w:szCs w:val="24"/>
          <w:lang w:eastAsia="en-GB"/>
        </w:rPr>
      </w:pPr>
    </w:p>
    <w:p w:rsidR="00B73CD9" w:rsidRDefault="00B73CD9" w:rsidP="00B73CD9">
      <w:pPr>
        <w:spacing w:after="0" w:line="240" w:lineRule="auto"/>
        <w:ind w:left="720" w:hanging="720"/>
        <w:rPr>
          <w:rFonts w:ascii="Arial" w:eastAsia="Times New Roman" w:hAnsi="Arial" w:cs="Arial"/>
          <w:bCs/>
          <w:kern w:val="36"/>
          <w:sz w:val="24"/>
          <w:szCs w:val="24"/>
          <w:lang w:eastAsia="en-GB"/>
        </w:rPr>
      </w:pPr>
    </w:p>
    <w:p w:rsidR="00B73CD9" w:rsidRDefault="00B73CD9" w:rsidP="00B73CD9">
      <w:pPr>
        <w:spacing w:after="0" w:line="240" w:lineRule="auto"/>
        <w:ind w:left="720" w:hanging="720"/>
        <w:rPr>
          <w:rFonts w:ascii="Arial" w:eastAsia="Times New Roman" w:hAnsi="Arial" w:cs="Arial"/>
          <w:bCs/>
          <w:kern w:val="36"/>
          <w:sz w:val="24"/>
          <w:szCs w:val="24"/>
          <w:lang w:eastAsia="en-GB"/>
        </w:rPr>
      </w:pPr>
    </w:p>
    <w:p w:rsidR="00B73CD9" w:rsidRDefault="00B73CD9" w:rsidP="00B73CD9">
      <w:pPr>
        <w:spacing w:after="0" w:line="240" w:lineRule="auto"/>
        <w:ind w:left="720" w:hanging="720"/>
        <w:rPr>
          <w:rFonts w:ascii="Arial" w:eastAsia="Times New Roman" w:hAnsi="Arial" w:cs="Arial"/>
          <w:bCs/>
          <w:kern w:val="36"/>
          <w:sz w:val="24"/>
          <w:szCs w:val="24"/>
          <w:lang w:eastAsia="en-GB"/>
        </w:rPr>
      </w:pPr>
    </w:p>
    <w:p w:rsidR="005D1F91" w:rsidRDefault="005D1F91" w:rsidP="00003F75">
      <w:pPr>
        <w:spacing w:line="360" w:lineRule="auto"/>
        <w:jc w:val="both"/>
        <w:rPr>
          <w:rFonts w:ascii="Arial" w:hAnsi="Arial" w:cs="Arial"/>
          <w:b/>
          <w:sz w:val="40"/>
          <w:szCs w:val="40"/>
          <w:u w:val="single"/>
        </w:rPr>
      </w:pPr>
    </w:p>
    <w:p w:rsidR="00003F75" w:rsidRPr="005573F3" w:rsidRDefault="00003F75" w:rsidP="00111E8F">
      <w:pPr>
        <w:pStyle w:val="Heading1"/>
      </w:pPr>
      <w:bookmarkStart w:id="169" w:name="_Toc367660538"/>
      <w:r w:rsidRPr="009F35FC">
        <w:lastRenderedPageBreak/>
        <w:t>Chapter</w:t>
      </w:r>
      <w:r>
        <w:t xml:space="preserve"> </w:t>
      </w:r>
      <w:r w:rsidRPr="009F35FC">
        <w:t xml:space="preserve">3: Effect of </w:t>
      </w:r>
      <w:r w:rsidRPr="009F35FC">
        <w:rPr>
          <w:i/>
        </w:rPr>
        <w:t>Neisseria meningitidis</w:t>
      </w:r>
      <w:r w:rsidRPr="009F35FC">
        <w:t xml:space="preserve"> infection on NO</w:t>
      </w:r>
      <w:r>
        <w:t>-</w:t>
      </w:r>
      <w:r w:rsidRPr="009F35FC">
        <w:t>dependent host cell survival in a murine macrophage model</w:t>
      </w:r>
      <w:bookmarkEnd w:id="169"/>
    </w:p>
    <w:p w:rsidR="00003F75" w:rsidRPr="005573F3" w:rsidRDefault="00003F75" w:rsidP="00111E8F">
      <w:pPr>
        <w:pStyle w:val="Heading2"/>
      </w:pPr>
      <w:bookmarkStart w:id="170" w:name="_Toc367660539"/>
      <w:r w:rsidRPr="009F35FC">
        <w:t>3.1 Introduction</w:t>
      </w:r>
      <w:bookmarkEnd w:id="170"/>
    </w:p>
    <w:p w:rsidR="00003F75" w:rsidRDefault="00003F75" w:rsidP="00111E8F">
      <w:pPr>
        <w:pStyle w:val="Heading3"/>
      </w:pPr>
      <w:bookmarkStart w:id="171" w:name="_Toc367660540"/>
      <w:r w:rsidRPr="009F35FC">
        <w:t>3.1.1 Cell death</w:t>
      </w:r>
      <w:bookmarkEnd w:id="171"/>
    </w:p>
    <w:p w:rsidR="00003F75" w:rsidRPr="00771590" w:rsidRDefault="00003F75" w:rsidP="00111E8F">
      <w:pPr>
        <w:pStyle w:val="Heading4"/>
      </w:pPr>
      <w:bookmarkStart w:id="172" w:name="_Toc367660541"/>
      <w:r w:rsidRPr="00771590">
        <w:t>3.1.1.1 Overview</w:t>
      </w:r>
      <w:bookmarkEnd w:id="172"/>
    </w:p>
    <w:p w:rsidR="00003F75" w:rsidRPr="007C67A1" w:rsidRDefault="00003F75" w:rsidP="00003F75">
      <w:pPr>
        <w:spacing w:line="360" w:lineRule="auto"/>
        <w:jc w:val="both"/>
        <w:rPr>
          <w:rFonts w:ascii="Arial" w:hAnsi="Arial" w:cs="Arial"/>
          <w:sz w:val="24"/>
          <w:szCs w:val="24"/>
        </w:rPr>
      </w:pPr>
      <w:r w:rsidRPr="007C67A1">
        <w:rPr>
          <w:rFonts w:ascii="Arial" w:hAnsi="Arial" w:cs="Arial"/>
          <w:sz w:val="24"/>
          <w:szCs w:val="24"/>
        </w:rPr>
        <w:t xml:space="preserve">The process of controlled cell death is of fundamental importance in metazoan tissue and immune cell development. There are various different forms of cell death and these are only </w:t>
      </w:r>
      <w:r>
        <w:rPr>
          <w:rFonts w:ascii="Arial" w:hAnsi="Arial" w:cs="Arial"/>
          <w:sz w:val="24"/>
          <w:szCs w:val="24"/>
        </w:rPr>
        <w:t xml:space="preserve">increasing </w:t>
      </w:r>
      <w:r w:rsidRPr="007C67A1">
        <w:rPr>
          <w:rFonts w:ascii="Arial" w:hAnsi="Arial" w:cs="Arial"/>
          <w:sz w:val="24"/>
          <w:szCs w:val="24"/>
        </w:rPr>
        <w:t>as our knowledge of the process increases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&lt;EndNote&gt;&lt;Cite&gt;&lt;Author&gt;Kroemer&lt;/Author&gt;&lt;Year&gt;2007&lt;/Year&gt;&lt;RecNum&gt;228&lt;/RecNum&gt;&lt;record&gt;&lt;rec-number&gt;228&lt;/rec-number&gt;&lt;ref-type name="Journal Article"&gt;17&lt;/ref-type&gt;&lt;contributors&gt;&lt;authors&gt;&lt;author&gt;Kroemer, G.&lt;/author&gt;&lt;author&gt;Galluzzi, L.&lt;/author&gt;&lt;author&gt;Brenner, C.&lt;/author&gt;&lt;/authors&gt;&lt;/contributors&gt;&lt;auth-address&gt;Institut Gustave Roussy, Institut National de la Sante et de la Recherche Medicale Unit &amp;quot;Apoptosis, Cancer and Immunity,&amp;quot; Universite de Paris-Sud XI, Villejuif, France.&lt;/auth-address&gt;&lt;titles&gt;&lt;title&gt;Mitochondrial membrane permeabilization in cell death&lt;/title&gt;&lt;secondary-title&gt;Physiol Rev&lt;/secondary-title&gt;&lt;/titles&gt;&lt;periodical&gt;&lt;full-title&gt;Physiol Rev&lt;/full-title&gt;&lt;/periodical&gt;&lt;pages&gt;99-163&lt;/pages&gt;&lt;volume&gt;87&lt;/volume&gt;&lt;number&gt;1&lt;/number&gt;&lt;keywords&gt;&lt;keyword&gt;Animals&lt;/keyword&gt;&lt;keyword&gt;Cell Death/*physiology&lt;/keyword&gt;&lt;keyword&gt;Humans&lt;/keyword&gt;&lt;keyword&gt;Mitochondrial Membranes/*pathology/*physiology&lt;/keyword&gt;&lt;keyword&gt;Permeability&lt;/keyword&gt;&lt;/keywords&gt;&lt;dates&gt;&lt;year&gt;2007&lt;/year&gt;&lt;pub-dates&gt;&lt;date&gt;Jan&lt;/date&gt;&lt;/pub-dates&gt;&lt;/dates&gt;&lt;accession-num&gt;17237344&lt;/accession-num&gt;&lt;urls&gt;&lt;related-urls&gt;&lt;url&gt;http://www.ncbi.nlm.nih.gov/entrez/query.fcgi?cmd=Retrieve&amp;amp;db=PubMed&amp;amp;dopt=Citation&amp;amp;list_uids=17237344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(Kroemer et al., 2007)</w:t>
      </w:r>
      <w:r w:rsidR="000203F1">
        <w:rPr>
          <w:rFonts w:ascii="Arial" w:hAnsi="Arial" w:cs="Arial"/>
          <w:sz w:val="24"/>
          <w:szCs w:val="24"/>
        </w:rPr>
        <w:fldChar w:fldCharType="end"/>
      </w:r>
      <w:r w:rsidRPr="007C67A1">
        <w:rPr>
          <w:rFonts w:ascii="Arial" w:hAnsi="Arial" w:cs="Arial"/>
          <w:sz w:val="24"/>
          <w:szCs w:val="24"/>
        </w:rPr>
        <w:t xml:space="preserve">. </w:t>
      </w:r>
      <w:r>
        <w:rPr>
          <w:rFonts w:ascii="Arial" w:hAnsi="Arial" w:cs="Arial"/>
          <w:sz w:val="24"/>
          <w:szCs w:val="24"/>
        </w:rPr>
        <w:t>The mode of c</w:t>
      </w:r>
      <w:r w:rsidRPr="007C67A1">
        <w:rPr>
          <w:rFonts w:ascii="Arial" w:hAnsi="Arial" w:cs="Arial"/>
          <w:sz w:val="24"/>
          <w:szCs w:val="24"/>
        </w:rPr>
        <w:t xml:space="preserve">ell death can be classified based on the morphological appearance of the cell, the enzymological profile, immunological characteristics or the functional aspects. </w:t>
      </w:r>
      <w:r>
        <w:rPr>
          <w:rFonts w:ascii="Arial" w:hAnsi="Arial" w:cs="Arial"/>
          <w:sz w:val="24"/>
          <w:szCs w:val="24"/>
        </w:rPr>
        <w:t>For example, t</w:t>
      </w:r>
      <w:r w:rsidRPr="007C67A1">
        <w:rPr>
          <w:rFonts w:ascii="Arial" w:hAnsi="Arial" w:cs="Arial"/>
          <w:sz w:val="24"/>
          <w:szCs w:val="24"/>
        </w:rPr>
        <w:t>he terms apoptosis and autophagy (amongst others</w:t>
      </w:r>
      <w:r>
        <w:rPr>
          <w:rFonts w:ascii="Arial" w:hAnsi="Arial" w:cs="Arial"/>
          <w:sz w:val="24"/>
          <w:szCs w:val="24"/>
        </w:rPr>
        <w:t>)</w:t>
      </w:r>
      <w:r w:rsidRPr="007C67A1">
        <w:rPr>
          <w:rFonts w:ascii="Arial" w:hAnsi="Arial" w:cs="Arial"/>
          <w:sz w:val="24"/>
          <w:szCs w:val="24"/>
        </w:rPr>
        <w:t xml:space="preserve"> represent forms of programmed cell death (PCD), a controlled suicide program, whereas necrosis is caused by a pathological stimulus such as trauma or infection, often resulting in a toxic death characterised by swelling of the cell resulting in membrane rupture and release of intracellular contents. It is associated with a pro-inflammatory phenotype and the </w:t>
      </w:r>
      <w:r>
        <w:rPr>
          <w:rFonts w:ascii="Arial" w:hAnsi="Arial" w:cs="Arial"/>
          <w:sz w:val="24"/>
          <w:szCs w:val="24"/>
        </w:rPr>
        <w:t xml:space="preserve">relative </w:t>
      </w:r>
      <w:r w:rsidRPr="007C67A1">
        <w:rPr>
          <w:rFonts w:ascii="Arial" w:hAnsi="Arial" w:cs="Arial"/>
          <w:sz w:val="24"/>
          <w:szCs w:val="24"/>
        </w:rPr>
        <w:t>inability of local phagocytes to remove cell debris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&lt;EndNote&gt;&lt;Cite&gt;&lt;Author&gt;Fiers&lt;/Author&gt;&lt;Year&gt;1999&lt;/Year&gt;&lt;RecNum&gt;229&lt;/RecNum&gt;&lt;record&gt;&lt;rec-number&gt;229&lt;/rec-number&gt;&lt;ref-type name="Journal Article"&gt;17&lt;/ref-type&gt;&lt;contributors&gt;&lt;authors&gt;&lt;author&gt;Fiers, W.&lt;/author&gt;&lt;author&gt;Beyaert, R.&lt;/author&gt;&lt;author&gt;Declercq, W.&lt;/author&gt;&lt;author&gt;Vandenabeele, P.&lt;/author&gt;&lt;/authors&gt;&lt;/contributors&gt;&lt;auth-address&gt;Department of Molecular Biology, University of Ghent, K.L. Ledeganckstraat 35, B-9000 Ghent, Belgium.&lt;/auth-address&gt;&lt;titles&gt;&lt;title&gt;More than one way to die: apoptosis, necrosis and reactive oxygen damage&lt;/title&gt;&lt;secondary-title&gt;Oncogene&lt;/secondary-title&gt;&lt;/titles&gt;&lt;periodical&gt;&lt;full-title&gt;Oncogene&lt;/full-title&gt;&lt;/periodical&gt;&lt;pages&gt;7719-30&lt;/pages&gt;&lt;volume&gt;18&lt;/volume&gt;&lt;number&gt;54&lt;/number&gt;&lt;keywords&gt;&lt;keyword&gt;Animals&lt;/keyword&gt;&lt;keyword&gt;*Apoptosis&lt;/keyword&gt;&lt;keyword&gt;Caspases/metabolism&lt;/keyword&gt;&lt;keyword&gt;*Cell Death&lt;/keyword&gt;&lt;keyword&gt;Humans&lt;/keyword&gt;&lt;keyword&gt;Inflammation&lt;/keyword&gt;&lt;keyword&gt;Mitochondria/physiology&lt;/keyword&gt;&lt;keyword&gt;Necrosis&lt;/keyword&gt;&lt;keyword&gt;Reactive Oxygen Species/*physiology&lt;/keyword&gt;&lt;keyword&gt;Signal Transduction&lt;/keyword&gt;&lt;/keywords&gt;&lt;dates&gt;&lt;year&gt;1999&lt;/year&gt;&lt;pub-dates&gt;&lt;date&gt;Dec 16&lt;/date&gt;&lt;/pub-dates&gt;&lt;/dates&gt;&lt;accession-num&gt;10618712&lt;/accession-num&gt;&lt;urls&gt;&lt;related-urls&gt;&lt;url&gt;http://www.ncbi.nlm.nih.gov/entrez/query.fcgi?cmd=Retrieve&amp;amp;db=PubMed&amp;amp;dopt=Citation&amp;amp;list_uids=10618712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(Fiers et al., 1999)</w:t>
      </w:r>
      <w:r w:rsidR="000203F1">
        <w:rPr>
          <w:rFonts w:ascii="Arial" w:hAnsi="Arial" w:cs="Arial"/>
          <w:sz w:val="24"/>
          <w:szCs w:val="24"/>
        </w:rPr>
        <w:fldChar w:fldCharType="end"/>
      </w:r>
      <w:r w:rsidRPr="007C67A1">
        <w:rPr>
          <w:rFonts w:ascii="Arial" w:hAnsi="Arial" w:cs="Arial"/>
          <w:sz w:val="24"/>
          <w:szCs w:val="24"/>
        </w:rPr>
        <w:t>.</w:t>
      </w:r>
      <w:r w:rsidRPr="007C67A1">
        <w:rPr>
          <w:rFonts w:ascii="Arial" w:hAnsi="Arial" w:cs="Arial"/>
          <w:sz w:val="21"/>
          <w:szCs w:val="21"/>
        </w:rPr>
        <w:t xml:space="preserve"> </w:t>
      </w:r>
      <w:r w:rsidRPr="007C67A1">
        <w:rPr>
          <w:rFonts w:ascii="Arial" w:hAnsi="Arial" w:cs="Arial"/>
          <w:sz w:val="24"/>
          <w:szCs w:val="24"/>
        </w:rPr>
        <w:t>Despite their differences</w:t>
      </w:r>
      <w:r>
        <w:rPr>
          <w:rFonts w:ascii="Arial" w:hAnsi="Arial" w:cs="Arial"/>
          <w:sz w:val="24"/>
          <w:szCs w:val="24"/>
        </w:rPr>
        <w:t>,</w:t>
      </w:r>
      <w:r w:rsidRPr="007C67A1">
        <w:rPr>
          <w:rFonts w:ascii="Arial" w:hAnsi="Arial" w:cs="Arial"/>
          <w:sz w:val="21"/>
          <w:szCs w:val="21"/>
        </w:rPr>
        <w:t xml:space="preserve"> </w:t>
      </w:r>
      <w:r w:rsidRPr="007C67A1">
        <w:rPr>
          <w:rFonts w:ascii="Arial" w:hAnsi="Arial" w:cs="Arial"/>
          <w:sz w:val="24"/>
          <w:szCs w:val="24"/>
        </w:rPr>
        <w:t>overlap between these processes can occur</w:t>
      </w:r>
      <w:r>
        <w:rPr>
          <w:rFonts w:ascii="Arial" w:hAnsi="Arial" w:cs="Arial"/>
          <w:sz w:val="24"/>
          <w:szCs w:val="24"/>
        </w:rPr>
        <w:t>;</w:t>
      </w:r>
      <w:r w:rsidRPr="007C67A1">
        <w:rPr>
          <w:rFonts w:ascii="Arial" w:hAnsi="Arial" w:cs="Arial"/>
          <w:sz w:val="24"/>
          <w:szCs w:val="24"/>
        </w:rPr>
        <w:t xml:space="preserve"> for example a decrease in available ATP necessary for the energy-driven apoptosis can result in the cell switching to a necrotic profile</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&lt;EndNote&gt;&lt;Cite&gt;&lt;Author&gt;Leist&lt;/Author&gt;&lt;Year&gt;1997&lt;/Year&gt;&lt;RecNum&gt;231&lt;/RecNum&gt;&lt;record&gt;&lt;rec-number&gt;231&lt;/rec-number&gt;&lt;ref-type name="Journal Article"&gt;17&lt;/ref-type&gt;&lt;contributors&gt;&lt;authors&gt;&lt;author&gt;Leist, M.&lt;/author&gt;&lt;author&gt;Single, B.&lt;/author&gt;&lt;author&gt;Castoldi, A. F.&lt;/author&gt;&lt;author&gt;Kuhnle, S.&lt;/author&gt;&lt;author&gt;Nicotera, P.&lt;/author&gt;&lt;/authors&gt;&lt;/contributors&gt;&lt;auth-address&gt;Department of Molecular Toxicology, Faculty of Biology, University of Konstanz, Germany.&lt;/auth-address&gt;&lt;titles&gt;&lt;title&gt;Intracellular adenosine triphosphate (ATP) concentration: a switch in the decision between apoptosis and necrosis&lt;/title&gt;&lt;secondary-title&gt;J Exp Med&lt;/secondary-title&gt;&lt;/titles&gt;&lt;periodical&gt;&lt;full-title&gt;J Exp Med&lt;/full-title&gt;&lt;/periodical&gt;&lt;pages&gt;1481-6&lt;/pages&gt;&lt;volume&gt;185&lt;/volume&gt;&lt;number&gt;8&lt;/number&gt;&lt;keywords&gt;&lt;keyword&gt;Adenosine Triphosphate/*metabolism&lt;/keyword&gt;&lt;keyword&gt;*Apoptosis&lt;/keyword&gt;&lt;keyword&gt;*Cell Death&lt;/keyword&gt;&lt;keyword&gt;Cell Line&lt;/keyword&gt;&lt;keyword&gt;Cell Nucleus/metabolism&lt;/keyword&gt;&lt;keyword&gt;Cysteine Endopeptidases/metabolism&lt;/keyword&gt;&lt;keyword&gt;Humans&lt;/keyword&gt;&lt;keyword&gt;Lamins&lt;/keyword&gt;&lt;keyword&gt;Mitochondria/metabolism&lt;/keyword&gt;&lt;keyword&gt;*Necrosis&lt;/keyword&gt;&lt;keyword&gt;Nuclear Proteins/metabolism&lt;/keyword&gt;&lt;/keywords&gt;&lt;dates&gt;&lt;year&gt;1997&lt;/year&gt;&lt;pub-dates&gt;&lt;date&gt;Apr 21&lt;/date&gt;&lt;/pub-dates&gt;&lt;/dates&gt;&lt;accession-num&gt;9126928&lt;/accession-num&gt;&lt;urls&gt;&lt;related-urls&gt;&lt;url&gt;http://www.ncbi.nlm.nih.gov/entrez/query.fcgi?cmd=Retrieve&amp;amp;db=PubMed&amp;amp;dopt=Citation&amp;amp;list_uids=9126928 &lt;/url&gt;&lt;/related-urls&gt;&lt;/urls&gt;&lt;/record&gt;&lt;/Cite&gt;&lt;Cite&gt;&lt;Author&gt;Denecker&lt;/Author&gt;&lt;Year&gt;2001&lt;/Year&gt;&lt;RecNum&gt;230&lt;/RecNum&gt;&lt;record&gt;&lt;rec-number&gt;230&lt;/rec-number&gt;&lt;ref-type name="Journal Article"&gt;17&lt;/ref-type&gt;&lt;contributors&gt;&lt;authors&gt;&lt;author&gt;Denecker, G.&lt;/author&gt;&lt;author&gt;Vercammen, D.&lt;/author&gt;&lt;author&gt;Declercq, W.&lt;/author&gt;&lt;author&gt;Vandenabeele, P.&lt;/author&gt;&lt;/authors&gt;&lt;/contributors&gt;&lt;auth-address&gt;Department of Molecular Biology, Flanders Interuniversity Institute for Biotechnology and University of Ghent, Belgium.&lt;/auth-address&gt;&lt;titles&gt;&lt;title&gt;Apoptotic and necrotic cell death induced by death domain receptors&lt;/title&gt;&lt;secondary-title&gt;Cell Mol Life Sci&lt;/secondary-title&gt;&lt;/titles&gt;&lt;periodical&gt;&lt;full-title&gt;Cell Mol Life Sci&lt;/full-title&gt;&lt;/periodical&gt;&lt;pages&gt;356-70&lt;/pages&gt;&lt;volume&gt;58&lt;/volume&gt;&lt;number&gt;3&lt;/number&gt;&lt;keywords&gt;&lt;keyword&gt;*Adaptor Proteins, Signal Transducing&lt;/keyword&gt;&lt;keyword&gt;Animals&lt;/keyword&gt;&lt;keyword&gt;*Apoptosis&lt;/keyword&gt;&lt;keyword&gt;Carrier Proteins/metabolism&lt;/keyword&gt;&lt;keyword&gt;Caspases/metabolism/*physiology&lt;/keyword&gt;&lt;keyword&gt;Enzyme Activation&lt;/keyword&gt;&lt;keyword&gt;Fas-Associated Death Domain Protein&lt;/keyword&gt;&lt;keyword&gt;Humans&lt;/keyword&gt;&lt;keyword&gt;Mitochondria/*physiology&lt;/keyword&gt;&lt;keyword&gt;*Necrosis&lt;/keyword&gt;&lt;keyword&gt;Proteins/metabolism&lt;/keyword&gt;&lt;keyword&gt;Proto-Oncogene Proteins c-bcl-2/metabolism/*physiology&lt;/keyword&gt;&lt;keyword&gt;Receptor-Interacting Protein Serine-Threonine Kinases&lt;/keyword&gt;&lt;keyword&gt;Signal Transduction&lt;/keyword&gt;&lt;keyword&gt;TNF Receptor-Associated Factor 1&lt;/keyword&gt;&lt;/keywords&gt;&lt;dates&gt;&lt;year&gt;2001&lt;/year&gt;&lt;pub-dates&gt;&lt;date&gt;Mar&lt;/date&gt;&lt;/pub-dates&gt;&lt;/dates&gt;&lt;accession-num&gt;11315185&lt;/accession-num&gt;&lt;urls&gt;&lt;related-urls&gt;&lt;url&gt;http://www.ncbi.nlm.nih.gov/entrez/query.fcgi?cmd=Retrieve&amp;amp;db=PubMed&amp;amp;dopt=Citation&amp;amp;list_uids=11315185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(Leist et al., 1997, Denecker et al., 2001)</w:t>
      </w:r>
      <w:r w:rsidR="000203F1">
        <w:rPr>
          <w:rFonts w:ascii="Arial" w:hAnsi="Arial" w:cs="Arial"/>
          <w:sz w:val="24"/>
          <w:szCs w:val="24"/>
        </w:rPr>
        <w:fldChar w:fldCharType="end"/>
      </w:r>
      <w:r w:rsidRPr="007C67A1">
        <w:rPr>
          <w:rFonts w:ascii="Arial" w:hAnsi="Arial" w:cs="Arial"/>
          <w:sz w:val="24"/>
          <w:szCs w:val="24"/>
        </w:rPr>
        <w:t xml:space="preserve">.  </w:t>
      </w:r>
    </w:p>
    <w:p w:rsidR="00003F75" w:rsidRPr="00771590" w:rsidRDefault="00003F75" w:rsidP="00111E8F">
      <w:pPr>
        <w:pStyle w:val="Heading4"/>
      </w:pPr>
      <w:bookmarkStart w:id="173" w:name="_Toc367660542"/>
      <w:r w:rsidRPr="00771590">
        <w:t>3.1.1.2 Apoptosis</w:t>
      </w:r>
      <w:bookmarkEnd w:id="173"/>
    </w:p>
    <w:p w:rsidR="00003F75" w:rsidRPr="007C67A1" w:rsidRDefault="00003F75" w:rsidP="00003F75">
      <w:pPr>
        <w:spacing w:line="360" w:lineRule="auto"/>
        <w:jc w:val="both"/>
        <w:rPr>
          <w:rFonts w:ascii="Arial" w:hAnsi="Arial" w:cs="Arial"/>
          <w:sz w:val="24"/>
          <w:szCs w:val="24"/>
        </w:rPr>
      </w:pPr>
      <w:r w:rsidRPr="007C67A1">
        <w:rPr>
          <w:rFonts w:ascii="Arial" w:hAnsi="Arial" w:cs="Arial"/>
          <w:sz w:val="24"/>
          <w:szCs w:val="24"/>
        </w:rPr>
        <w:t xml:space="preserve">The most widely recognised form of PCD is apoptosis. The term apoptosis was originally used in a classic paper by Kerr et al 1972 to describe specific morphological occurrences during cell death consisting of chromatin condensation (pyknosis), cellular shrinkage, nuclear fragmentation and at the final stages, plasma membrane blebbing and engulfment of apoptotic debris by </w:t>
      </w:r>
      <w:r w:rsidRPr="007C67A1">
        <w:rPr>
          <w:rFonts w:ascii="Arial" w:hAnsi="Arial" w:cs="Arial"/>
          <w:sz w:val="24"/>
          <w:szCs w:val="24"/>
        </w:rPr>
        <w:lastRenderedPageBreak/>
        <w:t>phagocytes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&lt;EndNote&gt;&lt;Cite&gt;&lt;Author&gt;Kerr&lt;/Author&gt;&lt;Year&gt;1972&lt;/Year&gt;&lt;RecNum&gt;232&lt;/RecNum&gt;&lt;record&gt;&lt;rec-number&gt;232&lt;/rec-number&gt;&lt;ref-type name="Journal Article"&gt;17&lt;/ref-type&gt;&lt;contributors&gt;&lt;authors&gt;&lt;author&gt;Kerr, J. F.&lt;/author&gt;&lt;author&gt;Wyllie, A. H.&lt;/author&gt;&lt;author&gt;Currie, A. R.&lt;/author&gt;&lt;/authors&gt;&lt;/contributors&gt;&lt;titles&gt;&lt;title&gt;Apoptosis: a basic biological phenomenon with wide-ranging implications in tissue kinetics&lt;/title&gt;&lt;secondary-title&gt;Br J Cancer&lt;/secondary-title&gt;&lt;/titles&gt;&lt;periodical&gt;&lt;full-title&gt;Br J Cancer&lt;/full-title&gt;&lt;/periodical&gt;&lt;pages&gt;239-57&lt;/pages&gt;&lt;volume&gt;26&lt;/volume&gt;&lt;number&gt;4&lt;/number&gt;&lt;keywords&gt;&lt;keyword&gt;Adrenal Glands/pathology&lt;/keyword&gt;&lt;keyword&gt;Animals&lt;/keyword&gt;&lt;keyword&gt;Atrophy/pathology&lt;/keyword&gt;&lt;keyword&gt;Autolysis&lt;/keyword&gt;&lt;keyword&gt;Carcinoma, Squamous Cell/pathology&lt;/keyword&gt;&lt;keyword&gt;*Cell Division&lt;/keyword&gt;&lt;keyword&gt;*Cells&lt;/keyword&gt;&lt;keyword&gt;Culture Techniques&lt;/keyword&gt;&lt;keyword&gt;Histiocytes&lt;/keyword&gt;&lt;keyword&gt;Homeostasis&lt;/keyword&gt;&lt;keyword&gt;Humans&lt;/keyword&gt;&lt;keyword&gt;Kinetics&lt;/keyword&gt;&lt;keyword&gt;Mammary Neoplasms, Experimental/pathology&lt;/keyword&gt;&lt;keyword&gt;Mesoderm/pathology&lt;/keyword&gt;&lt;keyword&gt;Microscopy, Electron&lt;/keyword&gt;&lt;keyword&gt;Mitosis&lt;/keyword&gt;&lt;keyword&gt;Phagocytosis&lt;/keyword&gt;&lt;keyword&gt;Rats&lt;/keyword&gt;&lt;/keywords&gt;&lt;dates&gt;&lt;year&gt;1972&lt;/year&gt;&lt;pub-dates&gt;&lt;date&gt;Aug&lt;/date&gt;&lt;/pub-dates&gt;&lt;/dates&gt;&lt;accession-num&gt;4561027&lt;/accession-num&gt;&lt;urls&gt;&lt;related-urls&gt;&lt;url&gt;http://www.ncbi.nlm.nih.gov/entrez/query.fcgi?cmd=Retrieve&amp;amp;db=PubMed&amp;amp;dopt=Citation&amp;amp;list_uids=4561027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(Kerr et al., 1972)</w:t>
      </w:r>
      <w:r w:rsidR="000203F1">
        <w:rPr>
          <w:rFonts w:ascii="Arial" w:hAnsi="Arial" w:cs="Arial"/>
          <w:sz w:val="24"/>
          <w:szCs w:val="24"/>
        </w:rPr>
        <w:fldChar w:fldCharType="end"/>
      </w:r>
      <w:r w:rsidRPr="007C67A1">
        <w:rPr>
          <w:rFonts w:ascii="Arial" w:hAnsi="Arial" w:cs="Arial"/>
          <w:sz w:val="24"/>
          <w:szCs w:val="24"/>
        </w:rPr>
        <w:t xml:space="preserve">. The main role of apoptosis is during development and to maintain cell populations during tissue homeostasis, but it is also an incredibly important component of the immune response, eliminating reactive T and B cells and contributing to the education of immune cells in the thymus allowing tolerance of host tissues. It also allows cell-mediated cytotoxic killing of, for example, virally infected or transformed cells and crucially the down regulation of an immune response by </w:t>
      </w:r>
      <w:r>
        <w:rPr>
          <w:rFonts w:ascii="Arial" w:hAnsi="Arial" w:cs="Arial"/>
          <w:sz w:val="24"/>
          <w:szCs w:val="24"/>
        </w:rPr>
        <w:t xml:space="preserve">removal of excess immune cells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&lt;EndNote&gt;&lt;Cite&gt;&lt;Author&gt;Feig&lt;/Author&gt;&lt;Year&gt;2007&lt;/Year&gt;&lt;RecNum&gt;233&lt;/RecNum&gt;&lt;record&gt;&lt;rec-number&gt;233&lt;/rec-number&gt;&lt;ref-type name="Journal Article"&gt;17&lt;/ref-type&gt;&lt;contributors&gt;&lt;authors&gt;&lt;author&gt;Feig, C.&lt;/author&gt;&lt;author&gt;Peter, M. E.&lt;/author&gt;&lt;/authors&gt;&lt;/contributors&gt;&lt;auth-address&gt;The Ben May Department for Cancer Research, University of Chicago, Chicago, IL 60637, USA.&lt;/auth-address&gt;&lt;titles&gt;&lt;title&gt;How apoptosis got the immune system in shape&lt;/title&gt;&lt;secondary-title&gt;Eur J Immunol&lt;/secondary-title&gt;&lt;/titles&gt;&lt;periodical&gt;&lt;full-title&gt;Eur J Immunol&lt;/full-title&gt;&lt;/periodical&gt;&lt;pages&gt;S61-70&lt;/pages&gt;&lt;volume&gt;37 Suppl 1&lt;/volume&gt;&lt;keywords&gt;&lt;keyword&gt;Animals&lt;/keyword&gt;&lt;keyword&gt;Apoptosis/*immunology&lt;/keyword&gt;&lt;keyword&gt;Humans&lt;/keyword&gt;&lt;keyword&gt;*Immune System&lt;/keyword&gt;&lt;keyword&gt;*Immunity, Cellular&lt;/keyword&gt;&lt;/keywords&gt;&lt;dates&gt;&lt;year&gt;2007&lt;/year&gt;&lt;pub-dates&gt;&lt;date&gt;Nov&lt;/date&gt;&lt;/pub-dates&gt;&lt;/dates&gt;&lt;accession-num&gt;17972347&lt;/accession-num&gt;&lt;urls&gt;&lt;related-urls&gt;&lt;url&gt;http://www.ncbi.nlm.nih.gov/entrez/query.fcgi?cmd=Retrieve&amp;amp;db=PubMed&amp;amp;dopt=Citation&amp;amp;list_uids=17972347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(Feig and Peter, 2007)</w:t>
      </w:r>
      <w:r w:rsidR="000203F1">
        <w:rPr>
          <w:rFonts w:ascii="Arial" w:hAnsi="Arial" w:cs="Arial"/>
          <w:sz w:val="24"/>
          <w:szCs w:val="24"/>
        </w:rPr>
        <w:fldChar w:fldCharType="end"/>
      </w:r>
      <w:r w:rsidRPr="007C67A1">
        <w:rPr>
          <w:rFonts w:ascii="Arial" w:hAnsi="Arial" w:cs="Arial"/>
          <w:sz w:val="24"/>
          <w:szCs w:val="24"/>
        </w:rPr>
        <w:t xml:space="preserve">.  It is also an effective defence mechanism to remove cells damaged as a result of disease or from noxious agents. The term ‘apoptosis’ therefore encompasses a wide range of functional and biochemical heterogeneity with various distinct subtypes of apoptosis existing that are initiated via independent biochemical routes, but ultimately the result is the death of the cell in a manner that involves similar morphological occurrences. </w:t>
      </w:r>
    </w:p>
    <w:p w:rsidR="00003F75" w:rsidRPr="007C67A1" w:rsidRDefault="00003F75" w:rsidP="00003F75">
      <w:pPr>
        <w:spacing w:line="360" w:lineRule="auto"/>
        <w:jc w:val="both"/>
        <w:rPr>
          <w:rFonts w:ascii="Arial" w:hAnsi="Arial" w:cs="Arial"/>
          <w:sz w:val="24"/>
          <w:szCs w:val="24"/>
        </w:rPr>
      </w:pPr>
      <w:r w:rsidRPr="007C67A1">
        <w:rPr>
          <w:rFonts w:ascii="Arial" w:hAnsi="Arial" w:cs="Arial"/>
          <w:sz w:val="24"/>
          <w:szCs w:val="24"/>
        </w:rPr>
        <w:t>When investigating apoptosis, it is difficult to define when a cell is considered dead. This has been proposed to encompass massive caspase activation, loss of mitochondrial transmembrane potential (ΔΨm)</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&lt;EndNote&gt;&lt;Cite&gt;&lt;Author&gt;Green&lt;/Author&gt;&lt;Year&gt;1998&lt;/Year&gt;&lt;RecNum&gt;234&lt;/RecNum&gt;&lt;record&gt;&lt;rec-number&gt;234&lt;/rec-number&gt;&lt;ref-type name="Journal Article"&gt;17&lt;/ref-type&gt;&lt;contributors&gt;&lt;authors&gt;&lt;author&gt;Green, D.&lt;/author&gt;&lt;author&gt;Kroemer, G.&lt;/author&gt;&lt;/authors&gt;&lt;/contributors&gt;&lt;auth-address&gt;Division of Cellular Immunology, La Jolla Institute for Allergy, San Diego, CA 92121, USA. dgreen5240@aol.com&lt;/auth-address&gt;&lt;titles&gt;&lt;title&gt;The central executioners of apoptosis: caspases or mitochondria?&lt;/title&gt;&lt;secondary-title&gt;Trends Cell Biol&lt;/secondary-title&gt;&lt;/titles&gt;&lt;periodical&gt;&lt;full-title&gt;Trends Cell Biol&lt;/full-title&gt;&lt;/periodical&gt;&lt;pages&gt;267-71&lt;/pages&gt;&lt;volume&gt;8&lt;/volume&gt;&lt;number&gt;7&lt;/number&gt;&lt;keywords&gt;&lt;keyword&gt;Animals&lt;/keyword&gt;&lt;keyword&gt;Apoptosis/*physiology&lt;/keyword&gt;&lt;keyword&gt;Cysteine Endopeptidases/*metabolism&lt;/keyword&gt;&lt;keyword&gt;Eukaryotic Cells/cytology/enzymology&lt;/keyword&gt;&lt;keyword&gt;Mitochondria/*enzymology&lt;/keyword&gt;&lt;/keywords&gt;&lt;dates&gt;&lt;year&gt;1998&lt;/year&gt;&lt;pub-dates&gt;&lt;date&gt;Jul&lt;/date&gt;&lt;/pub-dates&gt;&lt;/dates&gt;&lt;accession-num&gt;9714597&lt;/accession-num&gt;&lt;urls&gt;&lt;related-urls&gt;&lt;url&gt;http://www.ncbi.nlm.nih.gov/entrez/query.fcgi?cmd=Retrieve&amp;amp;db=PubMed&amp;amp;dopt=Citation&amp;amp;list_uids=9714597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(Green and Kroemer, 1998)</w:t>
      </w:r>
      <w:r w:rsidR="000203F1">
        <w:rPr>
          <w:rFonts w:ascii="Arial" w:hAnsi="Arial" w:cs="Arial"/>
          <w:sz w:val="24"/>
          <w:szCs w:val="24"/>
        </w:rPr>
        <w:fldChar w:fldCharType="end"/>
      </w:r>
      <w:r>
        <w:rPr>
          <w:rFonts w:ascii="Arial" w:hAnsi="Arial" w:cs="Arial"/>
          <w:sz w:val="24"/>
          <w:szCs w:val="24"/>
        </w:rPr>
        <w:t xml:space="preserve"> </w:t>
      </w:r>
      <w:r w:rsidRPr="007C67A1">
        <w:rPr>
          <w:rFonts w:ascii="Arial" w:hAnsi="Arial" w:cs="Arial"/>
          <w:sz w:val="24"/>
          <w:szCs w:val="24"/>
        </w:rPr>
        <w:t xml:space="preserve">complete permeabilisation of the mitochondrial membrane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&lt;EndNote&gt;&lt;Cite&gt;&lt;Author&gt;Green&lt;/Author&gt;&lt;Year&gt;2004&lt;/Year&gt;&lt;RecNum&gt;235&lt;/RecNum&gt;&lt;record&gt;&lt;rec-number&gt;235&lt;/rec-number&gt;&lt;ref-type name="Journal Article"&gt;17&lt;/ref-type&gt;&lt;contributors&gt;&lt;authors&gt;&lt;author&gt;Green, D. R.&lt;/author&gt;&lt;author&gt;Kroemer, G.&lt;/author&gt;&lt;/authors&gt;&lt;/contributors&gt;&lt;auth-address&gt;Division of Cellular Immunology, La Jolla Institute for Allergy and Immunology, 10355 Science Center Drive, San Diego, CA 92121, USA. doug@liai.org&lt;/auth-address&gt;&lt;titles&gt;&lt;title&gt;The pathophysiology of mitochondrial cell death&lt;/title&gt;&lt;secondary-title&gt;Science&lt;/secondary-title&gt;&lt;/titles&gt;&lt;periodical&gt;&lt;full-title&gt;Science&lt;/full-title&gt;&lt;/periodical&gt;&lt;pages&gt;626-9&lt;/pages&gt;&lt;volume&gt;305&lt;/volume&gt;&lt;number&gt;5684&lt;/number&gt;&lt;keywords&gt;&lt;keyword&gt;Animals&lt;/keyword&gt;&lt;keyword&gt;*Apoptosis&lt;/keyword&gt;&lt;keyword&gt;Disease/*etiology&lt;/keyword&gt;&lt;keyword&gt;Humans&lt;/keyword&gt;&lt;keyword&gt;Intracellular Membranes/*physiology&lt;/keyword&gt;&lt;keyword&gt;Mitochondria/*physiology&lt;/keyword&gt;&lt;keyword&gt;Models, Biological&lt;/keyword&gt;&lt;keyword&gt;Neoplasms/physiopathology&lt;/keyword&gt;&lt;keyword&gt;Permeability&lt;/keyword&gt;&lt;keyword&gt;Proteins/*metabolism&lt;/keyword&gt;&lt;keyword&gt;Proto-Oncogene Proteins c-bcl-2/metabolism&lt;/keyword&gt;&lt;keyword&gt;Signal Transduction&lt;/keyword&gt;&lt;keyword&gt;Viral Proteins/metabolism&lt;/keyword&gt;&lt;keyword&gt;Virus Physiological Phenomena&lt;/keyword&gt;&lt;/keywords&gt;&lt;dates&gt;&lt;year&gt;2004&lt;/year&gt;&lt;pub-dates&gt;&lt;date&gt;Jul 30&lt;/date&gt;&lt;/pub-dates&gt;&lt;/dates&gt;&lt;accession-num&gt;15286356&lt;/accession-num&gt;&lt;urls&gt;&lt;related-urls&gt;&lt;url&gt;http://www.ncbi.nlm.nih.gov/entrez/query.fcgi?cmd=Retrieve&amp;amp;db=PubMed&amp;amp;dopt=Citation&amp;amp;list_uids=15286356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(Green and Kroemer, 2004)</w:t>
      </w:r>
      <w:r w:rsidR="000203F1">
        <w:rPr>
          <w:rFonts w:ascii="Arial" w:hAnsi="Arial" w:cs="Arial"/>
          <w:sz w:val="24"/>
          <w:szCs w:val="24"/>
        </w:rPr>
        <w:fldChar w:fldCharType="end"/>
      </w:r>
      <w:r w:rsidRPr="007C67A1">
        <w:rPr>
          <w:rFonts w:ascii="Arial" w:hAnsi="Arial" w:cs="Arial"/>
          <w:sz w:val="24"/>
          <w:szCs w:val="24"/>
        </w:rPr>
        <w:t xml:space="preserve"> or exposure of phosphatidylserine (PS) residues, which are recognised by neighbouring cells. However there are copious examples of situations where one or several of these checkpoints are reached without the final progression to death of the cell, rendering the restriction point for cell death very difficult to define.</w:t>
      </w:r>
    </w:p>
    <w:p w:rsidR="00003F75" w:rsidRPr="00771590" w:rsidRDefault="00003F75" w:rsidP="00111E8F">
      <w:pPr>
        <w:pStyle w:val="Heading4"/>
      </w:pPr>
      <w:bookmarkStart w:id="174" w:name="_Toc367660543"/>
      <w:r w:rsidRPr="00771590">
        <w:t>3.1.1.3 Mechanisms of apoptosis</w:t>
      </w:r>
      <w:bookmarkEnd w:id="174"/>
    </w:p>
    <w:p w:rsidR="00003F75" w:rsidRPr="007C67A1" w:rsidRDefault="00003F75" w:rsidP="00003F75">
      <w:pPr>
        <w:spacing w:line="360" w:lineRule="auto"/>
        <w:jc w:val="both"/>
        <w:rPr>
          <w:rFonts w:ascii="Arial" w:hAnsi="Arial" w:cs="Arial"/>
          <w:sz w:val="24"/>
          <w:szCs w:val="24"/>
        </w:rPr>
      </w:pPr>
      <w:r w:rsidRPr="007C67A1">
        <w:rPr>
          <w:rFonts w:ascii="Arial" w:hAnsi="Arial" w:cs="Arial"/>
          <w:sz w:val="24"/>
          <w:szCs w:val="24"/>
        </w:rPr>
        <w:t>The apoptotic program involves a sophisticated energy-dependent cascade of molecular events and is thought to be triggered via two main pathways. These consist of the extrinsic, or death receptor, pathway and the intrinsic, or mitochondrial, pathway. Both pathways are capable of functioning independently, however there is substantial cross-over between the two, with various molecules capable of influencing both pathways and converging at the same execution point</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&lt;EndNote&gt;&lt;Cite&gt;&lt;Author&gt;Munoz-Pinedo&lt;/Author&gt;&lt;RecNum&gt;261&lt;/RecNum&gt;&lt;record&gt;&lt;rec-number&gt;261&lt;/rec-number&gt;&lt;ref-type name="Journal Article"&gt;17&lt;/ref-type&gt;&lt;contributors&gt;&lt;authors&gt;&lt;author&gt;Munoz-Pinedo, C.&lt;/author&gt;&lt;/authors&gt;&lt;/contributors&gt;&lt;auth-address&gt;Bellvitge Biomedical Research Institute, L&amp;apos;Hospitalet, Barcelona, Spain. cmunoz@idibell.cat&lt;/auth-address&gt;&lt;titles&gt;&lt;title&gt;Signaling pathways that regulate life and cell death: evolution of apoptosis in the context of self-defense&lt;/title&gt;&lt;secondary-title&gt;Adv Exp Med Biol&lt;/secondary-title&gt;&lt;/titles&gt;&lt;periodical&gt;&lt;full-title&gt;Adv Exp Med Biol&lt;/full-title&gt;&lt;/periodical&gt;&lt;pages&gt;124-43&lt;/pages&gt;&lt;volume&gt;738&lt;/volume&gt;&lt;keywords&gt;&lt;keyword&gt;Animals&lt;/keyword&gt;&lt;keyword&gt;Apoptosis/*immunology&lt;/keyword&gt;&lt;keyword&gt;*Biological Evolution&lt;/keyword&gt;&lt;keyword&gt;Granzymes/immunology&lt;/keyword&gt;&lt;keyword&gt;Humans&lt;/keyword&gt;&lt;keyword&gt;Inhibitor of Apoptosis Proteins/immunology&lt;/keyword&gt;&lt;keyword&gt;Mitochondria/immunology&lt;/keyword&gt;&lt;keyword&gt;Receptors, Death Domain/immunology&lt;/keyword&gt;&lt;keyword&gt;Signal Transduction/*immunology&lt;/keyword&gt;&lt;keyword&gt;Stress, Physiological/*immunology&lt;/keyword&gt;&lt;/keywords&gt;&lt;dates&gt;&lt;year&gt;2012&lt;/year&gt;&lt;/dates&gt;&lt;accession-num&gt;22399377&lt;/accession-num&gt;&lt;urls&gt;&lt;related-urls&gt;&lt;url&gt;http://www.ncbi.nlm.nih.gov/entrez/query.fcgi?cmd=Retrieve&amp;amp;db=PubMed&amp;amp;dopt=Citation&amp;amp;list_uids=22399377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(Munoz-Pinedo, 2012)</w:t>
      </w:r>
      <w:r w:rsidR="000203F1">
        <w:rPr>
          <w:rFonts w:ascii="Arial" w:hAnsi="Arial" w:cs="Arial"/>
          <w:sz w:val="24"/>
          <w:szCs w:val="24"/>
        </w:rPr>
        <w:fldChar w:fldCharType="end"/>
      </w:r>
      <w:r w:rsidRPr="007C67A1">
        <w:rPr>
          <w:rFonts w:ascii="Arial" w:hAnsi="Arial" w:cs="Arial"/>
          <w:sz w:val="24"/>
          <w:szCs w:val="24"/>
        </w:rPr>
        <w:t xml:space="preserve">. </w:t>
      </w:r>
    </w:p>
    <w:p w:rsidR="00003F75" w:rsidRPr="007C67A1" w:rsidRDefault="00003F75" w:rsidP="00003F75">
      <w:pPr>
        <w:autoSpaceDE w:val="0"/>
        <w:autoSpaceDN w:val="0"/>
        <w:adjustRightInd w:val="0"/>
        <w:spacing w:line="360" w:lineRule="auto"/>
        <w:jc w:val="both"/>
        <w:rPr>
          <w:rFonts w:ascii="Arial" w:hAnsi="Arial" w:cs="Arial"/>
          <w:sz w:val="24"/>
          <w:szCs w:val="24"/>
        </w:rPr>
      </w:pPr>
      <w:r w:rsidRPr="007C67A1">
        <w:rPr>
          <w:rFonts w:ascii="Arial" w:hAnsi="Arial" w:cs="Arial"/>
          <w:sz w:val="24"/>
          <w:szCs w:val="24"/>
        </w:rPr>
        <w:t xml:space="preserve">The extrinsic pathway is activated upon binding of cytokines, including </w:t>
      </w:r>
      <w:r w:rsidR="00EC2F2A">
        <w:rPr>
          <w:rFonts w:ascii="Arial" w:hAnsi="Arial" w:cs="Arial"/>
          <w:sz w:val="24"/>
          <w:szCs w:val="24"/>
        </w:rPr>
        <w:t>Tumour Necrosis Factor α (</w:t>
      </w:r>
      <w:r w:rsidRPr="007C67A1">
        <w:rPr>
          <w:rFonts w:ascii="Arial" w:hAnsi="Arial" w:cs="Arial"/>
          <w:sz w:val="24"/>
          <w:szCs w:val="24"/>
        </w:rPr>
        <w:t>TNFα</w:t>
      </w:r>
      <w:r w:rsidR="00EC2F2A">
        <w:rPr>
          <w:rFonts w:ascii="Arial" w:hAnsi="Arial" w:cs="Arial"/>
          <w:sz w:val="24"/>
          <w:szCs w:val="24"/>
        </w:rPr>
        <w:t>)</w:t>
      </w:r>
      <w:r w:rsidRPr="007C67A1">
        <w:rPr>
          <w:rFonts w:ascii="Arial" w:hAnsi="Arial" w:cs="Arial"/>
          <w:sz w:val="24"/>
          <w:szCs w:val="24"/>
        </w:rPr>
        <w:t xml:space="preserve">, Fas ligand (CD95) or TRAIL to their respective cell </w:t>
      </w:r>
      <w:r w:rsidRPr="007C67A1">
        <w:rPr>
          <w:rFonts w:ascii="Arial" w:hAnsi="Arial" w:cs="Arial"/>
          <w:sz w:val="24"/>
          <w:szCs w:val="24"/>
        </w:rPr>
        <w:lastRenderedPageBreak/>
        <w:t>receptor, which are members of the TNF receptor gene superfamily</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&lt;EndNote&gt;&lt;Cite&gt;&lt;Author&gt;Locksley&lt;/Author&gt;&lt;Year&gt;2001&lt;/Year&gt;&lt;RecNum&gt;238&lt;/RecNum&gt;&lt;record&gt;&lt;rec-number&gt;238&lt;/rec-number&gt;&lt;ref-type name="Journal Article"&gt;17&lt;/ref-type&gt;&lt;contributors&gt;&lt;authors&gt;&lt;author&gt;Locksley, R. M.&lt;/author&gt;&lt;author&gt;Killeen, N.&lt;/author&gt;&lt;author&gt;Lenardo, M. J.&lt;/author&gt;&lt;/authors&gt;&lt;/contributors&gt;&lt;auth-address&gt;Department of Medicine, University of California, San Francisco, San Francisco, CA 94143, USA. locksley@medicine.ucsf.edu&lt;/auth-address&gt;&lt;titles&gt;&lt;title&gt;The TNF and TNF receptor superfamilies: integrating mammalian biology&lt;/title&gt;&lt;secondary-title&gt;Cell&lt;/secondary-title&gt;&lt;/titles&gt;&lt;periodical&gt;&lt;full-title&gt;Cell&lt;/full-title&gt;&lt;/periodical&gt;&lt;pages&gt;487-501&lt;/pages&gt;&lt;volume&gt;104&lt;/volume&gt;&lt;number&gt;4&lt;/number&gt;&lt;keywords&gt;&lt;keyword&gt;Amino Acid Sequence&lt;/keyword&gt;&lt;keyword&gt;Animals&lt;/keyword&gt;&lt;keyword&gt;Cell Death&lt;/keyword&gt;&lt;keyword&gt;Genetic Diseases, Inborn&lt;/keyword&gt;&lt;keyword&gt;Inflammation/metabolism&lt;/keyword&gt;&lt;keyword&gt;Ligands&lt;/keyword&gt;&lt;keyword&gt;Models, Molecular&lt;/keyword&gt;&lt;keyword&gt;Molecular Sequence Data&lt;/keyword&gt;&lt;keyword&gt;Multigene Family&lt;/keyword&gt;&lt;keyword&gt;Neurons/physiology&lt;/keyword&gt;&lt;keyword&gt;Protein Binding&lt;/keyword&gt;&lt;keyword&gt;Receptors, Tumor Necrosis Factor/chemistry/metabolism/*physiology&lt;/keyword&gt;&lt;keyword&gt;Sequence Homology, Amino Acid&lt;/keyword&gt;&lt;keyword&gt;Structure-Activity Relationship&lt;/keyword&gt;&lt;keyword&gt;Tumor Necrosis Factor-alpha/chemistry/metabolism/*physiology&lt;/keyword&gt;&lt;/keywords&gt;&lt;dates&gt;&lt;year&gt;2001&lt;/year&gt;&lt;pub-dates&gt;&lt;date&gt;Feb 23&lt;/date&gt;&lt;/pub-dates&gt;&lt;/dates&gt;&lt;accession-num&gt;11239407&lt;/accession-num&gt;&lt;urls&gt;&lt;related-urls&gt;&lt;url&gt;http://www.ncbi.nlm.nih.gov/entrez/query.fcgi?cmd=Retrieve&amp;amp;db=PubMed&amp;amp;dopt=Citation&amp;amp;list_uids=11239407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(Locksley et al., 2001)</w:t>
      </w:r>
      <w:r w:rsidR="000203F1">
        <w:rPr>
          <w:rFonts w:ascii="Arial" w:hAnsi="Arial" w:cs="Arial"/>
          <w:sz w:val="24"/>
          <w:szCs w:val="24"/>
        </w:rPr>
        <w:fldChar w:fldCharType="end"/>
      </w:r>
      <w:r w:rsidRPr="007C67A1">
        <w:rPr>
          <w:rFonts w:ascii="Arial" w:hAnsi="Arial" w:cs="Arial"/>
          <w:sz w:val="24"/>
          <w:szCs w:val="24"/>
        </w:rPr>
        <w:t>. For example, the binding of Fas to its receptor leads to conformational changes within the death domain containing intracellular portion of the receptor. This allows the internalisation of the receptor complex and the adaptor molecule Fas-</w:t>
      </w:r>
      <w:r w:rsidR="0084324A">
        <w:rPr>
          <w:rFonts w:ascii="Arial" w:hAnsi="Arial" w:cs="Arial"/>
          <w:sz w:val="24"/>
          <w:szCs w:val="24"/>
        </w:rPr>
        <w:t>A</w:t>
      </w:r>
      <w:r w:rsidRPr="007C67A1">
        <w:rPr>
          <w:rFonts w:ascii="Arial" w:hAnsi="Arial" w:cs="Arial"/>
          <w:sz w:val="24"/>
          <w:szCs w:val="24"/>
        </w:rPr>
        <w:t xml:space="preserve">ssociated </w:t>
      </w:r>
      <w:r w:rsidR="0084324A">
        <w:rPr>
          <w:rFonts w:ascii="Arial" w:hAnsi="Arial" w:cs="Arial"/>
          <w:sz w:val="24"/>
          <w:szCs w:val="24"/>
        </w:rPr>
        <w:t>D</w:t>
      </w:r>
      <w:r w:rsidRPr="007C67A1">
        <w:rPr>
          <w:rFonts w:ascii="Arial" w:hAnsi="Arial" w:cs="Arial"/>
          <w:sz w:val="24"/>
          <w:szCs w:val="24"/>
        </w:rPr>
        <w:t xml:space="preserve">eath </w:t>
      </w:r>
      <w:r w:rsidR="0084324A">
        <w:rPr>
          <w:rFonts w:ascii="Arial" w:hAnsi="Arial" w:cs="Arial"/>
          <w:sz w:val="24"/>
          <w:szCs w:val="24"/>
        </w:rPr>
        <w:t>D</w:t>
      </w:r>
      <w:r w:rsidRPr="007C67A1">
        <w:rPr>
          <w:rFonts w:ascii="Arial" w:hAnsi="Arial" w:cs="Arial"/>
          <w:sz w:val="24"/>
          <w:szCs w:val="24"/>
        </w:rPr>
        <w:t>omain (FADD) to bind to the Fas death domain</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&lt;EndNote&gt;&lt;Cite&gt;&lt;Author&gt;Chinnaiyan&lt;/Author&gt;&lt;Year&gt;1995&lt;/Year&gt;&lt;RecNum&gt;237&lt;/RecNum&gt;&lt;record&gt;&lt;rec-number&gt;237&lt;/rec-number&gt;&lt;ref-type name="Journal Article"&gt;17&lt;/ref-type&gt;&lt;contributors&gt;&lt;authors&gt;&lt;author&gt;Chinnaiyan, A. M.&lt;/author&gt;&lt;author&gt;O&amp;apos;Rourke, K.&lt;/author&gt;&lt;author&gt;Tewari, M.&lt;/author&gt;&lt;author&gt;Dixit, V. M.&lt;/author&gt;&lt;/authors&gt;&lt;/contributors&gt;&lt;auth-address&gt;Department of Pathology, University of Michigan Medical School, Ann Arbor 48109, USA.&lt;/auth-address&gt;&lt;titles&gt;&lt;title&gt;FADD, a novel death domain-containing protein, interacts with the death domain of Fas and initiates apoptosis&lt;/title&gt;&lt;secondary-title&gt;Cell&lt;/secondary-title&gt;&lt;/titles&gt;&lt;periodical&gt;&lt;full-title&gt;Cell&lt;/full-title&gt;&lt;/periodical&gt;&lt;pages&gt;505-12&lt;/pages&gt;&lt;volume&gt;81&lt;/volume&gt;&lt;number&gt;4&lt;/number&gt;&lt;keywords&gt;&lt;keyword&gt;*Adaptor Proteins, Signal Transducing&lt;/keyword&gt;&lt;keyword&gt;Amino Acid Sequence&lt;/keyword&gt;&lt;keyword&gt;Antigens, CD95&lt;/keyword&gt;&lt;keyword&gt;Antigens, Surface/genetics/*metabolism&lt;/keyword&gt;&lt;keyword&gt;*Apoptosis&lt;/keyword&gt;&lt;keyword&gt;Base Sequence&lt;/keyword&gt;&lt;keyword&gt;Binding Sites/genetics&lt;/keyword&gt;&lt;keyword&gt;Carrier Proteins/genetics/*isolation &amp;amp; purification/metabolism&lt;/keyword&gt;&lt;keyword&gt;Cell Line&lt;/keyword&gt;&lt;keyword&gt;Cloning, Molecular&lt;/keyword&gt;&lt;keyword&gt;Fas-Associated Death Domain Protein&lt;/keyword&gt;&lt;keyword&gt;Humans&lt;/keyword&gt;&lt;keyword&gt;Molecular Sequence Data&lt;/keyword&gt;&lt;keyword&gt;Point Mutation&lt;/keyword&gt;&lt;keyword&gt;Saccharomyces cerevisiae&lt;/keyword&gt;&lt;keyword&gt;Serpins/pharmacology&lt;/keyword&gt;&lt;keyword&gt;Signal Transduction&lt;/keyword&gt;&lt;keyword&gt;*Viral Proteins&lt;/keyword&gt;&lt;/keywords&gt;&lt;dates&gt;&lt;year&gt;1995&lt;/year&gt;&lt;pub-dates&gt;&lt;date&gt;May 19&lt;/date&gt;&lt;/pub-dates&gt;&lt;/dates&gt;&lt;accession-num&gt;7538907&lt;/accession-num&gt;&lt;urls&gt;&lt;related-urls&gt;&lt;url&gt;http://www.ncbi.nlm.nih.gov/entrez/query.fcgi?cmd=Retrieve&amp;amp;db=PubMed&amp;amp;dopt=Citation&amp;amp;list_uids=7538907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(Chinnaiyan et al., 1995)</w:t>
      </w:r>
      <w:r w:rsidR="000203F1">
        <w:rPr>
          <w:rFonts w:ascii="Arial" w:hAnsi="Arial" w:cs="Arial"/>
          <w:sz w:val="24"/>
          <w:szCs w:val="24"/>
        </w:rPr>
        <w:fldChar w:fldCharType="end"/>
      </w:r>
      <w:r w:rsidRPr="007C67A1">
        <w:rPr>
          <w:rFonts w:ascii="Arial" w:hAnsi="Arial" w:cs="Arial"/>
          <w:sz w:val="24"/>
          <w:szCs w:val="24"/>
        </w:rPr>
        <w:t xml:space="preserve">. FADD also contains a death effector domain allowing the recruitment of pro-caspase-8, forming the </w:t>
      </w:r>
      <w:r w:rsidR="0084324A">
        <w:rPr>
          <w:rFonts w:ascii="Arial" w:hAnsi="Arial" w:cs="Arial"/>
          <w:sz w:val="24"/>
          <w:szCs w:val="24"/>
        </w:rPr>
        <w:t>D</w:t>
      </w:r>
      <w:r w:rsidRPr="007C67A1">
        <w:rPr>
          <w:rFonts w:ascii="Arial" w:hAnsi="Arial" w:cs="Arial"/>
          <w:sz w:val="24"/>
          <w:szCs w:val="24"/>
        </w:rPr>
        <w:t>eath-</w:t>
      </w:r>
      <w:r w:rsidR="0084324A">
        <w:rPr>
          <w:rFonts w:ascii="Arial" w:hAnsi="Arial" w:cs="Arial"/>
          <w:sz w:val="24"/>
          <w:szCs w:val="24"/>
        </w:rPr>
        <w:t>I</w:t>
      </w:r>
      <w:r w:rsidRPr="007C67A1">
        <w:rPr>
          <w:rFonts w:ascii="Arial" w:hAnsi="Arial" w:cs="Arial"/>
          <w:sz w:val="24"/>
          <w:szCs w:val="24"/>
        </w:rPr>
        <w:t xml:space="preserve">nducing </w:t>
      </w:r>
      <w:r w:rsidR="0084324A">
        <w:rPr>
          <w:rFonts w:ascii="Arial" w:hAnsi="Arial" w:cs="Arial"/>
          <w:sz w:val="24"/>
          <w:szCs w:val="24"/>
        </w:rPr>
        <w:t>S</w:t>
      </w:r>
      <w:r w:rsidRPr="007C67A1">
        <w:rPr>
          <w:rFonts w:ascii="Arial" w:hAnsi="Arial" w:cs="Arial"/>
          <w:sz w:val="24"/>
          <w:szCs w:val="24"/>
        </w:rPr>
        <w:t xml:space="preserve">ignalling </w:t>
      </w:r>
      <w:r w:rsidR="0084324A">
        <w:rPr>
          <w:rFonts w:ascii="Arial" w:hAnsi="Arial" w:cs="Arial"/>
          <w:sz w:val="24"/>
          <w:szCs w:val="24"/>
        </w:rPr>
        <w:t>C</w:t>
      </w:r>
      <w:r w:rsidRPr="007C67A1">
        <w:rPr>
          <w:rFonts w:ascii="Arial" w:hAnsi="Arial" w:cs="Arial"/>
          <w:sz w:val="24"/>
          <w:szCs w:val="24"/>
        </w:rPr>
        <w:t xml:space="preserve">omplex (DISC). Caspase-8 is subsequently activated by autoproteolytic cleavage and goes on to activate caspase-3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&lt;EndNote&gt;&lt;Cite&gt;&lt;Author&gt;Peter&lt;/Author&gt;&lt;Year&gt;2003&lt;/Year&gt;&lt;RecNum&gt;236&lt;/RecNum&gt;&lt;record&gt;&lt;rec-number&gt;236&lt;/rec-number&gt;&lt;ref-type name="Journal Article"&gt;17&lt;/ref-type&gt;&lt;contributors&gt;&lt;authors&gt;&lt;author&gt;Peter, M. E.&lt;/author&gt;&lt;author&gt;Krammer, P. H.&lt;/author&gt;&lt;/authors&gt;&lt;/contributors&gt;&lt;auth-address&gt;The Ben May Institute for Cancer Research, University of Chicago, IL 60637, USA. mpeter@uchicago.edu&lt;/auth-address&gt;&lt;titles&gt;&lt;title&gt;The CD95(APO-1/Fas) DISC and beyond&lt;/title&gt;&lt;secondary-title&gt;Cell Death Differ&lt;/secondary-title&gt;&lt;/titles&gt;&lt;periodical&gt;&lt;full-title&gt;Cell Death Differ&lt;/full-title&gt;&lt;/periodical&gt;&lt;pages&gt;26-35&lt;/pages&gt;&lt;volume&gt;10&lt;/volume&gt;&lt;number&gt;1&lt;/number&gt;&lt;keywords&gt;&lt;keyword&gt;Animals&lt;/keyword&gt;&lt;keyword&gt;Antigens, CD95/*metabolism&lt;/keyword&gt;&lt;keyword&gt;Apoptosis/*physiology&lt;/keyword&gt;&lt;keyword&gt;Caspases/metabolism&lt;/keyword&gt;&lt;keyword&gt;Death Domain Receptor Signaling Adaptor Proteins&lt;/keyword&gt;&lt;keyword&gt;Eukaryotic Cells/*metabolism&lt;/keyword&gt;&lt;keyword&gt;Humans&lt;/keyword&gt;&lt;keyword&gt;Macromolecular Substances&lt;/keyword&gt;&lt;keyword&gt;Receptors, Tumor Necrosis Factor/*metabolism&lt;/keyword&gt;&lt;keyword&gt;Signal Transduction/*physiology&lt;/keyword&gt;&lt;/keywords&gt;&lt;dates&gt;&lt;year&gt;2003&lt;/year&gt;&lt;pub-dates&gt;&lt;date&gt;Jan&lt;/date&gt;&lt;/pub-dates&gt;&lt;/dates&gt;&lt;accession-num&gt;12655293&lt;/accession-num&gt;&lt;urls&gt;&lt;related-urls&gt;&lt;url&gt;http://www.ncbi.nlm.nih.gov/entrez/query.fcgi?cmd=Retrieve&amp;amp;db=PubMed&amp;amp;dopt=Citation&amp;amp;list_uids=12655293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(Peter and Krammer, 2003)</w:t>
      </w:r>
      <w:r w:rsidR="000203F1">
        <w:rPr>
          <w:rFonts w:ascii="Arial" w:hAnsi="Arial" w:cs="Arial"/>
          <w:sz w:val="24"/>
          <w:szCs w:val="24"/>
        </w:rPr>
        <w:fldChar w:fldCharType="end"/>
      </w:r>
      <w:r>
        <w:rPr>
          <w:rFonts w:ascii="Arial" w:hAnsi="Arial" w:cs="Arial"/>
          <w:sz w:val="24"/>
          <w:szCs w:val="24"/>
        </w:rPr>
        <w:t xml:space="preserve">. </w:t>
      </w:r>
      <w:r w:rsidRPr="007C67A1">
        <w:rPr>
          <w:rFonts w:ascii="Arial" w:hAnsi="Arial" w:cs="Arial"/>
          <w:sz w:val="24"/>
          <w:szCs w:val="24"/>
        </w:rPr>
        <w:t xml:space="preserve">The binding of TNF ligand to TNF receptor also results in this cascade, however its death inducing capability is weak compared to other members. </w:t>
      </w:r>
    </w:p>
    <w:p w:rsidR="00003F75" w:rsidRPr="007C67A1" w:rsidRDefault="00003F75" w:rsidP="00003F75">
      <w:pPr>
        <w:autoSpaceDE w:val="0"/>
        <w:autoSpaceDN w:val="0"/>
        <w:adjustRightInd w:val="0"/>
        <w:spacing w:line="360" w:lineRule="auto"/>
        <w:jc w:val="both"/>
        <w:rPr>
          <w:rFonts w:ascii="Arial" w:hAnsi="Arial" w:cs="Arial"/>
          <w:sz w:val="24"/>
          <w:szCs w:val="24"/>
        </w:rPr>
      </w:pPr>
      <w:r w:rsidRPr="007C67A1">
        <w:rPr>
          <w:rFonts w:ascii="Arial" w:hAnsi="Arial" w:cs="Arial"/>
          <w:sz w:val="24"/>
          <w:szCs w:val="24"/>
        </w:rPr>
        <w:t xml:space="preserve">In contrast, </w:t>
      </w:r>
      <w:r>
        <w:rPr>
          <w:rFonts w:ascii="Arial" w:hAnsi="Arial" w:cs="Arial"/>
          <w:sz w:val="24"/>
          <w:szCs w:val="24"/>
        </w:rPr>
        <w:t xml:space="preserve">initiation of </w:t>
      </w:r>
      <w:r w:rsidRPr="007C67A1">
        <w:rPr>
          <w:rFonts w:ascii="Arial" w:hAnsi="Arial" w:cs="Arial"/>
          <w:sz w:val="24"/>
          <w:szCs w:val="24"/>
        </w:rPr>
        <w:t xml:space="preserve">the intrinsic pathway involves an array of receptor independent stimuli, such as toxic insults or various cellular stresses including energy deprivation or viral infection. These stimuli lead to changes in the inner mitochondrial membrane, resulting in the opening of the </w:t>
      </w:r>
      <w:r w:rsidR="0084324A">
        <w:rPr>
          <w:rFonts w:ascii="Arial" w:hAnsi="Arial" w:cs="Arial"/>
          <w:sz w:val="24"/>
          <w:szCs w:val="24"/>
        </w:rPr>
        <w:t>M</w:t>
      </w:r>
      <w:r w:rsidRPr="007C67A1">
        <w:rPr>
          <w:rFonts w:ascii="Arial" w:hAnsi="Arial" w:cs="Arial"/>
          <w:sz w:val="24"/>
          <w:szCs w:val="24"/>
        </w:rPr>
        <w:t xml:space="preserve">itochondrial </w:t>
      </w:r>
      <w:r w:rsidR="0084324A">
        <w:rPr>
          <w:rFonts w:ascii="Arial" w:hAnsi="Arial" w:cs="Arial"/>
          <w:sz w:val="24"/>
          <w:szCs w:val="24"/>
        </w:rPr>
        <w:t>P</w:t>
      </w:r>
      <w:r w:rsidRPr="007C67A1">
        <w:rPr>
          <w:rFonts w:ascii="Arial" w:hAnsi="Arial" w:cs="Arial"/>
          <w:sz w:val="24"/>
          <w:szCs w:val="24"/>
        </w:rPr>
        <w:t xml:space="preserve">ermeability </w:t>
      </w:r>
      <w:r w:rsidR="0084324A">
        <w:rPr>
          <w:rFonts w:ascii="Arial" w:hAnsi="Arial" w:cs="Arial"/>
          <w:sz w:val="24"/>
          <w:szCs w:val="24"/>
        </w:rPr>
        <w:t>T</w:t>
      </w:r>
      <w:r w:rsidRPr="007C67A1">
        <w:rPr>
          <w:rFonts w:ascii="Arial" w:hAnsi="Arial" w:cs="Arial"/>
          <w:sz w:val="24"/>
          <w:szCs w:val="24"/>
        </w:rPr>
        <w:t xml:space="preserve">ransition (MPT) pore and the loss of the mitochondrial transmembrane potential. A group of pro-apoptotic proteins including cytochrome </w:t>
      </w:r>
      <w:r w:rsidRPr="007C67A1">
        <w:rPr>
          <w:rFonts w:ascii="Arial" w:hAnsi="Arial" w:cs="Arial"/>
          <w:i/>
          <w:sz w:val="24"/>
          <w:szCs w:val="24"/>
        </w:rPr>
        <w:t>c</w:t>
      </w:r>
      <w:r w:rsidRPr="007C67A1">
        <w:rPr>
          <w:rFonts w:ascii="Arial" w:hAnsi="Arial" w:cs="Arial"/>
          <w:sz w:val="24"/>
          <w:szCs w:val="24"/>
        </w:rPr>
        <w:t xml:space="preserve"> and Smac/DIABLO, usually sequestered in the intermembrane space, are released into the cytosol</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&lt;EndNote&gt;&lt;Cite&gt;&lt;Author&gt;Saelens&lt;/Author&gt;&lt;Year&gt;2004&lt;/Year&gt;&lt;RecNum&gt;239&lt;/RecNum&gt;&lt;record&gt;&lt;rec-number&gt;239&lt;/rec-number&gt;&lt;ref-type name="Journal Article"&gt;17&lt;/ref-type&gt;&lt;contributors&gt;&lt;authors&gt;&lt;author&gt;Saelens, X.&lt;/author&gt;&lt;author&gt;Festjens, N.&lt;/author&gt;&lt;author&gt;Vande Walle, L.&lt;/author&gt;&lt;author&gt;van Gurp, M.&lt;/author&gt;&lt;author&gt;van Loo, G.&lt;/author&gt;&lt;author&gt;Vandenabeele, P.&lt;/author&gt;&lt;/authors&gt;&lt;/contributors&gt;&lt;auth-address&gt;Department for Molecular Biomedical Research, VIB and Ghent University, Fiers-Shell-Van Montagu Building, Ghent B9052, Belgium.&lt;/auth-address&gt;&lt;titles&gt;&lt;title&gt;Toxic proteins released from mitochondria in cell death&lt;/title&gt;&lt;secondary-title&gt;Oncogene&lt;/secondary-title&gt;&lt;/titles&gt;&lt;periodical&gt;&lt;full-title&gt;Oncogene&lt;/full-title&gt;&lt;/periodical&gt;&lt;pages&gt;2861-74&lt;/pages&gt;&lt;volume&gt;23&lt;/volume&gt;&lt;number&gt;16&lt;/number&gt;&lt;keywords&gt;&lt;keyword&gt;Animals&lt;/keyword&gt;&lt;keyword&gt;*Apoptosis&lt;/keyword&gt;&lt;keyword&gt;Apoptosis Inducing Factor&lt;/keyword&gt;&lt;keyword&gt;Carrier Proteins/secretion&lt;/keyword&gt;&lt;keyword&gt;Caspases/physiology&lt;/keyword&gt;&lt;keyword&gt;Chromatin/metabolism&lt;/keyword&gt;&lt;keyword&gt;Cytochromes c/secretion&lt;/keyword&gt;&lt;keyword&gt;DNA Fragmentation&lt;/keyword&gt;&lt;keyword&gt;Endodeoxyribonucleases/secretion&lt;/keyword&gt;&lt;keyword&gt;Flavoproteins/secretion&lt;/keyword&gt;&lt;keyword&gt;Humans&lt;/keyword&gt;&lt;keyword&gt;Intracellular Signaling Peptides and Proteins&lt;/keyword&gt;&lt;keyword&gt;Membrane Proteins/secretion&lt;/keyword&gt;&lt;keyword&gt;Mitochondria/*secretion&lt;/keyword&gt;&lt;keyword&gt;Mitochondrial Proteins/secretion&lt;/keyword&gt;&lt;keyword&gt;Serine Endopeptidases/secretion&lt;/keyword&gt;&lt;/keywords&gt;&lt;dates&gt;&lt;year&gt;2004&lt;/year&gt;&lt;pub-dates&gt;&lt;date&gt;Apr 12&lt;/date&gt;&lt;/pub-dates&gt;&lt;/dates&gt;&lt;accession-num&gt;15077149&lt;/accession-num&gt;&lt;urls&gt;&lt;related-urls&gt;&lt;url&gt;http://www.ncbi.nlm.nih.gov/entrez/query.fcgi?cmd=Retrieve&amp;amp;db=PubMed&amp;amp;dopt=Citation&amp;amp;list_uids=15077149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(Saelens et al., 2004)</w:t>
      </w:r>
      <w:r w:rsidR="000203F1">
        <w:rPr>
          <w:rFonts w:ascii="Arial" w:hAnsi="Arial" w:cs="Arial"/>
          <w:sz w:val="24"/>
          <w:szCs w:val="24"/>
        </w:rPr>
        <w:fldChar w:fldCharType="end"/>
      </w:r>
      <w:r w:rsidRPr="007C67A1">
        <w:rPr>
          <w:rFonts w:ascii="Arial" w:hAnsi="Arial" w:cs="Arial"/>
          <w:sz w:val="24"/>
          <w:szCs w:val="24"/>
        </w:rPr>
        <w:t xml:space="preserve">. Cytochrome </w:t>
      </w:r>
      <w:r w:rsidRPr="007C67A1">
        <w:rPr>
          <w:rFonts w:ascii="Arial" w:hAnsi="Arial" w:cs="Arial"/>
          <w:i/>
          <w:sz w:val="24"/>
          <w:szCs w:val="24"/>
        </w:rPr>
        <w:t>c</w:t>
      </w:r>
      <w:r w:rsidRPr="007C67A1">
        <w:rPr>
          <w:rFonts w:ascii="Arial" w:hAnsi="Arial" w:cs="Arial"/>
          <w:sz w:val="24"/>
          <w:szCs w:val="24"/>
        </w:rPr>
        <w:t xml:space="preserve"> binds to and activates </w:t>
      </w:r>
      <w:r w:rsidR="0084324A">
        <w:rPr>
          <w:rFonts w:ascii="Arial" w:hAnsi="Arial" w:cs="Arial"/>
          <w:sz w:val="24"/>
          <w:szCs w:val="24"/>
        </w:rPr>
        <w:t>A</w:t>
      </w:r>
      <w:r w:rsidRPr="007C67A1">
        <w:rPr>
          <w:rFonts w:ascii="Arial" w:hAnsi="Arial" w:cs="Arial"/>
          <w:sz w:val="24"/>
          <w:szCs w:val="24"/>
        </w:rPr>
        <w:t xml:space="preserve">poptotic </w:t>
      </w:r>
      <w:r w:rsidR="0084324A">
        <w:rPr>
          <w:rFonts w:ascii="Arial" w:hAnsi="Arial" w:cs="Arial"/>
          <w:sz w:val="24"/>
          <w:szCs w:val="24"/>
        </w:rPr>
        <w:t>P</w:t>
      </w:r>
      <w:r w:rsidRPr="007C67A1">
        <w:rPr>
          <w:rFonts w:ascii="Arial" w:hAnsi="Arial" w:cs="Arial"/>
          <w:sz w:val="24"/>
          <w:szCs w:val="24"/>
        </w:rPr>
        <w:t xml:space="preserve">rotease </w:t>
      </w:r>
      <w:r w:rsidR="0084324A">
        <w:rPr>
          <w:rFonts w:ascii="Arial" w:hAnsi="Arial" w:cs="Arial"/>
          <w:sz w:val="24"/>
          <w:szCs w:val="24"/>
        </w:rPr>
        <w:t>A</w:t>
      </w:r>
      <w:r w:rsidRPr="007C67A1">
        <w:rPr>
          <w:rFonts w:ascii="Arial" w:hAnsi="Arial" w:cs="Arial"/>
          <w:sz w:val="24"/>
          <w:szCs w:val="24"/>
        </w:rPr>
        <w:t xml:space="preserve">ctivating </w:t>
      </w:r>
      <w:r w:rsidR="0084324A">
        <w:rPr>
          <w:rFonts w:ascii="Arial" w:hAnsi="Arial" w:cs="Arial"/>
          <w:sz w:val="24"/>
          <w:szCs w:val="24"/>
        </w:rPr>
        <w:t>F</w:t>
      </w:r>
      <w:r w:rsidRPr="007C67A1">
        <w:rPr>
          <w:rFonts w:ascii="Arial" w:hAnsi="Arial" w:cs="Arial"/>
          <w:sz w:val="24"/>
          <w:szCs w:val="24"/>
        </w:rPr>
        <w:t xml:space="preserve">actor-1 (APAF-1) and pro-caspase-9, to form the mega </w:t>
      </w:r>
      <w:r w:rsidR="0084324A">
        <w:rPr>
          <w:rFonts w:ascii="Arial" w:hAnsi="Arial" w:cs="Arial"/>
          <w:sz w:val="24"/>
          <w:szCs w:val="24"/>
        </w:rPr>
        <w:t>d</w:t>
      </w:r>
      <w:r w:rsidRPr="007C67A1">
        <w:rPr>
          <w:rFonts w:ascii="Arial" w:hAnsi="Arial" w:cs="Arial"/>
          <w:sz w:val="24"/>
          <w:szCs w:val="24"/>
        </w:rPr>
        <w:t>alton complex, the “apoptosome”</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&lt;EndNote&gt;&lt;Cite&gt;&lt;Author&gt;Hill&lt;/Author&gt;&lt;Year&gt;2004&lt;/Year&gt;&lt;RecNum&gt;241&lt;/RecNum&gt;&lt;record&gt;&lt;rec-number&gt;241&lt;/rec-number&gt;&lt;ref-type name="Journal Article"&gt;17&lt;/ref-type&gt;&lt;contributors&gt;&lt;authors&gt;&lt;author&gt;Hill, M. M.&lt;/author&gt;&lt;author&gt;Adrain, C.&lt;/author&gt;&lt;author&gt;Duriez, P. J.&lt;/author&gt;&lt;author&gt;Creagh, E. M.&lt;/author&gt;&lt;author&gt;Martin, S. J.&lt;/author&gt;&lt;/authors&gt;&lt;/contributors&gt;&lt;auth-address&gt;Molecular Cell Biology Laboratory, Department of Genetics, The Smurfit Institute, Trinity College, Dublin, Ireland.&lt;/auth-address&gt;&lt;titles&gt;&lt;title&gt;Analysis of the composition, assembly kinetics and activity of native Apaf-1 apoptosomes&lt;/title&gt;&lt;secondary-title&gt;Embo J&lt;/secondary-title&gt;&lt;/titles&gt;&lt;periodical&gt;&lt;full-title&gt;Embo J&lt;/full-title&gt;&lt;/periodical&gt;&lt;pages&gt;2134-45&lt;/pages&gt;&lt;volume&gt;23&lt;/volume&gt;&lt;number&gt;10&lt;/number&gt;&lt;keywords&gt;&lt;keyword&gt;Animals&lt;/keyword&gt;&lt;keyword&gt;Apoptosis/*physiology&lt;/keyword&gt;&lt;keyword&gt;Apoptotic Protease-Activating Factor 1&lt;/keyword&gt;&lt;keyword&gt;Carrier Proteins/metabolism&lt;/keyword&gt;&lt;keyword&gt;Caspase 3&lt;/keyword&gt;&lt;keyword&gt;Caspase 9&lt;/keyword&gt;&lt;keyword&gt;Caspases/isolation &amp;amp; purification/metabolism&lt;/keyword&gt;&lt;keyword&gt;Cytochromes c/metabolism&lt;/keyword&gt;&lt;keyword&gt;Electrophoresis, Gel, Two-Dimensional&lt;/keyword&gt;&lt;keyword&gt;Humans&lt;/keyword&gt;&lt;keyword&gt;Intracellular Signaling Peptides and Proteins&lt;/keyword&gt;&lt;keyword&gt;Jurkat Cells&lt;/keyword&gt;&lt;keyword&gt;Mitochondrial Proteins/metabolism&lt;/keyword&gt;&lt;keyword&gt;Multiprotein Complexes&lt;/keyword&gt;&lt;keyword&gt;Peptide Mapping&lt;/keyword&gt;&lt;keyword&gt;Proteins/*isolation &amp;amp; purification/*metabolism&lt;/keyword&gt;&lt;keyword&gt;Recombinant Proteins/chemistry/metabolism&lt;/keyword&gt;&lt;keyword&gt;Spectrometry, Mass, Matrix-Assisted Laser Desorption-Ionization&lt;/keyword&gt;&lt;keyword&gt;X-Linked Inhibitor of Apoptosis Protein&lt;/keyword&gt;&lt;/keywords&gt;&lt;dates&gt;&lt;year&gt;2004&lt;/year&gt;&lt;pub-dates&gt;&lt;date&gt;May 19&lt;/date&gt;&lt;/pub-dates&gt;&lt;/dates&gt;&lt;accession-num&gt;15103327&lt;/accession-num&gt;&lt;urls&gt;&lt;related-urls&gt;&lt;url&gt;http://www.ncbi.nlm.nih.gov/entrez/query.fcgi?cmd=Retrieve&amp;amp;db=PubMed&amp;amp;dopt=Citation&amp;amp;list_uids=15103327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(Hill et al., 2004)</w:t>
      </w:r>
      <w:r w:rsidR="000203F1">
        <w:rPr>
          <w:rFonts w:ascii="Arial" w:hAnsi="Arial" w:cs="Arial"/>
          <w:sz w:val="24"/>
          <w:szCs w:val="24"/>
        </w:rPr>
        <w:fldChar w:fldCharType="end"/>
      </w:r>
      <w:r w:rsidRPr="007C67A1">
        <w:rPr>
          <w:rFonts w:ascii="Arial" w:hAnsi="Arial" w:cs="Arial"/>
          <w:sz w:val="24"/>
          <w:szCs w:val="24"/>
        </w:rPr>
        <w:t>. Activated caspase-9 is an initiator caspase, beginning a cascade that culminates in the activation of caspase-3, and thus both the intrinsic and extrinsic pathway</w:t>
      </w:r>
      <w:r>
        <w:rPr>
          <w:rFonts w:ascii="Arial" w:hAnsi="Arial" w:cs="Arial"/>
          <w:sz w:val="24"/>
          <w:szCs w:val="24"/>
        </w:rPr>
        <w:t>s</w:t>
      </w:r>
      <w:r w:rsidRPr="007C67A1">
        <w:rPr>
          <w:rFonts w:ascii="Arial" w:hAnsi="Arial" w:cs="Arial"/>
          <w:sz w:val="24"/>
          <w:szCs w:val="24"/>
        </w:rPr>
        <w:t xml:space="preserve"> converge on the same terminal pathway. Smac/DIABLO appears to promote apoptosis by inhibiting IAP (</w:t>
      </w:r>
      <w:r w:rsidR="0084324A">
        <w:rPr>
          <w:rFonts w:ascii="Arial" w:hAnsi="Arial" w:cs="Arial"/>
          <w:sz w:val="24"/>
          <w:szCs w:val="24"/>
        </w:rPr>
        <w:t>I</w:t>
      </w:r>
      <w:r w:rsidRPr="007C67A1">
        <w:rPr>
          <w:rFonts w:ascii="Arial" w:hAnsi="Arial" w:cs="Arial"/>
          <w:sz w:val="24"/>
          <w:szCs w:val="24"/>
        </w:rPr>
        <w:t xml:space="preserve">nhibitors of </w:t>
      </w:r>
      <w:r w:rsidR="0084324A">
        <w:rPr>
          <w:rFonts w:ascii="Arial" w:hAnsi="Arial" w:cs="Arial"/>
          <w:sz w:val="24"/>
          <w:szCs w:val="24"/>
        </w:rPr>
        <w:t>A</w:t>
      </w:r>
      <w:r w:rsidRPr="007C67A1">
        <w:rPr>
          <w:rFonts w:ascii="Arial" w:hAnsi="Arial" w:cs="Arial"/>
          <w:sz w:val="24"/>
          <w:szCs w:val="24"/>
        </w:rPr>
        <w:t xml:space="preserve">poptosis </w:t>
      </w:r>
      <w:r w:rsidR="0084324A">
        <w:rPr>
          <w:rFonts w:ascii="Arial" w:hAnsi="Arial" w:cs="Arial"/>
          <w:sz w:val="24"/>
          <w:szCs w:val="24"/>
        </w:rPr>
        <w:t>P</w:t>
      </w:r>
      <w:r w:rsidRPr="007C67A1">
        <w:rPr>
          <w:rFonts w:ascii="Arial" w:hAnsi="Arial" w:cs="Arial"/>
          <w:sz w:val="24"/>
          <w:szCs w:val="24"/>
        </w:rPr>
        <w:t>roteins)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&lt;EndNote&gt;&lt;Cite&gt;&lt;Author&gt;Wu&lt;/Author&gt;&lt;Year&gt;2000&lt;/Year&gt;&lt;RecNum&gt;242&lt;/RecNum&gt;&lt;record&gt;&lt;rec-number&gt;242&lt;/rec-number&gt;&lt;ref-type name="Journal Article"&gt;17&lt;/ref-type&gt;&lt;contributors&gt;&lt;authors&gt;&lt;author&gt;Wu, G.&lt;/author&gt;&lt;author&gt;Chai, J.&lt;/author&gt;&lt;author&gt;Suber, T. L.&lt;/author&gt;&lt;author&gt;Wu, J. W.&lt;/author&gt;&lt;author&gt;Du, C.&lt;/author&gt;&lt;author&gt;Wang, X.&lt;/author&gt;&lt;author&gt;Shi, Y.&lt;/author&gt;&lt;/authors&gt;&lt;/contributors&gt;&lt;auth-address&gt;Department of Molecular Biology, Princeton University, New Jersey 08544, USA.&lt;/auth-address&gt;&lt;titles&gt;&lt;title&gt;Structural basis of IAP recognition by Smac/DIABLO&lt;/title&gt;&lt;secondary-title&gt;Nature&lt;/secondary-title&gt;&lt;/titles&gt;&lt;periodical&gt;&lt;full-title&gt;Nature&lt;/full-title&gt;&lt;/periodical&gt;&lt;pages&gt;1008-12&lt;/pages&gt;&lt;volume&gt;408&lt;/volume&gt;&lt;number&gt;6815&lt;/number&gt;&lt;keywords&gt;&lt;keyword&gt;Animals&lt;/keyword&gt;&lt;keyword&gt;Binding Sites&lt;/keyword&gt;&lt;keyword&gt;Carrier Proteins/*chemistry/genetics/metabolism&lt;/keyword&gt;&lt;keyword&gt;Caspase 9&lt;/keyword&gt;&lt;keyword&gt;Caspase Inhibitors&lt;/keyword&gt;&lt;keyword&gt;Crystallography, X-Ray&lt;/keyword&gt;&lt;keyword&gt;Cysteine Proteinase Inhibitors/chemistry/metabolism&lt;/keyword&gt;&lt;keyword&gt;Drosophila&lt;/keyword&gt;&lt;keyword&gt;*Drosophila Proteins&lt;/keyword&gt;&lt;keyword&gt;Escherichia coli&lt;/keyword&gt;&lt;keyword&gt;Hydrogen Bonding&lt;/keyword&gt;&lt;keyword&gt;Insect Proteins/metabolism&lt;/keyword&gt;&lt;keyword&gt;Intracellular Signaling Peptides and Proteins&lt;/keyword&gt;&lt;keyword&gt;*Mitochondrial Proteins&lt;/keyword&gt;&lt;keyword&gt;Models, Molecular&lt;/keyword&gt;&lt;keyword&gt;Mutagenesis, Site-Directed&lt;/keyword&gt;&lt;keyword&gt;Neuropeptides/metabolism&lt;/keyword&gt;&lt;keyword&gt;Peptides/metabolism&lt;/keyword&gt;&lt;keyword&gt;Protein Conformation&lt;/keyword&gt;&lt;keyword&gt;Protein Structure, Tertiary&lt;/keyword&gt;&lt;keyword&gt;Proteins/*chemistry/genetics/metabolism&lt;/keyword&gt;&lt;keyword&gt;Recombinant Fusion Proteins/chemistry/metabolism&lt;/keyword&gt;&lt;keyword&gt;Structure-Activity Relationship&lt;/keyword&gt;&lt;keyword&gt;X-Linked Inhibitor of Apoptosis Protein&lt;/keyword&gt;&lt;/keywords&gt;&lt;dates&gt;&lt;year&gt;2000&lt;/year&gt;&lt;pub-dates&gt;&lt;date&gt;Dec 21-28&lt;/date&gt;&lt;/pub-dates&gt;&lt;/dates&gt;&lt;accession-num&gt;11140638&lt;/accession-num&gt;&lt;urls&gt;&lt;related-urls&gt;&lt;url&gt;http://www.ncbi.nlm.nih.gov/entrez/query.fcgi?cmd=Retrieve&amp;amp;db=PubMed&amp;amp;dopt=Citation&amp;amp;list_uids=11140638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(Wu et al., 2000)</w:t>
      </w:r>
      <w:r w:rsidR="000203F1">
        <w:rPr>
          <w:rFonts w:ascii="Arial" w:hAnsi="Arial" w:cs="Arial"/>
          <w:sz w:val="24"/>
          <w:szCs w:val="24"/>
        </w:rPr>
        <w:fldChar w:fldCharType="end"/>
      </w:r>
      <w:r w:rsidRPr="007C67A1">
        <w:rPr>
          <w:rFonts w:ascii="Arial" w:hAnsi="Arial" w:cs="Arial"/>
          <w:sz w:val="24"/>
          <w:szCs w:val="24"/>
        </w:rPr>
        <w:t xml:space="preserve">. </w:t>
      </w:r>
    </w:p>
    <w:p w:rsidR="00003F75" w:rsidRPr="007C67A1" w:rsidRDefault="00003F75" w:rsidP="00003F75">
      <w:pPr>
        <w:autoSpaceDE w:val="0"/>
        <w:autoSpaceDN w:val="0"/>
        <w:adjustRightInd w:val="0"/>
        <w:spacing w:line="360" w:lineRule="auto"/>
        <w:jc w:val="both"/>
        <w:rPr>
          <w:rFonts w:ascii="Arial" w:hAnsi="Arial" w:cs="Arial"/>
          <w:sz w:val="24"/>
          <w:szCs w:val="24"/>
        </w:rPr>
      </w:pPr>
      <w:r w:rsidRPr="007C67A1">
        <w:rPr>
          <w:rFonts w:ascii="Arial" w:hAnsi="Arial" w:cs="Arial"/>
          <w:sz w:val="24"/>
          <w:szCs w:val="24"/>
        </w:rPr>
        <w:t xml:space="preserve">Regulation of mitochondrial apoptosis is achieved via members </w:t>
      </w:r>
      <w:r>
        <w:rPr>
          <w:rFonts w:ascii="Arial" w:hAnsi="Arial" w:cs="Arial"/>
          <w:sz w:val="24"/>
          <w:szCs w:val="24"/>
        </w:rPr>
        <w:t>of the Bcl-2 family of proteins</w:t>
      </w:r>
      <w:r w:rsidR="0084324A">
        <w:rPr>
          <w:rFonts w:ascii="Arial" w:hAnsi="Arial" w:cs="Arial"/>
          <w:sz w:val="24"/>
          <w:szCs w:val="24"/>
        </w:rPr>
        <w:t>,</w:t>
      </w:r>
      <w:r w:rsidRPr="007C67A1">
        <w:rPr>
          <w:rFonts w:ascii="Arial" w:hAnsi="Arial" w:cs="Arial"/>
          <w:sz w:val="24"/>
          <w:szCs w:val="24"/>
        </w:rPr>
        <w:t xml:space="preserve"> which can be pro or anti-apoptotic and are thought to govern the mitochondrial membrane permeability. Some anti-apoptotic proteins include Bcl-2, Bcl-x, Bcl-XL, Bcl-XS, Bcl-w, BAG, and pro-apoptotic proteins include Bcl-10, Bax, Bak, Bid, Bad, Bim, Bik, and Blk</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&lt;EndNote&gt;&lt;Cite&gt;&lt;Author&gt;Cory&lt;/Author&gt;&lt;Year&gt;2002&lt;/Year&gt;&lt;RecNum&gt;243&lt;/RecNum&gt;&lt;record&gt;&lt;rec-number&gt;243&lt;/rec-number&gt;&lt;ref-type name="Journal Article"&gt;17&lt;/ref-type&gt;&lt;contributors&gt;&lt;authors&gt;&lt;author&gt;Cory, S.&lt;/author&gt;&lt;author&gt;Adams, J. M.&lt;/author&gt;&lt;/authors&gt;&lt;/contributors&gt;&lt;auth-address&gt;The Walter and Eliza Hall Institute of Medical Research, PO Royal Melbourne Hospital, Victoria 3050, Australia. cory@wehi.edu.au&lt;/auth-address&gt;&lt;titles&gt;&lt;title&gt;The Bcl2 family: regulators of the cellular life-or-death switch&lt;/title&gt;&lt;secondary-title&gt;Nat Rev Cancer&lt;/secondary-title&gt;&lt;/titles&gt;&lt;periodical&gt;&lt;full-title&gt;Nat Rev Cancer&lt;/full-title&gt;&lt;/periodical&gt;&lt;pages&gt;647-56&lt;/pages&gt;&lt;volume&gt;2&lt;/volume&gt;&lt;number&gt;9&lt;/number&gt;&lt;keywords&gt;&lt;keyword&gt;Animals&lt;/keyword&gt;&lt;keyword&gt;*Apoptosis&lt;/keyword&gt;&lt;keyword&gt;Caspases/metabolism&lt;/keyword&gt;&lt;keyword&gt;Humans&lt;/keyword&gt;&lt;keyword&gt;Models, Molecular&lt;/keyword&gt;&lt;keyword&gt;Neoplasms/metabolism/pathology/therapy&lt;/keyword&gt;&lt;keyword&gt;Protein Conformation&lt;/keyword&gt;&lt;keyword&gt;Proto-Oncogene Proteins c-bcl-2/chemistry/*metabolism&lt;/keyword&gt;&lt;/keywords&gt;&lt;dates&gt;&lt;year&gt;2002&lt;/year&gt;&lt;pub-dates&gt;&lt;date&gt;Sep&lt;/date&gt;&lt;/pub-dates&gt;&lt;/dates&gt;&lt;accession-num&gt;12209154&lt;/accession-num&gt;&lt;urls&gt;&lt;related-urls&gt;&lt;url&gt;http://www.ncbi.nlm.nih.gov/entrez/query.fcgi?cmd=Retrieve&amp;amp;db=PubMed&amp;amp;dopt=Citation&amp;amp;list_uids=12209154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(Cory and Adams, 2002)</w:t>
      </w:r>
      <w:r w:rsidR="000203F1">
        <w:rPr>
          <w:rFonts w:ascii="Arial" w:hAnsi="Arial" w:cs="Arial"/>
          <w:sz w:val="24"/>
          <w:szCs w:val="24"/>
        </w:rPr>
        <w:fldChar w:fldCharType="end"/>
      </w:r>
      <w:r w:rsidRPr="007C67A1">
        <w:rPr>
          <w:rFonts w:ascii="Arial" w:hAnsi="Arial" w:cs="Arial"/>
          <w:sz w:val="24"/>
          <w:szCs w:val="24"/>
        </w:rPr>
        <w:t xml:space="preserve">.   </w:t>
      </w:r>
    </w:p>
    <w:p w:rsidR="00003F75" w:rsidRPr="007C67A1" w:rsidRDefault="00003F75" w:rsidP="00003F75">
      <w:pPr>
        <w:autoSpaceDE w:val="0"/>
        <w:autoSpaceDN w:val="0"/>
        <w:adjustRightInd w:val="0"/>
        <w:spacing w:line="360" w:lineRule="auto"/>
        <w:jc w:val="both"/>
        <w:rPr>
          <w:rFonts w:ascii="Arial" w:hAnsi="Arial" w:cs="Arial"/>
          <w:sz w:val="24"/>
          <w:szCs w:val="24"/>
        </w:rPr>
      </w:pPr>
      <w:r w:rsidRPr="007C67A1">
        <w:rPr>
          <w:rFonts w:ascii="Arial" w:hAnsi="Arial" w:cs="Arial"/>
          <w:sz w:val="24"/>
          <w:szCs w:val="24"/>
        </w:rPr>
        <w:lastRenderedPageBreak/>
        <w:t>The activation of a variety of cysteine proteases, the caspase enzymes, begins the execution phase of apoptosis. These activate cytoplasmic endonucleases to degrade nuclear material as well as proteases, to degrade cellular proteins. Caspase-3, 6 and 7 represent the executioner caspases cleaving a variety of substrates that lead to the morphological changes associated with apoptosis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&lt;EndNote&gt;&lt;Cite&gt;&lt;Author&gt;Slee&lt;/Author&gt;&lt;Year&gt;2001&lt;/Year&gt;&lt;RecNum&gt;244&lt;/RecNum&gt;&lt;record&gt;&lt;rec-number&gt;244&lt;/rec-number&gt;&lt;ref-type name="Journal Article"&gt;17&lt;/ref-type&gt;&lt;contributors&gt;&lt;authors&gt;&lt;author&gt;Slee, E. A.&lt;/author&gt;&lt;author&gt;Adrain, C.&lt;/author&gt;&lt;author&gt;Martin, S. J.&lt;/author&gt;&lt;/authors&gt;&lt;/contributors&gt;&lt;auth-address&gt;Molecular Cell Biology Laboratory, Department of Genetics, The Smurfit Institute, Trinity College, Dublin 2, Ireland.&lt;/auth-address&gt;&lt;titles&gt;&lt;title&gt;Executioner caspase-3, -6, and -7 perform distinct, non-redundant roles during the demolition phase of apoptosis&lt;/title&gt;&lt;secondary-title&gt;J Biol Chem&lt;/secondary-title&gt;&lt;/titles&gt;&lt;periodical&gt;&lt;full-title&gt;J Biol Chem&lt;/full-title&gt;&lt;/periodical&gt;&lt;pages&gt;7320-6&lt;/pages&gt;&lt;volume&gt;276&lt;/volume&gt;&lt;number&gt;10&lt;/number&gt;&lt;keywords&gt;&lt;keyword&gt;Adenosine Triphosphate/metabolism&lt;/keyword&gt;&lt;keyword&gt;Animals&lt;/keyword&gt;&lt;keyword&gt;*Apoptosis&lt;/keyword&gt;&lt;keyword&gt;Carrier Proteins/metabolism&lt;/keyword&gt;&lt;keyword&gt;Caspase 3&lt;/keyword&gt;&lt;keyword&gt;Caspase 6&lt;/keyword&gt;&lt;keyword&gt;Caspase 7&lt;/keyword&gt;&lt;keyword&gt;Caspases/*physiology&lt;/keyword&gt;&lt;keyword&gt;Cell Nucleus/metabolism&lt;/keyword&gt;&lt;keyword&gt;Cell-Free System&lt;/keyword&gt;&lt;keyword&gt;Chromatin/metabolism&lt;/keyword&gt;&lt;keyword&gt;Cytochrome c Group/metabolism&lt;/keyword&gt;&lt;keyword&gt;DNA Fragmentation&lt;/keyword&gt;&lt;keyword&gt;DNA Topoisomerases, Type I/metabolism&lt;/keyword&gt;&lt;keyword&gt;DNA-Binding Proteins/metabolism&lt;/keyword&gt;&lt;keyword&gt;Gelsolin/metabolism&lt;/keyword&gt;&lt;keyword&gt;Humans&lt;/keyword&gt;&lt;keyword&gt;Jurkat Cells&lt;/keyword&gt;&lt;keyword&gt;Lamin Type A&lt;/keyword&gt;&lt;keyword&gt;Lamin Type B&lt;/keyword&gt;&lt;keyword&gt;Lamins&lt;/keyword&gt;&lt;keyword&gt;Microfilament Proteins/metabolism&lt;/keyword&gt;&lt;keyword&gt;Models, Biological&lt;/keyword&gt;&lt;keyword&gt;Nuclear Proteins/metabolism&lt;/keyword&gt;&lt;keyword&gt;Proteins/metabolism&lt;/keyword&gt;&lt;keyword&gt;Receptor-Interacting Protein Serine-Threonine Kinases&lt;/keyword&gt;&lt;keyword&gt;Retinoblastoma Protein/metabolism&lt;/keyword&gt;&lt;keyword&gt;Ribonucleoprotein, U1 Small Nuclear/metabolism&lt;/keyword&gt;&lt;keyword&gt;STAT1 Transcription Factor&lt;/keyword&gt;&lt;keyword&gt;Time Factors&lt;/keyword&gt;&lt;keyword&gt;Trans-Activators/metabolism&lt;/keyword&gt;&lt;keyword&gt;Vimentin/metabolism&lt;/keyword&gt;&lt;keyword&gt;X-Linked Inhibitor of Apoptosis Protein&lt;/keyword&gt;&lt;/keywords&gt;&lt;dates&gt;&lt;year&gt;2001&lt;/year&gt;&lt;pub-dates&gt;&lt;date&gt;Mar 9&lt;/date&gt;&lt;/pub-dates&gt;&lt;/dates&gt;&lt;accession-num&gt;11058599&lt;/accession-num&gt;&lt;urls&gt;&lt;related-urls&gt;&lt;url&gt;http://www.ncbi.nlm.nih.gov/entrez/query.fcgi?cmd=Retrieve&amp;amp;db=PubMed&amp;amp;dopt=Citation&amp;amp;list_uids=11058599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(Slee et al., 2001)</w:t>
      </w:r>
      <w:r w:rsidR="000203F1">
        <w:rPr>
          <w:rFonts w:ascii="Arial" w:hAnsi="Arial" w:cs="Arial"/>
          <w:sz w:val="24"/>
          <w:szCs w:val="24"/>
        </w:rPr>
        <w:fldChar w:fldCharType="end"/>
      </w:r>
      <w:r w:rsidRPr="007C67A1">
        <w:rPr>
          <w:rFonts w:ascii="Arial" w:hAnsi="Arial" w:cs="Arial"/>
          <w:sz w:val="24"/>
          <w:szCs w:val="24"/>
        </w:rPr>
        <w:t xml:space="preserve">. Caspase-3 is considered the most important of these, and its activity is often used as a marker for caspase-dependent apoptosis. </w:t>
      </w:r>
    </w:p>
    <w:p w:rsidR="00003F75" w:rsidRPr="00771590" w:rsidRDefault="00003F75" w:rsidP="00111E8F">
      <w:pPr>
        <w:pStyle w:val="Heading4"/>
      </w:pPr>
      <w:bookmarkStart w:id="175" w:name="_Toc367660544"/>
      <w:r w:rsidRPr="00771590">
        <w:t>3.1.1.4 Effect of nitric oxide on cell death</w:t>
      </w:r>
      <w:bookmarkEnd w:id="175"/>
    </w:p>
    <w:p w:rsidR="00003F75" w:rsidRPr="007C67A1" w:rsidRDefault="00003F75" w:rsidP="00003F75">
      <w:pPr>
        <w:autoSpaceDE w:val="0"/>
        <w:autoSpaceDN w:val="0"/>
        <w:adjustRightInd w:val="0"/>
        <w:spacing w:line="360" w:lineRule="auto"/>
        <w:jc w:val="both"/>
        <w:rPr>
          <w:rFonts w:ascii="Arial" w:hAnsi="Arial" w:cs="Arial"/>
          <w:sz w:val="24"/>
          <w:szCs w:val="24"/>
        </w:rPr>
      </w:pPr>
      <w:r w:rsidRPr="007C67A1">
        <w:rPr>
          <w:rFonts w:ascii="Arial" w:hAnsi="Arial" w:cs="Arial"/>
          <w:sz w:val="24"/>
          <w:szCs w:val="24"/>
        </w:rPr>
        <w:t xml:space="preserve">The gaseous free radical, NO, and its functional role is discussed extensively in </w:t>
      </w:r>
      <w:r w:rsidRPr="006A2936">
        <w:rPr>
          <w:rFonts w:ascii="Arial" w:hAnsi="Arial" w:cs="Arial"/>
          <w:b/>
          <w:sz w:val="24"/>
          <w:szCs w:val="24"/>
        </w:rPr>
        <w:t>chapter 1</w:t>
      </w:r>
      <w:r w:rsidRPr="007C67A1">
        <w:rPr>
          <w:rFonts w:ascii="Arial" w:hAnsi="Arial" w:cs="Arial"/>
          <w:sz w:val="24"/>
          <w:szCs w:val="24"/>
        </w:rPr>
        <w:t xml:space="preserve">. It has been shown to influence a huge variety of physiological processes, including programmed cell death. It is capable of promoting and suppressing death in both a cGMP dependent and independent manner with the end result depending largely on the flux of local NO and the cell type. Below are a select small number of targets known to be regulated by NO.   </w:t>
      </w:r>
    </w:p>
    <w:p w:rsidR="00003F75" w:rsidRPr="007C67A1" w:rsidRDefault="00003F75" w:rsidP="00003F75">
      <w:pPr>
        <w:autoSpaceDE w:val="0"/>
        <w:autoSpaceDN w:val="0"/>
        <w:adjustRightInd w:val="0"/>
        <w:spacing w:line="360" w:lineRule="auto"/>
        <w:jc w:val="both"/>
        <w:rPr>
          <w:rFonts w:ascii="Arial" w:hAnsi="Arial" w:cs="Arial"/>
          <w:sz w:val="24"/>
          <w:szCs w:val="24"/>
        </w:rPr>
      </w:pPr>
      <w:r w:rsidRPr="007C67A1">
        <w:rPr>
          <w:rFonts w:ascii="Arial" w:hAnsi="Arial" w:cs="Arial"/>
          <w:sz w:val="24"/>
          <w:szCs w:val="24"/>
        </w:rPr>
        <w:t>NO is capable of initiating caspase dependent apoptosis in cardiomyocytes in a cGMP mediated manner</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&lt;EndNote&gt;&lt;Cite&gt;&lt;Author&gt;Shimojo&lt;/Author&gt;&lt;Year&gt;1999&lt;/Year&gt;&lt;RecNum&gt;245&lt;/RecNum&gt;&lt;record&gt;&lt;rec-number&gt;245&lt;/rec-number&gt;&lt;ref-type name="Journal Article"&gt;17&lt;/ref-type&gt;&lt;contributors&gt;&lt;authors&gt;&lt;author&gt;Shimojo, T.&lt;/author&gt;&lt;author&gt;Hiroe, M.&lt;/author&gt;&lt;author&gt;Ishiyama, S.&lt;/author&gt;&lt;author&gt;Ito, H.&lt;/author&gt;&lt;author&gt;Nishikawa, T.&lt;/author&gt;&lt;author&gt;Marumo, F.&lt;/author&gt;&lt;/authors&gt;&lt;/contributors&gt;&lt;auth-address&gt;Second Department of Internal Medicine, Tokyo Medical and Dental University, Tokyo, 113-8519, Japan.&lt;/auth-address&gt;&lt;titles&gt;&lt;title&gt;Nitric oxide induces apoptotic death of cardiomyocytes via a cyclic-GMP-dependent pathway&lt;/title&gt;&lt;secondary-title&gt;Exp Cell Res&lt;/secondary-title&gt;&lt;/titles&gt;&lt;periodical&gt;&lt;full-title&gt;Exp Cell Res&lt;/full-title&gt;&lt;/periodical&gt;&lt;pages&gt;38-47&lt;/pages&gt;&lt;volume&gt;247&lt;/volume&gt;&lt;number&gt;1&lt;/number&gt;&lt;keywords&gt;&lt;keyword&gt;Animals&lt;/keyword&gt;&lt;keyword&gt;Animals, Newborn&lt;/keyword&gt;&lt;keyword&gt;Apoptosis/*drug effects&lt;/keyword&gt;&lt;keyword&gt;Caspase Inhibitors&lt;/keyword&gt;&lt;keyword&gt;Caspases/physiology&lt;/keyword&gt;&lt;keyword&gt;Cells, Cultured&lt;/keyword&gt;&lt;keyword&gt;Culture Media/metabolism&lt;/keyword&gt;&lt;keyword&gt;Cyclic GMP/physiology&lt;/keyword&gt;&lt;keyword&gt;Myocardium/enzymology/*metabolism/*pathology&lt;/keyword&gt;&lt;keyword&gt;Nitric Oxide/metabolism/*pharmacology&lt;/keyword&gt;&lt;keyword&gt;Nitric Oxide Donors/pharmacology&lt;/keyword&gt;&lt;keyword&gt;Rats&lt;/keyword&gt;&lt;keyword&gt;Signal Transduction/drug effects/physiology&lt;/keyword&gt;&lt;/keywords&gt;&lt;dates&gt;&lt;year&gt;1999&lt;/year&gt;&lt;pub-dates&gt;&lt;date&gt;Feb 25&lt;/date&gt;&lt;/pub-dates&gt;&lt;/dates&gt;&lt;accession-num&gt;10047446&lt;/accession-num&gt;&lt;urls&gt;&lt;related-urls&gt;&lt;url&gt;http://www.ncbi.nlm.nih.gov/entrez/query.fcgi?cmd=Retrieve&amp;amp;db=PubMed&amp;amp;dopt=Citation&amp;amp;list_uids=10047446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(Shimojo et al., 1999)</w:t>
      </w:r>
      <w:r w:rsidR="000203F1">
        <w:rPr>
          <w:rFonts w:ascii="Arial" w:hAnsi="Arial" w:cs="Arial"/>
          <w:sz w:val="24"/>
          <w:szCs w:val="24"/>
        </w:rPr>
        <w:fldChar w:fldCharType="end"/>
      </w:r>
      <w:r w:rsidRPr="007C67A1">
        <w:rPr>
          <w:rFonts w:ascii="Arial" w:hAnsi="Arial" w:cs="Arial"/>
          <w:sz w:val="24"/>
          <w:szCs w:val="24"/>
        </w:rPr>
        <w:t xml:space="preserve">. However, emerging data has implicated </w:t>
      </w:r>
      <w:r w:rsidRPr="007C67A1">
        <w:rPr>
          <w:rFonts w:ascii="Arial" w:hAnsi="Arial" w:cs="Arial"/>
          <w:i/>
          <w:sz w:val="24"/>
          <w:szCs w:val="24"/>
        </w:rPr>
        <w:t>S</w:t>
      </w:r>
      <w:r w:rsidRPr="007C67A1">
        <w:rPr>
          <w:rFonts w:ascii="Arial" w:hAnsi="Arial" w:cs="Arial"/>
          <w:sz w:val="24"/>
          <w:szCs w:val="24"/>
        </w:rPr>
        <w:noBreakHyphen/>
        <w:t>nitrosylation in a central role i</w:t>
      </w:r>
      <w:r w:rsidR="00104EC4">
        <w:rPr>
          <w:rFonts w:ascii="Arial" w:hAnsi="Arial" w:cs="Arial"/>
          <w:sz w:val="24"/>
          <w:szCs w:val="24"/>
        </w:rPr>
        <w:t>n the regulation of cell death.</w:t>
      </w:r>
      <w:r w:rsidRPr="007C67A1">
        <w:rPr>
          <w:rFonts w:ascii="Arial" w:hAnsi="Arial" w:cs="Arial"/>
          <w:sz w:val="24"/>
          <w:szCs w:val="24"/>
        </w:rPr>
        <w:t xml:space="preserve"> SNO formation</w:t>
      </w:r>
      <w:r w:rsidRPr="007C67A1">
        <w:rPr>
          <w:rFonts w:ascii="Arial" w:hAnsi="Arial" w:cs="Arial"/>
          <w:i/>
          <w:sz w:val="24"/>
          <w:szCs w:val="24"/>
        </w:rPr>
        <w:t xml:space="preserve"> </w:t>
      </w:r>
      <w:r w:rsidRPr="007C67A1">
        <w:rPr>
          <w:rFonts w:ascii="Arial" w:hAnsi="Arial" w:cs="Arial"/>
          <w:sz w:val="24"/>
          <w:szCs w:val="24"/>
        </w:rPr>
        <w:t xml:space="preserve">was originally shown to inhibit caspase-3 activity, rescuing the cell from a suicidal disposition </w:t>
      </w:r>
      <w:r w:rsidR="000203F1" w:rsidRPr="007C67A1">
        <w:rPr>
          <w:rFonts w:ascii="Arial" w:hAnsi="Arial" w:cs="Arial"/>
          <w:sz w:val="24"/>
          <w:szCs w:val="24"/>
        </w:rPr>
        <w:fldChar w:fldCharType="begin"/>
      </w:r>
      <w:r w:rsidR="00CE3769">
        <w:rPr>
          <w:rFonts w:ascii="Arial" w:hAnsi="Arial" w:cs="Arial"/>
          <w:sz w:val="24"/>
          <w:szCs w:val="24"/>
        </w:rPr>
        <w:instrText xml:space="preserve"> ADDIN EN.CITE &lt;EndNote&gt;&lt;Cite&gt;&lt;Author&gt;Kim&lt;/Author&gt;&lt;Year&gt;1997&lt;/Year&gt;&lt;RecNum&gt;16&lt;/RecNum&gt;&lt;record&gt;&lt;rec-number&gt;16&lt;/rec-number&gt;&lt;ref-type name="Journal Article"&gt;17&lt;/ref-type&gt;&lt;contributors&gt;&lt;authors&gt;&lt;author&gt;Kim, Y. M.&lt;/author&gt;&lt;author&gt;Talanian, R. V.&lt;/author&gt;&lt;author&gt;Billiar, T. R.&lt;/author&gt;&lt;/authors&gt;&lt;/contributors&gt;&lt;auth-address&gt;Department of Surgery, College of Medicine, University of Pittsburgh, Pittsburgh, Pennsylvania 15261, USA.&lt;/auth-address&gt;&lt;titles&gt;&lt;title&gt;Nitric oxide inhibits apoptosis by preventing increases in caspase-3-like activity via two distinct mechanisms&lt;/title&gt;&lt;secondary-title&gt;J Biol Chem&lt;/secondary-title&gt;&lt;/titles&gt;&lt;periodical&gt;&lt;full-title&gt;J Biol Chem&lt;/full-title&gt;&lt;/periodical&gt;&lt;pages&gt;31138-48&lt;/pages&gt;&lt;volume&gt;272&lt;/volume&gt;&lt;number&gt;49&lt;/number&gt;&lt;keywords&gt;&lt;keyword&gt;Animals&lt;/keyword&gt;&lt;keyword&gt;Apoptosis/*drug effects&lt;/keyword&gt;&lt;keyword&gt;Caspase 3&lt;/keyword&gt;&lt;keyword&gt;*Caspases&lt;/keyword&gt;&lt;keyword&gt;Cells, Cultured&lt;/keyword&gt;&lt;keyword&gt;Cyclic GMP/metabolism&lt;/keyword&gt;&lt;keyword&gt;Cysteine Endopeptidases/*metabolism&lt;/keyword&gt;&lt;keyword&gt;Cysteine Proteinase Inhibitors/pharmacology&lt;/keyword&gt;&lt;keyword&gt;DNA Fragmentation/drug effects&lt;/keyword&gt;&lt;keyword&gt;Enzyme Activation&lt;/keyword&gt;&lt;keyword&gt;Enzyme Inhibitors/pharmacology&lt;/keyword&gt;&lt;keyword&gt;Enzyme Precursors/*metabolism&lt;/keyword&gt;&lt;keyword&gt;Interleukin-1/pharmacology&lt;/keyword&gt;&lt;keyword&gt;Liver/cytology/drug effects&lt;/keyword&gt;&lt;keyword&gt;Male&lt;/keyword&gt;&lt;keyword&gt;Membrane Glycoproteins/metabolism&lt;/keyword&gt;&lt;keyword&gt;Nitric Oxide/*pharmacology&lt;/keyword&gt;&lt;keyword&gt;Rats&lt;/keyword&gt;&lt;keyword&gt;Rats, Sprague-Dawley&lt;/keyword&gt;&lt;keyword&gt;Tumor Necrosis Factor-alpha/pharmacology&lt;/keyword&gt;&lt;/keywords&gt;&lt;dates&gt;&lt;year&gt;1997&lt;/year&gt;&lt;pub-dates&gt;&lt;date&gt;Dec 5&lt;/date&gt;&lt;/pub-dates&gt;&lt;/dates&gt;&lt;accession-num&gt;9388267&lt;/accession-num&gt;&lt;urls&gt;&lt;related-urls&gt;&lt;url&gt;http://www.ncbi.nlm.nih.gov/entrez/query.fcgi?cmd=Retrieve&amp;amp;db=PubMed&amp;amp;dopt=Citation&amp;amp;list_uids=9388267 &lt;/url&gt;&lt;/related-urls&gt;&lt;/urls&gt;&lt;/record&gt;&lt;/Cite&gt;&lt;/EndNote&gt;</w:instrText>
      </w:r>
      <w:r w:rsidR="000203F1" w:rsidRPr="007C67A1">
        <w:rPr>
          <w:rFonts w:ascii="Arial" w:hAnsi="Arial" w:cs="Arial"/>
          <w:sz w:val="24"/>
          <w:szCs w:val="24"/>
        </w:rPr>
        <w:fldChar w:fldCharType="separate"/>
      </w:r>
      <w:r>
        <w:rPr>
          <w:rFonts w:ascii="Arial" w:hAnsi="Arial" w:cs="Arial"/>
          <w:sz w:val="24"/>
          <w:szCs w:val="24"/>
        </w:rPr>
        <w:t>(Kim et al., 1997)</w:t>
      </w:r>
      <w:r w:rsidR="000203F1" w:rsidRPr="007C67A1">
        <w:rPr>
          <w:rFonts w:ascii="Arial" w:hAnsi="Arial" w:cs="Arial"/>
          <w:sz w:val="24"/>
          <w:szCs w:val="24"/>
        </w:rPr>
        <w:fldChar w:fldCharType="end"/>
      </w:r>
      <w:r w:rsidRPr="007C67A1">
        <w:rPr>
          <w:rFonts w:ascii="Arial" w:hAnsi="Arial" w:cs="Arial"/>
          <w:sz w:val="24"/>
          <w:szCs w:val="24"/>
        </w:rPr>
        <w:t xml:space="preserve">. Indeed, almost all caspases have shown the potential to be negatively regulated by </w:t>
      </w:r>
      <w:r w:rsidRPr="007C67A1">
        <w:rPr>
          <w:rFonts w:ascii="Arial" w:hAnsi="Arial" w:cs="Arial"/>
          <w:i/>
          <w:sz w:val="24"/>
          <w:szCs w:val="24"/>
        </w:rPr>
        <w:t>S</w:t>
      </w:r>
      <w:r w:rsidRPr="007C67A1">
        <w:rPr>
          <w:rFonts w:ascii="Arial" w:hAnsi="Arial" w:cs="Arial"/>
          <w:sz w:val="24"/>
          <w:szCs w:val="24"/>
        </w:rPr>
        <w:noBreakHyphen/>
        <w:t>nitrosylation of their active cysteines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&lt;EndNote&gt;&lt;Cite&gt;&lt;Author&gt;Mannick&lt;/Author&gt;&lt;Year&gt;2001&lt;/Year&gt;&lt;RecNum&gt;246&lt;/RecNum&gt;&lt;record&gt;&lt;rec-number&gt;246&lt;/rec-number&gt;&lt;ref-type name="Journal Article"&gt;17&lt;/ref-type&gt;&lt;contributors&gt;&lt;authors&gt;&lt;author&gt;Mannick, J. B.&lt;/author&gt;&lt;author&gt;Schonhoff, C.&lt;/author&gt;&lt;author&gt;Papeta, N.&lt;/author&gt;&lt;author&gt;Ghafourifar, P.&lt;/author&gt;&lt;author&gt;Szibor, M.&lt;/author&gt;&lt;author&gt;Fang, K.&lt;/author&gt;&lt;author&gt;Gaston, B.&lt;/author&gt;&lt;/authors&gt;&lt;/contributors&gt;&lt;auth-address&gt;Department of Medicine, University of Massachusetts Medical School, Shrewsbury, MA 01545, USA. joan.mannick@umassmed.edu&lt;/auth-address&gt;&lt;titles&gt;&lt;title&gt;S-Nitrosylation of mitochondrial caspases&lt;/title&gt;&lt;secondary-title&gt;J Cell Biol&lt;/secondary-title&gt;&lt;/titles&gt;&lt;periodical&gt;&lt;full-title&gt;J Cell Biol&lt;/full-title&gt;&lt;/periodical&gt;&lt;pages&gt;1111-6&lt;/pages&gt;&lt;volume&gt;154&lt;/volume&gt;&lt;number&gt;6&lt;/number&gt;&lt;keywords&gt;&lt;keyword&gt;Antigens, CD95/pharmacology&lt;/keyword&gt;&lt;keyword&gt;Caspase 3&lt;/keyword&gt;&lt;keyword&gt;Caspase 9&lt;/keyword&gt;&lt;keyword&gt;Caspases/*metabolism&lt;/keyword&gt;&lt;keyword&gt;Enzyme Precursors/metabolism&lt;/keyword&gt;&lt;keyword&gt;Humans&lt;/keyword&gt;&lt;keyword&gt;Mitochondria/*enzymology/metabolism/physiology&lt;/keyword&gt;&lt;keyword&gt;Nitric Oxide Synthase/*metabolism&lt;/keyword&gt;&lt;keyword&gt;Protein Sorting Signals&lt;/keyword&gt;&lt;keyword&gt;Protein Transport&lt;/keyword&gt;&lt;keyword&gt;Subcellular Fractions/enzymology/metabolism/physiology&lt;/keyword&gt;&lt;keyword&gt;Tumor Cells, Cultured&lt;/keyword&gt;&lt;/keywords&gt;&lt;dates&gt;&lt;year&gt;2001&lt;/year&gt;&lt;pub-dates&gt;&lt;date&gt;Sep 17&lt;/date&gt;&lt;/pub-dates&gt;&lt;/dates&gt;&lt;accession-num&gt;11551979&lt;/accession-num&gt;&lt;urls&gt;&lt;related-urls&gt;&lt;url&gt;http://www.ncbi.nlm.nih.gov/entrez/query.fcgi?cmd=Retrieve&amp;amp;db=PubMed&amp;amp;dopt=Citation&amp;amp;list_uids=11551979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(Mannick et al., 2001)</w:t>
      </w:r>
      <w:r w:rsidR="000203F1">
        <w:rPr>
          <w:rFonts w:ascii="Arial" w:hAnsi="Arial" w:cs="Arial"/>
          <w:sz w:val="24"/>
          <w:szCs w:val="24"/>
        </w:rPr>
        <w:fldChar w:fldCharType="end"/>
      </w:r>
      <w:r w:rsidRPr="007C67A1">
        <w:rPr>
          <w:rFonts w:ascii="Arial" w:hAnsi="Arial" w:cs="Arial"/>
          <w:sz w:val="24"/>
          <w:szCs w:val="24"/>
        </w:rPr>
        <w:t xml:space="preserve">. Evidence has also suggested that caspase-3 is constitutively </w:t>
      </w:r>
      <w:r w:rsidRPr="007C67A1">
        <w:rPr>
          <w:rFonts w:ascii="Arial" w:hAnsi="Arial" w:cs="Arial"/>
          <w:i/>
          <w:sz w:val="24"/>
          <w:szCs w:val="24"/>
        </w:rPr>
        <w:t>S</w:t>
      </w:r>
      <w:r w:rsidRPr="007C67A1">
        <w:rPr>
          <w:rFonts w:ascii="Arial" w:hAnsi="Arial" w:cs="Arial"/>
          <w:sz w:val="24"/>
          <w:szCs w:val="24"/>
        </w:rPr>
        <w:t xml:space="preserve">-nitrosylated to prevent it from cleaving </w:t>
      </w:r>
      <w:r w:rsidR="0084324A">
        <w:rPr>
          <w:rFonts w:ascii="Arial" w:hAnsi="Arial" w:cs="Arial"/>
          <w:sz w:val="24"/>
          <w:szCs w:val="24"/>
        </w:rPr>
        <w:t>P</w:t>
      </w:r>
      <w:r w:rsidRPr="007C67A1">
        <w:rPr>
          <w:rFonts w:ascii="Arial" w:hAnsi="Arial" w:cs="Arial"/>
          <w:sz w:val="24"/>
          <w:szCs w:val="24"/>
        </w:rPr>
        <w:t>oly (ADP-</w:t>
      </w:r>
      <w:r w:rsidR="0084324A">
        <w:rPr>
          <w:rFonts w:ascii="Arial" w:hAnsi="Arial" w:cs="Arial"/>
          <w:sz w:val="24"/>
          <w:szCs w:val="24"/>
        </w:rPr>
        <w:t>R</w:t>
      </w:r>
      <w:r w:rsidRPr="007C67A1">
        <w:rPr>
          <w:rFonts w:ascii="Arial" w:hAnsi="Arial" w:cs="Arial"/>
          <w:sz w:val="24"/>
          <w:szCs w:val="24"/>
        </w:rPr>
        <w:t xml:space="preserve">ibose) </w:t>
      </w:r>
      <w:r w:rsidR="0084324A">
        <w:rPr>
          <w:rFonts w:ascii="Arial" w:hAnsi="Arial" w:cs="Arial"/>
          <w:sz w:val="24"/>
          <w:szCs w:val="24"/>
        </w:rPr>
        <w:t>P</w:t>
      </w:r>
      <w:r w:rsidRPr="007C67A1">
        <w:rPr>
          <w:rFonts w:ascii="Arial" w:hAnsi="Arial" w:cs="Arial"/>
          <w:sz w:val="24"/>
          <w:szCs w:val="24"/>
        </w:rPr>
        <w:t>olymerase (PARP), amongst others, in resting cells. It then becomes de-nitrosylated following Fas ligand binding and cascade initiation</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&lt;EndNote&gt;&lt;Cite&gt;&lt;Author&gt;Mannick&lt;/Author&gt;&lt;Year&gt;1999&lt;/Year&gt;&lt;RecNum&gt;247&lt;/RecNum&gt;&lt;record&gt;&lt;rec-number&gt;247&lt;/rec-number&gt;&lt;ref-type name="Journal Article"&gt;17&lt;/ref-type&gt;&lt;contributors&gt;&lt;authors&gt;&lt;author&gt;Mannick, J. B.&lt;/author&gt;&lt;author&gt;Hausladen, A.&lt;/author&gt;&lt;author&gt;Liu, L.&lt;/author&gt;&lt;author&gt;Hess, D. T.&lt;/author&gt;&lt;author&gt;Zeng, M.&lt;/author&gt;&lt;author&gt;Miao, Q. X.&lt;/author&gt;&lt;author&gt;Kane, L. S.&lt;/author&gt;&lt;author&gt;Gow, A. J.&lt;/author&gt;&lt;author&gt;Stamler, J. S.&lt;/author&gt;&lt;/authors&gt;&lt;/contributors&gt;&lt;auth-address&gt;Department of Adult Oncology, Dana Farber Cancer Institute, 44 Binney Street, Boston, MA 02115, USA. joan_mannick@dfci.harvard.edu&lt;/auth-address&gt;&lt;titles&gt;&lt;title&gt;Fas-induced caspase denitrosylation&lt;/title&gt;&lt;secondary-title&gt;Science&lt;/secondary-title&gt;&lt;/titles&gt;&lt;periodical&gt;&lt;full-title&gt;Science&lt;/full-title&gt;&lt;/periodical&gt;&lt;pages&gt;651-4&lt;/pages&gt;&lt;volume&gt;284&lt;/volume&gt;&lt;number&gt;5414&lt;/number&gt;&lt;keywords&gt;&lt;keyword&gt;Animals&lt;/keyword&gt;&lt;keyword&gt;Antigens, CD95/*physiology&lt;/keyword&gt;&lt;keyword&gt;Apoptosis&lt;/keyword&gt;&lt;keyword&gt;Binding Sites&lt;/keyword&gt;&lt;keyword&gt;Caspase 3&lt;/keyword&gt;&lt;keyword&gt;Caspases/*metabolism&lt;/keyword&gt;&lt;keyword&gt;Cell Line&lt;/keyword&gt;&lt;keyword&gt;Cysteine/*metabolism&lt;/keyword&gt;&lt;keyword&gt;Enzyme Activation&lt;/keyword&gt;&lt;keyword&gt;Enzyme Inhibitors/pharmacology&lt;/keyword&gt;&lt;keyword&gt;Enzyme Precursors/metabolism&lt;/keyword&gt;&lt;keyword&gt;Humans&lt;/keyword&gt;&lt;keyword&gt;*Mercaptoethanol&lt;/keyword&gt;&lt;keyword&gt;Nitric Oxide/*metabolism&lt;/keyword&gt;&lt;keyword&gt;Nitric Oxide Synthase/antagonists &amp;amp; inhibitors&lt;/keyword&gt;&lt;keyword&gt;Nitrites/metabolism&lt;/keyword&gt;&lt;keyword&gt;Nitroso Compounds/metabolism&lt;/keyword&gt;&lt;keyword&gt;*S-Nitrosothiols&lt;/keyword&gt;&lt;keyword&gt;Signal Transduction&lt;/keyword&gt;&lt;keyword&gt;omega-N-Methylarginine/pharmacology&lt;/keyword&gt;&lt;/keywords&gt;&lt;dates&gt;&lt;year&gt;1999&lt;/year&gt;&lt;pub-dates&gt;&lt;date&gt;Apr 23&lt;/date&gt;&lt;/pub-dates&gt;&lt;/dates&gt;&lt;accession-num&gt;10213689&lt;/accession-num&gt;&lt;urls&gt;&lt;related-urls&gt;&lt;url&gt;http://www.ncbi.nlm.nih.gov/entrez/query.fcgi?cmd=Retrieve&amp;amp;db=PubMed&amp;amp;dopt=Citation&amp;amp;list_uids=10213689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(Mannick et al., 1999)</w:t>
      </w:r>
      <w:r w:rsidR="000203F1">
        <w:rPr>
          <w:rFonts w:ascii="Arial" w:hAnsi="Arial" w:cs="Arial"/>
          <w:sz w:val="24"/>
          <w:szCs w:val="24"/>
        </w:rPr>
        <w:fldChar w:fldCharType="end"/>
      </w:r>
      <w:r w:rsidRPr="007C67A1">
        <w:rPr>
          <w:rFonts w:ascii="Arial" w:hAnsi="Arial" w:cs="Arial"/>
          <w:sz w:val="24"/>
          <w:szCs w:val="24"/>
        </w:rPr>
        <w:t xml:space="preserve">. Conversely, </w:t>
      </w:r>
      <w:r w:rsidRPr="007C67A1">
        <w:rPr>
          <w:rFonts w:ascii="Arial" w:hAnsi="Arial" w:cs="Arial"/>
          <w:i/>
          <w:sz w:val="24"/>
          <w:szCs w:val="24"/>
        </w:rPr>
        <w:t>S</w:t>
      </w:r>
      <w:r>
        <w:rPr>
          <w:rFonts w:ascii="Arial" w:hAnsi="Arial" w:cs="Arial"/>
          <w:sz w:val="24"/>
          <w:szCs w:val="24"/>
        </w:rPr>
        <w:noBreakHyphen/>
      </w:r>
      <w:r w:rsidRPr="007C67A1">
        <w:rPr>
          <w:rFonts w:ascii="Arial" w:hAnsi="Arial" w:cs="Arial"/>
          <w:sz w:val="24"/>
          <w:szCs w:val="24"/>
        </w:rPr>
        <w:t>nitrosylation of cysteine residues present in the cytoplasmic domain of the Fas death receptor have been shown to promote Fas ligand mediated apoptosis in cancer cells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&lt;EndNote&gt;&lt;Cite&gt;&lt;Author&gt;Leon-Bollotte&lt;/Author&gt;&lt;Year&gt;2011&lt;/Year&gt;&lt;RecNum&gt;262&lt;/RecNum&gt;&lt;record&gt;&lt;rec-number&gt;262&lt;/rec-number&gt;&lt;ref-type name="Journal Article"&gt;17&lt;/ref-type&gt;&lt;contributors&gt;&lt;authors&gt;&lt;author&gt;Leon-Bollotte, L.&lt;/author&gt;&lt;author&gt;Subramaniam, S.&lt;/author&gt;&lt;author&gt;Cauvard, O.&lt;/author&gt;&lt;author&gt;Plenchette-Colas, S.&lt;/author&gt;&lt;author&gt;Paul, C.&lt;/author&gt;&lt;author&gt;Godard, C.&lt;/author&gt;&lt;author&gt;Martinez-Ruiz, A.&lt;/author&gt;&lt;author&gt;Legembre, P.&lt;/author&gt;&lt;author&gt;Jeannin, J. F.&lt;/author&gt;&lt;author&gt;Bettaieb, A.&lt;/author&gt;&lt;/authors&gt;&lt;/contributors&gt;&lt;auth-address&gt;Ecole Pratique des Hautes Etudes, Tumor Immunology and Immunotherapy Laboratory, Dijon, France.&lt;/auth-address&gt;&lt;titles&gt;&lt;title&gt;S-nitrosylation of the death receptor fas promotes fas ligand-mediated apoptosis in cancer cells&lt;/title&gt;&lt;secondary-title&gt;Gastroenterology&lt;/secondary-title&gt;&lt;/titles&gt;&lt;periodical&gt;&lt;full-title&gt;Gastroenterology&lt;/full-title&gt;&lt;/periodical&gt;&lt;pages&gt;2009-18, 2018 e1-4&lt;/pages&gt;&lt;volume&gt;140&lt;/volume&gt;&lt;number&gt;7&lt;/number&gt;&lt;keywords&gt;&lt;keyword&gt;Animals&lt;/keyword&gt;&lt;keyword&gt;Antigens, CD95/genetics/*metabolism&lt;/keyword&gt;&lt;keyword&gt;*Apoptosis/drug effects&lt;/keyword&gt;&lt;keyword&gt;Biotinylation&lt;/keyword&gt;&lt;keyword&gt;Cell Line, Tumor&lt;/keyword&gt;&lt;keyword&gt;Colonic Neoplasms/genetics/*metabolism/pathology&lt;/keyword&gt;&lt;keyword&gt;Cysteine&lt;/keyword&gt;&lt;keyword&gt;Fas Ligand Protein/*metabolism&lt;/keyword&gt;&lt;keyword&gt;Female&lt;/keyword&gt;&lt;keyword&gt;Humans&lt;/keyword&gt;&lt;keyword&gt;Lipid A/pharmacology&lt;/keyword&gt;&lt;keyword&gt;Mammary Neoplasms, Experimental/genetics/*metabolism/pathology&lt;/keyword&gt;&lt;keyword&gt;Membrane Microdomains/metabolism&lt;/keyword&gt;&lt;keyword&gt;Mice&lt;/keyword&gt;&lt;keyword&gt;Mutation&lt;/keyword&gt;&lt;keyword&gt;Nitric Oxide/*metabolism&lt;/keyword&gt;&lt;keyword&gt;Nitric Oxide Donors/pharmacology&lt;/keyword&gt;&lt;keyword&gt;Nitroglycerin/pharmacology&lt;/keyword&gt;&lt;keyword&gt;*Protein Processing, Post-Translational/drug effects&lt;/keyword&gt;&lt;keyword&gt;Protein Transport&lt;/keyword&gt;&lt;keyword&gt;Signal Transduction&lt;/keyword&gt;&lt;keyword&gt;Time Factors&lt;/keyword&gt;&lt;keyword&gt;Transfection&lt;/keyword&gt;&lt;/keywords&gt;&lt;dates&gt;&lt;year&gt;2011&lt;/year&gt;&lt;pub-dates&gt;&lt;date&gt;Jun&lt;/date&gt;&lt;/pub-dates&gt;&lt;/dates&gt;&lt;accession-num&gt;21354149&lt;/accession-num&gt;&lt;urls&gt;&lt;related-urls&gt;&lt;url&gt;http://www.ncbi.nlm.nih.gov/entrez/query.fcgi?cmd=Retrieve&amp;amp;db=PubMed&amp;amp;dopt=Citation&amp;amp;list_uids=21354149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(Leon-Bollotte et al., 2011)</w:t>
      </w:r>
      <w:r w:rsidR="000203F1">
        <w:rPr>
          <w:rFonts w:ascii="Arial" w:hAnsi="Arial" w:cs="Arial"/>
          <w:sz w:val="24"/>
          <w:szCs w:val="24"/>
        </w:rPr>
        <w:fldChar w:fldCharType="end"/>
      </w:r>
      <w:r>
        <w:rPr>
          <w:rFonts w:ascii="Arial" w:hAnsi="Arial" w:cs="Arial"/>
          <w:sz w:val="24"/>
          <w:szCs w:val="24"/>
        </w:rPr>
        <w:t xml:space="preserve">. </w:t>
      </w:r>
      <w:r w:rsidRPr="007C67A1">
        <w:rPr>
          <w:rFonts w:ascii="Arial" w:hAnsi="Arial" w:cs="Arial"/>
          <w:sz w:val="24"/>
          <w:szCs w:val="24"/>
        </w:rPr>
        <w:t>The X-</w:t>
      </w:r>
      <w:r w:rsidR="0084324A">
        <w:rPr>
          <w:rFonts w:ascii="Arial" w:hAnsi="Arial" w:cs="Arial"/>
          <w:sz w:val="24"/>
          <w:szCs w:val="24"/>
        </w:rPr>
        <w:t>L</w:t>
      </w:r>
      <w:r w:rsidRPr="007C67A1">
        <w:rPr>
          <w:rFonts w:ascii="Arial" w:hAnsi="Arial" w:cs="Arial"/>
          <w:sz w:val="24"/>
          <w:szCs w:val="24"/>
        </w:rPr>
        <w:t xml:space="preserve">inked </w:t>
      </w:r>
      <w:r w:rsidR="0084324A">
        <w:rPr>
          <w:rFonts w:ascii="Arial" w:hAnsi="Arial" w:cs="Arial"/>
          <w:sz w:val="24"/>
          <w:szCs w:val="24"/>
        </w:rPr>
        <w:t>I</w:t>
      </w:r>
      <w:r w:rsidRPr="007C67A1">
        <w:rPr>
          <w:rFonts w:ascii="Arial" w:hAnsi="Arial" w:cs="Arial"/>
          <w:sz w:val="24"/>
          <w:szCs w:val="24"/>
        </w:rPr>
        <w:t xml:space="preserve">nhibitor of </w:t>
      </w:r>
      <w:r w:rsidR="0084324A">
        <w:rPr>
          <w:rFonts w:ascii="Arial" w:hAnsi="Arial" w:cs="Arial"/>
          <w:sz w:val="24"/>
          <w:szCs w:val="24"/>
        </w:rPr>
        <w:t>A</w:t>
      </w:r>
      <w:r w:rsidRPr="007C67A1">
        <w:rPr>
          <w:rFonts w:ascii="Arial" w:hAnsi="Arial" w:cs="Arial"/>
          <w:sz w:val="24"/>
          <w:szCs w:val="24"/>
        </w:rPr>
        <w:t xml:space="preserve">poptosis (XIAP) is also </w:t>
      </w:r>
      <w:r w:rsidRPr="007C67A1">
        <w:rPr>
          <w:rFonts w:ascii="Arial" w:hAnsi="Arial" w:cs="Arial"/>
          <w:i/>
          <w:sz w:val="24"/>
          <w:szCs w:val="24"/>
        </w:rPr>
        <w:t>S</w:t>
      </w:r>
      <w:r w:rsidRPr="007C67A1">
        <w:rPr>
          <w:rFonts w:ascii="Arial" w:hAnsi="Arial" w:cs="Arial"/>
          <w:sz w:val="24"/>
          <w:szCs w:val="24"/>
        </w:rPr>
        <w:noBreakHyphen/>
        <w:t>nitrosylated, compromising its anticaspase-3 function and thus promoting apoptosis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&lt;EndNote&gt;&lt;Cite&gt;&lt;Author&gt;Tsang&lt;/Author&gt;&lt;Year&gt;2009&lt;/Year&gt;&lt;RecNum&gt;248&lt;/RecNum&gt;&lt;record&gt;&lt;rec-number&gt;248&lt;/rec-number&gt;&lt;ref-type name="Journal Article"&gt;17&lt;/ref-type&gt;&lt;contributors&gt;&lt;authors&gt;&lt;author&gt;Tsang, A. H.&lt;/author&gt;&lt;author&gt;Lee, Y. I.&lt;/author&gt;&lt;author&gt;Ko, H. S.&lt;/author&gt;&lt;author&gt;Savitt, J. M.&lt;/author&gt;&lt;author&gt;Pletnikova, O.&lt;/author&gt;&lt;author&gt;Troncoso, J. C.&lt;/author&gt;&lt;author&gt;Dawson, V. L.&lt;/author&gt;&lt;author&gt;Dawson, T. M.&lt;/author&gt;&lt;author&gt;Chung, K. K.&lt;/author&gt;&lt;/authors&gt;&lt;/contributors&gt;&lt;auth-address&gt;Department of Biochemistry, Hong Kong University of Science and Technology, Clear Water Bay, Hong Kong.&lt;/auth-address&gt;&lt;titles&gt;&lt;title&gt;S-nitrosylation of XIAP compromises neuronal survival in Parkinson&amp;apos;s disease&lt;/title&gt;&lt;secondary-title&gt;Proc Natl Acad Sci U S A&lt;/secondary-title&gt;&lt;/titles&gt;&lt;periodical&gt;&lt;full-title&gt;Proc Natl Acad Sci U S A&lt;/full-title&gt;&lt;/periodical&gt;&lt;pages&gt;4900-5&lt;/pages&gt;&lt;volume&gt;106&lt;/volume&gt;&lt;number&gt;12&lt;/number&gt;&lt;keywords&gt;&lt;keyword&gt;Animals&lt;/keyword&gt;&lt;keyword&gt;Apoptosis&lt;/keyword&gt;&lt;keyword&gt;Caspase Inhibitors&lt;/keyword&gt;&lt;keyword&gt;Cell Survival&lt;/keyword&gt;&lt;keyword&gt;Cytoprotection&lt;/keyword&gt;&lt;keyword&gt;Disease Models, Animal&lt;/keyword&gt;&lt;keyword&gt;Enzyme Activation&lt;/keyword&gt;&lt;keyword&gt;Humans&lt;/keyword&gt;&lt;keyword&gt;Mice&lt;/keyword&gt;&lt;keyword&gt;Neurons/enzymology/*metabolism/*pathology&lt;/keyword&gt;&lt;keyword&gt;Nitric Oxide/metabolism&lt;/keyword&gt;&lt;keyword&gt;Nitroso Compounds/*metabolism&lt;/keyword&gt;&lt;keyword&gt;Parkinson Disease/*metabolism/*pathology&lt;/keyword&gt;&lt;keyword&gt;Protein Multimerization&lt;/keyword&gt;&lt;keyword&gt;Protein Structure, Tertiary&lt;/keyword&gt;&lt;keyword&gt;Ubiquitin-Protein Ligases/metabolism&lt;/keyword&gt;&lt;keyword&gt;X-Linked Inhibitor of Apoptosis Protein/*metabolism&lt;/keyword&gt;&lt;/keywords&gt;&lt;dates&gt;&lt;year&gt;2009&lt;/year&gt;&lt;pub-dates&gt;&lt;date&gt;Mar 24&lt;/date&gt;&lt;/pub-dates&gt;&lt;/dates&gt;&lt;accession-num&gt;19273858&lt;/accession-num&gt;&lt;urls&gt;&lt;related-urls&gt;&lt;url&gt;http://www.ncbi.nlm.nih.gov/entrez/query.fcgi?cmd=Retrieve&amp;amp;db=PubMed&amp;amp;dopt=Citation&amp;amp;list_uids=19273858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(Tsang et al., 2009)</w:t>
      </w:r>
      <w:r w:rsidR="000203F1">
        <w:rPr>
          <w:rFonts w:ascii="Arial" w:hAnsi="Arial" w:cs="Arial"/>
          <w:sz w:val="24"/>
          <w:szCs w:val="24"/>
        </w:rPr>
        <w:fldChar w:fldCharType="end"/>
      </w:r>
      <w:r w:rsidRPr="007C67A1">
        <w:rPr>
          <w:rFonts w:ascii="Arial" w:hAnsi="Arial" w:cs="Arial"/>
          <w:sz w:val="24"/>
          <w:szCs w:val="24"/>
        </w:rPr>
        <w:t xml:space="preserve">. </w:t>
      </w:r>
    </w:p>
    <w:p w:rsidR="00003F75" w:rsidRDefault="00003F75" w:rsidP="00003F75">
      <w:pPr>
        <w:autoSpaceDE w:val="0"/>
        <w:autoSpaceDN w:val="0"/>
        <w:adjustRightInd w:val="0"/>
        <w:spacing w:line="360" w:lineRule="auto"/>
        <w:jc w:val="both"/>
        <w:rPr>
          <w:rFonts w:ascii="Arial" w:hAnsi="Arial" w:cs="Arial"/>
          <w:sz w:val="24"/>
          <w:szCs w:val="24"/>
        </w:rPr>
      </w:pPr>
      <w:r w:rsidRPr="007C67A1">
        <w:rPr>
          <w:rFonts w:ascii="Arial" w:hAnsi="Arial" w:cs="Arial"/>
          <w:sz w:val="24"/>
          <w:szCs w:val="24"/>
        </w:rPr>
        <w:t>NO is also heavily involved in the regulation of the mitochondrial cell death pathway. A variety of cells, including macrophages and endothelial cells, have been shown to inhibit their own respiration</w:t>
      </w:r>
      <w:r>
        <w:rPr>
          <w:rFonts w:ascii="Arial" w:hAnsi="Arial" w:cs="Arial"/>
          <w:sz w:val="24"/>
          <w:szCs w:val="24"/>
        </w:rPr>
        <w:t>,</w:t>
      </w:r>
      <w:r w:rsidRPr="007C67A1">
        <w:rPr>
          <w:rFonts w:ascii="Arial" w:hAnsi="Arial" w:cs="Arial"/>
          <w:sz w:val="24"/>
          <w:szCs w:val="24"/>
        </w:rPr>
        <w:t xml:space="preserve"> as well as th</w:t>
      </w:r>
      <w:r>
        <w:rPr>
          <w:rFonts w:ascii="Arial" w:hAnsi="Arial" w:cs="Arial"/>
          <w:sz w:val="24"/>
          <w:szCs w:val="24"/>
        </w:rPr>
        <w:t>e respiration</w:t>
      </w:r>
      <w:r w:rsidRPr="007C67A1">
        <w:rPr>
          <w:rFonts w:ascii="Arial" w:hAnsi="Arial" w:cs="Arial"/>
          <w:sz w:val="24"/>
          <w:szCs w:val="24"/>
        </w:rPr>
        <w:t xml:space="preserve"> of </w:t>
      </w:r>
      <w:r w:rsidRPr="007C67A1">
        <w:rPr>
          <w:rFonts w:ascii="Arial" w:hAnsi="Arial" w:cs="Arial"/>
          <w:sz w:val="24"/>
          <w:szCs w:val="24"/>
        </w:rPr>
        <w:lastRenderedPageBreak/>
        <w:t xml:space="preserve">surrounding cells, </w:t>
      </w:r>
      <w:r>
        <w:rPr>
          <w:rFonts w:ascii="Arial" w:hAnsi="Arial" w:cs="Arial"/>
          <w:sz w:val="24"/>
          <w:szCs w:val="24"/>
        </w:rPr>
        <w:t xml:space="preserve">when </w:t>
      </w:r>
      <w:r w:rsidRPr="007C67A1">
        <w:rPr>
          <w:rFonts w:ascii="Arial" w:hAnsi="Arial" w:cs="Arial"/>
          <w:sz w:val="24"/>
          <w:szCs w:val="24"/>
        </w:rPr>
        <w:t>iNOS production</w:t>
      </w:r>
      <w:r>
        <w:rPr>
          <w:rFonts w:ascii="Arial" w:hAnsi="Arial" w:cs="Arial"/>
          <w:sz w:val="24"/>
          <w:szCs w:val="24"/>
        </w:rPr>
        <w:t xml:space="preserve"> is stimulated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&lt;EndNote&gt;&lt;Cite&gt;&lt;Author&gt;Brown&lt;/Author&gt;&lt;Year&gt;2001&lt;/Year&gt;&lt;RecNum&gt;249&lt;/RecNum&gt;&lt;record&gt;&lt;rec-number&gt;249&lt;/rec-number&gt;&lt;ref-type name="Journal Article"&gt;17&lt;/ref-type&gt;&lt;contributors&gt;&lt;authors&gt;&lt;author&gt;Brown, G. C.&lt;/author&gt;&lt;author&gt;Borutaite, V.&lt;/author&gt;&lt;/authors&gt;&lt;/contributors&gt;&lt;auth-address&gt;Department of Biochemistry, University of Cambridge, United Kingdom. gcb@mole.bio.cam.ac.uk&lt;/auth-address&gt;&lt;titles&gt;&lt;title&gt;Nitric oxide, mitochondria, and cell death&lt;/title&gt;&lt;secondary-title&gt;IUBMB Life&lt;/secondary-title&gt;&lt;/titles&gt;&lt;periodical&gt;&lt;full-title&gt;IUBMB Life&lt;/full-title&gt;&lt;/periodical&gt;&lt;pages&gt;189-95&lt;/pages&gt;&lt;volume&gt;52&lt;/volume&gt;&lt;number&gt;3-5&lt;/number&gt;&lt;keywords&gt;&lt;keyword&gt;Animals&lt;/keyword&gt;&lt;keyword&gt;*Apoptosis&lt;/keyword&gt;&lt;keyword&gt;Humans&lt;/keyword&gt;&lt;keyword&gt;Mitochondria/*metabolism&lt;/keyword&gt;&lt;keyword&gt;Necrosis&lt;/keyword&gt;&lt;keyword&gt;Nitric Oxide/*metabolism&lt;/keyword&gt;&lt;keyword&gt;Reactive Nitrogen Species/metabolism&lt;/keyword&gt;&lt;/keywords&gt;&lt;dates&gt;&lt;year&gt;2001&lt;/year&gt;&lt;pub-dates&gt;&lt;date&gt;Sep-Nov&lt;/date&gt;&lt;/pub-dates&gt;&lt;/dates&gt;&lt;accession-num&gt;11798032&lt;/accession-num&gt;&lt;urls&gt;&lt;related-urls&gt;&lt;url&gt;http://www.ncbi.nlm.nih.gov/entrez/query.fcgi?cmd=Retrieve&amp;amp;db=PubMed&amp;amp;dopt=Citation&amp;amp;list_uids=11798032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(Brown and Borutaite, 2001)</w:t>
      </w:r>
      <w:r w:rsidR="000203F1">
        <w:rPr>
          <w:rFonts w:ascii="Arial" w:hAnsi="Arial" w:cs="Arial"/>
          <w:sz w:val="24"/>
          <w:szCs w:val="24"/>
        </w:rPr>
        <w:fldChar w:fldCharType="end"/>
      </w:r>
      <w:r w:rsidRPr="007C67A1">
        <w:rPr>
          <w:rFonts w:ascii="Arial" w:hAnsi="Arial" w:cs="Arial"/>
          <w:sz w:val="24"/>
          <w:szCs w:val="24"/>
        </w:rPr>
        <w:t>. This may occur through a variety of methods and NO derivatives (</w:t>
      </w:r>
      <w:r w:rsidR="008640F8">
        <w:rPr>
          <w:rFonts w:ascii="Arial" w:hAnsi="Arial" w:cs="Arial"/>
          <w:sz w:val="24"/>
          <w:szCs w:val="24"/>
        </w:rPr>
        <w:t>R</w:t>
      </w:r>
      <w:r w:rsidRPr="007C67A1">
        <w:rPr>
          <w:rFonts w:ascii="Arial" w:hAnsi="Arial" w:cs="Arial"/>
          <w:sz w:val="24"/>
          <w:szCs w:val="24"/>
        </w:rPr>
        <w:t xml:space="preserve">eactive </w:t>
      </w:r>
      <w:r w:rsidR="008640F8">
        <w:rPr>
          <w:rFonts w:ascii="Arial" w:hAnsi="Arial" w:cs="Arial"/>
          <w:sz w:val="24"/>
          <w:szCs w:val="24"/>
        </w:rPr>
        <w:t>N</w:t>
      </w:r>
      <w:r w:rsidRPr="007C67A1">
        <w:rPr>
          <w:rFonts w:ascii="Arial" w:hAnsi="Arial" w:cs="Arial"/>
          <w:sz w:val="24"/>
          <w:szCs w:val="24"/>
        </w:rPr>
        <w:t xml:space="preserve">itrogen </w:t>
      </w:r>
      <w:r w:rsidR="008640F8">
        <w:rPr>
          <w:rFonts w:ascii="Arial" w:hAnsi="Arial" w:cs="Arial"/>
          <w:sz w:val="24"/>
          <w:szCs w:val="24"/>
        </w:rPr>
        <w:t>S</w:t>
      </w:r>
      <w:r w:rsidRPr="007C67A1">
        <w:rPr>
          <w:rFonts w:ascii="Arial" w:hAnsi="Arial" w:cs="Arial"/>
          <w:sz w:val="24"/>
          <w:szCs w:val="24"/>
        </w:rPr>
        <w:t xml:space="preserve">pecies, RNS) including inactivation of complex I due to </w:t>
      </w:r>
      <w:r w:rsidRPr="007C67A1">
        <w:rPr>
          <w:rFonts w:ascii="Arial" w:hAnsi="Arial" w:cs="Arial"/>
          <w:i/>
          <w:sz w:val="24"/>
          <w:szCs w:val="24"/>
        </w:rPr>
        <w:t>S</w:t>
      </w:r>
      <w:r w:rsidRPr="007C67A1">
        <w:rPr>
          <w:rFonts w:ascii="Arial" w:hAnsi="Arial" w:cs="Arial"/>
          <w:sz w:val="24"/>
          <w:szCs w:val="24"/>
        </w:rPr>
        <w:noBreakHyphen/>
        <w:t xml:space="preserve">nitrosylation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&lt;EndNote&gt;&lt;Cite&gt;&lt;Author&gt;Borutaite&lt;/Author&gt;&lt;Year&gt;2000&lt;/Year&gt;&lt;RecNum&gt;250&lt;/RecNum&gt;&lt;record&gt;&lt;rec-number&gt;250&lt;/rec-number&gt;&lt;ref-type name="Journal Article"&gt;17&lt;/ref-type&gt;&lt;contributors&gt;&lt;authors&gt;&lt;author&gt;Borutaite, V.&lt;/author&gt;&lt;author&gt;Budriunaite, A.&lt;/author&gt;&lt;author&gt;Brown, G. C.&lt;/author&gt;&lt;/authors&gt;&lt;/contributors&gt;&lt;auth-address&gt;Dpartment of Biochemistry, University of Cambridge, UK.&lt;/auth-address&gt;&lt;titles&gt;&lt;title&gt;Reversal of nitric oxide-, peroxynitrite- and S-nitrosothiol-induced inhibition of mitochondrial respiration or complex I activity by light and thiols&lt;/title&gt;&lt;secondary-title&gt;Biochim Biophys Acta&lt;/secondary-title&gt;&lt;/titles&gt;&lt;periodical&gt;&lt;full-title&gt;Biochim Biophys Acta&lt;/full-title&gt;&lt;/periodical&gt;&lt;pages&gt;405-12&lt;/pages&gt;&lt;volume&gt;1459&lt;/volume&gt;&lt;number&gt;2-3&lt;/number&gt;&lt;keywords&gt;&lt;keyword&gt;Animals&lt;/keyword&gt;&lt;keyword&gt;Cell Line&lt;/keyword&gt;&lt;keyword&gt;Cell Respiration/drug effects&lt;/keyword&gt;&lt;keyword&gt;Electron Transport Complex I&lt;/keyword&gt;&lt;keyword&gt;Energy Metabolism&lt;/keyword&gt;&lt;keyword&gt;Enzyme Activation&lt;/keyword&gt;&lt;keyword&gt;*Light&lt;/keyword&gt;&lt;keyword&gt;Macrophages/drug effects/enzymology&lt;/keyword&gt;&lt;keyword&gt;*Mercaptoethanol&lt;/keyword&gt;&lt;keyword&gt;Mice&lt;/keyword&gt;&lt;keyword&gt;Mitochondria, Heart/*drug effects/enzymology&lt;/keyword&gt;&lt;keyword&gt;NADH, NADPH Oxidoreductases/analysis/antagonists &amp;amp; inhibitors/*metabolism&lt;/keyword&gt;&lt;keyword&gt;Nitrates/*antagonists &amp;amp; inhibitors/pharmacology&lt;/keyword&gt;&lt;keyword&gt;Nitric Oxide/*antagonists &amp;amp; inhibitors/pharmacology&lt;/keyword&gt;&lt;keyword&gt;Nitroso Compounds/*antagonists &amp;amp; inhibitors/pharmacology&lt;/keyword&gt;&lt;keyword&gt;Oxygen Consumption&lt;/keyword&gt;&lt;keyword&gt;Rats&lt;/keyword&gt;&lt;keyword&gt;*S-Nitrosothiols&lt;/keyword&gt;&lt;keyword&gt;Sulfhydryl Compounds/*pharmacology&lt;/keyword&gt;&lt;/keywords&gt;&lt;dates&gt;&lt;year&gt;2000&lt;/year&gt;&lt;pub-dates&gt;&lt;date&gt;Aug 15&lt;/date&gt;&lt;/pub-dates&gt;&lt;/dates&gt;&lt;accession-num&gt;11004457&lt;/accession-num&gt;&lt;urls&gt;&lt;related-urls&gt;&lt;url&gt;http://www.ncbi.nlm.nih.gov/entrez/query.fcgi?cmd=Retrieve&amp;amp;db=PubMed&amp;amp;dopt=Citation&amp;amp;list_uids=11004457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(Borutaite et al., 2000)</w:t>
      </w:r>
      <w:r w:rsidR="000203F1">
        <w:rPr>
          <w:rFonts w:ascii="Arial" w:hAnsi="Arial" w:cs="Arial"/>
          <w:sz w:val="24"/>
          <w:szCs w:val="24"/>
        </w:rPr>
        <w:fldChar w:fldCharType="end"/>
      </w:r>
      <w:r>
        <w:rPr>
          <w:rFonts w:ascii="Arial" w:hAnsi="Arial" w:cs="Arial"/>
          <w:sz w:val="24"/>
          <w:szCs w:val="24"/>
        </w:rPr>
        <w:t xml:space="preserve"> </w:t>
      </w:r>
      <w:r w:rsidRPr="007C67A1">
        <w:rPr>
          <w:rFonts w:ascii="Arial" w:hAnsi="Arial" w:cs="Arial"/>
          <w:sz w:val="24"/>
          <w:szCs w:val="24"/>
        </w:rPr>
        <w:t xml:space="preserve">or via the terminal electron acceptor, cytochrome </w:t>
      </w:r>
      <w:r w:rsidRPr="007C67A1">
        <w:rPr>
          <w:rFonts w:ascii="Arial" w:hAnsi="Arial" w:cs="Arial"/>
          <w:i/>
          <w:sz w:val="24"/>
          <w:szCs w:val="24"/>
        </w:rPr>
        <w:t>c</w:t>
      </w:r>
      <w:r w:rsidRPr="007C67A1">
        <w:rPr>
          <w:rFonts w:ascii="Arial" w:hAnsi="Arial" w:cs="Arial"/>
          <w:sz w:val="24"/>
          <w:szCs w:val="24"/>
        </w:rPr>
        <w:t xml:space="preserve"> oxidase being </w:t>
      </w:r>
      <w:r w:rsidRPr="007C67A1">
        <w:rPr>
          <w:rFonts w:ascii="Arial" w:hAnsi="Arial" w:cs="Arial"/>
          <w:i/>
          <w:sz w:val="24"/>
          <w:szCs w:val="24"/>
        </w:rPr>
        <w:t>S</w:t>
      </w:r>
      <w:r w:rsidRPr="007C67A1">
        <w:rPr>
          <w:rFonts w:ascii="Arial" w:hAnsi="Arial" w:cs="Arial"/>
          <w:sz w:val="24"/>
          <w:szCs w:val="24"/>
        </w:rPr>
        <w:t>-nitrosylated, resulting in apoptosis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&lt;EndNote&gt;&lt;Cite&gt;&lt;Author&gt;Zhang&lt;/Author&gt;&lt;Year&gt;2005&lt;/Year&gt;&lt;RecNum&gt;251&lt;/RecNum&gt;&lt;record&gt;&lt;rec-number&gt;251&lt;/rec-number&gt;&lt;ref-type name="Journal Article"&gt;17&lt;/ref-type&gt;&lt;contributors&gt;&lt;authors&gt;&lt;author&gt;Zhang, J.&lt;/author&gt;&lt;author&gt;Jin, B.&lt;/author&gt;&lt;author&gt;Li, L.&lt;/author&gt;&lt;author&gt;Block, E. R.&lt;/author&gt;&lt;author&gt;Patel, J. M.&lt;/author&gt;&lt;/authors&gt;&lt;/contributors&gt;&lt;auth-address&gt;Pulmonary Division, MSB M452, Dept. of Medicine, Univ. of Florida College of Medicine, 1600 SW Archer Rd., Gainesville, FL 32610-0225, USA. Zhangjl@medicine.ufl.edu&lt;/auth-address&gt;&lt;titles&gt;&lt;title&gt;Nitric oxide-induced persistent inhibition and nitrosylation of active site cysteine residues of mitochondrial cytochrome-c oxidase in lung endothelial cells&lt;/title&gt;&lt;secondary-title&gt;Am J Physiol Cell Physiol&lt;/secondary-title&gt;&lt;/titles&gt;&lt;periodical&gt;&lt;full-title&gt;Am J Physiol Cell Physiol&lt;/full-title&gt;&lt;/periodical&gt;&lt;pages&gt;C840-9&lt;/pages&gt;&lt;volume&gt;288&lt;/volume&gt;&lt;number&gt;4&lt;/number&gt;&lt;keywords&gt;&lt;keyword&gt;Animals&lt;/keyword&gt;&lt;keyword&gt;Binding Sites&lt;/keyword&gt;&lt;keyword&gt;Blotting, Western&lt;/keyword&gt;&lt;keyword&gt;Cells, Cultured&lt;/keyword&gt;&lt;keyword&gt;Cysteine/*chemistry/drug effects&lt;/keyword&gt;&lt;keyword&gt;Electron Transport Complex IV/*metabolism&lt;/keyword&gt;&lt;keyword&gt;Endothelial Cells/*drug effects/metabolism&lt;/keyword&gt;&lt;keyword&gt;Glutathione/drug effects/metabolism&lt;/keyword&gt;&lt;keyword&gt;Glutathione Disulfide/drug effects/metabolism&lt;/keyword&gt;&lt;keyword&gt;Humans&lt;/keyword&gt;&lt;keyword&gt;Immunoprecipitation&lt;/keyword&gt;&lt;keyword&gt;Lung/drug effects/metabolism&lt;/keyword&gt;&lt;keyword&gt;Mitochondria/*enzymology&lt;/keyword&gt;&lt;keyword&gt;Mutagenesis, Site-Directed&lt;/keyword&gt;&lt;keyword&gt;Nitric Oxide/*pharmacology&lt;/keyword&gt;&lt;keyword&gt;Nitric Oxide Donors/pharmacology&lt;/keyword&gt;&lt;keyword&gt;Nitroso Compounds/pharmacology&lt;/keyword&gt;&lt;keyword&gt;Oxidation-Reduction&lt;/keyword&gt;&lt;keyword&gt;Pulmonary Artery/cytology/drug effects&lt;/keyword&gt;&lt;keyword&gt;Sulfhydryl Compounds/metabolism&lt;/keyword&gt;&lt;keyword&gt;Swine&lt;/keyword&gt;&lt;keyword&gt;Thioredoxins/metabolism&lt;/keyword&gt;&lt;/keywords&gt;&lt;dates&gt;&lt;year&gt;2005&lt;/year&gt;&lt;pub-dates&gt;&lt;date&gt;Apr&lt;/date&gt;&lt;/pub-dates&gt;&lt;/dates&gt;&lt;accession-num&gt;15561762&lt;/accession-num&gt;&lt;urls&gt;&lt;related-urls&gt;&lt;url&gt;http://www.ncbi.nlm.nih.gov/entrez/query.fcgi?cmd=Retrieve&amp;amp;db=PubMed&amp;amp;dopt=Citation&amp;amp;list_uids=15561762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(Zhang et al., 2005)</w:t>
      </w:r>
      <w:r w:rsidR="000203F1">
        <w:rPr>
          <w:rFonts w:ascii="Arial" w:hAnsi="Arial" w:cs="Arial"/>
          <w:sz w:val="24"/>
          <w:szCs w:val="24"/>
        </w:rPr>
        <w:fldChar w:fldCharType="end"/>
      </w:r>
      <w:r w:rsidRPr="007C67A1">
        <w:rPr>
          <w:rFonts w:ascii="Arial" w:hAnsi="Arial" w:cs="Arial"/>
          <w:sz w:val="24"/>
          <w:szCs w:val="24"/>
        </w:rPr>
        <w:t xml:space="preserve">. NO can also elicit mitochondrial fragmentation due to </w:t>
      </w:r>
      <w:r w:rsidRPr="007C67A1">
        <w:rPr>
          <w:rFonts w:ascii="Arial" w:hAnsi="Arial" w:cs="Arial"/>
          <w:i/>
          <w:sz w:val="24"/>
          <w:szCs w:val="24"/>
        </w:rPr>
        <w:t>S</w:t>
      </w:r>
      <w:r>
        <w:rPr>
          <w:rFonts w:ascii="Arial" w:hAnsi="Arial" w:cs="Arial"/>
          <w:sz w:val="24"/>
          <w:szCs w:val="24"/>
        </w:rPr>
        <w:noBreakHyphen/>
      </w:r>
      <w:r w:rsidRPr="007C67A1">
        <w:rPr>
          <w:rFonts w:ascii="Arial" w:hAnsi="Arial" w:cs="Arial"/>
          <w:sz w:val="24"/>
          <w:szCs w:val="24"/>
        </w:rPr>
        <w:t xml:space="preserve">nitrosylation of </w:t>
      </w:r>
      <w:r w:rsidR="008640F8">
        <w:rPr>
          <w:rFonts w:ascii="Arial" w:hAnsi="Arial" w:cs="Arial"/>
          <w:sz w:val="24"/>
          <w:szCs w:val="24"/>
        </w:rPr>
        <w:t>D</w:t>
      </w:r>
      <w:r w:rsidRPr="007C67A1">
        <w:rPr>
          <w:rFonts w:ascii="Arial" w:hAnsi="Arial" w:cs="Arial"/>
          <w:sz w:val="24"/>
          <w:szCs w:val="24"/>
        </w:rPr>
        <w:t>ynamin-related protein1 (Drp1), a mitochondrial division protein</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&lt;EndNote&gt;&lt;Cite&gt;&lt;Author&gt;Cho&lt;/Author&gt;&lt;Year&gt;2009&lt;/Year&gt;&lt;RecNum&gt;252&lt;/RecNum&gt;&lt;record&gt;&lt;rec-number&gt;252&lt;/rec-number&gt;&lt;ref-type name="Journal Article"&gt;17&lt;/ref-type&gt;&lt;contributors&gt;&lt;authors&gt;&lt;author&gt;Cho, D. H.&lt;/author&gt;&lt;author&gt;Nakamura, T.&lt;/author&gt;&lt;author&gt;Fang, J.&lt;/author&gt;&lt;author&gt;Cieplak, P.&lt;/author&gt;&lt;author&gt;Godzik, A.&lt;/author&gt;&lt;author&gt;Gu, Z.&lt;/author&gt;&lt;author&gt;Lipton, S. A.&lt;/author&gt;&lt;/authors&gt;&lt;/contributors&gt;&lt;auth-address&gt;Center for Neuroscience, Aging, and Stem Cell Research, Burnham Institute for Medical Research, 10901 North Torrey Pines Road, La Jolla, CA 92037, USA.&lt;/auth-address&gt;&lt;titles&gt;&lt;title&gt;S-nitrosylation of Drp1 mediates beta-amyloid-related mitochondrial fission and neuronal injury&lt;/title&gt;&lt;secondary-title&gt;Science&lt;/secondary-title&gt;&lt;/titles&gt;&lt;periodical&gt;&lt;full-title&gt;Science&lt;/full-title&gt;&lt;/periodical&gt;&lt;pages&gt;102-5&lt;/pages&gt;&lt;volume&gt;324&lt;/volume&gt;&lt;number&gt;5923&lt;/number&gt;&lt;keywords&gt;&lt;keyword&gt;Alzheimer Disease/metabolism/pathology&lt;/keyword&gt;&lt;keyword&gt;Amino Acid Motifs&lt;/keyword&gt;&lt;keyword&gt;Amyloid beta-Peptides/*metabolism/pharmacology&lt;/keyword&gt;&lt;keyword&gt;Animals&lt;/keyword&gt;&lt;keyword&gt;Cell Line&lt;/keyword&gt;&lt;keyword&gt;Cell Line, Tumor&lt;/keyword&gt;&lt;keyword&gt;Cerebral Cortex/cytology&lt;/keyword&gt;&lt;keyword&gt;Cysteine/analogs &amp;amp; derivatives/genetics/metabolism/pharmacology&lt;/keyword&gt;&lt;keyword&gt;Female&lt;/keyword&gt;&lt;keyword&gt;GTP Phosphohydrolases/chemistry/*metabolism&lt;/keyword&gt;&lt;keyword&gt;Humans&lt;/keyword&gt;&lt;keyword&gt;Male&lt;/keyword&gt;&lt;keyword&gt;Mice&lt;/keyword&gt;&lt;keyword&gt;Mice, Transgenic&lt;/keyword&gt;&lt;keyword&gt;Microtubule-Associated Proteins/chemistry/*metabolism&lt;/keyword&gt;&lt;keyword&gt;Mitochondria/drug effects/physiology/*ultrastructure&lt;/keyword&gt;&lt;keyword&gt;Mitochondrial Proteins/chemistry/*metabolism&lt;/keyword&gt;&lt;keyword&gt;Models, Molecular&lt;/keyword&gt;&lt;keyword&gt;Mutation&lt;/keyword&gt;&lt;keyword&gt;Neurons/drug effects/*ultrastructure&lt;/keyword&gt;&lt;keyword&gt;Nitric Oxide/*metabolism&lt;/keyword&gt;&lt;keyword&gt;Peptide Fragments/metabolism/pharmacology&lt;/keyword&gt;&lt;keyword&gt;Protein Multimerization&lt;/keyword&gt;&lt;keyword&gt;Protein Structure, Tertiary&lt;/keyword&gt;&lt;keyword&gt;S-Nitrosothiols/pharmacology&lt;/keyword&gt;&lt;/keywords&gt;&lt;dates&gt;&lt;year&gt;2009&lt;/year&gt;&lt;pub-dates&gt;&lt;date&gt;Apr 3&lt;/date&gt;&lt;/pub-dates&gt;&lt;/dates&gt;&lt;accession-num&gt;19342591&lt;/accession-num&gt;&lt;urls&gt;&lt;related-urls&gt;&lt;url&gt;http://www.ncbi.nlm.nih.gov/entrez/query.fcgi?cmd=Retrieve&amp;amp;db=PubMed&amp;amp;dopt=Citation&amp;amp;list_uids=19342591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(Cho et al., 2009)</w:t>
      </w:r>
      <w:r w:rsidR="000203F1">
        <w:rPr>
          <w:rFonts w:ascii="Arial" w:hAnsi="Arial" w:cs="Arial"/>
          <w:sz w:val="24"/>
          <w:szCs w:val="24"/>
        </w:rPr>
        <w:fldChar w:fldCharType="end"/>
      </w:r>
      <w:r w:rsidRPr="007C67A1">
        <w:rPr>
          <w:rFonts w:ascii="Arial" w:hAnsi="Arial" w:cs="Arial"/>
          <w:sz w:val="24"/>
          <w:szCs w:val="24"/>
        </w:rPr>
        <w:t xml:space="preserve">. Addition of </w:t>
      </w:r>
      <w:r w:rsidRPr="007C67A1">
        <w:rPr>
          <w:rFonts w:ascii="Arial" w:hAnsi="Arial" w:cs="Arial"/>
          <w:i/>
          <w:sz w:val="24"/>
          <w:szCs w:val="24"/>
        </w:rPr>
        <w:t>S</w:t>
      </w:r>
      <w:r w:rsidRPr="007C67A1">
        <w:rPr>
          <w:rFonts w:ascii="Arial" w:hAnsi="Arial" w:cs="Arial"/>
          <w:sz w:val="24"/>
          <w:szCs w:val="24"/>
        </w:rPr>
        <w:t>-nitrosothiols to isolated mitochondria can lead to MPT, dissipating the proton motive force and in the absence of ATP, leading to necrosis</w:t>
      </w:r>
      <w:r w:rsidRPr="00EE5E26">
        <w:rPr>
          <w:rFonts w:ascii="Arial" w:hAnsi="Arial" w:cs="Arial"/>
          <w:sz w:val="24"/>
          <w:szCs w:val="24"/>
        </w:rPr>
        <w:t xml:space="preserve"> </w:t>
      </w:r>
      <w:r w:rsidRPr="007C67A1">
        <w:rPr>
          <w:rFonts w:ascii="Arial" w:hAnsi="Arial" w:cs="Arial"/>
          <w:sz w:val="24"/>
          <w:szCs w:val="24"/>
        </w:rPr>
        <w:t>due to inhibition of respiration</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&lt;EndNote&gt;&lt;Cite&gt;&lt;Author&gt;Borutaite&lt;/Author&gt;&lt;Year&gt;2000&lt;/Year&gt;&lt;RecNum&gt;250&lt;/RecNum&gt;&lt;record&gt;&lt;rec-number&gt;250&lt;/rec-number&gt;&lt;ref-type name="Journal Article"&gt;17&lt;/ref-type&gt;&lt;contributors&gt;&lt;authors&gt;&lt;author&gt;Borutaite, V.&lt;/author&gt;&lt;author&gt;Budriunaite, A.&lt;/author&gt;&lt;author&gt;Brown, G. C.&lt;/author&gt;&lt;/authors&gt;&lt;/contributors&gt;&lt;auth-address&gt;Dpartment of Biochemistry, University of Cambridge, UK.&lt;/auth-address&gt;&lt;titles&gt;&lt;title&gt;Reversal of nitric oxide-, peroxynitrite- and S-nitrosothiol-induced inhibition of mitochondrial respiration or complex I activity by light and thiols&lt;/title&gt;&lt;secondary-title&gt;Biochim Biophys Acta&lt;/secondary-title&gt;&lt;/titles&gt;&lt;periodical&gt;&lt;full-title&gt;Biochim Biophys Acta&lt;/full-title&gt;&lt;/periodical&gt;&lt;pages&gt;405-12&lt;/pages&gt;&lt;volume&gt;1459&lt;/volume&gt;&lt;number&gt;2-3&lt;/number&gt;&lt;keywords&gt;&lt;keyword&gt;Animals&lt;/keyword&gt;&lt;keyword&gt;Cell Line&lt;/keyword&gt;&lt;keyword&gt;Cell Respiration/drug effects&lt;/keyword&gt;&lt;keyword&gt;Electron Transport Complex I&lt;/keyword&gt;&lt;keyword&gt;Energy Metabolism&lt;/keyword&gt;&lt;keyword&gt;Enzyme Activation&lt;/keyword&gt;&lt;keyword&gt;*Light&lt;/keyword&gt;&lt;keyword&gt;Macrophages/drug effects/enzymology&lt;/keyword&gt;&lt;keyword&gt;*Mercaptoethanol&lt;/keyword&gt;&lt;keyword&gt;Mice&lt;/keyword&gt;&lt;keyword&gt;Mitochondria, Heart/*drug effects/enzymology&lt;/keyword&gt;&lt;keyword&gt;NADH, NADPH Oxidoreductases/analysis/antagonists &amp;amp; inhibitors/*metabolism&lt;/keyword&gt;&lt;keyword&gt;Nitrates/*antagonists &amp;amp; inhibitors/pharmacology&lt;/keyword&gt;&lt;keyword&gt;Nitric Oxide/*antagonists &amp;amp; inhibitors/pharmacology&lt;/keyword&gt;&lt;keyword&gt;Nitroso Compounds/*antagonists &amp;amp; inhibitors/pharmacology&lt;/keyword&gt;&lt;keyword&gt;Oxygen Consumption&lt;/keyword&gt;&lt;keyword&gt;Rats&lt;/keyword&gt;&lt;keyword&gt;*S-Nitrosothiols&lt;/keyword&gt;&lt;keyword&gt;Sulfhydryl Compounds/*pharmacology&lt;/keyword&gt;&lt;/keywords&gt;&lt;dates&gt;&lt;year&gt;2000&lt;/year&gt;&lt;pub-dates&gt;&lt;date&gt;Aug 15&lt;/date&gt;&lt;/pub-dates&gt;&lt;/dates&gt;&lt;accession-num&gt;11004457&lt;/accession-num&gt;&lt;urls&gt;&lt;related-urls&gt;&lt;url&gt;http://www.ncbi.nlm.nih.gov/entrez/query.fcgi?cmd=Retrieve&amp;amp;db=PubMed&amp;amp;dopt=Citation&amp;amp;list_uids=11004457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(Borutaite et al., 2000)</w:t>
      </w:r>
      <w:r w:rsidR="000203F1">
        <w:rPr>
          <w:rFonts w:ascii="Arial" w:hAnsi="Arial" w:cs="Arial"/>
          <w:sz w:val="24"/>
          <w:szCs w:val="24"/>
        </w:rPr>
        <w:fldChar w:fldCharType="end"/>
      </w:r>
      <w:r w:rsidRPr="007C67A1">
        <w:rPr>
          <w:rFonts w:ascii="Arial" w:hAnsi="Arial" w:cs="Arial"/>
          <w:sz w:val="24"/>
          <w:szCs w:val="24"/>
        </w:rPr>
        <w:t xml:space="preserve">. The action of NO on the intrinsic pathway can also be anti-apoptotic, with </w:t>
      </w:r>
      <w:r w:rsidRPr="007C67A1">
        <w:rPr>
          <w:rFonts w:ascii="Arial" w:hAnsi="Arial" w:cs="Arial"/>
          <w:i/>
          <w:sz w:val="24"/>
          <w:szCs w:val="24"/>
        </w:rPr>
        <w:t>S</w:t>
      </w:r>
      <w:r w:rsidRPr="007C67A1">
        <w:rPr>
          <w:rFonts w:ascii="Arial" w:hAnsi="Arial" w:cs="Arial"/>
          <w:sz w:val="24"/>
          <w:szCs w:val="24"/>
        </w:rPr>
        <w:t xml:space="preserve">-nitrosylation of Bcl-2 preventing its proteasomal degradation, therefore maintaining its inhibitory role in apoptosis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&lt;EndNote&gt;&lt;Cite&gt;&lt;Author&gt;Azad&lt;/Author&gt;&lt;Year&gt;2006&lt;/Year&gt;&lt;RecNum&gt;253&lt;/RecNum&gt;&lt;record&gt;&lt;rec-number&gt;253&lt;/rec-number&gt;&lt;ref-type name="Journal Article"&gt;17&lt;/ref-type&gt;&lt;contributors&gt;&lt;authors&gt;&lt;author&gt;Azad, N.&lt;/author&gt;&lt;author&gt;Vallyathan, V.&lt;/author&gt;&lt;author&gt;Wang, L.&lt;/author&gt;&lt;author&gt;Tantishaiyakul, V.&lt;/author&gt;&lt;author&gt;Stehlik, C.&lt;/author&gt;&lt;author&gt;Leonard, S. S.&lt;/author&gt;&lt;author&gt;Rojanasakul, Y.&lt;/author&gt;&lt;/authors&gt;&lt;/contributors&gt;&lt;auth-address&gt;Department of Pharmaceutical Sciences, West Virginia University, Morgantown, West Virginia 26506, USA.&lt;/auth-address&gt;&lt;titles&gt;&lt;title&gt;S-nitrosylation of Bcl-2 inhibits its ubiquitin-proteasomal degradation. A novel antiapoptotic mechanism that suppresses apoptosis&lt;/title&gt;&lt;secondary-title&gt;J Biol Chem&lt;/secondary-title&gt;&lt;/titles&gt;&lt;periodical&gt;&lt;full-title&gt;J Biol Chem&lt;/full-title&gt;&lt;/periodical&gt;&lt;pages&gt;34124-34&lt;/pages&gt;&lt;volume&gt;281&lt;/volume&gt;&lt;number&gt;45&lt;/number&gt;&lt;keywords&gt;&lt;keyword&gt;Apoptosis/*drug effects/physiology&lt;/keyword&gt;&lt;keyword&gt;Blotting, Western&lt;/keyword&gt;&lt;keyword&gt;Caspases/metabolism&lt;/keyword&gt;&lt;keyword&gt;Chromates/pharmacology&lt;/keyword&gt;&lt;keyword&gt;Flow Cytometry&lt;/keyword&gt;&lt;keyword&gt;Humans&lt;/keyword&gt;&lt;keyword&gt;Immunoprecipitation&lt;/keyword&gt;&lt;keyword&gt;Lung Neoplasms/metabolism/pathology&lt;/keyword&gt;&lt;keyword&gt;Mutagenesis, Site-Directed&lt;/keyword&gt;&lt;keyword&gt;Mutation&lt;/keyword&gt;&lt;keyword&gt;Nitric Oxide/*pharmacology&lt;/keyword&gt;&lt;keyword&gt;Nitroso Compounds/*metabolism&lt;/keyword&gt;&lt;keyword&gt;Plasmids&lt;/keyword&gt;&lt;keyword&gt;*Proteasome Inhibitors&lt;/keyword&gt;&lt;keyword&gt;Protein Processing, Post-Translational&lt;/keyword&gt;&lt;keyword&gt;Proto-Oncogene Proteins c-bcl-2/antagonists &amp;amp; inhibitors/genetics/*metabolism&lt;/keyword&gt;&lt;keyword&gt;Transfection&lt;/keyword&gt;&lt;keyword&gt;Ubiquitins/antagonists &amp;amp; inhibitors/*metabolism&lt;/keyword&gt;&lt;/keywords&gt;&lt;dates&gt;&lt;year&gt;2006&lt;/year&gt;&lt;pub-dates&gt;&lt;date&gt;Nov 10&lt;/date&gt;&lt;/pub-dates&gt;&lt;/dates&gt;&lt;accession-num&gt;16980304&lt;/accession-num&gt;&lt;urls&gt;&lt;related-urls&gt;&lt;url&gt;http://www.ncbi.nlm.nih.gov/entrez/query.fcgi?cmd=Retrieve&amp;amp;db=PubMed&amp;amp;dopt=Citation&amp;amp;list_uids=16980304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(Azad et al., 2006)</w:t>
      </w:r>
      <w:r w:rsidR="000203F1">
        <w:rPr>
          <w:rFonts w:ascii="Arial" w:hAnsi="Arial" w:cs="Arial"/>
          <w:sz w:val="24"/>
          <w:szCs w:val="24"/>
        </w:rPr>
        <w:fldChar w:fldCharType="end"/>
      </w:r>
      <w:r>
        <w:rPr>
          <w:rFonts w:ascii="Arial" w:hAnsi="Arial" w:cs="Arial"/>
          <w:sz w:val="24"/>
          <w:szCs w:val="24"/>
        </w:rPr>
        <w:t>.</w:t>
      </w:r>
    </w:p>
    <w:p w:rsidR="00003F75" w:rsidRPr="00771590" w:rsidRDefault="00003F75" w:rsidP="00111E8F">
      <w:pPr>
        <w:pStyle w:val="Heading4"/>
      </w:pPr>
      <w:bookmarkStart w:id="176" w:name="_Toc367660545"/>
      <w:r w:rsidRPr="00771590">
        <w:t xml:space="preserve">3.1.1.5 </w:t>
      </w:r>
      <w:r w:rsidRPr="00C17BE0">
        <w:rPr>
          <w:i/>
        </w:rPr>
        <w:t>Neisseria meningitidis</w:t>
      </w:r>
      <w:r w:rsidRPr="00771590">
        <w:t xml:space="preserve"> and cell death</w:t>
      </w:r>
      <w:bookmarkEnd w:id="176"/>
    </w:p>
    <w:p w:rsidR="00003F75" w:rsidRPr="007C67A1" w:rsidRDefault="00003F75" w:rsidP="00003F75">
      <w:pPr>
        <w:autoSpaceDE w:val="0"/>
        <w:autoSpaceDN w:val="0"/>
        <w:adjustRightInd w:val="0"/>
        <w:spacing w:line="360" w:lineRule="auto"/>
        <w:jc w:val="both"/>
        <w:rPr>
          <w:rFonts w:ascii="Arial" w:hAnsi="Arial" w:cs="Arial"/>
          <w:sz w:val="24"/>
          <w:szCs w:val="24"/>
        </w:rPr>
      </w:pPr>
      <w:r w:rsidRPr="007C67A1">
        <w:rPr>
          <w:rFonts w:ascii="Arial" w:hAnsi="Arial" w:cs="Arial"/>
          <w:sz w:val="24"/>
          <w:szCs w:val="24"/>
        </w:rPr>
        <w:t xml:space="preserve">Invasive meningococcal infections are often associated with marked tissue and cell damage, with changes in cell morphology and extensive cell death observed in material obtained from fatal cases. This may occur through apoptosis or necrosis. Certain pathogenic </w:t>
      </w:r>
      <w:r w:rsidRPr="007C67A1">
        <w:rPr>
          <w:rFonts w:ascii="Arial" w:hAnsi="Arial" w:cs="Arial"/>
          <w:i/>
          <w:sz w:val="24"/>
          <w:szCs w:val="24"/>
        </w:rPr>
        <w:t>Neisseria</w:t>
      </w:r>
      <w:r w:rsidRPr="007C67A1">
        <w:rPr>
          <w:rFonts w:ascii="Arial" w:hAnsi="Arial" w:cs="Arial"/>
          <w:sz w:val="24"/>
          <w:szCs w:val="24"/>
        </w:rPr>
        <w:t xml:space="preserve"> have been shown to induce apoptosis in various cell types</w:t>
      </w:r>
      <w:r>
        <w:rPr>
          <w:rFonts w:ascii="Arial" w:hAnsi="Arial" w:cs="Arial"/>
        </w:rPr>
        <w:t xml:space="preserve"> </w:t>
      </w:r>
      <w:r w:rsidR="000203F1" w:rsidRPr="00381354">
        <w:rPr>
          <w:rFonts w:ascii="Arial" w:hAnsi="Arial" w:cs="Arial"/>
          <w:sz w:val="24"/>
          <w:szCs w:val="24"/>
        </w:rPr>
        <w:fldChar w:fldCharType="begin"/>
      </w:r>
      <w:r w:rsidR="00886BD1">
        <w:rPr>
          <w:rFonts w:ascii="Arial" w:hAnsi="Arial" w:cs="Arial"/>
          <w:sz w:val="24"/>
          <w:szCs w:val="24"/>
        </w:rPr>
        <w:instrText xml:space="preserve"> ADDIN EN.CITE &lt;EndNote&gt;&lt;Cite&gt;&lt;Author&gt;Schubert-Unkmeir&lt;/Author&gt;&lt;Year&gt;2007&lt;/Year&gt;&lt;RecNum&gt;254&lt;/RecNum&gt;&lt;record&gt;&lt;rec-number&gt;254&lt;/rec-number&gt;&lt;ref-type name="Journal Article"&gt;17&lt;/ref-type&gt;&lt;contributors&gt;&lt;authors&gt;&lt;author&gt;Schubert-Unkmeir, A.&lt;/author&gt;&lt;author&gt;Sokolova, O.&lt;/author&gt;&lt;author&gt;Panzner, U.&lt;/author&gt;&lt;author&gt;Eigenthaler, M.&lt;/author&gt;&lt;author&gt;Frosch, M.&lt;/author&gt;&lt;/authors&gt;&lt;/contributors&gt;&lt;auth-address&gt;Institute of Hygiene and Microbiology, University of Wuerzburg, Wuerzburg, Germany. aunkmeir@hygiene.uni-wuerzburg.de&lt;/auth-address&gt;&lt;titles&gt;&lt;title&gt;Gene expression pattern in human brain endothelial cells in response to Neisseria meningitidis&lt;/title&gt;&lt;secondary-title&gt;Infect Immun&lt;/secondary-title&gt;&lt;/titles&gt;&lt;periodical&gt;&lt;full-title&gt;Infect Immun&lt;/full-title&gt;&lt;/periodical&gt;&lt;pages&gt;899-914&lt;/pages&gt;&lt;volume&gt;75&lt;/volume&gt;&lt;number&gt;2&lt;/number&gt;&lt;keywords&gt;&lt;keyword&gt;AMP-Activated Protein Kinases&lt;/keyword&gt;&lt;keyword&gt;Apoptosis/genetics&lt;/keyword&gt;&lt;keyword&gt;Bacterial Capsules/physiology&lt;/keyword&gt;&lt;keyword&gt;Brain/blood supply/metabolism/*microbiology&lt;/keyword&gt;&lt;keyword&gt;Caspase 3/analysis&lt;/keyword&gt;&lt;keyword&gt;Cells, Cultured&lt;/keyword&gt;&lt;keyword&gt;Endothelial Cells/metabolism/*microbiology&lt;/keyword&gt;&lt;keyword&gt;Female&lt;/keyword&gt;&lt;keyword&gt;*Gene Expression&lt;/keyword&gt;&lt;keyword&gt;*Gene Expression Profiling&lt;/keyword&gt;&lt;keyword&gt;Humans&lt;/keyword&gt;&lt;keyword&gt;Meningococcal Infections/*pathology&lt;/keyword&gt;&lt;keyword&gt;Multienzyme Complexes/analysis&lt;/keyword&gt;&lt;keyword&gt;Neisseria meningitidis/*physiology&lt;/keyword&gt;&lt;keyword&gt;Oligonucleotide Array Sequence Analysis&lt;/keyword&gt;&lt;keyword&gt;Phosphatidylserines/analysis&lt;/keyword&gt;&lt;keyword&gt;Protein-Serine-Threonine Kinases/analysis&lt;/keyword&gt;&lt;keyword&gt;RNA, Messenger/analysis/genetics&lt;/keyword&gt;&lt;keyword&gt;Virulence Factors/physiology&lt;/keyword&gt;&lt;/keywords&gt;&lt;dates&gt;&lt;year&gt;2007&lt;/year&gt;&lt;pub-dates&gt;&lt;date&gt;Feb&lt;/date&gt;&lt;/pub-dates&gt;&lt;/dates&gt;&lt;accession-num&gt;17130252&lt;/accession-num&gt;&lt;urls&gt;&lt;related-urls&gt;&lt;url&gt;http://www.ncbi.nlm.nih.gov/entrez/query.fcgi?cmd=Retrieve&amp;amp;db=PubMed&amp;amp;dopt=Citation&amp;amp;list_uids=17130252 &lt;/url&gt;&lt;/related-urls&gt;&lt;/urls&gt;&lt;/record&gt;&lt;/Cite&gt;&lt;/EndNote&gt;</w:instrText>
      </w:r>
      <w:r w:rsidR="000203F1" w:rsidRPr="00381354">
        <w:rPr>
          <w:rFonts w:ascii="Arial" w:hAnsi="Arial" w:cs="Arial"/>
          <w:sz w:val="24"/>
          <w:szCs w:val="24"/>
        </w:rPr>
        <w:fldChar w:fldCharType="separate"/>
      </w:r>
      <w:r w:rsidRPr="00381354">
        <w:rPr>
          <w:rFonts w:ascii="Arial" w:hAnsi="Arial" w:cs="Arial"/>
          <w:sz w:val="24"/>
          <w:szCs w:val="24"/>
        </w:rPr>
        <w:t>(Schubert-Unkmeir et al., 2007)</w:t>
      </w:r>
      <w:r w:rsidR="000203F1" w:rsidRPr="00381354">
        <w:rPr>
          <w:rFonts w:ascii="Arial" w:hAnsi="Arial" w:cs="Arial"/>
          <w:sz w:val="24"/>
          <w:szCs w:val="24"/>
        </w:rPr>
        <w:fldChar w:fldCharType="end"/>
      </w:r>
      <w:r w:rsidRPr="007C67A1">
        <w:rPr>
          <w:rFonts w:ascii="Arial" w:hAnsi="Arial" w:cs="Arial"/>
          <w:sz w:val="24"/>
          <w:szCs w:val="24"/>
        </w:rPr>
        <w:t>. Invasive strains have been demonstrated to induce TNFα mediated cell death, whereas comparative carriage isolates provoked NFκB mediated shredding of the TNFR1 receptor protecting epithelial cells from apoptosis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&lt;EndNote&gt;&lt;Cite&gt;&lt;Author&gt;Deghmane&lt;/Author&gt;&lt;Year&gt;2011&lt;/Year&gt;&lt;RecNum&gt;140&lt;/RecNum&gt;&lt;record&gt;&lt;rec-number&gt;140&lt;/rec-number&gt;&lt;ref-type name="Journal Article"&gt;17&lt;/ref-type&gt;&lt;contributors&gt;&lt;authors&gt;&lt;author&gt;Deghmane, A. E.&lt;/author&gt;&lt;author&gt;El Kafsi, H.&lt;/author&gt;&lt;author&gt;Giorgini, D.&lt;/author&gt;&lt;author&gt;Abaza, A.&lt;/author&gt;&lt;author&gt;Taha, M. K.&lt;/author&gt;&lt;/authors&gt;&lt;/contributors&gt;&lt;auth-address&gt;Institut Pasteur, Invasive Bacterial Infections Unit, Paris, France. ala-eddine.deghmane@pasteur.fr&lt;/auth-address&gt;&lt;titles&gt;&lt;title&gt;Late repression of NF-kappaB activity by invasive but not non-invasive meningococcal isolates is required to display apoptosis of epithelial cells&lt;/title&gt;&lt;secondary-title&gt;PLoS Pathog&lt;/secondary-title&gt;&lt;/titles&gt;&lt;periodical&gt;&lt;full-title&gt;PLoS Pathog&lt;/full-title&gt;&lt;/periodical&gt;&lt;pages&gt;e1002403&lt;/pages&gt;&lt;volume&gt;7&lt;/volume&gt;&lt;number&gt;12&lt;/number&gt;&lt;keywords&gt;&lt;keyword&gt;ADAM Proteins/metabolism&lt;/keyword&gt;&lt;keyword&gt;*Apoptosis&lt;/keyword&gt;&lt;keyword&gt;Epithelial Cells/*metabolism/pathology&lt;/keyword&gt;&lt;keyword&gt;Humans&lt;/keyword&gt;&lt;keyword&gt;Lipopolysaccharides/metabolism&lt;/keyword&gt;&lt;keyword&gt;MAP Kinase Kinase 4/metabolism&lt;/keyword&gt;&lt;keyword&gt;Meningococcal Infections/*metabolism/pathology&lt;/keyword&gt;&lt;keyword&gt;Myeloid Differentiation Factor 88/metabolism&lt;/keyword&gt;&lt;keyword&gt;NF-kappa B/*metabolism&lt;/keyword&gt;&lt;keyword&gt;Neisseria meningitidis/*metabolism&lt;/keyword&gt;&lt;keyword&gt;Receptors, Tumor Necrosis Factor, Type I/metabolism&lt;/keyword&gt;&lt;keyword&gt;*Signal Transduction&lt;/keyword&gt;&lt;keyword&gt;Toll-Like Receptor 4/metabolism&lt;/keyword&gt;&lt;/keywords&gt;&lt;dates&gt;&lt;year&gt;2011&lt;/year&gt;&lt;pub-dates&gt;&lt;date&gt;Dec&lt;/date&gt;&lt;/pub-dates&gt;&lt;/dates&gt;&lt;accession-num&gt;22144896&lt;/accession-num&gt;&lt;urls&gt;&lt;related-urls&gt;&lt;url&gt;http://www.ncbi.nlm.nih.gov/entrez/query.fcgi?cmd=Retrieve&amp;amp;db=PubMed&amp;amp;dopt=Citation&amp;amp;list_uids=22144896 &lt;/url&gt;&lt;/related-urls&gt;&lt;/urls&gt;&lt;/record&gt;&lt;/Cite&gt;&lt;Cite&gt;&lt;Author&gt;Deghmane&lt;/Author&gt;&lt;Year&gt;2009&lt;/Year&gt;&lt;RecNum&gt;255&lt;/RecNum&gt;&lt;record&gt;&lt;rec-number&gt;255&lt;/rec-number&gt;&lt;ref-type name="Journal Article"&gt;17&lt;/ref-type&gt;&lt;contributors&gt;&lt;authors&gt;&lt;author&gt;Deghmane, A. E.&lt;/author&gt;&lt;author&gt;Veckerle, C.&lt;/author&gt;&lt;author&gt;Giorgini, D.&lt;/author&gt;&lt;author&gt;Hong, E.&lt;/author&gt;&lt;author&gt;Ruckly, C.&lt;/author&gt;&lt;author&gt;Taha, M. K.&lt;/author&gt;&lt;/authors&gt;&lt;/contributors&gt;&lt;auth-address&gt;Institut Pasteur, Invasive Bacterial Infections Unit, Paris, France. ala-eddine.deghmane@pasteur.fr&lt;/auth-address&gt;&lt;titles&gt;&lt;title&gt;Differential modulation of TNF-alpha-induced apoptosis by Neisseria meningitidis&lt;/title&gt;&lt;secondary-title&gt;PLoS Pathog&lt;/secondary-title&gt;&lt;/titles&gt;&lt;periodical&gt;&lt;full-title&gt;PLoS Pathog&lt;/full-title&gt;&lt;/periodical&gt;&lt;pages&gt;e1000405&lt;/pages&gt;&lt;volume&gt;5&lt;/volume&gt;&lt;number&gt;5&lt;/number&gt;&lt;keywords&gt;&lt;keyword&gt;Analysis of Variance&lt;/keyword&gt;&lt;keyword&gt;*Apoptosis&lt;/keyword&gt;&lt;keyword&gt;Bacterial Proteins/metabolism&lt;/keyword&gt;&lt;keyword&gt;Carrier State/*microbiology&lt;/keyword&gt;&lt;keyword&gt;Cell Adhesion&lt;/keyword&gt;&lt;keyword&gt;Cell Line, Tumor&lt;/keyword&gt;&lt;keyword&gt;Endotoxins/metabolism&lt;/keyword&gt;&lt;keyword&gt;Flow Cytometry&lt;/keyword&gt;&lt;keyword&gt;Gene Expression Regulation, Bacterial&lt;/keyword&gt;&lt;keyword&gt;Humans&lt;/keyword&gt;&lt;keyword&gt;Meningococcal Infections/*microbiology&lt;/keyword&gt;&lt;keyword&gt;Microscopy, Fluorescence&lt;/keyword&gt;&lt;keyword&gt;Neisseria meningitidis/metabolism/*pathogenicity&lt;/keyword&gt;&lt;keyword&gt;Receptors, Tumor Necrosis Factor, Type I/metabolism&lt;/keyword&gt;&lt;keyword&gt;Signal Transduction&lt;/keyword&gt;&lt;keyword&gt;Tumor Necrosis Factor-alpha/*metabolism&lt;/keyword&gt;&lt;/keywords&gt;&lt;dates&gt;&lt;year&gt;2009&lt;/year&gt;&lt;pub-dates&gt;&lt;date&gt;May&lt;/date&gt;&lt;/pub-dates&gt;&lt;/dates&gt;&lt;accession-num&gt;19412525&lt;/accession-num&gt;&lt;urls&gt;&lt;related-urls&gt;&lt;url&gt;http://www.ncbi.nlm.nih.gov/entrez/query.fcgi?cmd=Retrieve&amp;amp;db=PubMed&amp;amp;dopt=Citation&amp;amp;list_uids=19412525 &lt;/url&gt;&lt;/related-urls&gt;&lt;/urls&gt;&lt;/record&gt;&lt;/Cite&gt;&lt;Cite&gt;&lt;Author&gt;Deghmane&lt;/Author&gt;&lt;Year&gt;2011&lt;/Year&gt;&lt;RecNum&gt;140&lt;/RecNum&gt;&lt;record&gt;&lt;rec-number&gt;140&lt;/rec-number&gt;&lt;ref-type name="Journal Article"&gt;17&lt;/ref-type&gt;&lt;contributors&gt;&lt;authors&gt;&lt;author&gt;Deghmane, A. E.&lt;/author&gt;&lt;author&gt;El Kafsi, H.&lt;/author&gt;&lt;author&gt;Giorgini, D.&lt;/author&gt;&lt;author&gt;Abaza, A.&lt;/author&gt;&lt;author&gt;Taha, M. K.&lt;/author&gt;&lt;/authors&gt;&lt;/contributors&gt;&lt;auth-address&gt;Institut Pasteur, Invasive Bacterial Infections Unit, Paris, France. ala-eddine.deghmane@pasteur.fr&lt;/auth-address&gt;&lt;titles&gt;&lt;title&gt;Late repression of NF-kappaB activity by invasive but not non-invasive meningococcal isolates is required to display apoptosis of epithelial cells&lt;/title&gt;&lt;secondary-title&gt;PLoS Pathog&lt;/secondary-title&gt;&lt;/titles&gt;&lt;periodical&gt;&lt;full-title&gt;PLoS Pathog&lt;/full-title&gt;&lt;/periodical&gt;&lt;pages&gt;e1002403&lt;/pages&gt;&lt;volume&gt;7&lt;/volume&gt;&lt;number&gt;12&lt;/number&gt;&lt;keywords&gt;&lt;keyword&gt;ADAM Proteins/metabolism&lt;/keyword&gt;&lt;keyword&gt;*Apoptosis&lt;/keyword&gt;&lt;keyword&gt;Epithelial Cells/*metabolism/pathology&lt;/keyword&gt;&lt;keyword&gt;Humans&lt;/keyword&gt;&lt;keyword&gt;Lipopolysaccharides/metabolism&lt;/keyword&gt;&lt;keyword&gt;MAP Kinase Kinase 4/metabolism&lt;/keyword&gt;&lt;keyword&gt;Meningococcal Infections/*metabolism/pathology&lt;/keyword&gt;&lt;keyword&gt;Myeloid Differentiation Factor 88/metabolism&lt;/keyword&gt;&lt;keyword&gt;NF-kappa B/*metabolism&lt;/keyword&gt;&lt;keyword&gt;Neisseria meningitidis/*metabolism&lt;/keyword&gt;&lt;keyword&gt;Receptors, Tumor Necrosis Factor, Type I/metabolism&lt;/keyword&gt;&lt;keyword&gt;*Signal Transduction&lt;/keyword&gt;&lt;keyword&gt;Toll-Like Receptor 4/metabolism&lt;/keyword&gt;&lt;/keywords&gt;&lt;dates&gt;&lt;year&gt;2011&lt;/year&gt;&lt;pub-dates&gt;&lt;date&gt;Dec&lt;/date&gt;&lt;/pub-dates&gt;&lt;/dates&gt;&lt;accession-num&gt;22144896&lt;/accession-num&gt;&lt;urls&gt;&lt;related-urls&gt;&lt;url&gt;http://www.ncbi.nlm.nih.gov/entrez/query.fcgi?cmd=Retrieve&amp;amp;db=PubMed&amp;amp;dopt=Citation&amp;amp;list_uids=22144896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(Deghmane et al., 2011, Deghmane et al., 2009)</w:t>
      </w:r>
      <w:r w:rsidR="000203F1">
        <w:rPr>
          <w:rFonts w:ascii="Arial" w:hAnsi="Arial" w:cs="Arial"/>
          <w:sz w:val="24"/>
          <w:szCs w:val="24"/>
        </w:rPr>
        <w:fldChar w:fldCharType="end"/>
      </w:r>
      <w:r>
        <w:rPr>
          <w:rFonts w:ascii="Arial" w:hAnsi="Arial" w:cs="Arial"/>
          <w:sz w:val="24"/>
          <w:szCs w:val="24"/>
        </w:rPr>
        <w:t>.</w:t>
      </w:r>
      <w:r w:rsidRPr="007C67A1">
        <w:rPr>
          <w:rFonts w:ascii="Arial" w:hAnsi="Arial" w:cs="Arial"/>
          <w:sz w:val="24"/>
          <w:szCs w:val="24"/>
        </w:rPr>
        <w:t xml:space="preserve"> Contradictory evidence has also been presented detailing the role of the </w:t>
      </w:r>
      <w:r w:rsidR="008640F8">
        <w:rPr>
          <w:rFonts w:ascii="Arial" w:hAnsi="Arial" w:cs="Arial"/>
          <w:sz w:val="24"/>
          <w:szCs w:val="24"/>
        </w:rPr>
        <w:t>N</w:t>
      </w:r>
      <w:r w:rsidRPr="007C67A1">
        <w:rPr>
          <w:rFonts w:ascii="Arial" w:hAnsi="Arial" w:cs="Arial"/>
          <w:sz w:val="24"/>
          <w:szCs w:val="24"/>
        </w:rPr>
        <w:t>eisserial porin, PorB, in the protection from mitochondrial apoptosis in various cells, including macrophages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&lt;EndNote&gt;&lt;Cite&gt;&lt;Author&gt;Massari&lt;/Author&gt;&lt;Year&gt;2000&lt;/Year&gt;&lt;RecNum&gt;256&lt;/RecNum&gt;&lt;record&gt;&lt;rec-number&gt;256&lt;/rec-number&gt;&lt;ref-type name="Journal Article"&gt;17&lt;/ref-type&gt;&lt;contributors&gt;&lt;authors&gt;&lt;author&gt;Massari, P.&lt;/author&gt;&lt;author&gt;Ho, Y.&lt;/author&gt;&lt;author&gt;Wetzler, L. M.&lt;/author&gt;&lt;/authors&gt;&lt;/contributors&gt;&lt;auth-address&gt;Evans Biomedical Research Center, 650 Albany Street, Boston University School of Medicine, Boston Medical Center, Boston, MA 02118, USA.&lt;/auth-address&gt;&lt;titles&gt;&lt;title&gt;Neisseria meningitidis porin PorB interacts with mitochondria and protects cells from apoptosis&lt;/title&gt;&lt;secondary-title&gt;Proc Natl Acad Sci U S A&lt;/secondary-title&gt;&lt;/titles&gt;&lt;periodical&gt;&lt;full-title&gt;Proc Natl Acad Sci U S A&lt;/full-title&gt;&lt;/periodical&gt;&lt;pages&gt;9070-5&lt;/pages&gt;&lt;volume&gt;97&lt;/volume&gt;&lt;number&gt;16&lt;/number&gt;&lt;keywords&gt;&lt;keyword&gt;Animals&lt;/keyword&gt;&lt;keyword&gt;*Apoptosis&lt;/keyword&gt;&lt;keyword&gt;Bacterial Outer Membrane Proteins/*metabolism&lt;/keyword&gt;&lt;keyword&gt;Cell Line&lt;/keyword&gt;&lt;keyword&gt;Humans&lt;/keyword&gt;&lt;keyword&gt;Mice&lt;/keyword&gt;&lt;keyword&gt;Mitochondria/*metabolism&lt;/keyword&gt;&lt;keyword&gt;Neisseria meningitidis/*metabolism&lt;/keyword&gt;&lt;keyword&gt;*Porins&lt;/keyword&gt;&lt;keyword&gt;Protein Binding&lt;/keyword&gt;&lt;/keywords&gt;&lt;dates&gt;&lt;year&gt;2000&lt;/year&gt;&lt;pub-dates&gt;&lt;date&gt;Aug 1&lt;/date&gt;&lt;/pub-dates&gt;&lt;/dates&gt;&lt;accession-num&gt;10922061&lt;/accession-num&gt;&lt;urls&gt;&lt;related-urls&gt;&lt;url&gt;http://www.ncbi.nlm.nih.gov/entrez/query.fcgi?cmd=Retrieve&amp;amp;db=PubMed&amp;amp;dopt=Citation&amp;amp;list_uids=10922061 &lt;/url&gt;&lt;/related-urls&gt;&lt;/urls&gt;&lt;/record&gt;&lt;/Cite&gt;&lt;Cite&gt;&lt;Author&gt;Massari&lt;/Author&gt;&lt;Year&gt;2003&lt;/Year&gt;&lt;RecNum&gt;257&lt;/RecNum&gt;&lt;record&gt;&lt;rec-number&gt;257&lt;/rec-number&gt;&lt;ref-type name="Journal Article"&gt;17&lt;/ref-type&gt;&lt;contributors&gt;&lt;authors&gt;&lt;author&gt;Massari, P.&lt;/author&gt;&lt;author&gt;King, C. A.&lt;/author&gt;&lt;author&gt;Ho, A. Y.&lt;/author&gt;&lt;author&gt;Wetzler, L. M.&lt;/author&gt;&lt;/authors&gt;&lt;/contributors&gt;&lt;auth-address&gt;Department of Medicine, Boston University School of Medicine, 650 Albany St, Boston, MA 02118, USA.&lt;/auth-address&gt;&lt;titles&gt;&lt;title&gt;Neisserial PorB is translocated to the mitochondria of HeLa cells infected with Neisseria meningitidis and protects cells from apoptosis&lt;/title&gt;&lt;secondary-title&gt;Cell Microbiol&lt;/secondary-title&gt;&lt;/titles&gt;&lt;periodical&gt;&lt;full-title&gt;Cell Microbiol&lt;/full-title&gt;&lt;/periodical&gt;&lt;pages&gt;99-109&lt;/pages&gt;&lt;volume&gt;5&lt;/volume&gt;&lt;number&gt;2&lt;/number&gt;&lt;keywords&gt;&lt;keyword&gt;Apoptosis&lt;/keyword&gt;&lt;keyword&gt;Biological Transport&lt;/keyword&gt;&lt;keyword&gt;HeLa Cells&lt;/keyword&gt;&lt;keyword&gt;Humans&lt;/keyword&gt;&lt;keyword&gt;Mitochondria/*metabolism&lt;/keyword&gt;&lt;keyword&gt;Neisseria meningitidis/metabolism/*pathogenicity&lt;/keyword&gt;&lt;keyword&gt;Porins/*metabolism/pharmacology&lt;/keyword&gt;&lt;keyword&gt;Staurosporine/antagonists &amp;amp; inhibitors&lt;/keyword&gt;&lt;keyword&gt;Virulence&lt;/keyword&gt;&lt;/keywords&gt;&lt;dates&gt;&lt;year&gt;2003&lt;/year&gt;&lt;pub-dates&gt;&lt;date&gt;Feb&lt;/date&gt;&lt;/pub-dates&gt;&lt;/dates&gt;&lt;accession-num&gt;12580946&lt;/accession-num&gt;&lt;urls&gt;&lt;related-urls&gt;&lt;url&gt;http://www.ncbi.nlm.nih.gov/entrez/query.fcgi?cmd=Retrieve&amp;amp;db=PubMed&amp;amp;dopt=Citation&amp;amp;list_uids=12580946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(Massari et al., 2000, Massari et al., 2003)</w:t>
      </w:r>
      <w:r w:rsidR="000203F1">
        <w:rPr>
          <w:rFonts w:ascii="Arial" w:hAnsi="Arial" w:cs="Arial"/>
          <w:sz w:val="24"/>
          <w:szCs w:val="24"/>
        </w:rPr>
        <w:fldChar w:fldCharType="end"/>
      </w:r>
      <w:r>
        <w:rPr>
          <w:rFonts w:ascii="Arial" w:hAnsi="Arial" w:cs="Arial"/>
          <w:sz w:val="24"/>
          <w:szCs w:val="24"/>
        </w:rPr>
        <w:t>.</w:t>
      </w:r>
      <w:r w:rsidRPr="007C67A1">
        <w:rPr>
          <w:rFonts w:ascii="Arial" w:hAnsi="Arial" w:cs="Arial"/>
          <w:sz w:val="24"/>
          <w:szCs w:val="24"/>
        </w:rPr>
        <w:t xml:space="preserve"> However, both murine and human macrophages have been shown to undergo caspase mediated apoptosis in response to the NhhA </w:t>
      </w:r>
      <w:r w:rsidR="008640F8">
        <w:rPr>
          <w:rFonts w:ascii="Arial" w:hAnsi="Arial" w:cs="Arial"/>
          <w:sz w:val="24"/>
          <w:szCs w:val="24"/>
        </w:rPr>
        <w:t>N</w:t>
      </w:r>
      <w:r w:rsidRPr="007C67A1">
        <w:rPr>
          <w:rFonts w:ascii="Arial" w:hAnsi="Arial" w:cs="Arial"/>
          <w:sz w:val="24"/>
          <w:szCs w:val="24"/>
        </w:rPr>
        <w:t>eisserial outer membrane protein</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&lt;EndNote&gt;&lt;Cite&gt;&lt;Author&gt;Sjolinder&lt;/Author&gt;&lt;Year&gt;2012&lt;/Year&gt;&lt;RecNum&gt;258&lt;/RecNum&gt;&lt;record&gt;&lt;rec-number&gt;258&lt;/rec-number&gt;&lt;ref-type name="Journal Article"&gt;17&lt;/ref-type&gt;&lt;contributors&gt;&lt;authors&gt;&lt;author&gt;Sjolinder, M.&lt;/author&gt;&lt;author&gt;Altenbacher, G.&lt;/author&gt;&lt;author&gt;Hagner, M.&lt;/author&gt;&lt;author&gt;Sun, W.&lt;/author&gt;&lt;author&gt;Schedin-Weiss, S.&lt;/author&gt;&lt;author&gt;Sjolinder, H.&lt;/author&gt;&lt;/authors&gt;&lt;/contributors&gt;&lt;auth-address&gt;Department of Genetics, Microbiology and Toxicology, Stockholm University, Stockholm, Sweden.&lt;/auth-address&gt;&lt;titles&gt;&lt;title&gt;Meningococcal outer membrane protein NhhA triggers apoptosis in macrophages&lt;/title&gt;&lt;secondary-title&gt;PLoS One&lt;/secondary-title&gt;&lt;/titles&gt;&lt;periodical&gt;&lt;full-title&gt;PLoS One&lt;/full-title&gt;&lt;/periodical&gt;&lt;pages&gt;e29586&lt;/pages&gt;&lt;volume&gt;7&lt;/volume&gt;&lt;number&gt;1&lt;/number&gt;&lt;keywords&gt;&lt;keyword&gt;Animals&lt;/keyword&gt;&lt;keyword&gt;*Apoptosis/drug effects/genetics/physiology&lt;/keyword&gt;&lt;keyword&gt;Bacterial Outer Membrane Proteins/genetics/metabolism/pharmacology/*physiology&lt;/keyword&gt;&lt;keyword&gt;Cell Lineage&lt;/keyword&gt;&lt;keyword&gt;Macrophages/drug effects/metabolism/*physiology&lt;/keyword&gt;&lt;keyword&gt;Meningococcal Infections/immunology/*pathology&lt;/keyword&gt;&lt;keyword&gt;Mice&lt;/keyword&gt;&lt;keyword&gt;Monocytes/cytology/physiology&lt;/keyword&gt;&lt;keyword&gt;Neisseria meningitidis/genetics/*metabolism&lt;/keyword&gt;&lt;keyword&gt;Nitric Oxide/metabolism/physiology&lt;/keyword&gt;&lt;keyword&gt;Protein Binding&lt;/keyword&gt;&lt;keyword&gt;Signal Transduction/genetics/physiology&lt;/keyword&gt;&lt;keyword&gt;Tumor Necrosis Factor-alpha/metabolism&lt;/keyword&gt;&lt;/keywords&gt;&lt;dates&gt;&lt;year&gt;2012&lt;/year&gt;&lt;/dates&gt;&lt;accession-num&gt;22238624&lt;/accession-num&gt;&lt;urls&gt;&lt;related-urls&gt;&lt;url&gt;http://www.ncbi.nlm.nih.gov/entrez/query.fcgi?cmd=Retrieve&amp;amp;db=PubMed&amp;amp;dopt=Citation&amp;amp;list_uids=22238624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(Sjolinder et al., 2012)</w:t>
      </w:r>
      <w:r w:rsidR="000203F1">
        <w:rPr>
          <w:rFonts w:ascii="Arial" w:hAnsi="Arial" w:cs="Arial"/>
          <w:sz w:val="24"/>
          <w:szCs w:val="24"/>
        </w:rPr>
        <w:fldChar w:fldCharType="end"/>
      </w:r>
      <w:r w:rsidRPr="007C67A1">
        <w:rPr>
          <w:rFonts w:ascii="Arial" w:hAnsi="Arial" w:cs="Arial"/>
          <w:sz w:val="24"/>
          <w:szCs w:val="24"/>
        </w:rPr>
        <w:t xml:space="preserve">. </w:t>
      </w:r>
    </w:p>
    <w:p w:rsidR="00003F75" w:rsidRPr="007C67A1" w:rsidRDefault="00003F75" w:rsidP="00003F75">
      <w:pPr>
        <w:autoSpaceDE w:val="0"/>
        <w:autoSpaceDN w:val="0"/>
        <w:adjustRightInd w:val="0"/>
        <w:spacing w:line="360" w:lineRule="auto"/>
        <w:jc w:val="both"/>
        <w:rPr>
          <w:rFonts w:ascii="Arial" w:hAnsi="Arial" w:cs="Arial"/>
          <w:sz w:val="24"/>
          <w:szCs w:val="24"/>
        </w:rPr>
      </w:pPr>
      <w:r w:rsidRPr="007C67A1">
        <w:rPr>
          <w:rFonts w:ascii="Arial" w:hAnsi="Arial" w:cs="Arial"/>
          <w:sz w:val="24"/>
          <w:szCs w:val="24"/>
        </w:rPr>
        <w:t xml:space="preserve">Of great importance is the observation that the nitric oxide detoxification machinery of </w:t>
      </w:r>
      <w:r w:rsidRPr="007C67A1">
        <w:rPr>
          <w:rFonts w:ascii="Arial" w:hAnsi="Arial" w:cs="Arial"/>
          <w:i/>
          <w:sz w:val="24"/>
          <w:szCs w:val="24"/>
        </w:rPr>
        <w:t>Neisseria meningitidis</w:t>
      </w:r>
      <w:r w:rsidRPr="007C67A1">
        <w:rPr>
          <w:rFonts w:ascii="Arial" w:hAnsi="Arial" w:cs="Arial"/>
          <w:sz w:val="24"/>
          <w:szCs w:val="24"/>
        </w:rPr>
        <w:t xml:space="preserve"> is necessary for PorB mediated inhibition of macrophage apoptosis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&lt;EndNote&gt;&lt;Cite&gt;&lt;Author&gt;Tunbridge&lt;/Author&gt;&lt;Year&gt;2006&lt;/Year&gt;&lt;RecNum&gt;116&lt;/RecNum&gt;&lt;record&gt;&lt;rec-number&gt;116&lt;/rec-number&gt;&lt;ref-type name="Journal Article"&gt;17&lt;/ref-type&gt;&lt;contributors&gt;&lt;authors&gt;&lt;author&gt;Tunbridge, A. J.&lt;/author&gt;&lt;author&gt;Stevanin, T. M.&lt;/author&gt;&lt;author&gt;Lee, M.&lt;/author&gt;&lt;author&gt;Marriott, H. M.&lt;/author&gt;&lt;author&gt;Moir, J. W.&lt;/author&gt;&lt;author&gt;Read, R. C.&lt;/author&gt;&lt;author&gt;Dockrell, D. H.&lt;/author&gt;&lt;/authors&gt;&lt;/contributors&gt;&lt;auth-address&gt;Division of Genomic Medicine, F-Floor, University of Sheffield, Beech Hill Road, Sheffield S10 2RX, United Kingdom.&lt;/auth-address&gt;&lt;titles&gt;&lt;title&gt;Inhibition of macrophage apoptosis by Neisseria meningitidis requires nitric oxide detoxification mechanisms&lt;/title&gt;&lt;secondary-title&gt;Infect Immun&lt;/secondary-title&gt;&lt;/titles&gt;&lt;periodical&gt;&lt;full-title&gt;Infect Immun&lt;/full-title&gt;&lt;/periodical&gt;&lt;pages&gt;729-33&lt;/pages&gt;&lt;volume&gt;74&lt;/volume&gt;&lt;number&gt;1&lt;/number&gt;&lt;keywords&gt;&lt;keyword&gt;Apoptosis/*physiology&lt;/keyword&gt;&lt;keyword&gt;Cells, Cultured&lt;/keyword&gt;&lt;keyword&gt;Humans&lt;/keyword&gt;&lt;keyword&gt;Macrophages/metabolism/*microbiology&lt;/keyword&gt;&lt;keyword&gt;Meningitis, Meningococcal/metabolism/pathology&lt;/keyword&gt;&lt;keyword&gt;Neisseria meningitidis/*metabolism&lt;/keyword&gt;&lt;keyword&gt;Nitric Oxide/*metabolism&lt;/keyword&gt;&lt;keyword&gt;Porins/genetics/metabolism&lt;/keyword&gt;&lt;keyword&gt;U937 Cells&lt;/keyword&gt;&lt;/keywords&gt;&lt;dates&gt;&lt;year&gt;2006&lt;/year&gt;&lt;pub-dates&gt;&lt;date&gt;Jan&lt;/date&gt;&lt;/pub-dates&gt;&lt;/dates&gt;&lt;accession-num&gt;16369030&lt;/accession-num&gt;&lt;urls&gt;&lt;related-urls&gt;&lt;url&gt;http://www.ncbi.nlm.nih.gov/entrez/query.fcgi?cmd=Retrieve&amp;amp;db=PubMed&amp;amp;dopt=Citation&amp;amp;list_uids=16369030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(Tunbridge et al., 2006)</w:t>
      </w:r>
      <w:r w:rsidR="000203F1">
        <w:rPr>
          <w:rFonts w:ascii="Arial" w:hAnsi="Arial" w:cs="Arial"/>
          <w:sz w:val="24"/>
          <w:szCs w:val="24"/>
        </w:rPr>
        <w:fldChar w:fldCharType="end"/>
      </w:r>
      <w:r w:rsidRPr="007C67A1">
        <w:rPr>
          <w:rFonts w:ascii="Arial" w:hAnsi="Arial" w:cs="Arial"/>
          <w:sz w:val="24"/>
          <w:szCs w:val="24"/>
        </w:rPr>
        <w:t xml:space="preserve">. Given that infection is clearly capable of influencing the death profile of the cell, as is the presence and </w:t>
      </w:r>
      <w:r w:rsidRPr="007C67A1">
        <w:rPr>
          <w:rFonts w:ascii="Arial" w:hAnsi="Arial" w:cs="Arial"/>
          <w:sz w:val="24"/>
          <w:szCs w:val="24"/>
        </w:rPr>
        <w:lastRenderedPageBreak/>
        <w:t xml:space="preserve">abundance of nitric oxide and its derivatives, and infection is capable of reducing the levels of detectable </w:t>
      </w:r>
      <w:r w:rsidRPr="007C67A1">
        <w:rPr>
          <w:rFonts w:ascii="Arial" w:hAnsi="Arial" w:cs="Arial"/>
          <w:i/>
          <w:sz w:val="24"/>
          <w:szCs w:val="24"/>
        </w:rPr>
        <w:t>S</w:t>
      </w:r>
      <w:r w:rsidRPr="007C67A1">
        <w:rPr>
          <w:rFonts w:ascii="Arial" w:hAnsi="Arial" w:cs="Arial"/>
          <w:sz w:val="24"/>
          <w:szCs w:val="24"/>
        </w:rPr>
        <w:t>-nitrosothiol</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&lt;EndNote&gt;&lt;Cite&gt;&lt;Author&gt;Laver&lt;/Author&gt;&lt;Year&gt;2010&lt;/Year&gt;&lt;RecNum&gt;117&lt;/RecNum&gt;&lt;record&gt;&lt;rec-number&gt;117&lt;/rec-number&gt;&lt;ref-type name="Journal Article"&gt;17&lt;/ref-type&gt;&lt;contributors&gt;&lt;authors&gt;&lt;author&gt;Laver, J. R.&lt;/author&gt;&lt;author&gt;Stevanin, T. M.&lt;/author&gt;&lt;author&gt;Messenger, S. L.&lt;/author&gt;&lt;author&gt;Lunn, A. D.&lt;/author&gt;&lt;author&gt;Lee, M. E.&lt;/author&gt;&lt;author&gt;Moir, J. W.&lt;/author&gt;&lt;author&gt;Poole, R. K.&lt;/author&gt;&lt;author&gt;Read, R. C.&lt;/author&gt;&lt;/authors&gt;&lt;/contributors&gt;&lt;auth-address&gt;Department of Infection and Immunity, Medical School, The University of Sheffield, Royal Hallamshire Hospital, Beech Hill Rd., Sheffield, South Yorkshire, UK. j.r.laver@sheffield.ac.uk&lt;/auth-address&gt;&lt;titles&gt;&lt;title&gt;Bacterial nitric oxide detoxification prevents host cell S-nitrosothiol formation: a novel mechanism of bacterial pathogenesis&lt;/title&gt;&lt;secondary-title&gt;Faseb J&lt;/secondary-title&gt;&lt;/titles&gt;&lt;periodical&gt;&lt;full-title&gt;Faseb J&lt;/full-title&gt;&lt;/periodical&gt;&lt;pages&gt;286-95&lt;/pages&gt;&lt;volume&gt;24&lt;/volume&gt;&lt;number&gt;1&lt;/number&gt;&lt;keywords&gt;&lt;keyword&gt;Animals&lt;/keyword&gt;&lt;keyword&gt;Bacteria/*metabolism/*pathogenicity&lt;/keyword&gt;&lt;keyword&gt;Cell Line&lt;/keyword&gt;&lt;keyword&gt;Escherichia coli K12/metabolism&lt;/keyword&gt;&lt;keyword&gt;Host-Pathogen Interactions/physiology&lt;/keyword&gt;&lt;keyword&gt;Interferon-gamma/pharmacology&lt;/keyword&gt;&lt;keyword&gt;Lipopolysaccharides/pharmacology&lt;/keyword&gt;&lt;keyword&gt;Macrophages/drug effects/metabolism/microbiology&lt;/keyword&gt;&lt;keyword&gt;Metabolic Detoxication, Drug&lt;/keyword&gt;&lt;keyword&gt;Mice&lt;/keyword&gt;&lt;keyword&gt;Neisseria meningitidis, Serogroup B/genetics/metabolism&lt;/keyword&gt;&lt;keyword&gt;Nitric Oxide/*metabolism&lt;/keyword&gt;&lt;keyword&gt;Oxidoreductases/genetics/metabolism&lt;/keyword&gt;&lt;keyword&gt;Recombinant Proteins&lt;/keyword&gt;&lt;keyword&gt;S-Nitrosothiols/*metabolism&lt;/keyword&gt;&lt;keyword&gt;Salmonella typhimurium/metabolism&lt;/keyword&gt;&lt;/keywords&gt;&lt;dates&gt;&lt;year&gt;2010&lt;/year&gt;&lt;pub-dates&gt;&lt;date&gt;Jan&lt;/date&gt;&lt;/pub-dates&gt;&lt;/dates&gt;&lt;accession-num&gt;19720623&lt;/accession-num&gt;&lt;urls&gt;&lt;related-urls&gt;&lt;url&gt;http://www.ncbi.nlm.nih.gov/entrez/query.fcgi?cmd=Retrieve&amp;amp;db=PubMed&amp;amp;dopt=Citation&amp;amp;list_uids=19720623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(Laver et al., 2010)</w:t>
      </w:r>
      <w:r w:rsidR="000203F1">
        <w:rPr>
          <w:rFonts w:ascii="Arial" w:hAnsi="Arial" w:cs="Arial"/>
          <w:sz w:val="24"/>
          <w:szCs w:val="24"/>
        </w:rPr>
        <w:fldChar w:fldCharType="end"/>
      </w:r>
      <w:r w:rsidRPr="007C67A1">
        <w:rPr>
          <w:rFonts w:ascii="Arial" w:hAnsi="Arial" w:cs="Arial"/>
          <w:sz w:val="24"/>
          <w:szCs w:val="24"/>
        </w:rPr>
        <w:t xml:space="preserve">, it seems plausible that the ability of bacteria to detoxify NO would have an impact on the survival of the cell. The work outlined in this chapter was carried out with the aim of investigating the impact of infection and NO detoxification on apoptosis and cell death.  </w:t>
      </w:r>
    </w:p>
    <w:p w:rsidR="00003F75" w:rsidRDefault="00003F75" w:rsidP="00003F75">
      <w:pPr>
        <w:spacing w:line="360" w:lineRule="auto"/>
        <w:jc w:val="both"/>
        <w:rPr>
          <w:rFonts w:ascii="Arial" w:hAnsi="Arial" w:cs="Arial"/>
          <w:b/>
          <w:sz w:val="28"/>
          <w:szCs w:val="28"/>
        </w:rPr>
      </w:pPr>
    </w:p>
    <w:p w:rsidR="00003F75" w:rsidRPr="005573F3" w:rsidRDefault="00003F75" w:rsidP="00111E8F">
      <w:pPr>
        <w:pStyle w:val="Heading3"/>
      </w:pPr>
      <w:bookmarkStart w:id="177" w:name="_Toc367660546"/>
      <w:r w:rsidRPr="009F35FC">
        <w:t>3.1.2 Murine macrophages</w:t>
      </w:r>
      <w:bookmarkEnd w:id="177"/>
    </w:p>
    <w:p w:rsidR="00003F75" w:rsidRPr="005573F3" w:rsidRDefault="00003F75" w:rsidP="00111E8F">
      <w:pPr>
        <w:pStyle w:val="Heading4"/>
      </w:pPr>
      <w:bookmarkStart w:id="178" w:name="_Toc367660547"/>
      <w:r w:rsidRPr="009F35FC">
        <w:t xml:space="preserve">3.1.2.1 </w:t>
      </w:r>
      <w:r>
        <w:t>Nitric oxide production by murine macrophages</w:t>
      </w:r>
      <w:bookmarkEnd w:id="178"/>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t>Initial work identified a link between the synthesis of NO and the macrophage, identifying macrophages as the predominant source of NO</w:t>
      </w:r>
      <w:r w:rsidRPr="00A14C44">
        <w:rPr>
          <w:rFonts w:ascii="Arial" w:hAnsi="Arial" w:cs="Arial"/>
          <w:sz w:val="24"/>
          <w:szCs w:val="24"/>
          <w:vertAlign w:val="subscript"/>
        </w:rPr>
        <w:t>2</w:t>
      </w:r>
      <w:r w:rsidRPr="00A14C44">
        <w:rPr>
          <w:rFonts w:ascii="Arial" w:hAnsi="Arial" w:cs="Arial"/>
          <w:sz w:val="24"/>
          <w:szCs w:val="24"/>
          <w:vertAlign w:val="superscript"/>
        </w:rPr>
        <w:t>-</w:t>
      </w:r>
      <w:r w:rsidRPr="009F35FC">
        <w:rPr>
          <w:rFonts w:ascii="Arial" w:hAnsi="Arial" w:cs="Arial"/>
          <w:sz w:val="24"/>
          <w:szCs w:val="24"/>
        </w:rPr>
        <w:t>/NO</w:t>
      </w:r>
      <w:r w:rsidRPr="00A14C44">
        <w:rPr>
          <w:rFonts w:ascii="Arial" w:hAnsi="Arial" w:cs="Arial"/>
          <w:sz w:val="24"/>
          <w:szCs w:val="24"/>
          <w:vertAlign w:val="subscript"/>
        </w:rPr>
        <w:t>3</w:t>
      </w:r>
      <w:r w:rsidRPr="00A14C44">
        <w:rPr>
          <w:rFonts w:ascii="Arial" w:hAnsi="Arial" w:cs="Arial"/>
          <w:sz w:val="24"/>
          <w:szCs w:val="24"/>
          <w:vertAlign w:val="superscript"/>
        </w:rPr>
        <w:t>-</w:t>
      </w:r>
      <w:r w:rsidRPr="009F35FC">
        <w:rPr>
          <w:rFonts w:ascii="Arial" w:hAnsi="Arial" w:cs="Arial"/>
          <w:sz w:val="24"/>
          <w:szCs w:val="24"/>
        </w:rPr>
        <w:t xml:space="preserve"> in LPS stimulated mice when comparing murine intraperitoneal macrophages taken from both LPS-sensitive (C3H/He) and LPS-resistant (C3HHeJ) mice</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&lt;EndNote&gt;&lt;Cite&gt;&lt;Author&gt;Stuehr&lt;/Author&gt;&lt;Year&gt;1985&lt;/Year&gt;&lt;RecNum&gt;259&lt;/RecNum&gt;&lt;record&gt;&lt;rec-number&gt;259&lt;/rec-number&gt;&lt;ref-type name="Journal Article"&gt;17&lt;/ref-type&gt;&lt;contributors&gt;&lt;authors&gt;&lt;author&gt;Stuehr, D. J.&lt;/author&gt;&lt;author&gt;Marletta, M. A.&lt;/author&gt;&lt;/authors&gt;&lt;/contributors&gt;&lt;titles&gt;&lt;title&gt;Mammalian nitrate biosynthesis: mouse macrophages produce nitrite and nitrate in response to Escherichia coli lipopolysaccharide&lt;/title&gt;&lt;secondary-title&gt;Proc Natl Acad Sci U S A&lt;/secondary-title&gt;&lt;/titles&gt;&lt;periodical&gt;&lt;full-title&gt;Proc Natl Acad Sci U S A&lt;/full-title&gt;&lt;/periodical&gt;&lt;pages&gt;7738-42&lt;/pages&gt;&lt;volume&gt;82&lt;/volume&gt;&lt;number&gt;22&lt;/number&gt;&lt;keywords&gt;&lt;keyword&gt;Animals&lt;/keyword&gt;&lt;keyword&gt;BCG Vaccine/pharmacology&lt;/keyword&gt;&lt;keyword&gt;Escherichia coli&lt;/keyword&gt;&lt;keyword&gt;Lipopolysaccharides/*pharmacology&lt;/keyword&gt;&lt;keyword&gt;Macrophage Activation&lt;/keyword&gt;&lt;keyword&gt;Macrophages/drug effects/*metabolism&lt;/keyword&gt;&lt;keyword&gt;Mice&lt;/keyword&gt;&lt;keyword&gt;Mice, Inbred BALB C&lt;/keyword&gt;&lt;keyword&gt;Mice, Inbred C3H&lt;/keyword&gt;&lt;keyword&gt;Mice, Inbred CBA&lt;/keyword&gt;&lt;keyword&gt;Nitrates/*metabolism&lt;/keyword&gt;&lt;keyword&gt;Nitrites/*metabolism&lt;/keyword&gt;&lt;keyword&gt;T-Lymphocytes/physiology&lt;/keyword&gt;&lt;/keywords&gt;&lt;dates&gt;&lt;year&gt;1985&lt;/year&gt;&lt;pub-dates&gt;&lt;date&gt;Nov&lt;/date&gt;&lt;/pub-dates&gt;&lt;/dates&gt;&lt;accession-num&gt;3906650&lt;/accession-num&gt;&lt;urls&gt;&lt;related-urls&gt;&lt;url&gt;http://www.ncbi.nlm.nih.gov/entrez/query.fcgi?cmd=Retrieve&amp;amp;db=PubMed&amp;amp;dopt=Citation&amp;amp;list_uids=3906650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(Stuehr and Marletta, 1985)</w:t>
      </w:r>
      <w:r w:rsidR="000203F1">
        <w:rPr>
          <w:rFonts w:ascii="Arial" w:hAnsi="Arial" w:cs="Arial"/>
          <w:sz w:val="24"/>
          <w:szCs w:val="24"/>
        </w:rPr>
        <w:fldChar w:fldCharType="end"/>
      </w:r>
      <w:r w:rsidRPr="009F35FC">
        <w:rPr>
          <w:rFonts w:ascii="Arial" w:hAnsi="Arial" w:cs="Arial"/>
          <w:sz w:val="24"/>
          <w:szCs w:val="24"/>
        </w:rPr>
        <w:t xml:space="preserve">. Shortly after these cells were identified as expressing </w:t>
      </w:r>
      <w:r w:rsidR="001E7BCE">
        <w:rPr>
          <w:rFonts w:ascii="Arial" w:hAnsi="Arial" w:cs="Arial"/>
          <w:sz w:val="24"/>
          <w:szCs w:val="24"/>
        </w:rPr>
        <w:t>iNOS</w:t>
      </w:r>
      <w:r w:rsidRPr="009F35FC">
        <w:rPr>
          <w:rFonts w:ascii="Arial" w:hAnsi="Arial" w:cs="Arial"/>
          <w:sz w:val="24"/>
          <w:szCs w:val="24"/>
        </w:rPr>
        <w:t xml:space="preserve"> and the detectable NO</w:t>
      </w:r>
      <w:r w:rsidRPr="002F617D">
        <w:rPr>
          <w:rFonts w:ascii="Arial" w:hAnsi="Arial" w:cs="Arial"/>
          <w:sz w:val="24"/>
          <w:szCs w:val="24"/>
          <w:vertAlign w:val="subscript"/>
        </w:rPr>
        <w:t>2</w:t>
      </w:r>
      <w:r w:rsidRPr="002F617D">
        <w:rPr>
          <w:rFonts w:ascii="Arial" w:hAnsi="Arial" w:cs="Arial"/>
          <w:sz w:val="24"/>
          <w:szCs w:val="24"/>
          <w:vertAlign w:val="superscript"/>
        </w:rPr>
        <w:t>-</w:t>
      </w:r>
      <w:r w:rsidRPr="009F35FC">
        <w:rPr>
          <w:rFonts w:ascii="Arial" w:hAnsi="Arial" w:cs="Arial"/>
          <w:sz w:val="24"/>
          <w:szCs w:val="24"/>
        </w:rPr>
        <w:t>/NO</w:t>
      </w:r>
      <w:r w:rsidRPr="002F617D">
        <w:rPr>
          <w:rFonts w:ascii="Arial" w:hAnsi="Arial" w:cs="Arial"/>
          <w:sz w:val="24"/>
          <w:szCs w:val="24"/>
          <w:vertAlign w:val="subscript"/>
        </w:rPr>
        <w:t>3</w:t>
      </w:r>
      <w:r w:rsidRPr="002F617D">
        <w:rPr>
          <w:rFonts w:ascii="Arial" w:hAnsi="Arial" w:cs="Arial"/>
          <w:sz w:val="24"/>
          <w:szCs w:val="24"/>
          <w:vertAlign w:val="superscript"/>
        </w:rPr>
        <w:t>-</w:t>
      </w:r>
      <w:r w:rsidRPr="009F35FC">
        <w:rPr>
          <w:rFonts w:ascii="Arial" w:hAnsi="Arial" w:cs="Arial"/>
          <w:sz w:val="24"/>
          <w:szCs w:val="24"/>
        </w:rPr>
        <w:t xml:space="preserve"> represented oxidation products from the NO synthesis reaction</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&lt;EndNote&gt;&lt;Cite&gt;&lt;Author&gt;Stuehr&lt;/Author&gt;&lt;Year&gt;1989&lt;/Year&gt;&lt;RecNum&gt;220&lt;/RecNum&gt;&lt;record&gt;&lt;rec-number&gt;220&lt;/rec-number&gt;&lt;ref-type name="Journal Article"&gt;17&lt;/ref-type&gt;&lt;contributors&gt;&lt;authors&gt;&lt;author&gt;Stuehr, D. J.&lt;/author&gt;&lt;author&gt;Gross, S. S.&lt;/author&gt;&lt;author&gt;Sakuma, I.&lt;/author&gt;&lt;author&gt;Levi, R.&lt;/author&gt;&lt;author&gt;Nathan, C. F.&lt;/author&gt;&lt;/authors&gt;&lt;/contributors&gt;&lt;auth-address&gt;Beatrice and Samuel A. Seaver Laboratory, Department of Medicine, Cornell University Medical College, New York, New York 10021.&lt;/auth-address&gt;&lt;titles&gt;&lt;title&gt;Activated murine macrophages secrete a metabolite of arginine with the bioactivity of endothelium-derived relaxing factor and the chemical reactivity of nitric oxide&lt;/title&gt;&lt;secondary-title&gt;J Exp Med&lt;/secondary-title&gt;&lt;/titles&gt;&lt;periodical&gt;&lt;full-title&gt;J Exp Med&lt;/full-title&gt;&lt;/periodical&gt;&lt;pages&gt;1011-20&lt;/pages&gt;&lt;volume&gt;169&lt;/volume&gt;&lt;number&gt;3&lt;/number&gt;&lt;keywords&gt;&lt;keyword&gt;Animals&lt;/keyword&gt;&lt;keyword&gt;Aorta&lt;/keyword&gt;&lt;keyword&gt;Arginine/*metabolism/pharmacology&lt;/keyword&gt;&lt;keyword&gt;Biological Assay&lt;/keyword&gt;&lt;keyword&gt;Biological Factors/*pharmacology&lt;/keyword&gt;&lt;keyword&gt;Chemical Phenomena&lt;/keyword&gt;&lt;keyword&gt;Chemistry&lt;/keyword&gt;&lt;keyword&gt;Endothelium, Vascular&lt;/keyword&gt;&lt;keyword&gt;Ferredoxins/metabolism&lt;/keyword&gt;&lt;keyword&gt;*Macrophage Activation&lt;/keyword&gt;&lt;keyword&gt;Macrophages/*metabolism&lt;/keyword&gt;&lt;keyword&gt;Mice&lt;/keyword&gt;&lt;keyword&gt;Mice, Inbred C3H&lt;/keyword&gt;&lt;keyword&gt;Muscle Relaxation/drug effects&lt;/keyword&gt;&lt;keyword&gt;Muscle, Smooth, Vascular/physiology&lt;/keyword&gt;&lt;keyword&gt;Nitrates/metabolism&lt;/keyword&gt;&lt;keyword&gt;Nitric Oxide/analysis/*metabolism/pharmacology&lt;/keyword&gt;&lt;keyword&gt;Nitrites/metabolism&lt;/keyword&gt;&lt;keyword&gt;Nitrogen Dioxide/analysis/metabolism&lt;/keyword&gt;&lt;keyword&gt;Rabbits&lt;/keyword&gt;&lt;keyword&gt;Spectrophotometry&lt;/keyword&gt;&lt;/keywords&gt;&lt;dates&gt;&lt;year&gt;1989&lt;/year&gt;&lt;pub-dates&gt;&lt;date&gt;Mar 1&lt;/date&gt;&lt;/pub-dates&gt;&lt;/dates&gt;&lt;accession-num&gt;2784476&lt;/accession-num&gt;&lt;urls&gt;&lt;related-urls&gt;&lt;url&gt;http://www.ncbi.nlm.nih.gov/entrez/query.fcgi?cmd=Retrieve&amp;amp;db=PubMed&amp;amp;dopt=Citation&amp;amp;list_uids=2784476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(Stuehr et al., 1989)</w:t>
      </w:r>
      <w:r w:rsidR="000203F1">
        <w:rPr>
          <w:rFonts w:ascii="Arial" w:hAnsi="Arial" w:cs="Arial"/>
          <w:sz w:val="24"/>
          <w:szCs w:val="24"/>
        </w:rPr>
        <w:fldChar w:fldCharType="end"/>
      </w:r>
      <w:r w:rsidRPr="009F35FC">
        <w:rPr>
          <w:rFonts w:ascii="Arial" w:hAnsi="Arial" w:cs="Arial"/>
          <w:sz w:val="24"/>
          <w:szCs w:val="24"/>
        </w:rPr>
        <w:t>. The expression of murine iNOS is synergistically stimulated by cytokines</w:t>
      </w:r>
      <w:r>
        <w:rPr>
          <w:rFonts w:ascii="Arial" w:hAnsi="Arial" w:cs="Arial"/>
          <w:sz w:val="24"/>
          <w:szCs w:val="24"/>
        </w:rPr>
        <w:t>. P</w:t>
      </w:r>
      <w:r w:rsidRPr="009F35FC">
        <w:rPr>
          <w:rFonts w:ascii="Arial" w:hAnsi="Arial" w:cs="Arial"/>
          <w:sz w:val="24"/>
          <w:szCs w:val="24"/>
        </w:rPr>
        <w:t>ro-inflammatory cytokine</w:t>
      </w:r>
      <w:r>
        <w:rPr>
          <w:rFonts w:ascii="Arial" w:hAnsi="Arial" w:cs="Arial"/>
          <w:sz w:val="24"/>
          <w:szCs w:val="24"/>
        </w:rPr>
        <w:t>s and cell agonists such as IFNα, IFNγ, TNF</w:t>
      </w:r>
      <w:r w:rsidRPr="009F35FC">
        <w:rPr>
          <w:rFonts w:ascii="Arial" w:hAnsi="Arial" w:cs="Arial"/>
          <w:sz w:val="24"/>
          <w:szCs w:val="24"/>
        </w:rPr>
        <w:t>α and LPS can affect the genetic elements co-ordinating the expression of this gene.</w:t>
      </w:r>
    </w:p>
    <w:p w:rsidR="00003F75" w:rsidRPr="005573F3" w:rsidRDefault="00003F75" w:rsidP="00111E8F">
      <w:pPr>
        <w:pStyle w:val="Heading4"/>
      </w:pPr>
      <w:bookmarkStart w:id="179" w:name="_Toc367660548"/>
      <w:r w:rsidRPr="009F35FC">
        <w:t>3.1.2.2 Murine macrophage cell lines</w:t>
      </w:r>
      <w:bookmarkEnd w:id="179"/>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t xml:space="preserve">The most widely </w:t>
      </w:r>
      <w:r>
        <w:rPr>
          <w:rFonts w:ascii="Arial" w:hAnsi="Arial" w:cs="Arial"/>
          <w:sz w:val="24"/>
          <w:szCs w:val="24"/>
        </w:rPr>
        <w:t>studied</w:t>
      </w:r>
      <w:r w:rsidRPr="009F35FC">
        <w:rPr>
          <w:rFonts w:ascii="Arial" w:hAnsi="Arial" w:cs="Arial"/>
          <w:sz w:val="24"/>
          <w:szCs w:val="24"/>
        </w:rPr>
        <w:t xml:space="preserve"> murine macrophage cell lines utilised for infection studies are RAW</w:t>
      </w:r>
      <w:r>
        <w:rPr>
          <w:rFonts w:ascii="Arial" w:hAnsi="Arial" w:cs="Arial"/>
          <w:sz w:val="24"/>
          <w:szCs w:val="24"/>
        </w:rPr>
        <w:t xml:space="preserve"> </w:t>
      </w:r>
      <w:r w:rsidRPr="009F35FC">
        <w:rPr>
          <w:rFonts w:ascii="Arial" w:hAnsi="Arial" w:cs="Arial"/>
          <w:sz w:val="24"/>
          <w:szCs w:val="24"/>
        </w:rPr>
        <w:t>264.7, taken from tumours ind</w:t>
      </w:r>
      <w:r w:rsidR="001E7BCE">
        <w:rPr>
          <w:rFonts w:ascii="Arial" w:hAnsi="Arial" w:cs="Arial"/>
          <w:sz w:val="24"/>
          <w:szCs w:val="24"/>
        </w:rPr>
        <w:t>uced by Abelson leukaemia virus</w:t>
      </w:r>
      <w:r w:rsidRPr="009F35FC">
        <w:rPr>
          <w:rFonts w:ascii="Arial" w:hAnsi="Arial" w:cs="Arial"/>
          <w:sz w:val="24"/>
          <w:szCs w:val="24"/>
        </w:rPr>
        <w:t xml:space="preserve"> in BALB/c mice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&lt;EndNote&gt;&lt;Cite&gt;&lt;Author&gt;Raschke&lt;/Author&gt;&lt;Year&gt;1978&lt;/Year&gt;&lt;RecNum&gt;221&lt;/RecNum&gt;&lt;record&gt;&lt;rec-number&gt;221&lt;/rec-number&gt;&lt;ref-type name="Journal Article"&gt;17&lt;/ref-type&gt;&lt;contributors&gt;&lt;authors&gt;&lt;author&gt;Raschke, W. C.&lt;/author&gt;&lt;author&gt;Baird, S.&lt;/author&gt;&lt;author&gt;Ralph, P.&lt;/author&gt;&lt;author&gt;Nakoinz, I.&lt;/author&gt;&lt;/authors&gt;&lt;/contributors&gt;&lt;titles&gt;&lt;title&gt;Functional macrophage cell lines transformed by Abelson leukemia virus&lt;/title&gt;&lt;secondary-title&gt;Cell&lt;/secondary-title&gt;&lt;/titles&gt;&lt;periodical&gt;&lt;full-title&gt;Cell&lt;/full-title&gt;&lt;/periodical&gt;&lt;pages&gt;261-7&lt;/pages&gt;&lt;volume&gt;15&lt;/volume&gt;&lt;number&gt;1&lt;/number&gt;&lt;keywords&gt;&lt;keyword&gt;Antibody-Dependent Cell Cytotoxicity&lt;/keyword&gt;&lt;keyword&gt;Cell Line&lt;/keyword&gt;&lt;keyword&gt;Cell Transformation, Neoplastic/*pathology&lt;/keyword&gt;&lt;keyword&gt;*Cell Transformation, Viral&lt;/keyword&gt;&lt;keyword&gt;*Leukemia Virus, Murine&lt;/keyword&gt;&lt;keyword&gt;Lipopolysaccharides/pharmacology&lt;/keyword&gt;&lt;keyword&gt;Macrophages/*microbiology&lt;/keyword&gt;&lt;keyword&gt;Neoplasms, Experimental/microbiology/*pathology/physiopathology&lt;/keyword&gt;&lt;keyword&gt;Phagocytosis&lt;/keyword&gt;&lt;/keywords&gt;&lt;dates&gt;&lt;year&gt;1978&lt;/year&gt;&lt;pub-dates&gt;&lt;date&gt;Sep&lt;/date&gt;&lt;/pub-dates&gt;&lt;/dates&gt;&lt;accession-num&gt;212198&lt;/accession-num&gt;&lt;urls&gt;&lt;related-urls&gt;&lt;url&gt;http://www.ncbi.nlm.nih.gov/entrez/query.fcgi?cmd=Retrieve&amp;amp;db=PubMed&amp;amp;dopt=Citation&amp;amp;list_uids=212198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(Raschke et al., 1978)</w:t>
      </w:r>
      <w:r w:rsidR="000203F1">
        <w:rPr>
          <w:rFonts w:ascii="Arial" w:hAnsi="Arial" w:cs="Arial"/>
          <w:sz w:val="24"/>
          <w:szCs w:val="24"/>
        </w:rPr>
        <w:fldChar w:fldCharType="end"/>
      </w:r>
      <w:r w:rsidRPr="009F35FC">
        <w:rPr>
          <w:rFonts w:ascii="Arial" w:hAnsi="Arial" w:cs="Arial"/>
          <w:sz w:val="24"/>
          <w:szCs w:val="24"/>
        </w:rPr>
        <w:t xml:space="preserve"> and the J774 cell line. The latter was generated from mouse ascites and solid tumours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&lt;EndNote&gt;&lt;Cite&gt;&lt;Author&gt;Ralph&lt;/Author&gt;&lt;Year&gt;1975&lt;/Year&gt;&lt;RecNum&gt;222&lt;/RecNum&gt;&lt;record&gt;&lt;rec-number&gt;222&lt;/rec-number&gt;&lt;ref-type name="Journal Article"&gt;17&lt;/ref-type&gt;&lt;contributors&gt;&lt;authors&gt;&lt;author&gt;Ralph, P.&lt;/author&gt;&lt;author&gt;Nakoinz, I.&lt;/author&gt;&lt;/authors&gt;&lt;/contributors&gt;&lt;titles&gt;&lt;title&gt;Phagocytosis and cytolysis by a macrophage tumour and its cloned cell line&lt;/title&gt;&lt;secondary-title&gt;Nature&lt;/secondary-title&gt;&lt;/titles&gt;&lt;periodical&gt;&lt;full-title&gt;Nature&lt;/full-title&gt;&lt;/periodical&gt;&lt;pages&gt;393-4&lt;/pages&gt;&lt;volume&gt;257&lt;/volume&gt;&lt;number&gt;5525&lt;/number&gt;&lt;keywords&gt;&lt;keyword&gt;Animals&lt;/keyword&gt;&lt;keyword&gt;Antigen-Antibody Complex&lt;/keyword&gt;&lt;keyword&gt;Ascites/immunology&lt;/keyword&gt;&lt;keyword&gt;Cell Line&lt;/keyword&gt;&lt;keyword&gt;Cytotoxicity Tests, Immunologic&lt;/keyword&gt;&lt;keyword&gt;Lymphoma, Large B-Cell, Diffuse/*immunology&lt;/keyword&gt;&lt;keyword&gt;Macrophages/*immunology&lt;/keyword&gt;&lt;keyword&gt;*Phagocytosis&lt;/keyword&gt;&lt;keyword&gt;Sarcoma, Experimental/immunology&lt;/keyword&gt;&lt;/keywords&gt;&lt;dates&gt;&lt;year&gt;1975&lt;/year&gt;&lt;pub-dates&gt;&lt;date&gt;Oct 2&lt;/date&gt;&lt;/pub-dates&gt;&lt;/dates&gt;&lt;accession-num&gt;1101071&lt;/accession-num&gt;&lt;urls&gt;&lt;related-urls&gt;&lt;url&gt;http://www.ncbi.nlm.nih.gov/entrez/query.fcgi?cmd=Retrieve&amp;amp;db=PubMed&amp;amp;dopt=Citation&amp;amp;list_uids=1101071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(Ralph and Nakoinz, 1975)</w:t>
      </w:r>
      <w:r w:rsidR="000203F1">
        <w:rPr>
          <w:rFonts w:ascii="Arial" w:hAnsi="Arial" w:cs="Arial"/>
          <w:sz w:val="24"/>
          <w:szCs w:val="24"/>
        </w:rPr>
        <w:fldChar w:fldCharType="end"/>
      </w:r>
      <w:r w:rsidRPr="009F35FC">
        <w:rPr>
          <w:rFonts w:ascii="Arial" w:hAnsi="Arial" w:cs="Arial"/>
          <w:sz w:val="24"/>
          <w:szCs w:val="24"/>
        </w:rPr>
        <w:t>.</w:t>
      </w:r>
    </w:p>
    <w:p w:rsidR="00003F75" w:rsidRDefault="00003F75" w:rsidP="00003F75">
      <w:pPr>
        <w:spacing w:line="360" w:lineRule="auto"/>
        <w:jc w:val="both"/>
        <w:rPr>
          <w:rFonts w:ascii="Arial" w:hAnsi="Arial" w:cs="Arial"/>
          <w:sz w:val="24"/>
          <w:szCs w:val="24"/>
        </w:rPr>
      </w:pPr>
      <w:r w:rsidRPr="009F35FC">
        <w:rPr>
          <w:rFonts w:ascii="Arial" w:hAnsi="Arial" w:cs="Arial"/>
          <w:sz w:val="24"/>
          <w:szCs w:val="24"/>
        </w:rPr>
        <w:t xml:space="preserve">Although neither could be described as perfectly representing a murine macrophage, </w:t>
      </w:r>
      <w:r>
        <w:rPr>
          <w:rFonts w:ascii="Arial" w:hAnsi="Arial" w:cs="Arial"/>
          <w:sz w:val="24"/>
          <w:szCs w:val="24"/>
        </w:rPr>
        <w:t xml:space="preserve">with RAW 264.7 cells displaying a much higher sensitivity to LPS stimulation, </w:t>
      </w:r>
      <w:r w:rsidRPr="009F35FC">
        <w:rPr>
          <w:rFonts w:ascii="Arial" w:hAnsi="Arial" w:cs="Arial"/>
          <w:sz w:val="24"/>
          <w:szCs w:val="24"/>
        </w:rPr>
        <w:t xml:space="preserve">they do possess a large </w:t>
      </w:r>
      <w:r w:rsidR="00100EFD">
        <w:rPr>
          <w:rFonts w:ascii="Arial" w:hAnsi="Arial" w:cs="Arial"/>
          <w:sz w:val="24"/>
          <w:szCs w:val="24"/>
        </w:rPr>
        <w:t>degree</w:t>
      </w:r>
      <w:r w:rsidRPr="009F35FC">
        <w:rPr>
          <w:rFonts w:ascii="Arial" w:hAnsi="Arial" w:cs="Arial"/>
          <w:sz w:val="24"/>
          <w:szCs w:val="24"/>
        </w:rPr>
        <w:t xml:space="preserve"> of </w:t>
      </w:r>
      <w:r>
        <w:rPr>
          <w:rFonts w:ascii="Arial" w:hAnsi="Arial" w:cs="Arial"/>
          <w:sz w:val="24"/>
          <w:szCs w:val="24"/>
        </w:rPr>
        <w:t>macrophage-like characteristics. These include</w:t>
      </w:r>
      <w:r w:rsidRPr="009F35FC">
        <w:rPr>
          <w:rFonts w:ascii="Arial" w:hAnsi="Arial" w:cs="Arial"/>
          <w:sz w:val="24"/>
          <w:szCs w:val="24"/>
        </w:rPr>
        <w:t xml:space="preserve"> the synthesis and secretion of lysozyme, the ability to phagocytose zymogen and latex beads as well as sheep erythrocytes, the </w:t>
      </w:r>
      <w:r w:rsidRPr="009F35FC">
        <w:rPr>
          <w:rFonts w:ascii="Arial" w:hAnsi="Arial" w:cs="Arial"/>
          <w:sz w:val="24"/>
          <w:szCs w:val="24"/>
        </w:rPr>
        <w:lastRenderedPageBreak/>
        <w:t xml:space="preserve">mediation of antibody dependent lysis and the expression of immunoglobulin and complement receptors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&lt;EndNote&gt;&lt;Cite&gt;&lt;Author&gt;Raschke&lt;/Author&gt;&lt;Year&gt;1978&lt;/Year&gt;&lt;RecNum&gt;221&lt;/RecNum&gt;&lt;record&gt;&lt;rec-number&gt;221&lt;/rec-number&gt;&lt;ref-type name="Journal Article"&gt;17&lt;/ref-type&gt;&lt;contributors&gt;&lt;authors&gt;&lt;author&gt;Raschke, W. C.&lt;/author&gt;&lt;author&gt;Baird, S.&lt;/author&gt;&lt;author&gt;Ralph, P.&lt;/author&gt;&lt;author&gt;Nakoinz, I.&lt;/author&gt;&lt;/authors&gt;&lt;/contributors&gt;&lt;titles&gt;&lt;title&gt;Functional macrophage cell lines transformed by Abelson leukemia virus&lt;/title&gt;&lt;secondary-title&gt;Cell&lt;/secondary-title&gt;&lt;/titles&gt;&lt;periodical&gt;&lt;full-title&gt;Cell&lt;/full-title&gt;&lt;/periodical&gt;&lt;pages&gt;261-7&lt;/pages&gt;&lt;volume&gt;15&lt;/volume&gt;&lt;number&gt;1&lt;/number&gt;&lt;keywords&gt;&lt;keyword&gt;Antibody-Dependent Cell Cytotoxicity&lt;/keyword&gt;&lt;keyword&gt;Cell Line&lt;/keyword&gt;&lt;keyword&gt;Cell Transformation, Neoplastic/*pathology&lt;/keyword&gt;&lt;keyword&gt;*Cell Transformation, Viral&lt;/keyword&gt;&lt;keyword&gt;*Leukemia Virus, Murine&lt;/keyword&gt;&lt;keyword&gt;Lipopolysaccharides/pharmacology&lt;/keyword&gt;&lt;keyword&gt;Macrophages/*microbiology&lt;/keyword&gt;&lt;keyword&gt;Neoplasms, Experimental/microbiology/*pathology/physiopathology&lt;/keyword&gt;&lt;keyword&gt;Phagocytosis&lt;/keyword&gt;&lt;/keywords&gt;&lt;dates&gt;&lt;year&gt;1978&lt;/year&gt;&lt;pub-dates&gt;&lt;date&gt;Sep&lt;/date&gt;&lt;/pub-dates&gt;&lt;/dates&gt;&lt;accession-num&gt;212198&lt;/accession-num&gt;&lt;urls&gt;&lt;related-urls&gt;&lt;url&gt;http://www.ncbi.nlm.nih.gov/entrez/query.fcgi?cmd=Retrieve&amp;amp;db=PubMed&amp;amp;dopt=Citation&amp;amp;list_uids=212198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(Raschke et al., 1978)</w:t>
      </w:r>
      <w:r w:rsidR="000203F1">
        <w:rPr>
          <w:rFonts w:ascii="Arial" w:hAnsi="Arial" w:cs="Arial"/>
          <w:sz w:val="24"/>
          <w:szCs w:val="24"/>
        </w:rPr>
        <w:fldChar w:fldCharType="end"/>
      </w:r>
      <w:r>
        <w:rPr>
          <w:rFonts w:ascii="Arial" w:hAnsi="Arial" w:cs="Arial"/>
          <w:sz w:val="24"/>
          <w:szCs w:val="24"/>
        </w:rPr>
        <w:t>.</w:t>
      </w:r>
    </w:p>
    <w:p w:rsidR="00003F75" w:rsidRDefault="00003F75" w:rsidP="00003F75">
      <w:pPr>
        <w:spacing w:line="360" w:lineRule="auto"/>
        <w:jc w:val="both"/>
        <w:rPr>
          <w:rFonts w:ascii="Arial" w:hAnsi="Arial" w:cs="Arial"/>
          <w:sz w:val="24"/>
          <w:szCs w:val="24"/>
        </w:rPr>
      </w:pPr>
      <w:r>
        <w:rPr>
          <w:rFonts w:ascii="Arial" w:hAnsi="Arial" w:cs="Arial"/>
          <w:sz w:val="24"/>
          <w:szCs w:val="24"/>
        </w:rPr>
        <w:t xml:space="preserve">However, the pathway of iNOS production appears to be different from that observed in primary macrophages, with RAW 264.7 cells requiring stimulation with LPS alone to allow induction of iNOS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&lt;EndNote&gt;&lt;Cite&gt;&lt;Author&gt;Stuehr&lt;/Author&gt;&lt;Year&gt;1985&lt;/Year&gt;&lt;RecNum&gt;259&lt;/RecNum&gt;&lt;record&gt;&lt;rec-number&gt;259&lt;/rec-number&gt;&lt;ref-type name="Journal Article"&gt;17&lt;/ref-type&gt;&lt;contributors&gt;&lt;authors&gt;&lt;author&gt;Stuehr, D. J.&lt;/author&gt;&lt;author&gt;Marletta, M. A.&lt;/author&gt;&lt;/authors&gt;&lt;/contributors&gt;&lt;titles&gt;&lt;title&gt;Mammalian nitrate biosynthesis: mouse macrophages produce nitrite and nitrate in response to Escherichia coli lipopolysaccharide&lt;/title&gt;&lt;secondary-title&gt;Proc Natl Acad Sci U S A&lt;/secondary-title&gt;&lt;/titles&gt;&lt;periodical&gt;&lt;full-title&gt;Proc Natl Acad Sci U S A&lt;/full-title&gt;&lt;/periodical&gt;&lt;pages&gt;7738-42&lt;/pages&gt;&lt;volume&gt;82&lt;/volume&gt;&lt;number&gt;22&lt;/number&gt;&lt;keywords&gt;&lt;keyword&gt;Animals&lt;/keyword&gt;&lt;keyword&gt;BCG Vaccine/pharmacology&lt;/keyword&gt;&lt;keyword&gt;Escherichia coli&lt;/keyword&gt;&lt;keyword&gt;Lipopolysaccharides/*pharmacology&lt;/keyword&gt;&lt;keyword&gt;Macrophage Activation&lt;/keyword&gt;&lt;keyword&gt;Macrophages/drug effects/*metabolism&lt;/keyword&gt;&lt;keyword&gt;Mice&lt;/keyword&gt;&lt;keyword&gt;Mice, Inbred BALB C&lt;/keyword&gt;&lt;keyword&gt;Mice, Inbred C3H&lt;/keyword&gt;&lt;keyword&gt;Mice, Inbred CBA&lt;/keyword&gt;&lt;keyword&gt;Nitrates/*metabolism&lt;/keyword&gt;&lt;keyword&gt;Nitrites/*metabolism&lt;/keyword&gt;&lt;keyword&gt;T-Lymphocytes/physiology&lt;/keyword&gt;&lt;/keywords&gt;&lt;dates&gt;&lt;year&gt;1985&lt;/year&gt;&lt;pub-dates&gt;&lt;date&gt;Nov&lt;/date&gt;&lt;/pub-dates&gt;&lt;/dates&gt;&lt;accession-num&gt;3906650&lt;/accession-num&gt;&lt;urls&gt;&lt;related-urls&gt;&lt;url&gt;http://www.ncbi.nlm.nih.gov/entrez/query.fcgi?cmd=Retrieve&amp;amp;db=PubMed&amp;amp;dopt=Citation&amp;amp;list_uids=3906650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(Stuehr and Marletta, 1985)</w:t>
      </w:r>
      <w:r w:rsidR="000203F1">
        <w:rPr>
          <w:rFonts w:ascii="Arial" w:hAnsi="Arial" w:cs="Arial"/>
          <w:sz w:val="24"/>
          <w:szCs w:val="24"/>
        </w:rPr>
        <w:fldChar w:fldCharType="end"/>
      </w:r>
      <w:r>
        <w:rPr>
          <w:rFonts w:ascii="Arial" w:hAnsi="Arial" w:cs="Arial"/>
          <w:sz w:val="24"/>
          <w:szCs w:val="24"/>
        </w:rPr>
        <w:t xml:space="preserve">. In contrast the former require stimulation in combination with </w:t>
      </w:r>
      <w:r w:rsidR="008640F8">
        <w:rPr>
          <w:rFonts w:ascii="Arial" w:hAnsi="Arial" w:cs="Arial"/>
          <w:sz w:val="24"/>
          <w:szCs w:val="24"/>
        </w:rPr>
        <w:t xml:space="preserve">IFN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&lt;EndNote&gt;&lt;Cite&gt;&lt;Author&gt;Ding&lt;/Author&gt;&lt;Year&gt;1988&lt;/Year&gt;&lt;RecNum&gt;183&lt;/RecNum&gt;&lt;record&gt;&lt;rec-number&gt;183&lt;/rec-number&gt;&lt;ref-type name="Journal Article"&gt;17&lt;/ref-type&gt;&lt;contributors&gt;&lt;authors&gt;&lt;author&gt;Ding, A. H.&lt;/author&gt;&lt;author&gt;Nathan, C. F.&lt;/author&gt;&lt;author&gt;Stuehr, D. J.&lt;/author&gt;&lt;/authors&gt;&lt;/contributors&gt;&lt;auth-address&gt;Beatrice and Samuel A. Seaver Laboratory, Cornell University Medical College, New York 10021.&lt;/auth-address&gt;&lt;titles&gt;&lt;title&gt;Release of reactive nitrogen intermediates and reactive oxygen intermediates from mouse peritoneal macrophages. Comparison of activating cytokines and evidence for independent production&lt;/title&gt;&lt;secondary-title&gt;J Immunol&lt;/secondary-title&gt;&lt;/titles&gt;&lt;periodical&gt;&lt;full-title&gt;J Immunol&lt;/full-title&gt;&lt;/periodical&gt;&lt;pages&gt;2407-12&lt;/pages&gt;&lt;volume&gt;141&lt;/volume&gt;&lt;number&gt;7&lt;/number&gt;&lt;keywords&gt;&lt;keyword&gt;Animals&lt;/keyword&gt;&lt;keyword&gt;Arginine/analogs &amp;amp; derivatives/pharmacology&lt;/keyword&gt;&lt;keyword&gt;Biological Factors/*pharmacology&lt;/keyword&gt;&lt;keyword&gt;Cytokines&lt;/keyword&gt;&lt;keyword&gt;Drug Synergism&lt;/keyword&gt;&lt;keyword&gt;Female&lt;/keyword&gt;&lt;keyword&gt;Free Radicals&lt;/keyword&gt;&lt;keyword&gt;Hydrogen Peroxide/*metabolism&lt;/keyword&gt;&lt;keyword&gt;Interferon Type I/pharmacology&lt;/keyword&gt;&lt;keyword&gt;Interferon-gamma/pharmacology&lt;/keyword&gt;&lt;keyword&gt;Lipopolysaccharides/pharmacology&lt;/keyword&gt;&lt;keyword&gt;Macrophage Activation/*drug effects&lt;/keyword&gt;&lt;keyword&gt;Macrophages/drug effects/*metabolism&lt;/keyword&gt;&lt;keyword&gt;Mice&lt;/keyword&gt;&lt;keyword&gt;Nitrates/*metabolism&lt;/keyword&gt;&lt;keyword&gt;Peritoneal Cavity/cytology&lt;/keyword&gt;&lt;keyword&gt;Recombinant Proteins/pharmacology&lt;/keyword&gt;&lt;keyword&gt;Tumor Necrosis Factor-alpha/pharmacology&lt;/keyword&gt;&lt;keyword&gt;omega-N-Methylarginine&lt;/keyword&gt;&lt;/keywords&gt;&lt;dates&gt;&lt;year&gt;1988&lt;/year&gt;&lt;pub-dates&gt;&lt;date&gt;Oct 1&lt;/date&gt;&lt;/pub-dates&gt;&lt;/dates&gt;&lt;accession-num&gt;3139757&lt;/accession-num&gt;&lt;urls&gt;&lt;related-urls&gt;&lt;url&gt;http://www.ncbi.nlm.nih.gov/entrez/query.fcgi?cmd=Retrieve&amp;amp;db=PubMed&amp;amp;dopt=Citation&amp;amp;list_uids=3139757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(Ding et al., 1988)</w:t>
      </w:r>
      <w:r w:rsidR="000203F1">
        <w:rPr>
          <w:rFonts w:ascii="Arial" w:hAnsi="Arial" w:cs="Arial"/>
          <w:sz w:val="24"/>
          <w:szCs w:val="24"/>
        </w:rPr>
        <w:fldChar w:fldCharType="end"/>
      </w:r>
      <w:r>
        <w:rPr>
          <w:rFonts w:ascii="Arial" w:hAnsi="Arial" w:cs="Arial"/>
          <w:sz w:val="24"/>
          <w:szCs w:val="24"/>
        </w:rPr>
        <w:t>.</w:t>
      </w:r>
      <w:r w:rsidR="001E7BCE">
        <w:rPr>
          <w:rFonts w:ascii="Arial" w:hAnsi="Arial" w:cs="Arial"/>
          <w:sz w:val="24"/>
          <w:szCs w:val="24"/>
        </w:rPr>
        <w:t xml:space="preserve"> </w:t>
      </w:r>
      <w:r>
        <w:rPr>
          <w:rFonts w:ascii="Arial" w:hAnsi="Arial" w:cs="Arial"/>
          <w:sz w:val="24"/>
          <w:szCs w:val="24"/>
        </w:rPr>
        <w:t xml:space="preserve">The J774 cell line is also highly sensitive to LPS stimulation </w:t>
      </w:r>
      <w:proofErr w:type="gramStart"/>
      <w:r>
        <w:rPr>
          <w:rFonts w:ascii="Arial" w:hAnsi="Arial" w:cs="Arial"/>
          <w:sz w:val="24"/>
          <w:szCs w:val="24"/>
        </w:rPr>
        <w:t>alone,</w:t>
      </w:r>
      <w:proofErr w:type="gramEnd"/>
      <w:r>
        <w:rPr>
          <w:rFonts w:ascii="Arial" w:hAnsi="Arial" w:cs="Arial"/>
          <w:sz w:val="24"/>
          <w:szCs w:val="24"/>
        </w:rPr>
        <w:t xml:space="preserve"> however this is to a lesser extent than RAW cells. The J774 macrophage utilised in this work is the J774.2 line, which was recloned from J774.1 original ascites and solid tumours. Although both RAW and J774 cells are very similar in many respects, sharing many characteristics and responding to stimulation in a similar manner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&lt;EndNote&gt;&lt;Cite&gt;&lt;Author&gt;Broad&lt;/Author&gt;&lt;Year&gt;2007&lt;/Year&gt;&lt;RecNum&gt;223&lt;/RecNum&gt;&lt;record&gt;&lt;rec-number&gt;223&lt;/rec-number&gt;&lt;ref-type name="Journal Article"&gt;17&lt;/ref-type&gt;&lt;contributors&gt;&lt;authors&gt;&lt;author&gt;Broad, A.&lt;/author&gt;&lt;author&gt;Kirby, J. A.&lt;/author&gt;&lt;author&gt;Jones, D. E.&lt;/author&gt;&lt;/authors&gt;&lt;/contributors&gt;&lt;auth-address&gt;The Medical School, University of Newcastle, Newcastle-upon-Tyne, UK.&lt;/auth-address&gt;&lt;titles&gt;&lt;title&gt;Toll-like receptor interactions: tolerance of MyD88-dependent cytokines but enhancement of MyD88-independent interferon-beta production&lt;/title&gt;&lt;secondary-title&gt;Immunology&lt;/secondary-title&gt;&lt;/titles&gt;&lt;periodical&gt;&lt;full-title&gt;Immunology&lt;/full-title&gt;&lt;/periodical&gt;&lt;pages&gt;103-11&lt;/pages&gt;&lt;volume&gt;120&lt;/volume&gt;&lt;number&gt;1&lt;/number&gt;&lt;keywords&gt;&lt;keyword&gt;Animals&lt;/keyword&gt;&lt;keyword&gt;Blotting, Western/methods&lt;/keyword&gt;&lt;keyword&gt;Endotoxins/immunology&lt;/keyword&gt;&lt;keyword&gt;Enzyme-Linked Immunosorbent Assay/methods&lt;/keyword&gt;&lt;keyword&gt;Immune Tolerance&lt;/keyword&gt;&lt;keyword&gt;Interferon-beta/*biosynthesis&lt;/keyword&gt;&lt;keyword&gt;Lipopolysaccharides/immunology&lt;/keyword&gt;&lt;keyword&gt;Mice&lt;/keyword&gt;&lt;keyword&gt;Myeloid Differentiation Factor 88/*immunology&lt;/keyword&gt;&lt;keyword&gt;Signal Transduction/immunology&lt;/keyword&gt;&lt;keyword&gt;Toll-Like Receptor 3/immunology&lt;/keyword&gt;&lt;keyword&gt;Toll-Like Receptor 4/immunology&lt;/keyword&gt;&lt;keyword&gt;Toll-Like Receptors/*immunology&lt;/keyword&gt;&lt;keyword&gt;Transcription Factor RelA/metabolism&lt;/keyword&gt;&lt;/keywords&gt;&lt;dates&gt;&lt;year&gt;2007&lt;/year&gt;&lt;pub-dates&gt;&lt;date&gt;Jan&lt;/date&gt;&lt;/pub-dates&gt;&lt;/dates&gt;&lt;accession-num&gt;17034424&lt;/accession-num&gt;&lt;urls&gt;&lt;related-urls&gt;&lt;url&gt;http://www.ncbi.nlm.nih.gov/entrez/query.fcgi?cmd=Retrieve&amp;amp;db=PubMed&amp;amp;dopt=Citation&amp;amp;list_uids=17034424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(Broad et al., 2007)</w:t>
      </w:r>
      <w:r w:rsidR="000203F1">
        <w:rPr>
          <w:rFonts w:ascii="Arial" w:hAnsi="Arial" w:cs="Arial"/>
          <w:sz w:val="24"/>
          <w:szCs w:val="24"/>
        </w:rPr>
        <w:fldChar w:fldCharType="end"/>
      </w:r>
      <w:r>
        <w:rPr>
          <w:rFonts w:ascii="Arial" w:hAnsi="Arial" w:cs="Arial"/>
          <w:sz w:val="24"/>
          <w:szCs w:val="24"/>
        </w:rPr>
        <w:t>, the major difference between the two is that J774.2 cells constitutively produce IL-1.</w:t>
      </w:r>
    </w:p>
    <w:p w:rsidR="00003F75" w:rsidRPr="005573F3" w:rsidRDefault="00003F75" w:rsidP="00111E8F">
      <w:pPr>
        <w:pStyle w:val="Heading4"/>
      </w:pPr>
      <w:bookmarkStart w:id="180" w:name="_Toc367660549"/>
      <w:r w:rsidRPr="009F35FC">
        <w:t>3.1.2.3 Murine macrophages as models</w:t>
      </w:r>
      <w:bookmarkEnd w:id="180"/>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t>Murine macrophages display a high natural output of NO in response to cellular stimuli. This makes them a good model with which to test both microbial defences against nitrosative stress as well as those of the host, allowing factors such as cellular apoptosis to be measured</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&lt;EndNote&gt;&lt;Cite&gt;&lt;Author&gt;Eu&lt;/Author&gt;&lt;Year&gt;2000&lt;/Year&gt;&lt;RecNum&gt;224&lt;/RecNum&gt;&lt;record&gt;&lt;rec-number&gt;224&lt;/rec-number&gt;&lt;ref-type name="Journal Article"&gt;17&lt;/ref-type&gt;&lt;contributors&gt;&lt;authors&gt;&lt;author&gt;Eu, J. P.&lt;/author&gt;&lt;author&gt;Liu, L.&lt;/author&gt;&lt;author&gt;Zeng, M.&lt;/author&gt;&lt;author&gt;Stamler, J. S.&lt;/author&gt;&lt;/authors&gt;&lt;/contributors&gt;&lt;auth-address&gt;Department of Medicine and Howard Hughes Medical Institute, Duke University Medical Center, Durham, North Carolina 27710, USA.&lt;/auth-address&gt;&lt;titles&gt;&lt;title&gt;An apoptotic model for nitrosative stress&lt;/title&gt;&lt;secondary-title&gt;Biochemistry&lt;/secondary-title&gt;&lt;/titles&gt;&lt;periodical&gt;&lt;full-title&gt;Biochemistry&lt;/full-title&gt;&lt;/periodical&gt;&lt;pages&gt;1040-7&lt;/pages&gt;&lt;volume&gt;39&lt;/volume&gt;&lt;number&gt;5&lt;/number&gt;&lt;keywords&gt;&lt;keyword&gt;2-Naphthylamine/analogs &amp;amp; derivatives/metabolism&lt;/keyword&gt;&lt;keyword&gt;Animals&lt;/keyword&gt;&lt;keyword&gt;*Apoptosis/drug effects&lt;/keyword&gt;&lt;keyword&gt;Cell Line&lt;/keyword&gt;&lt;keyword&gt;Cytokines/toxicity&lt;/keyword&gt;&lt;keyword&gt;Free Radicals/metabolism&lt;/keyword&gt;&lt;keyword&gt;Glutathione/analogs &amp;amp; derivatives/toxicity&lt;/keyword&gt;&lt;keyword&gt;Macrophages/*cytology/drug effects/*metabolism/pathology&lt;/keyword&gt;&lt;keyword&gt;Mice&lt;/keyword&gt;&lt;keyword&gt;Nitrates/metabolism&lt;/keyword&gt;&lt;keyword&gt;Nitric Oxide Donors/toxicity&lt;/keyword&gt;&lt;keyword&gt;Nitrites/metabolism&lt;/keyword&gt;&lt;keyword&gt;Nitrosation&lt;/keyword&gt;&lt;keyword&gt;Nitroso Compounds/*metabolism/toxicity&lt;/keyword&gt;&lt;keyword&gt;Oxidation-Reduction&lt;/keyword&gt;&lt;keyword&gt;Reactive Oxygen Species/metabolism&lt;/keyword&gt;&lt;keyword&gt;S-Nitrosoglutathione&lt;/keyword&gt;&lt;/keywords&gt;&lt;dates&gt;&lt;year&gt;2000&lt;/year&gt;&lt;pub-dates&gt;&lt;date&gt;Feb 8&lt;/date&gt;&lt;/pub-dates&gt;&lt;/dates&gt;&lt;accession-num&gt;10653649&lt;/accession-num&gt;&lt;urls&gt;&lt;related-urls&gt;&lt;url&gt;http://www.ncbi.nlm.nih.gov/entrez/query.fcgi?cmd=Retrieve&amp;amp;db=PubMed&amp;amp;dopt=Citation&amp;amp;list_uids=10653649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(Eu et al., 2000)</w:t>
      </w:r>
      <w:r w:rsidR="000203F1">
        <w:rPr>
          <w:rFonts w:ascii="Arial" w:hAnsi="Arial" w:cs="Arial"/>
          <w:sz w:val="24"/>
          <w:szCs w:val="24"/>
        </w:rPr>
        <w:fldChar w:fldCharType="end"/>
      </w:r>
      <w:r w:rsidRPr="009F35FC">
        <w:rPr>
          <w:rFonts w:ascii="Arial" w:hAnsi="Arial" w:cs="Arial"/>
          <w:sz w:val="24"/>
          <w:szCs w:val="24"/>
        </w:rPr>
        <w:t xml:space="preserve">. Murine macrophage cell lines have also proved useful in the study of </w:t>
      </w:r>
      <w:r w:rsidRPr="009F35FC">
        <w:rPr>
          <w:rFonts w:ascii="Arial" w:hAnsi="Arial" w:cs="Arial"/>
          <w:i/>
          <w:sz w:val="24"/>
          <w:szCs w:val="24"/>
        </w:rPr>
        <w:t>S</w:t>
      </w:r>
      <w:r w:rsidRPr="009F35FC">
        <w:rPr>
          <w:rFonts w:ascii="Arial" w:hAnsi="Arial" w:cs="Arial"/>
          <w:sz w:val="24"/>
          <w:szCs w:val="24"/>
        </w:rPr>
        <w:t xml:space="preserve">-nitrosothiol formation, with LPS stimulation leading to the endogenous synthesis of SNO via the inducible nitric oxide synthase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&lt;EndNote&gt;&lt;Cite&gt;&lt;Author&gt;Zhang&lt;/Author&gt;&lt;Year&gt;2004&lt;/Year&gt;&lt;RecNum&gt;225&lt;/RecNum&gt;&lt;record&gt;&lt;rec-number&gt;225&lt;/rec-number&gt;&lt;ref-type name="Journal Article"&gt;17&lt;/ref-type&gt;&lt;contributors&gt;&lt;authors&gt;&lt;author&gt;Zhang, Y.&lt;/author&gt;&lt;author&gt;Hogg, N.&lt;/author&gt;&lt;/authors&gt;&lt;/contributors&gt;&lt;titles&gt;&lt;title&gt;Formation and stability of S-nitrosothiols in RAW 264.7 cells&lt;/title&gt;&lt;secondary-title&gt;Am J Physiol Lung Cell Mol Physiol&lt;/secondary-title&gt;&lt;/titles&gt;&lt;periodical&gt;&lt;full-title&gt;Am J Physiol Lung Cell Mol Physiol&lt;/full-title&gt;&lt;/periodical&gt;&lt;pages&gt;L467-74&lt;/pages&gt;&lt;volume&gt;287&lt;/volume&gt;&lt;number&gt;3&lt;/number&gt;&lt;keywords&gt;&lt;keyword&gt;Animals&lt;/keyword&gt;&lt;keyword&gt;Cell Line&lt;/keyword&gt;&lt;keyword&gt;Diffusion&lt;/keyword&gt;&lt;keyword&gt;Enzyme Inhibitors/pharmacology&lt;/keyword&gt;&lt;keyword&gt;Extracellular Space/metabolism&lt;/keyword&gt;&lt;keyword&gt;Lipopolysaccharides/pharmacology&lt;/keyword&gt;&lt;keyword&gt;Luminescent Measurements&lt;/keyword&gt;&lt;keyword&gt;Macrophages/cytology/drug effects/*metabolism&lt;/keyword&gt;&lt;keyword&gt;NG-Nitroarginine Methyl Ester/pharmacology&lt;/keyword&gt;&lt;keyword&gt;Nitric Oxide/*metabolism&lt;/keyword&gt;&lt;keyword&gt;Nitric Oxide Synthase/antagonists &amp;amp; inhibitors/metabolism&lt;/keyword&gt;&lt;keyword&gt;Nitrosation&lt;/keyword&gt;&lt;keyword&gt;Oxyhemoglobins/pharmacology&lt;/keyword&gt;&lt;keyword&gt;S-Nitrosothiols/*metabolism&lt;/keyword&gt;&lt;/keywords&gt;&lt;dates&gt;&lt;year&gt;2004&lt;/year&gt;&lt;pub-dates&gt;&lt;date&gt;Sep&lt;/date&gt;&lt;/pub-dates&gt;&lt;/dates&gt;&lt;accession-num&gt;14672925&lt;/accession-num&gt;&lt;urls&gt;&lt;related-urls&gt;&lt;url&gt;http://www.ncbi.nlm.nih.gov/entrez/query.fcgi?cmd=Retrieve&amp;amp;db=PubMed&amp;amp;dopt=Citation&amp;amp;list_uids=14672925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(Zhang and Hogg, 2004)</w:t>
      </w:r>
      <w:r w:rsidR="000203F1">
        <w:rPr>
          <w:rFonts w:ascii="Arial" w:hAnsi="Arial" w:cs="Arial"/>
          <w:sz w:val="24"/>
          <w:szCs w:val="24"/>
        </w:rPr>
        <w:fldChar w:fldCharType="end"/>
      </w:r>
      <w:r>
        <w:rPr>
          <w:rFonts w:ascii="Arial" w:hAnsi="Arial" w:cs="Arial"/>
          <w:sz w:val="24"/>
          <w:szCs w:val="24"/>
        </w:rPr>
        <w:t>.</w:t>
      </w:r>
    </w:p>
    <w:p w:rsidR="00003F75" w:rsidRDefault="00003F75" w:rsidP="00003F75">
      <w:pPr>
        <w:spacing w:line="360" w:lineRule="auto"/>
        <w:jc w:val="both"/>
        <w:rPr>
          <w:rFonts w:ascii="Arial" w:hAnsi="Arial" w:cs="Arial"/>
          <w:b/>
          <w:sz w:val="32"/>
          <w:szCs w:val="32"/>
          <w:u w:val="single"/>
        </w:rPr>
      </w:pPr>
    </w:p>
    <w:p w:rsidR="00003F75" w:rsidRPr="005573F3" w:rsidRDefault="00003F75" w:rsidP="00111E8F">
      <w:pPr>
        <w:pStyle w:val="Heading2"/>
      </w:pPr>
      <w:bookmarkStart w:id="181" w:name="_Toc367660550"/>
      <w:r w:rsidRPr="009F35FC">
        <w:t>3.2 Principles and methodology</w:t>
      </w:r>
      <w:bookmarkEnd w:id="181"/>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t xml:space="preserve">With the </w:t>
      </w:r>
      <w:r>
        <w:rPr>
          <w:rFonts w:ascii="Arial" w:hAnsi="Arial" w:cs="Arial"/>
          <w:sz w:val="24"/>
          <w:szCs w:val="24"/>
        </w:rPr>
        <w:t xml:space="preserve">principle </w:t>
      </w:r>
      <w:r w:rsidRPr="009F35FC">
        <w:rPr>
          <w:rFonts w:ascii="Arial" w:hAnsi="Arial" w:cs="Arial"/>
          <w:sz w:val="24"/>
          <w:szCs w:val="24"/>
        </w:rPr>
        <w:t xml:space="preserve">aim of investigating </w:t>
      </w:r>
      <w:r>
        <w:rPr>
          <w:rFonts w:ascii="Arial" w:hAnsi="Arial" w:cs="Arial"/>
          <w:sz w:val="24"/>
          <w:szCs w:val="24"/>
        </w:rPr>
        <w:t xml:space="preserve">the </w:t>
      </w:r>
      <w:r w:rsidRPr="009F35FC">
        <w:rPr>
          <w:rFonts w:ascii="Arial" w:hAnsi="Arial" w:cs="Arial"/>
          <w:sz w:val="24"/>
          <w:szCs w:val="24"/>
        </w:rPr>
        <w:t xml:space="preserve">potential physiological consequences of SNO depletion, but </w:t>
      </w:r>
      <w:r>
        <w:rPr>
          <w:rFonts w:ascii="Arial" w:hAnsi="Arial" w:cs="Arial"/>
          <w:sz w:val="24"/>
          <w:szCs w:val="24"/>
        </w:rPr>
        <w:t>more widely</w:t>
      </w:r>
      <w:r w:rsidRPr="009F35FC">
        <w:rPr>
          <w:rFonts w:ascii="Arial" w:hAnsi="Arial" w:cs="Arial"/>
          <w:sz w:val="24"/>
          <w:szCs w:val="24"/>
        </w:rPr>
        <w:t xml:space="preserve"> the </w:t>
      </w:r>
      <w:r>
        <w:rPr>
          <w:rFonts w:ascii="Arial" w:hAnsi="Arial" w:cs="Arial"/>
          <w:sz w:val="24"/>
          <w:szCs w:val="24"/>
        </w:rPr>
        <w:t xml:space="preserve">impact of </w:t>
      </w:r>
      <w:r w:rsidRPr="00A14C44">
        <w:rPr>
          <w:rFonts w:ascii="Arial" w:hAnsi="Arial" w:cs="Arial"/>
          <w:i/>
          <w:sz w:val="24"/>
          <w:szCs w:val="24"/>
        </w:rPr>
        <w:t>Neisseria</w:t>
      </w:r>
      <w:r>
        <w:rPr>
          <w:rFonts w:ascii="Arial" w:hAnsi="Arial" w:cs="Arial"/>
          <w:i/>
          <w:sz w:val="24"/>
          <w:szCs w:val="24"/>
        </w:rPr>
        <w:t xml:space="preserve">’s </w:t>
      </w:r>
      <w:r>
        <w:rPr>
          <w:rFonts w:ascii="Arial" w:hAnsi="Arial" w:cs="Arial"/>
          <w:sz w:val="24"/>
          <w:szCs w:val="24"/>
        </w:rPr>
        <w:t>ability</w:t>
      </w:r>
      <w:r w:rsidRPr="009F35FC">
        <w:rPr>
          <w:rFonts w:ascii="Arial" w:hAnsi="Arial" w:cs="Arial"/>
          <w:sz w:val="24"/>
          <w:szCs w:val="24"/>
        </w:rPr>
        <w:t xml:space="preserve"> to detoxify NO, it was decided to investigate the impact of NorB on aspects of the</w:t>
      </w:r>
      <w:r>
        <w:rPr>
          <w:rFonts w:ascii="Arial" w:hAnsi="Arial" w:cs="Arial"/>
          <w:sz w:val="24"/>
          <w:szCs w:val="24"/>
        </w:rPr>
        <w:t xml:space="preserve"> apoptotic </w:t>
      </w:r>
      <w:r w:rsidRPr="009F35FC">
        <w:rPr>
          <w:rFonts w:ascii="Arial" w:hAnsi="Arial" w:cs="Arial"/>
          <w:sz w:val="24"/>
          <w:szCs w:val="24"/>
        </w:rPr>
        <w:t>cellular de</w:t>
      </w:r>
      <w:r>
        <w:rPr>
          <w:rFonts w:ascii="Arial" w:hAnsi="Arial" w:cs="Arial"/>
          <w:sz w:val="24"/>
          <w:szCs w:val="24"/>
        </w:rPr>
        <w:t>ath pathway. The enzyme caspase-3</w:t>
      </w:r>
      <w:r w:rsidRPr="009F35FC">
        <w:rPr>
          <w:rFonts w:ascii="Arial" w:hAnsi="Arial" w:cs="Arial"/>
          <w:sz w:val="24"/>
          <w:szCs w:val="24"/>
        </w:rPr>
        <w:t xml:space="preserve"> was initially chosen due to the extensive literature suggesting its regulation by </w:t>
      </w:r>
      <w:r w:rsidRPr="009F35FC">
        <w:rPr>
          <w:rFonts w:ascii="Arial" w:hAnsi="Arial" w:cs="Arial"/>
          <w:i/>
          <w:sz w:val="24"/>
          <w:szCs w:val="24"/>
        </w:rPr>
        <w:t>S</w:t>
      </w:r>
      <w:r w:rsidRPr="009F35FC">
        <w:rPr>
          <w:rFonts w:ascii="Arial" w:hAnsi="Arial" w:cs="Arial"/>
          <w:sz w:val="24"/>
          <w:szCs w:val="24"/>
        </w:rPr>
        <w:t>-nitrosylation and the ease of experimental output by utilising a</w:t>
      </w:r>
      <w:r>
        <w:rPr>
          <w:rFonts w:ascii="Arial" w:hAnsi="Arial" w:cs="Arial"/>
          <w:sz w:val="24"/>
          <w:szCs w:val="24"/>
        </w:rPr>
        <w:t xml:space="preserve"> simple colormetric assay. The caspase-3</w:t>
      </w:r>
      <w:r w:rsidRPr="009F35FC">
        <w:rPr>
          <w:rFonts w:ascii="Arial" w:hAnsi="Arial" w:cs="Arial"/>
          <w:sz w:val="24"/>
          <w:szCs w:val="24"/>
        </w:rPr>
        <w:t xml:space="preserve"> colorimetric assay kit is based on the hydrolysis of acetyl-Asp-Glu-Val-Asp p-</w:t>
      </w:r>
      <w:r w:rsidRPr="009F35FC">
        <w:rPr>
          <w:rFonts w:ascii="Arial" w:hAnsi="Arial" w:cs="Arial"/>
          <w:sz w:val="24"/>
          <w:szCs w:val="24"/>
        </w:rPr>
        <w:lastRenderedPageBreak/>
        <w:t>nitroanilide (Ac-DEVD-pNA) by c</w:t>
      </w:r>
      <w:r>
        <w:rPr>
          <w:rFonts w:ascii="Arial" w:hAnsi="Arial" w:cs="Arial"/>
          <w:sz w:val="24"/>
          <w:szCs w:val="24"/>
        </w:rPr>
        <w:t>aspase-3</w:t>
      </w:r>
      <w:r w:rsidRPr="009F35FC">
        <w:rPr>
          <w:rFonts w:ascii="Arial" w:hAnsi="Arial" w:cs="Arial"/>
          <w:sz w:val="24"/>
          <w:szCs w:val="24"/>
        </w:rPr>
        <w:t>, re</w:t>
      </w:r>
      <w:r w:rsidR="001E7BCE">
        <w:rPr>
          <w:rFonts w:ascii="Arial" w:hAnsi="Arial" w:cs="Arial"/>
          <w:sz w:val="24"/>
          <w:szCs w:val="24"/>
        </w:rPr>
        <w:t>sulting in the release of the p</w:t>
      </w:r>
      <w:r w:rsidR="001E7BCE">
        <w:rPr>
          <w:rFonts w:ascii="Arial" w:hAnsi="Arial" w:cs="Arial"/>
          <w:sz w:val="24"/>
          <w:szCs w:val="24"/>
        </w:rPr>
        <w:noBreakHyphen/>
      </w:r>
      <w:r w:rsidRPr="009F35FC">
        <w:rPr>
          <w:rFonts w:ascii="Arial" w:hAnsi="Arial" w:cs="Arial"/>
          <w:sz w:val="24"/>
          <w:szCs w:val="24"/>
        </w:rPr>
        <w:t xml:space="preserve">nitroaniline (pNA) moiety. </w:t>
      </w:r>
      <w:proofErr w:type="gramStart"/>
      <w:r w:rsidRPr="009F35FC">
        <w:rPr>
          <w:rFonts w:ascii="Arial" w:hAnsi="Arial" w:cs="Arial"/>
          <w:sz w:val="24"/>
          <w:szCs w:val="24"/>
        </w:rPr>
        <w:t>p-Nitroaniline</w:t>
      </w:r>
      <w:proofErr w:type="gramEnd"/>
      <w:r w:rsidRPr="009F35FC">
        <w:rPr>
          <w:rFonts w:ascii="Arial" w:hAnsi="Arial" w:cs="Arial"/>
          <w:sz w:val="24"/>
          <w:szCs w:val="24"/>
        </w:rPr>
        <w:t xml:space="preserve"> is detected at 405 nm (ε</w:t>
      </w:r>
      <w:r>
        <w:rPr>
          <w:rFonts w:ascii="Arial" w:hAnsi="Arial" w:cs="Arial"/>
          <w:sz w:val="24"/>
          <w:szCs w:val="24"/>
          <w:vertAlign w:val="subscript"/>
        </w:rPr>
        <w:t xml:space="preserve"> </w:t>
      </w:r>
      <w:r w:rsidRPr="009F35FC">
        <w:rPr>
          <w:rFonts w:ascii="Arial" w:hAnsi="Arial" w:cs="Arial"/>
          <w:sz w:val="24"/>
          <w:szCs w:val="24"/>
        </w:rPr>
        <w:t>=</w:t>
      </w:r>
      <w:r>
        <w:rPr>
          <w:rFonts w:ascii="Arial" w:hAnsi="Arial" w:cs="Arial"/>
          <w:sz w:val="24"/>
          <w:szCs w:val="24"/>
        </w:rPr>
        <w:t xml:space="preserve"> </w:t>
      </w:r>
      <w:r w:rsidRPr="009F35FC">
        <w:rPr>
          <w:rFonts w:ascii="Arial" w:hAnsi="Arial" w:cs="Arial"/>
          <w:sz w:val="24"/>
          <w:szCs w:val="24"/>
        </w:rPr>
        <w:t>10.5</w:t>
      </w:r>
      <w:r w:rsidR="005A5548">
        <w:rPr>
          <w:rFonts w:ascii="Arial" w:hAnsi="Arial" w:cs="Arial"/>
          <w:sz w:val="24"/>
          <w:szCs w:val="24"/>
        </w:rPr>
        <w:t xml:space="preserve"> mM</w:t>
      </w:r>
      <w:r w:rsidR="005A5548" w:rsidRPr="005A5548">
        <w:rPr>
          <w:rFonts w:ascii="Arial" w:hAnsi="Arial" w:cs="Arial"/>
          <w:sz w:val="24"/>
          <w:szCs w:val="24"/>
          <w:vertAlign w:val="superscript"/>
        </w:rPr>
        <w:t>-1</w:t>
      </w:r>
      <w:r w:rsidRPr="009F35FC">
        <w:rPr>
          <w:rFonts w:ascii="Arial" w:hAnsi="Arial" w:cs="Arial"/>
          <w:sz w:val="24"/>
          <w:szCs w:val="24"/>
        </w:rPr>
        <w:t>).</w:t>
      </w:r>
    </w:p>
    <w:p w:rsidR="00003F75" w:rsidRDefault="00003F75" w:rsidP="00003F75">
      <w:pPr>
        <w:spacing w:line="360" w:lineRule="auto"/>
        <w:jc w:val="both"/>
        <w:rPr>
          <w:rFonts w:ascii="Arial" w:hAnsi="Arial" w:cs="Arial"/>
          <w:sz w:val="24"/>
          <w:szCs w:val="24"/>
        </w:rPr>
      </w:pPr>
      <w:r w:rsidRPr="009F35FC">
        <w:rPr>
          <w:rFonts w:ascii="Arial" w:hAnsi="Arial" w:cs="Arial"/>
          <w:sz w:val="24"/>
          <w:szCs w:val="24"/>
        </w:rPr>
        <w:t>In order to investigate the overall survival of the cells, a flow cytometry</w:t>
      </w:r>
      <w:r>
        <w:rPr>
          <w:rFonts w:ascii="Arial" w:hAnsi="Arial" w:cs="Arial"/>
          <w:sz w:val="24"/>
          <w:szCs w:val="24"/>
        </w:rPr>
        <w:t xml:space="preserve"> based assay was utilised. Cells were stained</w:t>
      </w:r>
      <w:r w:rsidRPr="009F35FC">
        <w:rPr>
          <w:rFonts w:ascii="Arial" w:hAnsi="Arial" w:cs="Arial"/>
          <w:sz w:val="24"/>
          <w:szCs w:val="24"/>
        </w:rPr>
        <w:t xml:space="preserve"> with the nucleic acid viability dye TOPRO-3, which cannot penetrate intact cellular membranes</w:t>
      </w:r>
      <w:r>
        <w:rPr>
          <w:rFonts w:ascii="Arial" w:hAnsi="Arial" w:cs="Arial"/>
          <w:sz w:val="24"/>
          <w:szCs w:val="24"/>
        </w:rPr>
        <w:t xml:space="preserve"> and so only cells that are dead will become stained.</w:t>
      </w:r>
      <w:r w:rsidRPr="009F35FC">
        <w:rPr>
          <w:rFonts w:ascii="Arial" w:hAnsi="Arial" w:cs="Arial"/>
          <w:sz w:val="24"/>
          <w:szCs w:val="24"/>
        </w:rPr>
        <w:t xml:space="preserve"> </w:t>
      </w:r>
      <w:r>
        <w:rPr>
          <w:rFonts w:ascii="Arial" w:hAnsi="Arial" w:cs="Arial"/>
          <w:sz w:val="24"/>
          <w:szCs w:val="24"/>
        </w:rPr>
        <w:t>T</w:t>
      </w:r>
      <w:r w:rsidRPr="009F35FC">
        <w:rPr>
          <w:rFonts w:ascii="Arial" w:hAnsi="Arial" w:cs="Arial"/>
          <w:sz w:val="24"/>
          <w:szCs w:val="24"/>
        </w:rPr>
        <w:t>he mitochondrial dye JC-1, an indicator of mitochondrial membrane potential</w:t>
      </w:r>
      <w:r w:rsidR="001E7BCE">
        <w:rPr>
          <w:rFonts w:ascii="Arial" w:hAnsi="Arial" w:cs="Arial"/>
          <w:sz w:val="24"/>
          <w:szCs w:val="24"/>
        </w:rPr>
        <w:t>,</w:t>
      </w:r>
      <w:r>
        <w:rPr>
          <w:rFonts w:ascii="Arial" w:hAnsi="Arial" w:cs="Arial"/>
          <w:sz w:val="24"/>
          <w:szCs w:val="24"/>
        </w:rPr>
        <w:t xml:space="preserve"> was also utilised</w:t>
      </w:r>
      <w:r w:rsidRPr="009F35FC">
        <w:rPr>
          <w:rFonts w:ascii="Arial" w:hAnsi="Arial" w:cs="Arial"/>
          <w:sz w:val="24"/>
          <w:szCs w:val="24"/>
        </w:rPr>
        <w:t xml:space="preserve">. </w:t>
      </w:r>
      <w:r w:rsidRPr="00293FC7">
        <w:rPr>
          <w:rFonts w:ascii="Arial" w:hAnsi="Arial" w:cs="Arial"/>
          <w:sz w:val="24"/>
          <w:szCs w:val="24"/>
        </w:rPr>
        <w:t xml:space="preserve">JC-1 dye exhibits potential-dependent accumulation in mitochondria, indicated by a fluorescence emission shift from green (~529 nm) to red (~590 nm). Consequently, mitochondrial depolarization is </w:t>
      </w:r>
      <w:r>
        <w:rPr>
          <w:rFonts w:ascii="Arial" w:hAnsi="Arial" w:cs="Arial"/>
          <w:sz w:val="24"/>
          <w:szCs w:val="24"/>
        </w:rPr>
        <w:t>signified</w:t>
      </w:r>
      <w:r w:rsidRPr="00293FC7">
        <w:rPr>
          <w:rFonts w:ascii="Arial" w:hAnsi="Arial" w:cs="Arial"/>
          <w:sz w:val="24"/>
          <w:szCs w:val="24"/>
        </w:rPr>
        <w:t xml:space="preserve"> by a decrease in the red/green fluorescence intensity ratio. The potential-sensitive colo</w:t>
      </w:r>
      <w:r>
        <w:rPr>
          <w:rFonts w:ascii="Arial" w:hAnsi="Arial" w:cs="Arial"/>
          <w:sz w:val="24"/>
          <w:szCs w:val="24"/>
        </w:rPr>
        <w:t>u</w:t>
      </w:r>
      <w:r w:rsidRPr="00293FC7">
        <w:rPr>
          <w:rFonts w:ascii="Arial" w:hAnsi="Arial" w:cs="Arial"/>
          <w:sz w:val="24"/>
          <w:szCs w:val="24"/>
        </w:rPr>
        <w:t>r shift is due to concentration</w:t>
      </w:r>
      <w:r>
        <w:rPr>
          <w:rFonts w:ascii="Arial" w:hAnsi="Arial" w:cs="Arial"/>
          <w:sz w:val="24"/>
          <w:szCs w:val="24"/>
        </w:rPr>
        <w:t xml:space="preserve"> </w:t>
      </w:r>
      <w:r w:rsidRPr="00293FC7">
        <w:rPr>
          <w:rFonts w:ascii="Arial" w:hAnsi="Arial" w:cs="Arial"/>
          <w:sz w:val="24"/>
          <w:szCs w:val="24"/>
        </w:rPr>
        <w:t>dependent formation of red fluorescent J-aggregates</w:t>
      </w:r>
      <w:r>
        <w:t>.</w:t>
      </w:r>
    </w:p>
    <w:p w:rsidR="00003F75" w:rsidRDefault="00003F75" w:rsidP="00003F75">
      <w:pPr>
        <w:spacing w:line="360" w:lineRule="auto"/>
        <w:jc w:val="both"/>
        <w:rPr>
          <w:rFonts w:ascii="Arial" w:hAnsi="Arial" w:cs="Arial"/>
          <w:b/>
          <w:sz w:val="32"/>
          <w:szCs w:val="32"/>
          <w:u w:val="single"/>
        </w:rPr>
      </w:pPr>
    </w:p>
    <w:p w:rsidR="00003F75" w:rsidRPr="005573F3" w:rsidRDefault="00003F75" w:rsidP="00111E8F">
      <w:pPr>
        <w:pStyle w:val="Heading2"/>
      </w:pPr>
      <w:bookmarkStart w:id="182" w:name="_Toc367660551"/>
      <w:r w:rsidRPr="005573F3">
        <w:t>3.3 Results</w:t>
      </w:r>
      <w:bookmarkEnd w:id="182"/>
    </w:p>
    <w:p w:rsidR="00003F75" w:rsidRPr="005573F3" w:rsidRDefault="00003F75" w:rsidP="00111E8F">
      <w:pPr>
        <w:pStyle w:val="Heading3"/>
      </w:pPr>
      <w:bookmarkStart w:id="183" w:name="_Toc367660552"/>
      <w:r w:rsidRPr="005573F3">
        <w:t xml:space="preserve">3.3.1 </w:t>
      </w:r>
      <w:r>
        <w:t>Trans-n</w:t>
      </w:r>
      <w:r w:rsidRPr="005573F3">
        <w:t xml:space="preserve">itrosylation of caspase-3 using </w:t>
      </w:r>
      <w:r w:rsidRPr="005573F3">
        <w:rPr>
          <w:i/>
        </w:rPr>
        <w:t>S</w:t>
      </w:r>
      <w:r w:rsidRPr="005573F3">
        <w:t xml:space="preserve">-nitrosocysteine inhibits </w:t>
      </w:r>
      <w:r>
        <w:t>substrate cleavage</w:t>
      </w:r>
      <w:r w:rsidRPr="005573F3">
        <w:t xml:space="preserve"> activity</w:t>
      </w:r>
      <w:bookmarkEnd w:id="183"/>
      <w:r w:rsidRPr="005573F3">
        <w:t xml:space="preserve"> </w:t>
      </w:r>
    </w:p>
    <w:p w:rsidR="00003F75" w:rsidRPr="005573F3" w:rsidRDefault="00003F75" w:rsidP="00003F75">
      <w:pPr>
        <w:spacing w:line="360" w:lineRule="auto"/>
        <w:jc w:val="both"/>
        <w:rPr>
          <w:rFonts w:ascii="Arial" w:hAnsi="Arial" w:cs="Arial"/>
          <w:b/>
          <w:sz w:val="24"/>
          <w:szCs w:val="24"/>
        </w:rPr>
      </w:pPr>
      <w:r w:rsidRPr="005573F3">
        <w:rPr>
          <w:rFonts w:ascii="Arial" w:hAnsi="Arial" w:cs="Arial"/>
          <w:b/>
          <w:sz w:val="24"/>
          <w:szCs w:val="24"/>
        </w:rPr>
        <w:t>Rationale and methods</w:t>
      </w:r>
    </w:p>
    <w:p w:rsidR="00003F75" w:rsidRPr="005573F3" w:rsidRDefault="00003F75" w:rsidP="00003F75">
      <w:pPr>
        <w:spacing w:line="360" w:lineRule="auto"/>
        <w:jc w:val="both"/>
        <w:rPr>
          <w:rFonts w:ascii="Arial" w:hAnsi="Arial" w:cs="Arial"/>
          <w:sz w:val="24"/>
          <w:szCs w:val="24"/>
        </w:rPr>
      </w:pPr>
      <w:r w:rsidRPr="005573F3">
        <w:rPr>
          <w:rFonts w:ascii="Arial" w:hAnsi="Arial" w:cs="Arial"/>
          <w:sz w:val="24"/>
          <w:szCs w:val="24"/>
        </w:rPr>
        <w:t xml:space="preserve">Initial investigations </w:t>
      </w:r>
      <w:r>
        <w:rPr>
          <w:rFonts w:ascii="Arial" w:hAnsi="Arial" w:cs="Arial"/>
          <w:sz w:val="24"/>
          <w:szCs w:val="24"/>
        </w:rPr>
        <w:t>began with the aim of examining</w:t>
      </w:r>
      <w:r w:rsidRPr="005573F3">
        <w:rPr>
          <w:rFonts w:ascii="Arial" w:hAnsi="Arial" w:cs="Arial"/>
          <w:sz w:val="24"/>
          <w:szCs w:val="24"/>
        </w:rPr>
        <w:t xml:space="preserve"> whether infection of murine macrophages with </w:t>
      </w:r>
      <w:r>
        <w:rPr>
          <w:rFonts w:ascii="Arial" w:hAnsi="Arial" w:cs="Arial"/>
          <w:i/>
          <w:sz w:val="24"/>
          <w:szCs w:val="24"/>
        </w:rPr>
        <w:t>N</w:t>
      </w:r>
      <w:r w:rsidRPr="005573F3">
        <w:rPr>
          <w:rFonts w:ascii="Arial" w:hAnsi="Arial" w:cs="Arial"/>
          <w:i/>
          <w:sz w:val="24"/>
          <w:szCs w:val="24"/>
        </w:rPr>
        <w:t>eisseria meningitidis</w:t>
      </w:r>
      <w:r w:rsidRPr="005573F3">
        <w:rPr>
          <w:rFonts w:ascii="Arial" w:hAnsi="Arial" w:cs="Arial"/>
          <w:sz w:val="24"/>
          <w:szCs w:val="24"/>
        </w:rPr>
        <w:t xml:space="preserve"> expressing the nitric oxide reductase enzyme, NorB, were capable of modifying the </w:t>
      </w:r>
      <w:r w:rsidRPr="004820A9">
        <w:rPr>
          <w:rFonts w:ascii="Arial" w:hAnsi="Arial" w:cs="Arial"/>
          <w:i/>
          <w:sz w:val="24"/>
          <w:szCs w:val="24"/>
        </w:rPr>
        <w:t>S</w:t>
      </w:r>
      <w:r>
        <w:rPr>
          <w:rFonts w:ascii="Arial" w:hAnsi="Arial" w:cs="Arial"/>
          <w:sz w:val="24"/>
          <w:szCs w:val="24"/>
        </w:rPr>
        <w:t>-</w:t>
      </w:r>
      <w:r w:rsidRPr="005573F3">
        <w:rPr>
          <w:rFonts w:ascii="Arial" w:hAnsi="Arial" w:cs="Arial"/>
          <w:sz w:val="24"/>
          <w:szCs w:val="24"/>
        </w:rPr>
        <w:t>ni</w:t>
      </w:r>
      <w:r>
        <w:rPr>
          <w:rFonts w:ascii="Arial" w:hAnsi="Arial" w:cs="Arial"/>
          <w:sz w:val="24"/>
          <w:szCs w:val="24"/>
        </w:rPr>
        <w:t>trosylation status of caspase-3</w:t>
      </w:r>
      <w:r w:rsidRPr="005573F3">
        <w:rPr>
          <w:rFonts w:ascii="Arial" w:hAnsi="Arial" w:cs="Arial"/>
          <w:sz w:val="24"/>
          <w:szCs w:val="24"/>
        </w:rPr>
        <w:t xml:space="preserve"> and whether this would modulate </w:t>
      </w:r>
      <w:r>
        <w:rPr>
          <w:rFonts w:ascii="Arial" w:hAnsi="Arial" w:cs="Arial"/>
          <w:sz w:val="24"/>
          <w:szCs w:val="24"/>
        </w:rPr>
        <w:t>caspase-3</w:t>
      </w:r>
      <w:r w:rsidRPr="005573F3">
        <w:rPr>
          <w:rFonts w:ascii="Arial" w:hAnsi="Arial" w:cs="Arial"/>
          <w:sz w:val="24"/>
          <w:szCs w:val="24"/>
        </w:rPr>
        <w:t xml:space="preserve"> activity as a </w:t>
      </w:r>
      <w:r>
        <w:rPr>
          <w:rFonts w:ascii="Arial" w:hAnsi="Arial" w:cs="Arial"/>
          <w:sz w:val="24"/>
          <w:szCs w:val="24"/>
        </w:rPr>
        <w:t xml:space="preserve">result. With this aim in mind, </w:t>
      </w:r>
      <w:r w:rsidRPr="005573F3">
        <w:rPr>
          <w:rFonts w:ascii="Arial" w:hAnsi="Arial" w:cs="Arial"/>
          <w:sz w:val="24"/>
          <w:szCs w:val="24"/>
        </w:rPr>
        <w:t xml:space="preserve">studies were undertaken to confirm that caspase-3 activity can be modulated by artificial </w:t>
      </w:r>
      <w:r w:rsidRPr="00236A05">
        <w:rPr>
          <w:rFonts w:ascii="Arial" w:hAnsi="Arial" w:cs="Arial"/>
          <w:i/>
          <w:sz w:val="24"/>
          <w:szCs w:val="24"/>
        </w:rPr>
        <w:t>S</w:t>
      </w:r>
      <w:r>
        <w:rPr>
          <w:rFonts w:ascii="Arial" w:hAnsi="Arial" w:cs="Arial"/>
          <w:sz w:val="24"/>
          <w:szCs w:val="24"/>
        </w:rPr>
        <w:t>-</w:t>
      </w:r>
      <w:r w:rsidRPr="00236A05">
        <w:rPr>
          <w:rFonts w:ascii="Arial" w:hAnsi="Arial" w:cs="Arial"/>
          <w:sz w:val="24"/>
          <w:szCs w:val="24"/>
        </w:rPr>
        <w:t>nitrosylation</w:t>
      </w:r>
      <w:r w:rsidRPr="005573F3">
        <w:rPr>
          <w:rFonts w:ascii="Arial" w:hAnsi="Arial" w:cs="Arial"/>
          <w:sz w:val="24"/>
          <w:szCs w:val="24"/>
        </w:rPr>
        <w:t xml:space="preserve"> using the SNO donor </w:t>
      </w:r>
      <w:r w:rsidRPr="005573F3">
        <w:rPr>
          <w:rFonts w:ascii="Arial" w:hAnsi="Arial" w:cs="Arial"/>
          <w:i/>
          <w:sz w:val="24"/>
          <w:szCs w:val="24"/>
        </w:rPr>
        <w:t>S</w:t>
      </w:r>
      <w:r w:rsidR="00AF6BFC">
        <w:rPr>
          <w:rFonts w:ascii="Arial" w:hAnsi="Arial" w:cs="Arial"/>
          <w:sz w:val="24"/>
          <w:szCs w:val="24"/>
        </w:rPr>
        <w:noBreakHyphen/>
      </w:r>
      <w:r w:rsidRPr="005573F3">
        <w:rPr>
          <w:rFonts w:ascii="Arial" w:hAnsi="Arial" w:cs="Arial"/>
          <w:sz w:val="24"/>
          <w:szCs w:val="24"/>
        </w:rPr>
        <w:t xml:space="preserve">nitrosocysteine (CysNO). </w:t>
      </w:r>
    </w:p>
    <w:p w:rsidR="00003F75" w:rsidRPr="005573F3" w:rsidRDefault="00003F75" w:rsidP="00003F75">
      <w:pPr>
        <w:spacing w:line="360" w:lineRule="auto"/>
        <w:jc w:val="both"/>
        <w:rPr>
          <w:rFonts w:ascii="Arial" w:hAnsi="Arial" w:cs="Arial"/>
          <w:sz w:val="24"/>
          <w:szCs w:val="24"/>
        </w:rPr>
      </w:pPr>
      <w:r w:rsidRPr="005573F3">
        <w:rPr>
          <w:rFonts w:ascii="Arial" w:hAnsi="Arial" w:cs="Arial"/>
          <w:sz w:val="24"/>
          <w:szCs w:val="24"/>
        </w:rPr>
        <w:t xml:space="preserve">To determine the appropriate time point for maximal caspase-3 activity following stimulation of apoptosis, J774.2 murine macrophages were seeded in 6 well plates and stimulated </w:t>
      </w:r>
      <w:r>
        <w:rPr>
          <w:rFonts w:ascii="Arial" w:hAnsi="Arial" w:cs="Arial"/>
          <w:sz w:val="24"/>
          <w:szCs w:val="24"/>
        </w:rPr>
        <w:t xml:space="preserve">for 24 h </w:t>
      </w:r>
      <w:r w:rsidRPr="005573F3">
        <w:rPr>
          <w:rFonts w:ascii="Arial" w:hAnsi="Arial" w:cs="Arial"/>
          <w:sz w:val="24"/>
          <w:szCs w:val="24"/>
        </w:rPr>
        <w:t>with DMEM + 10 % HIFCS</w:t>
      </w:r>
      <w:r>
        <w:rPr>
          <w:rFonts w:ascii="Arial" w:hAnsi="Arial" w:cs="Arial"/>
          <w:sz w:val="24"/>
          <w:szCs w:val="24"/>
        </w:rPr>
        <w:t>, supplemented where appropriate with</w:t>
      </w:r>
      <w:r w:rsidRPr="005573F3">
        <w:rPr>
          <w:rFonts w:ascii="Arial" w:hAnsi="Arial" w:cs="Arial"/>
          <w:sz w:val="24"/>
          <w:szCs w:val="24"/>
        </w:rPr>
        <w:t xml:space="preserve"> 2</w:t>
      </w:r>
      <w:r>
        <w:rPr>
          <w:rFonts w:ascii="Arial" w:hAnsi="Arial" w:cs="Arial"/>
          <w:sz w:val="24"/>
          <w:szCs w:val="24"/>
        </w:rPr>
        <w:t> </w:t>
      </w:r>
      <w:r w:rsidRPr="005573F3">
        <w:rPr>
          <w:rFonts w:ascii="Arial" w:hAnsi="Arial" w:cs="Arial"/>
          <w:sz w:val="24"/>
          <w:szCs w:val="24"/>
        </w:rPr>
        <w:t>μM staurosporine</w:t>
      </w:r>
      <w:r>
        <w:rPr>
          <w:rFonts w:ascii="Arial" w:hAnsi="Arial" w:cs="Arial"/>
          <w:sz w:val="24"/>
          <w:szCs w:val="24"/>
        </w:rPr>
        <w:t>.</w:t>
      </w:r>
      <w:r w:rsidRPr="005573F3">
        <w:rPr>
          <w:rFonts w:ascii="Arial" w:hAnsi="Arial" w:cs="Arial"/>
          <w:sz w:val="24"/>
          <w:szCs w:val="24"/>
        </w:rPr>
        <w:t xml:space="preserve"> </w:t>
      </w:r>
      <w:r>
        <w:rPr>
          <w:rFonts w:ascii="Arial" w:hAnsi="Arial" w:cs="Arial"/>
          <w:sz w:val="24"/>
          <w:szCs w:val="24"/>
        </w:rPr>
        <w:t>Cell</w:t>
      </w:r>
      <w:r w:rsidRPr="005573F3">
        <w:rPr>
          <w:rFonts w:ascii="Arial" w:hAnsi="Arial" w:cs="Arial"/>
          <w:sz w:val="24"/>
          <w:szCs w:val="24"/>
        </w:rPr>
        <w:t xml:space="preserve"> </w:t>
      </w:r>
      <w:r>
        <w:rPr>
          <w:rFonts w:ascii="Arial" w:hAnsi="Arial" w:cs="Arial"/>
          <w:sz w:val="24"/>
          <w:szCs w:val="24"/>
        </w:rPr>
        <w:t xml:space="preserve">lysates </w:t>
      </w:r>
      <w:r w:rsidRPr="005573F3">
        <w:rPr>
          <w:rFonts w:ascii="Arial" w:hAnsi="Arial" w:cs="Arial"/>
          <w:sz w:val="24"/>
          <w:szCs w:val="24"/>
        </w:rPr>
        <w:t>(</w:t>
      </w:r>
      <w:r w:rsidRPr="005573F3">
        <w:rPr>
          <w:rFonts w:ascii="Arial" w:hAnsi="Arial" w:cs="Arial"/>
          <w:b/>
          <w:sz w:val="24"/>
          <w:szCs w:val="24"/>
        </w:rPr>
        <w:t>section 2.3.5.1</w:t>
      </w:r>
      <w:r>
        <w:rPr>
          <w:rFonts w:ascii="Arial" w:hAnsi="Arial" w:cs="Arial"/>
          <w:sz w:val="24"/>
          <w:szCs w:val="24"/>
        </w:rPr>
        <w:t>)</w:t>
      </w:r>
      <w:r w:rsidRPr="005573F3">
        <w:rPr>
          <w:rFonts w:ascii="Arial" w:hAnsi="Arial" w:cs="Arial"/>
          <w:sz w:val="24"/>
          <w:szCs w:val="24"/>
        </w:rPr>
        <w:t xml:space="preserve"> were tested </w:t>
      </w:r>
      <w:r w:rsidRPr="005573F3">
        <w:rPr>
          <w:rFonts w:ascii="Arial" w:hAnsi="Arial" w:cs="Arial"/>
          <w:sz w:val="24"/>
          <w:szCs w:val="24"/>
        </w:rPr>
        <w:lastRenderedPageBreak/>
        <w:t>for caspase-3 activity (</w:t>
      </w:r>
      <w:r w:rsidRPr="005573F3">
        <w:rPr>
          <w:rFonts w:ascii="Arial" w:hAnsi="Arial" w:cs="Arial"/>
          <w:b/>
          <w:sz w:val="24"/>
          <w:szCs w:val="24"/>
        </w:rPr>
        <w:t>section 2.</w:t>
      </w:r>
      <w:r>
        <w:rPr>
          <w:rFonts w:ascii="Arial" w:hAnsi="Arial" w:cs="Arial"/>
          <w:b/>
          <w:sz w:val="24"/>
          <w:szCs w:val="24"/>
        </w:rPr>
        <w:t>8</w:t>
      </w:r>
      <w:r w:rsidRPr="005573F3">
        <w:rPr>
          <w:rFonts w:ascii="Arial" w:hAnsi="Arial" w:cs="Arial"/>
          <w:b/>
          <w:sz w:val="24"/>
          <w:szCs w:val="24"/>
        </w:rPr>
        <w:t>.3</w:t>
      </w:r>
      <w:r w:rsidRPr="005573F3">
        <w:rPr>
          <w:rFonts w:ascii="Arial" w:hAnsi="Arial" w:cs="Arial"/>
          <w:sz w:val="24"/>
          <w:szCs w:val="24"/>
        </w:rPr>
        <w:t xml:space="preserve">). Each individual result was calculated as the mean of </w:t>
      </w:r>
      <w:r>
        <w:rPr>
          <w:rFonts w:ascii="Arial" w:hAnsi="Arial" w:cs="Arial"/>
          <w:sz w:val="24"/>
          <w:szCs w:val="24"/>
        </w:rPr>
        <w:t xml:space="preserve">duplicate </w:t>
      </w:r>
      <w:r w:rsidRPr="005573F3">
        <w:rPr>
          <w:rFonts w:ascii="Arial" w:hAnsi="Arial" w:cs="Arial"/>
          <w:sz w:val="24"/>
          <w:szCs w:val="24"/>
        </w:rPr>
        <w:t>OD</w:t>
      </w:r>
      <w:r>
        <w:rPr>
          <w:rFonts w:ascii="Arial" w:hAnsi="Arial" w:cs="Arial"/>
          <w:sz w:val="24"/>
          <w:szCs w:val="24"/>
          <w:vertAlign w:val="subscript"/>
        </w:rPr>
        <w:t>405</w:t>
      </w:r>
      <w:r w:rsidRPr="00A14C44">
        <w:rPr>
          <w:rFonts w:ascii="Arial" w:hAnsi="Arial" w:cs="Arial"/>
          <w:sz w:val="24"/>
          <w:szCs w:val="24"/>
          <w:vertAlign w:val="subscript"/>
        </w:rPr>
        <w:t>nm</w:t>
      </w:r>
      <w:r w:rsidRPr="005573F3">
        <w:rPr>
          <w:rFonts w:ascii="Arial" w:hAnsi="Arial" w:cs="Arial"/>
          <w:sz w:val="24"/>
          <w:szCs w:val="24"/>
        </w:rPr>
        <w:t xml:space="preserve"> measurements</w:t>
      </w:r>
      <w:r>
        <w:rPr>
          <w:rFonts w:ascii="Arial" w:hAnsi="Arial" w:cs="Arial"/>
          <w:sz w:val="24"/>
          <w:szCs w:val="24"/>
        </w:rPr>
        <w:t>.</w:t>
      </w:r>
    </w:p>
    <w:p w:rsidR="00003F75" w:rsidRDefault="00003F75" w:rsidP="00003F75">
      <w:pPr>
        <w:spacing w:line="360" w:lineRule="auto"/>
        <w:jc w:val="both"/>
        <w:rPr>
          <w:rFonts w:ascii="Arial" w:hAnsi="Arial" w:cs="Arial"/>
          <w:sz w:val="24"/>
          <w:szCs w:val="24"/>
        </w:rPr>
      </w:pPr>
      <w:r>
        <w:rPr>
          <w:rFonts w:ascii="Arial" w:hAnsi="Arial" w:cs="Arial"/>
          <w:sz w:val="24"/>
          <w:szCs w:val="24"/>
        </w:rPr>
        <w:t xml:space="preserve">In order to determine if donation of SNO affects caspase-3 activity, </w:t>
      </w:r>
      <w:r w:rsidRPr="005573F3">
        <w:rPr>
          <w:rFonts w:ascii="Arial" w:hAnsi="Arial" w:cs="Arial"/>
          <w:sz w:val="24"/>
          <w:szCs w:val="24"/>
        </w:rPr>
        <w:t xml:space="preserve">J774.2 </w:t>
      </w:r>
      <w:r>
        <w:rPr>
          <w:rFonts w:ascii="Arial" w:hAnsi="Arial" w:cs="Arial"/>
          <w:sz w:val="24"/>
          <w:szCs w:val="24"/>
        </w:rPr>
        <w:t xml:space="preserve">cells </w:t>
      </w:r>
      <w:r w:rsidRPr="005573F3">
        <w:rPr>
          <w:rFonts w:ascii="Arial" w:hAnsi="Arial" w:cs="Arial"/>
          <w:sz w:val="24"/>
          <w:szCs w:val="24"/>
        </w:rPr>
        <w:t>were harvested</w:t>
      </w:r>
      <w:r>
        <w:rPr>
          <w:rFonts w:ascii="Arial" w:hAnsi="Arial" w:cs="Arial"/>
          <w:sz w:val="24"/>
          <w:szCs w:val="24"/>
        </w:rPr>
        <w:t xml:space="preserve"> at the time point displaying maximal activity and lysed (</w:t>
      </w:r>
      <w:r>
        <w:rPr>
          <w:rFonts w:ascii="Arial" w:hAnsi="Arial" w:cs="Arial"/>
          <w:b/>
          <w:sz w:val="24"/>
          <w:szCs w:val="24"/>
        </w:rPr>
        <w:t>section 2.3.5.1)</w:t>
      </w:r>
      <w:r>
        <w:rPr>
          <w:rFonts w:ascii="Arial" w:hAnsi="Arial" w:cs="Arial"/>
          <w:sz w:val="24"/>
          <w:szCs w:val="24"/>
        </w:rPr>
        <w:t>.</w:t>
      </w:r>
      <w:r w:rsidRPr="005573F3">
        <w:rPr>
          <w:rFonts w:ascii="Arial" w:hAnsi="Arial" w:cs="Arial"/>
          <w:sz w:val="24"/>
          <w:szCs w:val="24"/>
        </w:rPr>
        <w:t xml:space="preserve"> </w:t>
      </w:r>
      <w:r>
        <w:rPr>
          <w:rFonts w:ascii="Arial" w:hAnsi="Arial" w:cs="Arial"/>
          <w:sz w:val="24"/>
          <w:szCs w:val="24"/>
        </w:rPr>
        <w:t xml:space="preserve">Cell </w:t>
      </w:r>
      <w:r w:rsidRPr="005573F3">
        <w:rPr>
          <w:rFonts w:ascii="Arial" w:hAnsi="Arial" w:cs="Arial"/>
          <w:sz w:val="24"/>
          <w:szCs w:val="24"/>
        </w:rPr>
        <w:t xml:space="preserve">lysates were split and treated with the </w:t>
      </w:r>
      <w:r>
        <w:rPr>
          <w:rFonts w:ascii="Arial" w:hAnsi="Arial" w:cs="Arial"/>
          <w:sz w:val="24"/>
          <w:szCs w:val="24"/>
        </w:rPr>
        <w:t>trans-nitrosylating agent</w:t>
      </w:r>
      <w:r w:rsidRPr="005573F3">
        <w:rPr>
          <w:rFonts w:ascii="Arial" w:hAnsi="Arial" w:cs="Arial"/>
          <w:sz w:val="24"/>
          <w:szCs w:val="24"/>
        </w:rPr>
        <w:t xml:space="preserve"> CysNO </w:t>
      </w:r>
      <w:r w:rsidRPr="004820A9">
        <w:rPr>
          <w:rFonts w:ascii="Arial" w:hAnsi="Arial" w:cs="Arial"/>
          <w:sz w:val="24"/>
          <w:szCs w:val="24"/>
        </w:rPr>
        <w:t>(500 μM</w:t>
      </w:r>
      <w:r w:rsidRPr="005573F3">
        <w:rPr>
          <w:rFonts w:ascii="Arial" w:hAnsi="Arial" w:cs="Arial"/>
          <w:sz w:val="24"/>
          <w:szCs w:val="24"/>
        </w:rPr>
        <w:t>) (</w:t>
      </w:r>
      <w:r w:rsidRPr="005573F3">
        <w:rPr>
          <w:rFonts w:ascii="Arial" w:hAnsi="Arial" w:cs="Arial"/>
          <w:b/>
          <w:sz w:val="24"/>
          <w:szCs w:val="24"/>
        </w:rPr>
        <w:t>section</w:t>
      </w:r>
      <w:r>
        <w:rPr>
          <w:rFonts w:ascii="Arial" w:hAnsi="Arial" w:cs="Arial"/>
          <w:b/>
          <w:sz w:val="24"/>
          <w:szCs w:val="24"/>
        </w:rPr>
        <w:t> </w:t>
      </w:r>
      <w:r w:rsidRPr="005573F3">
        <w:rPr>
          <w:rFonts w:ascii="Arial" w:hAnsi="Arial" w:cs="Arial"/>
          <w:b/>
          <w:sz w:val="24"/>
          <w:szCs w:val="24"/>
        </w:rPr>
        <w:t>2.4.1.1</w:t>
      </w:r>
      <w:r w:rsidRPr="005573F3">
        <w:rPr>
          <w:rFonts w:ascii="Arial" w:hAnsi="Arial" w:cs="Arial"/>
          <w:sz w:val="24"/>
          <w:szCs w:val="24"/>
        </w:rPr>
        <w:t>) in PBS at 37 °C, 5 % CO</w:t>
      </w:r>
      <w:r w:rsidRPr="005573F3">
        <w:rPr>
          <w:rFonts w:ascii="Arial" w:hAnsi="Arial" w:cs="Arial"/>
          <w:sz w:val="24"/>
          <w:szCs w:val="24"/>
          <w:vertAlign w:val="subscript"/>
        </w:rPr>
        <w:t>2</w:t>
      </w:r>
      <w:r w:rsidRPr="005573F3">
        <w:rPr>
          <w:rFonts w:ascii="Arial" w:hAnsi="Arial" w:cs="Arial"/>
          <w:sz w:val="24"/>
          <w:szCs w:val="24"/>
        </w:rPr>
        <w:t xml:space="preserve"> for 30 minutes in the presence or absence of the reducing agent</w:t>
      </w:r>
      <w:r>
        <w:rPr>
          <w:rFonts w:ascii="Arial" w:hAnsi="Arial" w:cs="Arial"/>
          <w:sz w:val="24"/>
          <w:szCs w:val="24"/>
        </w:rPr>
        <w:t xml:space="preserve"> </w:t>
      </w:r>
      <w:r w:rsidR="00AF6BFC">
        <w:rPr>
          <w:rFonts w:ascii="Arial" w:hAnsi="Arial" w:cs="Arial"/>
          <w:sz w:val="24"/>
          <w:szCs w:val="24"/>
        </w:rPr>
        <w:t>D</w:t>
      </w:r>
      <w:r>
        <w:rPr>
          <w:rFonts w:ascii="Arial" w:hAnsi="Arial" w:cs="Arial"/>
          <w:sz w:val="24"/>
          <w:szCs w:val="24"/>
        </w:rPr>
        <w:t>ithiothreitol</w:t>
      </w:r>
      <w:r w:rsidRPr="005573F3">
        <w:rPr>
          <w:rFonts w:ascii="Arial" w:hAnsi="Arial" w:cs="Arial"/>
          <w:sz w:val="24"/>
          <w:szCs w:val="24"/>
        </w:rPr>
        <w:t xml:space="preserve"> </w:t>
      </w:r>
      <w:r>
        <w:rPr>
          <w:rFonts w:ascii="Arial" w:hAnsi="Arial" w:cs="Arial"/>
          <w:sz w:val="24"/>
          <w:szCs w:val="24"/>
        </w:rPr>
        <w:t>(</w:t>
      </w:r>
      <w:r w:rsidRPr="005573F3">
        <w:rPr>
          <w:rFonts w:ascii="Arial" w:hAnsi="Arial" w:cs="Arial"/>
          <w:sz w:val="24"/>
          <w:szCs w:val="24"/>
        </w:rPr>
        <w:t>DTT</w:t>
      </w:r>
      <w:r>
        <w:rPr>
          <w:rFonts w:ascii="Arial" w:hAnsi="Arial" w:cs="Arial"/>
          <w:sz w:val="24"/>
          <w:szCs w:val="24"/>
        </w:rPr>
        <w:t>)</w:t>
      </w:r>
      <w:r w:rsidRPr="005573F3">
        <w:rPr>
          <w:rFonts w:ascii="Arial" w:hAnsi="Arial" w:cs="Arial"/>
          <w:sz w:val="24"/>
          <w:szCs w:val="24"/>
        </w:rPr>
        <w:t xml:space="preserve"> (20 mM)</w:t>
      </w:r>
      <w:r>
        <w:rPr>
          <w:rFonts w:ascii="Arial" w:hAnsi="Arial" w:cs="Arial"/>
          <w:sz w:val="24"/>
          <w:szCs w:val="24"/>
        </w:rPr>
        <w:t xml:space="preserve">. Caspase-3 activity was analysed spectrophotometrically using the chromogenic substrate, </w:t>
      </w:r>
      <w:r w:rsidRPr="005573F3">
        <w:rPr>
          <w:rFonts w:ascii="Arial" w:hAnsi="Arial" w:cs="Arial"/>
          <w:sz w:val="24"/>
          <w:szCs w:val="24"/>
        </w:rPr>
        <w:t>Ac-</w:t>
      </w:r>
      <w:r>
        <w:rPr>
          <w:rFonts w:ascii="Arial" w:hAnsi="Arial" w:cs="Arial"/>
          <w:sz w:val="24"/>
          <w:szCs w:val="24"/>
        </w:rPr>
        <w:t>DEVD-pNA. A caspase</w:t>
      </w:r>
      <w:r>
        <w:rPr>
          <w:rFonts w:ascii="Arial" w:hAnsi="Arial" w:cs="Arial"/>
          <w:sz w:val="24"/>
          <w:szCs w:val="24"/>
        </w:rPr>
        <w:noBreakHyphen/>
        <w:t>3 specific inhibitor, Ac-DEVD-CHO was included where stated at 200 µM (</w:t>
      </w:r>
      <w:r>
        <w:rPr>
          <w:rFonts w:ascii="Arial" w:hAnsi="Arial" w:cs="Arial"/>
          <w:b/>
          <w:sz w:val="24"/>
          <w:szCs w:val="24"/>
        </w:rPr>
        <w:t>section 2.8.3</w:t>
      </w:r>
      <w:r>
        <w:rPr>
          <w:rFonts w:ascii="Arial" w:hAnsi="Arial" w:cs="Arial"/>
          <w:sz w:val="24"/>
          <w:szCs w:val="24"/>
        </w:rPr>
        <w:t>)</w:t>
      </w:r>
      <w:r w:rsidRPr="005573F3">
        <w:rPr>
          <w:rFonts w:ascii="Arial" w:hAnsi="Arial" w:cs="Arial"/>
          <w:sz w:val="24"/>
          <w:szCs w:val="24"/>
        </w:rPr>
        <w:t xml:space="preserve">. </w:t>
      </w:r>
    </w:p>
    <w:p w:rsidR="00003F75" w:rsidRPr="005573F3" w:rsidRDefault="00003F75" w:rsidP="00003F75">
      <w:pPr>
        <w:spacing w:line="360" w:lineRule="auto"/>
        <w:jc w:val="both"/>
        <w:rPr>
          <w:rFonts w:ascii="Arial" w:hAnsi="Arial" w:cs="Arial"/>
          <w:b/>
          <w:sz w:val="24"/>
          <w:szCs w:val="24"/>
        </w:rPr>
      </w:pPr>
      <w:r w:rsidRPr="005573F3">
        <w:rPr>
          <w:rFonts w:ascii="Arial" w:hAnsi="Arial" w:cs="Arial"/>
          <w:b/>
          <w:sz w:val="24"/>
          <w:szCs w:val="24"/>
        </w:rPr>
        <w:t>Results</w:t>
      </w:r>
    </w:p>
    <w:p w:rsidR="00003F75" w:rsidRPr="005573F3" w:rsidRDefault="00003F75" w:rsidP="00003F75">
      <w:pPr>
        <w:spacing w:line="360" w:lineRule="auto"/>
        <w:jc w:val="both"/>
        <w:rPr>
          <w:rFonts w:ascii="Arial" w:hAnsi="Arial" w:cs="Arial"/>
          <w:sz w:val="24"/>
          <w:szCs w:val="24"/>
        </w:rPr>
      </w:pPr>
      <w:r w:rsidRPr="005573F3">
        <w:rPr>
          <w:rFonts w:ascii="Arial" w:hAnsi="Arial" w:cs="Arial"/>
          <w:sz w:val="24"/>
          <w:szCs w:val="24"/>
        </w:rPr>
        <w:t>Stimulation of J774.2 murine macrophage cells with 2 μM staurosporine caused an increase in caspase-3 activity compared to untreated cells, with maximal activity occurring</w:t>
      </w:r>
      <w:r>
        <w:rPr>
          <w:rFonts w:ascii="Arial" w:hAnsi="Arial" w:cs="Arial"/>
          <w:sz w:val="24"/>
          <w:szCs w:val="24"/>
        </w:rPr>
        <w:t xml:space="preserve"> at ~8 h</w:t>
      </w:r>
      <w:r w:rsidRPr="005573F3">
        <w:rPr>
          <w:rFonts w:ascii="Arial" w:hAnsi="Arial" w:cs="Arial"/>
          <w:sz w:val="24"/>
          <w:szCs w:val="24"/>
        </w:rPr>
        <w:t xml:space="preserve"> post stimulation. This activity dissipated over time and returned</w:t>
      </w:r>
      <w:r>
        <w:rPr>
          <w:rFonts w:ascii="Arial" w:hAnsi="Arial" w:cs="Arial"/>
          <w:sz w:val="24"/>
          <w:szCs w:val="24"/>
        </w:rPr>
        <w:t xml:space="preserve"> to baseline within 24 h</w:t>
      </w:r>
      <w:r w:rsidRPr="005573F3">
        <w:rPr>
          <w:rFonts w:ascii="Arial" w:hAnsi="Arial" w:cs="Arial"/>
          <w:sz w:val="24"/>
          <w:szCs w:val="24"/>
        </w:rPr>
        <w:t xml:space="preserve"> (</w:t>
      </w:r>
      <w:r>
        <w:rPr>
          <w:rFonts w:ascii="Arial" w:hAnsi="Arial" w:cs="Arial"/>
          <w:b/>
          <w:sz w:val="24"/>
          <w:szCs w:val="24"/>
        </w:rPr>
        <w:t>f</w:t>
      </w:r>
      <w:r w:rsidRPr="005573F3">
        <w:rPr>
          <w:rFonts w:ascii="Arial" w:hAnsi="Arial" w:cs="Arial"/>
          <w:b/>
          <w:sz w:val="24"/>
          <w:szCs w:val="24"/>
        </w:rPr>
        <w:t>ig</w:t>
      </w:r>
      <w:r>
        <w:rPr>
          <w:rFonts w:ascii="Arial" w:hAnsi="Arial" w:cs="Arial"/>
          <w:b/>
          <w:sz w:val="24"/>
          <w:szCs w:val="24"/>
        </w:rPr>
        <w:t>ure 3.1</w:t>
      </w:r>
      <w:r w:rsidRPr="005573F3">
        <w:rPr>
          <w:rFonts w:ascii="Arial" w:hAnsi="Arial" w:cs="Arial"/>
          <w:b/>
          <w:sz w:val="24"/>
          <w:szCs w:val="24"/>
        </w:rPr>
        <w:t xml:space="preserve"> A</w:t>
      </w:r>
      <w:r w:rsidRPr="005573F3">
        <w:rPr>
          <w:rFonts w:ascii="Arial" w:hAnsi="Arial" w:cs="Arial"/>
          <w:sz w:val="24"/>
          <w:szCs w:val="24"/>
        </w:rPr>
        <w:t>). Treatment of lysate from staurosporine</w:t>
      </w:r>
      <w:r>
        <w:rPr>
          <w:rFonts w:ascii="Arial" w:hAnsi="Arial" w:cs="Arial"/>
          <w:sz w:val="24"/>
          <w:szCs w:val="24"/>
        </w:rPr>
        <w:t>-</w:t>
      </w:r>
      <w:r w:rsidRPr="005573F3">
        <w:rPr>
          <w:rFonts w:ascii="Arial" w:hAnsi="Arial" w:cs="Arial"/>
          <w:sz w:val="24"/>
          <w:szCs w:val="24"/>
        </w:rPr>
        <w:t>stimulated cells with both CysNO</w:t>
      </w:r>
      <w:r>
        <w:rPr>
          <w:rFonts w:ascii="Arial" w:hAnsi="Arial" w:cs="Arial"/>
          <w:sz w:val="24"/>
          <w:szCs w:val="24"/>
        </w:rPr>
        <w:t xml:space="preserve"> (25</w:t>
      </w:r>
      <w:r w:rsidR="00EB7A27">
        <w:rPr>
          <w:rFonts w:ascii="Arial" w:hAnsi="Arial" w:cs="Arial"/>
          <w:sz w:val="24"/>
          <w:szCs w:val="24"/>
        </w:rPr>
        <w:t>8</w:t>
      </w:r>
      <w:r>
        <w:rPr>
          <w:rFonts w:ascii="Arial" w:hAnsi="Arial" w:cs="Arial"/>
          <w:sz w:val="24"/>
          <w:szCs w:val="24"/>
        </w:rPr>
        <w:t xml:space="preserve"> ± 75.5 pmol min</w:t>
      </w:r>
      <w:r w:rsidRPr="00EA3166">
        <w:rPr>
          <w:rFonts w:ascii="Arial" w:hAnsi="Arial" w:cs="Arial"/>
          <w:sz w:val="24"/>
          <w:szCs w:val="24"/>
          <w:vertAlign w:val="superscript"/>
        </w:rPr>
        <w:t>-1</w:t>
      </w:r>
      <w:r>
        <w:rPr>
          <w:rFonts w:ascii="Arial" w:hAnsi="Arial" w:cs="Arial"/>
          <w:sz w:val="24"/>
          <w:szCs w:val="24"/>
        </w:rPr>
        <w:t xml:space="preserve"> mg</w:t>
      </w:r>
      <w:r w:rsidRPr="00EA3166">
        <w:rPr>
          <w:rFonts w:ascii="Arial" w:hAnsi="Arial" w:cs="Arial"/>
          <w:sz w:val="24"/>
          <w:szCs w:val="24"/>
          <w:vertAlign w:val="superscript"/>
        </w:rPr>
        <w:t>-1</w:t>
      </w:r>
      <w:r>
        <w:rPr>
          <w:rFonts w:ascii="Arial" w:hAnsi="Arial" w:cs="Arial"/>
          <w:sz w:val="24"/>
          <w:szCs w:val="24"/>
        </w:rPr>
        <w:t>)</w:t>
      </w:r>
      <w:r w:rsidRPr="005573F3">
        <w:rPr>
          <w:rFonts w:ascii="Arial" w:hAnsi="Arial" w:cs="Arial"/>
          <w:sz w:val="24"/>
          <w:szCs w:val="24"/>
        </w:rPr>
        <w:t xml:space="preserve"> and </w:t>
      </w:r>
      <w:r>
        <w:rPr>
          <w:rFonts w:ascii="Arial" w:hAnsi="Arial" w:cs="Arial"/>
          <w:sz w:val="24"/>
          <w:szCs w:val="24"/>
        </w:rPr>
        <w:t xml:space="preserve">the caspase-3 inhibitor, </w:t>
      </w:r>
      <w:r w:rsidRPr="005573F3">
        <w:rPr>
          <w:rFonts w:ascii="Arial" w:hAnsi="Arial" w:cs="Arial"/>
          <w:sz w:val="24"/>
          <w:szCs w:val="24"/>
        </w:rPr>
        <w:t>Ac-</w:t>
      </w:r>
      <w:r>
        <w:rPr>
          <w:rFonts w:ascii="Arial" w:hAnsi="Arial" w:cs="Arial"/>
          <w:sz w:val="24"/>
          <w:szCs w:val="24"/>
        </w:rPr>
        <w:t>DEVD-CHO (19.</w:t>
      </w:r>
      <w:r w:rsidR="00EB7A27">
        <w:rPr>
          <w:rFonts w:ascii="Arial" w:hAnsi="Arial" w:cs="Arial"/>
          <w:sz w:val="24"/>
          <w:szCs w:val="24"/>
        </w:rPr>
        <w:t>2</w:t>
      </w:r>
      <w:r>
        <w:rPr>
          <w:rFonts w:ascii="Arial" w:hAnsi="Arial" w:cs="Arial"/>
          <w:sz w:val="24"/>
          <w:szCs w:val="24"/>
        </w:rPr>
        <w:t xml:space="preserve"> ± 6.54 pmol min</w:t>
      </w:r>
      <w:r>
        <w:rPr>
          <w:rFonts w:ascii="Arial" w:hAnsi="Arial" w:cs="Arial"/>
          <w:sz w:val="24"/>
          <w:szCs w:val="24"/>
          <w:vertAlign w:val="superscript"/>
        </w:rPr>
        <w:t>-1</w:t>
      </w:r>
      <w:r>
        <w:rPr>
          <w:rFonts w:ascii="Arial" w:hAnsi="Arial" w:cs="Arial"/>
          <w:sz w:val="24"/>
          <w:szCs w:val="24"/>
        </w:rPr>
        <w:t xml:space="preserve"> mg</w:t>
      </w:r>
      <w:r>
        <w:rPr>
          <w:rFonts w:ascii="Arial" w:hAnsi="Arial" w:cs="Arial"/>
          <w:sz w:val="24"/>
          <w:szCs w:val="24"/>
          <w:vertAlign w:val="superscript"/>
        </w:rPr>
        <w:t>-1</w:t>
      </w:r>
      <w:r>
        <w:rPr>
          <w:rFonts w:ascii="Arial" w:hAnsi="Arial" w:cs="Arial"/>
          <w:sz w:val="24"/>
          <w:szCs w:val="24"/>
        </w:rPr>
        <w:t>),</w:t>
      </w:r>
      <w:r w:rsidRPr="005573F3">
        <w:rPr>
          <w:rFonts w:ascii="Arial" w:hAnsi="Arial" w:cs="Arial"/>
          <w:sz w:val="24"/>
          <w:szCs w:val="24"/>
        </w:rPr>
        <w:t xml:space="preserve"> significantly reduced caspase-3 activity compared to staurosporine stimulated but untreated lysate</w:t>
      </w:r>
      <w:r>
        <w:rPr>
          <w:rFonts w:ascii="Arial" w:hAnsi="Arial" w:cs="Arial"/>
          <w:sz w:val="24"/>
          <w:szCs w:val="24"/>
        </w:rPr>
        <w:t xml:space="preserve"> (49</w:t>
      </w:r>
      <w:r w:rsidR="00EB7A27">
        <w:rPr>
          <w:rFonts w:ascii="Arial" w:hAnsi="Arial" w:cs="Arial"/>
          <w:sz w:val="24"/>
          <w:szCs w:val="24"/>
        </w:rPr>
        <w:t>3</w:t>
      </w:r>
      <w:r>
        <w:rPr>
          <w:rFonts w:ascii="Arial" w:hAnsi="Arial" w:cs="Arial"/>
          <w:sz w:val="24"/>
          <w:szCs w:val="24"/>
        </w:rPr>
        <w:t> ± 117 pmol min</w:t>
      </w:r>
      <w:r w:rsidRPr="00EA3166">
        <w:rPr>
          <w:rFonts w:ascii="Arial" w:hAnsi="Arial" w:cs="Arial"/>
          <w:sz w:val="24"/>
          <w:szCs w:val="24"/>
          <w:vertAlign w:val="superscript"/>
        </w:rPr>
        <w:t>-1</w:t>
      </w:r>
      <w:r>
        <w:rPr>
          <w:rFonts w:ascii="Arial" w:hAnsi="Arial" w:cs="Arial"/>
          <w:sz w:val="24"/>
          <w:szCs w:val="24"/>
        </w:rPr>
        <w:t xml:space="preserve"> mg</w:t>
      </w:r>
      <w:r w:rsidRPr="00EA3166">
        <w:rPr>
          <w:rFonts w:ascii="Arial" w:hAnsi="Arial" w:cs="Arial"/>
          <w:sz w:val="24"/>
          <w:szCs w:val="24"/>
          <w:vertAlign w:val="superscript"/>
        </w:rPr>
        <w:t>-1</w:t>
      </w:r>
      <w:r w:rsidRPr="00EA3166">
        <w:rPr>
          <w:rFonts w:ascii="Arial" w:hAnsi="Arial" w:cs="Arial"/>
          <w:sz w:val="24"/>
          <w:szCs w:val="24"/>
        </w:rPr>
        <w:t>)</w:t>
      </w:r>
      <w:r w:rsidRPr="005573F3">
        <w:rPr>
          <w:rFonts w:ascii="Arial" w:hAnsi="Arial" w:cs="Arial"/>
          <w:sz w:val="24"/>
          <w:szCs w:val="24"/>
        </w:rPr>
        <w:t xml:space="preserve"> (</w:t>
      </w:r>
      <w:r w:rsidRPr="00AF6BFC">
        <w:rPr>
          <w:rFonts w:ascii="Arial" w:hAnsi="Arial" w:cs="Arial"/>
          <w:b/>
          <w:sz w:val="24"/>
          <w:szCs w:val="24"/>
        </w:rPr>
        <w:t>f</w:t>
      </w:r>
      <w:r w:rsidRPr="005573F3">
        <w:rPr>
          <w:rFonts w:ascii="Arial" w:hAnsi="Arial" w:cs="Arial"/>
          <w:b/>
          <w:sz w:val="24"/>
          <w:szCs w:val="24"/>
        </w:rPr>
        <w:t>ig</w:t>
      </w:r>
      <w:r>
        <w:rPr>
          <w:rFonts w:ascii="Arial" w:hAnsi="Arial" w:cs="Arial"/>
          <w:b/>
          <w:sz w:val="24"/>
          <w:szCs w:val="24"/>
        </w:rPr>
        <w:t>ure 3.1</w:t>
      </w:r>
      <w:r w:rsidRPr="005573F3">
        <w:rPr>
          <w:rFonts w:ascii="Arial" w:hAnsi="Arial" w:cs="Arial"/>
          <w:b/>
          <w:sz w:val="24"/>
          <w:szCs w:val="24"/>
        </w:rPr>
        <w:t xml:space="preserve"> B</w:t>
      </w:r>
      <w:r w:rsidRPr="005573F3">
        <w:rPr>
          <w:rFonts w:ascii="Arial" w:hAnsi="Arial" w:cs="Arial"/>
          <w:sz w:val="24"/>
          <w:szCs w:val="24"/>
        </w:rPr>
        <w:t>). Treatment of unstimulated lysates with CysNO or the inhibitor Ac-DEVD-CHO had no</w:t>
      </w:r>
      <w:r>
        <w:rPr>
          <w:rFonts w:ascii="Arial" w:hAnsi="Arial" w:cs="Arial"/>
          <w:sz w:val="24"/>
          <w:szCs w:val="24"/>
        </w:rPr>
        <w:t xml:space="preserve"> significant</w:t>
      </w:r>
      <w:r w:rsidRPr="005573F3">
        <w:rPr>
          <w:rFonts w:ascii="Arial" w:hAnsi="Arial" w:cs="Arial"/>
          <w:sz w:val="24"/>
          <w:szCs w:val="24"/>
        </w:rPr>
        <w:t xml:space="preserve"> impact on caspase-3 activity. The inhibitory effect of CysNO on caspase-3 activity was completely ab</w:t>
      </w:r>
      <w:r>
        <w:rPr>
          <w:rFonts w:ascii="Arial" w:hAnsi="Arial" w:cs="Arial"/>
          <w:sz w:val="24"/>
          <w:szCs w:val="24"/>
        </w:rPr>
        <w:t>l</w:t>
      </w:r>
      <w:r w:rsidRPr="005573F3">
        <w:rPr>
          <w:rFonts w:ascii="Arial" w:hAnsi="Arial" w:cs="Arial"/>
          <w:sz w:val="24"/>
          <w:szCs w:val="24"/>
        </w:rPr>
        <w:t>ated in the presence of the reducing agent DTT</w:t>
      </w:r>
      <w:r>
        <w:rPr>
          <w:rFonts w:ascii="Arial" w:hAnsi="Arial" w:cs="Arial"/>
          <w:sz w:val="24"/>
          <w:szCs w:val="24"/>
        </w:rPr>
        <w:t xml:space="preserve">, with caspase-3 activity increasing </w:t>
      </w:r>
      <w:proofErr w:type="gramStart"/>
      <w:r>
        <w:rPr>
          <w:rFonts w:ascii="Arial" w:hAnsi="Arial" w:cs="Arial"/>
          <w:sz w:val="24"/>
          <w:szCs w:val="24"/>
        </w:rPr>
        <w:t>from 280 ± 49.</w:t>
      </w:r>
      <w:r w:rsidR="00EB7A27">
        <w:rPr>
          <w:rFonts w:ascii="Arial" w:hAnsi="Arial" w:cs="Arial"/>
          <w:sz w:val="24"/>
          <w:szCs w:val="24"/>
        </w:rPr>
        <w:t>8</w:t>
      </w:r>
      <w:r>
        <w:rPr>
          <w:rFonts w:ascii="Arial" w:hAnsi="Arial" w:cs="Arial"/>
          <w:sz w:val="24"/>
          <w:szCs w:val="24"/>
        </w:rPr>
        <w:t xml:space="preserve"> pmol min</w:t>
      </w:r>
      <w:r>
        <w:rPr>
          <w:rFonts w:ascii="Arial" w:hAnsi="Arial" w:cs="Arial"/>
          <w:sz w:val="24"/>
          <w:szCs w:val="24"/>
          <w:vertAlign w:val="superscript"/>
        </w:rPr>
        <w:t>-1</w:t>
      </w:r>
      <w:r>
        <w:rPr>
          <w:rFonts w:ascii="Arial" w:hAnsi="Arial" w:cs="Arial"/>
          <w:sz w:val="24"/>
          <w:szCs w:val="24"/>
        </w:rPr>
        <w:t xml:space="preserve"> mg</w:t>
      </w:r>
      <w:r>
        <w:rPr>
          <w:rFonts w:ascii="Arial" w:hAnsi="Arial" w:cs="Arial"/>
          <w:sz w:val="24"/>
          <w:szCs w:val="24"/>
          <w:vertAlign w:val="superscript"/>
        </w:rPr>
        <w:t>-1</w:t>
      </w:r>
      <w:r>
        <w:rPr>
          <w:rFonts w:ascii="Arial" w:hAnsi="Arial" w:cs="Arial"/>
          <w:sz w:val="24"/>
          <w:szCs w:val="24"/>
        </w:rPr>
        <w:t xml:space="preserve"> in this set of experiments</w:t>
      </w:r>
      <w:proofErr w:type="gramEnd"/>
      <w:r>
        <w:rPr>
          <w:rFonts w:ascii="Arial" w:hAnsi="Arial" w:cs="Arial"/>
          <w:sz w:val="24"/>
          <w:szCs w:val="24"/>
        </w:rPr>
        <w:t xml:space="preserve"> to 592 ± 87.2 pmol min</w:t>
      </w:r>
      <w:r>
        <w:rPr>
          <w:rFonts w:ascii="Arial" w:hAnsi="Arial" w:cs="Arial"/>
          <w:sz w:val="24"/>
          <w:szCs w:val="24"/>
          <w:vertAlign w:val="superscript"/>
        </w:rPr>
        <w:t>-1</w:t>
      </w:r>
      <w:r>
        <w:rPr>
          <w:rFonts w:ascii="Arial" w:hAnsi="Arial" w:cs="Arial"/>
          <w:sz w:val="24"/>
          <w:szCs w:val="24"/>
        </w:rPr>
        <w:t xml:space="preserve"> mg</w:t>
      </w:r>
      <w:r>
        <w:rPr>
          <w:rFonts w:ascii="Arial" w:hAnsi="Arial" w:cs="Arial"/>
          <w:sz w:val="24"/>
          <w:szCs w:val="24"/>
          <w:vertAlign w:val="superscript"/>
        </w:rPr>
        <w:t xml:space="preserve">-1 </w:t>
      </w:r>
      <w:r>
        <w:rPr>
          <w:rFonts w:ascii="Arial" w:hAnsi="Arial" w:cs="Arial"/>
          <w:sz w:val="24"/>
          <w:szCs w:val="24"/>
        </w:rPr>
        <w:t>in the presence of DTT</w:t>
      </w:r>
      <w:r w:rsidRPr="005573F3">
        <w:rPr>
          <w:rFonts w:ascii="Arial" w:hAnsi="Arial" w:cs="Arial"/>
          <w:sz w:val="24"/>
          <w:szCs w:val="24"/>
        </w:rPr>
        <w:t>. Treatment of unstimulated cell lysates with DTT also caused a significant increase in caspase-3 activity</w:t>
      </w:r>
      <w:r>
        <w:rPr>
          <w:rFonts w:ascii="Arial" w:hAnsi="Arial" w:cs="Arial"/>
          <w:sz w:val="24"/>
          <w:szCs w:val="24"/>
        </w:rPr>
        <w:t xml:space="preserve"> (27</w:t>
      </w:r>
      <w:r w:rsidR="00EB7A27">
        <w:rPr>
          <w:rFonts w:ascii="Arial" w:hAnsi="Arial" w:cs="Arial"/>
          <w:sz w:val="24"/>
          <w:szCs w:val="24"/>
        </w:rPr>
        <w:t>9</w:t>
      </w:r>
      <w:r>
        <w:rPr>
          <w:rFonts w:ascii="Arial" w:hAnsi="Arial" w:cs="Arial"/>
          <w:sz w:val="24"/>
          <w:szCs w:val="24"/>
        </w:rPr>
        <w:t xml:space="preserve"> ± 54.</w:t>
      </w:r>
      <w:r w:rsidR="00EB7A27">
        <w:rPr>
          <w:rFonts w:ascii="Arial" w:hAnsi="Arial" w:cs="Arial"/>
          <w:sz w:val="24"/>
          <w:szCs w:val="24"/>
        </w:rPr>
        <w:t>3</w:t>
      </w:r>
      <w:r>
        <w:rPr>
          <w:rFonts w:ascii="Arial" w:hAnsi="Arial" w:cs="Arial"/>
          <w:sz w:val="24"/>
          <w:szCs w:val="24"/>
        </w:rPr>
        <w:t xml:space="preserve"> pmol min</w:t>
      </w:r>
      <w:r>
        <w:rPr>
          <w:rFonts w:ascii="Arial" w:hAnsi="Arial" w:cs="Arial"/>
          <w:sz w:val="24"/>
          <w:szCs w:val="24"/>
          <w:vertAlign w:val="superscript"/>
        </w:rPr>
        <w:t>-1</w:t>
      </w:r>
      <w:r>
        <w:rPr>
          <w:rFonts w:ascii="Arial" w:hAnsi="Arial" w:cs="Arial"/>
          <w:sz w:val="24"/>
          <w:szCs w:val="24"/>
        </w:rPr>
        <w:t xml:space="preserve"> mg</w:t>
      </w:r>
      <w:r>
        <w:rPr>
          <w:rFonts w:ascii="Arial" w:hAnsi="Arial" w:cs="Arial"/>
          <w:sz w:val="24"/>
          <w:szCs w:val="24"/>
          <w:vertAlign w:val="superscript"/>
        </w:rPr>
        <w:t>-1</w:t>
      </w:r>
      <w:r>
        <w:rPr>
          <w:rFonts w:ascii="Arial" w:hAnsi="Arial" w:cs="Arial"/>
          <w:sz w:val="24"/>
          <w:szCs w:val="24"/>
        </w:rPr>
        <w:t>)</w:t>
      </w:r>
      <w:r w:rsidRPr="005573F3">
        <w:rPr>
          <w:rFonts w:ascii="Arial" w:hAnsi="Arial" w:cs="Arial"/>
          <w:sz w:val="24"/>
          <w:szCs w:val="24"/>
        </w:rPr>
        <w:t xml:space="preserve"> compared to </w:t>
      </w:r>
      <w:r>
        <w:rPr>
          <w:rFonts w:ascii="Arial" w:hAnsi="Arial" w:cs="Arial"/>
          <w:sz w:val="24"/>
          <w:szCs w:val="24"/>
        </w:rPr>
        <w:t xml:space="preserve">untreated, </w:t>
      </w:r>
      <w:r w:rsidRPr="005573F3">
        <w:rPr>
          <w:rFonts w:ascii="Arial" w:hAnsi="Arial" w:cs="Arial"/>
          <w:sz w:val="24"/>
          <w:szCs w:val="24"/>
        </w:rPr>
        <w:t>unstimulated cells (</w:t>
      </w:r>
      <w:r>
        <w:rPr>
          <w:rFonts w:ascii="Arial" w:hAnsi="Arial" w:cs="Arial"/>
          <w:b/>
          <w:sz w:val="24"/>
          <w:szCs w:val="24"/>
        </w:rPr>
        <w:t>f</w:t>
      </w:r>
      <w:r w:rsidRPr="00FE59A0">
        <w:rPr>
          <w:rFonts w:ascii="Arial" w:hAnsi="Arial" w:cs="Arial"/>
          <w:b/>
          <w:sz w:val="24"/>
          <w:szCs w:val="24"/>
        </w:rPr>
        <w:t>ig</w:t>
      </w:r>
      <w:r>
        <w:rPr>
          <w:rFonts w:ascii="Arial" w:hAnsi="Arial" w:cs="Arial"/>
          <w:b/>
          <w:sz w:val="24"/>
          <w:szCs w:val="24"/>
        </w:rPr>
        <w:t>ure 3.1</w:t>
      </w:r>
      <w:r w:rsidRPr="00FE59A0">
        <w:rPr>
          <w:rFonts w:ascii="Arial" w:hAnsi="Arial" w:cs="Arial"/>
          <w:b/>
          <w:sz w:val="24"/>
          <w:szCs w:val="24"/>
        </w:rPr>
        <w:t xml:space="preserve"> C</w:t>
      </w:r>
      <w:r w:rsidRPr="005573F3">
        <w:rPr>
          <w:rFonts w:ascii="Arial" w:hAnsi="Arial" w:cs="Arial"/>
          <w:sz w:val="24"/>
          <w:szCs w:val="24"/>
        </w:rPr>
        <w:t xml:space="preserve">). </w:t>
      </w:r>
    </w:p>
    <w:p w:rsidR="00003F75" w:rsidRDefault="00003F75" w:rsidP="00003F75">
      <w:pPr>
        <w:spacing w:line="360" w:lineRule="auto"/>
        <w:jc w:val="both"/>
        <w:rPr>
          <w:rFonts w:ascii="Arial" w:hAnsi="Arial" w:cs="Arial"/>
          <w:b/>
          <w:sz w:val="28"/>
          <w:szCs w:val="28"/>
        </w:rPr>
      </w:pPr>
    </w:p>
    <w:p w:rsidR="00AF6BFC" w:rsidRDefault="00AF6BFC" w:rsidP="00003F75">
      <w:pPr>
        <w:spacing w:line="360" w:lineRule="auto"/>
        <w:jc w:val="both"/>
        <w:rPr>
          <w:rFonts w:ascii="Arial" w:hAnsi="Arial" w:cs="Arial"/>
          <w:b/>
          <w:sz w:val="28"/>
          <w:szCs w:val="28"/>
        </w:rPr>
      </w:pPr>
    </w:p>
    <w:p w:rsidR="00003F75" w:rsidRDefault="00003F75" w:rsidP="00111E8F">
      <w:pPr>
        <w:pStyle w:val="Heading3"/>
      </w:pPr>
      <w:bookmarkStart w:id="184" w:name="_Toc367660553"/>
      <w:r w:rsidRPr="005573F3">
        <w:lastRenderedPageBreak/>
        <w:t xml:space="preserve">3.3.2 Infection of J774.2 murine macrophages with </w:t>
      </w:r>
      <w:r w:rsidRPr="005573F3">
        <w:rPr>
          <w:i/>
        </w:rPr>
        <w:t>Neisseria meningitidis</w:t>
      </w:r>
      <w:r w:rsidRPr="005573F3">
        <w:t xml:space="preserve"> </w:t>
      </w:r>
      <w:r>
        <w:t>induces</w:t>
      </w:r>
      <w:r w:rsidRPr="005573F3">
        <w:t xml:space="preserve"> </w:t>
      </w:r>
      <w:r>
        <w:t xml:space="preserve">limited, but not significant </w:t>
      </w:r>
      <w:r w:rsidRPr="005573F3">
        <w:t>caspase-3 activity over a 48 h infection time course</w:t>
      </w:r>
      <w:bookmarkEnd w:id="184"/>
    </w:p>
    <w:p w:rsidR="00003F75" w:rsidRPr="005573F3" w:rsidRDefault="00003F75" w:rsidP="00003F75">
      <w:pPr>
        <w:spacing w:line="360" w:lineRule="auto"/>
        <w:rPr>
          <w:rFonts w:ascii="Arial" w:hAnsi="Arial" w:cs="Arial"/>
          <w:b/>
          <w:sz w:val="24"/>
          <w:szCs w:val="24"/>
        </w:rPr>
      </w:pPr>
      <w:r w:rsidRPr="005573F3">
        <w:rPr>
          <w:rFonts w:ascii="Arial" w:hAnsi="Arial" w:cs="Arial"/>
          <w:b/>
          <w:sz w:val="24"/>
          <w:szCs w:val="24"/>
        </w:rPr>
        <w:t>Rationale and methods</w:t>
      </w:r>
    </w:p>
    <w:p w:rsidR="00003F75" w:rsidRDefault="00003F75" w:rsidP="00003F75">
      <w:pPr>
        <w:spacing w:line="360" w:lineRule="auto"/>
        <w:jc w:val="both"/>
        <w:rPr>
          <w:rFonts w:ascii="Arial" w:hAnsi="Arial" w:cs="Arial"/>
          <w:sz w:val="24"/>
          <w:szCs w:val="24"/>
        </w:rPr>
      </w:pPr>
      <w:r>
        <w:rPr>
          <w:rFonts w:ascii="Arial" w:hAnsi="Arial" w:cs="Arial"/>
          <w:sz w:val="24"/>
          <w:szCs w:val="24"/>
        </w:rPr>
        <w:t xml:space="preserve">Having established that caspase-3 activity can be modulated by </w:t>
      </w:r>
      <w:r>
        <w:rPr>
          <w:rFonts w:ascii="Arial" w:hAnsi="Arial" w:cs="Arial"/>
          <w:i/>
          <w:sz w:val="24"/>
          <w:szCs w:val="24"/>
        </w:rPr>
        <w:t>S-</w:t>
      </w:r>
      <w:r>
        <w:rPr>
          <w:rFonts w:ascii="Arial" w:hAnsi="Arial" w:cs="Arial"/>
          <w:sz w:val="24"/>
          <w:szCs w:val="24"/>
        </w:rPr>
        <w:t xml:space="preserve">nitrosylation in this assay system, it was decided to investigate the impact of infection with </w:t>
      </w:r>
      <w:r w:rsidRPr="005573F3">
        <w:rPr>
          <w:rFonts w:ascii="Arial" w:hAnsi="Arial" w:cs="Arial"/>
          <w:i/>
          <w:sz w:val="24"/>
          <w:szCs w:val="24"/>
        </w:rPr>
        <w:t>Neisseria meningitidis</w:t>
      </w:r>
      <w:r w:rsidRPr="005573F3">
        <w:rPr>
          <w:rFonts w:ascii="Arial" w:hAnsi="Arial" w:cs="Arial"/>
          <w:sz w:val="24"/>
          <w:szCs w:val="24"/>
        </w:rPr>
        <w:t xml:space="preserve"> </w:t>
      </w:r>
      <w:r>
        <w:rPr>
          <w:rFonts w:ascii="Arial" w:hAnsi="Arial" w:cs="Arial"/>
          <w:sz w:val="24"/>
          <w:szCs w:val="24"/>
        </w:rPr>
        <w:t xml:space="preserve">on J774.2 </w:t>
      </w:r>
      <w:r w:rsidRPr="005573F3">
        <w:rPr>
          <w:rFonts w:ascii="Arial" w:hAnsi="Arial" w:cs="Arial"/>
          <w:sz w:val="24"/>
          <w:szCs w:val="24"/>
        </w:rPr>
        <w:t>caspase-3 activit</w:t>
      </w:r>
      <w:r>
        <w:rPr>
          <w:rFonts w:ascii="Arial" w:hAnsi="Arial" w:cs="Arial"/>
          <w:sz w:val="24"/>
          <w:szCs w:val="24"/>
        </w:rPr>
        <w:t xml:space="preserve">y. Given the demonstrated ability of the meningococcus to remove NO through the action of the nitric oxide reductase (NorB), thus depleting one of the substrates necessary for the </w:t>
      </w:r>
      <w:r w:rsidRPr="0067353F">
        <w:rPr>
          <w:rFonts w:ascii="Arial" w:hAnsi="Arial" w:cs="Arial"/>
          <w:i/>
          <w:sz w:val="24"/>
          <w:szCs w:val="24"/>
        </w:rPr>
        <w:t>S</w:t>
      </w:r>
      <w:r w:rsidR="00AF6BFC">
        <w:rPr>
          <w:rFonts w:ascii="Arial" w:hAnsi="Arial" w:cs="Arial"/>
          <w:sz w:val="24"/>
          <w:szCs w:val="24"/>
        </w:rPr>
        <w:noBreakHyphen/>
      </w:r>
      <w:r>
        <w:rPr>
          <w:rFonts w:ascii="Arial" w:hAnsi="Arial" w:cs="Arial"/>
          <w:sz w:val="24"/>
          <w:szCs w:val="24"/>
        </w:rPr>
        <w:t xml:space="preserve">nitrosylation of host cell proteins (Laver et al, 2010), and given that </w:t>
      </w:r>
      <w:r w:rsidRPr="0067353F">
        <w:rPr>
          <w:rFonts w:ascii="Arial" w:hAnsi="Arial" w:cs="Arial"/>
          <w:i/>
          <w:sz w:val="24"/>
          <w:szCs w:val="24"/>
        </w:rPr>
        <w:t>S</w:t>
      </w:r>
      <w:r w:rsidR="00AF6BFC">
        <w:rPr>
          <w:rFonts w:ascii="Arial" w:hAnsi="Arial" w:cs="Arial"/>
          <w:sz w:val="24"/>
          <w:szCs w:val="24"/>
        </w:rPr>
        <w:noBreakHyphen/>
      </w:r>
      <w:r>
        <w:rPr>
          <w:rFonts w:ascii="Arial" w:hAnsi="Arial" w:cs="Arial"/>
          <w:sz w:val="24"/>
          <w:szCs w:val="24"/>
        </w:rPr>
        <w:t>nitrosylation occurs in areas of high NO concentration it is at least biologically plausible</w:t>
      </w:r>
      <w:r w:rsidRPr="005573F3">
        <w:rPr>
          <w:rFonts w:ascii="Arial" w:hAnsi="Arial" w:cs="Arial"/>
          <w:sz w:val="24"/>
          <w:szCs w:val="24"/>
        </w:rPr>
        <w:t xml:space="preserve"> </w:t>
      </w:r>
      <w:r>
        <w:rPr>
          <w:rFonts w:ascii="Arial" w:hAnsi="Arial" w:cs="Arial"/>
          <w:sz w:val="24"/>
          <w:szCs w:val="24"/>
        </w:rPr>
        <w:t xml:space="preserve">that the </w:t>
      </w:r>
      <w:r w:rsidRPr="0067353F">
        <w:rPr>
          <w:rFonts w:ascii="Arial" w:hAnsi="Arial" w:cs="Arial"/>
          <w:i/>
          <w:sz w:val="24"/>
          <w:szCs w:val="24"/>
        </w:rPr>
        <w:t>S</w:t>
      </w:r>
      <w:r>
        <w:rPr>
          <w:rFonts w:ascii="Arial" w:hAnsi="Arial" w:cs="Arial"/>
          <w:sz w:val="24"/>
          <w:szCs w:val="24"/>
        </w:rPr>
        <w:t xml:space="preserve">-nitrosylation status of caspase-3 can be modulated by the presence of infection.  </w:t>
      </w:r>
    </w:p>
    <w:p w:rsidR="00003F75" w:rsidRPr="005573F3" w:rsidRDefault="00003F75" w:rsidP="00003F75">
      <w:pPr>
        <w:spacing w:line="360" w:lineRule="auto"/>
        <w:jc w:val="both"/>
        <w:rPr>
          <w:rFonts w:ascii="Arial" w:hAnsi="Arial" w:cs="Arial"/>
          <w:sz w:val="24"/>
          <w:szCs w:val="24"/>
        </w:rPr>
      </w:pPr>
      <w:r>
        <w:rPr>
          <w:rFonts w:ascii="Arial" w:hAnsi="Arial" w:cs="Arial"/>
          <w:sz w:val="24"/>
          <w:szCs w:val="24"/>
        </w:rPr>
        <w:t xml:space="preserve">As a first step toward determining the effect of meningococal NO metabolism on caspase-3 activity, it was necessary to determine whether </w:t>
      </w:r>
      <w:r w:rsidRPr="0002475D">
        <w:rPr>
          <w:rFonts w:ascii="Arial" w:hAnsi="Arial" w:cs="Arial"/>
          <w:i/>
          <w:sz w:val="24"/>
          <w:szCs w:val="24"/>
        </w:rPr>
        <w:t xml:space="preserve">Neisseria </w:t>
      </w:r>
      <w:r>
        <w:rPr>
          <w:rFonts w:ascii="Arial" w:hAnsi="Arial" w:cs="Arial"/>
          <w:i/>
          <w:sz w:val="24"/>
          <w:szCs w:val="24"/>
        </w:rPr>
        <w:t>meningitidis</w:t>
      </w:r>
      <w:r>
        <w:rPr>
          <w:rFonts w:ascii="Arial" w:hAnsi="Arial" w:cs="Arial"/>
          <w:sz w:val="24"/>
          <w:szCs w:val="24"/>
        </w:rPr>
        <w:t xml:space="preserve"> elicited caspase-3 activity during an infection. </w:t>
      </w:r>
      <w:r w:rsidRPr="005573F3">
        <w:rPr>
          <w:rFonts w:ascii="Arial" w:hAnsi="Arial" w:cs="Arial"/>
          <w:sz w:val="24"/>
          <w:szCs w:val="24"/>
        </w:rPr>
        <w:t>J774.2 murine macrophage cells were seeded in 6 well plates</w:t>
      </w:r>
      <w:r>
        <w:rPr>
          <w:rFonts w:ascii="Arial" w:hAnsi="Arial" w:cs="Arial"/>
          <w:sz w:val="24"/>
          <w:szCs w:val="24"/>
        </w:rPr>
        <w:t xml:space="preserve"> at 1 x 10</w:t>
      </w:r>
      <w:r w:rsidRPr="0002475D">
        <w:rPr>
          <w:rFonts w:ascii="Arial" w:hAnsi="Arial" w:cs="Arial"/>
          <w:sz w:val="24"/>
          <w:szCs w:val="24"/>
          <w:vertAlign w:val="superscript"/>
        </w:rPr>
        <w:t>6</w:t>
      </w:r>
      <w:r>
        <w:rPr>
          <w:rFonts w:ascii="Arial" w:hAnsi="Arial" w:cs="Arial"/>
          <w:sz w:val="24"/>
          <w:szCs w:val="24"/>
        </w:rPr>
        <w:t xml:space="preserve"> cells ml</w:t>
      </w:r>
      <w:r w:rsidRPr="0002475D">
        <w:rPr>
          <w:rFonts w:ascii="Arial" w:hAnsi="Arial" w:cs="Arial"/>
          <w:sz w:val="24"/>
          <w:szCs w:val="24"/>
          <w:vertAlign w:val="superscript"/>
        </w:rPr>
        <w:t>-1</w:t>
      </w:r>
      <w:r w:rsidRPr="005573F3">
        <w:rPr>
          <w:rFonts w:ascii="Arial" w:hAnsi="Arial" w:cs="Arial"/>
          <w:sz w:val="24"/>
          <w:szCs w:val="24"/>
        </w:rPr>
        <w:t xml:space="preserve">. Wild type </w:t>
      </w:r>
      <w:r w:rsidRPr="005573F3">
        <w:rPr>
          <w:rFonts w:ascii="Arial" w:hAnsi="Arial" w:cs="Arial"/>
          <w:i/>
          <w:sz w:val="24"/>
          <w:szCs w:val="24"/>
        </w:rPr>
        <w:t>N.</w:t>
      </w:r>
      <w:r>
        <w:rPr>
          <w:rFonts w:ascii="Arial" w:hAnsi="Arial" w:cs="Arial"/>
          <w:i/>
          <w:sz w:val="24"/>
          <w:szCs w:val="24"/>
        </w:rPr>
        <w:t xml:space="preserve"> </w:t>
      </w:r>
      <w:r w:rsidRPr="005573F3">
        <w:rPr>
          <w:rFonts w:ascii="Arial" w:hAnsi="Arial" w:cs="Arial"/>
          <w:i/>
          <w:sz w:val="24"/>
          <w:szCs w:val="24"/>
        </w:rPr>
        <w:t>meningitidis</w:t>
      </w:r>
      <w:r w:rsidRPr="005573F3">
        <w:rPr>
          <w:rFonts w:ascii="Arial" w:hAnsi="Arial" w:cs="Arial"/>
          <w:sz w:val="24"/>
          <w:szCs w:val="24"/>
        </w:rPr>
        <w:t xml:space="preserve"> and the </w:t>
      </w:r>
      <w:r w:rsidRPr="009F1B3E">
        <w:rPr>
          <w:rFonts w:ascii="Arial" w:hAnsi="Arial" w:cs="Arial"/>
          <w:i/>
          <w:sz w:val="24"/>
          <w:szCs w:val="24"/>
        </w:rPr>
        <w:t>ΔnorB</w:t>
      </w:r>
      <w:r w:rsidRPr="005573F3">
        <w:rPr>
          <w:rFonts w:ascii="Arial" w:hAnsi="Arial" w:cs="Arial"/>
          <w:sz w:val="24"/>
          <w:szCs w:val="24"/>
        </w:rPr>
        <w:t xml:space="preserve"> mutant derivative were grown to mid-log phase in </w:t>
      </w:r>
      <w:r w:rsidR="00AF6BFC">
        <w:rPr>
          <w:rFonts w:ascii="Arial" w:hAnsi="Arial" w:cs="Arial"/>
          <w:sz w:val="24"/>
          <w:szCs w:val="24"/>
        </w:rPr>
        <w:t xml:space="preserve">MHB </w:t>
      </w:r>
      <w:r w:rsidRPr="005573F3">
        <w:rPr>
          <w:rFonts w:ascii="Arial" w:hAnsi="Arial" w:cs="Arial"/>
          <w:sz w:val="24"/>
          <w:szCs w:val="24"/>
        </w:rPr>
        <w:t>(</w:t>
      </w:r>
      <w:r w:rsidRPr="005573F3">
        <w:rPr>
          <w:rFonts w:ascii="Arial" w:hAnsi="Arial" w:cs="Arial"/>
          <w:b/>
          <w:sz w:val="24"/>
          <w:szCs w:val="24"/>
        </w:rPr>
        <w:t>section 2.2.2.2</w:t>
      </w:r>
      <w:r w:rsidRPr="005573F3">
        <w:rPr>
          <w:rFonts w:ascii="Arial" w:hAnsi="Arial" w:cs="Arial"/>
          <w:sz w:val="24"/>
          <w:szCs w:val="24"/>
        </w:rPr>
        <w:t>)</w:t>
      </w:r>
      <w:r w:rsidRPr="005573F3">
        <w:rPr>
          <w:rFonts w:ascii="Arial" w:hAnsi="Arial" w:cs="Arial"/>
          <w:i/>
          <w:sz w:val="24"/>
          <w:szCs w:val="24"/>
        </w:rPr>
        <w:t xml:space="preserve">. </w:t>
      </w:r>
      <w:r w:rsidRPr="005573F3">
        <w:rPr>
          <w:rFonts w:ascii="Arial" w:hAnsi="Arial" w:cs="Arial"/>
          <w:sz w:val="24"/>
          <w:szCs w:val="24"/>
        </w:rPr>
        <w:t>Immediately prior to use, all strains of bacteria were resuspended in a suitable volume</w:t>
      </w:r>
      <w:r w:rsidRPr="005573F3">
        <w:rPr>
          <w:rFonts w:ascii="Arial" w:hAnsi="Arial" w:cs="Arial"/>
          <w:i/>
          <w:sz w:val="24"/>
          <w:szCs w:val="24"/>
        </w:rPr>
        <w:t xml:space="preserve"> </w:t>
      </w:r>
      <w:r w:rsidRPr="005573F3">
        <w:rPr>
          <w:rFonts w:ascii="Arial" w:hAnsi="Arial" w:cs="Arial"/>
          <w:sz w:val="24"/>
          <w:szCs w:val="24"/>
        </w:rPr>
        <w:t>of DMEM + 10 % HI-FCS to give an MOI of 10 (</w:t>
      </w:r>
      <w:r>
        <w:rPr>
          <w:rFonts w:ascii="Arial" w:hAnsi="Arial" w:cs="Arial"/>
          <w:b/>
          <w:sz w:val="24"/>
          <w:szCs w:val="24"/>
        </w:rPr>
        <w:t>section </w:t>
      </w:r>
      <w:r w:rsidRPr="005573F3">
        <w:rPr>
          <w:rFonts w:ascii="Arial" w:hAnsi="Arial" w:cs="Arial"/>
          <w:b/>
          <w:sz w:val="24"/>
          <w:szCs w:val="24"/>
        </w:rPr>
        <w:t>2.2.3.3</w:t>
      </w:r>
      <w:r w:rsidRPr="005573F3">
        <w:rPr>
          <w:rFonts w:ascii="Arial" w:hAnsi="Arial" w:cs="Arial"/>
          <w:sz w:val="24"/>
          <w:szCs w:val="24"/>
        </w:rPr>
        <w:t>). Infection was followed by a perio</w:t>
      </w:r>
      <w:r>
        <w:rPr>
          <w:rFonts w:ascii="Arial" w:hAnsi="Arial" w:cs="Arial"/>
          <w:sz w:val="24"/>
          <w:szCs w:val="24"/>
        </w:rPr>
        <w:t>d of co-incubation over 48</w:t>
      </w:r>
      <w:r w:rsidR="00AF6BFC">
        <w:rPr>
          <w:rFonts w:ascii="Arial" w:hAnsi="Arial" w:cs="Arial"/>
          <w:sz w:val="24"/>
          <w:szCs w:val="24"/>
        </w:rPr>
        <w:t> </w:t>
      </w:r>
      <w:r>
        <w:rPr>
          <w:rFonts w:ascii="Arial" w:hAnsi="Arial" w:cs="Arial"/>
          <w:sz w:val="24"/>
          <w:szCs w:val="24"/>
        </w:rPr>
        <w:t>h</w:t>
      </w:r>
      <w:r w:rsidRPr="005573F3">
        <w:rPr>
          <w:rFonts w:ascii="Arial" w:hAnsi="Arial" w:cs="Arial"/>
          <w:sz w:val="24"/>
          <w:szCs w:val="24"/>
        </w:rPr>
        <w:t xml:space="preserve">. A well incubated with DMEM + 10 % HI-FCS </w:t>
      </w:r>
      <w:r>
        <w:rPr>
          <w:rFonts w:ascii="Arial" w:hAnsi="Arial" w:cs="Arial"/>
          <w:sz w:val="24"/>
          <w:szCs w:val="24"/>
        </w:rPr>
        <w:t>was used as an uninfected</w:t>
      </w:r>
      <w:r w:rsidRPr="005573F3">
        <w:rPr>
          <w:rFonts w:ascii="Arial" w:hAnsi="Arial" w:cs="Arial"/>
          <w:sz w:val="24"/>
          <w:szCs w:val="24"/>
        </w:rPr>
        <w:t xml:space="preserve"> control. Supernatant samples were taken at each time</w:t>
      </w:r>
      <w:r>
        <w:rPr>
          <w:rFonts w:ascii="Arial" w:hAnsi="Arial" w:cs="Arial"/>
          <w:sz w:val="24"/>
          <w:szCs w:val="24"/>
        </w:rPr>
        <w:t xml:space="preserve"> </w:t>
      </w:r>
      <w:r w:rsidRPr="005573F3">
        <w:rPr>
          <w:rFonts w:ascii="Arial" w:hAnsi="Arial" w:cs="Arial"/>
          <w:sz w:val="24"/>
          <w:szCs w:val="24"/>
        </w:rPr>
        <w:t xml:space="preserve">point and viable counts performed. </w:t>
      </w:r>
      <w:r>
        <w:rPr>
          <w:rFonts w:ascii="Arial" w:hAnsi="Arial" w:cs="Arial"/>
          <w:sz w:val="24"/>
          <w:szCs w:val="24"/>
        </w:rPr>
        <w:t>Cell l</w:t>
      </w:r>
      <w:r w:rsidRPr="005573F3">
        <w:rPr>
          <w:rFonts w:ascii="Arial" w:hAnsi="Arial" w:cs="Arial"/>
          <w:sz w:val="24"/>
          <w:szCs w:val="24"/>
        </w:rPr>
        <w:t>ysates</w:t>
      </w:r>
      <w:r>
        <w:rPr>
          <w:rFonts w:ascii="Arial" w:hAnsi="Arial" w:cs="Arial"/>
          <w:sz w:val="24"/>
          <w:szCs w:val="24"/>
        </w:rPr>
        <w:t xml:space="preserve"> (</w:t>
      </w:r>
      <w:r w:rsidR="00C27FD1">
        <w:rPr>
          <w:rFonts w:ascii="Arial" w:hAnsi="Arial" w:cs="Arial"/>
          <w:b/>
          <w:sz w:val="24"/>
          <w:szCs w:val="24"/>
        </w:rPr>
        <w:t>section 2.3.4</w:t>
      </w:r>
      <w:r>
        <w:rPr>
          <w:rFonts w:ascii="Arial" w:hAnsi="Arial" w:cs="Arial"/>
          <w:b/>
          <w:sz w:val="24"/>
          <w:szCs w:val="24"/>
        </w:rPr>
        <w:t>.1</w:t>
      </w:r>
      <w:r w:rsidRPr="00AF6BFC">
        <w:rPr>
          <w:rFonts w:ascii="Arial" w:hAnsi="Arial" w:cs="Arial"/>
          <w:sz w:val="24"/>
          <w:szCs w:val="24"/>
        </w:rPr>
        <w:t>)</w:t>
      </w:r>
      <w:r w:rsidRPr="005573F3">
        <w:rPr>
          <w:rFonts w:ascii="Arial" w:hAnsi="Arial" w:cs="Arial"/>
          <w:sz w:val="24"/>
          <w:szCs w:val="24"/>
        </w:rPr>
        <w:t xml:space="preserve"> were </w:t>
      </w:r>
      <w:r>
        <w:rPr>
          <w:rFonts w:ascii="Arial" w:hAnsi="Arial" w:cs="Arial"/>
          <w:sz w:val="24"/>
          <w:szCs w:val="24"/>
        </w:rPr>
        <w:t xml:space="preserve">subsequently </w:t>
      </w:r>
      <w:r w:rsidRPr="005573F3">
        <w:rPr>
          <w:rFonts w:ascii="Arial" w:hAnsi="Arial" w:cs="Arial"/>
          <w:sz w:val="24"/>
          <w:szCs w:val="24"/>
        </w:rPr>
        <w:t>tested for caspase</w:t>
      </w:r>
      <w:r w:rsidR="00AF6BFC">
        <w:rPr>
          <w:rFonts w:ascii="Arial" w:hAnsi="Arial" w:cs="Arial"/>
          <w:sz w:val="24"/>
          <w:szCs w:val="24"/>
        </w:rPr>
        <w:noBreakHyphen/>
      </w:r>
      <w:r w:rsidRPr="005573F3">
        <w:rPr>
          <w:rFonts w:ascii="Arial" w:hAnsi="Arial" w:cs="Arial"/>
          <w:sz w:val="24"/>
          <w:szCs w:val="24"/>
        </w:rPr>
        <w:t>3 activity</w:t>
      </w:r>
      <w:r>
        <w:rPr>
          <w:rFonts w:ascii="Arial" w:hAnsi="Arial" w:cs="Arial"/>
          <w:sz w:val="24"/>
          <w:szCs w:val="24"/>
        </w:rPr>
        <w:t xml:space="preserve"> using</w:t>
      </w:r>
      <w:r w:rsidRPr="009F35FC">
        <w:rPr>
          <w:rFonts w:ascii="Arial" w:hAnsi="Arial" w:cs="Arial"/>
          <w:sz w:val="24"/>
          <w:szCs w:val="24"/>
        </w:rPr>
        <w:t xml:space="preserve"> the mean of </w:t>
      </w:r>
      <w:r>
        <w:rPr>
          <w:rFonts w:ascii="Arial" w:hAnsi="Arial" w:cs="Arial"/>
          <w:sz w:val="24"/>
          <w:szCs w:val="24"/>
        </w:rPr>
        <w:t xml:space="preserve">duplicate measurements of absorbance at </w:t>
      </w:r>
      <w:r w:rsidRPr="009F35FC">
        <w:rPr>
          <w:rFonts w:ascii="Arial" w:hAnsi="Arial" w:cs="Arial"/>
          <w:sz w:val="24"/>
          <w:szCs w:val="24"/>
        </w:rPr>
        <w:t>OD</w:t>
      </w:r>
      <w:r>
        <w:rPr>
          <w:rFonts w:ascii="Arial" w:hAnsi="Arial" w:cs="Arial"/>
          <w:sz w:val="24"/>
          <w:szCs w:val="24"/>
          <w:vertAlign w:val="subscript"/>
        </w:rPr>
        <w:t>405</w:t>
      </w:r>
      <w:r w:rsidRPr="0002475D">
        <w:rPr>
          <w:rFonts w:ascii="Arial" w:hAnsi="Arial" w:cs="Arial"/>
          <w:sz w:val="24"/>
          <w:szCs w:val="24"/>
          <w:vertAlign w:val="subscript"/>
        </w:rPr>
        <w:t>nm</w:t>
      </w:r>
      <w:r>
        <w:rPr>
          <w:rFonts w:ascii="Arial" w:hAnsi="Arial" w:cs="Arial"/>
          <w:sz w:val="24"/>
          <w:szCs w:val="24"/>
        </w:rPr>
        <w:t xml:space="preserve"> (</w:t>
      </w:r>
      <w:r w:rsidRPr="009607AE">
        <w:rPr>
          <w:rFonts w:ascii="Arial" w:hAnsi="Arial" w:cs="Arial"/>
          <w:b/>
          <w:sz w:val="24"/>
          <w:szCs w:val="24"/>
        </w:rPr>
        <w:t>section 2.8.3</w:t>
      </w:r>
      <w:r>
        <w:rPr>
          <w:rFonts w:ascii="Arial" w:hAnsi="Arial" w:cs="Arial"/>
          <w:sz w:val="24"/>
          <w:szCs w:val="24"/>
        </w:rPr>
        <w:t>).</w:t>
      </w:r>
    </w:p>
    <w:p w:rsidR="00003F75" w:rsidRPr="005573F3" w:rsidRDefault="00003F75" w:rsidP="00003F75">
      <w:pPr>
        <w:spacing w:line="360" w:lineRule="auto"/>
        <w:jc w:val="both"/>
        <w:rPr>
          <w:rFonts w:ascii="Arial" w:hAnsi="Arial" w:cs="Arial"/>
          <w:b/>
          <w:sz w:val="24"/>
          <w:szCs w:val="24"/>
        </w:rPr>
      </w:pPr>
      <w:r w:rsidRPr="005573F3">
        <w:rPr>
          <w:rFonts w:ascii="Arial" w:hAnsi="Arial" w:cs="Arial"/>
          <w:b/>
          <w:sz w:val="24"/>
          <w:szCs w:val="24"/>
        </w:rPr>
        <w:t>Results</w:t>
      </w:r>
      <w:r>
        <w:rPr>
          <w:rFonts w:ascii="Arial" w:hAnsi="Arial" w:cs="Arial"/>
          <w:b/>
          <w:sz w:val="24"/>
          <w:szCs w:val="24"/>
        </w:rPr>
        <w:t xml:space="preserve"> </w:t>
      </w:r>
    </w:p>
    <w:p w:rsidR="009235DF" w:rsidRDefault="00003F75" w:rsidP="009235DF">
      <w:pPr>
        <w:spacing w:line="360" w:lineRule="auto"/>
        <w:jc w:val="both"/>
        <w:rPr>
          <w:rFonts w:ascii="Arial" w:hAnsi="Arial" w:cs="Arial"/>
          <w:sz w:val="24"/>
          <w:szCs w:val="24"/>
        </w:rPr>
      </w:pPr>
      <w:r w:rsidRPr="005573F3">
        <w:rPr>
          <w:rFonts w:ascii="Arial" w:hAnsi="Arial" w:cs="Arial"/>
          <w:sz w:val="24"/>
          <w:szCs w:val="24"/>
        </w:rPr>
        <w:t xml:space="preserve">The relative caspase-3 activity </w:t>
      </w:r>
      <w:r>
        <w:rPr>
          <w:rFonts w:ascii="Arial" w:hAnsi="Arial" w:cs="Arial"/>
          <w:sz w:val="24"/>
          <w:szCs w:val="24"/>
        </w:rPr>
        <w:t>in</w:t>
      </w:r>
      <w:r w:rsidRPr="005573F3">
        <w:rPr>
          <w:rFonts w:ascii="Arial" w:hAnsi="Arial" w:cs="Arial"/>
          <w:sz w:val="24"/>
          <w:szCs w:val="24"/>
        </w:rPr>
        <w:t xml:space="preserve"> infected J774.2 cell lysates </w:t>
      </w:r>
      <w:r>
        <w:rPr>
          <w:rFonts w:ascii="Arial" w:hAnsi="Arial" w:cs="Arial"/>
          <w:sz w:val="24"/>
          <w:szCs w:val="24"/>
        </w:rPr>
        <w:t>did</w:t>
      </w:r>
      <w:r w:rsidRPr="005573F3">
        <w:rPr>
          <w:rFonts w:ascii="Arial" w:hAnsi="Arial" w:cs="Arial"/>
          <w:sz w:val="24"/>
          <w:szCs w:val="24"/>
        </w:rPr>
        <w:t xml:space="preserve"> not significantly increase at any time</w:t>
      </w:r>
      <w:r>
        <w:rPr>
          <w:rFonts w:ascii="Arial" w:hAnsi="Arial" w:cs="Arial"/>
          <w:sz w:val="24"/>
          <w:szCs w:val="24"/>
        </w:rPr>
        <w:t xml:space="preserve"> </w:t>
      </w:r>
      <w:r w:rsidRPr="005573F3">
        <w:rPr>
          <w:rFonts w:ascii="Arial" w:hAnsi="Arial" w:cs="Arial"/>
          <w:sz w:val="24"/>
          <w:szCs w:val="24"/>
        </w:rPr>
        <w:t xml:space="preserve">point following infection with either wt or </w:t>
      </w:r>
      <w:r w:rsidRPr="005573F3">
        <w:rPr>
          <w:rFonts w:ascii="Arial" w:hAnsi="Arial" w:cs="Arial"/>
          <w:i/>
          <w:sz w:val="24"/>
          <w:szCs w:val="24"/>
        </w:rPr>
        <w:t>ΔnorB</w:t>
      </w:r>
      <w:r>
        <w:rPr>
          <w:rFonts w:ascii="Arial" w:hAnsi="Arial" w:cs="Arial"/>
          <w:i/>
          <w:sz w:val="24"/>
          <w:szCs w:val="24"/>
        </w:rPr>
        <w:t xml:space="preserve"> </w:t>
      </w:r>
      <w:r w:rsidRPr="009F1B3E">
        <w:rPr>
          <w:rFonts w:ascii="Arial" w:hAnsi="Arial" w:cs="Arial"/>
          <w:sz w:val="24"/>
          <w:szCs w:val="24"/>
        </w:rPr>
        <w:t>bacteria</w:t>
      </w:r>
      <w:r w:rsidRPr="005573F3">
        <w:rPr>
          <w:rFonts w:ascii="Arial" w:hAnsi="Arial" w:cs="Arial"/>
          <w:sz w:val="24"/>
          <w:szCs w:val="24"/>
        </w:rPr>
        <w:t>. Follo</w:t>
      </w:r>
      <w:r>
        <w:rPr>
          <w:rFonts w:ascii="Arial" w:hAnsi="Arial" w:cs="Arial"/>
          <w:sz w:val="24"/>
          <w:szCs w:val="24"/>
        </w:rPr>
        <w:t>wing 4, 8 and 12 h of infection</w:t>
      </w:r>
      <w:r w:rsidRPr="005573F3">
        <w:rPr>
          <w:rFonts w:ascii="Arial" w:hAnsi="Arial" w:cs="Arial"/>
          <w:sz w:val="24"/>
          <w:szCs w:val="24"/>
        </w:rPr>
        <w:t xml:space="preserve"> caspase-3 activity remained at a similar level to that of </w:t>
      </w:r>
      <w:r>
        <w:rPr>
          <w:rFonts w:ascii="Arial" w:hAnsi="Arial" w:cs="Arial"/>
          <w:sz w:val="24"/>
          <w:szCs w:val="24"/>
        </w:rPr>
        <w:t xml:space="preserve">uninfected </w:t>
      </w:r>
      <w:r w:rsidRPr="005573F3">
        <w:rPr>
          <w:rFonts w:ascii="Arial" w:hAnsi="Arial" w:cs="Arial"/>
          <w:sz w:val="24"/>
          <w:szCs w:val="24"/>
        </w:rPr>
        <w:t>cells</w:t>
      </w:r>
      <w:r>
        <w:rPr>
          <w:rFonts w:ascii="Arial" w:hAnsi="Arial" w:cs="Arial"/>
          <w:sz w:val="24"/>
          <w:szCs w:val="24"/>
        </w:rPr>
        <w:t xml:space="preserve"> (27.89 ± 9.205 pmol min</w:t>
      </w:r>
      <w:r>
        <w:rPr>
          <w:rFonts w:ascii="Arial" w:hAnsi="Arial" w:cs="Arial"/>
          <w:sz w:val="24"/>
          <w:szCs w:val="24"/>
          <w:vertAlign w:val="superscript"/>
        </w:rPr>
        <w:t>-1</w:t>
      </w:r>
      <w:r>
        <w:rPr>
          <w:rFonts w:ascii="Arial" w:hAnsi="Arial" w:cs="Arial"/>
          <w:sz w:val="24"/>
          <w:szCs w:val="24"/>
        </w:rPr>
        <w:t xml:space="preserve"> mg</w:t>
      </w:r>
      <w:r>
        <w:rPr>
          <w:rFonts w:ascii="Arial" w:hAnsi="Arial" w:cs="Arial"/>
          <w:sz w:val="24"/>
          <w:szCs w:val="24"/>
          <w:vertAlign w:val="superscript"/>
        </w:rPr>
        <w:t>-1</w:t>
      </w:r>
      <w:r>
        <w:rPr>
          <w:rFonts w:ascii="Arial" w:hAnsi="Arial" w:cs="Arial"/>
          <w:sz w:val="24"/>
          <w:szCs w:val="24"/>
        </w:rPr>
        <w:t>) (</w:t>
      </w:r>
      <w:r>
        <w:rPr>
          <w:rFonts w:ascii="Arial" w:hAnsi="Arial" w:cs="Arial"/>
          <w:b/>
          <w:sz w:val="24"/>
          <w:szCs w:val="24"/>
        </w:rPr>
        <w:t>f</w:t>
      </w:r>
      <w:r w:rsidRPr="00C04823">
        <w:rPr>
          <w:rFonts w:ascii="Arial" w:hAnsi="Arial" w:cs="Arial"/>
          <w:b/>
          <w:sz w:val="24"/>
          <w:szCs w:val="24"/>
        </w:rPr>
        <w:t>ig</w:t>
      </w:r>
      <w:r>
        <w:rPr>
          <w:rFonts w:ascii="Arial" w:hAnsi="Arial" w:cs="Arial"/>
          <w:b/>
          <w:sz w:val="24"/>
          <w:szCs w:val="24"/>
        </w:rPr>
        <w:t>ure</w:t>
      </w:r>
      <w:r w:rsidRPr="00C04823">
        <w:rPr>
          <w:rFonts w:ascii="Arial" w:hAnsi="Arial" w:cs="Arial"/>
          <w:b/>
          <w:sz w:val="24"/>
          <w:szCs w:val="24"/>
        </w:rPr>
        <w:t xml:space="preserve"> </w:t>
      </w:r>
      <w:r>
        <w:rPr>
          <w:rFonts w:ascii="Arial" w:hAnsi="Arial" w:cs="Arial"/>
          <w:b/>
          <w:sz w:val="24"/>
          <w:szCs w:val="24"/>
        </w:rPr>
        <w:lastRenderedPageBreak/>
        <w:t>3.2 A</w:t>
      </w:r>
      <w:r>
        <w:rPr>
          <w:rFonts w:ascii="Arial" w:hAnsi="Arial" w:cs="Arial"/>
          <w:sz w:val="24"/>
          <w:szCs w:val="24"/>
        </w:rPr>
        <w:t>)</w:t>
      </w:r>
      <w:r w:rsidRPr="005573F3">
        <w:rPr>
          <w:rFonts w:ascii="Arial" w:hAnsi="Arial" w:cs="Arial"/>
          <w:sz w:val="24"/>
          <w:szCs w:val="24"/>
        </w:rPr>
        <w:t>. At 18 h following infection there was a</w:t>
      </w:r>
      <w:r>
        <w:rPr>
          <w:rFonts w:ascii="Arial" w:hAnsi="Arial" w:cs="Arial"/>
          <w:sz w:val="24"/>
          <w:szCs w:val="24"/>
        </w:rPr>
        <w:t xml:space="preserve"> small, but non-significant</w:t>
      </w:r>
      <w:r w:rsidRPr="005573F3">
        <w:rPr>
          <w:rFonts w:ascii="Arial" w:hAnsi="Arial" w:cs="Arial"/>
          <w:sz w:val="24"/>
          <w:szCs w:val="24"/>
        </w:rPr>
        <w:t xml:space="preserve"> increase in </w:t>
      </w:r>
      <w:r>
        <w:rPr>
          <w:rFonts w:ascii="Arial" w:hAnsi="Arial" w:cs="Arial"/>
          <w:sz w:val="24"/>
          <w:szCs w:val="24"/>
        </w:rPr>
        <w:t xml:space="preserve">caspase-3 </w:t>
      </w:r>
      <w:r w:rsidRPr="005573F3">
        <w:rPr>
          <w:rFonts w:ascii="Arial" w:hAnsi="Arial" w:cs="Arial"/>
          <w:sz w:val="24"/>
          <w:szCs w:val="24"/>
        </w:rPr>
        <w:t xml:space="preserve">activity in cells infected with </w:t>
      </w:r>
      <w:r>
        <w:rPr>
          <w:rFonts w:ascii="Arial" w:hAnsi="Arial" w:cs="Arial"/>
          <w:sz w:val="24"/>
          <w:szCs w:val="24"/>
        </w:rPr>
        <w:t>b</w:t>
      </w:r>
      <w:r w:rsidRPr="005573F3">
        <w:rPr>
          <w:rFonts w:ascii="Arial" w:hAnsi="Arial" w:cs="Arial"/>
          <w:sz w:val="24"/>
          <w:szCs w:val="24"/>
        </w:rPr>
        <w:t>acteria</w:t>
      </w:r>
      <w:r>
        <w:rPr>
          <w:rFonts w:ascii="Arial" w:hAnsi="Arial" w:cs="Arial"/>
          <w:sz w:val="24"/>
          <w:szCs w:val="24"/>
        </w:rPr>
        <w:t xml:space="preserve"> (wt = 68.45 ± 24.16</w:t>
      </w:r>
      <w:r w:rsidRPr="005573F3">
        <w:rPr>
          <w:rFonts w:ascii="Arial" w:hAnsi="Arial" w:cs="Arial"/>
          <w:sz w:val="24"/>
          <w:szCs w:val="24"/>
        </w:rPr>
        <w:t>,</w:t>
      </w:r>
      <w:r>
        <w:rPr>
          <w:rFonts w:ascii="Arial" w:hAnsi="Arial" w:cs="Arial"/>
          <w:sz w:val="24"/>
          <w:szCs w:val="24"/>
        </w:rPr>
        <w:t xml:space="preserve"> </w:t>
      </w:r>
      <w:r w:rsidRPr="005B2A78">
        <w:rPr>
          <w:rFonts w:ascii="Arial" w:hAnsi="Arial" w:cs="Arial"/>
          <w:i/>
          <w:sz w:val="24"/>
          <w:szCs w:val="24"/>
        </w:rPr>
        <w:t>ΔnorB</w:t>
      </w:r>
      <w:r>
        <w:rPr>
          <w:rFonts w:ascii="Arial" w:hAnsi="Arial" w:cs="Arial"/>
          <w:sz w:val="24"/>
          <w:szCs w:val="24"/>
        </w:rPr>
        <w:t xml:space="preserve"> = 56.36 ± 17.33 pmol min</w:t>
      </w:r>
      <w:r>
        <w:rPr>
          <w:rFonts w:ascii="Arial" w:hAnsi="Arial" w:cs="Arial"/>
          <w:sz w:val="24"/>
          <w:szCs w:val="24"/>
          <w:vertAlign w:val="superscript"/>
        </w:rPr>
        <w:t>-1</w:t>
      </w:r>
      <w:r>
        <w:rPr>
          <w:rFonts w:ascii="Arial" w:hAnsi="Arial" w:cs="Arial"/>
          <w:sz w:val="24"/>
          <w:szCs w:val="24"/>
        </w:rPr>
        <w:t xml:space="preserve"> mg</w:t>
      </w:r>
      <w:r>
        <w:rPr>
          <w:rFonts w:ascii="Arial" w:hAnsi="Arial" w:cs="Arial"/>
          <w:sz w:val="24"/>
          <w:szCs w:val="24"/>
          <w:vertAlign w:val="superscript"/>
        </w:rPr>
        <w:t>-1</w:t>
      </w:r>
      <w:r>
        <w:rPr>
          <w:rFonts w:ascii="Arial" w:hAnsi="Arial" w:cs="Arial"/>
          <w:sz w:val="24"/>
          <w:szCs w:val="24"/>
        </w:rPr>
        <w:t xml:space="preserve">) </w:t>
      </w:r>
      <w:r w:rsidRPr="005573F3">
        <w:rPr>
          <w:rFonts w:ascii="Arial" w:hAnsi="Arial" w:cs="Arial"/>
          <w:sz w:val="24"/>
          <w:szCs w:val="24"/>
        </w:rPr>
        <w:t>however by 24 h post infection</w:t>
      </w:r>
      <w:r>
        <w:rPr>
          <w:rFonts w:ascii="Arial" w:hAnsi="Arial" w:cs="Arial"/>
          <w:sz w:val="24"/>
          <w:szCs w:val="24"/>
        </w:rPr>
        <w:t xml:space="preserve"> the levels of caspase-3 activity were once again similar to those observ</w:t>
      </w:r>
      <w:r w:rsidR="001E7BCE">
        <w:rPr>
          <w:rFonts w:ascii="Arial" w:hAnsi="Arial" w:cs="Arial"/>
          <w:sz w:val="24"/>
          <w:szCs w:val="24"/>
        </w:rPr>
        <w:t xml:space="preserve">ed at the earlier time points. </w:t>
      </w:r>
      <w:r>
        <w:rPr>
          <w:rFonts w:ascii="Arial" w:hAnsi="Arial" w:cs="Arial"/>
          <w:sz w:val="24"/>
          <w:szCs w:val="24"/>
        </w:rPr>
        <w:t>Only very low levels of caspase-3 activity were detectable 48 h after infection. I</w:t>
      </w:r>
      <w:r w:rsidRPr="005573F3">
        <w:rPr>
          <w:rFonts w:ascii="Arial" w:hAnsi="Arial" w:cs="Arial"/>
          <w:sz w:val="24"/>
          <w:szCs w:val="24"/>
        </w:rPr>
        <w:t xml:space="preserve">mportantly, there was no significant difference between bacterial numbers from either wt or </w:t>
      </w:r>
      <w:r w:rsidRPr="005573F3">
        <w:rPr>
          <w:rFonts w:ascii="Arial" w:hAnsi="Arial" w:cs="Arial"/>
          <w:i/>
          <w:sz w:val="24"/>
          <w:szCs w:val="24"/>
        </w:rPr>
        <w:t>ΔnorB</w:t>
      </w:r>
      <w:r w:rsidRPr="005573F3">
        <w:rPr>
          <w:rFonts w:ascii="Arial" w:hAnsi="Arial" w:cs="Arial"/>
          <w:sz w:val="24"/>
          <w:szCs w:val="24"/>
        </w:rPr>
        <w:t xml:space="preserve"> infected cell supernatants at any of the specified time</w:t>
      </w:r>
      <w:r>
        <w:rPr>
          <w:rFonts w:ascii="Arial" w:hAnsi="Arial" w:cs="Arial"/>
          <w:sz w:val="24"/>
          <w:szCs w:val="24"/>
        </w:rPr>
        <w:t xml:space="preserve"> </w:t>
      </w:r>
      <w:r w:rsidRPr="005573F3">
        <w:rPr>
          <w:rFonts w:ascii="Arial" w:hAnsi="Arial" w:cs="Arial"/>
          <w:sz w:val="24"/>
          <w:szCs w:val="24"/>
        </w:rPr>
        <w:t>points (</w:t>
      </w:r>
      <w:r>
        <w:rPr>
          <w:rFonts w:ascii="Arial" w:hAnsi="Arial" w:cs="Arial"/>
          <w:b/>
          <w:sz w:val="24"/>
          <w:szCs w:val="24"/>
        </w:rPr>
        <w:t>figure 3.2 B</w:t>
      </w:r>
      <w:r w:rsidRPr="005573F3">
        <w:rPr>
          <w:rFonts w:ascii="Arial" w:hAnsi="Arial" w:cs="Arial"/>
          <w:sz w:val="24"/>
          <w:szCs w:val="24"/>
        </w:rPr>
        <w:t xml:space="preserve">). </w:t>
      </w:r>
      <w:r>
        <w:rPr>
          <w:rFonts w:ascii="Arial" w:hAnsi="Arial" w:cs="Arial"/>
          <w:sz w:val="24"/>
          <w:szCs w:val="24"/>
        </w:rPr>
        <w:br w:type="page"/>
      </w:r>
    </w:p>
    <w:p w:rsidR="00003F75" w:rsidRDefault="00444951" w:rsidP="00003F75">
      <w:pPr>
        <w:jc w:val="both"/>
        <w:rPr>
          <w:rFonts w:ascii="Arial" w:hAnsi="Arial" w:cs="Arial"/>
          <w:sz w:val="24"/>
          <w:szCs w:val="24"/>
        </w:rPr>
      </w:pPr>
      <w:r>
        <w:rPr>
          <w:rFonts w:ascii="Arial" w:hAnsi="Arial" w:cs="Arial"/>
          <w:noProof/>
          <w:sz w:val="24"/>
          <w:szCs w:val="24"/>
          <w:lang w:eastAsia="en-GB"/>
        </w:rPr>
        <w:lastRenderedPageBreak/>
        <w:pict>
          <v:group id="_x0000_s1281" style="position:absolute;left:0;text-align:left;margin-left:-22.1pt;margin-top:-17.6pt;width:486.75pt;height:452.5pt;z-index:251717120" coordorigin="1826,1066" coordsize="9735,9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1826;top:1238;width:9735;height:8878">
              <v:imagedata r:id="rId22" o:title=""/>
            </v:shape>
            <v:shape id="_x0000_s1278" type="#_x0000_t202" style="position:absolute;left:2423;top:1066;width:451;height:452;mso-width-relative:margin;mso-height-relative:margin">
              <v:textbox style="mso-next-textbox:#_x0000_s1278">
                <w:txbxContent>
                  <w:p w:rsidR="006D478A" w:rsidRPr="009E62AF" w:rsidRDefault="006D478A" w:rsidP="00E625CD">
                    <w:pPr>
                      <w:rPr>
                        <w:b/>
                        <w:sz w:val="24"/>
                        <w:szCs w:val="24"/>
                      </w:rPr>
                    </w:pPr>
                    <w:r w:rsidRPr="009E62AF">
                      <w:rPr>
                        <w:b/>
                        <w:sz w:val="24"/>
                        <w:szCs w:val="24"/>
                      </w:rPr>
                      <w:t>A</w:t>
                    </w:r>
                  </w:p>
                </w:txbxContent>
              </v:textbox>
            </v:shape>
            <v:shape id="_x0000_s1279" type="#_x0000_t202" style="position:absolute;left:7204;top:1078;width:451;height:452;mso-width-relative:margin;mso-height-relative:margin">
              <v:textbox style="mso-next-textbox:#_x0000_s1279">
                <w:txbxContent>
                  <w:p w:rsidR="006D478A" w:rsidRPr="009E62AF" w:rsidRDefault="006D478A" w:rsidP="00E625CD">
                    <w:pPr>
                      <w:rPr>
                        <w:b/>
                        <w:sz w:val="24"/>
                        <w:szCs w:val="24"/>
                      </w:rPr>
                    </w:pPr>
                    <w:r>
                      <w:rPr>
                        <w:b/>
                        <w:sz w:val="24"/>
                        <w:szCs w:val="24"/>
                      </w:rPr>
                      <w:t>B</w:t>
                    </w:r>
                  </w:p>
                </w:txbxContent>
              </v:textbox>
            </v:shape>
            <v:shape id="_x0000_s1280" type="#_x0000_t202" style="position:absolute;left:2435;top:4992;width:451;height:452;mso-width-relative:margin;mso-height-relative:margin">
              <v:textbox style="mso-next-textbox:#_x0000_s1280">
                <w:txbxContent>
                  <w:p w:rsidR="006D478A" w:rsidRPr="009E62AF" w:rsidRDefault="006D478A" w:rsidP="00E625CD">
                    <w:pPr>
                      <w:rPr>
                        <w:b/>
                        <w:sz w:val="24"/>
                        <w:szCs w:val="24"/>
                      </w:rPr>
                    </w:pPr>
                    <w:r>
                      <w:rPr>
                        <w:b/>
                        <w:sz w:val="24"/>
                        <w:szCs w:val="24"/>
                      </w:rPr>
                      <w:t>C</w:t>
                    </w:r>
                  </w:p>
                </w:txbxContent>
              </v:textbox>
            </v:shape>
          </v:group>
          <o:OLEObject Type="Embed" ProgID="Prism5.Document" ShapeID="_x0000_s1119" DrawAspect="Content" ObjectID="_1459061458" r:id="rId23"/>
        </w:pict>
      </w:r>
    </w:p>
    <w:p w:rsidR="00003F75" w:rsidRDefault="00003F75" w:rsidP="00003F75">
      <w:pPr>
        <w:jc w:val="both"/>
        <w:rPr>
          <w:rFonts w:ascii="Arial" w:hAnsi="Arial" w:cs="Arial"/>
          <w:sz w:val="24"/>
          <w:szCs w:val="24"/>
        </w:rPr>
      </w:pPr>
    </w:p>
    <w:p w:rsidR="00003F75" w:rsidRDefault="00003F75" w:rsidP="00003F75">
      <w:pPr>
        <w:jc w:val="both"/>
        <w:rPr>
          <w:rFonts w:ascii="Arial" w:hAnsi="Arial" w:cs="Arial"/>
          <w:b/>
        </w:rPr>
      </w:pPr>
      <w:bookmarkStart w:id="185" w:name="OLE_LINK1"/>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Pr="00725CDF" w:rsidRDefault="00003F75" w:rsidP="00003F75">
      <w:pPr>
        <w:jc w:val="both"/>
        <w:rPr>
          <w:rFonts w:ascii="Arial" w:hAnsi="Arial" w:cs="Arial"/>
        </w:rPr>
      </w:pPr>
      <w:bookmarkStart w:id="186" w:name="_Toc367544630"/>
      <w:bookmarkStart w:id="187" w:name="_Toc367544790"/>
      <w:bookmarkStart w:id="188" w:name="_Toc367545063"/>
      <w:bookmarkStart w:id="189" w:name="_Toc367661048"/>
      <w:r w:rsidRPr="00A519AA">
        <w:rPr>
          <w:rStyle w:val="TitleChar"/>
        </w:rPr>
        <w:t>Figure 3.1: Caspase-3 activity from staurosporine-stimulated J774.2 murine macrophage cell lysates following treatment with the trans-nitrosylating agent CysNO</w:t>
      </w:r>
      <w:r w:rsidR="00E53AA4" w:rsidRPr="00A519AA">
        <w:rPr>
          <w:rStyle w:val="TitleChar"/>
        </w:rPr>
        <w:t xml:space="preserve"> ±</w:t>
      </w:r>
      <w:r w:rsidRPr="00A519AA">
        <w:rPr>
          <w:rStyle w:val="TitleChar"/>
        </w:rPr>
        <w:t xml:space="preserve"> the reducing agent DTT.</w:t>
      </w:r>
      <w:bookmarkEnd w:id="186"/>
      <w:bookmarkEnd w:id="187"/>
      <w:bookmarkEnd w:id="188"/>
      <w:bookmarkEnd w:id="189"/>
      <w:r w:rsidRPr="00725CDF">
        <w:rPr>
          <w:rFonts w:ascii="Arial" w:hAnsi="Arial" w:cs="Arial"/>
          <w:b/>
        </w:rPr>
        <w:t xml:space="preserve"> (A) </w:t>
      </w:r>
      <w:r w:rsidRPr="00725CDF">
        <w:rPr>
          <w:rFonts w:ascii="Arial" w:hAnsi="Arial" w:cs="Arial"/>
        </w:rPr>
        <w:t>J774.2 murine macrophage cells were incubated with DMEM + 10 % HI-FCS (circles, red line) supplemented where appropriate with 2 μM staurosporine (squares, gold line) for 24 h. Cells were subsequently harvested and lysed. Lysates were subjected to a caspase-3 colorimetric assay using the substrate Ac-DEVD-pNA according to the manufacturer’s instructions</w:t>
      </w:r>
      <w:r w:rsidRPr="00725CDF">
        <w:rPr>
          <w:rFonts w:ascii="Arial" w:hAnsi="Arial" w:cs="Arial"/>
          <w:b/>
        </w:rPr>
        <w:t xml:space="preserve">. </w:t>
      </w:r>
      <w:r w:rsidRPr="00725CDF">
        <w:rPr>
          <w:rFonts w:ascii="Arial" w:hAnsi="Arial" w:cs="Arial"/>
        </w:rPr>
        <w:t xml:space="preserve">Bars denote mean ± SEM, n=3. </w:t>
      </w:r>
      <w:r w:rsidRPr="00725CDF">
        <w:rPr>
          <w:rFonts w:ascii="Arial" w:hAnsi="Arial" w:cs="Arial"/>
          <w:b/>
        </w:rPr>
        <w:t xml:space="preserve">(B) </w:t>
      </w:r>
      <w:r w:rsidRPr="00725CDF">
        <w:rPr>
          <w:rFonts w:ascii="Arial" w:hAnsi="Arial" w:cs="Arial"/>
        </w:rPr>
        <w:t>Cells were</w:t>
      </w:r>
      <w:r w:rsidRPr="00725CDF">
        <w:rPr>
          <w:rFonts w:ascii="Arial" w:hAnsi="Arial" w:cs="Arial"/>
          <w:b/>
        </w:rPr>
        <w:t xml:space="preserve"> </w:t>
      </w:r>
      <w:r w:rsidRPr="00725CDF">
        <w:rPr>
          <w:rFonts w:ascii="Arial" w:hAnsi="Arial" w:cs="Arial"/>
        </w:rPr>
        <w:t>incubated with or without staurosporine for 8 h. Cells lysates were subsequently treated, where indicated, with 500 μM CysNO. The caspase-3 inhibitor Ac-DEVD-CHO was also included (</w:t>
      </w:r>
      <w:r>
        <w:rPr>
          <w:rFonts w:ascii="Arial" w:hAnsi="Arial" w:cs="Arial"/>
        </w:rPr>
        <w:t>200 µM</w:t>
      </w:r>
      <w:r w:rsidRPr="00725CDF">
        <w:rPr>
          <w:rFonts w:ascii="Arial" w:hAnsi="Arial" w:cs="Arial"/>
        </w:rPr>
        <w:t>) as a negative control. Bars denote mean ± SEM</w:t>
      </w:r>
      <w:r>
        <w:rPr>
          <w:rFonts w:ascii="Arial" w:hAnsi="Arial" w:cs="Arial"/>
        </w:rPr>
        <w:t>,</w:t>
      </w:r>
      <w:r w:rsidRPr="00725CDF">
        <w:rPr>
          <w:rFonts w:ascii="Arial" w:hAnsi="Arial" w:cs="Arial"/>
        </w:rPr>
        <w:t xml:space="preserve"> </w:t>
      </w:r>
      <w:bookmarkStart w:id="190" w:name="OLE_LINK3"/>
      <w:r w:rsidRPr="00725CDF">
        <w:rPr>
          <w:rFonts w:ascii="Arial" w:hAnsi="Arial" w:cs="Arial"/>
        </w:rPr>
        <w:t>*</w:t>
      </w:r>
      <w:r w:rsidRPr="00725CDF">
        <w:rPr>
          <w:rFonts w:ascii="Arial" w:hAnsi="Arial" w:cs="Arial"/>
          <w:i/>
        </w:rPr>
        <w:t>p</w:t>
      </w:r>
      <w:r w:rsidRPr="00725CDF">
        <w:rPr>
          <w:rFonts w:ascii="Arial" w:hAnsi="Arial" w:cs="Arial"/>
        </w:rPr>
        <w:t>&lt;0.05; ***</w:t>
      </w:r>
      <w:r w:rsidRPr="00725CDF">
        <w:rPr>
          <w:rFonts w:ascii="Arial" w:hAnsi="Arial" w:cs="Arial"/>
          <w:i/>
        </w:rPr>
        <w:t>p</w:t>
      </w:r>
      <w:r w:rsidRPr="00725CDF">
        <w:rPr>
          <w:rFonts w:ascii="Arial" w:hAnsi="Arial" w:cs="Arial"/>
        </w:rPr>
        <w:t>&lt;0.001, n=3,</w:t>
      </w:r>
      <w:r>
        <w:rPr>
          <w:rFonts w:ascii="Arial" w:hAnsi="Arial" w:cs="Arial"/>
        </w:rPr>
        <w:t xml:space="preserve"> 1way</w:t>
      </w:r>
      <w:r w:rsidRPr="00725CDF">
        <w:rPr>
          <w:rFonts w:ascii="Arial" w:hAnsi="Arial" w:cs="Arial"/>
        </w:rPr>
        <w:t xml:space="preserve"> ANOVA with Tukey’s Multiple Comparisons test</w:t>
      </w:r>
      <w:bookmarkEnd w:id="190"/>
      <w:r w:rsidRPr="00725CDF">
        <w:rPr>
          <w:rFonts w:ascii="Arial" w:hAnsi="Arial" w:cs="Arial"/>
        </w:rPr>
        <w:t xml:space="preserve">. </w:t>
      </w:r>
      <w:r w:rsidRPr="00725CDF">
        <w:rPr>
          <w:rFonts w:ascii="Arial" w:hAnsi="Arial" w:cs="Arial"/>
          <w:b/>
        </w:rPr>
        <w:t xml:space="preserve">(C) </w:t>
      </w:r>
      <w:r w:rsidRPr="00725CDF">
        <w:rPr>
          <w:rFonts w:ascii="Arial" w:hAnsi="Arial" w:cs="Arial"/>
        </w:rPr>
        <w:t>Cells were incubated with or without staurosporine for 8 h. Cell lysates were subsequently treated with</w:t>
      </w:r>
      <w:r w:rsidRPr="00725CDF">
        <w:rPr>
          <w:rFonts w:ascii="Arial" w:hAnsi="Arial" w:cs="Arial"/>
          <w:b/>
        </w:rPr>
        <w:t xml:space="preserve"> </w:t>
      </w:r>
      <w:r w:rsidRPr="00725CDF">
        <w:rPr>
          <w:rFonts w:ascii="Arial" w:hAnsi="Arial" w:cs="Arial"/>
        </w:rPr>
        <w:t xml:space="preserve">500 μM CysNO </w:t>
      </w:r>
      <w:r>
        <w:rPr>
          <w:rFonts w:ascii="Arial" w:hAnsi="Arial" w:cs="Arial"/>
        </w:rPr>
        <w:t>±</w:t>
      </w:r>
      <w:r w:rsidRPr="00725CDF">
        <w:rPr>
          <w:rFonts w:ascii="Arial" w:hAnsi="Arial" w:cs="Arial"/>
        </w:rPr>
        <w:t xml:space="preserve"> 20</w:t>
      </w:r>
      <w:r w:rsidR="00E53AA4">
        <w:rPr>
          <w:rFonts w:ascii="Arial" w:hAnsi="Arial" w:cs="Arial"/>
        </w:rPr>
        <w:t> </w:t>
      </w:r>
      <w:r w:rsidRPr="00725CDF">
        <w:rPr>
          <w:rFonts w:ascii="Arial" w:hAnsi="Arial" w:cs="Arial"/>
        </w:rPr>
        <w:t>mM DTT. Bars denote mean ± SEM</w:t>
      </w:r>
      <w:r>
        <w:rPr>
          <w:rFonts w:ascii="Arial" w:hAnsi="Arial" w:cs="Arial"/>
        </w:rPr>
        <w:t>,</w:t>
      </w:r>
      <w:r w:rsidRPr="00725CDF">
        <w:rPr>
          <w:rFonts w:ascii="Arial" w:hAnsi="Arial" w:cs="Arial"/>
        </w:rPr>
        <w:t xml:space="preserve"> *</w:t>
      </w:r>
      <w:r w:rsidRPr="00725CDF">
        <w:rPr>
          <w:rFonts w:ascii="Arial" w:hAnsi="Arial" w:cs="Arial"/>
          <w:i/>
        </w:rPr>
        <w:t>p</w:t>
      </w:r>
      <w:r w:rsidRPr="00725CDF">
        <w:rPr>
          <w:rFonts w:ascii="Arial" w:hAnsi="Arial" w:cs="Arial"/>
        </w:rPr>
        <w:t>&lt;0.05</w:t>
      </w:r>
      <w:r>
        <w:rPr>
          <w:rFonts w:ascii="Arial" w:hAnsi="Arial" w:cs="Arial"/>
        </w:rPr>
        <w:t>,</w:t>
      </w:r>
      <w:r w:rsidRPr="00725CDF">
        <w:rPr>
          <w:rFonts w:ascii="Arial" w:hAnsi="Arial" w:cs="Arial"/>
        </w:rPr>
        <w:t xml:space="preserve"> **</w:t>
      </w:r>
      <w:r w:rsidRPr="00725CDF">
        <w:rPr>
          <w:rFonts w:ascii="Arial" w:hAnsi="Arial" w:cs="Arial"/>
          <w:i/>
        </w:rPr>
        <w:t>p</w:t>
      </w:r>
      <w:r w:rsidRPr="00725CDF">
        <w:rPr>
          <w:rFonts w:ascii="Arial" w:hAnsi="Arial" w:cs="Arial"/>
        </w:rPr>
        <w:t>&lt;0.01</w:t>
      </w:r>
      <w:r>
        <w:rPr>
          <w:rFonts w:ascii="Arial" w:hAnsi="Arial" w:cs="Arial"/>
        </w:rPr>
        <w:t>,</w:t>
      </w:r>
      <w:r w:rsidRPr="00725CDF">
        <w:rPr>
          <w:rFonts w:ascii="Arial" w:hAnsi="Arial" w:cs="Arial"/>
        </w:rPr>
        <w:t xml:space="preserve"> ***</w:t>
      </w:r>
      <w:r w:rsidRPr="00725CDF">
        <w:rPr>
          <w:rFonts w:ascii="Arial" w:hAnsi="Arial" w:cs="Arial"/>
          <w:i/>
        </w:rPr>
        <w:t>p</w:t>
      </w:r>
      <w:r>
        <w:rPr>
          <w:rFonts w:ascii="Arial" w:hAnsi="Arial" w:cs="Arial"/>
        </w:rPr>
        <w:t>&lt;0.001, n≥</w:t>
      </w:r>
      <w:r w:rsidRPr="00725CDF">
        <w:rPr>
          <w:rFonts w:ascii="Arial" w:hAnsi="Arial" w:cs="Arial"/>
        </w:rPr>
        <w:t xml:space="preserve">4, </w:t>
      </w:r>
      <w:r>
        <w:rPr>
          <w:rFonts w:ascii="Arial" w:hAnsi="Arial" w:cs="Arial"/>
        </w:rPr>
        <w:t xml:space="preserve">1way </w:t>
      </w:r>
      <w:r w:rsidRPr="00725CDF">
        <w:rPr>
          <w:rFonts w:ascii="Arial" w:hAnsi="Arial" w:cs="Arial"/>
        </w:rPr>
        <w:t>ANOVA with Tukey’s Multiple Comparisons test.</w:t>
      </w:r>
    </w:p>
    <w:bookmarkEnd w:id="185"/>
    <w:p w:rsidR="00003F75" w:rsidRDefault="00444951" w:rsidP="00003F75">
      <w:pPr>
        <w:rPr>
          <w:rFonts w:ascii="Arial" w:hAnsi="Arial" w:cs="Arial"/>
          <w:sz w:val="24"/>
          <w:szCs w:val="24"/>
        </w:rPr>
      </w:pPr>
      <w:r>
        <w:rPr>
          <w:rFonts w:ascii="Arial" w:hAnsi="Arial" w:cs="Arial"/>
          <w:noProof/>
          <w:sz w:val="24"/>
          <w:szCs w:val="24"/>
          <w:lang w:eastAsia="en-GB"/>
        </w:rPr>
        <w:lastRenderedPageBreak/>
        <w:pict>
          <v:group id="_x0000_s1282" style="position:absolute;margin-left:-8.3pt;margin-top:-29.6pt;width:449.75pt;height:547.8pt;z-index:251716096" coordorigin="2102,826" coordsize="8995,10956">
            <v:shape id="_x0000_s1102" type="#_x0000_t202" style="position:absolute;left:3380;top:826;width:451;height:452;mso-width-relative:margin;mso-height-relative:margin">
              <v:textbox style="mso-next-textbox:#_x0000_s1102">
                <w:txbxContent>
                  <w:p w:rsidR="006D478A" w:rsidRPr="009E62AF" w:rsidRDefault="006D478A" w:rsidP="00003F75">
                    <w:pPr>
                      <w:rPr>
                        <w:b/>
                        <w:sz w:val="24"/>
                        <w:szCs w:val="24"/>
                      </w:rPr>
                    </w:pPr>
                    <w:r w:rsidRPr="009E62AF">
                      <w:rPr>
                        <w:b/>
                        <w:sz w:val="24"/>
                        <w:szCs w:val="24"/>
                      </w:rPr>
                      <w:t>A</w:t>
                    </w:r>
                  </w:p>
                </w:txbxContent>
              </v:textbox>
            </v:shape>
            <v:shape id="_x0000_s1103" type="#_x0000_t75" style="position:absolute;left:2102;top:960;width:8995;height:10822">
              <v:imagedata r:id="rId24" o:title=""/>
            </v:shape>
            <v:shape id="_x0000_s1104" type="#_x0000_t202" style="position:absolute;left:3373;top:6177;width:451;height:452;mso-width-relative:margin;mso-height-relative:margin">
              <v:textbox style="mso-next-textbox:#_x0000_s1104">
                <w:txbxContent>
                  <w:p w:rsidR="006D478A" w:rsidRPr="009E62AF" w:rsidRDefault="006D478A" w:rsidP="00003F75">
                    <w:pPr>
                      <w:rPr>
                        <w:b/>
                        <w:sz w:val="24"/>
                        <w:szCs w:val="24"/>
                      </w:rPr>
                    </w:pPr>
                    <w:r>
                      <w:rPr>
                        <w:b/>
                        <w:sz w:val="24"/>
                        <w:szCs w:val="24"/>
                      </w:rPr>
                      <w:t>B</w:t>
                    </w:r>
                  </w:p>
                </w:txbxContent>
              </v:textbox>
            </v:shape>
          </v:group>
          <o:OLEObject Type="Embed" ProgID="Prism5.Document" ShapeID="_x0000_s1103" DrawAspect="Content" ObjectID="_1459061459" r:id="rId25"/>
        </w:pict>
      </w: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Default="00003F75" w:rsidP="00003F75">
      <w:pPr>
        <w:rPr>
          <w:rFonts w:ascii="Arial" w:hAnsi="Arial" w:cs="Arial"/>
          <w:b/>
        </w:rPr>
      </w:pPr>
    </w:p>
    <w:p w:rsidR="00003F75" w:rsidRPr="007525B1" w:rsidRDefault="00003F75" w:rsidP="00003F75">
      <w:pPr>
        <w:jc w:val="both"/>
        <w:rPr>
          <w:rFonts w:ascii="Arial" w:hAnsi="Arial" w:cs="Arial"/>
          <w:sz w:val="24"/>
          <w:szCs w:val="24"/>
        </w:rPr>
      </w:pPr>
      <w:bookmarkStart w:id="191" w:name="_Toc367544631"/>
      <w:bookmarkStart w:id="192" w:name="_Toc367544791"/>
      <w:bookmarkStart w:id="193" w:name="_Toc367545064"/>
      <w:bookmarkStart w:id="194" w:name="_Toc367661049"/>
      <w:r w:rsidRPr="00A519AA">
        <w:rPr>
          <w:rStyle w:val="TitleChar"/>
        </w:rPr>
        <w:t xml:space="preserve">Figure 3.2: Caspase-3 activity in J774.2 murine macrophage cell lysates following infection with either wt or the </w:t>
      </w:r>
      <w:r w:rsidRPr="00A519AA">
        <w:rPr>
          <w:rStyle w:val="TitleChar"/>
          <w:i/>
        </w:rPr>
        <w:t>ΔnorB</w:t>
      </w:r>
      <w:r w:rsidRPr="00A519AA">
        <w:rPr>
          <w:rStyle w:val="TitleChar"/>
        </w:rPr>
        <w:t xml:space="preserve"> mutant derivative of </w:t>
      </w:r>
      <w:r w:rsidRPr="00A519AA">
        <w:rPr>
          <w:rStyle w:val="TitleChar"/>
          <w:i/>
        </w:rPr>
        <w:t>Neisseria meningitidis</w:t>
      </w:r>
      <w:r w:rsidRPr="00A519AA">
        <w:rPr>
          <w:rStyle w:val="TitleChar"/>
        </w:rPr>
        <w:t>.</w:t>
      </w:r>
      <w:bookmarkEnd w:id="191"/>
      <w:bookmarkEnd w:id="192"/>
      <w:bookmarkEnd w:id="193"/>
      <w:bookmarkEnd w:id="194"/>
      <w:r w:rsidRPr="009F35FC">
        <w:rPr>
          <w:rFonts w:ascii="Arial" w:hAnsi="Arial" w:cs="Arial"/>
          <w:b/>
        </w:rPr>
        <w:t xml:space="preserve"> </w:t>
      </w:r>
      <w:r w:rsidRPr="009F35FC">
        <w:rPr>
          <w:rFonts w:ascii="Arial" w:hAnsi="Arial" w:cs="Arial"/>
        </w:rPr>
        <w:t xml:space="preserve">J774.2 murine macrophage cells were </w:t>
      </w:r>
      <w:r>
        <w:rPr>
          <w:rFonts w:ascii="Arial" w:hAnsi="Arial" w:cs="Arial"/>
        </w:rPr>
        <w:t>in</w:t>
      </w:r>
      <w:r w:rsidRPr="009F35FC">
        <w:rPr>
          <w:rFonts w:ascii="Arial" w:hAnsi="Arial" w:cs="Arial"/>
        </w:rPr>
        <w:t>f</w:t>
      </w:r>
      <w:r>
        <w:rPr>
          <w:rFonts w:ascii="Arial" w:hAnsi="Arial" w:cs="Arial"/>
        </w:rPr>
        <w:t>ected with</w:t>
      </w:r>
      <w:r w:rsidRPr="009F35FC">
        <w:rPr>
          <w:rFonts w:ascii="Arial" w:hAnsi="Arial" w:cs="Arial"/>
        </w:rPr>
        <w:t xml:space="preserve"> wt </w:t>
      </w:r>
      <w:r w:rsidRPr="0002475D">
        <w:rPr>
          <w:rFonts w:ascii="Arial" w:hAnsi="Arial" w:cs="Arial"/>
          <w:i/>
        </w:rPr>
        <w:t xml:space="preserve">Neisseria </w:t>
      </w:r>
      <w:r>
        <w:rPr>
          <w:rFonts w:ascii="Arial" w:hAnsi="Arial" w:cs="Arial"/>
          <w:i/>
        </w:rPr>
        <w:t>meningitidis</w:t>
      </w:r>
      <w:r>
        <w:rPr>
          <w:rFonts w:ascii="Arial" w:hAnsi="Arial" w:cs="Arial"/>
        </w:rPr>
        <w:t xml:space="preserve"> </w:t>
      </w:r>
      <w:r w:rsidRPr="009F35FC">
        <w:rPr>
          <w:rFonts w:ascii="Arial" w:hAnsi="Arial" w:cs="Arial"/>
        </w:rPr>
        <w:t xml:space="preserve">or the </w:t>
      </w:r>
      <w:r>
        <w:rPr>
          <w:rFonts w:ascii="Arial" w:hAnsi="Arial" w:cs="Arial"/>
        </w:rPr>
        <w:t>isogenic</w:t>
      </w:r>
      <w:r w:rsidRPr="009F35FC">
        <w:rPr>
          <w:rFonts w:ascii="Arial" w:hAnsi="Arial" w:cs="Arial"/>
        </w:rPr>
        <w:t xml:space="preserve"> mutant derivative</w:t>
      </w:r>
      <w:r>
        <w:rPr>
          <w:rFonts w:ascii="Arial" w:hAnsi="Arial" w:cs="Arial"/>
        </w:rPr>
        <w:t xml:space="preserve">, </w:t>
      </w:r>
      <w:r w:rsidRPr="009F35FC">
        <w:rPr>
          <w:rFonts w:ascii="Arial" w:hAnsi="Arial" w:cs="Arial"/>
          <w:i/>
        </w:rPr>
        <w:t>ΔnorB</w:t>
      </w:r>
      <w:r w:rsidRPr="009F35FC">
        <w:rPr>
          <w:rFonts w:ascii="Arial" w:hAnsi="Arial" w:cs="Arial"/>
        </w:rPr>
        <w:t xml:space="preserve"> at an </w:t>
      </w:r>
      <w:r>
        <w:rPr>
          <w:rFonts w:ascii="Arial" w:hAnsi="Arial" w:cs="Arial"/>
        </w:rPr>
        <w:t xml:space="preserve">initial </w:t>
      </w:r>
      <w:r w:rsidRPr="009F35FC">
        <w:rPr>
          <w:rFonts w:ascii="Arial" w:hAnsi="Arial" w:cs="Arial"/>
        </w:rPr>
        <w:t xml:space="preserve">MOI of 10 for a period of 48 h. At the </w:t>
      </w:r>
      <w:r>
        <w:rPr>
          <w:rFonts w:ascii="Arial" w:hAnsi="Arial" w:cs="Arial"/>
        </w:rPr>
        <w:t>indicated</w:t>
      </w:r>
      <w:r w:rsidRPr="009F35FC">
        <w:rPr>
          <w:rFonts w:ascii="Arial" w:hAnsi="Arial" w:cs="Arial"/>
        </w:rPr>
        <w:t xml:space="preserve"> time</w:t>
      </w:r>
      <w:r>
        <w:rPr>
          <w:rFonts w:ascii="Arial" w:hAnsi="Arial" w:cs="Arial"/>
        </w:rPr>
        <w:t>s</w:t>
      </w:r>
      <w:r w:rsidRPr="009F35FC">
        <w:rPr>
          <w:rFonts w:ascii="Arial" w:hAnsi="Arial" w:cs="Arial"/>
        </w:rPr>
        <w:t xml:space="preserve">, cells were harvested and lysed. </w:t>
      </w:r>
      <w:r w:rsidRPr="009F35FC">
        <w:rPr>
          <w:rFonts w:ascii="Arial" w:hAnsi="Arial" w:cs="Arial"/>
          <w:b/>
        </w:rPr>
        <w:t>(A)</w:t>
      </w:r>
      <w:r w:rsidRPr="0002475D">
        <w:rPr>
          <w:rFonts w:ascii="Arial" w:hAnsi="Arial" w:cs="Arial"/>
        </w:rPr>
        <w:t xml:space="preserve"> Caspase-3 activity measured in cell lysates</w:t>
      </w:r>
      <w:r>
        <w:rPr>
          <w:rFonts w:ascii="Arial" w:hAnsi="Arial" w:cs="Arial"/>
        </w:rPr>
        <w:t xml:space="preserve"> generated from </w:t>
      </w:r>
      <w:r w:rsidRPr="0002475D">
        <w:rPr>
          <w:rFonts w:ascii="Arial" w:hAnsi="Arial" w:cs="Arial"/>
          <w:i/>
        </w:rPr>
        <w:t>Neisseria</w:t>
      </w:r>
      <w:r>
        <w:rPr>
          <w:rFonts w:ascii="Arial" w:hAnsi="Arial" w:cs="Arial"/>
        </w:rPr>
        <w:t>-infected cells.</w:t>
      </w:r>
      <w:r w:rsidRPr="009F35FC">
        <w:rPr>
          <w:rFonts w:ascii="Arial" w:hAnsi="Arial" w:cs="Arial"/>
        </w:rPr>
        <w:t xml:space="preserve"> Lysates were subjected to a caspase-3 color</w:t>
      </w:r>
      <w:r>
        <w:rPr>
          <w:rFonts w:ascii="Arial" w:hAnsi="Arial" w:cs="Arial"/>
        </w:rPr>
        <w:t>i</w:t>
      </w:r>
      <w:r w:rsidRPr="009F35FC">
        <w:rPr>
          <w:rFonts w:ascii="Arial" w:hAnsi="Arial" w:cs="Arial"/>
        </w:rPr>
        <w:t>metric assay using the substrate Ac-DEVD-pNA according to the manufacturer instruct</w:t>
      </w:r>
      <w:r>
        <w:rPr>
          <w:rFonts w:ascii="Arial" w:hAnsi="Arial" w:cs="Arial"/>
        </w:rPr>
        <w:t>ions. Bars denote mean ± SEM, n=</w:t>
      </w:r>
      <w:r w:rsidRPr="009F35FC">
        <w:rPr>
          <w:rFonts w:ascii="Arial" w:hAnsi="Arial" w:cs="Arial"/>
        </w:rPr>
        <w:t xml:space="preserve">3. </w:t>
      </w:r>
      <w:r w:rsidRPr="009F35FC">
        <w:rPr>
          <w:rFonts w:ascii="Arial" w:hAnsi="Arial" w:cs="Arial"/>
          <w:b/>
        </w:rPr>
        <w:t xml:space="preserve">(B) </w:t>
      </w:r>
      <w:r w:rsidRPr="009F35FC">
        <w:rPr>
          <w:rFonts w:ascii="Arial" w:hAnsi="Arial" w:cs="Arial"/>
        </w:rPr>
        <w:t xml:space="preserve">Viable counts </w:t>
      </w:r>
      <w:r>
        <w:rPr>
          <w:rFonts w:ascii="Arial" w:hAnsi="Arial" w:cs="Arial"/>
        </w:rPr>
        <w:t xml:space="preserve">from supernatants </w:t>
      </w:r>
      <w:r w:rsidRPr="009F35FC">
        <w:rPr>
          <w:rFonts w:ascii="Arial" w:hAnsi="Arial" w:cs="Arial"/>
        </w:rPr>
        <w:t>throughout the experiment. Values are expressed in cfu ml</w:t>
      </w:r>
      <w:r w:rsidRPr="009F35FC">
        <w:rPr>
          <w:rFonts w:ascii="Arial" w:hAnsi="Arial" w:cs="Arial"/>
          <w:vertAlign w:val="superscript"/>
        </w:rPr>
        <w:t>-1</w:t>
      </w:r>
      <w:r>
        <w:rPr>
          <w:rFonts w:ascii="Arial" w:hAnsi="Arial" w:cs="Arial"/>
        </w:rPr>
        <w:t>. Bars denote mean ± SEM, n=</w:t>
      </w:r>
      <w:r w:rsidRPr="009F35FC">
        <w:rPr>
          <w:rFonts w:ascii="Arial" w:hAnsi="Arial" w:cs="Arial"/>
        </w:rPr>
        <w:t>3.</w:t>
      </w:r>
    </w:p>
    <w:p w:rsidR="00003F75" w:rsidRPr="005573F3" w:rsidRDefault="00003F75" w:rsidP="00111E8F">
      <w:pPr>
        <w:pStyle w:val="Heading3"/>
      </w:pPr>
      <w:r>
        <w:br w:type="page"/>
      </w:r>
      <w:bookmarkStart w:id="195" w:name="_Toc367660554"/>
      <w:r>
        <w:lastRenderedPageBreak/>
        <w:t>3.3.3 Infection of pre-stimulated</w:t>
      </w:r>
      <w:r w:rsidRPr="009F35FC">
        <w:t xml:space="preserve"> J774.2 murine macrophages with </w:t>
      </w:r>
      <w:r w:rsidRPr="009F35FC">
        <w:rPr>
          <w:i/>
        </w:rPr>
        <w:t>ΔnorB</w:t>
      </w:r>
      <w:r w:rsidRPr="009F35FC">
        <w:t xml:space="preserve"> </w:t>
      </w:r>
      <w:r w:rsidRPr="009F35FC">
        <w:rPr>
          <w:i/>
        </w:rPr>
        <w:t>Neisseria meningitidis</w:t>
      </w:r>
      <w:r w:rsidRPr="009F35FC">
        <w:t xml:space="preserve"> significantly increase</w:t>
      </w:r>
      <w:r>
        <w:t>s</w:t>
      </w:r>
      <w:r w:rsidRPr="009F35FC">
        <w:t xml:space="preserve"> caspase-3 activity over a 48 h infection time</w:t>
      </w:r>
      <w:r>
        <w:t xml:space="preserve"> </w:t>
      </w:r>
      <w:r w:rsidRPr="009F35FC">
        <w:t>course compared to wild type</w:t>
      </w:r>
      <w:bookmarkEnd w:id="195"/>
    </w:p>
    <w:p w:rsidR="00003F75" w:rsidRPr="005573F3" w:rsidRDefault="00003F75" w:rsidP="00111E8F">
      <w:pPr>
        <w:tabs>
          <w:tab w:val="left" w:pos="3310"/>
        </w:tabs>
        <w:spacing w:line="360" w:lineRule="auto"/>
        <w:rPr>
          <w:rFonts w:ascii="Arial" w:hAnsi="Arial" w:cs="Arial"/>
          <w:b/>
          <w:sz w:val="24"/>
          <w:szCs w:val="24"/>
        </w:rPr>
      </w:pPr>
      <w:r w:rsidRPr="009F35FC">
        <w:rPr>
          <w:rFonts w:ascii="Arial" w:hAnsi="Arial" w:cs="Arial"/>
          <w:b/>
          <w:sz w:val="24"/>
          <w:szCs w:val="24"/>
        </w:rPr>
        <w:t>Rationale and methods</w:t>
      </w:r>
    </w:p>
    <w:p w:rsidR="00003F75" w:rsidRPr="005573F3" w:rsidRDefault="00003F75" w:rsidP="00111E8F">
      <w:pPr>
        <w:tabs>
          <w:tab w:val="left" w:pos="3310"/>
        </w:tabs>
        <w:spacing w:line="360" w:lineRule="auto"/>
        <w:jc w:val="both"/>
        <w:rPr>
          <w:rFonts w:ascii="Arial" w:hAnsi="Arial" w:cs="Arial"/>
          <w:i/>
          <w:sz w:val="24"/>
          <w:szCs w:val="24"/>
        </w:rPr>
      </w:pPr>
      <w:r w:rsidRPr="009F35FC">
        <w:rPr>
          <w:rFonts w:ascii="Arial" w:hAnsi="Arial" w:cs="Arial"/>
          <w:sz w:val="24"/>
          <w:szCs w:val="24"/>
        </w:rPr>
        <w:t xml:space="preserve">In order to determine whether the NO detoxification activity of NorB would impact </w:t>
      </w:r>
      <w:r>
        <w:rPr>
          <w:rFonts w:ascii="Arial" w:hAnsi="Arial" w:cs="Arial"/>
          <w:sz w:val="24"/>
          <w:szCs w:val="24"/>
        </w:rPr>
        <w:t>on host cell caspase-3 activity</w:t>
      </w:r>
      <w:r w:rsidRPr="009F35FC">
        <w:rPr>
          <w:rFonts w:ascii="Arial" w:hAnsi="Arial" w:cs="Arial"/>
          <w:sz w:val="24"/>
          <w:szCs w:val="24"/>
        </w:rPr>
        <w:t xml:space="preserve"> it was essential to create a</w:t>
      </w:r>
      <w:r>
        <w:rPr>
          <w:rFonts w:ascii="Arial" w:hAnsi="Arial" w:cs="Arial"/>
          <w:sz w:val="24"/>
          <w:szCs w:val="24"/>
        </w:rPr>
        <w:t>n environment that was NO rich;</w:t>
      </w:r>
      <w:r w:rsidRPr="009F35FC">
        <w:rPr>
          <w:rFonts w:ascii="Arial" w:hAnsi="Arial" w:cs="Arial"/>
          <w:sz w:val="24"/>
          <w:szCs w:val="24"/>
        </w:rPr>
        <w:t xml:space="preserve"> to </w:t>
      </w:r>
      <w:r>
        <w:rPr>
          <w:rFonts w:ascii="Arial" w:hAnsi="Arial" w:cs="Arial"/>
          <w:sz w:val="24"/>
          <w:szCs w:val="24"/>
        </w:rPr>
        <w:t>elicit</w:t>
      </w:r>
      <w:r w:rsidRPr="009F35FC">
        <w:rPr>
          <w:rFonts w:ascii="Arial" w:hAnsi="Arial" w:cs="Arial"/>
          <w:sz w:val="24"/>
          <w:szCs w:val="24"/>
        </w:rPr>
        <w:t xml:space="preserve"> expression of the </w:t>
      </w:r>
      <w:r>
        <w:rPr>
          <w:rFonts w:ascii="Arial" w:hAnsi="Arial" w:cs="Arial"/>
          <w:sz w:val="24"/>
          <w:szCs w:val="24"/>
        </w:rPr>
        <w:t xml:space="preserve">meningococcal </w:t>
      </w:r>
      <w:r w:rsidRPr="009F35FC">
        <w:rPr>
          <w:rFonts w:ascii="Arial" w:hAnsi="Arial" w:cs="Arial"/>
          <w:sz w:val="24"/>
          <w:szCs w:val="24"/>
        </w:rPr>
        <w:t xml:space="preserve">NorB enzyme and to allow any differences as a result of </w:t>
      </w:r>
      <w:r>
        <w:rPr>
          <w:rFonts w:ascii="Arial" w:hAnsi="Arial" w:cs="Arial"/>
          <w:sz w:val="24"/>
          <w:szCs w:val="24"/>
        </w:rPr>
        <w:t xml:space="preserve">bacterial </w:t>
      </w:r>
      <w:r w:rsidRPr="009F35FC">
        <w:rPr>
          <w:rFonts w:ascii="Arial" w:hAnsi="Arial" w:cs="Arial"/>
          <w:sz w:val="24"/>
          <w:szCs w:val="24"/>
        </w:rPr>
        <w:t xml:space="preserve">NO detoxification to become apparent. To this end, </w:t>
      </w:r>
      <w:r>
        <w:rPr>
          <w:rFonts w:ascii="Arial" w:hAnsi="Arial" w:cs="Arial"/>
          <w:sz w:val="24"/>
          <w:szCs w:val="24"/>
        </w:rPr>
        <w:t xml:space="preserve">J774.2 macrophage cells were </w:t>
      </w:r>
      <w:r w:rsidRPr="009F35FC">
        <w:rPr>
          <w:rFonts w:ascii="Arial" w:hAnsi="Arial" w:cs="Arial"/>
          <w:sz w:val="24"/>
          <w:szCs w:val="24"/>
        </w:rPr>
        <w:t>pre-stimulat</w:t>
      </w:r>
      <w:r>
        <w:rPr>
          <w:rFonts w:ascii="Arial" w:hAnsi="Arial" w:cs="Arial"/>
          <w:sz w:val="24"/>
          <w:szCs w:val="24"/>
        </w:rPr>
        <w:t>ed</w:t>
      </w:r>
      <w:r w:rsidRPr="009F35FC">
        <w:rPr>
          <w:rFonts w:ascii="Arial" w:hAnsi="Arial" w:cs="Arial"/>
          <w:sz w:val="24"/>
          <w:szCs w:val="24"/>
        </w:rPr>
        <w:t xml:space="preserve"> with LPS and rmIFNγ</w:t>
      </w:r>
      <w:r>
        <w:rPr>
          <w:rFonts w:ascii="Arial" w:hAnsi="Arial" w:cs="Arial"/>
          <w:sz w:val="24"/>
          <w:szCs w:val="24"/>
        </w:rPr>
        <w:t xml:space="preserve"> to induce expression of iNOS</w:t>
      </w:r>
      <w:r w:rsidRPr="009F35FC">
        <w:rPr>
          <w:rFonts w:ascii="Arial" w:hAnsi="Arial" w:cs="Arial"/>
          <w:sz w:val="24"/>
          <w:szCs w:val="24"/>
        </w:rPr>
        <w:t xml:space="preserve">. Previous work within this group has </w:t>
      </w:r>
      <w:r>
        <w:rPr>
          <w:rFonts w:ascii="Arial" w:hAnsi="Arial" w:cs="Arial"/>
          <w:sz w:val="24"/>
          <w:szCs w:val="24"/>
        </w:rPr>
        <w:t>shown that such treatment</w:t>
      </w:r>
      <w:r w:rsidRPr="009F35FC">
        <w:rPr>
          <w:rFonts w:ascii="Arial" w:hAnsi="Arial" w:cs="Arial"/>
          <w:sz w:val="24"/>
          <w:szCs w:val="24"/>
        </w:rPr>
        <w:t xml:space="preserve"> enhance</w:t>
      </w:r>
      <w:r>
        <w:rPr>
          <w:rFonts w:ascii="Arial" w:hAnsi="Arial" w:cs="Arial"/>
          <w:sz w:val="24"/>
          <w:szCs w:val="24"/>
        </w:rPr>
        <w:t>s</w:t>
      </w:r>
      <w:r w:rsidRPr="009F35FC">
        <w:rPr>
          <w:rFonts w:ascii="Arial" w:hAnsi="Arial" w:cs="Arial"/>
          <w:sz w:val="24"/>
          <w:szCs w:val="24"/>
        </w:rPr>
        <w:t xml:space="preserve"> both NO and SNO levels within the J774.2 murine macrophage cell line</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&lt;EndNote&gt;&lt;Cite&gt;&lt;Author&gt;Laver&lt;/Author&gt;&lt;Year&gt;2010&lt;/Year&gt;&lt;RecNum&gt;117&lt;/RecNum&gt;&lt;record&gt;&lt;rec-number&gt;117&lt;/rec-number&gt;&lt;ref-type name="Journal Article"&gt;17&lt;/ref-type&gt;&lt;contributors&gt;&lt;authors&gt;&lt;author&gt;Laver, J. R.&lt;/author&gt;&lt;author&gt;Stevanin, T. M.&lt;/author&gt;&lt;author&gt;Messenger, S. L.&lt;/author&gt;&lt;author&gt;Lunn, A. D.&lt;/author&gt;&lt;author&gt;Lee, M. E.&lt;/author&gt;&lt;author&gt;Moir, J. W.&lt;/author&gt;&lt;author&gt;Poole, R. K.&lt;/author&gt;&lt;author&gt;Read, R. C.&lt;/author&gt;&lt;/authors&gt;&lt;/contributors&gt;&lt;auth-address&gt;Department of Infection and Immunity, Medical School, The University of Sheffield, Royal Hallamshire Hospital, Beech Hill Rd., Sheffield, South Yorkshire, UK. j.r.laver@sheffield.ac.uk&lt;/auth-address&gt;&lt;titles&gt;&lt;title&gt;Bacterial nitric oxide detoxification prevents host cell S-nitrosothiol formation: a novel mechanism of bacterial pathogenesis&lt;/title&gt;&lt;secondary-title&gt;Faseb J&lt;/secondary-title&gt;&lt;/titles&gt;&lt;periodical&gt;&lt;full-title&gt;Faseb J&lt;/full-title&gt;&lt;/periodical&gt;&lt;pages&gt;286-95&lt;/pages&gt;&lt;volume&gt;24&lt;/volume&gt;&lt;number&gt;1&lt;/number&gt;&lt;keywords&gt;&lt;keyword&gt;Animals&lt;/keyword&gt;&lt;keyword&gt;Bacteria/*metabolism/*pathogenicity&lt;/keyword&gt;&lt;keyword&gt;Cell Line&lt;/keyword&gt;&lt;keyword&gt;Escherichia coli K12/metabolism&lt;/keyword&gt;&lt;keyword&gt;Host-Pathogen Interactions/physiology&lt;/keyword&gt;&lt;keyword&gt;Interferon-gamma/pharmacology&lt;/keyword&gt;&lt;keyword&gt;Lipopolysaccharides/pharmacology&lt;/keyword&gt;&lt;keyword&gt;Macrophages/drug effects/metabolism/microbiology&lt;/keyword&gt;&lt;keyword&gt;Metabolic Detoxication, Drug&lt;/keyword&gt;&lt;keyword&gt;Mice&lt;/keyword&gt;&lt;keyword&gt;Neisseria meningitidis, Serogroup B/genetics/metabolism&lt;/keyword&gt;&lt;keyword&gt;Nitric Oxide/*metabolism&lt;/keyword&gt;&lt;keyword&gt;Oxidoreductases/genetics/metabolism&lt;/keyword&gt;&lt;keyword&gt;Recombinant Proteins&lt;/keyword&gt;&lt;keyword&gt;S-Nitrosothiols/*metabolism&lt;/keyword&gt;&lt;keyword&gt;Salmonella typhimurium/metabolism&lt;/keyword&gt;&lt;/keywords&gt;&lt;dates&gt;&lt;year&gt;2010&lt;/year&gt;&lt;pub-dates&gt;&lt;date&gt;Jan&lt;/date&gt;&lt;/pub-dates&gt;&lt;/dates&gt;&lt;accession-num&gt;19720623&lt;/accession-num&gt;&lt;urls&gt;&lt;related-urls&gt;&lt;url&gt;http://www.ncbi.nlm.nih.gov/entrez/query.fcgi?cmd=Retrieve&amp;amp;db=PubMed&amp;amp;dopt=Citation&amp;amp;list_uids=19720623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(Laver et al., 2010)</w:t>
      </w:r>
      <w:r w:rsidR="000203F1">
        <w:rPr>
          <w:rFonts w:ascii="Arial" w:hAnsi="Arial" w:cs="Arial"/>
          <w:sz w:val="24"/>
          <w:szCs w:val="24"/>
        </w:rPr>
        <w:fldChar w:fldCharType="end"/>
      </w:r>
      <w:r w:rsidRPr="009F35FC">
        <w:rPr>
          <w:rFonts w:ascii="Arial" w:hAnsi="Arial" w:cs="Arial"/>
          <w:sz w:val="24"/>
          <w:szCs w:val="24"/>
        </w:rPr>
        <w:t>.</w:t>
      </w:r>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t>J774.2 murine macrophage cells were seeded in 6 well plates and stimulated with 1</w:t>
      </w:r>
      <w:r>
        <w:rPr>
          <w:rFonts w:ascii="Arial" w:hAnsi="Arial" w:cs="Arial"/>
          <w:sz w:val="24"/>
          <w:szCs w:val="24"/>
        </w:rPr>
        <w:t> </w:t>
      </w:r>
      <w:r w:rsidRPr="009F35FC">
        <w:rPr>
          <w:rFonts w:ascii="Arial" w:hAnsi="Arial" w:cs="Arial"/>
          <w:sz w:val="24"/>
          <w:szCs w:val="24"/>
        </w:rPr>
        <w:t>μg ml</w:t>
      </w:r>
      <w:r w:rsidRPr="009F35FC">
        <w:rPr>
          <w:rFonts w:ascii="Arial" w:hAnsi="Arial" w:cs="Arial"/>
          <w:sz w:val="24"/>
          <w:szCs w:val="24"/>
          <w:vertAlign w:val="superscript"/>
        </w:rPr>
        <w:t>-1</w:t>
      </w:r>
      <w:r w:rsidRPr="009F35FC">
        <w:rPr>
          <w:rFonts w:ascii="Arial" w:hAnsi="Arial" w:cs="Arial"/>
          <w:sz w:val="24"/>
          <w:szCs w:val="24"/>
        </w:rPr>
        <w:t xml:space="preserve"> of LPS and 100 </w:t>
      </w:r>
      <w:r>
        <w:rPr>
          <w:rFonts w:ascii="Arial" w:hAnsi="Arial" w:cs="Arial"/>
          <w:sz w:val="24"/>
          <w:szCs w:val="24"/>
        </w:rPr>
        <w:t>units</w:t>
      </w:r>
      <w:r w:rsidRPr="009F35FC">
        <w:rPr>
          <w:rFonts w:ascii="Arial" w:hAnsi="Arial" w:cs="Arial"/>
          <w:sz w:val="24"/>
          <w:szCs w:val="24"/>
        </w:rPr>
        <w:t xml:space="preserve"> ml</w:t>
      </w:r>
      <w:r w:rsidRPr="009F35FC">
        <w:rPr>
          <w:rFonts w:ascii="Arial" w:hAnsi="Arial" w:cs="Arial"/>
          <w:sz w:val="24"/>
          <w:szCs w:val="24"/>
          <w:vertAlign w:val="superscript"/>
        </w:rPr>
        <w:t>-1</w:t>
      </w:r>
      <w:r w:rsidRPr="009F35FC">
        <w:rPr>
          <w:rFonts w:ascii="Arial" w:hAnsi="Arial" w:cs="Arial"/>
          <w:sz w:val="24"/>
          <w:szCs w:val="24"/>
        </w:rPr>
        <w:t xml:space="preserve"> of rmIFNγ in DMEM + 10 % HI-FCS for a period of 6 h. </w:t>
      </w:r>
      <w:r>
        <w:rPr>
          <w:rFonts w:ascii="Arial" w:hAnsi="Arial" w:cs="Arial"/>
          <w:sz w:val="24"/>
          <w:szCs w:val="24"/>
        </w:rPr>
        <w:t>Mid-log phase w</w:t>
      </w:r>
      <w:r w:rsidRPr="009F35FC">
        <w:rPr>
          <w:rFonts w:ascii="Arial" w:hAnsi="Arial" w:cs="Arial"/>
          <w:sz w:val="24"/>
          <w:szCs w:val="24"/>
        </w:rPr>
        <w:t>ild type</w:t>
      </w:r>
      <w:r>
        <w:rPr>
          <w:rFonts w:ascii="Arial" w:hAnsi="Arial" w:cs="Arial"/>
          <w:sz w:val="24"/>
          <w:szCs w:val="24"/>
        </w:rPr>
        <w:t xml:space="preserve"> and </w:t>
      </w:r>
      <w:r w:rsidRPr="003C2B18">
        <w:rPr>
          <w:rFonts w:ascii="Arial" w:hAnsi="Arial" w:cs="Arial"/>
          <w:i/>
          <w:sz w:val="24"/>
          <w:szCs w:val="24"/>
        </w:rPr>
        <w:t xml:space="preserve">ΔnorB </w:t>
      </w:r>
      <w:r w:rsidRPr="009F35FC">
        <w:rPr>
          <w:rFonts w:ascii="Arial" w:hAnsi="Arial" w:cs="Arial"/>
          <w:i/>
          <w:sz w:val="24"/>
          <w:szCs w:val="24"/>
        </w:rPr>
        <w:t>N.</w:t>
      </w:r>
      <w:r>
        <w:rPr>
          <w:rFonts w:ascii="Arial" w:hAnsi="Arial" w:cs="Arial"/>
          <w:i/>
          <w:sz w:val="24"/>
          <w:szCs w:val="24"/>
        </w:rPr>
        <w:t xml:space="preserve"> </w:t>
      </w:r>
      <w:r w:rsidRPr="009F35FC">
        <w:rPr>
          <w:rFonts w:ascii="Arial" w:hAnsi="Arial" w:cs="Arial"/>
          <w:i/>
          <w:sz w:val="24"/>
          <w:szCs w:val="24"/>
        </w:rPr>
        <w:t>meningitidis</w:t>
      </w:r>
      <w:r w:rsidRPr="009F35FC">
        <w:rPr>
          <w:rFonts w:ascii="Arial" w:hAnsi="Arial" w:cs="Arial"/>
          <w:sz w:val="24"/>
          <w:szCs w:val="24"/>
        </w:rPr>
        <w:t xml:space="preserve"> (</w:t>
      </w:r>
      <w:r w:rsidRPr="009F35FC">
        <w:rPr>
          <w:rFonts w:ascii="Arial" w:hAnsi="Arial" w:cs="Arial"/>
          <w:b/>
          <w:sz w:val="24"/>
          <w:szCs w:val="24"/>
        </w:rPr>
        <w:t>section 2.2.2.2</w:t>
      </w:r>
      <w:r w:rsidRPr="009F35FC">
        <w:rPr>
          <w:rFonts w:ascii="Arial" w:hAnsi="Arial" w:cs="Arial"/>
          <w:sz w:val="24"/>
          <w:szCs w:val="24"/>
        </w:rPr>
        <w:t>)</w:t>
      </w:r>
      <w:r>
        <w:rPr>
          <w:rFonts w:ascii="Arial" w:hAnsi="Arial" w:cs="Arial"/>
          <w:i/>
          <w:sz w:val="24"/>
          <w:szCs w:val="24"/>
        </w:rPr>
        <w:t xml:space="preserve"> </w:t>
      </w:r>
      <w:r w:rsidRPr="009F35FC">
        <w:rPr>
          <w:rFonts w:ascii="Arial" w:hAnsi="Arial" w:cs="Arial"/>
          <w:sz w:val="24"/>
          <w:szCs w:val="24"/>
        </w:rPr>
        <w:t xml:space="preserve">were resuspended in </w:t>
      </w:r>
      <w:r>
        <w:rPr>
          <w:rFonts w:ascii="Arial" w:hAnsi="Arial" w:cs="Arial"/>
          <w:sz w:val="24"/>
          <w:szCs w:val="24"/>
        </w:rPr>
        <w:t>LPS and rmIFN</w:t>
      </w:r>
      <w:r w:rsidRPr="009F35FC">
        <w:rPr>
          <w:rFonts w:ascii="Arial" w:hAnsi="Arial" w:cs="Arial"/>
          <w:sz w:val="24"/>
          <w:szCs w:val="24"/>
        </w:rPr>
        <w:t>γ</w:t>
      </w:r>
      <w:r>
        <w:rPr>
          <w:rFonts w:ascii="Arial" w:hAnsi="Arial" w:cs="Arial"/>
          <w:sz w:val="24"/>
          <w:szCs w:val="24"/>
        </w:rPr>
        <w:t xml:space="preserve">-supplemented </w:t>
      </w:r>
      <w:r w:rsidRPr="009F35FC">
        <w:rPr>
          <w:rFonts w:ascii="Arial" w:hAnsi="Arial" w:cs="Arial"/>
          <w:sz w:val="24"/>
          <w:szCs w:val="24"/>
        </w:rPr>
        <w:t>DMEM + 10 % HI-FCS to give an MOI of 10 (</w:t>
      </w:r>
      <w:r w:rsidRPr="009F35FC">
        <w:rPr>
          <w:rFonts w:ascii="Arial" w:hAnsi="Arial" w:cs="Arial"/>
          <w:b/>
          <w:sz w:val="24"/>
          <w:szCs w:val="24"/>
        </w:rPr>
        <w:t>section 2.2.3.3</w:t>
      </w:r>
      <w:r w:rsidRPr="009F35FC">
        <w:rPr>
          <w:rFonts w:ascii="Arial" w:hAnsi="Arial" w:cs="Arial"/>
          <w:sz w:val="24"/>
          <w:szCs w:val="24"/>
        </w:rPr>
        <w:t xml:space="preserve">). </w:t>
      </w:r>
      <w:r>
        <w:rPr>
          <w:rFonts w:ascii="Arial" w:hAnsi="Arial" w:cs="Arial"/>
          <w:sz w:val="24"/>
          <w:szCs w:val="24"/>
        </w:rPr>
        <w:t>Cell l</w:t>
      </w:r>
      <w:r w:rsidRPr="009F35FC">
        <w:rPr>
          <w:rFonts w:ascii="Arial" w:hAnsi="Arial" w:cs="Arial"/>
          <w:sz w:val="24"/>
          <w:szCs w:val="24"/>
        </w:rPr>
        <w:t>ysates (</w:t>
      </w:r>
      <w:r w:rsidR="00C27FD1">
        <w:rPr>
          <w:rFonts w:ascii="Arial" w:hAnsi="Arial" w:cs="Arial"/>
          <w:b/>
          <w:sz w:val="24"/>
          <w:szCs w:val="24"/>
        </w:rPr>
        <w:t>section 2.3.4</w:t>
      </w:r>
      <w:r w:rsidRPr="009F35FC">
        <w:rPr>
          <w:rFonts w:ascii="Arial" w:hAnsi="Arial" w:cs="Arial"/>
          <w:b/>
          <w:sz w:val="24"/>
          <w:szCs w:val="24"/>
        </w:rPr>
        <w:t>.1</w:t>
      </w:r>
      <w:r>
        <w:rPr>
          <w:rFonts w:ascii="Arial" w:hAnsi="Arial" w:cs="Arial"/>
          <w:sz w:val="24"/>
          <w:szCs w:val="24"/>
        </w:rPr>
        <w:t xml:space="preserve">) </w:t>
      </w:r>
      <w:r w:rsidRPr="009F35FC">
        <w:rPr>
          <w:rFonts w:ascii="Arial" w:hAnsi="Arial" w:cs="Arial"/>
          <w:sz w:val="24"/>
          <w:szCs w:val="24"/>
        </w:rPr>
        <w:t>were then tested for caspase-3 activity according to the standard assay protocol (</w:t>
      </w:r>
      <w:r w:rsidRPr="009F35FC">
        <w:rPr>
          <w:rFonts w:ascii="Arial" w:hAnsi="Arial" w:cs="Arial"/>
          <w:b/>
          <w:sz w:val="24"/>
          <w:szCs w:val="24"/>
        </w:rPr>
        <w:t>section 2.</w:t>
      </w:r>
      <w:r>
        <w:rPr>
          <w:rFonts w:ascii="Arial" w:hAnsi="Arial" w:cs="Arial"/>
          <w:b/>
          <w:sz w:val="24"/>
          <w:szCs w:val="24"/>
        </w:rPr>
        <w:t>8</w:t>
      </w:r>
      <w:r w:rsidRPr="009F35FC">
        <w:rPr>
          <w:rFonts w:ascii="Arial" w:hAnsi="Arial" w:cs="Arial"/>
          <w:b/>
          <w:sz w:val="24"/>
          <w:szCs w:val="24"/>
        </w:rPr>
        <w:t>.3</w:t>
      </w:r>
      <w:r w:rsidRPr="009F35FC">
        <w:rPr>
          <w:rFonts w:ascii="Arial" w:hAnsi="Arial" w:cs="Arial"/>
          <w:sz w:val="24"/>
          <w:szCs w:val="24"/>
        </w:rPr>
        <w:t xml:space="preserve">). Each individual result was calculated </w:t>
      </w:r>
      <w:r>
        <w:rPr>
          <w:rFonts w:ascii="Arial" w:hAnsi="Arial" w:cs="Arial"/>
          <w:sz w:val="24"/>
          <w:szCs w:val="24"/>
        </w:rPr>
        <w:t>using</w:t>
      </w:r>
      <w:r w:rsidRPr="009F35FC">
        <w:rPr>
          <w:rFonts w:ascii="Arial" w:hAnsi="Arial" w:cs="Arial"/>
          <w:sz w:val="24"/>
          <w:szCs w:val="24"/>
        </w:rPr>
        <w:t xml:space="preserve"> the mean of </w:t>
      </w:r>
      <w:r>
        <w:rPr>
          <w:rFonts w:ascii="Arial" w:hAnsi="Arial" w:cs="Arial"/>
          <w:sz w:val="24"/>
          <w:szCs w:val="24"/>
        </w:rPr>
        <w:t xml:space="preserve">duplicate measurements of absorbance at </w:t>
      </w:r>
      <w:r w:rsidRPr="009F35FC">
        <w:rPr>
          <w:rFonts w:ascii="Arial" w:hAnsi="Arial" w:cs="Arial"/>
          <w:sz w:val="24"/>
          <w:szCs w:val="24"/>
        </w:rPr>
        <w:t>OD</w:t>
      </w:r>
      <w:r>
        <w:rPr>
          <w:rFonts w:ascii="Arial" w:hAnsi="Arial" w:cs="Arial"/>
          <w:sz w:val="24"/>
          <w:szCs w:val="24"/>
          <w:vertAlign w:val="subscript"/>
        </w:rPr>
        <w:t>405</w:t>
      </w:r>
      <w:r w:rsidRPr="0002475D">
        <w:rPr>
          <w:rFonts w:ascii="Arial" w:hAnsi="Arial" w:cs="Arial"/>
          <w:sz w:val="24"/>
          <w:szCs w:val="24"/>
          <w:vertAlign w:val="subscript"/>
        </w:rPr>
        <w:t>nm</w:t>
      </w:r>
      <w:r w:rsidRPr="009F35FC">
        <w:rPr>
          <w:rFonts w:ascii="Arial" w:hAnsi="Arial" w:cs="Arial"/>
          <w:sz w:val="24"/>
          <w:szCs w:val="24"/>
        </w:rPr>
        <w:t xml:space="preserve">. </w:t>
      </w:r>
    </w:p>
    <w:p w:rsidR="00003F75" w:rsidRPr="005573F3" w:rsidRDefault="00003F75" w:rsidP="00003F75">
      <w:pPr>
        <w:spacing w:line="360" w:lineRule="auto"/>
        <w:jc w:val="both"/>
        <w:rPr>
          <w:rFonts w:ascii="Arial" w:hAnsi="Arial" w:cs="Arial"/>
          <w:b/>
          <w:sz w:val="24"/>
          <w:szCs w:val="24"/>
        </w:rPr>
      </w:pPr>
      <w:r w:rsidRPr="009F35FC">
        <w:rPr>
          <w:rFonts w:ascii="Arial" w:hAnsi="Arial" w:cs="Arial"/>
          <w:b/>
          <w:sz w:val="24"/>
          <w:szCs w:val="24"/>
        </w:rPr>
        <w:t>Results</w:t>
      </w:r>
    </w:p>
    <w:p w:rsidR="00003F75" w:rsidRPr="005573F3" w:rsidRDefault="00003F75" w:rsidP="00003F75">
      <w:pPr>
        <w:tabs>
          <w:tab w:val="left" w:pos="3310"/>
        </w:tabs>
        <w:spacing w:line="360" w:lineRule="auto"/>
        <w:jc w:val="both"/>
        <w:rPr>
          <w:rFonts w:ascii="Arial" w:hAnsi="Arial" w:cs="Arial"/>
          <w:sz w:val="24"/>
          <w:szCs w:val="24"/>
        </w:rPr>
      </w:pPr>
      <w:r w:rsidRPr="009F35FC">
        <w:rPr>
          <w:rFonts w:ascii="Arial" w:hAnsi="Arial" w:cs="Arial"/>
          <w:sz w:val="24"/>
          <w:szCs w:val="24"/>
        </w:rPr>
        <w:t xml:space="preserve">As stated in </w:t>
      </w:r>
      <w:r w:rsidRPr="00291F21">
        <w:rPr>
          <w:rFonts w:ascii="Arial" w:hAnsi="Arial" w:cs="Arial"/>
          <w:b/>
          <w:sz w:val="24"/>
          <w:szCs w:val="24"/>
        </w:rPr>
        <w:t>section 3.3.2</w:t>
      </w:r>
      <w:r>
        <w:rPr>
          <w:rFonts w:ascii="Arial" w:hAnsi="Arial" w:cs="Arial"/>
          <w:sz w:val="24"/>
          <w:szCs w:val="24"/>
        </w:rPr>
        <w:t xml:space="preserve"> meningococcal </w:t>
      </w:r>
      <w:r w:rsidRPr="009F35FC">
        <w:rPr>
          <w:rFonts w:ascii="Arial" w:hAnsi="Arial" w:cs="Arial"/>
          <w:sz w:val="24"/>
          <w:szCs w:val="24"/>
        </w:rPr>
        <w:t>infection of unstimulated J774.2 macrophages had no significant impact on host caspase-3 activity, however it was postulated that this was as a result of a lack of expression of the NorB enzyme in the experimental conditions utilised</w:t>
      </w:r>
      <w:r>
        <w:rPr>
          <w:rFonts w:ascii="Arial" w:hAnsi="Arial" w:cs="Arial"/>
          <w:sz w:val="24"/>
          <w:szCs w:val="24"/>
        </w:rPr>
        <w:t xml:space="preserve"> (itself a result of the lack of NO activity and nitrosative stress in the system)</w:t>
      </w:r>
      <w:r w:rsidRPr="009F35FC">
        <w:rPr>
          <w:rFonts w:ascii="Arial" w:hAnsi="Arial" w:cs="Arial"/>
          <w:sz w:val="24"/>
          <w:szCs w:val="24"/>
        </w:rPr>
        <w:t>. In cells that ha</w:t>
      </w:r>
      <w:r>
        <w:rPr>
          <w:rFonts w:ascii="Arial" w:hAnsi="Arial" w:cs="Arial"/>
          <w:sz w:val="24"/>
          <w:szCs w:val="24"/>
        </w:rPr>
        <w:t>d</w:t>
      </w:r>
      <w:r w:rsidRPr="009F35FC">
        <w:rPr>
          <w:rFonts w:ascii="Arial" w:hAnsi="Arial" w:cs="Arial"/>
          <w:sz w:val="24"/>
          <w:szCs w:val="24"/>
        </w:rPr>
        <w:t xml:space="preserve"> been pre-stimulated for 6 h, there </w:t>
      </w:r>
      <w:r>
        <w:rPr>
          <w:rFonts w:ascii="Arial" w:hAnsi="Arial" w:cs="Arial"/>
          <w:sz w:val="24"/>
          <w:szCs w:val="24"/>
        </w:rPr>
        <w:t>was</w:t>
      </w:r>
      <w:r w:rsidRPr="009F35FC">
        <w:rPr>
          <w:rFonts w:ascii="Arial" w:hAnsi="Arial" w:cs="Arial"/>
          <w:sz w:val="24"/>
          <w:szCs w:val="24"/>
        </w:rPr>
        <w:t xml:space="preserve"> a significant increase in caspase-3 activity in those cells infected with a </w:t>
      </w:r>
      <w:r w:rsidRPr="009F35FC">
        <w:rPr>
          <w:rFonts w:ascii="Arial" w:hAnsi="Arial" w:cs="Arial"/>
          <w:i/>
          <w:sz w:val="24"/>
          <w:szCs w:val="24"/>
        </w:rPr>
        <w:t>ΔnorB</w:t>
      </w:r>
      <w:r w:rsidRPr="009F35FC">
        <w:rPr>
          <w:rFonts w:ascii="Arial" w:hAnsi="Arial" w:cs="Arial"/>
          <w:sz w:val="24"/>
          <w:szCs w:val="24"/>
        </w:rPr>
        <w:t xml:space="preserve"> mutant derivative of </w:t>
      </w:r>
      <w:r w:rsidRPr="009F35FC">
        <w:rPr>
          <w:rFonts w:ascii="Arial" w:hAnsi="Arial" w:cs="Arial"/>
          <w:i/>
          <w:sz w:val="24"/>
          <w:szCs w:val="24"/>
        </w:rPr>
        <w:t>N. meningitidis</w:t>
      </w:r>
      <w:r w:rsidRPr="009F35FC">
        <w:rPr>
          <w:rFonts w:ascii="Arial" w:hAnsi="Arial" w:cs="Arial"/>
          <w:sz w:val="24"/>
          <w:szCs w:val="24"/>
        </w:rPr>
        <w:t xml:space="preserve"> when compared to those infected with wt bacteria at 24 h post infection</w:t>
      </w:r>
      <w:r>
        <w:rPr>
          <w:rFonts w:ascii="Arial" w:hAnsi="Arial" w:cs="Arial"/>
          <w:sz w:val="24"/>
          <w:szCs w:val="24"/>
        </w:rPr>
        <w:t xml:space="preserve"> (</w:t>
      </w:r>
      <w:r w:rsidRPr="00E65D03">
        <w:rPr>
          <w:rFonts w:ascii="Arial" w:hAnsi="Arial" w:cs="Arial"/>
          <w:i/>
          <w:sz w:val="24"/>
          <w:szCs w:val="24"/>
        </w:rPr>
        <w:t>ΔnorB</w:t>
      </w:r>
      <w:r>
        <w:rPr>
          <w:rFonts w:ascii="Arial" w:hAnsi="Arial" w:cs="Arial"/>
          <w:sz w:val="24"/>
          <w:szCs w:val="24"/>
        </w:rPr>
        <w:t xml:space="preserve"> = 83.</w:t>
      </w:r>
      <w:r w:rsidR="00F97F4D">
        <w:rPr>
          <w:rFonts w:ascii="Arial" w:hAnsi="Arial" w:cs="Arial"/>
          <w:sz w:val="24"/>
          <w:szCs w:val="24"/>
        </w:rPr>
        <w:t>4</w:t>
      </w:r>
      <w:r>
        <w:rPr>
          <w:rFonts w:ascii="Arial" w:hAnsi="Arial" w:cs="Arial"/>
          <w:sz w:val="24"/>
          <w:szCs w:val="24"/>
        </w:rPr>
        <w:t xml:space="preserve"> ± 44.9, wt = 15.</w:t>
      </w:r>
      <w:r w:rsidR="00F97F4D">
        <w:rPr>
          <w:rFonts w:ascii="Arial" w:hAnsi="Arial" w:cs="Arial"/>
          <w:sz w:val="24"/>
          <w:szCs w:val="24"/>
        </w:rPr>
        <w:t>5</w:t>
      </w:r>
      <w:r>
        <w:rPr>
          <w:rFonts w:ascii="Arial" w:hAnsi="Arial" w:cs="Arial"/>
          <w:sz w:val="24"/>
          <w:szCs w:val="24"/>
        </w:rPr>
        <w:t xml:space="preserve"> ± 4.04 pmol min</w:t>
      </w:r>
      <w:r>
        <w:rPr>
          <w:rFonts w:ascii="Arial" w:hAnsi="Arial" w:cs="Arial"/>
          <w:sz w:val="24"/>
          <w:szCs w:val="24"/>
          <w:vertAlign w:val="superscript"/>
        </w:rPr>
        <w:noBreakHyphen/>
        <w:t>1</w:t>
      </w:r>
      <w:r>
        <w:rPr>
          <w:rFonts w:ascii="Arial" w:hAnsi="Arial" w:cs="Arial"/>
          <w:sz w:val="24"/>
          <w:szCs w:val="24"/>
        </w:rPr>
        <w:t> mg</w:t>
      </w:r>
      <w:r>
        <w:rPr>
          <w:rFonts w:ascii="Arial" w:hAnsi="Arial" w:cs="Arial"/>
          <w:sz w:val="24"/>
          <w:szCs w:val="24"/>
          <w:vertAlign w:val="superscript"/>
        </w:rPr>
        <w:t>-1</w:t>
      </w:r>
      <w:r>
        <w:rPr>
          <w:rFonts w:ascii="Arial" w:hAnsi="Arial" w:cs="Arial"/>
          <w:sz w:val="24"/>
          <w:szCs w:val="24"/>
        </w:rPr>
        <w:t>)</w:t>
      </w:r>
      <w:r w:rsidRPr="009F35FC">
        <w:rPr>
          <w:rFonts w:ascii="Arial" w:hAnsi="Arial" w:cs="Arial"/>
          <w:sz w:val="24"/>
          <w:szCs w:val="24"/>
        </w:rPr>
        <w:t xml:space="preserve">. There was no significant difference between </w:t>
      </w:r>
      <w:r w:rsidRPr="009F35FC">
        <w:rPr>
          <w:rFonts w:ascii="Arial" w:hAnsi="Arial" w:cs="Arial"/>
          <w:sz w:val="24"/>
          <w:szCs w:val="24"/>
        </w:rPr>
        <w:lastRenderedPageBreak/>
        <w:t>these two groups at any other time</w:t>
      </w:r>
      <w:r>
        <w:rPr>
          <w:rFonts w:ascii="Arial" w:hAnsi="Arial" w:cs="Arial"/>
          <w:sz w:val="24"/>
          <w:szCs w:val="24"/>
        </w:rPr>
        <w:t xml:space="preserve"> </w:t>
      </w:r>
      <w:r w:rsidRPr="009F35FC">
        <w:rPr>
          <w:rFonts w:ascii="Arial" w:hAnsi="Arial" w:cs="Arial"/>
          <w:sz w:val="24"/>
          <w:szCs w:val="24"/>
        </w:rPr>
        <w:t xml:space="preserve">point, although there was a tendency for those cells infected with </w:t>
      </w:r>
      <w:r w:rsidRPr="009F35FC">
        <w:rPr>
          <w:rFonts w:ascii="Arial" w:hAnsi="Arial" w:cs="Arial"/>
          <w:i/>
          <w:sz w:val="24"/>
          <w:szCs w:val="24"/>
        </w:rPr>
        <w:t xml:space="preserve">ΔnorB </w:t>
      </w:r>
      <w:r w:rsidRPr="009F35FC">
        <w:rPr>
          <w:rFonts w:ascii="Arial" w:hAnsi="Arial" w:cs="Arial"/>
          <w:sz w:val="24"/>
          <w:szCs w:val="24"/>
        </w:rPr>
        <w:t>bacteria to display a higher caspase-3 activity</w:t>
      </w:r>
      <w:r>
        <w:rPr>
          <w:rFonts w:ascii="Arial" w:hAnsi="Arial" w:cs="Arial"/>
          <w:sz w:val="24"/>
          <w:szCs w:val="24"/>
        </w:rPr>
        <w:t xml:space="preserve"> (</w:t>
      </w:r>
      <w:r>
        <w:rPr>
          <w:rFonts w:ascii="Arial" w:hAnsi="Arial" w:cs="Arial"/>
          <w:b/>
          <w:sz w:val="24"/>
          <w:szCs w:val="24"/>
        </w:rPr>
        <w:t>figure 3.3 A</w:t>
      </w:r>
      <w:r>
        <w:rPr>
          <w:rFonts w:ascii="Arial" w:hAnsi="Arial" w:cs="Arial"/>
          <w:sz w:val="24"/>
          <w:szCs w:val="24"/>
        </w:rPr>
        <w:t>)</w:t>
      </w:r>
      <w:r w:rsidR="00C27FD1">
        <w:rPr>
          <w:rFonts w:ascii="Arial" w:hAnsi="Arial" w:cs="Arial"/>
          <w:sz w:val="24"/>
          <w:szCs w:val="24"/>
        </w:rPr>
        <w:t xml:space="preserve">. </w:t>
      </w:r>
      <w:r>
        <w:rPr>
          <w:rFonts w:ascii="Arial" w:hAnsi="Arial" w:cs="Arial"/>
          <w:sz w:val="24"/>
          <w:szCs w:val="24"/>
        </w:rPr>
        <w:t>A</w:t>
      </w:r>
      <w:r w:rsidRPr="009F35FC">
        <w:rPr>
          <w:rFonts w:ascii="Arial" w:hAnsi="Arial" w:cs="Arial"/>
          <w:sz w:val="24"/>
          <w:szCs w:val="24"/>
        </w:rPr>
        <w:t xml:space="preserve">nalysis of </w:t>
      </w:r>
      <w:r>
        <w:rPr>
          <w:rFonts w:ascii="Arial" w:hAnsi="Arial" w:cs="Arial"/>
          <w:sz w:val="24"/>
          <w:szCs w:val="24"/>
        </w:rPr>
        <w:t xml:space="preserve">colony forming units </w:t>
      </w:r>
      <w:r w:rsidRPr="009F35FC">
        <w:rPr>
          <w:rFonts w:ascii="Arial" w:hAnsi="Arial" w:cs="Arial"/>
          <w:sz w:val="24"/>
          <w:szCs w:val="24"/>
        </w:rPr>
        <w:t>c</w:t>
      </w:r>
      <w:r>
        <w:rPr>
          <w:rFonts w:ascii="Arial" w:hAnsi="Arial" w:cs="Arial"/>
          <w:sz w:val="24"/>
          <w:szCs w:val="24"/>
        </w:rPr>
        <w:t>alculated</w:t>
      </w:r>
      <w:r w:rsidRPr="009F35FC">
        <w:rPr>
          <w:rFonts w:ascii="Arial" w:hAnsi="Arial" w:cs="Arial"/>
          <w:sz w:val="24"/>
          <w:szCs w:val="24"/>
        </w:rPr>
        <w:t xml:space="preserve"> from the viable counts performed during the experiment</w:t>
      </w:r>
      <w:r>
        <w:rPr>
          <w:rFonts w:ascii="Arial" w:hAnsi="Arial" w:cs="Arial"/>
          <w:sz w:val="24"/>
          <w:szCs w:val="24"/>
        </w:rPr>
        <w:t xml:space="preserve"> showed</w:t>
      </w:r>
      <w:r w:rsidRPr="009F35FC">
        <w:rPr>
          <w:rFonts w:ascii="Arial" w:hAnsi="Arial" w:cs="Arial"/>
          <w:sz w:val="24"/>
          <w:szCs w:val="24"/>
        </w:rPr>
        <w:t xml:space="preserve"> a significant difference between the numbers of </w:t>
      </w:r>
      <w:r>
        <w:rPr>
          <w:rFonts w:ascii="Arial" w:hAnsi="Arial" w:cs="Arial"/>
          <w:sz w:val="24"/>
          <w:szCs w:val="24"/>
        </w:rPr>
        <w:t xml:space="preserve">the two strains of meningococci </w:t>
      </w:r>
      <w:r w:rsidRPr="009F35FC">
        <w:rPr>
          <w:rFonts w:ascii="Arial" w:hAnsi="Arial" w:cs="Arial"/>
          <w:sz w:val="24"/>
          <w:szCs w:val="24"/>
        </w:rPr>
        <w:t>present in the cellular supernatants at 24 h</w:t>
      </w:r>
      <w:r>
        <w:rPr>
          <w:rFonts w:ascii="Arial" w:hAnsi="Arial" w:cs="Arial"/>
          <w:sz w:val="24"/>
          <w:szCs w:val="24"/>
        </w:rPr>
        <w:t xml:space="preserve"> (wt = 4.21 x 10</w:t>
      </w:r>
      <w:r w:rsidRPr="00E65D03">
        <w:rPr>
          <w:rFonts w:ascii="Arial" w:hAnsi="Arial" w:cs="Arial"/>
          <w:sz w:val="24"/>
          <w:szCs w:val="24"/>
          <w:vertAlign w:val="superscript"/>
        </w:rPr>
        <w:t>10</w:t>
      </w:r>
      <w:r>
        <w:rPr>
          <w:rFonts w:ascii="Arial" w:hAnsi="Arial" w:cs="Arial"/>
          <w:sz w:val="24"/>
          <w:szCs w:val="24"/>
        </w:rPr>
        <w:t xml:space="preserve">, </w:t>
      </w:r>
      <w:r w:rsidRPr="00E65D03">
        <w:rPr>
          <w:rFonts w:ascii="Arial" w:hAnsi="Arial" w:cs="Arial"/>
          <w:i/>
          <w:sz w:val="24"/>
          <w:szCs w:val="24"/>
        </w:rPr>
        <w:t>ΔnorB</w:t>
      </w:r>
      <w:r>
        <w:rPr>
          <w:rFonts w:ascii="Arial" w:hAnsi="Arial" w:cs="Arial"/>
          <w:sz w:val="24"/>
          <w:szCs w:val="24"/>
        </w:rPr>
        <w:t> = 1.65 x 10</w:t>
      </w:r>
      <w:r w:rsidRPr="00E65D03">
        <w:rPr>
          <w:rFonts w:ascii="Arial" w:hAnsi="Arial" w:cs="Arial"/>
          <w:sz w:val="24"/>
          <w:szCs w:val="24"/>
          <w:vertAlign w:val="superscript"/>
        </w:rPr>
        <w:t>10</w:t>
      </w:r>
      <w:r w:rsidR="00855972">
        <w:rPr>
          <w:rFonts w:ascii="Arial" w:hAnsi="Arial" w:cs="Arial"/>
          <w:sz w:val="24"/>
          <w:szCs w:val="24"/>
          <w:vertAlign w:val="superscript"/>
        </w:rPr>
        <w:t xml:space="preserve"> </w:t>
      </w:r>
      <w:r w:rsidR="00855972">
        <w:rPr>
          <w:rFonts w:ascii="Arial" w:hAnsi="Arial" w:cs="Arial"/>
          <w:sz w:val="24"/>
          <w:szCs w:val="24"/>
        </w:rPr>
        <w:t>cfu ml</w:t>
      </w:r>
      <w:r w:rsidR="00855972" w:rsidRPr="00855972">
        <w:rPr>
          <w:rFonts w:ascii="Arial" w:hAnsi="Arial" w:cs="Arial"/>
          <w:sz w:val="24"/>
          <w:szCs w:val="24"/>
          <w:vertAlign w:val="superscript"/>
        </w:rPr>
        <w:t>-1</w:t>
      </w:r>
      <w:r>
        <w:rPr>
          <w:rFonts w:ascii="Arial" w:hAnsi="Arial" w:cs="Arial"/>
          <w:sz w:val="24"/>
          <w:szCs w:val="24"/>
        </w:rPr>
        <w:t>) (</w:t>
      </w:r>
      <w:r>
        <w:rPr>
          <w:rFonts w:ascii="Arial" w:hAnsi="Arial" w:cs="Arial"/>
          <w:b/>
          <w:sz w:val="24"/>
          <w:szCs w:val="24"/>
        </w:rPr>
        <w:t>figure 3.3 B</w:t>
      </w:r>
      <w:r>
        <w:rPr>
          <w:rFonts w:ascii="Arial" w:hAnsi="Arial" w:cs="Arial"/>
          <w:sz w:val="24"/>
          <w:szCs w:val="24"/>
        </w:rPr>
        <w:t>).</w:t>
      </w:r>
      <w:r w:rsidRPr="009F35FC">
        <w:rPr>
          <w:rFonts w:ascii="Arial" w:hAnsi="Arial" w:cs="Arial"/>
          <w:sz w:val="24"/>
          <w:szCs w:val="24"/>
        </w:rPr>
        <w:t xml:space="preserve"> There was no significant difference between bacterial counts at any other time point. </w:t>
      </w:r>
    </w:p>
    <w:p w:rsidR="00003F75" w:rsidRPr="00C27FD1" w:rsidRDefault="00003F75" w:rsidP="00003F75">
      <w:pPr>
        <w:tabs>
          <w:tab w:val="left" w:pos="3310"/>
        </w:tabs>
        <w:spacing w:line="360" w:lineRule="auto"/>
        <w:rPr>
          <w:rFonts w:ascii="Arial" w:hAnsi="Arial" w:cs="Arial"/>
          <w:sz w:val="24"/>
          <w:szCs w:val="24"/>
        </w:rPr>
      </w:pPr>
    </w:p>
    <w:p w:rsidR="00003F75" w:rsidRPr="005573F3" w:rsidRDefault="00003F75" w:rsidP="00111E8F">
      <w:pPr>
        <w:pStyle w:val="Heading3"/>
      </w:pPr>
      <w:bookmarkStart w:id="196" w:name="_Toc367660555"/>
      <w:r w:rsidRPr="009F35FC">
        <w:t xml:space="preserve">3.3.4 </w:t>
      </w:r>
      <w:r>
        <w:t xml:space="preserve">Inhibition of macrophage phagocytosis accentuates </w:t>
      </w:r>
      <w:r w:rsidR="00C27FD1">
        <w:t xml:space="preserve">the </w:t>
      </w:r>
      <w:r>
        <w:t xml:space="preserve">difference in caspase-3 activity between wild type-infected and </w:t>
      </w:r>
      <w:r w:rsidRPr="0002475D">
        <w:rPr>
          <w:i/>
        </w:rPr>
        <w:t>ΔnorB</w:t>
      </w:r>
      <w:r>
        <w:t xml:space="preserve"> J774.2 cell</w:t>
      </w:r>
      <w:r w:rsidRPr="009F35FC">
        <w:t xml:space="preserve"> </w:t>
      </w:r>
      <w:r>
        <w:t>lysates</w:t>
      </w:r>
      <w:bookmarkEnd w:id="196"/>
    </w:p>
    <w:p w:rsidR="00003F75" w:rsidRPr="005573F3" w:rsidRDefault="00003F75" w:rsidP="00003F75">
      <w:pPr>
        <w:tabs>
          <w:tab w:val="left" w:pos="3310"/>
        </w:tabs>
        <w:spacing w:line="360" w:lineRule="auto"/>
        <w:jc w:val="both"/>
        <w:rPr>
          <w:rFonts w:ascii="Arial" w:hAnsi="Arial" w:cs="Arial"/>
          <w:b/>
          <w:sz w:val="24"/>
          <w:szCs w:val="24"/>
        </w:rPr>
      </w:pPr>
      <w:r w:rsidRPr="009F35FC">
        <w:rPr>
          <w:rFonts w:ascii="Arial" w:hAnsi="Arial" w:cs="Arial"/>
          <w:b/>
          <w:sz w:val="24"/>
          <w:szCs w:val="24"/>
        </w:rPr>
        <w:t>Rationale and methods</w:t>
      </w:r>
    </w:p>
    <w:p w:rsidR="00003F75" w:rsidRPr="005573F3" w:rsidRDefault="00003F75" w:rsidP="00003F75">
      <w:pPr>
        <w:tabs>
          <w:tab w:val="left" w:pos="3310"/>
        </w:tabs>
        <w:spacing w:line="360" w:lineRule="auto"/>
        <w:jc w:val="both"/>
        <w:rPr>
          <w:rFonts w:ascii="Arial" w:hAnsi="Arial" w:cs="Arial"/>
          <w:sz w:val="24"/>
          <w:szCs w:val="24"/>
        </w:rPr>
      </w:pPr>
      <w:r>
        <w:rPr>
          <w:rFonts w:ascii="Arial" w:hAnsi="Arial" w:cs="Arial"/>
          <w:sz w:val="24"/>
          <w:szCs w:val="24"/>
        </w:rPr>
        <w:t xml:space="preserve">The observed difference in the numbers of wt and </w:t>
      </w:r>
      <w:r w:rsidRPr="00373C24">
        <w:rPr>
          <w:rFonts w:ascii="Arial" w:hAnsi="Arial" w:cs="Arial"/>
          <w:i/>
          <w:sz w:val="24"/>
          <w:szCs w:val="24"/>
        </w:rPr>
        <w:t>ΔnorB</w:t>
      </w:r>
      <w:r>
        <w:rPr>
          <w:rFonts w:ascii="Arial" w:hAnsi="Arial" w:cs="Arial"/>
          <w:sz w:val="24"/>
          <w:szCs w:val="24"/>
        </w:rPr>
        <w:t xml:space="preserve"> bacteria present in the infection model at 24 h was a confounding factor. The difference in caspase-3 activity could not be attributed to the genetic differences between the meningococcal strains, as it may potentially have been caused by the disparity in bacterial numbers.</w:t>
      </w:r>
      <w:r w:rsidDel="00817DE8">
        <w:rPr>
          <w:rFonts w:ascii="Arial" w:hAnsi="Arial" w:cs="Arial"/>
          <w:sz w:val="24"/>
          <w:szCs w:val="24"/>
        </w:rPr>
        <w:t xml:space="preserve"> </w:t>
      </w:r>
      <w:r w:rsidRPr="009F35FC">
        <w:rPr>
          <w:rFonts w:ascii="Arial" w:hAnsi="Arial" w:cs="Arial"/>
          <w:sz w:val="24"/>
          <w:szCs w:val="24"/>
        </w:rPr>
        <w:t>Previous work has show</w:t>
      </w:r>
      <w:r>
        <w:rPr>
          <w:rFonts w:ascii="Arial" w:hAnsi="Arial" w:cs="Arial"/>
          <w:sz w:val="24"/>
          <w:szCs w:val="24"/>
        </w:rPr>
        <w:t>n</w:t>
      </w:r>
      <w:r w:rsidRPr="009F35FC">
        <w:rPr>
          <w:rFonts w:ascii="Arial" w:hAnsi="Arial" w:cs="Arial"/>
          <w:sz w:val="24"/>
          <w:szCs w:val="24"/>
        </w:rPr>
        <w:t xml:space="preserve"> that the </w:t>
      </w:r>
      <w:r w:rsidRPr="009F35FC">
        <w:rPr>
          <w:rFonts w:ascii="Arial" w:hAnsi="Arial" w:cs="Arial"/>
          <w:i/>
          <w:sz w:val="24"/>
          <w:szCs w:val="24"/>
        </w:rPr>
        <w:t>ΔnorB</w:t>
      </w:r>
      <w:r w:rsidRPr="009F35FC">
        <w:rPr>
          <w:rFonts w:ascii="Arial" w:hAnsi="Arial" w:cs="Arial"/>
          <w:sz w:val="24"/>
          <w:szCs w:val="24"/>
        </w:rPr>
        <w:t xml:space="preserve"> mutant derivative of </w:t>
      </w:r>
      <w:r>
        <w:rPr>
          <w:rFonts w:ascii="Arial" w:hAnsi="Arial" w:cs="Arial"/>
          <w:i/>
          <w:sz w:val="24"/>
          <w:szCs w:val="24"/>
        </w:rPr>
        <w:t>N. </w:t>
      </w:r>
      <w:r w:rsidRPr="00945017">
        <w:rPr>
          <w:rFonts w:ascii="Arial" w:hAnsi="Arial" w:cs="Arial"/>
          <w:i/>
          <w:sz w:val="24"/>
          <w:szCs w:val="24"/>
        </w:rPr>
        <w:t>meningitidis</w:t>
      </w:r>
      <w:r w:rsidRPr="009F35FC">
        <w:rPr>
          <w:rFonts w:ascii="Arial" w:hAnsi="Arial" w:cs="Arial"/>
          <w:sz w:val="24"/>
          <w:szCs w:val="24"/>
        </w:rPr>
        <w:t xml:space="preserve"> is killed more easily by macrophages than the wt form</w:t>
      </w:r>
      <w:r>
        <w:rPr>
          <w:rFonts w:ascii="Arial" w:hAnsi="Arial" w:cs="Arial"/>
          <w:sz w:val="24"/>
          <w:szCs w:val="24"/>
        </w:rPr>
        <w:t xml:space="preserve"> following phagocytosis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&lt;EndNote&gt;&lt;Cite&gt;&lt;Author&gt;Stevanin&lt;/Author&gt;&lt;Year&gt;2005&lt;/Year&gt;&lt;RecNum&gt;7&lt;/RecNum&gt;&lt;record&gt;&lt;rec-number&gt;7&lt;/rec-number&gt;&lt;ref-type name="Journal Article"&gt;17&lt;/ref-type&gt;&lt;contributors&gt;&lt;authors&gt;&lt;author&gt;Stevanin, T. M.&lt;/author&gt;&lt;author&gt;Moir, J. W.&lt;/author&gt;&lt;author&gt;Read, R. C.&lt;/author&gt;&lt;/authors&gt;&lt;/contributors&gt;&lt;auth-address&gt;Infection &amp;amp; Immunity, Division of Genomic Medicine, Sheffield University School of Medicine and Biomedical Science, Beech Hill Road, Sheffield S10 2RX, United Kingdom.&lt;/auth-address&gt;&lt;titles&gt;&lt;title&gt;Nitric oxide detoxification systems enhance survival of Neisseria meningitidis in human macrophages and in nasopharyngeal mucosa&lt;/title&gt;&lt;secondary-title&gt;Infect Immun&lt;/secondary-title&gt;&lt;/titles&gt;&lt;periodical&gt;&lt;full-title&gt;Infect Immun&lt;/full-title&gt;&lt;/periodical&gt;&lt;pages&gt;3322-9&lt;/pages&gt;&lt;volume&gt;73&lt;/volume&gt;&lt;number&gt;6&lt;/number&gt;&lt;keywords&gt;&lt;keyword&gt;Cells, Cultured&lt;/keyword&gt;&lt;keyword&gt;Humans&lt;/keyword&gt;&lt;keyword&gt;Lysosome-Associated Membrane Glycoproteins&lt;/keyword&gt;&lt;keyword&gt;Macrophages/metabolism/*microbiology&lt;/keyword&gt;&lt;keyword&gt;Membrane Glycoproteins/metabolism&lt;/keyword&gt;&lt;keyword&gt;Mucous Membrane/microbiology&lt;/keyword&gt;&lt;keyword&gt;Nasopharynx/*microbiology&lt;/keyword&gt;&lt;keyword&gt;Neisseria meningitidis/*physiology&lt;/keyword&gt;&lt;keyword&gt;Nitric Oxide/*metabolism&lt;/keyword&gt;&lt;keyword&gt;Nitric Oxide Synthase/physiology&lt;/keyword&gt;&lt;keyword&gt;Nitric Oxide Synthase Type II&lt;/keyword&gt;&lt;keyword&gt;Phagocytosis&lt;/keyword&gt;&lt;/keywords&gt;&lt;dates&gt;&lt;year&gt;2005&lt;/year&gt;&lt;pub-dates&gt;&lt;date&gt;Jun&lt;/date&gt;&lt;/pub-dates&gt;&lt;/dates&gt;&lt;accession-num&gt;15908358&lt;/accession-num&gt;&lt;urls&gt;&lt;related-urls&gt;&lt;url&gt;http://www.ncbi.nlm.nih.gov/entrez/query.fcgi?cmd=Retrieve&amp;amp;db=PubMed&amp;amp;dopt=Citation&amp;amp;list_uids=15908358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(Stevanin et al., 2005)</w:t>
      </w:r>
      <w:r w:rsidR="000203F1">
        <w:rPr>
          <w:rFonts w:ascii="Arial" w:hAnsi="Arial" w:cs="Arial"/>
          <w:sz w:val="24"/>
          <w:szCs w:val="24"/>
        </w:rPr>
        <w:fldChar w:fldCharType="end"/>
      </w:r>
      <w:r>
        <w:rPr>
          <w:rFonts w:ascii="Arial" w:hAnsi="Arial" w:cs="Arial"/>
          <w:sz w:val="24"/>
          <w:szCs w:val="24"/>
        </w:rPr>
        <w:t xml:space="preserve">, which is consistent with the observation shown in </w:t>
      </w:r>
      <w:r>
        <w:rPr>
          <w:rFonts w:ascii="Arial" w:hAnsi="Arial" w:cs="Arial"/>
          <w:b/>
          <w:sz w:val="24"/>
          <w:szCs w:val="24"/>
        </w:rPr>
        <w:t>f</w:t>
      </w:r>
      <w:r w:rsidRPr="00C35CBC">
        <w:rPr>
          <w:rFonts w:ascii="Arial" w:hAnsi="Arial" w:cs="Arial"/>
          <w:b/>
          <w:sz w:val="24"/>
          <w:szCs w:val="24"/>
        </w:rPr>
        <w:t>ig</w:t>
      </w:r>
      <w:r>
        <w:rPr>
          <w:rFonts w:ascii="Arial" w:hAnsi="Arial" w:cs="Arial"/>
          <w:b/>
          <w:sz w:val="24"/>
          <w:szCs w:val="24"/>
        </w:rPr>
        <w:t>ure</w:t>
      </w:r>
      <w:r w:rsidRPr="00C35CBC">
        <w:rPr>
          <w:rFonts w:ascii="Arial" w:hAnsi="Arial" w:cs="Arial"/>
          <w:b/>
          <w:sz w:val="24"/>
          <w:szCs w:val="24"/>
        </w:rPr>
        <w:t xml:space="preserve"> </w:t>
      </w:r>
      <w:r>
        <w:rPr>
          <w:rFonts w:ascii="Arial" w:hAnsi="Arial" w:cs="Arial"/>
          <w:b/>
          <w:sz w:val="24"/>
          <w:szCs w:val="24"/>
        </w:rPr>
        <w:t>3.3 B</w:t>
      </w:r>
      <w:r w:rsidR="00C27FD1">
        <w:rPr>
          <w:rFonts w:ascii="Arial" w:hAnsi="Arial" w:cs="Arial"/>
          <w:sz w:val="24"/>
          <w:szCs w:val="24"/>
        </w:rPr>
        <w:t xml:space="preserve">. </w:t>
      </w:r>
      <w:r w:rsidRPr="009F35FC">
        <w:rPr>
          <w:rFonts w:ascii="Arial" w:hAnsi="Arial" w:cs="Arial"/>
          <w:sz w:val="24"/>
          <w:szCs w:val="24"/>
        </w:rPr>
        <w:t>In order to try and remove this confounder</w:t>
      </w:r>
      <w:r>
        <w:rPr>
          <w:rFonts w:ascii="Arial" w:hAnsi="Arial" w:cs="Arial"/>
          <w:sz w:val="24"/>
          <w:szCs w:val="24"/>
        </w:rPr>
        <w:t>,</w:t>
      </w:r>
      <w:r w:rsidRPr="009F35FC">
        <w:rPr>
          <w:rFonts w:ascii="Arial" w:hAnsi="Arial" w:cs="Arial"/>
          <w:sz w:val="24"/>
          <w:szCs w:val="24"/>
        </w:rPr>
        <w:t xml:space="preserve"> </w:t>
      </w:r>
      <w:r>
        <w:rPr>
          <w:rFonts w:ascii="Arial" w:hAnsi="Arial" w:cs="Arial"/>
          <w:sz w:val="24"/>
          <w:szCs w:val="24"/>
        </w:rPr>
        <w:t xml:space="preserve">it was necessary to prevent </w:t>
      </w:r>
      <w:r w:rsidRPr="009F35FC">
        <w:rPr>
          <w:rFonts w:ascii="Arial" w:hAnsi="Arial" w:cs="Arial"/>
          <w:sz w:val="24"/>
          <w:szCs w:val="24"/>
        </w:rPr>
        <w:t xml:space="preserve">the </w:t>
      </w:r>
      <w:r>
        <w:rPr>
          <w:rFonts w:ascii="Arial" w:hAnsi="Arial" w:cs="Arial"/>
          <w:sz w:val="24"/>
          <w:szCs w:val="24"/>
        </w:rPr>
        <w:t xml:space="preserve">macrophage </w:t>
      </w:r>
      <w:r w:rsidRPr="009F35FC">
        <w:rPr>
          <w:rFonts w:ascii="Arial" w:hAnsi="Arial" w:cs="Arial"/>
          <w:sz w:val="24"/>
          <w:szCs w:val="24"/>
        </w:rPr>
        <w:t>cells from internalising bacteria</w:t>
      </w:r>
      <w:r>
        <w:rPr>
          <w:rFonts w:ascii="Arial" w:hAnsi="Arial" w:cs="Arial"/>
          <w:sz w:val="24"/>
          <w:szCs w:val="24"/>
        </w:rPr>
        <w:t xml:space="preserve">, which was achieved by treatment of cells prior to and during infection with the potent inhibitor of actin polymerisation, </w:t>
      </w:r>
      <w:r w:rsidR="00E53AA4">
        <w:rPr>
          <w:rFonts w:ascii="Arial" w:hAnsi="Arial" w:cs="Arial"/>
          <w:sz w:val="24"/>
          <w:szCs w:val="24"/>
        </w:rPr>
        <w:t>c</w:t>
      </w:r>
      <w:r>
        <w:rPr>
          <w:rFonts w:ascii="Arial" w:hAnsi="Arial" w:cs="Arial"/>
          <w:sz w:val="24"/>
          <w:szCs w:val="24"/>
        </w:rPr>
        <w:t>ytochalasin D.</w:t>
      </w:r>
      <w:r w:rsidRPr="009F35FC">
        <w:rPr>
          <w:rFonts w:ascii="Arial" w:hAnsi="Arial" w:cs="Arial"/>
          <w:sz w:val="24"/>
          <w:szCs w:val="24"/>
        </w:rPr>
        <w:t xml:space="preserve"> </w:t>
      </w:r>
      <w:r>
        <w:rPr>
          <w:rFonts w:ascii="Arial" w:hAnsi="Arial" w:cs="Arial"/>
          <w:sz w:val="24"/>
          <w:szCs w:val="24"/>
        </w:rPr>
        <w:t>It was hypothesised that this would remove any</w:t>
      </w:r>
      <w:r w:rsidRPr="009F35FC">
        <w:rPr>
          <w:rFonts w:ascii="Arial" w:hAnsi="Arial" w:cs="Arial"/>
          <w:sz w:val="24"/>
          <w:szCs w:val="24"/>
        </w:rPr>
        <w:t xml:space="preserve"> difference in bacterial numbers,</w:t>
      </w:r>
      <w:r>
        <w:rPr>
          <w:rFonts w:ascii="Arial" w:hAnsi="Arial" w:cs="Arial"/>
          <w:sz w:val="24"/>
          <w:szCs w:val="24"/>
        </w:rPr>
        <w:t xml:space="preserve"> as evidenced in earlier work using this cell line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&lt;EndNote&gt;&lt;Cite&gt;&lt;Author&gt;Laver&lt;/Author&gt;&lt;Year&gt;2010&lt;/Year&gt;&lt;RecNum&gt;117&lt;/RecNum&gt;&lt;record&gt;&lt;rec-number&gt;117&lt;/rec-number&gt;&lt;ref-type name="Journal Article"&gt;17&lt;/ref-type&gt;&lt;contributors&gt;&lt;authors&gt;&lt;author&gt;Laver, J. R.&lt;/author&gt;&lt;author&gt;Stevanin, T. M.&lt;/author&gt;&lt;author&gt;Messenger, S. L.&lt;/author&gt;&lt;author&gt;Lunn, A. D.&lt;/author&gt;&lt;author&gt;Lee, M. E.&lt;/author&gt;&lt;author&gt;Moir, J. W.&lt;/author&gt;&lt;author&gt;Poole, R. K.&lt;/author&gt;&lt;author&gt;Read, R. C.&lt;/author&gt;&lt;/authors&gt;&lt;/contributors&gt;&lt;auth-address&gt;Department of Infection and Immunity, Medical School, The University of Sheffield, Royal Hallamshire Hospital, Beech Hill Rd., Sheffield, South Yorkshire, UK. j.r.laver@sheffield.ac.uk&lt;/auth-address&gt;&lt;titles&gt;&lt;title&gt;Bacterial nitric oxide detoxification prevents host cell S-nitrosothiol formation: a novel mechanism of bacterial pathogenesis&lt;/title&gt;&lt;secondary-title&gt;Faseb J&lt;/secondary-title&gt;&lt;/titles&gt;&lt;periodical&gt;&lt;full-title&gt;Faseb J&lt;/full-title&gt;&lt;/periodical&gt;&lt;pages&gt;286-95&lt;/pages&gt;&lt;volume&gt;24&lt;/volume&gt;&lt;number&gt;1&lt;/number&gt;&lt;keywords&gt;&lt;keyword&gt;Animals&lt;/keyword&gt;&lt;keyword&gt;Bacteria/*metabolism/*pathogenicity&lt;/keyword&gt;&lt;keyword&gt;Cell Line&lt;/keyword&gt;&lt;keyword&gt;Escherichia coli K12/metabolism&lt;/keyword&gt;&lt;keyword&gt;Host-Pathogen Interactions/physiology&lt;/keyword&gt;&lt;keyword&gt;Interferon-gamma/pharmacology&lt;/keyword&gt;&lt;keyword&gt;Lipopolysaccharides/pharmacology&lt;/keyword&gt;&lt;keyword&gt;Macrophages/drug effects/metabolism/microbiology&lt;/keyword&gt;&lt;keyword&gt;Metabolic Detoxication, Drug&lt;/keyword&gt;&lt;keyword&gt;Mice&lt;/keyword&gt;&lt;keyword&gt;Neisseria meningitidis, Serogroup B/genetics/metabolism&lt;/keyword&gt;&lt;keyword&gt;Nitric Oxide/*metabolism&lt;/keyword&gt;&lt;keyword&gt;Oxidoreductases/genetics/metabolism&lt;/keyword&gt;&lt;keyword&gt;Recombinant Proteins&lt;/keyword&gt;&lt;keyword&gt;S-Nitrosothiols/*metabolism&lt;/keyword&gt;&lt;keyword&gt;Salmonella typhimurium/metabolism&lt;/keyword&gt;&lt;/keywords&gt;&lt;dates&gt;&lt;year&gt;2010&lt;/year&gt;&lt;pub-dates&gt;&lt;date&gt;Jan&lt;/date&gt;&lt;/pub-dates&gt;&lt;/dates&gt;&lt;accession-num&gt;19720623&lt;/accession-num&gt;&lt;urls&gt;&lt;related-urls&gt;&lt;url&gt;http://www.ncbi.nlm.nih.gov/entrez/query.fcgi?cmd=Retrieve&amp;amp;db=PubMed&amp;amp;dopt=Citation&amp;amp;list_uids=19720623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(Laver et al., 2010)</w:t>
      </w:r>
      <w:r w:rsidR="000203F1">
        <w:rPr>
          <w:rFonts w:ascii="Arial" w:hAnsi="Arial" w:cs="Arial"/>
          <w:sz w:val="24"/>
          <w:szCs w:val="24"/>
        </w:rPr>
        <w:fldChar w:fldCharType="end"/>
      </w:r>
      <w:r w:rsidRPr="009F35FC">
        <w:rPr>
          <w:rFonts w:ascii="Arial" w:hAnsi="Arial" w:cs="Arial"/>
          <w:sz w:val="24"/>
          <w:szCs w:val="24"/>
        </w:rPr>
        <w:t xml:space="preserve"> and </w:t>
      </w:r>
      <w:r>
        <w:rPr>
          <w:rFonts w:ascii="Arial" w:hAnsi="Arial" w:cs="Arial"/>
          <w:sz w:val="24"/>
          <w:szCs w:val="24"/>
        </w:rPr>
        <w:t>reveal whether the observed difference in caspase-3 activity was attributable to the differences in bacterial NO metabolism</w:t>
      </w:r>
      <w:r w:rsidRPr="009F35FC">
        <w:rPr>
          <w:rFonts w:ascii="Arial" w:hAnsi="Arial" w:cs="Arial"/>
          <w:sz w:val="24"/>
          <w:szCs w:val="24"/>
        </w:rPr>
        <w:t>.</w:t>
      </w:r>
    </w:p>
    <w:p w:rsidR="00003F75" w:rsidRPr="005573F3" w:rsidRDefault="00003F75" w:rsidP="00003F75">
      <w:pPr>
        <w:spacing w:line="360" w:lineRule="auto"/>
        <w:jc w:val="both"/>
        <w:rPr>
          <w:rFonts w:ascii="Arial" w:hAnsi="Arial" w:cs="Arial"/>
          <w:sz w:val="24"/>
          <w:szCs w:val="24"/>
        </w:rPr>
      </w:pPr>
      <w:r>
        <w:rPr>
          <w:rFonts w:ascii="Arial" w:hAnsi="Arial" w:cs="Arial"/>
          <w:sz w:val="24"/>
          <w:szCs w:val="24"/>
        </w:rPr>
        <w:t xml:space="preserve">To this end </w:t>
      </w:r>
      <w:r w:rsidRPr="009F35FC">
        <w:rPr>
          <w:rFonts w:ascii="Arial" w:hAnsi="Arial" w:cs="Arial"/>
          <w:sz w:val="24"/>
          <w:szCs w:val="24"/>
        </w:rPr>
        <w:t>J774.2 murine macrophage cells were seeded</w:t>
      </w:r>
      <w:r>
        <w:rPr>
          <w:rFonts w:ascii="Arial" w:hAnsi="Arial" w:cs="Arial"/>
          <w:sz w:val="24"/>
          <w:szCs w:val="24"/>
        </w:rPr>
        <w:t>,</w:t>
      </w:r>
      <w:r w:rsidRPr="009F35FC">
        <w:rPr>
          <w:rFonts w:ascii="Arial" w:hAnsi="Arial" w:cs="Arial"/>
          <w:sz w:val="24"/>
          <w:szCs w:val="24"/>
        </w:rPr>
        <w:t xml:space="preserve"> stimulated</w:t>
      </w:r>
      <w:r>
        <w:rPr>
          <w:rFonts w:ascii="Arial" w:hAnsi="Arial" w:cs="Arial"/>
          <w:sz w:val="24"/>
          <w:szCs w:val="24"/>
        </w:rPr>
        <w:t xml:space="preserve"> and infected</w:t>
      </w:r>
      <w:r w:rsidRPr="009F35FC">
        <w:rPr>
          <w:rFonts w:ascii="Arial" w:hAnsi="Arial" w:cs="Arial"/>
          <w:sz w:val="24"/>
          <w:szCs w:val="24"/>
        </w:rPr>
        <w:t xml:space="preserve"> as described </w:t>
      </w:r>
      <w:r>
        <w:rPr>
          <w:rFonts w:ascii="Arial" w:hAnsi="Arial" w:cs="Arial"/>
          <w:sz w:val="24"/>
          <w:szCs w:val="24"/>
        </w:rPr>
        <w:t>previously (</w:t>
      </w:r>
      <w:r w:rsidRPr="008A61D9">
        <w:rPr>
          <w:rFonts w:ascii="Arial" w:hAnsi="Arial" w:cs="Arial"/>
          <w:b/>
          <w:sz w:val="24"/>
          <w:szCs w:val="24"/>
        </w:rPr>
        <w:t>section 3.3.3</w:t>
      </w:r>
      <w:r>
        <w:rPr>
          <w:rFonts w:ascii="Arial" w:hAnsi="Arial" w:cs="Arial"/>
          <w:sz w:val="24"/>
          <w:szCs w:val="24"/>
        </w:rPr>
        <w:t xml:space="preserve">) with the </w:t>
      </w:r>
      <w:r w:rsidRPr="009F35FC">
        <w:rPr>
          <w:rFonts w:ascii="Arial" w:hAnsi="Arial" w:cs="Arial"/>
          <w:sz w:val="24"/>
          <w:szCs w:val="24"/>
        </w:rPr>
        <w:t>except</w:t>
      </w:r>
      <w:r>
        <w:rPr>
          <w:rFonts w:ascii="Arial" w:hAnsi="Arial" w:cs="Arial"/>
          <w:sz w:val="24"/>
          <w:szCs w:val="24"/>
        </w:rPr>
        <w:t>ion</w:t>
      </w:r>
      <w:r w:rsidRPr="009F35FC">
        <w:rPr>
          <w:rFonts w:ascii="Arial" w:hAnsi="Arial" w:cs="Arial"/>
          <w:sz w:val="24"/>
          <w:szCs w:val="24"/>
        </w:rPr>
        <w:t xml:space="preserve"> that 30 minutes prior to infection, cells were incubated with DMEM containing 5 μM </w:t>
      </w:r>
      <w:r w:rsidRPr="009F35FC">
        <w:rPr>
          <w:rFonts w:ascii="Arial" w:hAnsi="Arial" w:cs="Arial"/>
          <w:sz w:val="24"/>
          <w:szCs w:val="24"/>
        </w:rPr>
        <w:lastRenderedPageBreak/>
        <w:t xml:space="preserve">cytochalasin D. </w:t>
      </w:r>
      <w:r>
        <w:rPr>
          <w:rFonts w:ascii="Arial" w:hAnsi="Arial" w:cs="Arial"/>
          <w:sz w:val="24"/>
          <w:szCs w:val="24"/>
        </w:rPr>
        <w:t xml:space="preserve">Because the inhibitory effect of a pulse treatment with </w:t>
      </w:r>
      <w:r w:rsidRPr="009F35FC">
        <w:rPr>
          <w:rFonts w:ascii="Arial" w:hAnsi="Arial" w:cs="Arial"/>
          <w:sz w:val="24"/>
          <w:szCs w:val="24"/>
        </w:rPr>
        <w:t>cytochalasin D</w:t>
      </w:r>
      <w:r>
        <w:rPr>
          <w:rFonts w:ascii="Arial" w:hAnsi="Arial" w:cs="Arial"/>
          <w:sz w:val="24"/>
          <w:szCs w:val="24"/>
        </w:rPr>
        <w:t xml:space="preserve"> on phagocytosis is transient (J</w:t>
      </w:r>
      <w:r w:rsidR="00E95AAF">
        <w:rPr>
          <w:rFonts w:ascii="Arial" w:hAnsi="Arial" w:cs="Arial"/>
          <w:sz w:val="24"/>
          <w:szCs w:val="24"/>
        </w:rPr>
        <w:t xml:space="preserve"> </w:t>
      </w:r>
      <w:r>
        <w:rPr>
          <w:rFonts w:ascii="Arial" w:hAnsi="Arial" w:cs="Arial"/>
          <w:sz w:val="24"/>
          <w:szCs w:val="24"/>
        </w:rPr>
        <w:t>R</w:t>
      </w:r>
      <w:r w:rsidR="00E95AAF">
        <w:rPr>
          <w:rFonts w:ascii="Arial" w:hAnsi="Arial" w:cs="Arial"/>
          <w:sz w:val="24"/>
          <w:szCs w:val="24"/>
        </w:rPr>
        <w:t xml:space="preserve"> </w:t>
      </w:r>
      <w:r>
        <w:rPr>
          <w:rFonts w:ascii="Arial" w:hAnsi="Arial" w:cs="Arial"/>
          <w:sz w:val="24"/>
          <w:szCs w:val="24"/>
        </w:rPr>
        <w:t>Laver, personal communication), a lower, maintenance dose (2 </w:t>
      </w:r>
      <w:r w:rsidRPr="009F35FC">
        <w:rPr>
          <w:rFonts w:ascii="Arial" w:hAnsi="Arial" w:cs="Arial"/>
          <w:sz w:val="24"/>
          <w:szCs w:val="24"/>
        </w:rPr>
        <w:t>μM</w:t>
      </w:r>
      <w:r>
        <w:rPr>
          <w:rFonts w:ascii="Arial" w:hAnsi="Arial" w:cs="Arial"/>
          <w:sz w:val="24"/>
          <w:szCs w:val="24"/>
        </w:rPr>
        <w:t>) was also included in the media for the duration of the experiment, in addition to LPS and rmIFNγ</w:t>
      </w:r>
      <w:r w:rsidRPr="009F35FC">
        <w:rPr>
          <w:rFonts w:ascii="Arial" w:hAnsi="Arial" w:cs="Arial"/>
          <w:sz w:val="24"/>
          <w:szCs w:val="24"/>
        </w:rPr>
        <w:t>. Where indicated</w:t>
      </w:r>
      <w:r>
        <w:rPr>
          <w:rFonts w:ascii="Arial" w:hAnsi="Arial" w:cs="Arial"/>
          <w:sz w:val="24"/>
          <w:szCs w:val="24"/>
        </w:rPr>
        <w:t xml:space="preserve">, </w:t>
      </w:r>
      <w:r w:rsidRPr="009F35FC">
        <w:rPr>
          <w:rFonts w:ascii="Arial" w:hAnsi="Arial" w:cs="Arial"/>
          <w:sz w:val="24"/>
          <w:szCs w:val="24"/>
        </w:rPr>
        <w:t>the iNOS inhibitor 1400w was included at a final concentration of 100</w:t>
      </w:r>
      <w:r w:rsidR="00E53AA4">
        <w:rPr>
          <w:rFonts w:ascii="Arial" w:hAnsi="Arial" w:cs="Arial"/>
          <w:sz w:val="24"/>
          <w:szCs w:val="24"/>
        </w:rPr>
        <w:t> </w:t>
      </w:r>
      <w:r w:rsidRPr="009F35FC">
        <w:rPr>
          <w:rFonts w:ascii="Arial" w:hAnsi="Arial" w:cs="Arial"/>
          <w:sz w:val="24"/>
          <w:szCs w:val="24"/>
        </w:rPr>
        <w:t>μM</w:t>
      </w:r>
      <w:r>
        <w:rPr>
          <w:rFonts w:ascii="Arial" w:hAnsi="Arial" w:cs="Arial"/>
          <w:sz w:val="24"/>
          <w:szCs w:val="24"/>
        </w:rPr>
        <w:t xml:space="preserve"> for the entirety of the experiment</w:t>
      </w:r>
      <w:r w:rsidRPr="009F35FC">
        <w:rPr>
          <w:rFonts w:ascii="Arial" w:hAnsi="Arial" w:cs="Arial"/>
          <w:sz w:val="24"/>
          <w:szCs w:val="24"/>
        </w:rPr>
        <w:t xml:space="preserve">. Infection was followed by a period of co-incubation </w:t>
      </w:r>
      <w:r>
        <w:rPr>
          <w:rFonts w:ascii="Arial" w:hAnsi="Arial" w:cs="Arial"/>
          <w:sz w:val="24"/>
          <w:szCs w:val="24"/>
        </w:rPr>
        <w:t xml:space="preserve">at 37 </w:t>
      </w:r>
      <w:r w:rsidRPr="0002475D">
        <w:rPr>
          <w:rFonts w:ascii="Arial" w:hAnsi="Arial" w:cs="Arial"/>
          <w:sz w:val="24"/>
          <w:szCs w:val="24"/>
          <w:vertAlign w:val="superscript"/>
        </w:rPr>
        <w:t>o</w:t>
      </w:r>
      <w:r>
        <w:rPr>
          <w:rFonts w:ascii="Arial" w:hAnsi="Arial" w:cs="Arial"/>
          <w:sz w:val="24"/>
          <w:szCs w:val="24"/>
        </w:rPr>
        <w:t>C, 5 % CO</w:t>
      </w:r>
      <w:r>
        <w:rPr>
          <w:rFonts w:ascii="Arial" w:hAnsi="Arial" w:cs="Arial"/>
          <w:sz w:val="24"/>
          <w:szCs w:val="24"/>
          <w:vertAlign w:val="subscript"/>
        </w:rPr>
        <w:t xml:space="preserve">2 </w:t>
      </w:r>
      <w:r w:rsidRPr="009F35FC">
        <w:rPr>
          <w:rFonts w:ascii="Arial" w:hAnsi="Arial" w:cs="Arial"/>
          <w:sz w:val="24"/>
          <w:szCs w:val="24"/>
        </w:rPr>
        <w:t xml:space="preserve">for 24 h. </w:t>
      </w:r>
      <w:r>
        <w:rPr>
          <w:rFonts w:ascii="Arial" w:hAnsi="Arial" w:cs="Arial"/>
          <w:sz w:val="24"/>
          <w:szCs w:val="24"/>
        </w:rPr>
        <w:t>Cel</w:t>
      </w:r>
      <w:r w:rsidRPr="009F35FC">
        <w:rPr>
          <w:rFonts w:ascii="Arial" w:hAnsi="Arial" w:cs="Arial"/>
          <w:sz w:val="24"/>
          <w:szCs w:val="24"/>
        </w:rPr>
        <w:t>l</w:t>
      </w:r>
      <w:r>
        <w:rPr>
          <w:rFonts w:ascii="Arial" w:hAnsi="Arial" w:cs="Arial"/>
          <w:sz w:val="24"/>
          <w:szCs w:val="24"/>
        </w:rPr>
        <w:t>s</w:t>
      </w:r>
      <w:r w:rsidRPr="009F35FC">
        <w:rPr>
          <w:rFonts w:ascii="Arial" w:hAnsi="Arial" w:cs="Arial"/>
          <w:sz w:val="24"/>
          <w:szCs w:val="24"/>
        </w:rPr>
        <w:t xml:space="preserve"> incubated with DMEM + 10 % HI-FCS only </w:t>
      </w:r>
      <w:r>
        <w:rPr>
          <w:rFonts w:ascii="Arial" w:hAnsi="Arial" w:cs="Arial"/>
          <w:sz w:val="24"/>
          <w:szCs w:val="24"/>
        </w:rPr>
        <w:t>or</w:t>
      </w:r>
      <w:r w:rsidRPr="009F35FC">
        <w:rPr>
          <w:rFonts w:ascii="Arial" w:hAnsi="Arial" w:cs="Arial"/>
          <w:sz w:val="24"/>
          <w:szCs w:val="24"/>
        </w:rPr>
        <w:t xml:space="preserve"> with cytochalasin D only were used as un</w:t>
      </w:r>
      <w:r>
        <w:rPr>
          <w:rFonts w:ascii="Arial" w:hAnsi="Arial" w:cs="Arial"/>
          <w:sz w:val="24"/>
          <w:szCs w:val="24"/>
        </w:rPr>
        <w:t>stimulated</w:t>
      </w:r>
      <w:r w:rsidRPr="009F35FC">
        <w:rPr>
          <w:rFonts w:ascii="Arial" w:hAnsi="Arial" w:cs="Arial"/>
          <w:sz w:val="24"/>
          <w:szCs w:val="24"/>
        </w:rPr>
        <w:t xml:space="preserve"> controls</w:t>
      </w:r>
      <w:r>
        <w:rPr>
          <w:rFonts w:ascii="Arial" w:hAnsi="Arial" w:cs="Arial"/>
          <w:sz w:val="24"/>
          <w:szCs w:val="24"/>
        </w:rPr>
        <w:t>. Cell l</w:t>
      </w:r>
      <w:r w:rsidRPr="009F35FC">
        <w:rPr>
          <w:rFonts w:ascii="Arial" w:hAnsi="Arial" w:cs="Arial"/>
          <w:sz w:val="24"/>
          <w:szCs w:val="24"/>
        </w:rPr>
        <w:t>ysates</w:t>
      </w:r>
      <w:r>
        <w:rPr>
          <w:rFonts w:ascii="Arial" w:hAnsi="Arial" w:cs="Arial"/>
          <w:sz w:val="24"/>
          <w:szCs w:val="24"/>
        </w:rPr>
        <w:t xml:space="preserve"> </w:t>
      </w:r>
      <w:r w:rsidRPr="009F35FC">
        <w:rPr>
          <w:rFonts w:ascii="Arial" w:hAnsi="Arial" w:cs="Arial"/>
          <w:sz w:val="24"/>
          <w:szCs w:val="24"/>
        </w:rPr>
        <w:t>(</w:t>
      </w:r>
      <w:r w:rsidR="00C27FD1">
        <w:rPr>
          <w:rFonts w:ascii="Arial" w:hAnsi="Arial" w:cs="Arial"/>
          <w:b/>
          <w:sz w:val="24"/>
          <w:szCs w:val="24"/>
        </w:rPr>
        <w:t>section 2.3.4</w:t>
      </w:r>
      <w:r w:rsidRPr="009F35FC">
        <w:rPr>
          <w:rFonts w:ascii="Arial" w:hAnsi="Arial" w:cs="Arial"/>
          <w:b/>
          <w:sz w:val="24"/>
          <w:szCs w:val="24"/>
        </w:rPr>
        <w:t>.1</w:t>
      </w:r>
      <w:r>
        <w:rPr>
          <w:rFonts w:ascii="Arial" w:hAnsi="Arial" w:cs="Arial"/>
          <w:sz w:val="24"/>
          <w:szCs w:val="24"/>
        </w:rPr>
        <w:t>)</w:t>
      </w:r>
      <w:r w:rsidRPr="009F35FC">
        <w:rPr>
          <w:rFonts w:ascii="Arial" w:hAnsi="Arial" w:cs="Arial"/>
          <w:sz w:val="24"/>
          <w:szCs w:val="24"/>
        </w:rPr>
        <w:t xml:space="preserve"> were tested for caspase-3 activity according to the standard assay protocol (</w:t>
      </w:r>
      <w:r w:rsidRPr="009F35FC">
        <w:rPr>
          <w:rFonts w:ascii="Arial" w:hAnsi="Arial" w:cs="Arial"/>
          <w:b/>
          <w:sz w:val="24"/>
          <w:szCs w:val="24"/>
        </w:rPr>
        <w:t>section 2.</w:t>
      </w:r>
      <w:r>
        <w:rPr>
          <w:rFonts w:ascii="Arial" w:hAnsi="Arial" w:cs="Arial"/>
          <w:b/>
          <w:sz w:val="24"/>
          <w:szCs w:val="24"/>
        </w:rPr>
        <w:t>8</w:t>
      </w:r>
      <w:r w:rsidRPr="009F35FC">
        <w:rPr>
          <w:rFonts w:ascii="Arial" w:hAnsi="Arial" w:cs="Arial"/>
          <w:b/>
          <w:sz w:val="24"/>
          <w:szCs w:val="24"/>
        </w:rPr>
        <w:t>.3</w:t>
      </w:r>
      <w:r w:rsidRPr="009F35FC">
        <w:rPr>
          <w:rFonts w:ascii="Arial" w:hAnsi="Arial" w:cs="Arial"/>
          <w:sz w:val="24"/>
          <w:szCs w:val="24"/>
        </w:rPr>
        <w:t xml:space="preserve">). Each individual result was calculated as the mean of </w:t>
      </w:r>
      <w:r>
        <w:rPr>
          <w:rFonts w:ascii="Arial" w:hAnsi="Arial" w:cs="Arial"/>
          <w:sz w:val="24"/>
          <w:szCs w:val="24"/>
        </w:rPr>
        <w:t>absorbance</w:t>
      </w:r>
      <w:r w:rsidRPr="009F35FC">
        <w:rPr>
          <w:rFonts w:ascii="Arial" w:hAnsi="Arial" w:cs="Arial"/>
          <w:sz w:val="24"/>
          <w:szCs w:val="24"/>
        </w:rPr>
        <w:t xml:space="preserve"> measurements </w:t>
      </w:r>
      <w:r>
        <w:rPr>
          <w:rFonts w:ascii="Arial" w:hAnsi="Arial" w:cs="Arial"/>
          <w:sz w:val="24"/>
          <w:szCs w:val="24"/>
        </w:rPr>
        <w:t>at OD</w:t>
      </w:r>
      <w:r>
        <w:rPr>
          <w:rFonts w:ascii="Arial" w:hAnsi="Arial" w:cs="Arial"/>
          <w:sz w:val="24"/>
          <w:szCs w:val="24"/>
          <w:vertAlign w:val="subscript"/>
        </w:rPr>
        <w:t>405n</w:t>
      </w:r>
      <w:r w:rsidRPr="0002475D">
        <w:rPr>
          <w:rFonts w:ascii="Arial" w:hAnsi="Arial" w:cs="Arial"/>
          <w:sz w:val="24"/>
          <w:szCs w:val="24"/>
          <w:vertAlign w:val="subscript"/>
        </w:rPr>
        <w:t>m</w:t>
      </w:r>
      <w:r>
        <w:rPr>
          <w:rFonts w:ascii="Arial" w:hAnsi="Arial" w:cs="Arial"/>
          <w:sz w:val="24"/>
          <w:szCs w:val="24"/>
        </w:rPr>
        <w:t xml:space="preserve"> </w:t>
      </w:r>
      <w:r w:rsidRPr="009F35FC">
        <w:rPr>
          <w:rFonts w:ascii="Arial" w:hAnsi="Arial" w:cs="Arial"/>
          <w:sz w:val="24"/>
          <w:szCs w:val="24"/>
        </w:rPr>
        <w:t xml:space="preserve">from duplicate wells. </w:t>
      </w:r>
    </w:p>
    <w:p w:rsidR="00003F75" w:rsidRPr="005573F3" w:rsidRDefault="00003F75" w:rsidP="00003F75">
      <w:pPr>
        <w:spacing w:line="360" w:lineRule="auto"/>
        <w:jc w:val="both"/>
        <w:rPr>
          <w:rFonts w:ascii="Arial" w:hAnsi="Arial" w:cs="Arial"/>
          <w:b/>
          <w:sz w:val="24"/>
          <w:szCs w:val="24"/>
        </w:rPr>
      </w:pPr>
      <w:r w:rsidRPr="009F35FC">
        <w:rPr>
          <w:rFonts w:ascii="Arial" w:hAnsi="Arial" w:cs="Arial"/>
          <w:b/>
          <w:sz w:val="24"/>
          <w:szCs w:val="24"/>
        </w:rPr>
        <w:t>Results</w:t>
      </w:r>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t xml:space="preserve">Stimulation </w:t>
      </w:r>
      <w:r>
        <w:rPr>
          <w:rFonts w:ascii="Arial" w:hAnsi="Arial" w:cs="Arial"/>
          <w:sz w:val="24"/>
          <w:szCs w:val="24"/>
        </w:rPr>
        <w:t xml:space="preserve">of macrophage cells </w:t>
      </w:r>
      <w:r w:rsidRPr="009F35FC">
        <w:rPr>
          <w:rFonts w:ascii="Arial" w:hAnsi="Arial" w:cs="Arial"/>
          <w:sz w:val="24"/>
          <w:szCs w:val="24"/>
        </w:rPr>
        <w:t>with LPS an</w:t>
      </w:r>
      <w:r>
        <w:rPr>
          <w:rFonts w:ascii="Arial" w:hAnsi="Arial" w:cs="Arial"/>
          <w:sz w:val="24"/>
          <w:szCs w:val="24"/>
        </w:rPr>
        <w:t>d rmIFNγ for a total of 30 h</w:t>
      </w:r>
      <w:r w:rsidRPr="009F35FC">
        <w:rPr>
          <w:rFonts w:ascii="Arial" w:hAnsi="Arial" w:cs="Arial"/>
          <w:sz w:val="24"/>
          <w:szCs w:val="24"/>
        </w:rPr>
        <w:t xml:space="preserve"> lead to a significant increase in caspase-3 activity</w:t>
      </w:r>
      <w:r>
        <w:rPr>
          <w:rFonts w:ascii="Arial" w:hAnsi="Arial" w:cs="Arial"/>
          <w:sz w:val="24"/>
          <w:szCs w:val="24"/>
        </w:rPr>
        <w:t xml:space="preserve"> (62.2 ± 7.4 pmol min</w:t>
      </w:r>
      <w:r>
        <w:rPr>
          <w:rFonts w:ascii="Arial" w:hAnsi="Arial" w:cs="Arial"/>
          <w:sz w:val="24"/>
          <w:szCs w:val="24"/>
          <w:vertAlign w:val="superscript"/>
        </w:rPr>
        <w:t>-1</w:t>
      </w:r>
      <w:r>
        <w:rPr>
          <w:rFonts w:ascii="Arial" w:hAnsi="Arial" w:cs="Arial"/>
          <w:sz w:val="24"/>
          <w:szCs w:val="24"/>
        </w:rPr>
        <w:t xml:space="preserve"> mg</w:t>
      </w:r>
      <w:r>
        <w:rPr>
          <w:rFonts w:ascii="Arial" w:hAnsi="Arial" w:cs="Arial"/>
          <w:sz w:val="24"/>
          <w:szCs w:val="24"/>
          <w:vertAlign w:val="superscript"/>
        </w:rPr>
        <w:t>-1</w:t>
      </w:r>
      <w:r>
        <w:rPr>
          <w:rFonts w:ascii="Arial" w:hAnsi="Arial" w:cs="Arial"/>
          <w:sz w:val="24"/>
          <w:szCs w:val="24"/>
        </w:rPr>
        <w:t>)</w:t>
      </w:r>
      <w:r w:rsidRPr="009F35FC">
        <w:rPr>
          <w:rFonts w:ascii="Arial" w:hAnsi="Arial" w:cs="Arial"/>
          <w:sz w:val="24"/>
          <w:szCs w:val="24"/>
        </w:rPr>
        <w:t xml:space="preserve"> when compa</w:t>
      </w:r>
      <w:r>
        <w:rPr>
          <w:rFonts w:ascii="Arial" w:hAnsi="Arial" w:cs="Arial"/>
          <w:sz w:val="24"/>
          <w:szCs w:val="24"/>
        </w:rPr>
        <w:t>red to cells that were unstimulated (24.</w:t>
      </w:r>
      <w:r w:rsidR="00F97F4D">
        <w:rPr>
          <w:rFonts w:ascii="Arial" w:hAnsi="Arial" w:cs="Arial"/>
          <w:sz w:val="24"/>
          <w:szCs w:val="24"/>
        </w:rPr>
        <w:t>9</w:t>
      </w:r>
      <w:r>
        <w:rPr>
          <w:rFonts w:ascii="Arial" w:hAnsi="Arial" w:cs="Arial"/>
          <w:sz w:val="24"/>
          <w:szCs w:val="24"/>
        </w:rPr>
        <w:t xml:space="preserve"> ± 4.1 pmol min</w:t>
      </w:r>
      <w:r>
        <w:rPr>
          <w:rFonts w:ascii="Arial" w:hAnsi="Arial" w:cs="Arial"/>
          <w:sz w:val="24"/>
          <w:szCs w:val="24"/>
          <w:vertAlign w:val="superscript"/>
        </w:rPr>
        <w:t>-1</w:t>
      </w:r>
      <w:r>
        <w:rPr>
          <w:rFonts w:ascii="Arial" w:hAnsi="Arial" w:cs="Arial"/>
          <w:sz w:val="24"/>
          <w:szCs w:val="24"/>
        </w:rPr>
        <w:t xml:space="preserve"> mg</w:t>
      </w:r>
      <w:r>
        <w:rPr>
          <w:rFonts w:ascii="Arial" w:hAnsi="Arial" w:cs="Arial"/>
          <w:sz w:val="24"/>
          <w:szCs w:val="24"/>
          <w:vertAlign w:val="superscript"/>
        </w:rPr>
        <w:t>-1</w:t>
      </w:r>
      <w:r>
        <w:rPr>
          <w:rFonts w:ascii="Arial" w:hAnsi="Arial" w:cs="Arial"/>
          <w:sz w:val="24"/>
          <w:szCs w:val="24"/>
        </w:rPr>
        <w:t>)</w:t>
      </w:r>
      <w:r w:rsidRPr="009F35FC">
        <w:rPr>
          <w:rFonts w:ascii="Arial" w:hAnsi="Arial" w:cs="Arial"/>
          <w:sz w:val="24"/>
          <w:szCs w:val="24"/>
        </w:rPr>
        <w:t>. However the presence of</w:t>
      </w:r>
      <w:r>
        <w:rPr>
          <w:rFonts w:ascii="Arial" w:hAnsi="Arial" w:cs="Arial"/>
          <w:sz w:val="24"/>
          <w:szCs w:val="24"/>
        </w:rPr>
        <w:t xml:space="preserve"> a</w:t>
      </w:r>
      <w:r w:rsidRPr="009F35FC">
        <w:rPr>
          <w:rFonts w:ascii="Arial" w:hAnsi="Arial" w:cs="Arial"/>
          <w:sz w:val="24"/>
          <w:szCs w:val="24"/>
        </w:rPr>
        <w:t xml:space="preserve"> wt </w:t>
      </w:r>
      <w:r w:rsidRPr="009F35FC">
        <w:rPr>
          <w:rFonts w:ascii="Arial" w:hAnsi="Arial" w:cs="Arial"/>
          <w:i/>
          <w:sz w:val="24"/>
          <w:szCs w:val="24"/>
        </w:rPr>
        <w:t>N. meningitidis</w:t>
      </w:r>
      <w:r w:rsidRPr="009F35FC">
        <w:rPr>
          <w:rFonts w:ascii="Arial" w:hAnsi="Arial" w:cs="Arial"/>
          <w:sz w:val="24"/>
          <w:szCs w:val="24"/>
        </w:rPr>
        <w:t xml:space="preserve"> </w:t>
      </w:r>
      <w:r>
        <w:rPr>
          <w:rFonts w:ascii="Arial" w:hAnsi="Arial" w:cs="Arial"/>
          <w:sz w:val="24"/>
          <w:szCs w:val="24"/>
        </w:rPr>
        <w:t xml:space="preserve">infection </w:t>
      </w:r>
      <w:r w:rsidRPr="009F35FC">
        <w:rPr>
          <w:rFonts w:ascii="Arial" w:hAnsi="Arial" w:cs="Arial"/>
          <w:sz w:val="24"/>
          <w:szCs w:val="24"/>
        </w:rPr>
        <w:t>significantly reduced this caspase-3 activity</w:t>
      </w:r>
      <w:r>
        <w:rPr>
          <w:rFonts w:ascii="Arial" w:hAnsi="Arial" w:cs="Arial"/>
          <w:sz w:val="24"/>
          <w:szCs w:val="24"/>
        </w:rPr>
        <w:t xml:space="preserve"> (27.4 ± 5.</w:t>
      </w:r>
      <w:r w:rsidR="00F97F4D">
        <w:rPr>
          <w:rFonts w:ascii="Arial" w:hAnsi="Arial" w:cs="Arial"/>
          <w:sz w:val="24"/>
          <w:szCs w:val="24"/>
        </w:rPr>
        <w:t>2</w:t>
      </w:r>
      <w:r>
        <w:rPr>
          <w:rFonts w:ascii="Arial" w:hAnsi="Arial" w:cs="Arial"/>
          <w:sz w:val="24"/>
          <w:szCs w:val="24"/>
        </w:rPr>
        <w:t xml:space="preserve"> pmol min</w:t>
      </w:r>
      <w:r>
        <w:rPr>
          <w:rFonts w:ascii="Arial" w:hAnsi="Arial" w:cs="Arial"/>
          <w:sz w:val="24"/>
          <w:szCs w:val="24"/>
          <w:vertAlign w:val="superscript"/>
        </w:rPr>
        <w:t>-1</w:t>
      </w:r>
      <w:r>
        <w:rPr>
          <w:rFonts w:ascii="Arial" w:hAnsi="Arial" w:cs="Arial"/>
          <w:sz w:val="24"/>
          <w:szCs w:val="24"/>
        </w:rPr>
        <w:t xml:space="preserve"> mg</w:t>
      </w:r>
      <w:r>
        <w:rPr>
          <w:rFonts w:ascii="Arial" w:hAnsi="Arial" w:cs="Arial"/>
          <w:sz w:val="24"/>
          <w:szCs w:val="24"/>
          <w:vertAlign w:val="superscript"/>
        </w:rPr>
        <w:t>-1</w:t>
      </w:r>
      <w:r>
        <w:rPr>
          <w:rFonts w:ascii="Arial" w:hAnsi="Arial" w:cs="Arial"/>
          <w:sz w:val="24"/>
          <w:szCs w:val="24"/>
        </w:rPr>
        <w:t>)</w:t>
      </w:r>
      <w:r w:rsidRPr="009F35FC">
        <w:rPr>
          <w:rFonts w:ascii="Arial" w:hAnsi="Arial" w:cs="Arial"/>
          <w:sz w:val="24"/>
          <w:szCs w:val="24"/>
        </w:rPr>
        <w:t xml:space="preserve">. </w:t>
      </w:r>
      <w:r>
        <w:rPr>
          <w:rFonts w:ascii="Arial" w:hAnsi="Arial" w:cs="Arial"/>
          <w:sz w:val="24"/>
          <w:szCs w:val="24"/>
        </w:rPr>
        <w:t>No</w:t>
      </w:r>
      <w:r w:rsidRPr="009F35FC">
        <w:rPr>
          <w:rFonts w:ascii="Arial" w:hAnsi="Arial" w:cs="Arial"/>
          <w:sz w:val="24"/>
          <w:szCs w:val="24"/>
        </w:rPr>
        <w:t xml:space="preserve"> </w:t>
      </w:r>
      <w:r>
        <w:rPr>
          <w:rFonts w:ascii="Arial" w:hAnsi="Arial" w:cs="Arial"/>
          <w:sz w:val="24"/>
          <w:szCs w:val="24"/>
        </w:rPr>
        <w:t xml:space="preserve">significant </w:t>
      </w:r>
      <w:r w:rsidRPr="009F35FC">
        <w:rPr>
          <w:rFonts w:ascii="Arial" w:hAnsi="Arial" w:cs="Arial"/>
          <w:sz w:val="24"/>
          <w:szCs w:val="24"/>
        </w:rPr>
        <w:t xml:space="preserve">reduction was seen in the presence of the </w:t>
      </w:r>
      <w:r w:rsidRPr="009F35FC">
        <w:rPr>
          <w:rFonts w:ascii="Arial" w:hAnsi="Arial" w:cs="Arial"/>
          <w:i/>
          <w:sz w:val="24"/>
          <w:szCs w:val="24"/>
        </w:rPr>
        <w:t>ΔnorB</w:t>
      </w:r>
      <w:r w:rsidRPr="009F35FC">
        <w:rPr>
          <w:rFonts w:ascii="Arial" w:hAnsi="Arial" w:cs="Arial"/>
          <w:sz w:val="24"/>
          <w:szCs w:val="24"/>
        </w:rPr>
        <w:t xml:space="preserve"> mutant derivative</w:t>
      </w:r>
      <w:r>
        <w:rPr>
          <w:rFonts w:ascii="Arial" w:hAnsi="Arial" w:cs="Arial"/>
          <w:sz w:val="24"/>
          <w:szCs w:val="24"/>
        </w:rPr>
        <w:t xml:space="preserve"> (52.2 ± 7.4 pmol min</w:t>
      </w:r>
      <w:r>
        <w:rPr>
          <w:rFonts w:ascii="Arial" w:hAnsi="Arial" w:cs="Arial"/>
          <w:sz w:val="24"/>
          <w:szCs w:val="24"/>
          <w:vertAlign w:val="superscript"/>
        </w:rPr>
        <w:t>-1</w:t>
      </w:r>
      <w:r>
        <w:rPr>
          <w:rFonts w:ascii="Arial" w:hAnsi="Arial" w:cs="Arial"/>
          <w:sz w:val="24"/>
          <w:szCs w:val="24"/>
        </w:rPr>
        <w:t xml:space="preserve"> mg</w:t>
      </w:r>
      <w:r>
        <w:rPr>
          <w:rFonts w:ascii="Arial" w:hAnsi="Arial" w:cs="Arial"/>
          <w:sz w:val="24"/>
          <w:szCs w:val="24"/>
          <w:vertAlign w:val="superscript"/>
        </w:rPr>
        <w:t>-1</w:t>
      </w:r>
      <w:r>
        <w:rPr>
          <w:rFonts w:ascii="Arial" w:hAnsi="Arial" w:cs="Arial"/>
          <w:sz w:val="24"/>
          <w:szCs w:val="24"/>
        </w:rPr>
        <w:t xml:space="preserve">). The difference in caspase-3 activity between lysates generated from wild type-infected cells and lysates generated from </w:t>
      </w:r>
      <w:r w:rsidRPr="00FE0701">
        <w:rPr>
          <w:rFonts w:ascii="Arial" w:hAnsi="Arial" w:cs="Arial"/>
          <w:i/>
          <w:sz w:val="24"/>
          <w:szCs w:val="24"/>
        </w:rPr>
        <w:t>Δ</w:t>
      </w:r>
      <w:r w:rsidRPr="0002475D">
        <w:rPr>
          <w:rFonts w:ascii="Arial" w:hAnsi="Arial" w:cs="Arial"/>
          <w:i/>
          <w:sz w:val="24"/>
          <w:szCs w:val="24"/>
        </w:rPr>
        <w:t>norB</w:t>
      </w:r>
      <w:r>
        <w:rPr>
          <w:rFonts w:ascii="Arial" w:hAnsi="Arial" w:cs="Arial"/>
          <w:sz w:val="24"/>
          <w:szCs w:val="24"/>
        </w:rPr>
        <w:t>-infected cells was significant (</w:t>
      </w:r>
      <w:r>
        <w:rPr>
          <w:rFonts w:ascii="Arial" w:hAnsi="Arial" w:cs="Arial"/>
          <w:b/>
          <w:sz w:val="24"/>
          <w:szCs w:val="24"/>
        </w:rPr>
        <w:t>f</w:t>
      </w:r>
      <w:r w:rsidRPr="00D00868">
        <w:rPr>
          <w:rFonts w:ascii="Arial" w:hAnsi="Arial" w:cs="Arial"/>
          <w:b/>
          <w:sz w:val="24"/>
          <w:szCs w:val="24"/>
        </w:rPr>
        <w:t>ig</w:t>
      </w:r>
      <w:r>
        <w:rPr>
          <w:rFonts w:ascii="Arial" w:hAnsi="Arial" w:cs="Arial"/>
          <w:b/>
          <w:sz w:val="24"/>
          <w:szCs w:val="24"/>
        </w:rPr>
        <w:t>ure</w:t>
      </w:r>
      <w:r w:rsidRPr="00D00868">
        <w:rPr>
          <w:rFonts w:ascii="Arial" w:hAnsi="Arial" w:cs="Arial"/>
          <w:b/>
          <w:sz w:val="24"/>
          <w:szCs w:val="24"/>
        </w:rPr>
        <w:t xml:space="preserve"> 3.4 A</w:t>
      </w:r>
      <w:r>
        <w:rPr>
          <w:rFonts w:ascii="Arial" w:hAnsi="Arial" w:cs="Arial"/>
          <w:sz w:val="24"/>
          <w:szCs w:val="24"/>
        </w:rPr>
        <w:t>).</w:t>
      </w:r>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t xml:space="preserve">Interestingly, in the presence of the iNOS inhibitor 1400w, the caspase-3 activity from </w:t>
      </w:r>
      <w:r w:rsidRPr="009F35FC">
        <w:rPr>
          <w:rFonts w:ascii="Arial" w:hAnsi="Arial" w:cs="Arial"/>
          <w:i/>
          <w:sz w:val="24"/>
          <w:szCs w:val="24"/>
        </w:rPr>
        <w:t>ΔnorB</w:t>
      </w:r>
      <w:r w:rsidRPr="009F35FC">
        <w:rPr>
          <w:rFonts w:ascii="Arial" w:hAnsi="Arial" w:cs="Arial"/>
          <w:sz w:val="24"/>
          <w:szCs w:val="24"/>
        </w:rPr>
        <w:t xml:space="preserve"> infected lysates </w:t>
      </w:r>
      <w:r>
        <w:rPr>
          <w:rFonts w:ascii="Arial" w:hAnsi="Arial" w:cs="Arial"/>
          <w:sz w:val="24"/>
          <w:szCs w:val="24"/>
        </w:rPr>
        <w:t>was reduced (23.07 ± 4.6 pmol min</w:t>
      </w:r>
      <w:r>
        <w:rPr>
          <w:rFonts w:ascii="Arial" w:hAnsi="Arial" w:cs="Arial"/>
          <w:sz w:val="24"/>
          <w:szCs w:val="24"/>
          <w:vertAlign w:val="superscript"/>
        </w:rPr>
        <w:t>-1</w:t>
      </w:r>
      <w:r>
        <w:rPr>
          <w:rFonts w:ascii="Arial" w:hAnsi="Arial" w:cs="Arial"/>
          <w:sz w:val="24"/>
          <w:szCs w:val="24"/>
        </w:rPr>
        <w:t xml:space="preserve"> mg</w:t>
      </w:r>
      <w:r>
        <w:rPr>
          <w:rFonts w:ascii="Arial" w:hAnsi="Arial" w:cs="Arial"/>
          <w:sz w:val="24"/>
          <w:szCs w:val="24"/>
          <w:vertAlign w:val="superscript"/>
        </w:rPr>
        <w:t>-1</w:t>
      </w:r>
      <w:r>
        <w:rPr>
          <w:rFonts w:ascii="Arial" w:hAnsi="Arial" w:cs="Arial"/>
          <w:sz w:val="24"/>
          <w:szCs w:val="24"/>
        </w:rPr>
        <w:t xml:space="preserve">) </w:t>
      </w:r>
      <w:r w:rsidRPr="009F35FC">
        <w:rPr>
          <w:rFonts w:ascii="Arial" w:hAnsi="Arial" w:cs="Arial"/>
          <w:sz w:val="24"/>
          <w:szCs w:val="24"/>
        </w:rPr>
        <w:t xml:space="preserve">and this was significantly different to </w:t>
      </w:r>
      <w:r>
        <w:rPr>
          <w:rFonts w:ascii="Arial" w:hAnsi="Arial" w:cs="Arial"/>
          <w:sz w:val="24"/>
          <w:szCs w:val="24"/>
        </w:rPr>
        <w:t xml:space="preserve">those exposed to a </w:t>
      </w:r>
      <w:r w:rsidRPr="009F35FC">
        <w:rPr>
          <w:rFonts w:ascii="Arial" w:hAnsi="Arial" w:cs="Arial"/>
          <w:i/>
          <w:sz w:val="24"/>
          <w:szCs w:val="24"/>
        </w:rPr>
        <w:t>ΔnorB</w:t>
      </w:r>
      <w:r w:rsidRPr="009F35FC">
        <w:rPr>
          <w:rFonts w:ascii="Arial" w:hAnsi="Arial" w:cs="Arial"/>
          <w:sz w:val="24"/>
          <w:szCs w:val="24"/>
        </w:rPr>
        <w:t xml:space="preserve"> </w:t>
      </w:r>
      <w:r>
        <w:rPr>
          <w:rFonts w:ascii="Arial" w:hAnsi="Arial" w:cs="Arial"/>
          <w:sz w:val="24"/>
          <w:szCs w:val="24"/>
        </w:rPr>
        <w:t xml:space="preserve">infection in the absence of </w:t>
      </w:r>
      <w:r w:rsidRPr="009F35FC">
        <w:rPr>
          <w:rFonts w:ascii="Arial" w:hAnsi="Arial" w:cs="Arial"/>
          <w:sz w:val="24"/>
          <w:szCs w:val="24"/>
        </w:rPr>
        <w:t>1400w treatment</w:t>
      </w:r>
      <w:r w:rsidRPr="009F35FC">
        <w:rPr>
          <w:rFonts w:ascii="Arial" w:hAnsi="Arial" w:cs="Arial"/>
        </w:rPr>
        <w:t xml:space="preserve">. </w:t>
      </w:r>
      <w:r w:rsidRPr="00F5033F">
        <w:rPr>
          <w:rFonts w:ascii="Arial" w:hAnsi="Arial" w:cs="Arial"/>
          <w:sz w:val="24"/>
          <w:szCs w:val="24"/>
        </w:rPr>
        <w:t xml:space="preserve">Also, in the presence of 1400w, the significant difference observed between cells infected with wt or </w:t>
      </w:r>
      <w:r w:rsidRPr="00F5033F">
        <w:rPr>
          <w:rFonts w:ascii="Arial" w:hAnsi="Arial" w:cs="Arial"/>
          <w:i/>
          <w:sz w:val="24"/>
          <w:szCs w:val="24"/>
        </w:rPr>
        <w:t>ΔnorB</w:t>
      </w:r>
      <w:r w:rsidRPr="00F5033F">
        <w:rPr>
          <w:rFonts w:ascii="Arial" w:hAnsi="Arial" w:cs="Arial"/>
          <w:sz w:val="24"/>
          <w:szCs w:val="24"/>
        </w:rPr>
        <w:t xml:space="preserve"> bacteria was abate</w:t>
      </w:r>
      <w:r>
        <w:rPr>
          <w:rFonts w:ascii="Arial" w:hAnsi="Arial" w:cs="Arial"/>
          <w:sz w:val="24"/>
          <w:szCs w:val="24"/>
        </w:rPr>
        <w:t>d</w:t>
      </w:r>
      <w:r w:rsidRPr="00F5033F">
        <w:rPr>
          <w:rFonts w:ascii="Arial" w:hAnsi="Arial" w:cs="Arial"/>
          <w:sz w:val="24"/>
          <w:szCs w:val="24"/>
        </w:rPr>
        <w:t>.</w:t>
      </w:r>
      <w:r>
        <w:rPr>
          <w:rFonts w:ascii="Arial" w:hAnsi="Arial" w:cs="Arial"/>
        </w:rPr>
        <w:t xml:space="preserve"> </w:t>
      </w:r>
      <w:r w:rsidRPr="009F35FC">
        <w:rPr>
          <w:rFonts w:ascii="Arial" w:hAnsi="Arial" w:cs="Arial"/>
          <w:sz w:val="24"/>
          <w:szCs w:val="24"/>
        </w:rPr>
        <w:t>Conversely</w:t>
      </w:r>
      <w:r w:rsidR="00C27FD1">
        <w:rPr>
          <w:rFonts w:ascii="Arial" w:hAnsi="Arial" w:cs="Arial"/>
          <w:sz w:val="24"/>
          <w:szCs w:val="24"/>
        </w:rPr>
        <w:t>,</w:t>
      </w:r>
      <w:r w:rsidRPr="009F35FC">
        <w:rPr>
          <w:rFonts w:ascii="Arial" w:hAnsi="Arial" w:cs="Arial"/>
          <w:sz w:val="24"/>
          <w:szCs w:val="24"/>
        </w:rPr>
        <w:t xml:space="preserve"> there was no significant difference in casapse-3 activity </w:t>
      </w:r>
      <w:r>
        <w:rPr>
          <w:rFonts w:ascii="Arial" w:hAnsi="Arial" w:cs="Arial"/>
          <w:sz w:val="24"/>
          <w:szCs w:val="24"/>
        </w:rPr>
        <w:t xml:space="preserve">when comparing </w:t>
      </w:r>
      <w:r w:rsidRPr="009F35FC">
        <w:rPr>
          <w:rFonts w:ascii="Arial" w:hAnsi="Arial" w:cs="Arial"/>
          <w:sz w:val="24"/>
          <w:szCs w:val="24"/>
        </w:rPr>
        <w:t xml:space="preserve">wt infected cell lysates </w:t>
      </w:r>
      <w:r>
        <w:rPr>
          <w:rFonts w:ascii="Arial" w:hAnsi="Arial" w:cs="Arial"/>
          <w:sz w:val="24"/>
          <w:szCs w:val="24"/>
        </w:rPr>
        <w:t xml:space="preserve">from cells </w:t>
      </w:r>
      <w:r w:rsidRPr="009F35FC">
        <w:rPr>
          <w:rFonts w:ascii="Arial" w:hAnsi="Arial" w:cs="Arial"/>
          <w:sz w:val="24"/>
          <w:szCs w:val="24"/>
        </w:rPr>
        <w:t>both in the presence or absence of 1400w</w:t>
      </w:r>
      <w:r>
        <w:rPr>
          <w:rFonts w:ascii="Arial" w:hAnsi="Arial" w:cs="Arial"/>
          <w:sz w:val="24"/>
          <w:szCs w:val="24"/>
        </w:rPr>
        <w:t xml:space="preserve"> treatment</w:t>
      </w:r>
      <w:r w:rsidRPr="009F35FC">
        <w:rPr>
          <w:rFonts w:ascii="Arial" w:hAnsi="Arial" w:cs="Arial"/>
          <w:sz w:val="24"/>
          <w:szCs w:val="24"/>
        </w:rPr>
        <w:t xml:space="preserve">. </w:t>
      </w:r>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t>The actin polymerisation inhibitor, cytochalasin D</w:t>
      </w:r>
      <w:r w:rsidR="00C27FD1">
        <w:rPr>
          <w:rFonts w:ascii="Arial" w:hAnsi="Arial" w:cs="Arial"/>
          <w:sz w:val="24"/>
          <w:szCs w:val="24"/>
        </w:rPr>
        <w:t>,</w:t>
      </w:r>
      <w:r w:rsidRPr="009F35FC">
        <w:rPr>
          <w:rFonts w:ascii="Arial" w:hAnsi="Arial" w:cs="Arial"/>
          <w:sz w:val="24"/>
          <w:szCs w:val="24"/>
        </w:rPr>
        <w:t xml:space="preserve"> was included to try and remove any bias as a result of difference in bacterial load. A comparison of the number of viable bacteria recovered from each supernatant revealed there was </w:t>
      </w:r>
      <w:r w:rsidRPr="009F35FC">
        <w:rPr>
          <w:rFonts w:ascii="Arial" w:hAnsi="Arial" w:cs="Arial"/>
          <w:sz w:val="24"/>
          <w:szCs w:val="24"/>
        </w:rPr>
        <w:lastRenderedPageBreak/>
        <w:t xml:space="preserve">no significant difference between wells infected with either wt or the </w:t>
      </w:r>
      <w:r w:rsidRPr="009F35FC">
        <w:rPr>
          <w:rFonts w:ascii="Arial" w:hAnsi="Arial" w:cs="Arial"/>
          <w:i/>
          <w:sz w:val="24"/>
          <w:szCs w:val="24"/>
        </w:rPr>
        <w:t>ΔnorB</w:t>
      </w:r>
      <w:r w:rsidRPr="009F35FC">
        <w:rPr>
          <w:rFonts w:ascii="Arial" w:hAnsi="Arial" w:cs="Arial"/>
          <w:sz w:val="24"/>
          <w:szCs w:val="24"/>
        </w:rPr>
        <w:t xml:space="preserve"> mutant derivative in the absence, or presence of 1400w</w:t>
      </w:r>
      <w:r>
        <w:rPr>
          <w:rFonts w:ascii="Arial" w:hAnsi="Arial" w:cs="Arial"/>
          <w:sz w:val="24"/>
          <w:szCs w:val="24"/>
        </w:rPr>
        <w:t xml:space="preserve"> (</w:t>
      </w:r>
      <w:r>
        <w:rPr>
          <w:rFonts w:ascii="Arial" w:hAnsi="Arial" w:cs="Arial"/>
          <w:b/>
          <w:sz w:val="24"/>
          <w:szCs w:val="24"/>
        </w:rPr>
        <w:t>f</w:t>
      </w:r>
      <w:r w:rsidRPr="00D00868">
        <w:rPr>
          <w:rFonts w:ascii="Arial" w:hAnsi="Arial" w:cs="Arial"/>
          <w:b/>
          <w:sz w:val="24"/>
          <w:szCs w:val="24"/>
        </w:rPr>
        <w:t>ig</w:t>
      </w:r>
      <w:r>
        <w:rPr>
          <w:rFonts w:ascii="Arial" w:hAnsi="Arial" w:cs="Arial"/>
          <w:b/>
          <w:sz w:val="24"/>
          <w:szCs w:val="24"/>
        </w:rPr>
        <w:t>ure</w:t>
      </w:r>
      <w:r w:rsidRPr="00D00868">
        <w:rPr>
          <w:rFonts w:ascii="Arial" w:hAnsi="Arial" w:cs="Arial"/>
          <w:b/>
          <w:sz w:val="24"/>
          <w:szCs w:val="24"/>
        </w:rPr>
        <w:t xml:space="preserve"> 3.4 B</w:t>
      </w:r>
      <w:r>
        <w:rPr>
          <w:rFonts w:ascii="Arial" w:hAnsi="Arial" w:cs="Arial"/>
          <w:sz w:val="24"/>
          <w:szCs w:val="24"/>
        </w:rPr>
        <w:t>)</w:t>
      </w:r>
      <w:r w:rsidRPr="009F35FC">
        <w:rPr>
          <w:rFonts w:ascii="Arial" w:hAnsi="Arial" w:cs="Arial"/>
          <w:sz w:val="24"/>
          <w:szCs w:val="24"/>
        </w:rPr>
        <w:t>.</w:t>
      </w:r>
    </w:p>
    <w:p w:rsidR="00003F75" w:rsidRDefault="00003F75" w:rsidP="00003F75">
      <w:pPr>
        <w:jc w:val="both"/>
        <w:rPr>
          <w:rFonts w:ascii="Arial" w:hAnsi="Arial" w:cs="Arial"/>
          <w:sz w:val="24"/>
          <w:szCs w:val="24"/>
        </w:rPr>
      </w:pPr>
      <w:r>
        <w:rPr>
          <w:rFonts w:ascii="Arial" w:hAnsi="Arial" w:cs="Arial"/>
          <w:sz w:val="24"/>
          <w:szCs w:val="24"/>
        </w:rPr>
        <w:br w:type="page"/>
      </w:r>
    </w:p>
    <w:p w:rsidR="00003F75" w:rsidRDefault="00444951" w:rsidP="00003F75">
      <w:pPr>
        <w:jc w:val="both"/>
        <w:rPr>
          <w:rFonts w:ascii="Arial" w:hAnsi="Arial" w:cs="Arial"/>
          <w:sz w:val="24"/>
          <w:szCs w:val="24"/>
        </w:rPr>
      </w:pPr>
      <w:r>
        <w:rPr>
          <w:rFonts w:ascii="Arial" w:hAnsi="Arial" w:cs="Arial"/>
          <w:noProof/>
          <w:sz w:val="24"/>
          <w:szCs w:val="24"/>
          <w:lang w:eastAsia="en-GB"/>
        </w:rPr>
        <w:lastRenderedPageBreak/>
        <w:pict>
          <v:group id="_x0000_s1324" style="position:absolute;left:0;text-align:left;margin-left:24.7pt;margin-top:-21.05pt;width:399.05pt;height:511.9pt;z-index:251738624" coordorigin="2762,997" coordsize="7981,10238">
            <v:shape id="_x0000_s1106" type="#_x0000_t75" style="position:absolute;left:2762;top:1169;width:7981;height:10066" o:regroupid="1">
              <v:imagedata r:id="rId26" o:title=""/>
            </v:shape>
            <v:shape id="_x0000_s1107" type="#_x0000_t202" style="position:absolute;left:3800;top:997;width:451;height:452;visibility:visible;mso-width-relative:margin;mso-height-relative:margin" o:regroupid="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">
              <v:textbox style="mso-next-textbox:#_x0000_s1107">
                <w:txbxContent>
                  <w:p w:rsidR="006D478A" w:rsidRPr="009E62AF" w:rsidRDefault="006D478A" w:rsidP="00003F75">
                    <w:pPr>
                      <w:rPr>
                        <w:b/>
                        <w:sz w:val="24"/>
                        <w:szCs w:val="24"/>
                      </w:rPr>
                    </w:pPr>
                    <w:r w:rsidRPr="009E62AF">
                      <w:rPr>
                        <w:b/>
                        <w:sz w:val="24"/>
                        <w:szCs w:val="24"/>
                      </w:rPr>
                      <w:t>A</w:t>
                    </w:r>
                  </w:p>
                </w:txbxContent>
              </v:textbox>
            </v:shape>
            <v:shape id="_x0000_s1108" type="#_x0000_t202" style="position:absolute;left:3812;top:6049;width:451;height:452;visibility:visible;mso-width-relative:margin;mso-height-relative:margin" o:regroupid="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">
              <v:textbox style="mso-next-textbox:#_x0000_s1108">
                <w:txbxContent>
                  <w:p w:rsidR="006D478A" w:rsidRPr="009E62AF" w:rsidRDefault="006D478A" w:rsidP="00003F75">
                    <w:pPr>
                      <w:rPr>
                        <w:b/>
                        <w:sz w:val="24"/>
                        <w:szCs w:val="24"/>
                      </w:rPr>
                    </w:pPr>
                    <w:r>
                      <w:rPr>
                        <w:b/>
                        <w:sz w:val="24"/>
                        <w:szCs w:val="24"/>
                      </w:rPr>
                      <w:t>B</w:t>
                    </w:r>
                  </w:p>
                </w:txbxContent>
              </v:textbox>
            </v:shape>
          </v:group>
          <o:OLEObject Type="Embed" ProgID="Prism5.Document" ShapeID="_x0000_s1106" DrawAspect="Content" ObjectID="_1459061460" r:id="rId27"/>
        </w:pict>
      </w:r>
    </w:p>
    <w:p w:rsidR="00003F75" w:rsidRDefault="00003F75" w:rsidP="00003F75">
      <w:pPr>
        <w:jc w:val="both"/>
        <w:rPr>
          <w:rFonts w:ascii="Arial" w:hAnsi="Arial" w:cs="Arial"/>
          <w:sz w:val="24"/>
          <w:szCs w:val="24"/>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Pr="00F97E66" w:rsidRDefault="00003F75" w:rsidP="00003F75">
      <w:pPr>
        <w:jc w:val="both"/>
        <w:rPr>
          <w:rFonts w:ascii="Arial" w:hAnsi="Arial" w:cs="Arial"/>
          <w:sz w:val="24"/>
          <w:szCs w:val="24"/>
        </w:rPr>
      </w:pPr>
      <w:bookmarkStart w:id="197" w:name="_Toc367544632"/>
      <w:bookmarkStart w:id="198" w:name="_Toc367544792"/>
      <w:bookmarkStart w:id="199" w:name="_Toc367545065"/>
      <w:bookmarkStart w:id="200" w:name="_Toc367661050"/>
      <w:r w:rsidRPr="00A519AA">
        <w:rPr>
          <w:rStyle w:val="TitleChar"/>
        </w:rPr>
        <w:t xml:space="preserve">Figure 3.3: Caspase-3 activity in J774.2 murine macrophage cell lysates after pre-stimulation with LPS and rmIFNγ followed by infection with either wt or the </w:t>
      </w:r>
      <w:r w:rsidRPr="00A519AA">
        <w:rPr>
          <w:rStyle w:val="TitleChar"/>
          <w:i/>
        </w:rPr>
        <w:t>ΔnorB</w:t>
      </w:r>
      <w:r w:rsidRPr="00A519AA">
        <w:rPr>
          <w:rStyle w:val="TitleChar"/>
        </w:rPr>
        <w:t xml:space="preserve"> mutant derivative of </w:t>
      </w:r>
      <w:r w:rsidRPr="00A519AA">
        <w:rPr>
          <w:rStyle w:val="TitleChar"/>
          <w:i/>
        </w:rPr>
        <w:t>Neisseria meningitidis</w:t>
      </w:r>
      <w:r w:rsidRPr="00A519AA">
        <w:rPr>
          <w:rStyle w:val="TitleChar"/>
        </w:rPr>
        <w:t>.</w:t>
      </w:r>
      <w:bookmarkEnd w:id="197"/>
      <w:bookmarkEnd w:id="198"/>
      <w:bookmarkEnd w:id="199"/>
      <w:bookmarkEnd w:id="200"/>
      <w:r w:rsidRPr="009F35FC">
        <w:rPr>
          <w:rFonts w:ascii="Arial" w:hAnsi="Arial" w:cs="Arial"/>
          <w:b/>
        </w:rPr>
        <w:t xml:space="preserve"> </w:t>
      </w:r>
      <w:r w:rsidRPr="009F35FC">
        <w:rPr>
          <w:rFonts w:ascii="Arial" w:hAnsi="Arial" w:cs="Arial"/>
        </w:rPr>
        <w:t xml:space="preserve">J774.2 murine macrophage cells were incubated with DMEM + 10 % HI-FCS </w:t>
      </w:r>
      <w:r>
        <w:rPr>
          <w:rFonts w:ascii="Arial" w:hAnsi="Arial" w:cs="Arial"/>
        </w:rPr>
        <w:t>supplemented with</w:t>
      </w:r>
      <w:r w:rsidRPr="009F35FC">
        <w:rPr>
          <w:rFonts w:ascii="Arial" w:hAnsi="Arial" w:cs="Arial"/>
        </w:rPr>
        <w:t xml:space="preserve"> 1 μg ml</w:t>
      </w:r>
      <w:r w:rsidRPr="009F35FC">
        <w:rPr>
          <w:rFonts w:ascii="Arial" w:hAnsi="Arial" w:cs="Arial"/>
          <w:vertAlign w:val="superscript"/>
        </w:rPr>
        <w:t>-1</w:t>
      </w:r>
      <w:r w:rsidRPr="009F35FC">
        <w:rPr>
          <w:rFonts w:ascii="Arial" w:hAnsi="Arial" w:cs="Arial"/>
        </w:rPr>
        <w:t xml:space="preserve"> LPS</w:t>
      </w:r>
      <w:r w:rsidRPr="009F35FC">
        <w:rPr>
          <w:rFonts w:ascii="Arial" w:hAnsi="Arial" w:cs="Arial"/>
          <w:b/>
          <w:vertAlign w:val="superscript"/>
        </w:rPr>
        <w:t xml:space="preserve"> </w:t>
      </w:r>
      <w:r w:rsidRPr="009F35FC">
        <w:rPr>
          <w:rFonts w:ascii="Arial" w:hAnsi="Arial" w:cs="Arial"/>
        </w:rPr>
        <w:t>and</w:t>
      </w:r>
      <w:r w:rsidRPr="009F35FC">
        <w:rPr>
          <w:rFonts w:ascii="Arial" w:hAnsi="Arial" w:cs="Arial"/>
          <w:b/>
        </w:rPr>
        <w:t xml:space="preserve"> </w:t>
      </w:r>
      <w:r w:rsidRPr="009F35FC">
        <w:rPr>
          <w:rFonts w:ascii="Arial" w:hAnsi="Arial" w:cs="Arial"/>
        </w:rPr>
        <w:t xml:space="preserve">100 </w:t>
      </w:r>
      <w:r>
        <w:rPr>
          <w:rFonts w:ascii="Arial" w:hAnsi="Arial" w:cs="Arial"/>
        </w:rPr>
        <w:t>units</w:t>
      </w:r>
      <w:r w:rsidRPr="009F35FC">
        <w:rPr>
          <w:rFonts w:ascii="Arial" w:hAnsi="Arial" w:cs="Arial"/>
        </w:rPr>
        <w:t xml:space="preserve"> ml</w:t>
      </w:r>
      <w:r w:rsidRPr="009F35FC">
        <w:rPr>
          <w:rFonts w:ascii="Arial" w:hAnsi="Arial" w:cs="Arial"/>
          <w:vertAlign w:val="superscript"/>
        </w:rPr>
        <w:t>-1</w:t>
      </w:r>
      <w:r w:rsidRPr="009F35FC">
        <w:rPr>
          <w:rFonts w:ascii="Arial" w:hAnsi="Arial" w:cs="Arial"/>
          <w:b/>
        </w:rPr>
        <w:t xml:space="preserve"> </w:t>
      </w:r>
      <w:r w:rsidRPr="009F35FC">
        <w:rPr>
          <w:rFonts w:ascii="Arial" w:hAnsi="Arial" w:cs="Arial"/>
        </w:rPr>
        <w:t>rmIFNγ for 6 h</w:t>
      </w:r>
      <w:r>
        <w:rPr>
          <w:rFonts w:ascii="Arial" w:hAnsi="Arial" w:cs="Arial"/>
        </w:rPr>
        <w:t>,</w:t>
      </w:r>
      <w:r w:rsidRPr="009F35FC">
        <w:rPr>
          <w:rFonts w:ascii="Arial" w:hAnsi="Arial" w:cs="Arial"/>
          <w:b/>
          <w:vertAlign w:val="superscript"/>
        </w:rPr>
        <w:t xml:space="preserve">  </w:t>
      </w:r>
      <w:r w:rsidRPr="009F35FC">
        <w:rPr>
          <w:rFonts w:ascii="Arial" w:hAnsi="Arial" w:cs="Arial"/>
        </w:rPr>
        <w:t>followed</w:t>
      </w:r>
      <w:r w:rsidRPr="009F35FC">
        <w:rPr>
          <w:rFonts w:ascii="Arial" w:hAnsi="Arial" w:cs="Arial"/>
          <w:b/>
          <w:vertAlign w:val="superscript"/>
        </w:rPr>
        <w:t xml:space="preserve"> </w:t>
      </w:r>
      <w:r w:rsidRPr="009F35FC">
        <w:rPr>
          <w:rFonts w:ascii="Arial" w:hAnsi="Arial" w:cs="Arial"/>
        </w:rPr>
        <w:t xml:space="preserve">by infection with wt </w:t>
      </w:r>
      <w:r w:rsidRPr="0002475D">
        <w:rPr>
          <w:rFonts w:ascii="Arial" w:hAnsi="Arial" w:cs="Arial"/>
          <w:i/>
        </w:rPr>
        <w:t>N. meningitidis</w:t>
      </w:r>
      <w:r>
        <w:rPr>
          <w:rFonts w:ascii="Arial" w:hAnsi="Arial" w:cs="Arial"/>
        </w:rPr>
        <w:t xml:space="preserve"> </w:t>
      </w:r>
      <w:r w:rsidRPr="009F35FC">
        <w:rPr>
          <w:rFonts w:ascii="Arial" w:hAnsi="Arial" w:cs="Arial"/>
        </w:rPr>
        <w:t xml:space="preserve">or the </w:t>
      </w:r>
      <w:r w:rsidRPr="009F35FC">
        <w:rPr>
          <w:rFonts w:ascii="Arial" w:hAnsi="Arial" w:cs="Arial"/>
          <w:i/>
        </w:rPr>
        <w:t>ΔnorB</w:t>
      </w:r>
      <w:r w:rsidRPr="009F35FC">
        <w:rPr>
          <w:rFonts w:ascii="Arial" w:hAnsi="Arial" w:cs="Arial"/>
        </w:rPr>
        <w:t xml:space="preserve"> mutant derivative </w:t>
      </w:r>
      <w:r>
        <w:rPr>
          <w:rFonts w:ascii="Arial" w:hAnsi="Arial" w:cs="Arial"/>
        </w:rPr>
        <w:t>thereof</w:t>
      </w:r>
      <w:r w:rsidRPr="009F35FC">
        <w:rPr>
          <w:rFonts w:ascii="Arial" w:hAnsi="Arial" w:cs="Arial"/>
        </w:rPr>
        <w:t xml:space="preserve"> at an MOI of 10 for a period of 48 h. At the </w:t>
      </w:r>
      <w:r>
        <w:rPr>
          <w:rFonts w:ascii="Arial" w:hAnsi="Arial" w:cs="Arial"/>
        </w:rPr>
        <w:t>indicated</w:t>
      </w:r>
      <w:r w:rsidRPr="009F35FC">
        <w:rPr>
          <w:rFonts w:ascii="Arial" w:hAnsi="Arial" w:cs="Arial"/>
        </w:rPr>
        <w:t xml:space="preserve"> time</w:t>
      </w:r>
      <w:r>
        <w:rPr>
          <w:rFonts w:ascii="Arial" w:hAnsi="Arial" w:cs="Arial"/>
        </w:rPr>
        <w:t>s</w:t>
      </w:r>
      <w:r w:rsidRPr="009F35FC">
        <w:rPr>
          <w:rFonts w:ascii="Arial" w:hAnsi="Arial" w:cs="Arial"/>
        </w:rPr>
        <w:t xml:space="preserve"> post</w:t>
      </w:r>
      <w:r>
        <w:rPr>
          <w:rFonts w:ascii="Arial" w:hAnsi="Arial" w:cs="Arial"/>
        </w:rPr>
        <w:t>-</w:t>
      </w:r>
      <w:r w:rsidRPr="009F35FC">
        <w:rPr>
          <w:rFonts w:ascii="Arial" w:hAnsi="Arial" w:cs="Arial"/>
        </w:rPr>
        <w:t xml:space="preserve">infection, cells were harvested and lysed. </w:t>
      </w:r>
      <w:r w:rsidRPr="009F35FC">
        <w:rPr>
          <w:rFonts w:ascii="Arial" w:hAnsi="Arial" w:cs="Arial"/>
          <w:b/>
        </w:rPr>
        <w:t>(A)</w:t>
      </w:r>
      <w:r w:rsidRPr="009F35FC">
        <w:rPr>
          <w:rFonts w:ascii="Arial" w:hAnsi="Arial" w:cs="Arial"/>
        </w:rPr>
        <w:t xml:space="preserve"> Lysates were subjected to a caspase-3 color</w:t>
      </w:r>
      <w:r>
        <w:rPr>
          <w:rFonts w:ascii="Arial" w:hAnsi="Arial" w:cs="Arial"/>
        </w:rPr>
        <w:t>i</w:t>
      </w:r>
      <w:r w:rsidRPr="009F35FC">
        <w:rPr>
          <w:rFonts w:ascii="Arial" w:hAnsi="Arial" w:cs="Arial"/>
        </w:rPr>
        <w:t>metric assay using the substrate Ac-DEVD-pNA according to the manufacturer</w:t>
      </w:r>
      <w:r>
        <w:rPr>
          <w:rFonts w:ascii="Arial" w:hAnsi="Arial" w:cs="Arial"/>
        </w:rPr>
        <w:t>’s</w:t>
      </w:r>
      <w:r w:rsidRPr="009F35FC">
        <w:rPr>
          <w:rFonts w:ascii="Arial" w:hAnsi="Arial" w:cs="Arial"/>
        </w:rPr>
        <w:t xml:space="preserve"> instructions. Bars denote mean ± SEM</w:t>
      </w:r>
      <w:r>
        <w:rPr>
          <w:rFonts w:ascii="Arial" w:hAnsi="Arial" w:cs="Arial"/>
        </w:rPr>
        <w:t>,</w:t>
      </w:r>
      <w:r w:rsidRPr="009F35FC">
        <w:rPr>
          <w:rFonts w:ascii="Arial" w:hAnsi="Arial" w:cs="Arial"/>
        </w:rPr>
        <w:t xml:space="preserve"> *</w:t>
      </w:r>
      <w:r w:rsidRPr="009F35FC">
        <w:rPr>
          <w:rFonts w:ascii="Arial" w:hAnsi="Arial" w:cs="Arial"/>
          <w:i/>
        </w:rPr>
        <w:t>p</w:t>
      </w:r>
      <w:r w:rsidRPr="009F35FC">
        <w:rPr>
          <w:rFonts w:ascii="Arial" w:hAnsi="Arial" w:cs="Arial"/>
        </w:rPr>
        <w:t>&lt;0.0</w:t>
      </w:r>
      <w:r>
        <w:rPr>
          <w:rFonts w:ascii="Arial" w:hAnsi="Arial" w:cs="Arial"/>
        </w:rPr>
        <w:t>5, n=</w:t>
      </w:r>
      <w:r w:rsidRPr="009F35FC">
        <w:rPr>
          <w:rFonts w:ascii="Arial" w:hAnsi="Arial" w:cs="Arial"/>
        </w:rPr>
        <w:t>4, 2way ANOVA with Bonferroni’s Multiple Comparisons test</w:t>
      </w:r>
      <w:r w:rsidRPr="009F35FC">
        <w:rPr>
          <w:rFonts w:ascii="Arial" w:hAnsi="Arial" w:cs="Arial"/>
          <w:b/>
        </w:rPr>
        <w:t xml:space="preserve"> </w:t>
      </w:r>
      <w:bookmarkStart w:id="201" w:name="OLE_LINK4"/>
      <w:r w:rsidRPr="009F35FC">
        <w:rPr>
          <w:rFonts w:ascii="Arial" w:hAnsi="Arial" w:cs="Arial"/>
          <w:b/>
        </w:rPr>
        <w:t xml:space="preserve">(B) </w:t>
      </w:r>
      <w:r w:rsidRPr="009F35FC">
        <w:rPr>
          <w:rFonts w:ascii="Arial" w:hAnsi="Arial" w:cs="Arial"/>
        </w:rPr>
        <w:t>Viable counts of bacterial number throughout the experiment. Values are expressed in cfu ml</w:t>
      </w:r>
      <w:r w:rsidRPr="009F35FC">
        <w:rPr>
          <w:rFonts w:ascii="Arial" w:hAnsi="Arial" w:cs="Arial"/>
          <w:vertAlign w:val="superscript"/>
        </w:rPr>
        <w:t>-1</w:t>
      </w:r>
      <w:r w:rsidRPr="009F35FC">
        <w:rPr>
          <w:rFonts w:ascii="Arial" w:hAnsi="Arial" w:cs="Arial"/>
        </w:rPr>
        <w:t>. Bars denote mean</w:t>
      </w:r>
      <w:r>
        <w:rPr>
          <w:rFonts w:ascii="Arial" w:hAnsi="Arial" w:cs="Arial"/>
        </w:rPr>
        <w:t>,</w:t>
      </w:r>
      <w:r w:rsidRPr="009F35FC">
        <w:rPr>
          <w:rFonts w:ascii="Arial" w:hAnsi="Arial" w:cs="Arial"/>
        </w:rPr>
        <w:t xml:space="preserve"> **</w:t>
      </w:r>
      <w:r w:rsidRPr="009F35FC">
        <w:rPr>
          <w:rFonts w:ascii="Arial" w:hAnsi="Arial" w:cs="Arial"/>
          <w:i/>
        </w:rPr>
        <w:t>p</w:t>
      </w:r>
      <w:r>
        <w:rPr>
          <w:rFonts w:ascii="Arial" w:hAnsi="Arial" w:cs="Arial"/>
        </w:rPr>
        <w:t>&lt;0.01, n=</w:t>
      </w:r>
      <w:r w:rsidRPr="009F35FC">
        <w:rPr>
          <w:rFonts w:ascii="Arial" w:hAnsi="Arial" w:cs="Arial"/>
        </w:rPr>
        <w:t xml:space="preserve">4, paired samples </w:t>
      </w:r>
      <w:r w:rsidRPr="009F35FC">
        <w:rPr>
          <w:rFonts w:ascii="Arial" w:hAnsi="Arial" w:cs="Arial"/>
          <w:i/>
        </w:rPr>
        <w:t>t</w:t>
      </w:r>
      <w:r w:rsidRPr="009F35FC">
        <w:rPr>
          <w:rFonts w:ascii="Arial" w:hAnsi="Arial" w:cs="Arial"/>
        </w:rPr>
        <w:t>-test.</w:t>
      </w:r>
      <w:bookmarkEnd w:id="201"/>
    </w:p>
    <w:p w:rsidR="00003F75" w:rsidRPr="003A466F" w:rsidRDefault="00444951" w:rsidP="00003F75">
      <w:pPr>
        <w:jc w:val="both"/>
        <w:rPr>
          <w:rFonts w:ascii="Arial" w:hAnsi="Arial" w:cs="Arial"/>
        </w:rPr>
      </w:pPr>
      <w:r>
        <w:rPr>
          <w:rFonts w:ascii="Arial" w:hAnsi="Arial" w:cs="Arial"/>
          <w:noProof/>
          <w:sz w:val="28"/>
          <w:szCs w:val="28"/>
          <w:lang w:eastAsia="en-GB"/>
        </w:rPr>
        <w:lastRenderedPageBreak/>
        <w:pict>
          <v:group id="_x0000_s1283" style="position:absolute;left:0;text-align:left;margin-left:41.75pt;margin-top:-59.5pt;width:300.5pt;height:568.85pt;z-index:251641344" coordorigin="3103" coordsize="6010,11377">
            <v:shape id="_x0000_s1105" type="#_x0000_t75" style="position:absolute;left:3103;width:6010;height:11377">
              <v:imagedata r:id="rId28" o:title=""/>
            </v:shape>
            <v:shape id="_x0000_s1109" type="#_x0000_t202" style="position:absolute;left:4021;top:561;width:451;height:4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">
              <v:textbox style="mso-next-textbox:#_x0000_s1109">
                <w:txbxContent>
                  <w:p w:rsidR="006D478A" w:rsidRPr="009E62AF" w:rsidRDefault="006D478A" w:rsidP="00003F75">
                    <w:pPr>
                      <w:rPr>
                        <w:b/>
                        <w:sz w:val="24"/>
                        <w:szCs w:val="24"/>
                      </w:rPr>
                    </w:pPr>
                    <w:r w:rsidRPr="009E62AF">
                      <w:rPr>
                        <w:b/>
                        <w:sz w:val="24"/>
                        <w:szCs w:val="24"/>
                      </w:rPr>
                      <w:t>A</w:t>
                    </w:r>
                  </w:p>
                </w:txbxContent>
              </v:textbox>
            </v:shape>
            <v:shape id="_x0000_s1110" type="#_x0000_t202" style="position:absolute;left:4046;top:5961;width:451;height:4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">
              <v:textbox style="mso-next-textbox:#_x0000_s1110">
                <w:txbxContent>
                  <w:p w:rsidR="006D478A" w:rsidRPr="009E62AF" w:rsidRDefault="006D478A" w:rsidP="00003F75">
                    <w:pPr>
                      <w:rPr>
                        <w:b/>
                        <w:sz w:val="24"/>
                        <w:szCs w:val="24"/>
                      </w:rPr>
                    </w:pPr>
                    <w:r>
                      <w:rPr>
                        <w:b/>
                        <w:sz w:val="24"/>
                        <w:szCs w:val="24"/>
                      </w:rPr>
                      <w:t>B</w:t>
                    </w:r>
                  </w:p>
                </w:txbxContent>
              </v:textbox>
            </v:shape>
          </v:group>
          <o:OLEObject Type="Embed" ProgID="Prism5.Document" ShapeID="_x0000_s1105" DrawAspect="Content" ObjectID="_1459061461" r:id="rId29"/>
        </w:pict>
      </w:r>
      <w:r w:rsidR="008E679A">
        <w:rPr>
          <w:rFonts w:ascii="Arial" w:hAnsi="Arial" w:cs="Arial"/>
          <w:b/>
          <w:noProof/>
          <w:sz w:val="28"/>
          <w:szCs w:val="28"/>
          <w:lang w:eastAsia="en-GB"/>
        </w:rPr>
        <mc:AlternateContent>
          <mc:Choice Requires="wps">
            <w:drawing>
              <wp:anchor distT="0" distB="0" distL="114300" distR="114300" simplePos="0" relativeHeight="251638272" behindDoc="0" locked="0" layoutInCell="1" allowOverlap="1">
                <wp:simplePos x="0" y="0"/>
                <wp:positionH relativeFrom="column">
                  <wp:posOffset>-3754120</wp:posOffset>
                </wp:positionH>
                <wp:positionV relativeFrom="paragraph">
                  <wp:posOffset>-199390</wp:posOffset>
                </wp:positionV>
                <wp:extent cx="286385" cy="287020"/>
                <wp:effectExtent l="0" t="0" r="18415" b="17780"/>
                <wp:wrapNone/>
                <wp:docPr id="44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7020"/>
                        </a:xfrm>
                        <a:prstGeom prst="rect">
                          <a:avLst/>
                        </a:prstGeom>
                        <a:solidFill>
                          <a:srgbClr val="FFFFFF"/>
                        </a:solidFill>
                        <a:ln w="9525">
                          <a:solidFill>
                            <a:srgbClr val="000000"/>
                          </a:solidFill>
                          <a:miter lim="800000"/>
                          <a:headEnd/>
                          <a:tailEnd/>
                        </a:ln>
                      </wps:spPr>
                      <wps:txbx>
                        <w:txbxContent>
                          <w:p w:rsidR="006D478A" w:rsidRPr="009E62AF" w:rsidRDefault="006D478A" w:rsidP="00003F75">
                            <w:pPr>
                              <w:rPr>
                                <w:b/>
                                <w:sz w:val="24"/>
                                <w:szCs w:val="24"/>
                              </w:rPr>
                            </w:pPr>
                            <w:r w:rsidRPr="009E62AF">
                              <w:rPr>
                                <w:b/>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87" type="#_x0000_t202" style="position:absolute;left:0;text-align:left;margin-left:-295.6pt;margin-top:-15.7pt;width:22.55pt;height:22.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">
                <v:textbox>
                  <w:txbxContent>
                    <w:p w:rsidR="006D478A" w:rsidRPr="009E62AF" w:rsidRDefault="006D478A" w:rsidP="00003F75">
                      <w:pPr>
                        <w:rPr>
                          <w:b/>
                          <w:sz w:val="24"/>
                          <w:szCs w:val="24"/>
                        </w:rPr>
                      </w:pPr>
                      <w:r w:rsidRPr="009E62AF">
                        <w:rPr>
                          <w:b/>
                          <w:sz w:val="24"/>
                          <w:szCs w:val="24"/>
                        </w:rPr>
                        <w:t>A</w:t>
                      </w:r>
                    </w:p>
                  </w:txbxContent>
                </v:textbox>
              </v:shape>
            </w:pict>
          </mc:Fallback>
        </mc:AlternateContent>
      </w:r>
    </w:p>
    <w:p w:rsidR="00003F75" w:rsidRPr="005573F3" w:rsidRDefault="00003F75" w:rsidP="00003F75">
      <w:pPr>
        <w:spacing w:line="360" w:lineRule="auto"/>
        <w:rPr>
          <w:rFonts w:ascii="Arial" w:hAnsi="Arial" w:cs="Arial"/>
          <w:sz w:val="28"/>
          <w:szCs w:val="28"/>
        </w:rPr>
      </w:pPr>
    </w:p>
    <w:p w:rsidR="00003F75" w:rsidRPr="005573F3" w:rsidRDefault="00003F75" w:rsidP="00003F75">
      <w:pPr>
        <w:tabs>
          <w:tab w:val="left" w:pos="3900"/>
        </w:tabs>
        <w:spacing w:line="360" w:lineRule="auto"/>
        <w:rPr>
          <w:rFonts w:ascii="Arial" w:hAnsi="Arial" w:cs="Arial"/>
          <w:sz w:val="28"/>
          <w:szCs w:val="28"/>
        </w:rPr>
      </w:pPr>
      <w:r w:rsidRPr="009F35FC">
        <w:rPr>
          <w:rFonts w:ascii="Arial" w:hAnsi="Arial" w:cs="Arial"/>
          <w:sz w:val="28"/>
          <w:szCs w:val="28"/>
        </w:rPr>
        <w:tab/>
      </w:r>
    </w:p>
    <w:p w:rsidR="00003F75" w:rsidRPr="005573F3" w:rsidRDefault="00003F75" w:rsidP="00003F75">
      <w:pPr>
        <w:spacing w:line="360" w:lineRule="auto"/>
        <w:rPr>
          <w:rFonts w:ascii="Arial" w:hAnsi="Arial" w:cs="Arial"/>
          <w:sz w:val="28"/>
          <w:szCs w:val="28"/>
        </w:rPr>
      </w:pPr>
    </w:p>
    <w:p w:rsidR="00003F75" w:rsidRPr="005573F3" w:rsidRDefault="00003F75" w:rsidP="00003F75">
      <w:pPr>
        <w:spacing w:line="360" w:lineRule="auto"/>
        <w:rPr>
          <w:rFonts w:ascii="Arial" w:hAnsi="Arial" w:cs="Arial"/>
          <w:sz w:val="28"/>
          <w:szCs w:val="28"/>
        </w:rPr>
      </w:pPr>
    </w:p>
    <w:p w:rsidR="00003F75" w:rsidRPr="005573F3" w:rsidRDefault="00003F75" w:rsidP="00003F75">
      <w:pPr>
        <w:spacing w:line="360" w:lineRule="auto"/>
        <w:rPr>
          <w:rFonts w:ascii="Arial" w:hAnsi="Arial" w:cs="Arial"/>
          <w:sz w:val="28"/>
          <w:szCs w:val="28"/>
        </w:rPr>
      </w:pPr>
    </w:p>
    <w:p w:rsidR="00003F75" w:rsidRPr="005573F3" w:rsidRDefault="00003F75" w:rsidP="00003F75">
      <w:pPr>
        <w:spacing w:line="360" w:lineRule="auto"/>
        <w:rPr>
          <w:rFonts w:ascii="Arial" w:hAnsi="Arial" w:cs="Arial"/>
          <w:sz w:val="28"/>
          <w:szCs w:val="28"/>
        </w:rPr>
      </w:pPr>
    </w:p>
    <w:p w:rsidR="00003F75" w:rsidRPr="005573F3" w:rsidRDefault="00003F75" w:rsidP="00003F75">
      <w:pPr>
        <w:spacing w:line="360" w:lineRule="auto"/>
        <w:rPr>
          <w:rFonts w:ascii="Arial" w:hAnsi="Arial" w:cs="Arial"/>
          <w:sz w:val="28"/>
          <w:szCs w:val="28"/>
        </w:rPr>
      </w:pPr>
    </w:p>
    <w:p w:rsidR="00003F75" w:rsidRPr="005573F3" w:rsidRDefault="00003F75" w:rsidP="00003F75">
      <w:pPr>
        <w:spacing w:line="360" w:lineRule="auto"/>
        <w:rPr>
          <w:rFonts w:ascii="Arial" w:hAnsi="Arial" w:cs="Arial"/>
          <w:sz w:val="28"/>
          <w:szCs w:val="28"/>
        </w:rPr>
      </w:pPr>
    </w:p>
    <w:p w:rsidR="00003F75" w:rsidRPr="005573F3" w:rsidRDefault="00003F75" w:rsidP="00003F75">
      <w:pPr>
        <w:spacing w:line="360" w:lineRule="auto"/>
        <w:rPr>
          <w:rFonts w:ascii="Arial" w:hAnsi="Arial" w:cs="Arial"/>
          <w:sz w:val="28"/>
          <w:szCs w:val="28"/>
        </w:rPr>
      </w:pPr>
    </w:p>
    <w:p w:rsidR="00003F75" w:rsidRPr="005573F3" w:rsidRDefault="00003F75" w:rsidP="00003F75">
      <w:pPr>
        <w:spacing w:line="360" w:lineRule="auto"/>
        <w:rPr>
          <w:rFonts w:ascii="Arial" w:hAnsi="Arial" w:cs="Arial"/>
          <w:sz w:val="28"/>
          <w:szCs w:val="28"/>
        </w:rPr>
      </w:pPr>
    </w:p>
    <w:p w:rsidR="00003F75" w:rsidRPr="005573F3" w:rsidRDefault="00003F75" w:rsidP="00003F75">
      <w:pPr>
        <w:spacing w:line="360" w:lineRule="auto"/>
        <w:rPr>
          <w:rFonts w:ascii="Arial" w:hAnsi="Arial" w:cs="Arial"/>
          <w:sz w:val="28"/>
          <w:szCs w:val="28"/>
        </w:rPr>
      </w:pPr>
    </w:p>
    <w:p w:rsidR="00003F75" w:rsidRPr="005573F3" w:rsidRDefault="00003F75" w:rsidP="00003F75">
      <w:pPr>
        <w:spacing w:line="360" w:lineRule="auto"/>
        <w:rPr>
          <w:rFonts w:ascii="Arial" w:hAnsi="Arial" w:cs="Arial"/>
          <w:sz w:val="28"/>
          <w:szCs w:val="28"/>
        </w:rPr>
      </w:pPr>
    </w:p>
    <w:p w:rsidR="00003F75" w:rsidRPr="005573F3" w:rsidRDefault="00003F75" w:rsidP="00003F75">
      <w:pPr>
        <w:tabs>
          <w:tab w:val="left" w:pos="2966"/>
        </w:tabs>
        <w:rPr>
          <w:rFonts w:ascii="Arial" w:hAnsi="Arial" w:cs="Arial"/>
          <w:b/>
          <w:sz w:val="28"/>
          <w:szCs w:val="28"/>
        </w:rPr>
      </w:pPr>
    </w:p>
    <w:p w:rsidR="00003F75" w:rsidRPr="005573F3" w:rsidRDefault="00003F75" w:rsidP="00003F75">
      <w:pPr>
        <w:tabs>
          <w:tab w:val="left" w:pos="2966"/>
        </w:tabs>
        <w:jc w:val="both"/>
        <w:rPr>
          <w:rFonts w:ascii="Arial" w:hAnsi="Arial" w:cs="Arial"/>
          <w:b/>
          <w:sz w:val="28"/>
          <w:szCs w:val="28"/>
        </w:rPr>
      </w:pPr>
    </w:p>
    <w:p w:rsidR="00E95AAF" w:rsidRPr="005573F3" w:rsidRDefault="00E95AAF" w:rsidP="00003F75">
      <w:pPr>
        <w:tabs>
          <w:tab w:val="left" w:pos="2966"/>
        </w:tabs>
        <w:jc w:val="both"/>
        <w:rPr>
          <w:rFonts w:ascii="Arial" w:hAnsi="Arial" w:cs="Arial"/>
          <w:b/>
        </w:rPr>
      </w:pPr>
    </w:p>
    <w:p w:rsidR="00003F75" w:rsidRDefault="00003F75" w:rsidP="00003F75">
      <w:pPr>
        <w:tabs>
          <w:tab w:val="left" w:pos="2966"/>
        </w:tabs>
        <w:jc w:val="both"/>
        <w:rPr>
          <w:rFonts w:ascii="Arial" w:hAnsi="Arial" w:cs="Arial"/>
        </w:rPr>
      </w:pPr>
      <w:bookmarkStart w:id="202" w:name="_Toc367544633"/>
      <w:bookmarkStart w:id="203" w:name="_Toc367544793"/>
      <w:bookmarkStart w:id="204" w:name="_Toc367545066"/>
      <w:bookmarkStart w:id="205" w:name="_Toc367661051"/>
      <w:r w:rsidRPr="00A519AA">
        <w:rPr>
          <w:rStyle w:val="TitleChar"/>
        </w:rPr>
        <w:t xml:space="preserve">Figure 3.4: Caspase-3 activity in pre-stimulated J774.2 murine macrophage cell lysates following infection with either wt or the </w:t>
      </w:r>
      <w:r w:rsidRPr="00A519AA">
        <w:rPr>
          <w:rStyle w:val="TitleChar"/>
          <w:i/>
        </w:rPr>
        <w:t>ΔnorB</w:t>
      </w:r>
      <w:r w:rsidRPr="00A519AA">
        <w:rPr>
          <w:rStyle w:val="TitleChar"/>
        </w:rPr>
        <w:t xml:space="preserve"> mutant derivative of </w:t>
      </w:r>
      <w:r w:rsidRPr="00A519AA">
        <w:rPr>
          <w:rStyle w:val="TitleChar"/>
          <w:i/>
        </w:rPr>
        <w:t>Neisseria meningitidis</w:t>
      </w:r>
      <w:r w:rsidRPr="00A519AA">
        <w:rPr>
          <w:rStyle w:val="TitleChar"/>
        </w:rPr>
        <w:t xml:space="preserve"> in the presence of cytochalasin D.</w:t>
      </w:r>
      <w:bookmarkEnd w:id="202"/>
      <w:bookmarkEnd w:id="203"/>
      <w:bookmarkEnd w:id="204"/>
      <w:bookmarkEnd w:id="205"/>
      <w:r w:rsidRPr="009F35FC">
        <w:rPr>
          <w:rFonts w:ascii="Arial" w:hAnsi="Arial" w:cs="Arial"/>
          <w:b/>
        </w:rPr>
        <w:t xml:space="preserve"> </w:t>
      </w:r>
      <w:r w:rsidRPr="009F35FC">
        <w:rPr>
          <w:rFonts w:ascii="Arial" w:hAnsi="Arial" w:cs="Arial"/>
        </w:rPr>
        <w:t xml:space="preserve">J774.2 murine macrophage cells were incubated with DMEM + 10 % HI-FCS </w:t>
      </w:r>
      <w:r>
        <w:rPr>
          <w:rFonts w:ascii="Arial" w:hAnsi="Arial" w:cs="Arial"/>
        </w:rPr>
        <w:t>supplemented with</w:t>
      </w:r>
      <w:r w:rsidRPr="009F35FC">
        <w:rPr>
          <w:rFonts w:ascii="Arial" w:hAnsi="Arial" w:cs="Arial"/>
        </w:rPr>
        <w:t xml:space="preserve"> 1 μg ml</w:t>
      </w:r>
      <w:r w:rsidRPr="009F35FC">
        <w:rPr>
          <w:rFonts w:ascii="Arial" w:hAnsi="Arial" w:cs="Arial"/>
          <w:vertAlign w:val="superscript"/>
        </w:rPr>
        <w:t>-1</w:t>
      </w:r>
      <w:r w:rsidRPr="009F35FC">
        <w:rPr>
          <w:rFonts w:ascii="Arial" w:hAnsi="Arial" w:cs="Arial"/>
        </w:rPr>
        <w:t xml:space="preserve"> LPS</w:t>
      </w:r>
      <w:r w:rsidRPr="009F35FC">
        <w:rPr>
          <w:rFonts w:ascii="Arial" w:hAnsi="Arial" w:cs="Arial"/>
          <w:b/>
          <w:vertAlign w:val="superscript"/>
        </w:rPr>
        <w:t xml:space="preserve"> </w:t>
      </w:r>
      <w:r w:rsidRPr="009F35FC">
        <w:rPr>
          <w:rFonts w:ascii="Arial" w:hAnsi="Arial" w:cs="Arial"/>
        </w:rPr>
        <w:t>and</w:t>
      </w:r>
      <w:r w:rsidRPr="009F35FC">
        <w:rPr>
          <w:rFonts w:ascii="Arial" w:hAnsi="Arial" w:cs="Arial"/>
          <w:b/>
        </w:rPr>
        <w:t xml:space="preserve"> </w:t>
      </w:r>
      <w:r w:rsidRPr="009F35FC">
        <w:rPr>
          <w:rFonts w:ascii="Arial" w:hAnsi="Arial" w:cs="Arial"/>
        </w:rPr>
        <w:t xml:space="preserve">100 </w:t>
      </w:r>
      <w:r>
        <w:rPr>
          <w:rFonts w:ascii="Arial" w:hAnsi="Arial" w:cs="Arial"/>
        </w:rPr>
        <w:t>units</w:t>
      </w:r>
      <w:r w:rsidRPr="009F35FC">
        <w:rPr>
          <w:rFonts w:ascii="Arial" w:hAnsi="Arial" w:cs="Arial"/>
        </w:rPr>
        <w:t xml:space="preserve"> ml</w:t>
      </w:r>
      <w:r w:rsidRPr="009F35FC">
        <w:rPr>
          <w:rFonts w:ascii="Arial" w:hAnsi="Arial" w:cs="Arial"/>
          <w:vertAlign w:val="superscript"/>
        </w:rPr>
        <w:t>-1</w:t>
      </w:r>
      <w:r w:rsidRPr="009F35FC">
        <w:rPr>
          <w:rFonts w:ascii="Arial" w:hAnsi="Arial" w:cs="Arial"/>
          <w:b/>
        </w:rPr>
        <w:t xml:space="preserve"> </w:t>
      </w:r>
      <w:r w:rsidRPr="009F35FC">
        <w:rPr>
          <w:rFonts w:ascii="Arial" w:hAnsi="Arial" w:cs="Arial"/>
        </w:rPr>
        <w:t>rmIFNγ for 6 h</w:t>
      </w:r>
      <w:r w:rsidRPr="009F35FC">
        <w:rPr>
          <w:rFonts w:ascii="Arial" w:hAnsi="Arial" w:cs="Arial"/>
          <w:b/>
          <w:vertAlign w:val="superscript"/>
        </w:rPr>
        <w:t xml:space="preserve"> </w:t>
      </w:r>
      <w:r w:rsidRPr="009F35FC">
        <w:rPr>
          <w:rFonts w:ascii="Arial" w:hAnsi="Arial" w:cs="Arial"/>
        </w:rPr>
        <w:t>followed</w:t>
      </w:r>
      <w:r w:rsidRPr="009F35FC">
        <w:rPr>
          <w:rFonts w:ascii="Arial" w:hAnsi="Arial" w:cs="Arial"/>
          <w:b/>
          <w:vertAlign w:val="superscript"/>
        </w:rPr>
        <w:t xml:space="preserve"> </w:t>
      </w:r>
      <w:r w:rsidRPr="009F35FC">
        <w:rPr>
          <w:rFonts w:ascii="Arial" w:hAnsi="Arial" w:cs="Arial"/>
        </w:rPr>
        <w:t xml:space="preserve">by infection with wt </w:t>
      </w:r>
      <w:r w:rsidRPr="0002475D">
        <w:rPr>
          <w:rFonts w:ascii="Arial" w:hAnsi="Arial" w:cs="Arial"/>
          <w:i/>
        </w:rPr>
        <w:t>N. meningitidis</w:t>
      </w:r>
      <w:r>
        <w:rPr>
          <w:rFonts w:ascii="Arial" w:hAnsi="Arial" w:cs="Arial"/>
        </w:rPr>
        <w:t xml:space="preserve"> </w:t>
      </w:r>
      <w:r w:rsidRPr="009F35FC">
        <w:rPr>
          <w:rFonts w:ascii="Arial" w:hAnsi="Arial" w:cs="Arial"/>
        </w:rPr>
        <w:t xml:space="preserve">or the </w:t>
      </w:r>
      <w:r w:rsidRPr="009F35FC">
        <w:rPr>
          <w:rFonts w:ascii="Arial" w:hAnsi="Arial" w:cs="Arial"/>
          <w:i/>
        </w:rPr>
        <w:t>ΔnorB</w:t>
      </w:r>
      <w:r w:rsidRPr="009F35FC">
        <w:rPr>
          <w:rFonts w:ascii="Arial" w:hAnsi="Arial" w:cs="Arial"/>
        </w:rPr>
        <w:t xml:space="preserve"> mutant derivative </w:t>
      </w:r>
      <w:r>
        <w:rPr>
          <w:rFonts w:ascii="Arial" w:hAnsi="Arial" w:cs="Arial"/>
        </w:rPr>
        <w:t>there</w:t>
      </w:r>
      <w:r w:rsidRPr="009F35FC">
        <w:rPr>
          <w:rFonts w:ascii="Arial" w:hAnsi="Arial" w:cs="Arial"/>
        </w:rPr>
        <w:t xml:space="preserve">of at an MOI of 10 for 24 h. Where indicated, the iNOS inhibitor 1400w was included from the start of the experiment at a concentration of 100 μM. Post infection, cells were harvested and lysed. </w:t>
      </w:r>
      <w:r w:rsidRPr="009F35FC">
        <w:rPr>
          <w:rFonts w:ascii="Arial" w:hAnsi="Arial" w:cs="Arial"/>
          <w:b/>
        </w:rPr>
        <w:t>(A)</w:t>
      </w:r>
      <w:r w:rsidRPr="009F35FC">
        <w:rPr>
          <w:rFonts w:ascii="Arial" w:hAnsi="Arial" w:cs="Arial"/>
        </w:rPr>
        <w:t xml:space="preserve"> Lysates were subjected to a caspase-3 color</w:t>
      </w:r>
      <w:r>
        <w:rPr>
          <w:rFonts w:ascii="Arial" w:hAnsi="Arial" w:cs="Arial"/>
        </w:rPr>
        <w:t>i</w:t>
      </w:r>
      <w:r w:rsidRPr="009F35FC">
        <w:rPr>
          <w:rFonts w:ascii="Arial" w:hAnsi="Arial" w:cs="Arial"/>
        </w:rPr>
        <w:t>metric assay using the substrate Ac-DEVD-pNA according to the manufacturer</w:t>
      </w:r>
      <w:r>
        <w:rPr>
          <w:rFonts w:ascii="Arial" w:hAnsi="Arial" w:cs="Arial"/>
        </w:rPr>
        <w:t>’s</w:t>
      </w:r>
      <w:r w:rsidRPr="009F35FC">
        <w:rPr>
          <w:rFonts w:ascii="Arial" w:hAnsi="Arial" w:cs="Arial"/>
        </w:rPr>
        <w:t xml:space="preserve"> instructions. Bars denote mean ± SEM</w:t>
      </w:r>
      <w:r>
        <w:rPr>
          <w:rFonts w:ascii="Arial" w:hAnsi="Arial" w:cs="Arial"/>
        </w:rPr>
        <w:t>,</w:t>
      </w:r>
      <w:r w:rsidRPr="009F35FC">
        <w:rPr>
          <w:rFonts w:ascii="Arial" w:hAnsi="Arial" w:cs="Arial"/>
        </w:rPr>
        <w:t xml:space="preserve"> **</w:t>
      </w:r>
      <w:r w:rsidRPr="009F35FC">
        <w:rPr>
          <w:rFonts w:ascii="Arial" w:hAnsi="Arial" w:cs="Arial"/>
          <w:i/>
        </w:rPr>
        <w:t>p</w:t>
      </w:r>
      <w:r w:rsidRPr="009F35FC">
        <w:rPr>
          <w:rFonts w:ascii="Arial" w:hAnsi="Arial" w:cs="Arial"/>
        </w:rPr>
        <w:t>&lt;0.01, ***</w:t>
      </w:r>
      <w:r w:rsidRPr="009F35FC">
        <w:rPr>
          <w:rFonts w:ascii="Arial" w:hAnsi="Arial" w:cs="Arial"/>
          <w:i/>
        </w:rPr>
        <w:t>p</w:t>
      </w:r>
      <w:r>
        <w:rPr>
          <w:rFonts w:ascii="Arial" w:hAnsi="Arial" w:cs="Arial"/>
        </w:rPr>
        <w:t>&lt;0.001</w:t>
      </w:r>
      <w:r w:rsidR="00E95AAF">
        <w:rPr>
          <w:rFonts w:ascii="Arial" w:hAnsi="Arial" w:cs="Arial"/>
        </w:rPr>
        <w:t>,</w:t>
      </w:r>
      <w:r>
        <w:rPr>
          <w:rFonts w:ascii="Arial" w:hAnsi="Arial" w:cs="Arial"/>
        </w:rPr>
        <w:t xml:space="preserve"> n=</w:t>
      </w:r>
      <w:r w:rsidRPr="009F35FC">
        <w:rPr>
          <w:rFonts w:ascii="Arial" w:hAnsi="Arial" w:cs="Arial"/>
        </w:rPr>
        <w:t>9, ANOVA with Tukey’s Multiple Comparisons test</w:t>
      </w:r>
      <w:r w:rsidRPr="009F35FC">
        <w:rPr>
          <w:rFonts w:ascii="Arial" w:hAnsi="Arial" w:cs="Arial"/>
          <w:b/>
        </w:rPr>
        <w:t>.</w:t>
      </w:r>
      <w:r w:rsidRPr="009F35FC">
        <w:rPr>
          <w:rFonts w:ascii="Arial" w:hAnsi="Arial" w:cs="Arial"/>
        </w:rPr>
        <w:t xml:space="preserve"> </w:t>
      </w:r>
      <w:r w:rsidRPr="009F35FC">
        <w:rPr>
          <w:rFonts w:ascii="Arial" w:hAnsi="Arial" w:cs="Arial"/>
          <w:b/>
        </w:rPr>
        <w:t xml:space="preserve">(B) </w:t>
      </w:r>
      <w:r w:rsidRPr="009F35FC">
        <w:rPr>
          <w:rFonts w:ascii="Arial" w:hAnsi="Arial" w:cs="Arial"/>
        </w:rPr>
        <w:t>Viable counts of bacterial number throughout the experiment. Values are expressed in cfu ml</w:t>
      </w:r>
      <w:r w:rsidRPr="009F35FC">
        <w:rPr>
          <w:rFonts w:ascii="Arial" w:hAnsi="Arial" w:cs="Arial"/>
          <w:vertAlign w:val="superscript"/>
        </w:rPr>
        <w:t>-1</w:t>
      </w:r>
      <w:r w:rsidRPr="009F35FC">
        <w:rPr>
          <w:rFonts w:ascii="Arial" w:hAnsi="Arial" w:cs="Arial"/>
        </w:rPr>
        <w:t xml:space="preserve">. Bars denote median. </w:t>
      </w:r>
    </w:p>
    <w:p w:rsidR="00003F75" w:rsidRPr="005573F3" w:rsidRDefault="00003F75" w:rsidP="00111E8F">
      <w:pPr>
        <w:pStyle w:val="Heading3"/>
      </w:pPr>
      <w:bookmarkStart w:id="206" w:name="_Toc367660556"/>
      <w:bookmarkStart w:id="207" w:name="OLE_LINK2"/>
      <w:r>
        <w:lastRenderedPageBreak/>
        <w:t>3.3.5 Infection of pre-stimulated</w:t>
      </w:r>
      <w:r w:rsidRPr="009F35FC">
        <w:t xml:space="preserve"> J774.2 murine macrophages with w</w:t>
      </w:r>
      <w:r>
        <w:t xml:space="preserve">ild </w:t>
      </w:r>
      <w:r w:rsidRPr="009F35FC">
        <w:t>t</w:t>
      </w:r>
      <w:r>
        <w:t>ype</w:t>
      </w:r>
      <w:r w:rsidRPr="009F35FC">
        <w:rPr>
          <w:i/>
        </w:rPr>
        <w:t xml:space="preserve"> Neisseria meningitidis</w:t>
      </w:r>
      <w:r w:rsidRPr="009F35FC">
        <w:t xml:space="preserve"> is associated with a significant increase in cell mor</w:t>
      </w:r>
      <w:r>
        <w:t>tality that</w:t>
      </w:r>
      <w:r w:rsidRPr="009F35FC">
        <w:t xml:space="preserve"> </w:t>
      </w:r>
      <w:r>
        <w:t xml:space="preserve">is </w:t>
      </w:r>
      <w:r w:rsidRPr="009F35FC">
        <w:t>dependent on the ability of the bacteria to detoxify nitric oxide</w:t>
      </w:r>
      <w:bookmarkEnd w:id="206"/>
    </w:p>
    <w:bookmarkEnd w:id="207"/>
    <w:p w:rsidR="00003F75" w:rsidRPr="005573F3" w:rsidRDefault="00003F75" w:rsidP="00003F75">
      <w:pPr>
        <w:tabs>
          <w:tab w:val="left" w:pos="3310"/>
        </w:tabs>
        <w:spacing w:line="360" w:lineRule="auto"/>
        <w:jc w:val="both"/>
        <w:rPr>
          <w:rFonts w:ascii="Arial" w:hAnsi="Arial" w:cs="Arial"/>
          <w:b/>
          <w:sz w:val="24"/>
          <w:szCs w:val="24"/>
        </w:rPr>
      </w:pPr>
      <w:r w:rsidRPr="009F35FC">
        <w:rPr>
          <w:rFonts w:ascii="Arial" w:hAnsi="Arial" w:cs="Arial"/>
          <w:b/>
          <w:sz w:val="24"/>
          <w:szCs w:val="24"/>
        </w:rPr>
        <w:t>Rationale and methods</w:t>
      </w:r>
    </w:p>
    <w:p w:rsidR="00003F75" w:rsidRDefault="00003F75" w:rsidP="00003F75">
      <w:pPr>
        <w:tabs>
          <w:tab w:val="left" w:pos="3310"/>
        </w:tabs>
        <w:spacing w:line="360" w:lineRule="auto"/>
        <w:jc w:val="both"/>
        <w:rPr>
          <w:rFonts w:ascii="Arial" w:hAnsi="Arial" w:cs="Arial"/>
          <w:sz w:val="24"/>
          <w:szCs w:val="24"/>
        </w:rPr>
      </w:pPr>
      <w:r w:rsidRPr="009F35FC">
        <w:rPr>
          <w:rFonts w:ascii="Arial" w:hAnsi="Arial" w:cs="Arial"/>
          <w:sz w:val="24"/>
          <w:szCs w:val="24"/>
        </w:rPr>
        <w:t>As a significant difference</w:t>
      </w:r>
      <w:r>
        <w:rPr>
          <w:rFonts w:ascii="Arial" w:hAnsi="Arial" w:cs="Arial"/>
          <w:sz w:val="24"/>
          <w:szCs w:val="24"/>
        </w:rPr>
        <w:t xml:space="preserve"> was observed</w:t>
      </w:r>
      <w:r w:rsidRPr="009F35FC">
        <w:rPr>
          <w:rFonts w:ascii="Arial" w:hAnsi="Arial" w:cs="Arial"/>
          <w:sz w:val="24"/>
          <w:szCs w:val="24"/>
        </w:rPr>
        <w:t xml:space="preserve"> in terms of caspase-3 activity between macrophages infected with either the wt or </w:t>
      </w:r>
      <w:r>
        <w:rPr>
          <w:rFonts w:ascii="Arial" w:hAnsi="Arial" w:cs="Arial"/>
          <w:i/>
          <w:sz w:val="24"/>
          <w:szCs w:val="24"/>
        </w:rPr>
        <w:t>Δ</w:t>
      </w:r>
      <w:r w:rsidRPr="0002475D">
        <w:rPr>
          <w:rFonts w:ascii="Arial" w:hAnsi="Arial" w:cs="Arial"/>
          <w:i/>
          <w:sz w:val="24"/>
          <w:szCs w:val="24"/>
        </w:rPr>
        <w:t xml:space="preserve">norB </w:t>
      </w:r>
      <w:r w:rsidRPr="009F35FC">
        <w:rPr>
          <w:rFonts w:ascii="Arial" w:hAnsi="Arial" w:cs="Arial"/>
          <w:sz w:val="24"/>
          <w:szCs w:val="24"/>
        </w:rPr>
        <w:t>mutant derivative of MC58</w:t>
      </w:r>
      <w:r>
        <w:rPr>
          <w:rFonts w:ascii="Arial" w:hAnsi="Arial" w:cs="Arial"/>
          <w:sz w:val="24"/>
          <w:szCs w:val="24"/>
        </w:rPr>
        <w:t>,</w:t>
      </w:r>
      <w:r w:rsidRPr="009F35FC">
        <w:rPr>
          <w:rFonts w:ascii="Arial" w:hAnsi="Arial" w:cs="Arial"/>
          <w:sz w:val="24"/>
          <w:szCs w:val="24"/>
        </w:rPr>
        <w:t xml:space="preserve"> it was important to establish how this related to the overall survival of the </w:t>
      </w:r>
      <w:r>
        <w:rPr>
          <w:rFonts w:ascii="Arial" w:hAnsi="Arial" w:cs="Arial"/>
          <w:sz w:val="24"/>
          <w:szCs w:val="24"/>
        </w:rPr>
        <w:t xml:space="preserve">eukaryotic </w:t>
      </w:r>
      <w:r w:rsidRPr="009F35FC">
        <w:rPr>
          <w:rFonts w:ascii="Arial" w:hAnsi="Arial" w:cs="Arial"/>
          <w:sz w:val="24"/>
          <w:szCs w:val="24"/>
        </w:rPr>
        <w:t>cell. This was especially important considering the pattern observed</w:t>
      </w:r>
      <w:r>
        <w:rPr>
          <w:rFonts w:ascii="Arial" w:hAnsi="Arial" w:cs="Arial"/>
          <w:sz w:val="24"/>
          <w:szCs w:val="24"/>
        </w:rPr>
        <w:t xml:space="preserve"> </w:t>
      </w:r>
      <w:r w:rsidRPr="009F35FC">
        <w:rPr>
          <w:rFonts w:ascii="Arial" w:hAnsi="Arial" w:cs="Arial"/>
          <w:sz w:val="24"/>
          <w:szCs w:val="24"/>
        </w:rPr>
        <w:t xml:space="preserve">for caspase-3 activity following infection </w:t>
      </w:r>
      <w:r>
        <w:rPr>
          <w:rFonts w:ascii="Arial" w:hAnsi="Arial" w:cs="Arial"/>
          <w:sz w:val="24"/>
          <w:szCs w:val="24"/>
        </w:rPr>
        <w:t>was contrary to our expectations, given the demonstrated inhibitory</w:t>
      </w:r>
      <w:r w:rsidRPr="009F35FC">
        <w:rPr>
          <w:rFonts w:ascii="Arial" w:hAnsi="Arial" w:cs="Arial"/>
          <w:sz w:val="24"/>
          <w:szCs w:val="24"/>
        </w:rPr>
        <w:t xml:space="preserve"> effect of </w:t>
      </w:r>
      <w:r w:rsidRPr="0002475D">
        <w:rPr>
          <w:rFonts w:ascii="Arial" w:hAnsi="Arial" w:cs="Arial"/>
          <w:i/>
          <w:sz w:val="24"/>
          <w:szCs w:val="24"/>
        </w:rPr>
        <w:t>S</w:t>
      </w:r>
      <w:r>
        <w:rPr>
          <w:rFonts w:ascii="Arial" w:hAnsi="Arial" w:cs="Arial"/>
          <w:sz w:val="24"/>
          <w:szCs w:val="24"/>
        </w:rPr>
        <w:t>-</w:t>
      </w:r>
      <w:r w:rsidRPr="009F35FC">
        <w:rPr>
          <w:rFonts w:ascii="Arial" w:hAnsi="Arial" w:cs="Arial"/>
          <w:sz w:val="24"/>
          <w:szCs w:val="24"/>
        </w:rPr>
        <w:t xml:space="preserve">nitrosylation on caspase-3 activity. Artificial </w:t>
      </w:r>
      <w:r w:rsidRPr="0002475D">
        <w:rPr>
          <w:rFonts w:ascii="Arial" w:hAnsi="Arial" w:cs="Arial"/>
          <w:i/>
          <w:sz w:val="24"/>
          <w:szCs w:val="24"/>
        </w:rPr>
        <w:t>S</w:t>
      </w:r>
      <w:r>
        <w:rPr>
          <w:rFonts w:ascii="Arial" w:hAnsi="Arial" w:cs="Arial"/>
          <w:sz w:val="24"/>
          <w:szCs w:val="24"/>
        </w:rPr>
        <w:t>-</w:t>
      </w:r>
      <w:r w:rsidRPr="009F35FC">
        <w:rPr>
          <w:rFonts w:ascii="Arial" w:hAnsi="Arial" w:cs="Arial"/>
          <w:sz w:val="24"/>
          <w:szCs w:val="24"/>
        </w:rPr>
        <w:t xml:space="preserve">nitrosylation led to </w:t>
      </w:r>
      <w:r>
        <w:rPr>
          <w:rFonts w:ascii="Arial" w:hAnsi="Arial" w:cs="Arial"/>
          <w:sz w:val="24"/>
          <w:szCs w:val="24"/>
        </w:rPr>
        <w:t xml:space="preserve">decreased </w:t>
      </w:r>
      <w:r w:rsidRPr="009F35FC">
        <w:rPr>
          <w:rFonts w:ascii="Arial" w:hAnsi="Arial" w:cs="Arial"/>
          <w:sz w:val="24"/>
          <w:szCs w:val="24"/>
        </w:rPr>
        <w:t>activity; however the</w:t>
      </w:r>
      <w:r>
        <w:rPr>
          <w:rFonts w:ascii="Arial" w:hAnsi="Arial" w:cs="Arial"/>
          <w:sz w:val="24"/>
          <w:szCs w:val="24"/>
        </w:rPr>
        <w:t xml:space="preserve"> expression </w:t>
      </w:r>
      <w:r w:rsidRPr="009F35FC">
        <w:rPr>
          <w:rFonts w:ascii="Arial" w:hAnsi="Arial" w:cs="Arial"/>
          <w:sz w:val="24"/>
          <w:szCs w:val="24"/>
        </w:rPr>
        <w:t xml:space="preserve">of the nitric oxide reductase enzyme in </w:t>
      </w:r>
      <w:r w:rsidRPr="009F35FC">
        <w:rPr>
          <w:rFonts w:ascii="Arial" w:hAnsi="Arial" w:cs="Arial"/>
          <w:i/>
          <w:sz w:val="24"/>
          <w:szCs w:val="24"/>
        </w:rPr>
        <w:t>Neisseria meningitidis</w:t>
      </w:r>
      <w:r w:rsidRPr="009F35FC">
        <w:rPr>
          <w:rFonts w:ascii="Arial" w:hAnsi="Arial" w:cs="Arial"/>
          <w:sz w:val="24"/>
          <w:szCs w:val="24"/>
        </w:rPr>
        <w:t xml:space="preserve">, </w:t>
      </w:r>
      <w:r>
        <w:rPr>
          <w:rFonts w:ascii="Arial" w:hAnsi="Arial" w:cs="Arial"/>
          <w:sz w:val="24"/>
          <w:szCs w:val="24"/>
        </w:rPr>
        <w:t xml:space="preserve">which putatively </w:t>
      </w:r>
      <w:r w:rsidRPr="009F35FC">
        <w:rPr>
          <w:rFonts w:ascii="Arial" w:hAnsi="Arial" w:cs="Arial"/>
          <w:sz w:val="24"/>
          <w:szCs w:val="24"/>
        </w:rPr>
        <w:t>lower</w:t>
      </w:r>
      <w:r>
        <w:rPr>
          <w:rFonts w:ascii="Arial" w:hAnsi="Arial" w:cs="Arial"/>
          <w:sz w:val="24"/>
          <w:szCs w:val="24"/>
        </w:rPr>
        <w:t>s</w:t>
      </w:r>
      <w:r w:rsidRPr="009F35FC">
        <w:rPr>
          <w:rFonts w:ascii="Arial" w:hAnsi="Arial" w:cs="Arial"/>
          <w:sz w:val="24"/>
          <w:szCs w:val="24"/>
        </w:rPr>
        <w:t xml:space="preserve"> </w:t>
      </w:r>
      <w:r>
        <w:rPr>
          <w:rFonts w:ascii="Arial" w:hAnsi="Arial" w:cs="Arial"/>
          <w:sz w:val="24"/>
          <w:szCs w:val="24"/>
        </w:rPr>
        <w:t xml:space="preserve">the local concentration of </w:t>
      </w:r>
      <w:r w:rsidRPr="009F35FC">
        <w:rPr>
          <w:rFonts w:ascii="Arial" w:hAnsi="Arial" w:cs="Arial"/>
          <w:sz w:val="24"/>
          <w:szCs w:val="24"/>
        </w:rPr>
        <w:t>NO</w:t>
      </w:r>
      <w:r>
        <w:rPr>
          <w:rFonts w:ascii="Arial" w:hAnsi="Arial" w:cs="Arial"/>
          <w:sz w:val="24"/>
          <w:szCs w:val="24"/>
        </w:rPr>
        <w:t xml:space="preserve"> during infection,</w:t>
      </w:r>
      <w:r w:rsidRPr="009F35FC">
        <w:rPr>
          <w:rFonts w:ascii="Arial" w:hAnsi="Arial" w:cs="Arial"/>
          <w:sz w:val="24"/>
          <w:szCs w:val="24"/>
        </w:rPr>
        <w:t xml:space="preserve"> was also associated with a reduction in caspase-3 activity. Although this observation </w:t>
      </w:r>
      <w:r>
        <w:rPr>
          <w:rFonts w:ascii="Arial" w:hAnsi="Arial" w:cs="Arial"/>
          <w:sz w:val="24"/>
          <w:szCs w:val="24"/>
        </w:rPr>
        <w:t>supports</w:t>
      </w:r>
      <w:r w:rsidRPr="009F35FC">
        <w:rPr>
          <w:rFonts w:ascii="Arial" w:hAnsi="Arial" w:cs="Arial"/>
          <w:sz w:val="24"/>
          <w:szCs w:val="24"/>
        </w:rPr>
        <w:t xml:space="preserve"> previous work </w:t>
      </w:r>
      <w:r>
        <w:rPr>
          <w:rFonts w:ascii="Arial" w:hAnsi="Arial" w:cs="Arial"/>
          <w:sz w:val="24"/>
          <w:szCs w:val="24"/>
        </w:rPr>
        <w:t>investigating</w:t>
      </w:r>
      <w:r w:rsidRPr="009F35FC">
        <w:rPr>
          <w:rFonts w:ascii="Arial" w:hAnsi="Arial" w:cs="Arial"/>
          <w:sz w:val="24"/>
          <w:szCs w:val="24"/>
        </w:rPr>
        <w:t xml:space="preserve"> the effect of </w:t>
      </w:r>
      <w:r w:rsidRPr="009F35FC">
        <w:rPr>
          <w:rFonts w:ascii="Arial" w:hAnsi="Arial" w:cs="Arial"/>
          <w:i/>
          <w:sz w:val="24"/>
          <w:szCs w:val="24"/>
        </w:rPr>
        <w:t>Neisseria meningitidis</w:t>
      </w:r>
      <w:r w:rsidRPr="009F35FC">
        <w:rPr>
          <w:rFonts w:ascii="Arial" w:hAnsi="Arial" w:cs="Arial"/>
          <w:sz w:val="24"/>
          <w:szCs w:val="24"/>
        </w:rPr>
        <w:t xml:space="preserve"> infection on macrophage survival</w:t>
      </w:r>
      <w:r>
        <w:rPr>
          <w:rFonts w:ascii="Arial" w:hAnsi="Arial" w:cs="Arial"/>
          <w:sz w:val="24"/>
          <w:szCs w:val="24"/>
        </w:rPr>
        <w:t xml:space="preserve">, </w:t>
      </w:r>
      <w:r w:rsidRPr="009A113E">
        <w:rPr>
          <w:rFonts w:ascii="Arial" w:hAnsi="Arial" w:cs="Arial"/>
          <w:sz w:val="24"/>
          <w:szCs w:val="24"/>
        </w:rPr>
        <w:t xml:space="preserve">which showed that the </w:t>
      </w:r>
      <w:r>
        <w:rPr>
          <w:rFonts w:ascii="Arial" w:hAnsi="Arial" w:cs="Arial"/>
          <w:sz w:val="24"/>
          <w:szCs w:val="24"/>
        </w:rPr>
        <w:t xml:space="preserve">presence </w:t>
      </w:r>
      <w:r w:rsidRPr="009A113E">
        <w:rPr>
          <w:rFonts w:ascii="Arial" w:hAnsi="Arial" w:cs="Arial"/>
          <w:sz w:val="24"/>
          <w:szCs w:val="24"/>
        </w:rPr>
        <w:t xml:space="preserve">of </w:t>
      </w:r>
      <w:r>
        <w:rPr>
          <w:rFonts w:ascii="Arial" w:hAnsi="Arial" w:cs="Arial"/>
          <w:sz w:val="24"/>
          <w:szCs w:val="24"/>
        </w:rPr>
        <w:t xml:space="preserve">the </w:t>
      </w:r>
      <w:r w:rsidRPr="009A113E">
        <w:rPr>
          <w:rFonts w:ascii="Arial" w:hAnsi="Arial" w:cs="Arial"/>
          <w:sz w:val="24"/>
          <w:szCs w:val="24"/>
        </w:rPr>
        <w:t>NorB</w:t>
      </w:r>
      <w:r>
        <w:rPr>
          <w:rFonts w:ascii="Arial" w:hAnsi="Arial" w:cs="Arial"/>
          <w:sz w:val="24"/>
          <w:szCs w:val="24"/>
        </w:rPr>
        <w:t xml:space="preserve"> enzyme was associated with infection-mediated inhibition of primary macrophage apoptosis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&lt;EndNote&gt;&lt;Cite&gt;&lt;Author&gt;Tunbridge&lt;/Author&gt;&lt;Year&gt;2006&lt;/Year&gt;&lt;RecNum&gt;116&lt;/RecNum&gt;&lt;record&gt;&lt;rec-number&gt;116&lt;/rec-number&gt;&lt;ref-type name="Journal Article"&gt;17&lt;/ref-type&gt;&lt;contributors&gt;&lt;authors&gt;&lt;author&gt;Tunbridge, A. J.&lt;/author&gt;&lt;author&gt;Stevanin, T. M.&lt;/author&gt;&lt;author&gt;Lee, M.&lt;/author&gt;&lt;author&gt;Marriott, H. M.&lt;/author&gt;&lt;author&gt;Moir, J. W.&lt;/author&gt;&lt;author&gt;Read, R. C.&lt;/author&gt;&lt;author&gt;Dockrell, D. H.&lt;/author&gt;&lt;/authors&gt;&lt;/contributors&gt;&lt;auth-address&gt;Division of Genomic Medicine, F-Floor, University of Sheffield, Beech Hill Road, Sheffield S10 2RX, United Kingdom.&lt;/auth-address&gt;&lt;titles&gt;&lt;title&gt;Inhibition of macrophage apoptosis by Neisseria meningitidis requires nitric oxide detoxification mechanisms&lt;/title&gt;&lt;secondary-title&gt;Infect Immun&lt;/secondary-title&gt;&lt;/titles&gt;&lt;periodical&gt;&lt;full-title&gt;Infect Immun&lt;/full-title&gt;&lt;/periodical&gt;&lt;pages&gt;729-33&lt;/pages&gt;&lt;volume&gt;74&lt;/volume&gt;&lt;number&gt;1&lt;/number&gt;&lt;keywords&gt;&lt;keyword&gt;Apoptosis/*physiology&lt;/keyword&gt;&lt;keyword&gt;Cells, Cultured&lt;/keyword&gt;&lt;keyword&gt;Humans&lt;/keyword&gt;&lt;keyword&gt;Macrophages/metabolism/*microbiology&lt;/keyword&gt;&lt;keyword&gt;Meningitis, Meningococcal/metabolism/pathology&lt;/keyword&gt;&lt;keyword&gt;Neisseria meningitidis/*metabolism&lt;/keyword&gt;&lt;keyword&gt;Nitric Oxide/*metabolism&lt;/keyword&gt;&lt;keyword&gt;Porins/genetics/metabolism&lt;/keyword&gt;&lt;keyword&gt;U937 Cells&lt;/keyword&gt;&lt;/keywords&gt;&lt;dates&gt;&lt;year&gt;2006&lt;/year&gt;&lt;pub-dates&gt;&lt;date&gt;Jan&lt;/date&gt;&lt;/pub-dates&gt;&lt;/dates&gt;&lt;accession-num&gt;16369030&lt;/accession-num&gt;&lt;urls&gt;&lt;related-urls&gt;&lt;url&gt;http://www.ncbi.nlm.nih.gov/entrez/query.fcgi?cmd=Retrieve&amp;amp;db=PubMed&amp;amp;dopt=Citation&amp;amp;list_uids=16369030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(Tunbridge et al., 2006)</w:t>
      </w:r>
      <w:r w:rsidR="000203F1">
        <w:rPr>
          <w:rFonts w:ascii="Arial" w:hAnsi="Arial" w:cs="Arial"/>
          <w:sz w:val="24"/>
          <w:szCs w:val="24"/>
        </w:rPr>
        <w:fldChar w:fldCharType="end"/>
      </w:r>
      <w:r w:rsidRPr="009F35FC">
        <w:rPr>
          <w:rFonts w:ascii="Arial" w:hAnsi="Arial" w:cs="Arial"/>
          <w:sz w:val="24"/>
          <w:szCs w:val="24"/>
        </w:rPr>
        <w:t xml:space="preserve"> it does not </w:t>
      </w:r>
      <w:r>
        <w:rPr>
          <w:rFonts w:ascii="Arial" w:hAnsi="Arial" w:cs="Arial"/>
          <w:sz w:val="24"/>
          <w:szCs w:val="24"/>
        </w:rPr>
        <w:t xml:space="preserve">concur </w:t>
      </w:r>
      <w:r w:rsidRPr="009F35FC">
        <w:rPr>
          <w:rFonts w:ascii="Arial" w:hAnsi="Arial" w:cs="Arial"/>
          <w:sz w:val="24"/>
          <w:szCs w:val="24"/>
        </w:rPr>
        <w:t xml:space="preserve">with what is known about </w:t>
      </w:r>
      <w:r w:rsidRPr="0002475D">
        <w:rPr>
          <w:rFonts w:ascii="Arial" w:hAnsi="Arial" w:cs="Arial"/>
          <w:i/>
          <w:sz w:val="24"/>
          <w:szCs w:val="24"/>
        </w:rPr>
        <w:t>S</w:t>
      </w:r>
      <w:r>
        <w:rPr>
          <w:rFonts w:ascii="Arial" w:hAnsi="Arial" w:cs="Arial"/>
          <w:sz w:val="24"/>
          <w:szCs w:val="24"/>
        </w:rPr>
        <w:noBreakHyphen/>
      </w:r>
      <w:r w:rsidRPr="009F35FC">
        <w:rPr>
          <w:rFonts w:ascii="Arial" w:hAnsi="Arial" w:cs="Arial"/>
          <w:sz w:val="24"/>
          <w:szCs w:val="24"/>
        </w:rPr>
        <w:t xml:space="preserve">nitrosylation based regulation of caspase-3. </w:t>
      </w:r>
    </w:p>
    <w:p w:rsidR="00003F75" w:rsidRDefault="00003F75" w:rsidP="00003F75">
      <w:pPr>
        <w:tabs>
          <w:tab w:val="left" w:pos="3310"/>
        </w:tabs>
        <w:spacing w:line="360" w:lineRule="auto"/>
        <w:jc w:val="both"/>
        <w:rPr>
          <w:rFonts w:ascii="Arial" w:hAnsi="Arial" w:cs="Arial"/>
          <w:sz w:val="24"/>
          <w:szCs w:val="24"/>
        </w:rPr>
      </w:pPr>
      <w:r>
        <w:rPr>
          <w:rFonts w:ascii="Arial" w:hAnsi="Arial" w:cs="Arial"/>
          <w:sz w:val="24"/>
          <w:szCs w:val="24"/>
        </w:rPr>
        <w:t xml:space="preserve">During the course of these experiments, the mitochondrial dye JC-1 was utilised. It was hypothesised that this would help to elucidate the effect of NO on the system, given that nitrosative stress has been shown to result in cell death via the inhibition of electron transport apparatus and the subsequent collapse of the mitochondrial membrane potential. This would allow an insight into the mode of action of NO in this system and at what level perturbation by infection might occur. </w:t>
      </w:r>
    </w:p>
    <w:p w:rsidR="00003F75" w:rsidRDefault="00003F75" w:rsidP="00003F75">
      <w:pPr>
        <w:spacing w:line="360" w:lineRule="auto"/>
        <w:jc w:val="both"/>
        <w:rPr>
          <w:rFonts w:ascii="Arial" w:hAnsi="Arial" w:cs="Arial"/>
          <w:b/>
          <w:sz w:val="24"/>
          <w:szCs w:val="24"/>
        </w:rPr>
      </w:pPr>
      <w:r>
        <w:rPr>
          <w:rFonts w:ascii="Arial" w:hAnsi="Arial" w:cs="Arial"/>
          <w:sz w:val="24"/>
          <w:szCs w:val="24"/>
        </w:rPr>
        <w:t xml:space="preserve">Pre-stimulated </w:t>
      </w:r>
      <w:r w:rsidRPr="009F35FC">
        <w:rPr>
          <w:rFonts w:ascii="Arial" w:hAnsi="Arial" w:cs="Arial"/>
          <w:sz w:val="24"/>
          <w:szCs w:val="24"/>
        </w:rPr>
        <w:t>J774.2 murine macrophage cells</w:t>
      </w:r>
      <w:r>
        <w:rPr>
          <w:rFonts w:ascii="Arial" w:hAnsi="Arial" w:cs="Arial"/>
          <w:sz w:val="24"/>
          <w:szCs w:val="24"/>
        </w:rPr>
        <w:t>,</w:t>
      </w:r>
      <w:r w:rsidRPr="009F35FC">
        <w:rPr>
          <w:rFonts w:ascii="Arial" w:hAnsi="Arial" w:cs="Arial"/>
          <w:sz w:val="24"/>
          <w:szCs w:val="24"/>
        </w:rPr>
        <w:t xml:space="preserve"> </w:t>
      </w:r>
      <w:r>
        <w:rPr>
          <w:rFonts w:ascii="Arial" w:hAnsi="Arial" w:cs="Arial"/>
          <w:sz w:val="24"/>
          <w:szCs w:val="24"/>
        </w:rPr>
        <w:t xml:space="preserve">treated with cytochalasin D were infected with either wt or </w:t>
      </w:r>
      <w:r w:rsidRPr="001734FD">
        <w:rPr>
          <w:rFonts w:ascii="Arial" w:hAnsi="Arial" w:cs="Arial"/>
          <w:i/>
          <w:sz w:val="24"/>
          <w:szCs w:val="24"/>
        </w:rPr>
        <w:t>ΔnorB Neisseria meningitidis</w:t>
      </w:r>
      <w:r>
        <w:rPr>
          <w:rFonts w:ascii="Arial" w:hAnsi="Arial" w:cs="Arial"/>
          <w:sz w:val="24"/>
          <w:szCs w:val="24"/>
        </w:rPr>
        <w:t xml:space="preserve">. </w:t>
      </w:r>
      <w:r w:rsidRPr="009F35FC">
        <w:rPr>
          <w:rFonts w:ascii="Arial" w:hAnsi="Arial" w:cs="Arial"/>
          <w:sz w:val="24"/>
          <w:szCs w:val="24"/>
        </w:rPr>
        <w:t>Infection was followed by a period of co-incubation over 20 h. A well incubated with DMEM + 10 % HI-FCS only and one with cytochalasin D only were us</w:t>
      </w:r>
      <w:r>
        <w:rPr>
          <w:rFonts w:ascii="Arial" w:hAnsi="Arial" w:cs="Arial"/>
          <w:sz w:val="24"/>
          <w:szCs w:val="24"/>
        </w:rPr>
        <w:t>ed as unstimulated</w:t>
      </w:r>
      <w:r w:rsidRPr="009F35FC">
        <w:rPr>
          <w:rFonts w:ascii="Arial" w:hAnsi="Arial" w:cs="Arial"/>
          <w:sz w:val="24"/>
          <w:szCs w:val="24"/>
        </w:rPr>
        <w:t xml:space="preserve"> </w:t>
      </w:r>
      <w:r w:rsidRPr="009F35FC">
        <w:rPr>
          <w:rFonts w:ascii="Arial" w:hAnsi="Arial" w:cs="Arial"/>
          <w:sz w:val="24"/>
          <w:szCs w:val="24"/>
        </w:rPr>
        <w:lastRenderedPageBreak/>
        <w:t>controls. Supernatant samples were taken and viable counts performed. Cells were washed in sterile PBS and stained with the mitochondrial dye, JC-1 (</w:t>
      </w:r>
      <w:r w:rsidRPr="009F35FC">
        <w:rPr>
          <w:rFonts w:ascii="Arial" w:hAnsi="Arial" w:cs="Arial"/>
          <w:b/>
          <w:sz w:val="24"/>
          <w:szCs w:val="24"/>
        </w:rPr>
        <w:t>section 2.</w:t>
      </w:r>
      <w:r>
        <w:rPr>
          <w:rFonts w:ascii="Arial" w:hAnsi="Arial" w:cs="Arial"/>
          <w:b/>
          <w:sz w:val="24"/>
          <w:szCs w:val="24"/>
        </w:rPr>
        <w:t>9</w:t>
      </w:r>
      <w:r w:rsidRPr="009F35FC">
        <w:rPr>
          <w:rFonts w:ascii="Arial" w:hAnsi="Arial" w:cs="Arial"/>
          <w:b/>
          <w:sz w:val="24"/>
          <w:szCs w:val="24"/>
        </w:rPr>
        <w:t>.1</w:t>
      </w:r>
      <w:r w:rsidRPr="009F35FC">
        <w:rPr>
          <w:rFonts w:ascii="Arial" w:hAnsi="Arial" w:cs="Arial"/>
          <w:sz w:val="24"/>
          <w:szCs w:val="24"/>
        </w:rPr>
        <w:t>). Immediately prior to analysis cells were also stained with the viability dye TOPRO-3. Cells were examined using flow cytometry (LSRII) and data analysed using FACS DIVA software.</w:t>
      </w:r>
      <w:r>
        <w:rPr>
          <w:rFonts w:ascii="Arial" w:hAnsi="Arial" w:cs="Arial"/>
          <w:sz w:val="24"/>
          <w:szCs w:val="24"/>
        </w:rPr>
        <w:t xml:space="preserve"> Percentage survival was defined as the percentage of cells that remained TOPRO-3 negative at each time point. </w:t>
      </w:r>
    </w:p>
    <w:p w:rsidR="00003F75" w:rsidRPr="005573F3" w:rsidRDefault="00003F75" w:rsidP="00003F75">
      <w:pPr>
        <w:spacing w:line="360" w:lineRule="auto"/>
        <w:jc w:val="both"/>
        <w:rPr>
          <w:rFonts w:ascii="Arial" w:hAnsi="Arial" w:cs="Arial"/>
          <w:b/>
          <w:sz w:val="24"/>
          <w:szCs w:val="24"/>
        </w:rPr>
      </w:pPr>
      <w:r w:rsidRPr="009F35FC">
        <w:rPr>
          <w:rFonts w:ascii="Arial" w:hAnsi="Arial" w:cs="Arial"/>
          <w:b/>
          <w:sz w:val="24"/>
          <w:szCs w:val="24"/>
        </w:rPr>
        <w:t>Results</w:t>
      </w:r>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t>Following 8 h of infection there was no significant difference</w:t>
      </w:r>
      <w:r>
        <w:rPr>
          <w:rFonts w:ascii="Arial" w:hAnsi="Arial" w:cs="Arial"/>
          <w:sz w:val="24"/>
          <w:szCs w:val="24"/>
        </w:rPr>
        <w:t xml:space="preserve"> </w:t>
      </w:r>
      <w:r w:rsidRPr="009F35FC">
        <w:rPr>
          <w:rFonts w:ascii="Arial" w:hAnsi="Arial" w:cs="Arial"/>
          <w:sz w:val="24"/>
          <w:szCs w:val="24"/>
        </w:rPr>
        <w:t xml:space="preserve">between any of the infection groups compared to each other or when compared to cells stimulated with LPS and </w:t>
      </w:r>
      <w:r>
        <w:rPr>
          <w:rFonts w:ascii="Arial" w:hAnsi="Arial" w:cs="Arial"/>
          <w:sz w:val="24"/>
          <w:szCs w:val="24"/>
        </w:rPr>
        <w:t>rm</w:t>
      </w:r>
      <w:r w:rsidRPr="009F35FC">
        <w:rPr>
          <w:rFonts w:ascii="Arial" w:hAnsi="Arial" w:cs="Arial"/>
          <w:sz w:val="24"/>
          <w:szCs w:val="24"/>
        </w:rPr>
        <w:t>IFNγ only. This was ma</w:t>
      </w:r>
      <w:r>
        <w:rPr>
          <w:rFonts w:ascii="Arial" w:hAnsi="Arial" w:cs="Arial"/>
          <w:sz w:val="24"/>
          <w:szCs w:val="24"/>
        </w:rPr>
        <w:t>intained at 12 h post infection;</w:t>
      </w:r>
      <w:r w:rsidRPr="009F35FC">
        <w:rPr>
          <w:rFonts w:ascii="Arial" w:hAnsi="Arial" w:cs="Arial"/>
          <w:sz w:val="24"/>
          <w:szCs w:val="24"/>
        </w:rPr>
        <w:t xml:space="preserve"> however all groups displayed a </w:t>
      </w:r>
      <w:r>
        <w:rPr>
          <w:rFonts w:ascii="Arial" w:hAnsi="Arial" w:cs="Arial"/>
          <w:sz w:val="24"/>
          <w:szCs w:val="24"/>
        </w:rPr>
        <w:t xml:space="preserve">small </w:t>
      </w:r>
      <w:r w:rsidRPr="009F35FC">
        <w:rPr>
          <w:rFonts w:ascii="Arial" w:hAnsi="Arial" w:cs="Arial"/>
          <w:sz w:val="24"/>
          <w:szCs w:val="24"/>
        </w:rPr>
        <w:t>d</w:t>
      </w:r>
      <w:r>
        <w:rPr>
          <w:rFonts w:ascii="Arial" w:hAnsi="Arial" w:cs="Arial"/>
          <w:sz w:val="24"/>
          <w:szCs w:val="24"/>
        </w:rPr>
        <w:t>ecrease</w:t>
      </w:r>
      <w:r w:rsidRPr="009F35FC">
        <w:rPr>
          <w:rFonts w:ascii="Arial" w:hAnsi="Arial" w:cs="Arial"/>
          <w:sz w:val="24"/>
          <w:szCs w:val="24"/>
        </w:rPr>
        <w:t xml:space="preserve"> in survival</w:t>
      </w:r>
      <w:r>
        <w:rPr>
          <w:rFonts w:ascii="Arial" w:hAnsi="Arial" w:cs="Arial"/>
          <w:sz w:val="24"/>
          <w:szCs w:val="24"/>
        </w:rPr>
        <w:t xml:space="preserve"> compared to unstimulated</w:t>
      </w:r>
      <w:r w:rsidRPr="009F35FC">
        <w:rPr>
          <w:rFonts w:ascii="Arial" w:hAnsi="Arial" w:cs="Arial"/>
          <w:sz w:val="24"/>
          <w:szCs w:val="24"/>
        </w:rPr>
        <w:t xml:space="preserve"> control cells. At 16 h post infection there was a drop in survival </w:t>
      </w:r>
      <w:r>
        <w:rPr>
          <w:rFonts w:ascii="Arial" w:hAnsi="Arial" w:cs="Arial"/>
          <w:sz w:val="24"/>
          <w:szCs w:val="24"/>
        </w:rPr>
        <w:t>of</w:t>
      </w:r>
      <w:r w:rsidRPr="009F35FC">
        <w:rPr>
          <w:rFonts w:ascii="Arial" w:hAnsi="Arial" w:cs="Arial"/>
          <w:sz w:val="24"/>
          <w:szCs w:val="24"/>
        </w:rPr>
        <w:t xml:space="preserve"> wt</w:t>
      </w:r>
      <w:r>
        <w:rPr>
          <w:rFonts w:ascii="Arial" w:hAnsi="Arial" w:cs="Arial"/>
          <w:sz w:val="24"/>
          <w:szCs w:val="24"/>
        </w:rPr>
        <w:t>-</w:t>
      </w:r>
      <w:r w:rsidRPr="009F35FC">
        <w:rPr>
          <w:rFonts w:ascii="Arial" w:hAnsi="Arial" w:cs="Arial"/>
          <w:sz w:val="24"/>
          <w:szCs w:val="24"/>
        </w:rPr>
        <w:t>infected cells</w:t>
      </w:r>
      <w:r>
        <w:rPr>
          <w:rFonts w:ascii="Arial" w:hAnsi="Arial" w:cs="Arial"/>
          <w:sz w:val="24"/>
          <w:szCs w:val="24"/>
        </w:rPr>
        <w:t xml:space="preserve"> (7.07 ± 2.04 %), which </w:t>
      </w:r>
      <w:r w:rsidRPr="009F35FC">
        <w:rPr>
          <w:rFonts w:ascii="Arial" w:hAnsi="Arial" w:cs="Arial"/>
          <w:sz w:val="24"/>
          <w:szCs w:val="24"/>
        </w:rPr>
        <w:t>was not observed</w:t>
      </w:r>
      <w:r w:rsidR="00E95AAF">
        <w:rPr>
          <w:rFonts w:ascii="Arial" w:hAnsi="Arial" w:cs="Arial"/>
          <w:sz w:val="24"/>
          <w:szCs w:val="24"/>
        </w:rPr>
        <w:t xml:space="preserve"> to the same extent</w:t>
      </w:r>
      <w:r w:rsidRPr="009F35FC">
        <w:rPr>
          <w:rFonts w:ascii="Arial" w:hAnsi="Arial" w:cs="Arial"/>
          <w:sz w:val="24"/>
          <w:szCs w:val="24"/>
        </w:rPr>
        <w:t xml:space="preserve"> for those cells infected with the </w:t>
      </w:r>
      <w:r w:rsidRPr="009F35FC">
        <w:rPr>
          <w:rFonts w:ascii="Arial" w:hAnsi="Arial" w:cs="Arial"/>
          <w:i/>
          <w:sz w:val="24"/>
          <w:szCs w:val="24"/>
        </w:rPr>
        <w:t xml:space="preserve">ΔnorB </w:t>
      </w:r>
      <w:r w:rsidRPr="009F35FC">
        <w:rPr>
          <w:rFonts w:ascii="Arial" w:hAnsi="Arial" w:cs="Arial"/>
          <w:sz w:val="24"/>
          <w:szCs w:val="24"/>
        </w:rPr>
        <w:t xml:space="preserve">mutant derivative </w:t>
      </w:r>
      <w:r>
        <w:rPr>
          <w:rFonts w:ascii="Arial" w:hAnsi="Arial" w:cs="Arial"/>
          <w:sz w:val="24"/>
          <w:szCs w:val="24"/>
        </w:rPr>
        <w:t xml:space="preserve">(22.7 ± 5.37 %) </w:t>
      </w:r>
      <w:r w:rsidRPr="009F35FC">
        <w:rPr>
          <w:rFonts w:ascii="Arial" w:hAnsi="Arial" w:cs="Arial"/>
          <w:sz w:val="24"/>
          <w:szCs w:val="24"/>
        </w:rPr>
        <w:t xml:space="preserve">or cells that had been stimulated with LPS and </w:t>
      </w:r>
      <w:r>
        <w:rPr>
          <w:rFonts w:ascii="Arial" w:hAnsi="Arial" w:cs="Arial"/>
          <w:sz w:val="24"/>
          <w:szCs w:val="24"/>
        </w:rPr>
        <w:t>rm</w:t>
      </w:r>
      <w:r w:rsidRPr="009F35FC">
        <w:rPr>
          <w:rFonts w:ascii="Arial" w:hAnsi="Arial" w:cs="Arial"/>
          <w:sz w:val="24"/>
          <w:szCs w:val="24"/>
        </w:rPr>
        <w:t>IFNγ only</w:t>
      </w:r>
      <w:r>
        <w:rPr>
          <w:rFonts w:ascii="Arial" w:hAnsi="Arial" w:cs="Arial"/>
          <w:sz w:val="24"/>
          <w:szCs w:val="24"/>
        </w:rPr>
        <w:t xml:space="preserve"> (22.</w:t>
      </w:r>
      <w:r w:rsidR="00F97F4D">
        <w:rPr>
          <w:rFonts w:ascii="Arial" w:hAnsi="Arial" w:cs="Arial"/>
          <w:sz w:val="24"/>
          <w:szCs w:val="24"/>
        </w:rPr>
        <w:t>8</w:t>
      </w:r>
      <w:r>
        <w:rPr>
          <w:rFonts w:ascii="Arial" w:hAnsi="Arial" w:cs="Arial"/>
          <w:sz w:val="24"/>
          <w:szCs w:val="24"/>
        </w:rPr>
        <w:t xml:space="preserve"> ± 5.34 %); however this </w:t>
      </w:r>
      <w:r w:rsidRPr="009F35FC">
        <w:rPr>
          <w:rFonts w:ascii="Arial" w:hAnsi="Arial" w:cs="Arial"/>
          <w:sz w:val="24"/>
          <w:szCs w:val="24"/>
        </w:rPr>
        <w:t xml:space="preserve">difference </w:t>
      </w:r>
      <w:r>
        <w:rPr>
          <w:rFonts w:ascii="Arial" w:hAnsi="Arial" w:cs="Arial"/>
          <w:sz w:val="24"/>
          <w:szCs w:val="24"/>
        </w:rPr>
        <w:t xml:space="preserve">only became significant after 20 h of infection (wt = 1.83 ± 1.04, </w:t>
      </w:r>
      <w:r w:rsidRPr="00827A39">
        <w:rPr>
          <w:rFonts w:ascii="Arial" w:hAnsi="Arial" w:cs="Arial"/>
          <w:i/>
          <w:sz w:val="24"/>
          <w:szCs w:val="24"/>
        </w:rPr>
        <w:t>ΔnorB</w:t>
      </w:r>
      <w:r>
        <w:rPr>
          <w:rFonts w:ascii="Arial" w:hAnsi="Arial" w:cs="Arial"/>
          <w:sz w:val="24"/>
          <w:szCs w:val="24"/>
        </w:rPr>
        <w:t xml:space="preserve"> = 20.</w:t>
      </w:r>
      <w:r w:rsidR="00F97F4D">
        <w:rPr>
          <w:rFonts w:ascii="Arial" w:hAnsi="Arial" w:cs="Arial"/>
          <w:sz w:val="24"/>
          <w:szCs w:val="24"/>
        </w:rPr>
        <w:t>2</w:t>
      </w:r>
      <w:r>
        <w:rPr>
          <w:rFonts w:ascii="Arial" w:hAnsi="Arial" w:cs="Arial"/>
          <w:sz w:val="24"/>
          <w:szCs w:val="24"/>
        </w:rPr>
        <w:t xml:space="preserve"> ± 6.19 %) (</w:t>
      </w:r>
      <w:proofErr w:type="gramStart"/>
      <w:r>
        <w:rPr>
          <w:rFonts w:ascii="Arial" w:hAnsi="Arial" w:cs="Arial"/>
          <w:b/>
          <w:sz w:val="24"/>
          <w:szCs w:val="24"/>
        </w:rPr>
        <w:t>figure</w:t>
      </w:r>
      <w:proofErr w:type="gramEnd"/>
      <w:r>
        <w:rPr>
          <w:rFonts w:ascii="Arial" w:hAnsi="Arial" w:cs="Arial"/>
          <w:b/>
          <w:sz w:val="24"/>
          <w:szCs w:val="24"/>
        </w:rPr>
        <w:t> 3</w:t>
      </w:r>
      <w:r w:rsidRPr="00827A39">
        <w:rPr>
          <w:rFonts w:ascii="Arial" w:hAnsi="Arial" w:cs="Arial"/>
          <w:b/>
          <w:sz w:val="24"/>
          <w:szCs w:val="24"/>
        </w:rPr>
        <w:t>.</w:t>
      </w:r>
      <w:r>
        <w:rPr>
          <w:rFonts w:ascii="Arial" w:hAnsi="Arial" w:cs="Arial"/>
          <w:b/>
          <w:sz w:val="24"/>
          <w:szCs w:val="24"/>
        </w:rPr>
        <w:t>5 A</w:t>
      </w:r>
      <w:r>
        <w:rPr>
          <w:rFonts w:ascii="Arial" w:hAnsi="Arial" w:cs="Arial"/>
          <w:sz w:val="24"/>
          <w:szCs w:val="24"/>
        </w:rPr>
        <w:t>)</w:t>
      </w:r>
      <w:r w:rsidRPr="009F35FC">
        <w:rPr>
          <w:rFonts w:ascii="Arial" w:hAnsi="Arial" w:cs="Arial"/>
          <w:sz w:val="24"/>
          <w:szCs w:val="24"/>
        </w:rPr>
        <w:t xml:space="preserve">. </w:t>
      </w:r>
    </w:p>
    <w:p w:rsidR="00003F75" w:rsidRDefault="00003F75" w:rsidP="00003F75">
      <w:pPr>
        <w:spacing w:line="360" w:lineRule="auto"/>
        <w:jc w:val="both"/>
        <w:rPr>
          <w:rFonts w:ascii="Arial" w:hAnsi="Arial" w:cs="Arial"/>
          <w:sz w:val="24"/>
          <w:szCs w:val="24"/>
        </w:rPr>
      </w:pPr>
      <w:r w:rsidRPr="009F35FC">
        <w:rPr>
          <w:rFonts w:ascii="Arial" w:hAnsi="Arial" w:cs="Arial"/>
          <w:sz w:val="24"/>
          <w:szCs w:val="24"/>
        </w:rPr>
        <w:t xml:space="preserve">The </w:t>
      </w:r>
      <w:r>
        <w:rPr>
          <w:rFonts w:ascii="Arial" w:hAnsi="Arial" w:cs="Arial"/>
          <w:sz w:val="24"/>
          <w:szCs w:val="24"/>
        </w:rPr>
        <w:t>decrease in</w:t>
      </w:r>
      <w:r w:rsidRPr="009F35FC">
        <w:rPr>
          <w:rFonts w:ascii="Arial" w:hAnsi="Arial" w:cs="Arial"/>
          <w:sz w:val="24"/>
          <w:szCs w:val="24"/>
        </w:rPr>
        <w:t xml:space="preserve"> cellular survival was also reflected in the mitochondrial membrane potentia</w:t>
      </w:r>
      <w:r>
        <w:rPr>
          <w:rFonts w:ascii="Arial" w:hAnsi="Arial" w:cs="Arial"/>
          <w:sz w:val="24"/>
          <w:szCs w:val="24"/>
        </w:rPr>
        <w:t>l (MMP)</w:t>
      </w:r>
      <w:r w:rsidRPr="009F35FC">
        <w:rPr>
          <w:rFonts w:ascii="Arial" w:hAnsi="Arial" w:cs="Arial"/>
          <w:sz w:val="24"/>
          <w:szCs w:val="24"/>
        </w:rPr>
        <w:t xml:space="preserve"> of the cell. </w:t>
      </w:r>
      <w:r>
        <w:rPr>
          <w:rFonts w:ascii="Arial" w:hAnsi="Arial" w:cs="Arial"/>
          <w:sz w:val="24"/>
          <w:szCs w:val="24"/>
        </w:rPr>
        <w:t>Compared to LPS/rmIFNγ stimulated cells (16.</w:t>
      </w:r>
      <w:r w:rsidR="00F97F4D">
        <w:rPr>
          <w:rFonts w:ascii="Arial" w:hAnsi="Arial" w:cs="Arial"/>
          <w:sz w:val="24"/>
          <w:szCs w:val="24"/>
        </w:rPr>
        <w:t>4</w:t>
      </w:r>
      <w:r>
        <w:rPr>
          <w:rFonts w:ascii="Arial" w:hAnsi="Arial" w:cs="Arial"/>
          <w:sz w:val="24"/>
          <w:szCs w:val="24"/>
        </w:rPr>
        <w:t xml:space="preserve"> ± 4.3 MFI red/green) and cells infected with </w:t>
      </w:r>
      <w:r w:rsidRPr="006D5685">
        <w:rPr>
          <w:rFonts w:ascii="Arial" w:hAnsi="Arial" w:cs="Arial"/>
          <w:i/>
          <w:sz w:val="24"/>
          <w:szCs w:val="24"/>
        </w:rPr>
        <w:t>Δ</w:t>
      </w:r>
      <w:r w:rsidRPr="00F041DC">
        <w:rPr>
          <w:rFonts w:ascii="Arial" w:hAnsi="Arial" w:cs="Arial"/>
          <w:i/>
          <w:sz w:val="24"/>
          <w:szCs w:val="24"/>
        </w:rPr>
        <w:t>norB</w:t>
      </w:r>
      <w:r>
        <w:rPr>
          <w:rFonts w:ascii="Arial" w:hAnsi="Arial" w:cs="Arial"/>
          <w:i/>
          <w:sz w:val="24"/>
          <w:szCs w:val="24"/>
        </w:rPr>
        <w:t xml:space="preserve"> N. meningitidis</w:t>
      </w:r>
      <w:r>
        <w:rPr>
          <w:rFonts w:ascii="Arial" w:hAnsi="Arial" w:cs="Arial"/>
          <w:sz w:val="24"/>
          <w:szCs w:val="24"/>
        </w:rPr>
        <w:t xml:space="preserve"> (19.9 ± 3.93 MFI red/green) after 8 h of infection, the ratio of MFI-red/MFI-green fluorescence of cells infected with wild type bacteria (14.</w:t>
      </w:r>
      <w:r w:rsidR="00F97F4D">
        <w:rPr>
          <w:rFonts w:ascii="Arial" w:hAnsi="Arial" w:cs="Arial"/>
          <w:sz w:val="24"/>
          <w:szCs w:val="24"/>
        </w:rPr>
        <w:t>5</w:t>
      </w:r>
      <w:r>
        <w:rPr>
          <w:rFonts w:ascii="Arial" w:hAnsi="Arial" w:cs="Arial"/>
          <w:sz w:val="24"/>
          <w:szCs w:val="24"/>
        </w:rPr>
        <w:t xml:space="preserve"> ± 2.5 MFI red/green) was smaller, but this was not significant (</w:t>
      </w:r>
      <w:r>
        <w:rPr>
          <w:rFonts w:ascii="Arial" w:hAnsi="Arial" w:cs="Arial"/>
          <w:b/>
          <w:sz w:val="24"/>
          <w:szCs w:val="24"/>
        </w:rPr>
        <w:t>f</w:t>
      </w:r>
      <w:r w:rsidRPr="00CA063C">
        <w:rPr>
          <w:rFonts w:ascii="Arial" w:hAnsi="Arial" w:cs="Arial"/>
          <w:b/>
          <w:sz w:val="24"/>
          <w:szCs w:val="24"/>
        </w:rPr>
        <w:t>ig</w:t>
      </w:r>
      <w:r>
        <w:rPr>
          <w:rFonts w:ascii="Arial" w:hAnsi="Arial" w:cs="Arial"/>
          <w:b/>
          <w:sz w:val="24"/>
          <w:szCs w:val="24"/>
        </w:rPr>
        <w:t>ure</w:t>
      </w:r>
      <w:r w:rsidRPr="00CA063C">
        <w:rPr>
          <w:rFonts w:ascii="Arial" w:hAnsi="Arial" w:cs="Arial"/>
          <w:b/>
          <w:sz w:val="24"/>
          <w:szCs w:val="24"/>
        </w:rPr>
        <w:t xml:space="preserve"> </w:t>
      </w:r>
      <w:r>
        <w:rPr>
          <w:rFonts w:ascii="Arial" w:hAnsi="Arial" w:cs="Arial"/>
          <w:b/>
          <w:sz w:val="24"/>
          <w:szCs w:val="24"/>
        </w:rPr>
        <w:t>3.5 B</w:t>
      </w:r>
      <w:r>
        <w:rPr>
          <w:rFonts w:ascii="Arial" w:hAnsi="Arial" w:cs="Arial"/>
          <w:sz w:val="24"/>
          <w:szCs w:val="24"/>
        </w:rPr>
        <w:t xml:space="preserve">). While the same pattern was evident after 12 h of infection, at 16 h post-infection there was a change in the ratio of MFI-red/MFI-green in those cells infected with the mutant derivative, </w:t>
      </w:r>
      <w:r w:rsidRPr="00CA063C">
        <w:rPr>
          <w:rFonts w:ascii="Arial" w:hAnsi="Arial" w:cs="Arial"/>
          <w:i/>
          <w:sz w:val="24"/>
          <w:szCs w:val="24"/>
        </w:rPr>
        <w:t>ΔnorB</w:t>
      </w:r>
      <w:r>
        <w:rPr>
          <w:rFonts w:ascii="Arial" w:hAnsi="Arial" w:cs="Arial"/>
          <w:sz w:val="24"/>
          <w:szCs w:val="24"/>
        </w:rPr>
        <w:t xml:space="preserve"> (11.</w:t>
      </w:r>
      <w:r w:rsidR="00F97F4D">
        <w:rPr>
          <w:rFonts w:ascii="Arial" w:hAnsi="Arial" w:cs="Arial"/>
          <w:sz w:val="24"/>
          <w:szCs w:val="24"/>
        </w:rPr>
        <w:t>3</w:t>
      </w:r>
      <w:r>
        <w:rPr>
          <w:rFonts w:ascii="Arial" w:hAnsi="Arial" w:cs="Arial"/>
          <w:sz w:val="24"/>
          <w:szCs w:val="24"/>
        </w:rPr>
        <w:t xml:space="preserve"> ± 1.97 MFI red/green), resulting in a value similar to that of wild type-infected cell</w:t>
      </w:r>
      <w:r w:rsidR="008349EB">
        <w:rPr>
          <w:rFonts w:ascii="Arial" w:hAnsi="Arial" w:cs="Arial"/>
          <w:sz w:val="24"/>
          <w:szCs w:val="24"/>
        </w:rPr>
        <w:t>s (11.9 ± 3.76 MFI red/green).</w:t>
      </w:r>
      <w:r>
        <w:rPr>
          <w:rFonts w:ascii="Arial" w:hAnsi="Arial" w:cs="Arial"/>
          <w:sz w:val="24"/>
          <w:szCs w:val="24"/>
        </w:rPr>
        <w:t xml:space="preserve"> After 20 h of infection, the ratio of MFI-red/MFI-green fluorescence of cells infected with wild type bacteria (7.98 ± 1.49 MFI red/green) was significantly reduced compared to LPS/rmIFNγ stimulated cells (26.6 ± 3.49 MFI red/green), which itself had shown small but non-significant increases throughout the time course.</w:t>
      </w:r>
    </w:p>
    <w:p w:rsidR="00003F75" w:rsidRDefault="00003F75" w:rsidP="00003F75">
      <w:pPr>
        <w:rPr>
          <w:rFonts w:ascii="Arial" w:hAnsi="Arial" w:cs="Arial"/>
          <w:sz w:val="24"/>
          <w:szCs w:val="24"/>
        </w:rPr>
      </w:pPr>
      <w:r>
        <w:rPr>
          <w:rFonts w:ascii="Arial" w:hAnsi="Arial" w:cs="Arial"/>
          <w:sz w:val="24"/>
          <w:szCs w:val="24"/>
        </w:rPr>
        <w:br w:type="page"/>
      </w:r>
    </w:p>
    <w:p w:rsidR="00003F75" w:rsidRDefault="00444951" w:rsidP="00003F75">
      <w:pPr>
        <w:spacing w:line="360" w:lineRule="auto"/>
        <w:jc w:val="both"/>
        <w:rPr>
          <w:rFonts w:ascii="Arial" w:hAnsi="Arial" w:cs="Arial"/>
          <w:sz w:val="24"/>
          <w:szCs w:val="24"/>
        </w:rPr>
      </w:pPr>
      <w:r>
        <w:rPr>
          <w:rFonts w:ascii="Arial" w:hAnsi="Arial" w:cs="Arial"/>
          <w:noProof/>
          <w:sz w:val="28"/>
          <w:szCs w:val="28"/>
          <w:lang w:eastAsia="en-GB"/>
        </w:rPr>
        <w:lastRenderedPageBreak/>
        <w:pict>
          <v:group id="_x0000_s1287" style="position:absolute;left:0;text-align:left;margin-left:29.6pt;margin-top:-40.2pt;width:424.9pt;height:496.1pt;z-index:251642368" coordorigin="2860,614" coordsize="8498,9922">
            <v:shape id="_x0000_s1111" type="#_x0000_t75" style="position:absolute;left:2860;top:689;width:8498;height:9847">
              <v:imagedata r:id="rId30" o:title=""/>
            </v:shape>
            <v:shape id="_x0000_s1112" type="#_x0000_t202" style="position:absolute;left:3644;top:614;width:451;height:4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">
              <v:textbox style="mso-next-textbox:#_x0000_s1112">
                <w:txbxContent>
                  <w:p w:rsidR="006D478A" w:rsidRPr="009E62AF" w:rsidRDefault="006D478A" w:rsidP="00003F75">
                    <w:pPr>
                      <w:rPr>
                        <w:b/>
                        <w:sz w:val="24"/>
                        <w:szCs w:val="24"/>
                      </w:rPr>
                    </w:pPr>
                    <w:r w:rsidRPr="009E62AF">
                      <w:rPr>
                        <w:b/>
                        <w:sz w:val="24"/>
                        <w:szCs w:val="24"/>
                      </w:rPr>
                      <w:t>A</w:t>
                    </w:r>
                  </w:p>
                </w:txbxContent>
              </v:textbox>
            </v:shape>
            <v:shape id="_x0000_s1113" type="#_x0000_t202" style="position:absolute;left:3618;top:5699;width:451;height:4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">
              <v:textbox style="mso-next-textbox:#_x0000_s1113">
                <w:txbxContent>
                  <w:p w:rsidR="006D478A" w:rsidRPr="009E62AF" w:rsidRDefault="006D478A" w:rsidP="00003F75">
                    <w:pPr>
                      <w:rPr>
                        <w:b/>
                        <w:sz w:val="24"/>
                        <w:szCs w:val="24"/>
                      </w:rPr>
                    </w:pPr>
                    <w:r>
                      <w:rPr>
                        <w:b/>
                        <w:sz w:val="24"/>
                        <w:szCs w:val="24"/>
                      </w:rPr>
                      <w:t>B</w:t>
                    </w:r>
                  </w:p>
                </w:txbxContent>
              </v:textbox>
            </v:shape>
          </v:group>
          <o:OLEObject Type="Embed" ProgID="Prism5.Document" ShapeID="_x0000_s1111" DrawAspect="Content" ObjectID="_1459061462" r:id="rId31"/>
        </w:pict>
      </w:r>
    </w:p>
    <w:p w:rsidR="00003F75" w:rsidRPr="005573F3" w:rsidRDefault="00003F75" w:rsidP="00003F75">
      <w:pPr>
        <w:tabs>
          <w:tab w:val="left" w:pos="3178"/>
        </w:tabs>
        <w:rPr>
          <w:rFonts w:ascii="Arial" w:hAnsi="Arial" w:cs="Arial"/>
          <w:sz w:val="28"/>
          <w:szCs w:val="28"/>
        </w:rPr>
      </w:pPr>
    </w:p>
    <w:p w:rsidR="00003F75" w:rsidRPr="005573F3" w:rsidRDefault="00003F75" w:rsidP="00003F75">
      <w:pPr>
        <w:rPr>
          <w:rFonts w:ascii="Arial" w:hAnsi="Arial" w:cs="Arial"/>
          <w:sz w:val="28"/>
          <w:szCs w:val="28"/>
        </w:rPr>
      </w:pPr>
    </w:p>
    <w:p w:rsidR="00003F75" w:rsidRPr="005573F3" w:rsidRDefault="00003F75" w:rsidP="00003F75">
      <w:pPr>
        <w:rPr>
          <w:rFonts w:ascii="Arial" w:hAnsi="Arial" w:cs="Arial"/>
          <w:sz w:val="28"/>
          <w:szCs w:val="28"/>
        </w:rPr>
      </w:pPr>
    </w:p>
    <w:p w:rsidR="00003F75" w:rsidRPr="005573F3" w:rsidRDefault="00003F75" w:rsidP="00003F75">
      <w:pPr>
        <w:rPr>
          <w:rFonts w:ascii="Arial" w:hAnsi="Arial" w:cs="Arial"/>
          <w:sz w:val="28"/>
          <w:szCs w:val="28"/>
        </w:rPr>
      </w:pPr>
    </w:p>
    <w:p w:rsidR="00003F75" w:rsidRPr="005573F3" w:rsidRDefault="00003F75" w:rsidP="00003F75">
      <w:pPr>
        <w:rPr>
          <w:rFonts w:ascii="Arial" w:hAnsi="Arial" w:cs="Arial"/>
          <w:sz w:val="28"/>
          <w:szCs w:val="28"/>
        </w:rPr>
      </w:pPr>
    </w:p>
    <w:p w:rsidR="00003F75" w:rsidRPr="005573F3" w:rsidRDefault="00003F75" w:rsidP="00003F75">
      <w:pPr>
        <w:rPr>
          <w:rFonts w:ascii="Arial" w:hAnsi="Arial" w:cs="Arial"/>
          <w:sz w:val="28"/>
          <w:szCs w:val="28"/>
        </w:rPr>
      </w:pPr>
    </w:p>
    <w:p w:rsidR="00003F75" w:rsidRPr="005573F3" w:rsidRDefault="00003F75" w:rsidP="00003F75">
      <w:pPr>
        <w:rPr>
          <w:rFonts w:ascii="Arial" w:hAnsi="Arial" w:cs="Arial"/>
          <w:sz w:val="28"/>
          <w:szCs w:val="28"/>
        </w:rPr>
      </w:pPr>
    </w:p>
    <w:p w:rsidR="00003F75" w:rsidRPr="005573F3" w:rsidRDefault="00003F75" w:rsidP="00003F75">
      <w:pPr>
        <w:rPr>
          <w:rFonts w:ascii="Arial" w:hAnsi="Arial" w:cs="Arial"/>
          <w:sz w:val="28"/>
          <w:szCs w:val="28"/>
        </w:rPr>
      </w:pPr>
    </w:p>
    <w:p w:rsidR="00003F75" w:rsidRPr="005573F3" w:rsidRDefault="00003F75" w:rsidP="00003F75">
      <w:pPr>
        <w:tabs>
          <w:tab w:val="left" w:pos="3501"/>
        </w:tabs>
        <w:rPr>
          <w:rFonts w:ascii="Arial" w:hAnsi="Arial" w:cs="Arial"/>
          <w:sz w:val="28"/>
          <w:szCs w:val="28"/>
        </w:rPr>
      </w:pPr>
    </w:p>
    <w:p w:rsidR="00003F75" w:rsidRPr="005573F3" w:rsidRDefault="00003F75" w:rsidP="00003F75">
      <w:pPr>
        <w:tabs>
          <w:tab w:val="left" w:pos="3501"/>
        </w:tabs>
        <w:rPr>
          <w:rFonts w:ascii="Arial" w:hAnsi="Arial" w:cs="Arial"/>
          <w:sz w:val="28"/>
          <w:szCs w:val="28"/>
        </w:rPr>
      </w:pPr>
    </w:p>
    <w:p w:rsidR="00003F75" w:rsidRPr="005573F3" w:rsidRDefault="00003F75" w:rsidP="00003F75">
      <w:pPr>
        <w:rPr>
          <w:rFonts w:ascii="Arial" w:hAnsi="Arial" w:cs="Arial"/>
          <w:sz w:val="28"/>
          <w:szCs w:val="28"/>
        </w:rPr>
      </w:pPr>
    </w:p>
    <w:p w:rsidR="00003F75" w:rsidRPr="005573F3" w:rsidRDefault="00003F75" w:rsidP="00003F75">
      <w:pPr>
        <w:rPr>
          <w:rFonts w:ascii="Arial" w:hAnsi="Arial" w:cs="Arial"/>
          <w:sz w:val="28"/>
          <w:szCs w:val="28"/>
        </w:rPr>
      </w:pPr>
    </w:p>
    <w:p w:rsidR="00003F75" w:rsidRPr="005573F3" w:rsidRDefault="00003F75" w:rsidP="00003F75">
      <w:pPr>
        <w:rPr>
          <w:rFonts w:ascii="Arial" w:hAnsi="Arial" w:cs="Arial"/>
          <w:sz w:val="28"/>
          <w:szCs w:val="28"/>
        </w:rPr>
      </w:pPr>
    </w:p>
    <w:p w:rsidR="00003F75" w:rsidRPr="005573F3" w:rsidRDefault="00003F75" w:rsidP="00003F75">
      <w:pPr>
        <w:rPr>
          <w:rFonts w:ascii="Arial" w:hAnsi="Arial" w:cs="Arial"/>
          <w:sz w:val="28"/>
          <w:szCs w:val="28"/>
        </w:rPr>
      </w:pPr>
    </w:p>
    <w:p w:rsidR="00003F75" w:rsidRPr="005573F3" w:rsidRDefault="00003F75" w:rsidP="00003F75">
      <w:pPr>
        <w:rPr>
          <w:rFonts w:ascii="Arial" w:hAnsi="Arial" w:cs="Arial"/>
          <w:sz w:val="28"/>
          <w:szCs w:val="28"/>
        </w:rPr>
      </w:pPr>
    </w:p>
    <w:p w:rsidR="00003F75" w:rsidRPr="005573F3" w:rsidRDefault="00003F75" w:rsidP="00003F75">
      <w:pPr>
        <w:tabs>
          <w:tab w:val="left" w:pos="3128"/>
        </w:tabs>
        <w:jc w:val="both"/>
        <w:rPr>
          <w:rFonts w:ascii="Arial" w:hAnsi="Arial" w:cs="Arial"/>
          <w:b/>
        </w:rPr>
      </w:pPr>
      <w:bookmarkStart w:id="208" w:name="_Toc367544634"/>
      <w:bookmarkStart w:id="209" w:name="_Toc367544794"/>
      <w:bookmarkStart w:id="210" w:name="_Toc367545067"/>
      <w:bookmarkStart w:id="211" w:name="_Toc367661052"/>
      <w:r w:rsidRPr="00A519AA">
        <w:rPr>
          <w:rStyle w:val="TitleChar"/>
        </w:rPr>
        <w:t xml:space="preserve">Figure 3.5: Percentage cell survival and loss of MMP in pre-stimulated J774.2 murine macrophage cells following infection with either wt or the </w:t>
      </w:r>
      <w:r w:rsidRPr="00A519AA">
        <w:rPr>
          <w:rStyle w:val="TitleChar"/>
          <w:i/>
        </w:rPr>
        <w:t>ΔnorB</w:t>
      </w:r>
      <w:r w:rsidRPr="00A519AA">
        <w:rPr>
          <w:rStyle w:val="TitleChar"/>
        </w:rPr>
        <w:t xml:space="preserve"> mutant derivative of </w:t>
      </w:r>
      <w:r w:rsidRPr="00A519AA">
        <w:rPr>
          <w:rStyle w:val="TitleChar"/>
          <w:i/>
        </w:rPr>
        <w:t>Neisseria meningitidis</w:t>
      </w:r>
      <w:r w:rsidRPr="00A519AA">
        <w:rPr>
          <w:rStyle w:val="TitleChar"/>
        </w:rPr>
        <w:t>.</w:t>
      </w:r>
      <w:bookmarkEnd w:id="208"/>
      <w:bookmarkEnd w:id="209"/>
      <w:bookmarkEnd w:id="210"/>
      <w:bookmarkEnd w:id="211"/>
      <w:r w:rsidRPr="009F35FC">
        <w:rPr>
          <w:rFonts w:ascii="Arial" w:hAnsi="Arial" w:cs="Arial"/>
          <w:b/>
        </w:rPr>
        <w:t xml:space="preserve"> </w:t>
      </w:r>
      <w:r w:rsidRPr="009F35FC">
        <w:rPr>
          <w:rFonts w:ascii="Arial" w:hAnsi="Arial" w:cs="Arial"/>
        </w:rPr>
        <w:t xml:space="preserve">J774.2 murine macrophage cells were incubated with DMEM + 10 % HI-FCS </w:t>
      </w:r>
      <w:r>
        <w:rPr>
          <w:rFonts w:ascii="Arial" w:hAnsi="Arial" w:cs="Arial"/>
        </w:rPr>
        <w:t>supplemented with</w:t>
      </w:r>
      <w:r w:rsidRPr="009F35FC">
        <w:rPr>
          <w:rFonts w:ascii="Arial" w:hAnsi="Arial" w:cs="Arial"/>
        </w:rPr>
        <w:t xml:space="preserve"> 1 μg ml</w:t>
      </w:r>
      <w:r w:rsidRPr="009F35FC">
        <w:rPr>
          <w:rFonts w:ascii="Arial" w:hAnsi="Arial" w:cs="Arial"/>
          <w:vertAlign w:val="superscript"/>
        </w:rPr>
        <w:t>-1</w:t>
      </w:r>
      <w:r w:rsidRPr="009F35FC">
        <w:rPr>
          <w:rFonts w:ascii="Arial" w:hAnsi="Arial" w:cs="Arial"/>
        </w:rPr>
        <w:t xml:space="preserve"> LPS</w:t>
      </w:r>
      <w:r w:rsidRPr="009F35FC">
        <w:rPr>
          <w:rFonts w:ascii="Arial" w:hAnsi="Arial" w:cs="Arial"/>
          <w:b/>
          <w:vertAlign w:val="superscript"/>
        </w:rPr>
        <w:t xml:space="preserve"> </w:t>
      </w:r>
      <w:r w:rsidRPr="009F35FC">
        <w:rPr>
          <w:rFonts w:ascii="Arial" w:hAnsi="Arial" w:cs="Arial"/>
        </w:rPr>
        <w:t>and</w:t>
      </w:r>
      <w:r w:rsidRPr="009F35FC">
        <w:rPr>
          <w:rFonts w:ascii="Arial" w:hAnsi="Arial" w:cs="Arial"/>
          <w:b/>
        </w:rPr>
        <w:t xml:space="preserve"> </w:t>
      </w:r>
      <w:r w:rsidRPr="009F35FC">
        <w:rPr>
          <w:rFonts w:ascii="Arial" w:hAnsi="Arial" w:cs="Arial"/>
        </w:rPr>
        <w:t xml:space="preserve">100 </w:t>
      </w:r>
      <w:r>
        <w:rPr>
          <w:rFonts w:ascii="Arial" w:hAnsi="Arial" w:cs="Arial"/>
        </w:rPr>
        <w:t>units</w:t>
      </w:r>
      <w:r w:rsidRPr="009F35FC">
        <w:rPr>
          <w:rFonts w:ascii="Arial" w:hAnsi="Arial" w:cs="Arial"/>
        </w:rPr>
        <w:t xml:space="preserve"> ml</w:t>
      </w:r>
      <w:r w:rsidRPr="009F35FC">
        <w:rPr>
          <w:rFonts w:ascii="Arial" w:hAnsi="Arial" w:cs="Arial"/>
          <w:vertAlign w:val="superscript"/>
        </w:rPr>
        <w:t>-1</w:t>
      </w:r>
      <w:r w:rsidRPr="009F35FC">
        <w:rPr>
          <w:rFonts w:ascii="Arial" w:hAnsi="Arial" w:cs="Arial"/>
          <w:b/>
        </w:rPr>
        <w:t xml:space="preserve"> </w:t>
      </w:r>
      <w:r w:rsidRPr="009F35FC">
        <w:rPr>
          <w:rFonts w:ascii="Arial" w:hAnsi="Arial" w:cs="Arial"/>
        </w:rPr>
        <w:t>rmIFNγ for 6 h</w:t>
      </w:r>
      <w:r>
        <w:rPr>
          <w:rFonts w:ascii="Arial" w:hAnsi="Arial" w:cs="Arial"/>
        </w:rPr>
        <w:t>,</w:t>
      </w:r>
      <w:r w:rsidRPr="009F35FC">
        <w:rPr>
          <w:rFonts w:ascii="Arial" w:hAnsi="Arial" w:cs="Arial"/>
          <w:b/>
          <w:vertAlign w:val="superscript"/>
        </w:rPr>
        <w:t xml:space="preserve"> </w:t>
      </w:r>
      <w:r w:rsidRPr="00152EDA">
        <w:rPr>
          <w:rFonts w:ascii="Arial" w:hAnsi="Arial" w:cs="Arial"/>
        </w:rPr>
        <w:t>followed</w:t>
      </w:r>
      <w:r w:rsidRPr="00152EDA">
        <w:rPr>
          <w:rFonts w:ascii="Arial" w:hAnsi="Arial" w:cs="Arial"/>
          <w:vertAlign w:val="superscript"/>
        </w:rPr>
        <w:t xml:space="preserve"> </w:t>
      </w:r>
      <w:r w:rsidRPr="009F35FC">
        <w:rPr>
          <w:rFonts w:ascii="Arial" w:hAnsi="Arial" w:cs="Arial"/>
        </w:rPr>
        <w:t xml:space="preserve">by infection with wt or the </w:t>
      </w:r>
      <w:r w:rsidRPr="009F35FC">
        <w:rPr>
          <w:rFonts w:ascii="Arial" w:hAnsi="Arial" w:cs="Arial"/>
          <w:i/>
        </w:rPr>
        <w:t>ΔnorB</w:t>
      </w:r>
      <w:r w:rsidRPr="009F35FC">
        <w:rPr>
          <w:rFonts w:ascii="Arial" w:hAnsi="Arial" w:cs="Arial"/>
        </w:rPr>
        <w:t xml:space="preserve"> mutant derivative of </w:t>
      </w:r>
      <w:r w:rsidRPr="009F35FC">
        <w:rPr>
          <w:rFonts w:ascii="Arial" w:hAnsi="Arial" w:cs="Arial"/>
          <w:i/>
        </w:rPr>
        <w:t>Neisseria meningitidis</w:t>
      </w:r>
      <w:r w:rsidRPr="009F35FC">
        <w:rPr>
          <w:rFonts w:ascii="Arial" w:hAnsi="Arial" w:cs="Arial"/>
        </w:rPr>
        <w:t xml:space="preserve"> at an MOI of 10 for up to 20 h. Post infection, cells were harvested and stained with the mitochondrial membrane dye JC-1. Immediately prior to analysis cells were also stained with the viability dye TOPRO-3. </w:t>
      </w:r>
      <w:r w:rsidRPr="009F35FC">
        <w:rPr>
          <w:rFonts w:ascii="Arial" w:hAnsi="Arial" w:cs="Arial"/>
          <w:b/>
        </w:rPr>
        <w:t>(A)</w:t>
      </w:r>
      <w:r w:rsidRPr="009F35FC">
        <w:rPr>
          <w:rFonts w:ascii="Arial" w:hAnsi="Arial" w:cs="Arial"/>
        </w:rPr>
        <w:t xml:space="preserve"> Cells were gated on TOPRO-3 and % survival indicates cells considered to be TOPRO-3 negative. Bars denote mean ± SEM</w:t>
      </w:r>
      <w:r>
        <w:rPr>
          <w:rFonts w:ascii="Arial" w:hAnsi="Arial" w:cs="Arial"/>
        </w:rPr>
        <w:t>,</w:t>
      </w:r>
      <w:r w:rsidRPr="009F35FC">
        <w:rPr>
          <w:rFonts w:ascii="Arial" w:hAnsi="Arial" w:cs="Arial"/>
        </w:rPr>
        <w:t xml:space="preserve"> *</w:t>
      </w:r>
      <w:r w:rsidRPr="009F35FC">
        <w:rPr>
          <w:rFonts w:ascii="Arial" w:hAnsi="Arial" w:cs="Arial"/>
          <w:i/>
        </w:rPr>
        <w:t>p</w:t>
      </w:r>
      <w:r w:rsidRPr="009F35FC">
        <w:rPr>
          <w:rFonts w:ascii="Arial" w:hAnsi="Arial" w:cs="Arial"/>
        </w:rPr>
        <w:t>&lt;0.0</w:t>
      </w:r>
      <w:r>
        <w:rPr>
          <w:rFonts w:ascii="Arial" w:hAnsi="Arial" w:cs="Arial"/>
        </w:rPr>
        <w:t>5</w:t>
      </w:r>
      <w:r w:rsidRPr="009F35FC">
        <w:rPr>
          <w:rFonts w:ascii="Arial" w:hAnsi="Arial" w:cs="Arial"/>
        </w:rPr>
        <w:t>, **</w:t>
      </w:r>
      <w:r w:rsidRPr="009F35FC">
        <w:rPr>
          <w:rFonts w:ascii="Arial" w:hAnsi="Arial" w:cs="Arial"/>
          <w:i/>
        </w:rPr>
        <w:t>p</w:t>
      </w:r>
      <w:r w:rsidRPr="009F35FC">
        <w:rPr>
          <w:rFonts w:ascii="Arial" w:hAnsi="Arial" w:cs="Arial"/>
        </w:rPr>
        <w:t>&lt;0.01, ***</w:t>
      </w:r>
      <w:r w:rsidRPr="009F35FC">
        <w:rPr>
          <w:rFonts w:ascii="Arial" w:hAnsi="Arial" w:cs="Arial"/>
          <w:i/>
        </w:rPr>
        <w:t>p</w:t>
      </w:r>
      <w:r>
        <w:rPr>
          <w:rFonts w:ascii="Arial" w:hAnsi="Arial" w:cs="Arial"/>
        </w:rPr>
        <w:t>&lt;0.001</w:t>
      </w:r>
      <w:r w:rsidR="00E95AAF">
        <w:rPr>
          <w:rFonts w:ascii="Arial" w:hAnsi="Arial" w:cs="Arial"/>
        </w:rPr>
        <w:t>,</w:t>
      </w:r>
      <w:r>
        <w:rPr>
          <w:rFonts w:ascii="Arial" w:hAnsi="Arial" w:cs="Arial"/>
        </w:rPr>
        <w:t xml:space="preserve"> n=</w:t>
      </w:r>
      <w:r w:rsidRPr="009F35FC">
        <w:rPr>
          <w:rFonts w:ascii="Arial" w:hAnsi="Arial" w:cs="Arial"/>
        </w:rPr>
        <w:t>4, 2way ANOVA with Bonferroni’s Multiple Comparisons test</w:t>
      </w:r>
      <w:r w:rsidRPr="009F35FC">
        <w:rPr>
          <w:rFonts w:ascii="Arial" w:hAnsi="Arial" w:cs="Arial"/>
          <w:b/>
        </w:rPr>
        <w:t>.</w:t>
      </w:r>
      <w:r w:rsidRPr="009F35FC">
        <w:rPr>
          <w:rFonts w:ascii="Arial" w:hAnsi="Arial" w:cs="Arial"/>
        </w:rPr>
        <w:t xml:space="preserve"> </w:t>
      </w:r>
      <w:r w:rsidRPr="009F35FC">
        <w:rPr>
          <w:rFonts w:ascii="Arial" w:hAnsi="Arial" w:cs="Arial"/>
          <w:b/>
        </w:rPr>
        <w:t>(B)</w:t>
      </w:r>
      <w:r w:rsidRPr="009F35FC">
        <w:rPr>
          <w:rFonts w:ascii="Arial" w:hAnsi="Arial" w:cs="Arial"/>
        </w:rPr>
        <w:t xml:space="preserve"> The </w:t>
      </w:r>
      <w:r w:rsidR="00EF4D94">
        <w:rPr>
          <w:rFonts w:ascii="Arial" w:hAnsi="Arial" w:cs="Arial"/>
        </w:rPr>
        <w:t>M</w:t>
      </w:r>
      <w:r w:rsidRPr="009F35FC">
        <w:rPr>
          <w:rFonts w:ascii="Arial" w:hAnsi="Arial" w:cs="Arial"/>
        </w:rPr>
        <w:t xml:space="preserve">edian </w:t>
      </w:r>
      <w:r w:rsidR="00EF4D94">
        <w:rPr>
          <w:rFonts w:ascii="Arial" w:hAnsi="Arial" w:cs="Arial"/>
        </w:rPr>
        <w:t>F</w:t>
      </w:r>
      <w:r w:rsidRPr="009F35FC">
        <w:rPr>
          <w:rFonts w:ascii="Arial" w:hAnsi="Arial" w:cs="Arial"/>
        </w:rPr>
        <w:t xml:space="preserve">luorescent </w:t>
      </w:r>
      <w:r w:rsidR="00EF4D94">
        <w:rPr>
          <w:rFonts w:ascii="Arial" w:hAnsi="Arial" w:cs="Arial"/>
        </w:rPr>
        <w:t>I</w:t>
      </w:r>
      <w:r w:rsidRPr="009F35FC">
        <w:rPr>
          <w:rFonts w:ascii="Arial" w:hAnsi="Arial" w:cs="Arial"/>
        </w:rPr>
        <w:t xml:space="preserve">ntensity, </w:t>
      </w:r>
      <w:r>
        <w:rPr>
          <w:rFonts w:ascii="Arial" w:hAnsi="Arial" w:cs="Arial"/>
        </w:rPr>
        <w:t>(</w:t>
      </w:r>
      <w:r w:rsidRPr="009F35FC">
        <w:rPr>
          <w:rFonts w:ascii="Arial" w:hAnsi="Arial" w:cs="Arial"/>
        </w:rPr>
        <w:t>MFI</w:t>
      </w:r>
      <w:r>
        <w:rPr>
          <w:rFonts w:ascii="Arial" w:hAnsi="Arial" w:cs="Arial"/>
        </w:rPr>
        <w:t xml:space="preserve">) of </w:t>
      </w:r>
      <w:r w:rsidRPr="009F35FC">
        <w:rPr>
          <w:rFonts w:ascii="Arial" w:hAnsi="Arial" w:cs="Arial"/>
        </w:rPr>
        <w:t xml:space="preserve">both red and green from cells stained with JC-1 were obtained and the ratio was calculated to give an indication of the </w:t>
      </w:r>
      <w:r w:rsidR="00EF4D94">
        <w:rPr>
          <w:rFonts w:ascii="Arial" w:hAnsi="Arial" w:cs="Arial"/>
        </w:rPr>
        <w:t>M</w:t>
      </w:r>
      <w:r w:rsidRPr="009F35FC">
        <w:rPr>
          <w:rFonts w:ascii="Arial" w:hAnsi="Arial" w:cs="Arial"/>
        </w:rPr>
        <w:t xml:space="preserve">itochondrial </w:t>
      </w:r>
      <w:r w:rsidR="00EF4D94">
        <w:rPr>
          <w:rFonts w:ascii="Arial" w:hAnsi="Arial" w:cs="Arial"/>
        </w:rPr>
        <w:t>M</w:t>
      </w:r>
      <w:r w:rsidRPr="009F35FC">
        <w:rPr>
          <w:rFonts w:ascii="Arial" w:hAnsi="Arial" w:cs="Arial"/>
        </w:rPr>
        <w:t xml:space="preserve">embrane </w:t>
      </w:r>
      <w:r w:rsidR="00EF4D94">
        <w:rPr>
          <w:rFonts w:ascii="Arial" w:hAnsi="Arial" w:cs="Arial"/>
        </w:rPr>
        <w:t>P</w:t>
      </w:r>
      <w:r w:rsidRPr="009F35FC">
        <w:rPr>
          <w:rFonts w:ascii="Arial" w:hAnsi="Arial" w:cs="Arial"/>
        </w:rPr>
        <w:t>otential</w:t>
      </w:r>
      <w:r>
        <w:rPr>
          <w:rFonts w:ascii="Arial" w:hAnsi="Arial" w:cs="Arial"/>
        </w:rPr>
        <w:t xml:space="preserve"> (MMP)</w:t>
      </w:r>
      <w:r w:rsidRPr="009F35FC">
        <w:rPr>
          <w:rFonts w:ascii="Arial" w:hAnsi="Arial" w:cs="Arial"/>
        </w:rPr>
        <w:t>.</w:t>
      </w:r>
      <w:r>
        <w:rPr>
          <w:rFonts w:ascii="Arial" w:hAnsi="Arial" w:cs="Arial"/>
        </w:rPr>
        <w:t xml:space="preserve">  Mitochondrial depolarization is characterised by a reduction in the ratio of MFI-red/MFI-green.</w:t>
      </w:r>
      <w:r w:rsidRPr="009F35FC">
        <w:rPr>
          <w:rFonts w:ascii="Arial" w:hAnsi="Arial" w:cs="Arial"/>
        </w:rPr>
        <w:t xml:space="preserve"> Bars denote mean ± SEM</w:t>
      </w:r>
      <w:r>
        <w:rPr>
          <w:rFonts w:ascii="Arial" w:hAnsi="Arial" w:cs="Arial"/>
        </w:rPr>
        <w:t>,</w:t>
      </w:r>
      <w:r w:rsidRPr="009F35FC">
        <w:rPr>
          <w:rFonts w:ascii="Arial" w:hAnsi="Arial" w:cs="Arial"/>
        </w:rPr>
        <w:t xml:space="preserve"> **</w:t>
      </w:r>
      <w:r w:rsidRPr="009F35FC">
        <w:rPr>
          <w:rFonts w:ascii="Arial" w:hAnsi="Arial" w:cs="Arial"/>
          <w:i/>
        </w:rPr>
        <w:t>p</w:t>
      </w:r>
      <w:r>
        <w:rPr>
          <w:rFonts w:ascii="Arial" w:hAnsi="Arial" w:cs="Arial"/>
        </w:rPr>
        <w:t>&lt;0.01, n=</w:t>
      </w:r>
      <w:r w:rsidRPr="009F35FC">
        <w:rPr>
          <w:rFonts w:ascii="Arial" w:hAnsi="Arial" w:cs="Arial"/>
        </w:rPr>
        <w:t xml:space="preserve">4, 2way ANOVA with Bonferroni’s Multiple Comparisons </w:t>
      </w:r>
      <w:r>
        <w:rPr>
          <w:rFonts w:ascii="Arial" w:hAnsi="Arial" w:cs="Arial"/>
        </w:rPr>
        <w:t>t</w:t>
      </w:r>
      <w:r w:rsidRPr="009F35FC">
        <w:rPr>
          <w:rFonts w:ascii="Arial" w:hAnsi="Arial" w:cs="Arial"/>
        </w:rPr>
        <w:t>est</w:t>
      </w:r>
      <w:r w:rsidRPr="009F35FC">
        <w:rPr>
          <w:rFonts w:ascii="Arial" w:hAnsi="Arial" w:cs="Arial"/>
          <w:b/>
        </w:rPr>
        <w:t>.</w:t>
      </w:r>
    </w:p>
    <w:p w:rsidR="00003F75" w:rsidRPr="005573F3" w:rsidRDefault="00003F75" w:rsidP="00111E8F">
      <w:pPr>
        <w:pStyle w:val="Heading3"/>
      </w:pPr>
      <w:bookmarkStart w:id="212" w:name="_Toc367660557"/>
      <w:r w:rsidRPr="009F35FC">
        <w:lastRenderedPageBreak/>
        <w:t xml:space="preserve">3.3.6 Nitric oxide produced by the mammalian inducible nitric oxide synthase is associated with increased cell survival and </w:t>
      </w:r>
      <w:r>
        <w:t>early stabilisation of</w:t>
      </w:r>
      <w:r w:rsidRPr="009F35FC">
        <w:t xml:space="preserve"> mitochondrial membrane potential in J774.2 macrophages infected with the </w:t>
      </w:r>
      <w:r w:rsidRPr="009F35FC">
        <w:rPr>
          <w:i/>
        </w:rPr>
        <w:t>ΔnorB</w:t>
      </w:r>
      <w:r w:rsidRPr="009F35FC">
        <w:t xml:space="preserve"> mutant derivative of </w:t>
      </w:r>
      <w:r w:rsidRPr="00F041DC">
        <w:rPr>
          <w:i/>
        </w:rPr>
        <w:t>Neisseria meningitidis</w:t>
      </w:r>
      <w:bookmarkEnd w:id="212"/>
    </w:p>
    <w:p w:rsidR="00003F75" w:rsidRPr="005573F3" w:rsidRDefault="00003F75" w:rsidP="00003F75">
      <w:pPr>
        <w:tabs>
          <w:tab w:val="left" w:pos="3310"/>
        </w:tabs>
        <w:spacing w:line="360" w:lineRule="auto"/>
        <w:jc w:val="both"/>
        <w:rPr>
          <w:rFonts w:ascii="Arial" w:hAnsi="Arial" w:cs="Arial"/>
          <w:b/>
          <w:sz w:val="24"/>
          <w:szCs w:val="24"/>
        </w:rPr>
      </w:pPr>
      <w:r w:rsidRPr="009F35FC">
        <w:rPr>
          <w:rFonts w:ascii="Arial" w:hAnsi="Arial" w:cs="Arial"/>
          <w:b/>
          <w:sz w:val="24"/>
          <w:szCs w:val="24"/>
        </w:rPr>
        <w:t>Rationale and methods</w:t>
      </w:r>
    </w:p>
    <w:p w:rsidR="00003F75" w:rsidRPr="005573F3" w:rsidRDefault="00003F75" w:rsidP="00003F75">
      <w:pPr>
        <w:tabs>
          <w:tab w:val="left" w:pos="3310"/>
        </w:tabs>
        <w:spacing w:line="360" w:lineRule="auto"/>
        <w:jc w:val="both"/>
        <w:rPr>
          <w:rFonts w:ascii="Arial" w:hAnsi="Arial" w:cs="Arial"/>
          <w:sz w:val="24"/>
          <w:szCs w:val="24"/>
        </w:rPr>
      </w:pPr>
      <w:r>
        <w:rPr>
          <w:rFonts w:ascii="Arial" w:hAnsi="Arial" w:cs="Arial"/>
          <w:sz w:val="24"/>
          <w:szCs w:val="24"/>
        </w:rPr>
        <w:t xml:space="preserve">Given there were significant differences in cell survival and MMP between cells infected with wild type and </w:t>
      </w:r>
      <w:r w:rsidRPr="00C1658B">
        <w:rPr>
          <w:rFonts w:ascii="Arial" w:hAnsi="Arial" w:cs="Arial"/>
          <w:i/>
          <w:sz w:val="24"/>
          <w:szCs w:val="24"/>
        </w:rPr>
        <w:t>ΔnorB</w:t>
      </w:r>
      <w:r>
        <w:rPr>
          <w:rFonts w:ascii="Arial" w:hAnsi="Arial" w:cs="Arial"/>
          <w:sz w:val="24"/>
          <w:szCs w:val="24"/>
        </w:rPr>
        <w:t xml:space="preserve"> bacteria, a role for nitric oxide in</w:t>
      </w:r>
      <w:r w:rsidR="008349EB">
        <w:rPr>
          <w:rFonts w:ascii="Arial" w:hAnsi="Arial" w:cs="Arial"/>
          <w:sz w:val="24"/>
          <w:szCs w:val="24"/>
        </w:rPr>
        <w:t xml:space="preserve"> these processes was suggested.</w:t>
      </w:r>
      <w:r>
        <w:rPr>
          <w:rFonts w:ascii="Arial" w:hAnsi="Arial" w:cs="Arial"/>
          <w:sz w:val="24"/>
          <w:szCs w:val="24"/>
        </w:rPr>
        <w:t xml:space="preserve"> Because the vast majority of NO in this experimental model would b</w:t>
      </w:r>
      <w:r w:rsidR="008349EB">
        <w:rPr>
          <w:rFonts w:ascii="Arial" w:hAnsi="Arial" w:cs="Arial"/>
          <w:sz w:val="24"/>
          <w:szCs w:val="24"/>
        </w:rPr>
        <w:t>e from the inducible form of NOS</w:t>
      </w:r>
      <w:r>
        <w:rPr>
          <w:rFonts w:ascii="Arial" w:hAnsi="Arial" w:cs="Arial"/>
          <w:sz w:val="24"/>
          <w:szCs w:val="24"/>
        </w:rPr>
        <w:t>, it was important to discern the impact of inhibiting this enzyme. As the absence of bacterial NorB in the infection had promoted the continued survival of the macrophage cells, similar to uninfected but LPS/rmIFNγ-stimulated cells, whereas wild type, NO-detoxifying bacteria had induced an increased level of cell death; it was hypothesised that an increased local concentration of NO was beneficial to the survival of the cell.</w:t>
      </w:r>
      <w:r w:rsidRPr="009F35FC">
        <w:rPr>
          <w:rFonts w:ascii="Arial" w:hAnsi="Arial" w:cs="Arial"/>
          <w:sz w:val="24"/>
          <w:szCs w:val="24"/>
        </w:rPr>
        <w:t xml:space="preserve"> In order to </w:t>
      </w:r>
      <w:r>
        <w:rPr>
          <w:rFonts w:ascii="Arial" w:hAnsi="Arial" w:cs="Arial"/>
          <w:sz w:val="24"/>
          <w:szCs w:val="24"/>
        </w:rPr>
        <w:t>investigate whether</w:t>
      </w:r>
      <w:r w:rsidRPr="009F35FC">
        <w:rPr>
          <w:rFonts w:ascii="Arial" w:hAnsi="Arial" w:cs="Arial"/>
          <w:sz w:val="24"/>
          <w:szCs w:val="24"/>
        </w:rPr>
        <w:t xml:space="preserve"> the difference in macrophage survival was due to </w:t>
      </w:r>
      <w:r>
        <w:rPr>
          <w:rFonts w:ascii="Arial" w:hAnsi="Arial" w:cs="Arial"/>
          <w:sz w:val="24"/>
          <w:szCs w:val="24"/>
        </w:rPr>
        <w:t xml:space="preserve">the </w:t>
      </w:r>
      <w:r w:rsidRPr="009F35FC">
        <w:rPr>
          <w:rFonts w:ascii="Arial" w:hAnsi="Arial" w:cs="Arial"/>
          <w:sz w:val="24"/>
          <w:szCs w:val="24"/>
        </w:rPr>
        <w:t>ability of infecting bacteria to detoxify NO</w:t>
      </w:r>
      <w:r>
        <w:rPr>
          <w:rFonts w:ascii="Arial" w:hAnsi="Arial" w:cs="Arial"/>
          <w:sz w:val="24"/>
          <w:szCs w:val="24"/>
        </w:rPr>
        <w:t xml:space="preserve"> </w:t>
      </w:r>
      <w:r>
        <w:rPr>
          <w:rFonts w:ascii="Arial" w:hAnsi="Arial" w:cs="Arial"/>
          <w:i/>
          <w:sz w:val="24"/>
          <w:szCs w:val="24"/>
        </w:rPr>
        <w:t>per se</w:t>
      </w:r>
      <w:r w:rsidRPr="009F35FC">
        <w:rPr>
          <w:rFonts w:ascii="Arial" w:hAnsi="Arial" w:cs="Arial"/>
          <w:sz w:val="24"/>
          <w:szCs w:val="24"/>
        </w:rPr>
        <w:t xml:space="preserve">, the mammalian iNOS inhibitor, 1400w, was included in the experiments. </w:t>
      </w:r>
    </w:p>
    <w:p w:rsidR="00003F75" w:rsidRPr="005573F3" w:rsidRDefault="00003F75" w:rsidP="00003F75">
      <w:pPr>
        <w:spacing w:line="360" w:lineRule="auto"/>
        <w:jc w:val="both"/>
        <w:rPr>
          <w:rFonts w:ascii="Arial" w:hAnsi="Arial" w:cs="Arial"/>
          <w:sz w:val="24"/>
          <w:szCs w:val="24"/>
        </w:rPr>
      </w:pPr>
      <w:r>
        <w:rPr>
          <w:rFonts w:ascii="Arial" w:hAnsi="Arial" w:cs="Arial"/>
          <w:sz w:val="24"/>
          <w:szCs w:val="24"/>
        </w:rPr>
        <w:t xml:space="preserve">Pre-stimulated </w:t>
      </w:r>
      <w:r w:rsidRPr="009F35FC">
        <w:rPr>
          <w:rFonts w:ascii="Arial" w:hAnsi="Arial" w:cs="Arial"/>
          <w:sz w:val="24"/>
          <w:szCs w:val="24"/>
        </w:rPr>
        <w:t>J774.2 murine macrophage cells</w:t>
      </w:r>
      <w:r>
        <w:rPr>
          <w:rFonts w:ascii="Arial" w:hAnsi="Arial" w:cs="Arial"/>
          <w:sz w:val="24"/>
          <w:szCs w:val="24"/>
        </w:rPr>
        <w:t xml:space="preserve"> were infected with wt or </w:t>
      </w:r>
      <w:r w:rsidRPr="00AC4D34">
        <w:rPr>
          <w:rFonts w:ascii="Arial" w:hAnsi="Arial" w:cs="Arial"/>
          <w:i/>
          <w:sz w:val="24"/>
          <w:szCs w:val="24"/>
        </w:rPr>
        <w:t>ΔnorB</w:t>
      </w:r>
      <w:r>
        <w:rPr>
          <w:rFonts w:ascii="Arial" w:hAnsi="Arial" w:cs="Arial"/>
          <w:sz w:val="24"/>
          <w:szCs w:val="24"/>
        </w:rPr>
        <w:t xml:space="preserve"> bacteria and w</w:t>
      </w:r>
      <w:r w:rsidRPr="009F35FC">
        <w:rPr>
          <w:rFonts w:ascii="Arial" w:hAnsi="Arial" w:cs="Arial"/>
          <w:sz w:val="24"/>
          <w:szCs w:val="24"/>
        </w:rPr>
        <w:t>here indicated, the iNOS inhibitor 1400w was included at a final concentration of 100 μM</w:t>
      </w:r>
      <w:r>
        <w:rPr>
          <w:rFonts w:ascii="Arial" w:hAnsi="Arial" w:cs="Arial"/>
          <w:sz w:val="24"/>
          <w:szCs w:val="24"/>
        </w:rPr>
        <w:t xml:space="preserve"> for the duration of the experiment</w:t>
      </w:r>
      <w:r w:rsidRPr="009F35FC">
        <w:rPr>
          <w:rFonts w:ascii="Arial" w:hAnsi="Arial" w:cs="Arial"/>
          <w:sz w:val="24"/>
          <w:szCs w:val="24"/>
        </w:rPr>
        <w:t>. Infection was followed by a perio</w:t>
      </w:r>
      <w:r>
        <w:rPr>
          <w:rFonts w:ascii="Arial" w:hAnsi="Arial" w:cs="Arial"/>
          <w:sz w:val="24"/>
          <w:szCs w:val="24"/>
        </w:rPr>
        <w:t>d of co-incubation over 20 h</w:t>
      </w:r>
      <w:r w:rsidRPr="009F35FC">
        <w:rPr>
          <w:rFonts w:ascii="Arial" w:hAnsi="Arial" w:cs="Arial"/>
          <w:sz w:val="24"/>
          <w:szCs w:val="24"/>
        </w:rPr>
        <w:t>. A well incubated with DMEM + 10 % HI-FCS only and one with cytochalasi</w:t>
      </w:r>
      <w:r>
        <w:rPr>
          <w:rFonts w:ascii="Arial" w:hAnsi="Arial" w:cs="Arial"/>
          <w:sz w:val="24"/>
          <w:szCs w:val="24"/>
        </w:rPr>
        <w:t xml:space="preserve">n D only were used as unstimulated </w:t>
      </w:r>
      <w:r w:rsidRPr="009F35FC">
        <w:rPr>
          <w:rFonts w:ascii="Arial" w:hAnsi="Arial" w:cs="Arial"/>
          <w:sz w:val="24"/>
          <w:szCs w:val="24"/>
        </w:rPr>
        <w:t>controls. Supernatant samples were taken and viable counts performed (</w:t>
      </w:r>
      <w:r w:rsidRPr="009F35FC">
        <w:rPr>
          <w:rFonts w:ascii="Arial" w:hAnsi="Arial" w:cs="Arial"/>
          <w:b/>
          <w:sz w:val="24"/>
          <w:szCs w:val="24"/>
        </w:rPr>
        <w:t>section 2.2.3.1</w:t>
      </w:r>
      <w:r w:rsidRPr="009F35FC">
        <w:rPr>
          <w:rFonts w:ascii="Arial" w:hAnsi="Arial" w:cs="Arial"/>
          <w:sz w:val="24"/>
          <w:szCs w:val="24"/>
        </w:rPr>
        <w:t xml:space="preserve">). </w:t>
      </w:r>
      <w:bookmarkStart w:id="213" w:name="OLE_LINK5"/>
      <w:r w:rsidRPr="009F35FC">
        <w:rPr>
          <w:rFonts w:ascii="Arial" w:hAnsi="Arial" w:cs="Arial"/>
          <w:sz w:val="24"/>
          <w:szCs w:val="24"/>
        </w:rPr>
        <w:t xml:space="preserve">Cells were washed in sterile PBS and stained with the mitochondrial dye, JC-1. </w:t>
      </w:r>
      <w:bookmarkEnd w:id="213"/>
      <w:r w:rsidRPr="009F35FC">
        <w:rPr>
          <w:rFonts w:ascii="Arial" w:hAnsi="Arial" w:cs="Arial"/>
          <w:sz w:val="24"/>
          <w:szCs w:val="24"/>
        </w:rPr>
        <w:t>Immediately prior to analysis cells were also stained with the viability dye TOPRO-3 (</w:t>
      </w:r>
      <w:r>
        <w:rPr>
          <w:rFonts w:ascii="Arial" w:hAnsi="Arial" w:cs="Arial"/>
          <w:b/>
          <w:sz w:val="24"/>
          <w:szCs w:val="24"/>
        </w:rPr>
        <w:t>section 2.9</w:t>
      </w:r>
      <w:r w:rsidRPr="009F35FC">
        <w:rPr>
          <w:rFonts w:ascii="Arial" w:hAnsi="Arial" w:cs="Arial"/>
          <w:b/>
          <w:sz w:val="24"/>
          <w:szCs w:val="24"/>
        </w:rPr>
        <w:t>.1</w:t>
      </w:r>
      <w:r w:rsidRPr="009F35FC">
        <w:rPr>
          <w:rFonts w:ascii="Arial" w:hAnsi="Arial" w:cs="Arial"/>
          <w:sz w:val="24"/>
          <w:szCs w:val="24"/>
        </w:rPr>
        <w:t xml:space="preserve">). Cells were examined using flow cytometry (LSRII) and data analysed using the FACS DIVA software. </w:t>
      </w:r>
    </w:p>
    <w:p w:rsidR="00003F75" w:rsidRDefault="00003F75" w:rsidP="00003F75">
      <w:pPr>
        <w:tabs>
          <w:tab w:val="left" w:pos="3310"/>
        </w:tabs>
        <w:spacing w:line="360" w:lineRule="auto"/>
        <w:jc w:val="both"/>
        <w:rPr>
          <w:rFonts w:ascii="Arial" w:hAnsi="Arial" w:cs="Arial"/>
          <w:b/>
          <w:sz w:val="24"/>
          <w:szCs w:val="24"/>
        </w:rPr>
      </w:pPr>
    </w:p>
    <w:p w:rsidR="008349EB" w:rsidRDefault="008349EB" w:rsidP="00003F75">
      <w:pPr>
        <w:tabs>
          <w:tab w:val="left" w:pos="3310"/>
        </w:tabs>
        <w:spacing w:line="360" w:lineRule="auto"/>
        <w:jc w:val="both"/>
        <w:rPr>
          <w:rFonts w:ascii="Arial" w:hAnsi="Arial" w:cs="Arial"/>
          <w:b/>
          <w:sz w:val="24"/>
          <w:szCs w:val="24"/>
        </w:rPr>
      </w:pPr>
    </w:p>
    <w:p w:rsidR="00003F75" w:rsidRPr="005573F3" w:rsidRDefault="00003F75" w:rsidP="00003F75">
      <w:pPr>
        <w:tabs>
          <w:tab w:val="left" w:pos="3310"/>
        </w:tabs>
        <w:spacing w:line="360" w:lineRule="auto"/>
        <w:jc w:val="both"/>
        <w:rPr>
          <w:rFonts w:ascii="Arial" w:hAnsi="Arial" w:cs="Arial"/>
          <w:b/>
          <w:sz w:val="24"/>
          <w:szCs w:val="24"/>
        </w:rPr>
      </w:pPr>
      <w:r w:rsidRPr="009F35FC">
        <w:rPr>
          <w:rFonts w:ascii="Arial" w:hAnsi="Arial" w:cs="Arial"/>
          <w:b/>
          <w:sz w:val="24"/>
          <w:szCs w:val="24"/>
        </w:rPr>
        <w:lastRenderedPageBreak/>
        <w:t>Results</w:t>
      </w:r>
    </w:p>
    <w:p w:rsidR="00003F75" w:rsidRPr="005573F3" w:rsidRDefault="00003F75" w:rsidP="00003F75">
      <w:pPr>
        <w:tabs>
          <w:tab w:val="left" w:pos="3310"/>
        </w:tabs>
        <w:spacing w:line="360" w:lineRule="auto"/>
        <w:jc w:val="both"/>
        <w:rPr>
          <w:rFonts w:ascii="Arial" w:hAnsi="Arial" w:cs="Arial"/>
          <w:sz w:val="24"/>
          <w:szCs w:val="24"/>
        </w:rPr>
      </w:pPr>
      <w:r>
        <w:rPr>
          <w:rFonts w:ascii="Arial" w:hAnsi="Arial" w:cs="Arial"/>
          <w:sz w:val="24"/>
          <w:szCs w:val="24"/>
        </w:rPr>
        <w:t>T</w:t>
      </w:r>
      <w:r w:rsidRPr="009F35FC">
        <w:rPr>
          <w:rFonts w:ascii="Arial" w:hAnsi="Arial" w:cs="Arial"/>
          <w:sz w:val="24"/>
          <w:szCs w:val="24"/>
        </w:rPr>
        <w:t xml:space="preserve">here was a significant difference in cell </w:t>
      </w:r>
      <w:r>
        <w:rPr>
          <w:rFonts w:ascii="Arial" w:hAnsi="Arial" w:cs="Arial"/>
          <w:sz w:val="24"/>
          <w:szCs w:val="24"/>
        </w:rPr>
        <w:t>survival at both 16 and 20 h</w:t>
      </w:r>
      <w:r w:rsidRPr="009F35FC">
        <w:rPr>
          <w:rFonts w:ascii="Arial" w:hAnsi="Arial" w:cs="Arial"/>
          <w:sz w:val="24"/>
          <w:szCs w:val="24"/>
        </w:rPr>
        <w:t xml:space="preserve"> between cells infected with wt bacteria and those that remained either uninfected, or infected with the </w:t>
      </w:r>
      <w:r w:rsidRPr="009F35FC">
        <w:rPr>
          <w:rFonts w:ascii="Arial" w:hAnsi="Arial" w:cs="Arial"/>
          <w:i/>
          <w:sz w:val="24"/>
          <w:szCs w:val="24"/>
        </w:rPr>
        <w:t>ΔnorB</w:t>
      </w:r>
      <w:r w:rsidRPr="009F35FC">
        <w:rPr>
          <w:rFonts w:ascii="Arial" w:hAnsi="Arial" w:cs="Arial"/>
          <w:sz w:val="24"/>
          <w:szCs w:val="24"/>
        </w:rPr>
        <w:t xml:space="preserve"> mutant derivative</w:t>
      </w:r>
      <w:r>
        <w:rPr>
          <w:rFonts w:ascii="Arial" w:hAnsi="Arial" w:cs="Arial"/>
          <w:sz w:val="24"/>
          <w:szCs w:val="24"/>
        </w:rPr>
        <w:t xml:space="preserve"> (</w:t>
      </w:r>
      <w:r>
        <w:rPr>
          <w:rFonts w:ascii="Arial" w:hAnsi="Arial" w:cs="Arial"/>
          <w:b/>
          <w:sz w:val="24"/>
          <w:szCs w:val="24"/>
        </w:rPr>
        <w:t>figure 3.6 A</w:t>
      </w:r>
      <w:r>
        <w:rPr>
          <w:rFonts w:ascii="Arial" w:hAnsi="Arial" w:cs="Arial"/>
          <w:sz w:val="24"/>
          <w:szCs w:val="24"/>
        </w:rPr>
        <w:t>)</w:t>
      </w:r>
      <w:r w:rsidRPr="009F35FC">
        <w:rPr>
          <w:rFonts w:ascii="Arial" w:hAnsi="Arial" w:cs="Arial"/>
          <w:sz w:val="24"/>
          <w:szCs w:val="24"/>
        </w:rPr>
        <w:t>. Treatment of cells with the iNOS inhibitor</w:t>
      </w:r>
      <w:r w:rsidR="008349EB">
        <w:rPr>
          <w:rFonts w:ascii="Arial" w:hAnsi="Arial" w:cs="Arial"/>
          <w:sz w:val="24"/>
          <w:szCs w:val="24"/>
        </w:rPr>
        <w:t>,</w:t>
      </w:r>
      <w:r w:rsidRPr="009F35FC">
        <w:rPr>
          <w:rFonts w:ascii="Arial" w:hAnsi="Arial" w:cs="Arial"/>
          <w:sz w:val="24"/>
          <w:szCs w:val="24"/>
        </w:rPr>
        <w:t xml:space="preserve"> 1400w</w:t>
      </w:r>
      <w:r w:rsidR="008349EB">
        <w:rPr>
          <w:rFonts w:ascii="Arial" w:hAnsi="Arial" w:cs="Arial"/>
          <w:sz w:val="24"/>
          <w:szCs w:val="24"/>
        </w:rPr>
        <w:t>,</w:t>
      </w:r>
      <w:r w:rsidRPr="009F35FC">
        <w:rPr>
          <w:rFonts w:ascii="Arial" w:hAnsi="Arial" w:cs="Arial"/>
          <w:sz w:val="24"/>
          <w:szCs w:val="24"/>
        </w:rPr>
        <w:t xml:space="preserve"> had no impact on those cells that were already infected with wt bacteria. However, those cells that were infected with </w:t>
      </w:r>
      <w:r w:rsidRPr="009F35FC">
        <w:rPr>
          <w:rFonts w:ascii="Arial" w:hAnsi="Arial" w:cs="Arial"/>
          <w:i/>
          <w:sz w:val="24"/>
          <w:szCs w:val="24"/>
        </w:rPr>
        <w:t>ΔnorB</w:t>
      </w:r>
      <w:r w:rsidRPr="009F35FC">
        <w:rPr>
          <w:rFonts w:ascii="Arial" w:hAnsi="Arial" w:cs="Arial"/>
          <w:sz w:val="24"/>
          <w:szCs w:val="24"/>
        </w:rPr>
        <w:t xml:space="preserve"> in the presence of 1400w showed a large drop in cell survival</w:t>
      </w:r>
      <w:r>
        <w:rPr>
          <w:rFonts w:ascii="Arial" w:hAnsi="Arial" w:cs="Arial"/>
          <w:sz w:val="24"/>
          <w:szCs w:val="24"/>
        </w:rPr>
        <w:t xml:space="preserve"> at both 16 and 20 h (</w:t>
      </w:r>
      <w:r w:rsidRPr="00C70682">
        <w:rPr>
          <w:rFonts w:ascii="Arial" w:hAnsi="Arial" w:cs="Arial"/>
          <w:i/>
          <w:sz w:val="24"/>
          <w:szCs w:val="24"/>
        </w:rPr>
        <w:t>ΔnorB</w:t>
      </w:r>
      <w:r>
        <w:rPr>
          <w:rFonts w:ascii="Arial" w:hAnsi="Arial" w:cs="Arial"/>
          <w:sz w:val="24"/>
          <w:szCs w:val="24"/>
        </w:rPr>
        <w:t xml:space="preserve"> 16 h = 46.2 ± 7.96, 20 h = 40.4 ± 7.97; </w:t>
      </w:r>
      <w:r w:rsidRPr="00C70682">
        <w:rPr>
          <w:rFonts w:ascii="Arial" w:hAnsi="Arial" w:cs="Arial"/>
          <w:i/>
          <w:sz w:val="24"/>
          <w:szCs w:val="24"/>
        </w:rPr>
        <w:t>ΔnorB</w:t>
      </w:r>
      <w:r>
        <w:rPr>
          <w:rFonts w:ascii="Arial" w:hAnsi="Arial" w:cs="Arial"/>
          <w:sz w:val="24"/>
          <w:szCs w:val="24"/>
        </w:rPr>
        <w:t xml:space="preserve"> + 1400w 16 h = </w:t>
      </w:r>
      <w:r w:rsidR="00D55385">
        <w:rPr>
          <w:rFonts w:ascii="Arial" w:hAnsi="Arial" w:cs="Arial"/>
          <w:sz w:val="24"/>
          <w:szCs w:val="24"/>
        </w:rPr>
        <w:t>19.0</w:t>
      </w:r>
      <w:r>
        <w:rPr>
          <w:rFonts w:ascii="Arial" w:hAnsi="Arial" w:cs="Arial"/>
          <w:sz w:val="24"/>
          <w:szCs w:val="24"/>
        </w:rPr>
        <w:t xml:space="preserve"> ± 2.73, 20 h = 9.25 ± 1.75</w:t>
      </w:r>
      <w:r w:rsidRPr="009F35FC">
        <w:rPr>
          <w:rFonts w:ascii="Arial" w:hAnsi="Arial" w:cs="Arial"/>
          <w:sz w:val="24"/>
          <w:szCs w:val="24"/>
        </w:rPr>
        <w:t xml:space="preserve"> </w:t>
      </w:r>
      <w:r>
        <w:rPr>
          <w:rFonts w:ascii="Arial" w:hAnsi="Arial" w:cs="Arial"/>
          <w:sz w:val="24"/>
          <w:szCs w:val="24"/>
        </w:rPr>
        <w:t xml:space="preserve">%) </w:t>
      </w:r>
      <w:r w:rsidRPr="009F35FC">
        <w:rPr>
          <w:rFonts w:ascii="Arial" w:hAnsi="Arial" w:cs="Arial"/>
          <w:sz w:val="24"/>
          <w:szCs w:val="24"/>
        </w:rPr>
        <w:t>and there was no longer a significant difference compared to those infected with wt bacteria</w:t>
      </w:r>
      <w:r>
        <w:rPr>
          <w:rFonts w:ascii="Arial" w:hAnsi="Arial" w:cs="Arial"/>
          <w:sz w:val="24"/>
          <w:szCs w:val="24"/>
        </w:rPr>
        <w:t xml:space="preserve"> (wt + 1400w = 5.8 ± 1.15 %) at 20</w:t>
      </w:r>
      <w:r w:rsidR="00EF4D94">
        <w:rPr>
          <w:rFonts w:ascii="Arial" w:hAnsi="Arial" w:cs="Arial"/>
          <w:sz w:val="24"/>
          <w:szCs w:val="24"/>
        </w:rPr>
        <w:t> </w:t>
      </w:r>
      <w:r>
        <w:rPr>
          <w:rFonts w:ascii="Arial" w:hAnsi="Arial" w:cs="Arial"/>
          <w:sz w:val="24"/>
          <w:szCs w:val="24"/>
        </w:rPr>
        <w:t>h</w:t>
      </w:r>
      <w:r w:rsidRPr="009F35FC">
        <w:rPr>
          <w:rFonts w:ascii="Arial" w:hAnsi="Arial" w:cs="Arial"/>
          <w:sz w:val="24"/>
          <w:szCs w:val="24"/>
        </w:rPr>
        <w:t>.</w:t>
      </w:r>
      <w:r>
        <w:rPr>
          <w:rFonts w:ascii="Arial" w:hAnsi="Arial" w:cs="Arial"/>
          <w:sz w:val="24"/>
          <w:szCs w:val="24"/>
        </w:rPr>
        <w:t xml:space="preserve"> Cells infected with </w:t>
      </w:r>
      <w:r w:rsidRPr="00966649">
        <w:rPr>
          <w:rFonts w:ascii="Arial" w:hAnsi="Arial" w:cs="Arial"/>
          <w:i/>
          <w:sz w:val="24"/>
          <w:szCs w:val="24"/>
        </w:rPr>
        <w:t>ΔnorB</w:t>
      </w:r>
      <w:r>
        <w:rPr>
          <w:rFonts w:ascii="Arial" w:hAnsi="Arial" w:cs="Arial"/>
          <w:sz w:val="24"/>
          <w:szCs w:val="24"/>
        </w:rPr>
        <w:t xml:space="preserve"> in the presence of 1400w also displayed a significant difference in surivival compared to LPS and rmIFNγ stimulated cells (29.8 ± 4.46 %) in a similar manner to those infected with wt bacteria in the presence of 1400w at 20 h post infection (</w:t>
      </w:r>
      <w:r>
        <w:rPr>
          <w:rFonts w:ascii="Arial" w:hAnsi="Arial" w:cs="Arial"/>
          <w:b/>
          <w:sz w:val="24"/>
          <w:szCs w:val="24"/>
        </w:rPr>
        <w:t>f</w:t>
      </w:r>
      <w:r w:rsidRPr="006F4139">
        <w:rPr>
          <w:rFonts w:ascii="Arial" w:hAnsi="Arial" w:cs="Arial"/>
          <w:b/>
          <w:sz w:val="24"/>
          <w:szCs w:val="24"/>
        </w:rPr>
        <w:t>ig</w:t>
      </w:r>
      <w:r>
        <w:rPr>
          <w:rFonts w:ascii="Arial" w:hAnsi="Arial" w:cs="Arial"/>
          <w:b/>
          <w:sz w:val="24"/>
          <w:szCs w:val="24"/>
        </w:rPr>
        <w:t>ure 3.6 B</w:t>
      </w:r>
      <w:r>
        <w:rPr>
          <w:rFonts w:ascii="Arial" w:hAnsi="Arial" w:cs="Arial"/>
          <w:sz w:val="24"/>
          <w:szCs w:val="24"/>
        </w:rPr>
        <w:t xml:space="preserve">). </w:t>
      </w:r>
      <w:r w:rsidRPr="009F35FC">
        <w:rPr>
          <w:rFonts w:ascii="Arial" w:hAnsi="Arial" w:cs="Arial"/>
          <w:sz w:val="24"/>
          <w:szCs w:val="24"/>
        </w:rPr>
        <w:t xml:space="preserve">Interestingly, the level of cell survival of cells stimulated with LPS and </w:t>
      </w:r>
      <w:r>
        <w:rPr>
          <w:rFonts w:ascii="Arial" w:hAnsi="Arial" w:cs="Arial"/>
          <w:sz w:val="24"/>
          <w:szCs w:val="24"/>
        </w:rPr>
        <w:t>rmIFN</w:t>
      </w:r>
      <w:r w:rsidRPr="009F35FC">
        <w:rPr>
          <w:rFonts w:ascii="Arial" w:hAnsi="Arial" w:cs="Arial"/>
          <w:sz w:val="24"/>
          <w:szCs w:val="24"/>
        </w:rPr>
        <w:t xml:space="preserve">γ </w:t>
      </w:r>
      <w:r>
        <w:rPr>
          <w:rFonts w:ascii="Arial" w:hAnsi="Arial" w:cs="Arial"/>
          <w:sz w:val="24"/>
          <w:szCs w:val="24"/>
        </w:rPr>
        <w:t xml:space="preserve">appeared to be slightly higher in the absence of 1400w treatment (41.7 ± 5.95 %).  </w:t>
      </w:r>
      <w:r w:rsidRPr="009F35FC">
        <w:rPr>
          <w:rFonts w:ascii="Arial" w:hAnsi="Arial" w:cs="Arial"/>
          <w:sz w:val="24"/>
          <w:szCs w:val="24"/>
        </w:rPr>
        <w:t xml:space="preserve"> </w:t>
      </w:r>
    </w:p>
    <w:p w:rsidR="00003F75" w:rsidRDefault="00003F75" w:rsidP="00003F75">
      <w:pPr>
        <w:tabs>
          <w:tab w:val="left" w:pos="3310"/>
        </w:tabs>
        <w:spacing w:line="360" w:lineRule="auto"/>
        <w:jc w:val="both"/>
        <w:rPr>
          <w:rFonts w:ascii="Arial" w:hAnsi="Arial" w:cs="Arial"/>
          <w:sz w:val="28"/>
          <w:szCs w:val="28"/>
        </w:rPr>
      </w:pPr>
      <w:r w:rsidRPr="009F35FC">
        <w:rPr>
          <w:rFonts w:ascii="Arial" w:hAnsi="Arial" w:cs="Arial"/>
          <w:sz w:val="24"/>
          <w:szCs w:val="24"/>
        </w:rPr>
        <w:t>Infection with wt bacteria was associated with a significant</w:t>
      </w:r>
      <w:r>
        <w:rPr>
          <w:rFonts w:ascii="Arial" w:hAnsi="Arial" w:cs="Arial"/>
          <w:sz w:val="24"/>
          <w:szCs w:val="24"/>
        </w:rPr>
        <w:t xml:space="preserve"> reduction in MMP after 12 h </w:t>
      </w:r>
      <w:r w:rsidRPr="009F35FC">
        <w:rPr>
          <w:rFonts w:ascii="Arial" w:hAnsi="Arial" w:cs="Arial"/>
          <w:sz w:val="24"/>
          <w:szCs w:val="24"/>
        </w:rPr>
        <w:t xml:space="preserve">of infection </w:t>
      </w:r>
      <w:r>
        <w:rPr>
          <w:rFonts w:ascii="Arial" w:hAnsi="Arial" w:cs="Arial"/>
          <w:sz w:val="24"/>
          <w:szCs w:val="24"/>
        </w:rPr>
        <w:t>(8.72 ± 0.81 MFI red/green)</w:t>
      </w:r>
      <w:r w:rsidRPr="009F35FC">
        <w:rPr>
          <w:rFonts w:ascii="Arial" w:hAnsi="Arial" w:cs="Arial"/>
          <w:sz w:val="24"/>
          <w:szCs w:val="24"/>
        </w:rPr>
        <w:t xml:space="preserve"> when compared with those cells that remained uninfected</w:t>
      </w:r>
      <w:r>
        <w:rPr>
          <w:rFonts w:ascii="Arial" w:hAnsi="Arial" w:cs="Arial"/>
          <w:sz w:val="24"/>
          <w:szCs w:val="24"/>
        </w:rPr>
        <w:t xml:space="preserve"> (18.</w:t>
      </w:r>
      <w:r w:rsidR="00D55385">
        <w:rPr>
          <w:rFonts w:ascii="Arial" w:hAnsi="Arial" w:cs="Arial"/>
          <w:sz w:val="24"/>
          <w:szCs w:val="24"/>
        </w:rPr>
        <w:t>2</w:t>
      </w:r>
      <w:r>
        <w:rPr>
          <w:rFonts w:ascii="Arial" w:hAnsi="Arial" w:cs="Arial"/>
          <w:sz w:val="24"/>
          <w:szCs w:val="24"/>
        </w:rPr>
        <w:t xml:space="preserve"> ± 3.15 MFI red/green)</w:t>
      </w:r>
      <w:r w:rsidRPr="009F35FC">
        <w:rPr>
          <w:rFonts w:ascii="Arial" w:hAnsi="Arial" w:cs="Arial"/>
          <w:sz w:val="24"/>
          <w:szCs w:val="24"/>
        </w:rPr>
        <w:t xml:space="preserve"> and t</w:t>
      </w:r>
      <w:r>
        <w:rPr>
          <w:rFonts w:ascii="Arial" w:hAnsi="Arial" w:cs="Arial"/>
          <w:sz w:val="24"/>
          <w:szCs w:val="24"/>
        </w:rPr>
        <w:t>his was maintained till 20 h</w:t>
      </w:r>
      <w:r w:rsidRPr="009F35FC">
        <w:rPr>
          <w:rFonts w:ascii="Arial" w:hAnsi="Arial" w:cs="Arial"/>
          <w:sz w:val="24"/>
          <w:szCs w:val="24"/>
        </w:rPr>
        <w:t xml:space="preserve"> post infection</w:t>
      </w:r>
      <w:r>
        <w:rPr>
          <w:rFonts w:ascii="Arial" w:hAnsi="Arial" w:cs="Arial"/>
          <w:sz w:val="24"/>
          <w:szCs w:val="24"/>
        </w:rPr>
        <w:t xml:space="preserve"> (</w:t>
      </w:r>
      <w:r>
        <w:rPr>
          <w:rFonts w:ascii="Arial" w:hAnsi="Arial" w:cs="Arial"/>
          <w:b/>
          <w:sz w:val="24"/>
          <w:szCs w:val="24"/>
        </w:rPr>
        <w:t>figure 3.7 A</w:t>
      </w:r>
      <w:r>
        <w:rPr>
          <w:rFonts w:ascii="Arial" w:hAnsi="Arial" w:cs="Arial"/>
          <w:sz w:val="24"/>
          <w:szCs w:val="24"/>
        </w:rPr>
        <w:t>)</w:t>
      </w:r>
      <w:r w:rsidRPr="009F35FC">
        <w:rPr>
          <w:rFonts w:ascii="Arial" w:hAnsi="Arial" w:cs="Arial"/>
          <w:sz w:val="24"/>
          <w:szCs w:val="24"/>
        </w:rPr>
        <w:t xml:space="preserve">. This initial loss in MMP was not seen at 12 h in those cells that had been infected with the nitric oxide reductase mutant, </w:t>
      </w:r>
      <w:r w:rsidRPr="009F35FC">
        <w:rPr>
          <w:rFonts w:ascii="Arial" w:hAnsi="Arial" w:cs="Arial"/>
          <w:i/>
          <w:sz w:val="24"/>
          <w:szCs w:val="24"/>
        </w:rPr>
        <w:t>ΔnorB</w:t>
      </w:r>
      <w:r>
        <w:rPr>
          <w:rFonts w:ascii="Arial" w:hAnsi="Arial" w:cs="Arial"/>
          <w:sz w:val="24"/>
          <w:szCs w:val="24"/>
        </w:rPr>
        <w:t xml:space="preserve"> </w:t>
      </w:r>
      <w:proofErr w:type="gramStart"/>
      <w:r>
        <w:rPr>
          <w:rFonts w:ascii="Arial" w:hAnsi="Arial" w:cs="Arial"/>
          <w:sz w:val="24"/>
          <w:szCs w:val="24"/>
        </w:rPr>
        <w:t>(18.2 ± 3.51 MFI red/green)</w:t>
      </w:r>
      <w:proofErr w:type="gramEnd"/>
      <w:r w:rsidRPr="009F35FC">
        <w:rPr>
          <w:rFonts w:ascii="Arial" w:hAnsi="Arial" w:cs="Arial"/>
          <w:sz w:val="24"/>
          <w:szCs w:val="24"/>
        </w:rPr>
        <w:t>. However, as seen previously, there was a red</w:t>
      </w:r>
      <w:r>
        <w:rPr>
          <w:rFonts w:ascii="Arial" w:hAnsi="Arial" w:cs="Arial"/>
          <w:sz w:val="24"/>
          <w:szCs w:val="24"/>
        </w:rPr>
        <w:t>uction in MMP at 16 and 20 h</w:t>
      </w:r>
      <w:r w:rsidRPr="009F35FC">
        <w:rPr>
          <w:rFonts w:ascii="Arial" w:hAnsi="Arial" w:cs="Arial"/>
          <w:sz w:val="24"/>
          <w:szCs w:val="24"/>
        </w:rPr>
        <w:t xml:space="preserve"> post infection</w:t>
      </w:r>
      <w:r>
        <w:rPr>
          <w:rFonts w:ascii="Arial" w:hAnsi="Arial" w:cs="Arial"/>
          <w:sz w:val="24"/>
          <w:szCs w:val="24"/>
        </w:rPr>
        <w:t xml:space="preserve"> but</w:t>
      </w:r>
      <w:r w:rsidRPr="009F35FC">
        <w:rPr>
          <w:rFonts w:ascii="Arial" w:hAnsi="Arial" w:cs="Arial"/>
          <w:sz w:val="24"/>
          <w:szCs w:val="24"/>
        </w:rPr>
        <w:t xml:space="preserve"> this did not become significant at any measured time</w:t>
      </w:r>
      <w:r>
        <w:rPr>
          <w:rFonts w:ascii="Arial" w:hAnsi="Arial" w:cs="Arial"/>
          <w:sz w:val="24"/>
          <w:szCs w:val="24"/>
        </w:rPr>
        <w:t xml:space="preserve"> </w:t>
      </w:r>
      <w:r w:rsidRPr="009F35FC">
        <w:rPr>
          <w:rFonts w:ascii="Arial" w:hAnsi="Arial" w:cs="Arial"/>
          <w:sz w:val="24"/>
          <w:szCs w:val="24"/>
        </w:rPr>
        <w:t>point</w:t>
      </w:r>
      <w:r>
        <w:rPr>
          <w:rFonts w:ascii="Arial" w:hAnsi="Arial" w:cs="Arial"/>
          <w:sz w:val="24"/>
          <w:szCs w:val="24"/>
        </w:rPr>
        <w:t xml:space="preserve"> (16 h = 7.36 ± 1.41; 20 h = 6.33 ± </w:t>
      </w:r>
      <w:proofErr w:type="gramStart"/>
      <w:r>
        <w:rPr>
          <w:rFonts w:ascii="Arial" w:hAnsi="Arial" w:cs="Arial"/>
          <w:sz w:val="24"/>
          <w:szCs w:val="24"/>
        </w:rPr>
        <w:t>0.76 MFI red/green</w:t>
      </w:r>
      <w:proofErr w:type="gramEnd"/>
      <w:r>
        <w:rPr>
          <w:rFonts w:ascii="Arial" w:hAnsi="Arial" w:cs="Arial"/>
          <w:sz w:val="24"/>
          <w:szCs w:val="24"/>
        </w:rPr>
        <w:t>)</w:t>
      </w:r>
      <w:r w:rsidRPr="009F35FC">
        <w:rPr>
          <w:rFonts w:ascii="Arial" w:hAnsi="Arial" w:cs="Arial"/>
          <w:sz w:val="24"/>
          <w:szCs w:val="24"/>
        </w:rPr>
        <w:t xml:space="preserve">. In the presence of the iNOS inhibitor, 1400w, the initial difference between those cells infected with wt or </w:t>
      </w:r>
      <w:r w:rsidRPr="009F35FC">
        <w:rPr>
          <w:rFonts w:ascii="Arial" w:hAnsi="Arial" w:cs="Arial"/>
          <w:i/>
          <w:sz w:val="24"/>
          <w:szCs w:val="24"/>
        </w:rPr>
        <w:t>ΔnorB</w:t>
      </w:r>
      <w:r w:rsidRPr="009F35FC">
        <w:rPr>
          <w:rFonts w:ascii="Arial" w:hAnsi="Arial" w:cs="Arial"/>
          <w:sz w:val="24"/>
          <w:szCs w:val="24"/>
        </w:rPr>
        <w:t xml:space="preserve"> bacteria was removed and bot</w:t>
      </w:r>
      <w:r>
        <w:rPr>
          <w:rFonts w:ascii="Arial" w:hAnsi="Arial" w:cs="Arial"/>
          <w:sz w:val="24"/>
          <w:szCs w:val="24"/>
        </w:rPr>
        <w:t>h show a loss of MMP by 12 h</w:t>
      </w:r>
      <w:r w:rsidRPr="009F35FC">
        <w:rPr>
          <w:rFonts w:ascii="Arial" w:hAnsi="Arial" w:cs="Arial"/>
          <w:sz w:val="24"/>
          <w:szCs w:val="24"/>
        </w:rPr>
        <w:t xml:space="preserve"> post infection</w:t>
      </w:r>
      <w:r>
        <w:rPr>
          <w:rFonts w:ascii="Arial" w:hAnsi="Arial" w:cs="Arial"/>
          <w:sz w:val="24"/>
          <w:szCs w:val="24"/>
        </w:rPr>
        <w:t xml:space="preserve"> (wt + 1400w = 8.5 ± 1.25; </w:t>
      </w:r>
      <w:r w:rsidRPr="008F252F">
        <w:rPr>
          <w:rFonts w:ascii="Arial" w:hAnsi="Arial" w:cs="Arial"/>
          <w:i/>
          <w:sz w:val="24"/>
          <w:szCs w:val="24"/>
        </w:rPr>
        <w:t>ΔnorB</w:t>
      </w:r>
      <w:r>
        <w:rPr>
          <w:rFonts w:ascii="Arial" w:hAnsi="Arial" w:cs="Arial"/>
          <w:sz w:val="24"/>
          <w:szCs w:val="24"/>
        </w:rPr>
        <w:t xml:space="preserve"> + 1400w = 10.</w:t>
      </w:r>
      <w:r w:rsidR="00D55385">
        <w:rPr>
          <w:rFonts w:ascii="Arial" w:hAnsi="Arial" w:cs="Arial"/>
          <w:sz w:val="24"/>
          <w:szCs w:val="24"/>
        </w:rPr>
        <w:t>6</w:t>
      </w:r>
      <w:r>
        <w:rPr>
          <w:rFonts w:ascii="Arial" w:hAnsi="Arial" w:cs="Arial"/>
          <w:sz w:val="24"/>
          <w:szCs w:val="24"/>
        </w:rPr>
        <w:t xml:space="preserve"> ± 2.2 MFI red/green), this was maintained at every time point</w:t>
      </w:r>
      <w:r w:rsidRPr="009F35FC">
        <w:rPr>
          <w:rFonts w:ascii="Arial" w:hAnsi="Arial" w:cs="Arial"/>
          <w:sz w:val="24"/>
          <w:szCs w:val="24"/>
        </w:rPr>
        <w:t>. Mirroring the results seen for cell survival, those cells that were stimulated with LPS and rmIFNγ only also seemed to display a loss of MMP in the presence of 1400w compared to in its absence</w:t>
      </w:r>
      <w:r>
        <w:rPr>
          <w:rFonts w:ascii="Arial" w:hAnsi="Arial" w:cs="Arial"/>
          <w:sz w:val="24"/>
          <w:szCs w:val="24"/>
        </w:rPr>
        <w:t xml:space="preserve"> (</w:t>
      </w:r>
      <w:r>
        <w:rPr>
          <w:rFonts w:ascii="Arial" w:hAnsi="Arial" w:cs="Arial"/>
          <w:b/>
          <w:sz w:val="24"/>
          <w:szCs w:val="24"/>
        </w:rPr>
        <w:t>figure 3.7 </w:t>
      </w:r>
      <w:r w:rsidRPr="00A22D70">
        <w:rPr>
          <w:rFonts w:ascii="Arial" w:hAnsi="Arial" w:cs="Arial"/>
          <w:b/>
          <w:sz w:val="24"/>
          <w:szCs w:val="24"/>
        </w:rPr>
        <w:t>B</w:t>
      </w:r>
      <w:r>
        <w:rPr>
          <w:rFonts w:ascii="Arial" w:hAnsi="Arial" w:cs="Arial"/>
          <w:sz w:val="24"/>
          <w:szCs w:val="24"/>
        </w:rPr>
        <w:t>)</w:t>
      </w:r>
      <w:r w:rsidRPr="009F35FC">
        <w:rPr>
          <w:rFonts w:ascii="Arial" w:hAnsi="Arial" w:cs="Arial"/>
          <w:sz w:val="24"/>
          <w:szCs w:val="24"/>
        </w:rPr>
        <w:t>.</w:t>
      </w:r>
    </w:p>
    <w:p w:rsidR="00003F75" w:rsidRDefault="00003F75" w:rsidP="00003F75">
      <w:pPr>
        <w:rPr>
          <w:rFonts w:ascii="Arial" w:hAnsi="Arial" w:cs="Arial"/>
          <w:sz w:val="28"/>
          <w:szCs w:val="28"/>
        </w:rPr>
      </w:pPr>
    </w:p>
    <w:p w:rsidR="00003F75" w:rsidRDefault="00444951" w:rsidP="00003F75">
      <w:pPr>
        <w:rPr>
          <w:rFonts w:ascii="Arial" w:hAnsi="Arial" w:cs="Arial"/>
          <w:sz w:val="28"/>
          <w:szCs w:val="28"/>
        </w:rPr>
      </w:pPr>
      <w:r>
        <w:rPr>
          <w:rFonts w:ascii="Arial" w:hAnsi="Arial" w:cs="Arial"/>
          <w:noProof/>
          <w:lang w:eastAsia="en-GB"/>
        </w:rPr>
        <w:lastRenderedPageBreak/>
        <w:pict>
          <v:group id="_x0000_s1288" style="position:absolute;margin-left:-17.4pt;margin-top:-32.4pt;width:499.3pt;height:514.7pt;z-index:251646464" coordorigin="1920,770" coordsize="9986,10294">
            <v:shape id="_x0000_s1131" type="#_x0000_t75" style="position:absolute;left:1920;top:853;width:9986;height:10211">
              <v:imagedata r:id="rId32" o:title=""/>
            </v:shape>
            <v:shape id="_x0000_s1132" type="#_x0000_t202" style="position:absolute;left:2793;top:770;width:451;height:4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">
              <v:textbox style="mso-next-textbox:#_x0000_s1132">
                <w:txbxContent>
                  <w:p w:rsidR="006D478A" w:rsidRPr="009E62AF" w:rsidRDefault="006D478A" w:rsidP="00003F75">
                    <w:pPr>
                      <w:rPr>
                        <w:b/>
                        <w:sz w:val="24"/>
                        <w:szCs w:val="24"/>
                      </w:rPr>
                    </w:pPr>
                    <w:r w:rsidRPr="009E62AF">
                      <w:rPr>
                        <w:b/>
                        <w:sz w:val="24"/>
                        <w:szCs w:val="24"/>
                      </w:rPr>
                      <w:t>A</w:t>
                    </w:r>
                  </w:p>
                </w:txbxContent>
              </v:textbox>
            </v:shape>
            <v:shape id="_x0000_s1133" type="#_x0000_t202" style="position:absolute;left:2838;top:6081;width:451;height:4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">
              <v:textbox style="mso-next-textbox:#_x0000_s1133">
                <w:txbxContent>
                  <w:p w:rsidR="006D478A" w:rsidRPr="009E62AF" w:rsidRDefault="006D478A" w:rsidP="00003F75">
                    <w:pPr>
                      <w:rPr>
                        <w:b/>
                        <w:sz w:val="24"/>
                        <w:szCs w:val="24"/>
                      </w:rPr>
                    </w:pPr>
                    <w:r>
                      <w:rPr>
                        <w:b/>
                        <w:sz w:val="24"/>
                        <w:szCs w:val="24"/>
                      </w:rPr>
                      <w:t>B</w:t>
                    </w:r>
                  </w:p>
                </w:txbxContent>
              </v:textbox>
            </v:shape>
          </v:group>
          <o:OLEObject Type="Embed" ProgID="Prism5.Document" ShapeID="_x0000_s1131" DrawAspect="Content" ObjectID="_1459061463" r:id="rId33"/>
        </w:pict>
      </w: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2E56AF" w:rsidRDefault="002E56AF" w:rsidP="00003F75">
      <w:pPr>
        <w:tabs>
          <w:tab w:val="left" w:pos="3128"/>
        </w:tabs>
        <w:jc w:val="both"/>
        <w:rPr>
          <w:rStyle w:val="TitleChar"/>
        </w:rPr>
      </w:pPr>
    </w:p>
    <w:p w:rsidR="00003F75" w:rsidRDefault="008E679A" w:rsidP="00003F75">
      <w:pPr>
        <w:tabs>
          <w:tab w:val="left" w:pos="3128"/>
        </w:tabs>
        <w:jc w:val="both"/>
        <w:rPr>
          <w:rFonts w:ascii="Arial" w:hAnsi="Arial" w:cs="Arial"/>
          <w:sz w:val="28"/>
          <w:szCs w:val="28"/>
        </w:rPr>
      </w:pPr>
      <w:r>
        <w:rPr>
          <w:rFonts w:ascii="Arial" w:hAnsi="Arial" w:cs="Arial"/>
          <w:b/>
          <w:bCs/>
          <w:noProof/>
          <w:lang w:eastAsia="en-GB"/>
        </w:rPr>
        <mc:AlternateContent>
          <mc:Choice Requires="wps">
            <w:drawing>
              <wp:anchor distT="0" distB="0" distL="114300" distR="114300" simplePos="0" relativeHeight="251645440" behindDoc="0" locked="0" layoutInCell="1" allowOverlap="1">
                <wp:simplePos x="0" y="0"/>
                <wp:positionH relativeFrom="column">
                  <wp:posOffset>-4756785</wp:posOffset>
                </wp:positionH>
                <wp:positionV relativeFrom="paragraph">
                  <wp:posOffset>226695</wp:posOffset>
                </wp:positionV>
                <wp:extent cx="286385" cy="287020"/>
                <wp:effectExtent l="0" t="0" r="18415" b="17780"/>
                <wp:wrapNone/>
                <wp:docPr id="44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7020"/>
                        </a:xfrm>
                        <a:prstGeom prst="rect">
                          <a:avLst/>
                        </a:prstGeom>
                        <a:solidFill>
                          <a:srgbClr val="FFFFFF"/>
                        </a:solidFill>
                        <a:ln w="9525">
                          <a:solidFill>
                            <a:srgbClr val="000000"/>
                          </a:solidFill>
                          <a:miter lim="800000"/>
                          <a:headEnd/>
                          <a:tailEnd/>
                        </a:ln>
                      </wps:spPr>
                      <wps:txbx>
                        <w:txbxContent>
                          <w:p w:rsidR="006D478A" w:rsidRPr="009E62AF" w:rsidRDefault="006D478A" w:rsidP="00003F75">
                            <w:pPr>
                              <w:rPr>
                                <w:b/>
                                <w:sz w:val="24"/>
                                <w:szCs w:val="24"/>
                              </w:rPr>
                            </w:pPr>
                            <w:r>
                              <w:rPr>
                                <w:b/>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88" type="#_x0000_t202" style="position:absolute;left:0;text-align:left;margin-left:-374.55pt;margin-top:17.85pt;width:22.55pt;height:2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">
                <v:textbox>
                  <w:txbxContent>
                    <w:p w:rsidR="006D478A" w:rsidRPr="009E62AF" w:rsidRDefault="006D478A" w:rsidP="00003F75">
                      <w:pPr>
                        <w:rPr>
                          <w:b/>
                          <w:sz w:val="24"/>
                          <w:szCs w:val="24"/>
                        </w:rPr>
                      </w:pPr>
                      <w:r>
                        <w:rPr>
                          <w:b/>
                          <w:sz w:val="24"/>
                          <w:szCs w:val="24"/>
                        </w:rPr>
                        <w:t>B</w:t>
                      </w:r>
                    </w:p>
                  </w:txbxContent>
                </v:textbox>
              </v:shape>
            </w:pict>
          </mc:Fallback>
        </mc:AlternateContent>
      </w:r>
      <w:bookmarkStart w:id="214" w:name="_Toc367544635"/>
      <w:bookmarkStart w:id="215" w:name="_Toc367544795"/>
      <w:bookmarkStart w:id="216" w:name="_Toc367545068"/>
      <w:bookmarkStart w:id="217" w:name="_Toc367661053"/>
      <w:r w:rsidR="00003F75" w:rsidRPr="00A519AA">
        <w:rPr>
          <w:rStyle w:val="TitleChar"/>
        </w:rPr>
        <w:t xml:space="preserve">Figure 3.6: Percentage cell survival in pre-stimulated J774.2 murine macrophage cells following infection with either wt or the </w:t>
      </w:r>
      <w:r w:rsidR="00003F75" w:rsidRPr="00A519AA">
        <w:rPr>
          <w:rStyle w:val="TitleChar"/>
          <w:i/>
        </w:rPr>
        <w:t>ΔnorB</w:t>
      </w:r>
      <w:r w:rsidR="00003F75" w:rsidRPr="00A519AA">
        <w:rPr>
          <w:rStyle w:val="TitleChar"/>
        </w:rPr>
        <w:t xml:space="preserve"> mutant derivative of </w:t>
      </w:r>
      <w:r w:rsidR="00003F75" w:rsidRPr="00A519AA">
        <w:rPr>
          <w:rStyle w:val="TitleChar"/>
          <w:i/>
        </w:rPr>
        <w:t>Neisseria meningitidis</w:t>
      </w:r>
      <w:r w:rsidR="00003F75" w:rsidRPr="00A519AA">
        <w:rPr>
          <w:rStyle w:val="TitleChar"/>
        </w:rPr>
        <w:t xml:space="preserve"> in the presence of 1400w.</w:t>
      </w:r>
      <w:bookmarkEnd w:id="214"/>
      <w:bookmarkEnd w:id="215"/>
      <w:bookmarkEnd w:id="216"/>
      <w:bookmarkEnd w:id="217"/>
      <w:r w:rsidR="00003F75" w:rsidRPr="009F35FC">
        <w:rPr>
          <w:rFonts w:ascii="Arial" w:hAnsi="Arial" w:cs="Arial"/>
          <w:b/>
          <w:i/>
        </w:rPr>
        <w:t xml:space="preserve"> </w:t>
      </w:r>
      <w:r w:rsidR="00003F75" w:rsidRPr="009F35FC">
        <w:rPr>
          <w:rFonts w:ascii="Arial" w:hAnsi="Arial" w:cs="Arial"/>
        </w:rPr>
        <w:t xml:space="preserve">J774.2 murine macrophage cells were incubated with DMEM + 10 % HI-FCS </w:t>
      </w:r>
      <w:r w:rsidR="00003F75">
        <w:rPr>
          <w:rFonts w:ascii="Arial" w:hAnsi="Arial" w:cs="Arial"/>
        </w:rPr>
        <w:t xml:space="preserve">supplemented with </w:t>
      </w:r>
      <w:r w:rsidR="00003F75" w:rsidRPr="009F35FC">
        <w:rPr>
          <w:rFonts w:ascii="Arial" w:hAnsi="Arial" w:cs="Arial"/>
        </w:rPr>
        <w:t>1 μg ml</w:t>
      </w:r>
      <w:r w:rsidR="00003F75" w:rsidRPr="009F35FC">
        <w:rPr>
          <w:rFonts w:ascii="Arial" w:hAnsi="Arial" w:cs="Arial"/>
          <w:vertAlign w:val="superscript"/>
        </w:rPr>
        <w:t>-1</w:t>
      </w:r>
      <w:r w:rsidR="00003F75" w:rsidRPr="009F35FC">
        <w:rPr>
          <w:rFonts w:ascii="Arial" w:hAnsi="Arial" w:cs="Arial"/>
        </w:rPr>
        <w:t xml:space="preserve"> LPS</w:t>
      </w:r>
      <w:r w:rsidR="00003F75" w:rsidRPr="009F35FC">
        <w:rPr>
          <w:rFonts w:ascii="Arial" w:hAnsi="Arial" w:cs="Arial"/>
          <w:b/>
          <w:vertAlign w:val="superscript"/>
        </w:rPr>
        <w:t xml:space="preserve"> </w:t>
      </w:r>
      <w:r w:rsidR="00003F75" w:rsidRPr="009F35FC">
        <w:rPr>
          <w:rFonts w:ascii="Arial" w:hAnsi="Arial" w:cs="Arial"/>
        </w:rPr>
        <w:t>and</w:t>
      </w:r>
      <w:r w:rsidR="00003F75" w:rsidRPr="009F35FC">
        <w:rPr>
          <w:rFonts w:ascii="Arial" w:hAnsi="Arial" w:cs="Arial"/>
          <w:b/>
        </w:rPr>
        <w:t xml:space="preserve"> </w:t>
      </w:r>
      <w:r w:rsidR="00003F75" w:rsidRPr="009F35FC">
        <w:rPr>
          <w:rFonts w:ascii="Arial" w:hAnsi="Arial" w:cs="Arial"/>
        </w:rPr>
        <w:t>100</w:t>
      </w:r>
      <w:r w:rsidR="00003F75">
        <w:rPr>
          <w:rFonts w:ascii="Arial" w:hAnsi="Arial" w:cs="Arial"/>
        </w:rPr>
        <w:t> units</w:t>
      </w:r>
      <w:r w:rsidR="00003F75" w:rsidRPr="009F35FC">
        <w:rPr>
          <w:rFonts w:ascii="Arial" w:hAnsi="Arial" w:cs="Arial"/>
        </w:rPr>
        <w:t xml:space="preserve"> ml</w:t>
      </w:r>
      <w:r w:rsidR="00003F75" w:rsidRPr="009F35FC">
        <w:rPr>
          <w:rFonts w:ascii="Arial" w:hAnsi="Arial" w:cs="Arial"/>
          <w:vertAlign w:val="superscript"/>
        </w:rPr>
        <w:t>-1</w:t>
      </w:r>
      <w:r w:rsidR="00003F75" w:rsidRPr="009F35FC">
        <w:rPr>
          <w:rFonts w:ascii="Arial" w:hAnsi="Arial" w:cs="Arial"/>
          <w:b/>
        </w:rPr>
        <w:t xml:space="preserve"> </w:t>
      </w:r>
      <w:r w:rsidR="00003F75" w:rsidRPr="009F35FC">
        <w:rPr>
          <w:rFonts w:ascii="Arial" w:hAnsi="Arial" w:cs="Arial"/>
        </w:rPr>
        <w:t>rmIFNγ for 6 h</w:t>
      </w:r>
      <w:r w:rsidR="00003F75" w:rsidRPr="009F35FC">
        <w:rPr>
          <w:rFonts w:ascii="Arial" w:hAnsi="Arial" w:cs="Arial"/>
          <w:b/>
          <w:vertAlign w:val="superscript"/>
        </w:rPr>
        <w:t xml:space="preserve"> </w:t>
      </w:r>
      <w:r w:rsidR="00003F75" w:rsidRPr="009F35FC">
        <w:rPr>
          <w:rFonts w:ascii="Arial" w:hAnsi="Arial" w:cs="Arial"/>
        </w:rPr>
        <w:t>followed</w:t>
      </w:r>
      <w:r w:rsidR="00003F75" w:rsidRPr="009F35FC">
        <w:rPr>
          <w:rFonts w:ascii="Arial" w:hAnsi="Arial" w:cs="Arial"/>
          <w:b/>
          <w:vertAlign w:val="superscript"/>
        </w:rPr>
        <w:t xml:space="preserve"> </w:t>
      </w:r>
      <w:r w:rsidR="00003F75" w:rsidRPr="009F35FC">
        <w:rPr>
          <w:rFonts w:ascii="Arial" w:hAnsi="Arial" w:cs="Arial"/>
        </w:rPr>
        <w:t xml:space="preserve">by infection with wt or the </w:t>
      </w:r>
      <w:r w:rsidR="00003F75" w:rsidRPr="009F35FC">
        <w:rPr>
          <w:rFonts w:ascii="Arial" w:hAnsi="Arial" w:cs="Arial"/>
          <w:i/>
        </w:rPr>
        <w:t>ΔnorB</w:t>
      </w:r>
      <w:r w:rsidR="00003F75" w:rsidRPr="009F35FC">
        <w:rPr>
          <w:rFonts w:ascii="Arial" w:hAnsi="Arial" w:cs="Arial"/>
        </w:rPr>
        <w:t xml:space="preserve"> mutant derivative of </w:t>
      </w:r>
      <w:r w:rsidR="00003F75" w:rsidRPr="009F35FC">
        <w:rPr>
          <w:rFonts w:ascii="Arial" w:hAnsi="Arial" w:cs="Arial"/>
          <w:i/>
        </w:rPr>
        <w:t>Neisseria meningitidis</w:t>
      </w:r>
      <w:r w:rsidR="00003F75" w:rsidRPr="009F35FC">
        <w:rPr>
          <w:rFonts w:ascii="Arial" w:hAnsi="Arial" w:cs="Arial"/>
        </w:rPr>
        <w:t xml:space="preserve"> at</w:t>
      </w:r>
      <w:r w:rsidR="00003F75">
        <w:rPr>
          <w:rFonts w:ascii="Arial" w:hAnsi="Arial" w:cs="Arial"/>
        </w:rPr>
        <w:t xml:space="preserve"> an MOI of 10 for up to 20 h</w:t>
      </w:r>
      <w:r w:rsidR="00003F75" w:rsidRPr="009F35FC">
        <w:rPr>
          <w:rFonts w:ascii="Arial" w:hAnsi="Arial" w:cs="Arial"/>
        </w:rPr>
        <w:t xml:space="preserve"> in the absence </w:t>
      </w:r>
      <w:r w:rsidR="00003F75" w:rsidRPr="009F35FC">
        <w:rPr>
          <w:rFonts w:ascii="Arial" w:hAnsi="Arial" w:cs="Arial"/>
          <w:b/>
        </w:rPr>
        <w:t>(A)</w:t>
      </w:r>
      <w:r w:rsidR="00003F75" w:rsidRPr="009F35FC">
        <w:rPr>
          <w:rFonts w:ascii="Arial" w:hAnsi="Arial" w:cs="Arial"/>
        </w:rPr>
        <w:t xml:space="preserve"> or presence </w:t>
      </w:r>
      <w:r w:rsidR="00003F75" w:rsidRPr="009F35FC">
        <w:rPr>
          <w:rFonts w:ascii="Arial" w:hAnsi="Arial" w:cs="Arial"/>
          <w:b/>
        </w:rPr>
        <w:t>(B)</w:t>
      </w:r>
      <w:r w:rsidR="00003F75" w:rsidRPr="009F35FC">
        <w:rPr>
          <w:rFonts w:ascii="Arial" w:hAnsi="Arial" w:cs="Arial"/>
        </w:rPr>
        <w:t xml:space="preserve"> of the iNOS inhibitor 1400w, which was included from the start of the experiment at a concentration of 100 μM. Post infection, cells were harvested and immediately prior to analysis stained with the viability dye TOPRO-3. Cells were gated on TOPRO-3 and % survival indicates cells considered to be TOPRO-3 negative. Bars denote mean ± SEM</w:t>
      </w:r>
      <w:r w:rsidR="00003F75">
        <w:rPr>
          <w:rFonts w:ascii="Arial" w:hAnsi="Arial" w:cs="Arial"/>
        </w:rPr>
        <w:t>,</w:t>
      </w:r>
      <w:r w:rsidR="00003F75" w:rsidRPr="009F35FC">
        <w:rPr>
          <w:rFonts w:ascii="Arial" w:hAnsi="Arial" w:cs="Arial"/>
        </w:rPr>
        <w:t xml:space="preserve"> *</w:t>
      </w:r>
      <w:r w:rsidR="00003F75" w:rsidRPr="009F35FC">
        <w:rPr>
          <w:rFonts w:ascii="Arial" w:hAnsi="Arial" w:cs="Arial"/>
          <w:i/>
        </w:rPr>
        <w:t>p</w:t>
      </w:r>
      <w:r w:rsidR="00003F75" w:rsidRPr="009F35FC">
        <w:rPr>
          <w:rFonts w:ascii="Arial" w:hAnsi="Arial" w:cs="Arial"/>
        </w:rPr>
        <w:t>&lt;0.0</w:t>
      </w:r>
      <w:r w:rsidR="00003F75">
        <w:rPr>
          <w:rFonts w:ascii="Arial" w:hAnsi="Arial" w:cs="Arial"/>
        </w:rPr>
        <w:t>5</w:t>
      </w:r>
      <w:r w:rsidR="00003F75" w:rsidRPr="009F35FC">
        <w:rPr>
          <w:rFonts w:ascii="Arial" w:hAnsi="Arial" w:cs="Arial"/>
        </w:rPr>
        <w:t>, **</w:t>
      </w:r>
      <w:r w:rsidR="00003F75" w:rsidRPr="009F35FC">
        <w:rPr>
          <w:rFonts w:ascii="Arial" w:hAnsi="Arial" w:cs="Arial"/>
          <w:i/>
        </w:rPr>
        <w:t>p</w:t>
      </w:r>
      <w:r w:rsidR="00003F75" w:rsidRPr="009F35FC">
        <w:rPr>
          <w:rFonts w:ascii="Arial" w:hAnsi="Arial" w:cs="Arial"/>
        </w:rPr>
        <w:t>&lt;0.01, ***</w:t>
      </w:r>
      <w:r w:rsidR="00003F75" w:rsidRPr="009F35FC">
        <w:rPr>
          <w:rFonts w:ascii="Arial" w:hAnsi="Arial" w:cs="Arial"/>
          <w:i/>
        </w:rPr>
        <w:t>p</w:t>
      </w:r>
      <w:r w:rsidR="00003F75">
        <w:rPr>
          <w:rFonts w:ascii="Arial" w:hAnsi="Arial" w:cs="Arial"/>
        </w:rPr>
        <w:t>&lt;0.001, n=</w:t>
      </w:r>
      <w:r w:rsidR="00003F75" w:rsidRPr="009F35FC">
        <w:rPr>
          <w:rFonts w:ascii="Arial" w:hAnsi="Arial" w:cs="Arial"/>
        </w:rPr>
        <w:t>4, 2way ANOVA with Bonferroni’s Multiple Comparisons test</w:t>
      </w:r>
      <w:r w:rsidR="00003F75" w:rsidRPr="009F35FC">
        <w:rPr>
          <w:rFonts w:ascii="Arial" w:hAnsi="Arial" w:cs="Arial"/>
          <w:b/>
        </w:rPr>
        <w:t>.</w:t>
      </w:r>
      <w:r w:rsidR="00003F75" w:rsidRPr="009F35FC">
        <w:rPr>
          <w:rFonts w:ascii="Arial" w:hAnsi="Arial" w:cs="Arial"/>
        </w:rPr>
        <w:t xml:space="preserve"> </w:t>
      </w:r>
    </w:p>
    <w:p w:rsidR="00003F75" w:rsidRPr="002E56AF" w:rsidRDefault="00444951" w:rsidP="002E56AF">
      <w:pPr>
        <w:jc w:val="both"/>
        <w:rPr>
          <w:rFonts w:ascii="Arial" w:hAnsi="Arial" w:cs="Arial"/>
        </w:rPr>
      </w:pPr>
      <w:r>
        <w:rPr>
          <w:rFonts w:ascii="Arial" w:hAnsi="Arial" w:cs="Arial"/>
          <w:noProof/>
          <w:lang w:eastAsia="en-GB"/>
        </w:rPr>
        <w:lastRenderedPageBreak/>
        <w:pict>
          <v:group id="_x0000_s1285" style="position:absolute;left:0;text-align:left;margin-left:-35.25pt;margin-top:-23.7pt;width:517.15pt;height:506.65pt;z-index:251718144" coordorigin="1881,1287" coordsize="10343,10133">
            <v:shape id="_x0000_s1115" type="#_x0000_t75" style="position:absolute;left:1881;top:1364;width:10343;height:10056">
              <v:imagedata r:id="rId34" o:title=""/>
            </v:shape>
            <v:shape id="_x0000_s1116" type="#_x0000_t202" style="position:absolute;left:2745;top:1287;width:451;height:4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">
              <v:textbox style="mso-next-textbox:#_x0000_s1116">
                <w:txbxContent>
                  <w:p w:rsidR="006D478A" w:rsidRPr="009E62AF" w:rsidRDefault="006D478A" w:rsidP="00003F75">
                    <w:pPr>
                      <w:rPr>
                        <w:b/>
                        <w:sz w:val="24"/>
                        <w:szCs w:val="24"/>
                      </w:rPr>
                    </w:pPr>
                    <w:r w:rsidRPr="009E62AF">
                      <w:rPr>
                        <w:b/>
                        <w:sz w:val="24"/>
                        <w:szCs w:val="24"/>
                      </w:rPr>
                      <w:t>A</w:t>
                    </w:r>
                  </w:p>
                </w:txbxContent>
              </v:textbox>
            </v:shape>
            <v:shape id="_x0000_s1117" type="#_x0000_t202" style="position:absolute;left:2719;top:6258;width:451;height:4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">
              <v:textbox style="mso-next-textbox:#_x0000_s1117">
                <w:txbxContent>
                  <w:p w:rsidR="006D478A" w:rsidRPr="009E62AF" w:rsidRDefault="006D478A" w:rsidP="00003F75">
                    <w:pPr>
                      <w:rPr>
                        <w:b/>
                        <w:sz w:val="24"/>
                        <w:szCs w:val="24"/>
                      </w:rPr>
                    </w:pPr>
                    <w:r>
                      <w:rPr>
                        <w:b/>
                        <w:sz w:val="24"/>
                        <w:szCs w:val="24"/>
                      </w:rPr>
                      <w:t>B</w:t>
                    </w:r>
                  </w:p>
                </w:txbxContent>
              </v:textbox>
            </v:shape>
            <w10:wrap type="square"/>
          </v:group>
          <o:OLEObject Type="Embed" ProgID="Prism5.Document" ShapeID="_x0000_s1115" DrawAspect="Content" ObjectID="_1459061464" r:id="rId35"/>
        </w:pict>
      </w:r>
      <w:bookmarkStart w:id="218" w:name="_Toc367544636"/>
      <w:bookmarkStart w:id="219" w:name="_Toc367544796"/>
      <w:bookmarkStart w:id="220" w:name="_Toc367545069"/>
      <w:r w:rsidR="00003F75" w:rsidRPr="002E56AF">
        <w:rPr>
          <w:rStyle w:val="TitleChar"/>
        </w:rPr>
        <w:t xml:space="preserve">Figure 3.7: Median fluorescence intensity ratio of infected macrophages in pre-stimulated J774.2 murine macrophage cells stained with JC-1 following infection with either wt or the </w:t>
      </w:r>
      <w:r w:rsidR="00003F75" w:rsidRPr="002E56AF">
        <w:rPr>
          <w:rStyle w:val="TitleChar"/>
          <w:i/>
        </w:rPr>
        <w:t>ΔnorB</w:t>
      </w:r>
      <w:r w:rsidR="00003F75" w:rsidRPr="002E56AF">
        <w:rPr>
          <w:rStyle w:val="TitleChar"/>
        </w:rPr>
        <w:t xml:space="preserve"> mutant derivative of </w:t>
      </w:r>
      <w:r w:rsidR="00003F75" w:rsidRPr="002E56AF">
        <w:rPr>
          <w:rStyle w:val="TitleChar"/>
          <w:i/>
        </w:rPr>
        <w:t>Neisseria meningitidis</w:t>
      </w:r>
      <w:r w:rsidR="00003F75" w:rsidRPr="002E56AF">
        <w:rPr>
          <w:rStyle w:val="TitleChar"/>
        </w:rPr>
        <w:t xml:space="preserve"> in the presence of 1400w.</w:t>
      </w:r>
      <w:bookmarkEnd w:id="218"/>
      <w:bookmarkEnd w:id="219"/>
      <w:bookmarkEnd w:id="220"/>
      <w:r w:rsidR="00003F75" w:rsidRPr="002E56AF">
        <w:rPr>
          <w:rFonts w:ascii="Arial" w:hAnsi="Arial" w:cs="Arial"/>
          <w:b/>
        </w:rPr>
        <w:t xml:space="preserve"> </w:t>
      </w:r>
      <w:r w:rsidR="00003F75" w:rsidRPr="002E56AF">
        <w:rPr>
          <w:rFonts w:ascii="Arial" w:hAnsi="Arial" w:cs="Arial"/>
        </w:rPr>
        <w:t>J774.2 murine macrophage cells were incubated with DMEM + 10 % HI-FCS supplemented with 1 μg ml</w:t>
      </w:r>
      <w:r w:rsidR="00003F75" w:rsidRPr="002E56AF">
        <w:rPr>
          <w:rFonts w:ascii="Arial" w:hAnsi="Arial" w:cs="Arial"/>
          <w:vertAlign w:val="superscript"/>
        </w:rPr>
        <w:t>-1</w:t>
      </w:r>
      <w:r w:rsidR="00003F75" w:rsidRPr="002E56AF">
        <w:rPr>
          <w:rFonts w:ascii="Arial" w:hAnsi="Arial" w:cs="Arial"/>
        </w:rPr>
        <w:t xml:space="preserve"> LPS</w:t>
      </w:r>
      <w:r w:rsidR="00003F75" w:rsidRPr="002E56AF">
        <w:rPr>
          <w:rFonts w:ascii="Arial" w:hAnsi="Arial" w:cs="Arial"/>
          <w:b/>
          <w:vertAlign w:val="superscript"/>
        </w:rPr>
        <w:t xml:space="preserve"> </w:t>
      </w:r>
      <w:r w:rsidR="00003F75" w:rsidRPr="002E56AF">
        <w:rPr>
          <w:rFonts w:ascii="Arial" w:hAnsi="Arial" w:cs="Arial"/>
        </w:rPr>
        <w:t>and</w:t>
      </w:r>
      <w:r w:rsidR="00003F75" w:rsidRPr="002E56AF">
        <w:rPr>
          <w:rFonts w:ascii="Arial" w:hAnsi="Arial" w:cs="Arial"/>
          <w:b/>
        </w:rPr>
        <w:t xml:space="preserve"> </w:t>
      </w:r>
      <w:r w:rsidR="00003F75" w:rsidRPr="002E56AF">
        <w:rPr>
          <w:rFonts w:ascii="Arial" w:hAnsi="Arial" w:cs="Arial"/>
        </w:rPr>
        <w:t>100 units ml</w:t>
      </w:r>
      <w:r w:rsidR="00003F75" w:rsidRPr="002E56AF">
        <w:rPr>
          <w:rFonts w:ascii="Arial" w:hAnsi="Arial" w:cs="Arial"/>
          <w:vertAlign w:val="superscript"/>
        </w:rPr>
        <w:t>-1</w:t>
      </w:r>
      <w:r w:rsidR="00003F75" w:rsidRPr="002E56AF">
        <w:rPr>
          <w:rFonts w:ascii="Arial" w:hAnsi="Arial" w:cs="Arial"/>
          <w:b/>
        </w:rPr>
        <w:t xml:space="preserve"> </w:t>
      </w:r>
      <w:r w:rsidR="00003F75" w:rsidRPr="002E56AF">
        <w:rPr>
          <w:rFonts w:ascii="Arial" w:hAnsi="Arial" w:cs="Arial"/>
        </w:rPr>
        <w:t>rmIFNγ for 6 h,</w:t>
      </w:r>
      <w:r w:rsidR="00003F75" w:rsidRPr="002E56AF">
        <w:rPr>
          <w:rFonts w:ascii="Arial" w:hAnsi="Arial" w:cs="Arial"/>
          <w:b/>
          <w:vertAlign w:val="superscript"/>
        </w:rPr>
        <w:t xml:space="preserve"> </w:t>
      </w:r>
      <w:r w:rsidR="00003F75" w:rsidRPr="002E56AF">
        <w:rPr>
          <w:rFonts w:ascii="Arial" w:hAnsi="Arial" w:cs="Arial"/>
        </w:rPr>
        <w:t>followed</w:t>
      </w:r>
      <w:r w:rsidR="00003F75" w:rsidRPr="002E56AF">
        <w:rPr>
          <w:rFonts w:ascii="Arial" w:hAnsi="Arial" w:cs="Arial"/>
          <w:b/>
          <w:vertAlign w:val="superscript"/>
        </w:rPr>
        <w:t xml:space="preserve"> </w:t>
      </w:r>
      <w:r w:rsidR="00003F75" w:rsidRPr="002E56AF">
        <w:rPr>
          <w:rFonts w:ascii="Arial" w:hAnsi="Arial" w:cs="Arial"/>
        </w:rPr>
        <w:t xml:space="preserve">by infection with wt or the </w:t>
      </w:r>
      <w:r w:rsidR="00003F75" w:rsidRPr="002E56AF">
        <w:rPr>
          <w:rFonts w:ascii="Arial" w:hAnsi="Arial" w:cs="Arial"/>
          <w:i/>
        </w:rPr>
        <w:t>ΔnorB</w:t>
      </w:r>
      <w:r w:rsidR="00003F75" w:rsidRPr="002E56AF">
        <w:rPr>
          <w:rFonts w:ascii="Arial" w:hAnsi="Arial" w:cs="Arial"/>
        </w:rPr>
        <w:t xml:space="preserve"> mutant derivative of </w:t>
      </w:r>
      <w:r w:rsidR="00003F75" w:rsidRPr="002E56AF">
        <w:rPr>
          <w:rFonts w:ascii="Arial" w:hAnsi="Arial" w:cs="Arial"/>
          <w:i/>
        </w:rPr>
        <w:t>Neisseria meningitidis</w:t>
      </w:r>
      <w:r w:rsidR="00003F75" w:rsidRPr="002E56AF">
        <w:rPr>
          <w:rFonts w:ascii="Arial" w:hAnsi="Arial" w:cs="Arial"/>
        </w:rPr>
        <w:t xml:space="preserve"> at an MOI of 10 for up to 20 h in the absence </w:t>
      </w:r>
      <w:r w:rsidR="00003F75" w:rsidRPr="002E56AF">
        <w:rPr>
          <w:rFonts w:ascii="Arial" w:hAnsi="Arial" w:cs="Arial"/>
          <w:b/>
        </w:rPr>
        <w:t>(A)</w:t>
      </w:r>
      <w:r w:rsidR="00003F75" w:rsidRPr="002E56AF">
        <w:rPr>
          <w:rFonts w:ascii="Arial" w:hAnsi="Arial" w:cs="Arial"/>
        </w:rPr>
        <w:t xml:space="preserve"> or presence </w:t>
      </w:r>
      <w:r w:rsidR="00003F75" w:rsidRPr="002E56AF">
        <w:rPr>
          <w:rFonts w:ascii="Arial" w:hAnsi="Arial" w:cs="Arial"/>
          <w:b/>
        </w:rPr>
        <w:t>(B)</w:t>
      </w:r>
      <w:r w:rsidR="00003F75" w:rsidRPr="002E56AF">
        <w:rPr>
          <w:rFonts w:ascii="Arial" w:hAnsi="Arial" w:cs="Arial"/>
        </w:rPr>
        <w:t xml:space="preserve"> of the iNOS inhibitor 1400w, which was included from the start of the experiment at a concentration of 100 μM. Post infection cells were harvested and stained with JC-1 and the MFI at both red and green were obtained and the ratio was calculated to give an indication of the mitochondrial membrane potential.. Bars denote mean ± SEM, *</w:t>
      </w:r>
      <w:r w:rsidR="00003F75" w:rsidRPr="002E56AF">
        <w:rPr>
          <w:rFonts w:ascii="Arial" w:hAnsi="Arial" w:cs="Arial"/>
          <w:i/>
        </w:rPr>
        <w:t>p</w:t>
      </w:r>
      <w:r w:rsidR="00003F75" w:rsidRPr="002E56AF">
        <w:rPr>
          <w:rFonts w:ascii="Arial" w:hAnsi="Arial" w:cs="Arial"/>
        </w:rPr>
        <w:t>&lt;0.05, **</w:t>
      </w:r>
      <w:r w:rsidR="00003F75" w:rsidRPr="002E56AF">
        <w:rPr>
          <w:rFonts w:ascii="Arial" w:hAnsi="Arial" w:cs="Arial"/>
          <w:i/>
        </w:rPr>
        <w:t>p</w:t>
      </w:r>
      <w:r w:rsidR="00003F75" w:rsidRPr="002E56AF">
        <w:rPr>
          <w:rFonts w:ascii="Arial" w:hAnsi="Arial" w:cs="Arial"/>
        </w:rPr>
        <w:t>&lt;0.01, n=4, 2way ANOVA with Bonferroni’s Multiple Comparisons test</w:t>
      </w:r>
      <w:r w:rsidR="00003F75" w:rsidRPr="002E56AF">
        <w:rPr>
          <w:rFonts w:ascii="Arial" w:hAnsi="Arial" w:cs="Arial"/>
          <w:b/>
        </w:rPr>
        <w:t>.</w:t>
      </w:r>
      <w:r w:rsidR="00003F75" w:rsidRPr="002E56AF">
        <w:rPr>
          <w:rFonts w:ascii="Arial" w:hAnsi="Arial" w:cs="Arial"/>
        </w:rPr>
        <w:t xml:space="preserve"> </w:t>
      </w:r>
    </w:p>
    <w:p w:rsidR="00003F75" w:rsidRPr="005573F3" w:rsidRDefault="00003F75" w:rsidP="00111E8F">
      <w:pPr>
        <w:pStyle w:val="Heading3"/>
      </w:pPr>
      <w:bookmarkStart w:id="221" w:name="_Toc367660558"/>
      <w:r w:rsidRPr="009F35FC">
        <w:lastRenderedPageBreak/>
        <w:t xml:space="preserve">3.3.7 The effect of </w:t>
      </w:r>
      <w:r>
        <w:t xml:space="preserve">infection with </w:t>
      </w:r>
      <w:r w:rsidRPr="009F35FC">
        <w:t xml:space="preserve">wt </w:t>
      </w:r>
      <w:r w:rsidRPr="009F35FC">
        <w:rPr>
          <w:i/>
        </w:rPr>
        <w:t>Neisseria meningitidis</w:t>
      </w:r>
      <w:r w:rsidRPr="009F35FC">
        <w:t xml:space="preserve"> on J774.2 murine macrophage survival is independent of soluble guanylyl cyclase activity</w:t>
      </w:r>
      <w:bookmarkEnd w:id="221"/>
    </w:p>
    <w:p w:rsidR="00003F75" w:rsidRPr="005573F3" w:rsidRDefault="00003F75" w:rsidP="00003F75">
      <w:pPr>
        <w:spacing w:line="360" w:lineRule="auto"/>
        <w:jc w:val="both"/>
        <w:rPr>
          <w:rFonts w:ascii="Arial" w:hAnsi="Arial" w:cs="Arial"/>
          <w:b/>
          <w:sz w:val="24"/>
          <w:szCs w:val="24"/>
        </w:rPr>
      </w:pPr>
      <w:r w:rsidRPr="009F35FC">
        <w:rPr>
          <w:rFonts w:ascii="Arial" w:hAnsi="Arial" w:cs="Arial"/>
          <w:b/>
          <w:sz w:val="24"/>
          <w:szCs w:val="24"/>
        </w:rPr>
        <w:t>Rationale and methods</w:t>
      </w:r>
    </w:p>
    <w:p w:rsidR="00003F75" w:rsidRPr="00111E8F" w:rsidRDefault="00003F75" w:rsidP="00111E8F">
      <w:pPr>
        <w:spacing w:line="360" w:lineRule="auto"/>
        <w:jc w:val="both"/>
        <w:rPr>
          <w:rFonts w:ascii="Arial" w:hAnsi="Arial" w:cs="Arial"/>
          <w:sz w:val="24"/>
          <w:szCs w:val="24"/>
        </w:rPr>
      </w:pPr>
      <w:r w:rsidRPr="00111E8F">
        <w:rPr>
          <w:rFonts w:ascii="Arial" w:hAnsi="Arial" w:cs="Arial"/>
          <w:sz w:val="24"/>
          <w:szCs w:val="24"/>
        </w:rPr>
        <w:t xml:space="preserve">Once it was established that the ability of </w:t>
      </w:r>
      <w:r w:rsidRPr="00111E8F">
        <w:rPr>
          <w:rFonts w:ascii="Arial" w:hAnsi="Arial" w:cs="Arial"/>
          <w:i/>
          <w:sz w:val="24"/>
          <w:szCs w:val="24"/>
        </w:rPr>
        <w:t>Neisseria</w:t>
      </w:r>
      <w:r w:rsidRPr="00111E8F">
        <w:rPr>
          <w:rFonts w:ascii="Arial" w:hAnsi="Arial" w:cs="Arial"/>
          <w:sz w:val="24"/>
          <w:szCs w:val="24"/>
        </w:rPr>
        <w:t xml:space="preserve"> to detoxify nitric oxide was impacting on the survival of the host cell, it was important to try and establish the mechanism through </w:t>
      </w:r>
      <w:r w:rsidR="008349EB">
        <w:rPr>
          <w:rFonts w:ascii="Arial" w:hAnsi="Arial" w:cs="Arial"/>
          <w:sz w:val="24"/>
          <w:szCs w:val="24"/>
        </w:rPr>
        <w:t xml:space="preserve">which this might be operating. </w:t>
      </w:r>
      <w:r w:rsidRPr="00111E8F">
        <w:rPr>
          <w:rFonts w:ascii="Arial" w:hAnsi="Arial" w:cs="Arial"/>
          <w:sz w:val="24"/>
          <w:szCs w:val="24"/>
        </w:rPr>
        <w:t>In order to achieve this the soluble guanylyl cylase inhibitor, 1H-[1,2,4]Oxadiazolo[4,3-a]quinoxalin-1-one (ODQ), or an analogue of the cyclic GMP secondary messenger, 8-Bromoguanosine 3′,5′-cyclic monophosphate sodium salt (8-Br-cGMP), were included throughout the experiment. It was hoped that this would allow us to identify if the downstream mechanism associated with cell death was cyclic GMP dependent, the most widely acknowledged mechanism for nitric oxide based signalling.</w:t>
      </w:r>
    </w:p>
    <w:p w:rsidR="00003F75" w:rsidRPr="005573F3" w:rsidRDefault="00003F75" w:rsidP="00111E8F">
      <w:pPr>
        <w:spacing w:line="360" w:lineRule="auto"/>
        <w:jc w:val="both"/>
        <w:rPr>
          <w:rFonts w:ascii="Arial" w:hAnsi="Arial" w:cs="Arial"/>
          <w:sz w:val="24"/>
          <w:szCs w:val="24"/>
        </w:rPr>
      </w:pPr>
      <w:r>
        <w:rPr>
          <w:rFonts w:ascii="Arial" w:hAnsi="Arial" w:cs="Arial"/>
          <w:sz w:val="24"/>
          <w:szCs w:val="24"/>
        </w:rPr>
        <w:t xml:space="preserve">In order to investigate this, activated </w:t>
      </w:r>
      <w:r w:rsidRPr="009F35FC">
        <w:rPr>
          <w:rFonts w:ascii="Arial" w:hAnsi="Arial" w:cs="Arial"/>
          <w:sz w:val="24"/>
          <w:szCs w:val="24"/>
        </w:rPr>
        <w:t xml:space="preserve">J774.2 murine macrophage cells were </w:t>
      </w:r>
      <w:r>
        <w:rPr>
          <w:rFonts w:ascii="Arial" w:hAnsi="Arial" w:cs="Arial"/>
          <w:sz w:val="24"/>
          <w:szCs w:val="24"/>
        </w:rPr>
        <w:t xml:space="preserve">infected with wt and </w:t>
      </w:r>
      <w:r w:rsidRPr="00E37238">
        <w:rPr>
          <w:rFonts w:ascii="Arial" w:hAnsi="Arial" w:cs="Arial"/>
          <w:i/>
          <w:sz w:val="24"/>
          <w:szCs w:val="24"/>
        </w:rPr>
        <w:t>ΔnorB</w:t>
      </w:r>
      <w:r>
        <w:rPr>
          <w:rFonts w:ascii="Arial" w:hAnsi="Arial" w:cs="Arial"/>
          <w:sz w:val="24"/>
          <w:szCs w:val="24"/>
        </w:rPr>
        <w:t xml:space="preserve"> bacteria in the same manner as described earlier. </w:t>
      </w:r>
      <w:r w:rsidRPr="009F35FC">
        <w:rPr>
          <w:rFonts w:ascii="Arial" w:hAnsi="Arial" w:cs="Arial"/>
          <w:sz w:val="24"/>
          <w:szCs w:val="24"/>
        </w:rPr>
        <w:t>Where indicated</w:t>
      </w:r>
      <w:r>
        <w:rPr>
          <w:rFonts w:ascii="Arial" w:hAnsi="Arial" w:cs="Arial"/>
          <w:sz w:val="24"/>
          <w:szCs w:val="24"/>
        </w:rPr>
        <w:t>,</w:t>
      </w:r>
      <w:r w:rsidRPr="009F35FC">
        <w:rPr>
          <w:rFonts w:ascii="Arial" w:hAnsi="Arial" w:cs="Arial"/>
          <w:sz w:val="24"/>
          <w:szCs w:val="24"/>
        </w:rPr>
        <w:t xml:space="preserve"> either the </w:t>
      </w:r>
      <w:r>
        <w:rPr>
          <w:rFonts w:ascii="Arial" w:hAnsi="Arial" w:cs="Arial"/>
          <w:sz w:val="24"/>
          <w:szCs w:val="24"/>
        </w:rPr>
        <w:t>g</w:t>
      </w:r>
      <w:r w:rsidRPr="009F35FC">
        <w:rPr>
          <w:rFonts w:ascii="Arial" w:hAnsi="Arial" w:cs="Arial"/>
          <w:sz w:val="24"/>
          <w:szCs w:val="24"/>
        </w:rPr>
        <w:t>uanylyl cyclase inhibitor, ODQ (5 μM)</w:t>
      </w:r>
      <w:r>
        <w:rPr>
          <w:rFonts w:ascii="Arial" w:hAnsi="Arial" w:cs="Arial"/>
          <w:sz w:val="24"/>
          <w:szCs w:val="24"/>
        </w:rPr>
        <w:t xml:space="preserve"> (</w:t>
      </w:r>
      <w:r>
        <w:rPr>
          <w:rFonts w:ascii="Arial" w:hAnsi="Arial" w:cs="Arial"/>
          <w:b/>
          <w:sz w:val="24"/>
          <w:szCs w:val="24"/>
        </w:rPr>
        <w:t>f</w:t>
      </w:r>
      <w:r w:rsidRPr="00126B16">
        <w:rPr>
          <w:rFonts w:ascii="Arial" w:hAnsi="Arial" w:cs="Arial"/>
          <w:b/>
          <w:sz w:val="24"/>
          <w:szCs w:val="24"/>
        </w:rPr>
        <w:t>ig</w:t>
      </w:r>
      <w:r>
        <w:rPr>
          <w:rFonts w:ascii="Arial" w:hAnsi="Arial" w:cs="Arial"/>
          <w:b/>
          <w:sz w:val="24"/>
          <w:szCs w:val="24"/>
        </w:rPr>
        <w:t>ure</w:t>
      </w:r>
      <w:r w:rsidR="00E260B6">
        <w:rPr>
          <w:rFonts w:ascii="Arial" w:hAnsi="Arial" w:cs="Arial"/>
          <w:b/>
          <w:sz w:val="24"/>
          <w:szCs w:val="24"/>
        </w:rPr>
        <w:t> </w:t>
      </w:r>
      <w:r>
        <w:rPr>
          <w:rFonts w:ascii="Arial" w:hAnsi="Arial" w:cs="Arial"/>
          <w:b/>
          <w:sz w:val="24"/>
          <w:szCs w:val="24"/>
        </w:rPr>
        <w:t>3.8</w:t>
      </w:r>
      <w:r w:rsidR="00E260B6">
        <w:rPr>
          <w:rFonts w:ascii="Arial" w:hAnsi="Arial" w:cs="Arial"/>
          <w:b/>
          <w:sz w:val="24"/>
          <w:szCs w:val="24"/>
        </w:rPr>
        <w:t> </w:t>
      </w:r>
      <w:r w:rsidRPr="00126B16">
        <w:rPr>
          <w:rFonts w:ascii="Arial" w:hAnsi="Arial" w:cs="Arial"/>
          <w:b/>
          <w:sz w:val="24"/>
          <w:szCs w:val="24"/>
        </w:rPr>
        <w:t>A</w:t>
      </w:r>
      <w:r>
        <w:rPr>
          <w:rFonts w:ascii="Arial" w:hAnsi="Arial" w:cs="Arial"/>
          <w:sz w:val="24"/>
          <w:szCs w:val="24"/>
        </w:rPr>
        <w:t>)</w:t>
      </w:r>
      <w:r w:rsidRPr="009F35FC">
        <w:rPr>
          <w:rFonts w:ascii="Arial" w:hAnsi="Arial" w:cs="Arial"/>
          <w:sz w:val="24"/>
          <w:szCs w:val="24"/>
        </w:rPr>
        <w:t>, or the cyclic GMP analogue, 8-Br-cGMP</w:t>
      </w:r>
      <w:r>
        <w:rPr>
          <w:rFonts w:ascii="Arial" w:hAnsi="Arial" w:cs="Arial"/>
          <w:sz w:val="24"/>
          <w:szCs w:val="24"/>
        </w:rPr>
        <w:t xml:space="preserve"> (</w:t>
      </w:r>
      <w:r>
        <w:rPr>
          <w:rFonts w:ascii="Arial" w:hAnsi="Arial" w:cs="Arial"/>
          <w:b/>
          <w:sz w:val="24"/>
          <w:szCs w:val="24"/>
        </w:rPr>
        <w:t>figure 3.8</w:t>
      </w:r>
      <w:r w:rsidRPr="00126B16">
        <w:rPr>
          <w:rFonts w:ascii="Arial" w:hAnsi="Arial" w:cs="Arial"/>
          <w:b/>
          <w:sz w:val="24"/>
          <w:szCs w:val="24"/>
        </w:rPr>
        <w:t xml:space="preserve"> B</w:t>
      </w:r>
      <w:r>
        <w:rPr>
          <w:rFonts w:ascii="Arial" w:hAnsi="Arial" w:cs="Arial"/>
          <w:sz w:val="24"/>
          <w:szCs w:val="24"/>
        </w:rPr>
        <w:t>)</w:t>
      </w:r>
      <w:r w:rsidRPr="009F35FC">
        <w:rPr>
          <w:rFonts w:ascii="Arial" w:hAnsi="Arial" w:cs="Arial"/>
          <w:sz w:val="24"/>
          <w:szCs w:val="24"/>
        </w:rPr>
        <w:t>, were</w:t>
      </w:r>
      <w:r>
        <w:rPr>
          <w:rFonts w:ascii="Arial" w:hAnsi="Arial" w:cs="Arial"/>
          <w:sz w:val="24"/>
          <w:szCs w:val="24"/>
        </w:rPr>
        <w:t xml:space="preserve"> included</w:t>
      </w:r>
      <w:r w:rsidRPr="009F35FC">
        <w:rPr>
          <w:rFonts w:ascii="Arial" w:hAnsi="Arial" w:cs="Arial"/>
          <w:sz w:val="24"/>
          <w:szCs w:val="24"/>
        </w:rPr>
        <w:t xml:space="preserve">. A well incubated with DMEM + 10 % HI-FCS only and one with ODQ </w:t>
      </w:r>
      <w:r>
        <w:rPr>
          <w:rFonts w:ascii="Arial" w:hAnsi="Arial" w:cs="Arial"/>
          <w:sz w:val="24"/>
          <w:szCs w:val="24"/>
        </w:rPr>
        <w:t>only were used as unstimulated</w:t>
      </w:r>
      <w:r w:rsidRPr="009F35FC">
        <w:rPr>
          <w:rFonts w:ascii="Arial" w:hAnsi="Arial" w:cs="Arial"/>
          <w:sz w:val="24"/>
          <w:szCs w:val="24"/>
        </w:rPr>
        <w:t xml:space="preserve"> controls. Supernatant samples were taken and viable counts performed. Cells were washed in sterile PBS </w:t>
      </w:r>
      <w:r>
        <w:rPr>
          <w:rFonts w:ascii="Arial" w:hAnsi="Arial" w:cs="Arial"/>
          <w:sz w:val="24"/>
          <w:szCs w:val="24"/>
        </w:rPr>
        <w:t>and i</w:t>
      </w:r>
      <w:r w:rsidRPr="009F35FC">
        <w:rPr>
          <w:rFonts w:ascii="Arial" w:hAnsi="Arial" w:cs="Arial"/>
          <w:sz w:val="24"/>
          <w:szCs w:val="24"/>
        </w:rPr>
        <w:t>mmediately prior to analysis cells were stained with the viability dye TOPRO-3 (</w:t>
      </w:r>
      <w:r>
        <w:rPr>
          <w:rFonts w:ascii="Arial" w:hAnsi="Arial" w:cs="Arial"/>
          <w:b/>
          <w:sz w:val="24"/>
          <w:szCs w:val="24"/>
        </w:rPr>
        <w:t>section 2.9</w:t>
      </w:r>
      <w:r w:rsidRPr="009F35FC">
        <w:rPr>
          <w:rFonts w:ascii="Arial" w:hAnsi="Arial" w:cs="Arial"/>
          <w:b/>
          <w:sz w:val="24"/>
          <w:szCs w:val="24"/>
        </w:rPr>
        <w:t>.1</w:t>
      </w:r>
      <w:r w:rsidRPr="009F35FC">
        <w:rPr>
          <w:rFonts w:ascii="Arial" w:hAnsi="Arial" w:cs="Arial"/>
          <w:sz w:val="24"/>
          <w:szCs w:val="24"/>
        </w:rPr>
        <w:t>). Cells were examined using flow cytometry (LSRII) and data analysed using the FACS DIVA software.</w:t>
      </w:r>
    </w:p>
    <w:p w:rsidR="00003F75" w:rsidRPr="009776E6" w:rsidRDefault="00003F75" w:rsidP="00003F75">
      <w:pPr>
        <w:spacing w:line="360" w:lineRule="auto"/>
        <w:jc w:val="both"/>
        <w:rPr>
          <w:rFonts w:ascii="Arial" w:hAnsi="Arial" w:cs="Arial"/>
          <w:sz w:val="24"/>
          <w:szCs w:val="24"/>
        </w:rPr>
      </w:pPr>
      <w:r w:rsidRPr="009F35FC">
        <w:rPr>
          <w:rFonts w:ascii="Arial" w:hAnsi="Arial" w:cs="Arial"/>
          <w:sz w:val="24"/>
          <w:szCs w:val="24"/>
        </w:rPr>
        <w:t xml:space="preserve"> </w:t>
      </w:r>
      <w:r w:rsidRPr="009F35FC">
        <w:rPr>
          <w:rFonts w:ascii="Arial" w:hAnsi="Arial" w:cs="Arial"/>
          <w:b/>
          <w:sz w:val="24"/>
          <w:szCs w:val="24"/>
        </w:rPr>
        <w:t>Results</w:t>
      </w:r>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t>As seen previously</w:t>
      </w:r>
      <w:r>
        <w:rPr>
          <w:rFonts w:ascii="Arial" w:hAnsi="Arial" w:cs="Arial"/>
          <w:sz w:val="24"/>
          <w:szCs w:val="24"/>
        </w:rPr>
        <w:t xml:space="preserve"> in </w:t>
      </w:r>
      <w:r>
        <w:rPr>
          <w:rFonts w:ascii="Arial" w:hAnsi="Arial" w:cs="Arial"/>
          <w:b/>
          <w:sz w:val="24"/>
          <w:szCs w:val="24"/>
        </w:rPr>
        <w:t>f</w:t>
      </w:r>
      <w:r w:rsidRPr="00DC19FC">
        <w:rPr>
          <w:rFonts w:ascii="Arial" w:hAnsi="Arial" w:cs="Arial"/>
          <w:b/>
          <w:sz w:val="24"/>
          <w:szCs w:val="24"/>
        </w:rPr>
        <w:t>ig</w:t>
      </w:r>
      <w:r>
        <w:rPr>
          <w:rFonts w:ascii="Arial" w:hAnsi="Arial" w:cs="Arial"/>
          <w:b/>
          <w:sz w:val="24"/>
          <w:szCs w:val="24"/>
        </w:rPr>
        <w:t>ure 3.4</w:t>
      </w:r>
      <w:r w:rsidRPr="009F35FC">
        <w:rPr>
          <w:rFonts w:ascii="Arial" w:hAnsi="Arial" w:cs="Arial"/>
          <w:sz w:val="24"/>
          <w:szCs w:val="24"/>
        </w:rPr>
        <w:t>, infection</w:t>
      </w:r>
      <w:r>
        <w:rPr>
          <w:rFonts w:ascii="Arial" w:hAnsi="Arial" w:cs="Arial"/>
          <w:sz w:val="24"/>
          <w:szCs w:val="24"/>
        </w:rPr>
        <w:t xml:space="preserve"> of J774.2 macrophages</w:t>
      </w:r>
      <w:r w:rsidRPr="009F35FC">
        <w:rPr>
          <w:rFonts w:ascii="Arial" w:hAnsi="Arial" w:cs="Arial"/>
          <w:sz w:val="24"/>
          <w:szCs w:val="24"/>
        </w:rPr>
        <w:t xml:space="preserve"> with wt </w:t>
      </w:r>
      <w:r w:rsidRPr="009F35FC">
        <w:rPr>
          <w:rFonts w:ascii="Arial" w:hAnsi="Arial" w:cs="Arial"/>
          <w:i/>
          <w:sz w:val="24"/>
          <w:szCs w:val="24"/>
        </w:rPr>
        <w:t>Neisseria meningitidi</w:t>
      </w:r>
      <w:r>
        <w:rPr>
          <w:rFonts w:ascii="Arial" w:hAnsi="Arial" w:cs="Arial"/>
          <w:sz w:val="24"/>
          <w:szCs w:val="24"/>
        </w:rPr>
        <w:t>s again led</w:t>
      </w:r>
      <w:r w:rsidRPr="009F35FC">
        <w:rPr>
          <w:rFonts w:ascii="Arial" w:hAnsi="Arial" w:cs="Arial"/>
          <w:sz w:val="24"/>
          <w:szCs w:val="24"/>
        </w:rPr>
        <w:t xml:space="preserve"> to a significant </w:t>
      </w:r>
      <w:r>
        <w:rPr>
          <w:rFonts w:ascii="Arial" w:hAnsi="Arial" w:cs="Arial"/>
          <w:sz w:val="24"/>
          <w:szCs w:val="24"/>
        </w:rPr>
        <w:t>decrease in cell survival (30.7 ± 7.49 %)</w:t>
      </w:r>
      <w:r w:rsidRPr="009F35FC">
        <w:rPr>
          <w:rFonts w:ascii="Arial" w:hAnsi="Arial" w:cs="Arial"/>
          <w:sz w:val="24"/>
          <w:szCs w:val="24"/>
        </w:rPr>
        <w:t xml:space="preserve"> compared </w:t>
      </w:r>
      <w:r>
        <w:rPr>
          <w:rFonts w:ascii="Arial" w:hAnsi="Arial" w:cs="Arial"/>
          <w:sz w:val="24"/>
          <w:szCs w:val="24"/>
        </w:rPr>
        <w:t xml:space="preserve">to cells </w:t>
      </w:r>
      <w:r w:rsidRPr="009F35FC">
        <w:rPr>
          <w:rFonts w:ascii="Arial" w:hAnsi="Arial" w:cs="Arial"/>
          <w:sz w:val="24"/>
          <w:szCs w:val="24"/>
        </w:rPr>
        <w:t>infected with a mutant derivative of the bacteria lacking the nitric oxide reductase enzyme, NorB</w:t>
      </w:r>
      <w:r>
        <w:rPr>
          <w:rFonts w:ascii="Arial" w:hAnsi="Arial" w:cs="Arial"/>
          <w:sz w:val="24"/>
          <w:szCs w:val="24"/>
        </w:rPr>
        <w:t xml:space="preserve"> (56.</w:t>
      </w:r>
      <w:r w:rsidR="00D55385">
        <w:rPr>
          <w:rFonts w:ascii="Arial" w:hAnsi="Arial" w:cs="Arial"/>
          <w:sz w:val="24"/>
          <w:szCs w:val="24"/>
        </w:rPr>
        <w:t>9</w:t>
      </w:r>
      <w:r>
        <w:rPr>
          <w:rFonts w:ascii="Arial" w:hAnsi="Arial" w:cs="Arial"/>
          <w:sz w:val="24"/>
          <w:szCs w:val="24"/>
        </w:rPr>
        <w:t xml:space="preserve"> ± 4.68 %) (</w:t>
      </w:r>
      <w:proofErr w:type="gramStart"/>
      <w:r>
        <w:rPr>
          <w:rFonts w:ascii="Arial" w:hAnsi="Arial" w:cs="Arial"/>
          <w:b/>
          <w:sz w:val="24"/>
          <w:szCs w:val="24"/>
        </w:rPr>
        <w:t>f</w:t>
      </w:r>
      <w:r w:rsidRPr="0032252F">
        <w:rPr>
          <w:rFonts w:ascii="Arial" w:hAnsi="Arial" w:cs="Arial"/>
          <w:b/>
          <w:sz w:val="24"/>
          <w:szCs w:val="24"/>
        </w:rPr>
        <w:t>ig</w:t>
      </w:r>
      <w:r>
        <w:rPr>
          <w:rFonts w:ascii="Arial" w:hAnsi="Arial" w:cs="Arial"/>
          <w:b/>
          <w:sz w:val="24"/>
          <w:szCs w:val="24"/>
        </w:rPr>
        <w:t>ure</w:t>
      </w:r>
      <w:proofErr w:type="gramEnd"/>
      <w:r w:rsidR="00E260B6">
        <w:rPr>
          <w:rFonts w:ascii="Arial" w:hAnsi="Arial" w:cs="Arial"/>
          <w:b/>
          <w:sz w:val="24"/>
          <w:szCs w:val="24"/>
        </w:rPr>
        <w:t> </w:t>
      </w:r>
      <w:r>
        <w:rPr>
          <w:rFonts w:ascii="Arial" w:hAnsi="Arial" w:cs="Arial"/>
          <w:b/>
          <w:sz w:val="24"/>
          <w:szCs w:val="24"/>
        </w:rPr>
        <w:t>3.8</w:t>
      </w:r>
      <w:r w:rsidR="00E260B6">
        <w:rPr>
          <w:rFonts w:ascii="Arial" w:hAnsi="Arial" w:cs="Arial"/>
          <w:b/>
          <w:sz w:val="24"/>
          <w:szCs w:val="24"/>
        </w:rPr>
        <w:t> </w:t>
      </w:r>
      <w:r>
        <w:rPr>
          <w:rFonts w:ascii="Arial" w:hAnsi="Arial" w:cs="Arial"/>
          <w:b/>
          <w:sz w:val="24"/>
          <w:szCs w:val="24"/>
        </w:rPr>
        <w:t>A</w:t>
      </w:r>
      <w:r>
        <w:rPr>
          <w:rFonts w:ascii="Arial" w:hAnsi="Arial" w:cs="Arial"/>
          <w:sz w:val="24"/>
          <w:szCs w:val="24"/>
        </w:rPr>
        <w:t>)</w:t>
      </w:r>
      <w:r w:rsidRPr="009F35FC">
        <w:rPr>
          <w:rFonts w:ascii="Arial" w:hAnsi="Arial" w:cs="Arial"/>
          <w:sz w:val="24"/>
          <w:szCs w:val="24"/>
        </w:rPr>
        <w:t xml:space="preserve">. </w:t>
      </w:r>
      <w:r>
        <w:rPr>
          <w:rFonts w:ascii="Arial" w:hAnsi="Arial" w:cs="Arial"/>
          <w:sz w:val="24"/>
          <w:szCs w:val="24"/>
        </w:rPr>
        <w:t>T</w:t>
      </w:r>
      <w:r w:rsidRPr="009F35FC">
        <w:rPr>
          <w:rFonts w:ascii="Arial" w:hAnsi="Arial" w:cs="Arial"/>
          <w:sz w:val="24"/>
          <w:szCs w:val="24"/>
        </w:rPr>
        <w:t xml:space="preserve">he guanylyl cyclase inhibitor, ODQ, </w:t>
      </w:r>
      <w:r>
        <w:rPr>
          <w:rFonts w:ascii="Arial" w:hAnsi="Arial" w:cs="Arial"/>
          <w:sz w:val="24"/>
          <w:szCs w:val="24"/>
        </w:rPr>
        <w:t>had no effect on this pattern</w:t>
      </w:r>
      <w:r w:rsidRPr="009F35FC">
        <w:rPr>
          <w:rFonts w:ascii="Arial" w:hAnsi="Arial" w:cs="Arial"/>
          <w:sz w:val="24"/>
          <w:szCs w:val="24"/>
        </w:rPr>
        <w:t xml:space="preserve">, with wt infected cells continuing to display a significant reduction in survival when </w:t>
      </w:r>
      <w:r w:rsidRPr="009F35FC">
        <w:rPr>
          <w:rFonts w:ascii="Arial" w:hAnsi="Arial" w:cs="Arial"/>
          <w:sz w:val="24"/>
          <w:szCs w:val="24"/>
        </w:rPr>
        <w:lastRenderedPageBreak/>
        <w:t>compared to</w:t>
      </w:r>
      <w:r>
        <w:rPr>
          <w:rFonts w:ascii="Arial" w:hAnsi="Arial" w:cs="Arial"/>
          <w:sz w:val="24"/>
          <w:szCs w:val="24"/>
        </w:rPr>
        <w:t xml:space="preserve"> an</w:t>
      </w:r>
      <w:r w:rsidRPr="009F35FC">
        <w:rPr>
          <w:rFonts w:ascii="Arial" w:hAnsi="Arial" w:cs="Arial"/>
          <w:sz w:val="24"/>
          <w:szCs w:val="24"/>
        </w:rPr>
        <w:t xml:space="preserve"> infection with </w:t>
      </w:r>
      <w:r w:rsidRPr="009F35FC">
        <w:rPr>
          <w:rFonts w:ascii="Arial" w:hAnsi="Arial" w:cs="Arial"/>
          <w:i/>
          <w:sz w:val="24"/>
          <w:szCs w:val="24"/>
        </w:rPr>
        <w:t>ΔnorB.</w:t>
      </w:r>
      <w:r w:rsidRPr="009F35FC">
        <w:rPr>
          <w:rFonts w:ascii="Arial" w:hAnsi="Arial" w:cs="Arial"/>
          <w:sz w:val="24"/>
          <w:szCs w:val="24"/>
        </w:rPr>
        <w:t xml:space="preserve"> </w:t>
      </w:r>
      <w:r>
        <w:rPr>
          <w:rFonts w:ascii="Arial" w:hAnsi="Arial" w:cs="Arial"/>
          <w:sz w:val="24"/>
          <w:szCs w:val="24"/>
        </w:rPr>
        <w:t xml:space="preserve">Treatment of cells with the </w:t>
      </w:r>
      <w:r w:rsidRPr="009F35FC">
        <w:rPr>
          <w:rFonts w:ascii="Arial" w:hAnsi="Arial" w:cs="Arial"/>
          <w:sz w:val="24"/>
          <w:szCs w:val="24"/>
        </w:rPr>
        <w:t>cyclic GMP analogue</w:t>
      </w:r>
      <w:r>
        <w:rPr>
          <w:rFonts w:ascii="Arial" w:hAnsi="Arial" w:cs="Arial"/>
          <w:sz w:val="24"/>
          <w:szCs w:val="24"/>
        </w:rPr>
        <w:t>,</w:t>
      </w:r>
      <w:r w:rsidRPr="009F35FC">
        <w:rPr>
          <w:rFonts w:ascii="Arial" w:hAnsi="Arial" w:cs="Arial"/>
          <w:sz w:val="24"/>
          <w:szCs w:val="24"/>
        </w:rPr>
        <w:t xml:space="preserve"> 8-Br-cGMP </w:t>
      </w:r>
      <w:r>
        <w:rPr>
          <w:rFonts w:ascii="Arial" w:hAnsi="Arial" w:cs="Arial"/>
          <w:sz w:val="24"/>
          <w:szCs w:val="24"/>
        </w:rPr>
        <w:t>also had no effect at any of the concentrations tested (</w:t>
      </w:r>
      <w:r>
        <w:rPr>
          <w:rFonts w:ascii="Arial" w:hAnsi="Arial" w:cs="Arial"/>
          <w:b/>
          <w:sz w:val="24"/>
          <w:szCs w:val="24"/>
        </w:rPr>
        <w:t>f</w:t>
      </w:r>
      <w:r w:rsidRPr="00D945EF">
        <w:rPr>
          <w:rFonts w:ascii="Arial" w:hAnsi="Arial" w:cs="Arial"/>
          <w:b/>
          <w:sz w:val="24"/>
          <w:szCs w:val="24"/>
        </w:rPr>
        <w:t>ig</w:t>
      </w:r>
      <w:r>
        <w:rPr>
          <w:rFonts w:ascii="Arial" w:hAnsi="Arial" w:cs="Arial"/>
          <w:b/>
          <w:sz w:val="24"/>
          <w:szCs w:val="24"/>
        </w:rPr>
        <w:t>ure</w:t>
      </w:r>
      <w:r w:rsidRPr="00D945EF">
        <w:rPr>
          <w:rFonts w:ascii="Arial" w:hAnsi="Arial" w:cs="Arial"/>
          <w:b/>
          <w:sz w:val="24"/>
          <w:szCs w:val="24"/>
        </w:rPr>
        <w:t xml:space="preserve"> 3.8 B</w:t>
      </w:r>
      <w:r w:rsidR="00554E02">
        <w:rPr>
          <w:rFonts w:ascii="Arial" w:hAnsi="Arial" w:cs="Arial"/>
          <w:sz w:val="24"/>
          <w:szCs w:val="24"/>
        </w:rPr>
        <w:t>).</w:t>
      </w:r>
      <w:r>
        <w:rPr>
          <w:rFonts w:ascii="Arial" w:hAnsi="Arial" w:cs="Arial"/>
          <w:sz w:val="24"/>
          <w:szCs w:val="24"/>
        </w:rPr>
        <w:t xml:space="preserve"> Cells infected with wild type bacteria showed significantly reduced survival compared to cells either left uninfected but LPS/rmIFNγ stimulated, or infected with meningococcus unable to express NorB.</w:t>
      </w:r>
      <w:r w:rsidRPr="009F35FC">
        <w:rPr>
          <w:rFonts w:ascii="Arial" w:hAnsi="Arial" w:cs="Arial"/>
          <w:sz w:val="24"/>
          <w:szCs w:val="24"/>
        </w:rPr>
        <w:t xml:space="preserve"> T</w:t>
      </w:r>
      <w:r>
        <w:rPr>
          <w:rFonts w:ascii="Arial" w:hAnsi="Arial" w:cs="Arial"/>
          <w:sz w:val="24"/>
          <w:szCs w:val="24"/>
        </w:rPr>
        <w:t>aken together, these</w:t>
      </w:r>
      <w:r w:rsidRPr="009F35FC">
        <w:rPr>
          <w:rFonts w:ascii="Arial" w:hAnsi="Arial" w:cs="Arial"/>
          <w:sz w:val="24"/>
          <w:szCs w:val="24"/>
        </w:rPr>
        <w:t xml:space="preserve"> </w:t>
      </w:r>
      <w:r>
        <w:rPr>
          <w:rFonts w:ascii="Arial" w:hAnsi="Arial" w:cs="Arial"/>
          <w:sz w:val="24"/>
          <w:szCs w:val="24"/>
        </w:rPr>
        <w:t xml:space="preserve">findings </w:t>
      </w:r>
      <w:r w:rsidRPr="009F35FC">
        <w:rPr>
          <w:rFonts w:ascii="Arial" w:hAnsi="Arial" w:cs="Arial"/>
          <w:sz w:val="24"/>
          <w:szCs w:val="24"/>
        </w:rPr>
        <w:t xml:space="preserve">indicate that the mechanism leading to macrophage cell death </w:t>
      </w:r>
      <w:r>
        <w:rPr>
          <w:rFonts w:ascii="Arial" w:hAnsi="Arial" w:cs="Arial"/>
          <w:sz w:val="24"/>
          <w:szCs w:val="24"/>
        </w:rPr>
        <w:t xml:space="preserve">in this model </w:t>
      </w:r>
      <w:r w:rsidRPr="009F35FC">
        <w:rPr>
          <w:rFonts w:ascii="Arial" w:hAnsi="Arial" w:cs="Arial"/>
          <w:sz w:val="24"/>
          <w:szCs w:val="24"/>
        </w:rPr>
        <w:t xml:space="preserve">is independent of the soluble enzyme guanylyl cyclase and its second messenger, cGMP. </w:t>
      </w:r>
    </w:p>
    <w:p w:rsidR="00003F75" w:rsidRPr="005573F3" w:rsidRDefault="00003F75" w:rsidP="00003F75">
      <w:pPr>
        <w:rPr>
          <w:rFonts w:ascii="Arial" w:hAnsi="Arial" w:cs="Arial"/>
          <w:sz w:val="24"/>
          <w:szCs w:val="24"/>
        </w:rPr>
      </w:pPr>
    </w:p>
    <w:p w:rsidR="00003F75" w:rsidRPr="005573F3" w:rsidRDefault="00003F75" w:rsidP="00111E8F">
      <w:pPr>
        <w:pStyle w:val="Heading3"/>
        <w:rPr>
          <w:i/>
        </w:rPr>
      </w:pPr>
      <w:bookmarkStart w:id="222" w:name="_Toc367660559"/>
      <w:r w:rsidRPr="009F35FC">
        <w:t xml:space="preserve">3.3.8 </w:t>
      </w:r>
      <w:r>
        <w:t xml:space="preserve">The </w:t>
      </w:r>
      <w:r w:rsidRPr="009F35FC">
        <w:t xml:space="preserve">nitric oxide </w:t>
      </w:r>
      <w:r>
        <w:t>donor</w:t>
      </w:r>
      <w:r w:rsidRPr="009F35FC">
        <w:t xml:space="preserve"> NOC-12, but not </w:t>
      </w:r>
      <w:r w:rsidRPr="00111E8F">
        <w:rPr>
          <w:rStyle w:val="Strong"/>
          <w:b/>
          <w:i/>
        </w:rPr>
        <w:t>S</w:t>
      </w:r>
      <w:r w:rsidRPr="00111E8F">
        <w:rPr>
          <w:rStyle w:val="Strong"/>
          <w:b/>
        </w:rPr>
        <w:t>-Nitroso-N-acetylpenicillamine</w:t>
      </w:r>
      <w:r w:rsidRPr="009F35FC">
        <w:t>, rescues J774.2 macrophages from cell death</w:t>
      </w:r>
      <w:r>
        <w:t xml:space="preserve"> </w:t>
      </w:r>
      <w:r w:rsidRPr="009F35FC">
        <w:t xml:space="preserve">induced by infection with wt </w:t>
      </w:r>
      <w:r w:rsidRPr="009F35FC">
        <w:rPr>
          <w:i/>
        </w:rPr>
        <w:t>Neisseria meningitidis</w:t>
      </w:r>
      <w:bookmarkEnd w:id="222"/>
    </w:p>
    <w:p w:rsidR="00003F75" w:rsidRPr="005573F3" w:rsidRDefault="00003F75" w:rsidP="00111E8F">
      <w:pPr>
        <w:spacing w:line="360" w:lineRule="auto"/>
        <w:jc w:val="both"/>
        <w:rPr>
          <w:rFonts w:ascii="Arial" w:hAnsi="Arial" w:cs="Arial"/>
          <w:b/>
          <w:sz w:val="24"/>
          <w:szCs w:val="24"/>
        </w:rPr>
      </w:pPr>
      <w:r w:rsidRPr="009F35FC">
        <w:rPr>
          <w:rFonts w:ascii="Arial" w:hAnsi="Arial" w:cs="Arial"/>
          <w:b/>
          <w:sz w:val="24"/>
          <w:szCs w:val="24"/>
        </w:rPr>
        <w:t>Rationale and method</w:t>
      </w:r>
    </w:p>
    <w:p w:rsidR="00003F75" w:rsidRPr="005573F3" w:rsidRDefault="00003F75" w:rsidP="00003F75">
      <w:pPr>
        <w:spacing w:line="360" w:lineRule="auto"/>
        <w:jc w:val="both"/>
        <w:rPr>
          <w:rStyle w:val="Strong"/>
          <w:rFonts w:ascii="Arial" w:hAnsi="Arial" w:cs="Arial"/>
          <w:b w:val="0"/>
          <w:sz w:val="24"/>
          <w:szCs w:val="24"/>
        </w:rPr>
      </w:pPr>
      <w:r w:rsidRPr="009F35FC">
        <w:rPr>
          <w:rFonts w:ascii="Arial" w:hAnsi="Arial" w:cs="Arial"/>
          <w:sz w:val="24"/>
          <w:szCs w:val="24"/>
        </w:rPr>
        <w:t xml:space="preserve">In order to </w:t>
      </w:r>
      <w:r>
        <w:rPr>
          <w:rFonts w:ascii="Arial" w:hAnsi="Arial" w:cs="Arial"/>
          <w:sz w:val="24"/>
          <w:szCs w:val="24"/>
        </w:rPr>
        <w:t>demonstrate</w:t>
      </w:r>
      <w:r w:rsidRPr="009F35FC">
        <w:rPr>
          <w:rFonts w:ascii="Arial" w:hAnsi="Arial" w:cs="Arial"/>
          <w:sz w:val="24"/>
          <w:szCs w:val="24"/>
        </w:rPr>
        <w:t xml:space="preserve"> the role of </w:t>
      </w:r>
      <w:r w:rsidR="00554E02">
        <w:rPr>
          <w:rFonts w:ascii="Arial" w:hAnsi="Arial" w:cs="Arial"/>
          <w:sz w:val="24"/>
          <w:szCs w:val="24"/>
        </w:rPr>
        <w:t xml:space="preserve">NO </w:t>
      </w:r>
      <w:r w:rsidRPr="009F35FC">
        <w:rPr>
          <w:rFonts w:ascii="Arial" w:hAnsi="Arial" w:cs="Arial"/>
          <w:sz w:val="24"/>
          <w:szCs w:val="24"/>
        </w:rPr>
        <w:t xml:space="preserve">in the protection of cells from death, a variety of NO donors were utilised including the known nitrosylating agent </w:t>
      </w:r>
      <w:r w:rsidRPr="009F35FC">
        <w:rPr>
          <w:rStyle w:val="Strong"/>
          <w:rFonts w:ascii="Arial" w:hAnsi="Arial" w:cs="Arial"/>
          <w:b w:val="0"/>
          <w:i/>
          <w:sz w:val="24"/>
          <w:szCs w:val="24"/>
        </w:rPr>
        <w:t>S</w:t>
      </w:r>
      <w:r w:rsidRPr="009F35FC">
        <w:rPr>
          <w:rStyle w:val="Strong"/>
          <w:rFonts w:ascii="Arial" w:hAnsi="Arial" w:cs="Arial"/>
          <w:b w:val="0"/>
          <w:sz w:val="24"/>
          <w:szCs w:val="24"/>
        </w:rPr>
        <w:t>-Nitroso-N-</w:t>
      </w:r>
      <w:r w:rsidR="00E260B6">
        <w:rPr>
          <w:rStyle w:val="Strong"/>
          <w:rFonts w:ascii="Arial" w:hAnsi="Arial" w:cs="Arial"/>
          <w:b w:val="0"/>
          <w:sz w:val="24"/>
          <w:szCs w:val="24"/>
        </w:rPr>
        <w:t>A</w:t>
      </w:r>
      <w:r w:rsidRPr="009F35FC">
        <w:rPr>
          <w:rStyle w:val="Strong"/>
          <w:rFonts w:ascii="Arial" w:hAnsi="Arial" w:cs="Arial"/>
          <w:b w:val="0"/>
          <w:sz w:val="24"/>
          <w:szCs w:val="24"/>
        </w:rPr>
        <w:t>cetyl</w:t>
      </w:r>
      <w:r w:rsidR="00E260B6">
        <w:rPr>
          <w:rStyle w:val="Strong"/>
          <w:rFonts w:ascii="Arial" w:hAnsi="Arial" w:cs="Arial"/>
          <w:b w:val="0"/>
          <w:sz w:val="24"/>
          <w:szCs w:val="24"/>
        </w:rPr>
        <w:t>P</w:t>
      </w:r>
      <w:r w:rsidRPr="009F35FC">
        <w:rPr>
          <w:rStyle w:val="Strong"/>
          <w:rFonts w:ascii="Arial" w:hAnsi="Arial" w:cs="Arial"/>
          <w:b w:val="0"/>
          <w:sz w:val="24"/>
          <w:szCs w:val="24"/>
        </w:rPr>
        <w:t>enicillamine (SNAP)</w:t>
      </w:r>
      <w:r w:rsidR="002E6ECE">
        <w:rPr>
          <w:rStyle w:val="Strong"/>
          <w:rFonts w:ascii="Arial" w:hAnsi="Arial" w:cs="Arial"/>
          <w:b w:val="0"/>
          <w:sz w:val="24"/>
          <w:szCs w:val="24"/>
        </w:rPr>
        <w:t>, which serves as a donor of the nitrosonium ion, NO</w:t>
      </w:r>
      <w:r w:rsidR="002E6ECE" w:rsidRPr="002E6ECE">
        <w:rPr>
          <w:rStyle w:val="Strong"/>
          <w:rFonts w:ascii="Arial" w:hAnsi="Arial" w:cs="Arial"/>
          <w:b w:val="0"/>
          <w:sz w:val="24"/>
          <w:szCs w:val="24"/>
          <w:vertAlign w:val="superscript"/>
        </w:rPr>
        <w:t>+</w:t>
      </w:r>
      <w:r w:rsidR="002E6ECE">
        <w:rPr>
          <w:rStyle w:val="Strong"/>
          <w:rFonts w:ascii="Arial" w:hAnsi="Arial" w:cs="Arial"/>
          <w:b w:val="0"/>
          <w:sz w:val="24"/>
          <w:szCs w:val="24"/>
          <w:vertAlign w:val="superscript"/>
        </w:rPr>
        <w:t xml:space="preserve">, </w:t>
      </w:r>
      <w:r w:rsidR="000203F1" w:rsidRPr="000203F1">
        <w:rPr>
          <w:rStyle w:val="Strong"/>
          <w:rFonts w:ascii="Arial" w:hAnsi="Arial" w:cs="Arial"/>
          <w:b w:val="0"/>
          <w:sz w:val="24"/>
          <w:szCs w:val="24"/>
        </w:rPr>
        <w:t xml:space="preserve">which is </w:t>
      </w:r>
      <w:r w:rsidR="002E6ECE">
        <w:rPr>
          <w:rStyle w:val="Strong"/>
          <w:rFonts w:ascii="Arial" w:hAnsi="Arial" w:cs="Arial"/>
          <w:b w:val="0"/>
          <w:sz w:val="24"/>
          <w:szCs w:val="24"/>
        </w:rPr>
        <w:t>capable of directly modifying protein cysteine thiols.</w:t>
      </w:r>
      <w:r w:rsidRPr="009F35FC">
        <w:rPr>
          <w:rStyle w:val="Strong"/>
          <w:rFonts w:ascii="Arial" w:hAnsi="Arial" w:cs="Arial"/>
          <w:b w:val="0"/>
          <w:sz w:val="24"/>
          <w:szCs w:val="24"/>
        </w:rPr>
        <w:t xml:space="preserve"> </w:t>
      </w:r>
      <w:r w:rsidR="002E6ECE">
        <w:rPr>
          <w:rStyle w:val="Strong"/>
          <w:rFonts w:ascii="Arial" w:hAnsi="Arial" w:cs="Arial"/>
          <w:b w:val="0"/>
          <w:sz w:val="24"/>
          <w:szCs w:val="24"/>
        </w:rPr>
        <w:t xml:space="preserve">The stable NO amine complex, </w:t>
      </w:r>
      <w:r w:rsidRPr="009F35FC">
        <w:rPr>
          <w:rFonts w:ascii="Arial" w:hAnsi="Arial" w:cs="Arial"/>
          <w:sz w:val="24"/>
          <w:szCs w:val="24"/>
        </w:rPr>
        <w:t>1-Hydroxy-2-oxo-3-(N-ethyl-2-aminoethyl)-3-ethyl-1-triazene</w:t>
      </w:r>
      <w:r w:rsidRPr="009F35FC">
        <w:rPr>
          <w:rStyle w:val="Strong"/>
          <w:rFonts w:ascii="Arial" w:hAnsi="Arial" w:cs="Arial"/>
          <w:b w:val="0"/>
          <w:sz w:val="24"/>
          <w:szCs w:val="24"/>
        </w:rPr>
        <w:t xml:space="preserve"> (NOC-12)</w:t>
      </w:r>
      <w:r w:rsidR="002E6ECE">
        <w:rPr>
          <w:rStyle w:val="Strong"/>
          <w:rFonts w:ascii="Arial" w:hAnsi="Arial" w:cs="Arial"/>
          <w:b w:val="0"/>
          <w:sz w:val="24"/>
          <w:szCs w:val="24"/>
        </w:rPr>
        <w:t>, which spontaneously releases NO itself, without cofactors, was also utilised</w:t>
      </w:r>
      <w:r w:rsidRPr="009F35FC">
        <w:rPr>
          <w:rStyle w:val="Strong"/>
          <w:rFonts w:ascii="Arial" w:hAnsi="Arial" w:cs="Arial"/>
          <w:b w:val="0"/>
          <w:sz w:val="24"/>
          <w:szCs w:val="24"/>
        </w:rPr>
        <w:t>.</w:t>
      </w:r>
      <w:r>
        <w:rPr>
          <w:rStyle w:val="Strong"/>
          <w:rFonts w:ascii="Arial" w:hAnsi="Arial" w:cs="Arial"/>
          <w:b w:val="0"/>
          <w:sz w:val="24"/>
          <w:szCs w:val="24"/>
        </w:rPr>
        <w:t xml:space="preserve"> It was hypothesised that donation of NO using these donors would rescue the cell from infection-induced cell death.</w:t>
      </w:r>
      <w:r w:rsidRPr="009F35FC">
        <w:rPr>
          <w:rStyle w:val="Strong"/>
          <w:rFonts w:ascii="Arial" w:hAnsi="Arial" w:cs="Arial"/>
          <w:b w:val="0"/>
          <w:sz w:val="24"/>
          <w:szCs w:val="24"/>
        </w:rPr>
        <w:t xml:space="preserve"> </w:t>
      </w:r>
    </w:p>
    <w:p w:rsidR="00003F75" w:rsidRDefault="00003F75" w:rsidP="00003F75">
      <w:pPr>
        <w:spacing w:line="360" w:lineRule="auto"/>
        <w:jc w:val="both"/>
        <w:rPr>
          <w:rFonts w:ascii="Arial" w:hAnsi="Arial" w:cs="Arial"/>
          <w:b/>
          <w:sz w:val="24"/>
          <w:szCs w:val="24"/>
        </w:rPr>
      </w:pPr>
      <w:r>
        <w:rPr>
          <w:rFonts w:ascii="Arial" w:hAnsi="Arial" w:cs="Arial"/>
          <w:sz w:val="24"/>
          <w:szCs w:val="24"/>
        </w:rPr>
        <w:t xml:space="preserve">To this end, pre-stimulated and infected </w:t>
      </w:r>
      <w:r w:rsidRPr="009F35FC">
        <w:rPr>
          <w:rFonts w:ascii="Arial" w:hAnsi="Arial" w:cs="Arial"/>
          <w:sz w:val="24"/>
          <w:szCs w:val="24"/>
        </w:rPr>
        <w:t xml:space="preserve">J774.2 murine macrophage cells </w:t>
      </w:r>
      <w:r>
        <w:rPr>
          <w:rFonts w:ascii="Arial" w:hAnsi="Arial" w:cs="Arial"/>
          <w:sz w:val="24"/>
          <w:szCs w:val="24"/>
        </w:rPr>
        <w:t>w</w:t>
      </w:r>
      <w:r w:rsidRPr="009F35FC">
        <w:rPr>
          <w:rFonts w:ascii="Arial" w:hAnsi="Arial" w:cs="Arial"/>
          <w:sz w:val="24"/>
          <w:szCs w:val="24"/>
        </w:rPr>
        <w:t>e</w:t>
      </w:r>
      <w:r>
        <w:rPr>
          <w:rFonts w:ascii="Arial" w:hAnsi="Arial" w:cs="Arial"/>
          <w:sz w:val="24"/>
          <w:szCs w:val="24"/>
        </w:rPr>
        <w:t>re treated with either</w:t>
      </w:r>
      <w:r w:rsidRPr="009F35FC">
        <w:rPr>
          <w:rFonts w:ascii="Arial" w:hAnsi="Arial" w:cs="Arial"/>
          <w:sz w:val="24"/>
          <w:szCs w:val="24"/>
        </w:rPr>
        <w:t xml:space="preserve"> SNAP</w:t>
      </w:r>
      <w:r>
        <w:rPr>
          <w:rFonts w:ascii="Arial" w:hAnsi="Arial" w:cs="Arial"/>
          <w:sz w:val="24"/>
          <w:szCs w:val="24"/>
        </w:rPr>
        <w:t xml:space="preserve"> (</w:t>
      </w:r>
      <w:r>
        <w:rPr>
          <w:rFonts w:ascii="Arial" w:hAnsi="Arial" w:cs="Arial"/>
          <w:b/>
          <w:sz w:val="24"/>
          <w:szCs w:val="24"/>
        </w:rPr>
        <w:t>figure 3.9</w:t>
      </w:r>
      <w:r w:rsidRPr="00126B16">
        <w:rPr>
          <w:rFonts w:ascii="Arial" w:hAnsi="Arial" w:cs="Arial"/>
          <w:b/>
          <w:sz w:val="24"/>
          <w:szCs w:val="24"/>
        </w:rPr>
        <w:t xml:space="preserve"> A</w:t>
      </w:r>
      <w:r>
        <w:rPr>
          <w:rFonts w:ascii="Arial" w:hAnsi="Arial" w:cs="Arial"/>
          <w:sz w:val="24"/>
          <w:szCs w:val="24"/>
        </w:rPr>
        <w:t>)</w:t>
      </w:r>
      <w:r w:rsidRPr="009F35FC">
        <w:rPr>
          <w:rFonts w:ascii="Arial" w:hAnsi="Arial" w:cs="Arial"/>
          <w:sz w:val="24"/>
          <w:szCs w:val="24"/>
        </w:rPr>
        <w:t>, or NOC-12</w:t>
      </w:r>
      <w:r>
        <w:rPr>
          <w:rFonts w:ascii="Arial" w:hAnsi="Arial" w:cs="Arial"/>
          <w:sz w:val="24"/>
          <w:szCs w:val="24"/>
        </w:rPr>
        <w:t xml:space="preserve"> (</w:t>
      </w:r>
      <w:r>
        <w:rPr>
          <w:rFonts w:ascii="Arial" w:hAnsi="Arial" w:cs="Arial"/>
          <w:b/>
          <w:sz w:val="24"/>
          <w:szCs w:val="24"/>
        </w:rPr>
        <w:t>figure 3.9</w:t>
      </w:r>
      <w:r w:rsidRPr="00126B16">
        <w:rPr>
          <w:rFonts w:ascii="Arial" w:hAnsi="Arial" w:cs="Arial"/>
          <w:b/>
          <w:sz w:val="24"/>
          <w:szCs w:val="24"/>
        </w:rPr>
        <w:t xml:space="preserve"> B</w:t>
      </w:r>
      <w:r>
        <w:rPr>
          <w:rFonts w:ascii="Arial" w:hAnsi="Arial" w:cs="Arial"/>
          <w:sz w:val="24"/>
          <w:szCs w:val="24"/>
        </w:rPr>
        <w:t>), included in the medium from the beginning of the experiment</w:t>
      </w:r>
      <w:r w:rsidRPr="009F35FC">
        <w:rPr>
          <w:rFonts w:ascii="Arial" w:hAnsi="Arial" w:cs="Arial"/>
          <w:sz w:val="24"/>
          <w:szCs w:val="24"/>
        </w:rPr>
        <w:t>. Infection was followed by a perio</w:t>
      </w:r>
      <w:r>
        <w:rPr>
          <w:rFonts w:ascii="Arial" w:hAnsi="Arial" w:cs="Arial"/>
          <w:sz w:val="24"/>
          <w:szCs w:val="24"/>
        </w:rPr>
        <w:t>d of co-incubation over 20 h</w:t>
      </w:r>
      <w:r w:rsidRPr="009F35FC">
        <w:rPr>
          <w:rFonts w:ascii="Arial" w:hAnsi="Arial" w:cs="Arial"/>
          <w:sz w:val="24"/>
          <w:szCs w:val="24"/>
        </w:rPr>
        <w:t xml:space="preserve">. A well incubated with DMEM + 10 % HI-FCS only and one </w:t>
      </w:r>
      <w:r>
        <w:rPr>
          <w:rFonts w:ascii="Arial" w:hAnsi="Arial" w:cs="Arial"/>
          <w:sz w:val="24"/>
          <w:szCs w:val="24"/>
        </w:rPr>
        <w:t>with the same medium supplemented with</w:t>
      </w:r>
      <w:r w:rsidRPr="009F35FC">
        <w:rPr>
          <w:rFonts w:ascii="Arial" w:hAnsi="Arial" w:cs="Arial"/>
          <w:sz w:val="24"/>
          <w:szCs w:val="24"/>
        </w:rPr>
        <w:t xml:space="preserve"> cytoc</w:t>
      </w:r>
      <w:r>
        <w:rPr>
          <w:rFonts w:ascii="Arial" w:hAnsi="Arial" w:cs="Arial"/>
          <w:sz w:val="24"/>
          <w:szCs w:val="24"/>
        </w:rPr>
        <w:t>halasin D were used as unstimulated</w:t>
      </w:r>
      <w:r w:rsidRPr="009F35FC">
        <w:rPr>
          <w:rFonts w:ascii="Arial" w:hAnsi="Arial" w:cs="Arial"/>
          <w:sz w:val="24"/>
          <w:szCs w:val="24"/>
        </w:rPr>
        <w:t xml:space="preserve"> controls. Supernatant samples were taken and viable counts performed (</w:t>
      </w:r>
      <w:r w:rsidRPr="009F35FC">
        <w:rPr>
          <w:rFonts w:ascii="Arial" w:hAnsi="Arial" w:cs="Arial"/>
          <w:b/>
          <w:sz w:val="24"/>
          <w:szCs w:val="24"/>
        </w:rPr>
        <w:t>section 2.2.3.1</w:t>
      </w:r>
      <w:r w:rsidRPr="009F35FC">
        <w:rPr>
          <w:rFonts w:ascii="Arial" w:hAnsi="Arial" w:cs="Arial"/>
          <w:sz w:val="24"/>
          <w:szCs w:val="24"/>
        </w:rPr>
        <w:t>). Immediately prior to analysis cells were also stained with the viability dye TOPRO-3 (</w:t>
      </w:r>
      <w:r>
        <w:rPr>
          <w:rFonts w:ascii="Arial" w:hAnsi="Arial" w:cs="Arial"/>
          <w:b/>
          <w:sz w:val="24"/>
          <w:szCs w:val="24"/>
        </w:rPr>
        <w:t>section 2.9</w:t>
      </w:r>
      <w:r w:rsidRPr="009F35FC">
        <w:rPr>
          <w:rFonts w:ascii="Arial" w:hAnsi="Arial" w:cs="Arial"/>
          <w:b/>
          <w:sz w:val="24"/>
          <w:szCs w:val="24"/>
        </w:rPr>
        <w:t>.</w:t>
      </w:r>
      <w:r w:rsidR="00554E02">
        <w:rPr>
          <w:rFonts w:ascii="Arial" w:hAnsi="Arial" w:cs="Arial"/>
          <w:b/>
          <w:sz w:val="24"/>
          <w:szCs w:val="24"/>
        </w:rPr>
        <w:t>1</w:t>
      </w:r>
      <w:r w:rsidRPr="009F35FC">
        <w:rPr>
          <w:rFonts w:ascii="Arial" w:hAnsi="Arial" w:cs="Arial"/>
          <w:sz w:val="24"/>
          <w:szCs w:val="24"/>
        </w:rPr>
        <w:t>). Cells were examined using flow cytometry (LSRII) and data analysed using the FACS DIVA software.</w:t>
      </w:r>
    </w:p>
    <w:p w:rsidR="00003F75" w:rsidRPr="005573F3" w:rsidRDefault="00003F75" w:rsidP="00003F75">
      <w:pPr>
        <w:tabs>
          <w:tab w:val="left" w:pos="3178"/>
        </w:tabs>
        <w:spacing w:line="360" w:lineRule="auto"/>
        <w:jc w:val="both"/>
        <w:rPr>
          <w:rFonts w:ascii="Arial" w:hAnsi="Arial" w:cs="Arial"/>
          <w:sz w:val="28"/>
          <w:szCs w:val="28"/>
        </w:rPr>
      </w:pPr>
      <w:r w:rsidRPr="009F35FC">
        <w:rPr>
          <w:rFonts w:ascii="Arial" w:hAnsi="Arial" w:cs="Arial"/>
          <w:b/>
          <w:sz w:val="24"/>
          <w:szCs w:val="24"/>
        </w:rPr>
        <w:lastRenderedPageBreak/>
        <w:t>Results</w:t>
      </w:r>
    </w:p>
    <w:p w:rsidR="00003F75" w:rsidRPr="005573F3" w:rsidRDefault="00003F75" w:rsidP="00003F75">
      <w:pPr>
        <w:spacing w:line="360" w:lineRule="auto"/>
        <w:jc w:val="both"/>
        <w:rPr>
          <w:rFonts w:ascii="Arial" w:hAnsi="Arial" w:cs="Arial"/>
          <w:sz w:val="24"/>
          <w:szCs w:val="24"/>
        </w:rPr>
      </w:pPr>
      <w:r>
        <w:rPr>
          <w:rFonts w:ascii="Arial" w:hAnsi="Arial" w:cs="Arial"/>
          <w:sz w:val="24"/>
          <w:szCs w:val="24"/>
        </w:rPr>
        <w:t>T</w:t>
      </w:r>
      <w:r w:rsidRPr="009F35FC">
        <w:rPr>
          <w:rFonts w:ascii="Arial" w:hAnsi="Arial" w:cs="Arial"/>
          <w:sz w:val="24"/>
          <w:szCs w:val="24"/>
        </w:rPr>
        <w:t xml:space="preserve">here was a significant </w:t>
      </w:r>
      <w:r>
        <w:rPr>
          <w:rFonts w:ascii="Arial" w:hAnsi="Arial" w:cs="Arial"/>
          <w:sz w:val="24"/>
          <w:szCs w:val="24"/>
        </w:rPr>
        <w:t xml:space="preserve">decrease </w:t>
      </w:r>
      <w:r w:rsidRPr="009F35FC">
        <w:rPr>
          <w:rFonts w:ascii="Arial" w:hAnsi="Arial" w:cs="Arial"/>
          <w:sz w:val="24"/>
          <w:szCs w:val="24"/>
        </w:rPr>
        <w:t>in</w:t>
      </w:r>
      <w:r>
        <w:rPr>
          <w:rFonts w:ascii="Arial" w:hAnsi="Arial" w:cs="Arial"/>
          <w:sz w:val="24"/>
          <w:szCs w:val="24"/>
        </w:rPr>
        <w:t xml:space="preserve"> percentage survival of</w:t>
      </w:r>
      <w:r w:rsidRPr="009F35FC">
        <w:rPr>
          <w:rFonts w:ascii="Arial" w:hAnsi="Arial" w:cs="Arial"/>
          <w:sz w:val="24"/>
          <w:szCs w:val="24"/>
        </w:rPr>
        <w:t xml:space="preserve"> those</w:t>
      </w:r>
      <w:r>
        <w:rPr>
          <w:rFonts w:ascii="Arial" w:hAnsi="Arial" w:cs="Arial"/>
          <w:sz w:val="24"/>
          <w:szCs w:val="24"/>
        </w:rPr>
        <w:t xml:space="preserve"> cells</w:t>
      </w:r>
      <w:r w:rsidRPr="009F35FC">
        <w:rPr>
          <w:rFonts w:ascii="Arial" w:hAnsi="Arial" w:cs="Arial"/>
          <w:sz w:val="24"/>
          <w:szCs w:val="24"/>
        </w:rPr>
        <w:t xml:space="preserve"> infected with wt bacteria </w:t>
      </w:r>
      <w:r>
        <w:rPr>
          <w:rFonts w:ascii="Arial" w:hAnsi="Arial" w:cs="Arial"/>
          <w:sz w:val="24"/>
          <w:szCs w:val="24"/>
        </w:rPr>
        <w:t xml:space="preserve">when </w:t>
      </w:r>
      <w:r w:rsidRPr="009F35FC">
        <w:rPr>
          <w:rFonts w:ascii="Arial" w:hAnsi="Arial" w:cs="Arial"/>
          <w:sz w:val="24"/>
          <w:szCs w:val="24"/>
        </w:rPr>
        <w:t xml:space="preserve">compared to those infected with </w:t>
      </w:r>
      <w:r w:rsidRPr="009F35FC">
        <w:rPr>
          <w:rFonts w:ascii="Arial" w:hAnsi="Arial" w:cs="Arial"/>
          <w:i/>
          <w:sz w:val="24"/>
          <w:szCs w:val="24"/>
        </w:rPr>
        <w:t>ΔnorB</w:t>
      </w:r>
      <w:r w:rsidRPr="009F35FC">
        <w:rPr>
          <w:rFonts w:ascii="Arial" w:hAnsi="Arial" w:cs="Arial"/>
          <w:sz w:val="24"/>
          <w:szCs w:val="24"/>
        </w:rPr>
        <w:t>. However, treatment with the nitrosylating agent SNAP had no impact on</w:t>
      </w:r>
      <w:r>
        <w:rPr>
          <w:rFonts w:ascii="Arial" w:hAnsi="Arial" w:cs="Arial"/>
          <w:sz w:val="24"/>
          <w:szCs w:val="24"/>
        </w:rPr>
        <w:t xml:space="preserve"> cell death</w:t>
      </w:r>
      <w:r w:rsidRPr="009F35FC">
        <w:rPr>
          <w:rFonts w:ascii="Arial" w:hAnsi="Arial" w:cs="Arial"/>
          <w:sz w:val="24"/>
          <w:szCs w:val="24"/>
        </w:rPr>
        <w:t xml:space="preserve">, with a </w:t>
      </w:r>
      <w:r>
        <w:rPr>
          <w:rFonts w:ascii="Arial" w:hAnsi="Arial" w:cs="Arial"/>
          <w:sz w:val="24"/>
          <w:szCs w:val="24"/>
        </w:rPr>
        <w:t xml:space="preserve">difference </w:t>
      </w:r>
      <w:r w:rsidRPr="009F35FC">
        <w:rPr>
          <w:rFonts w:ascii="Arial" w:hAnsi="Arial" w:cs="Arial"/>
          <w:sz w:val="24"/>
          <w:szCs w:val="24"/>
        </w:rPr>
        <w:t>remaining</w:t>
      </w:r>
      <w:r>
        <w:rPr>
          <w:rFonts w:ascii="Arial" w:hAnsi="Arial" w:cs="Arial"/>
          <w:sz w:val="24"/>
          <w:szCs w:val="24"/>
        </w:rPr>
        <w:t xml:space="preserve"> between the two infection groups at 20 h post infection (wt = 4.1 ± 0.5; </w:t>
      </w:r>
      <w:r w:rsidRPr="002F094C">
        <w:rPr>
          <w:rFonts w:ascii="Arial" w:hAnsi="Arial" w:cs="Arial"/>
          <w:i/>
          <w:sz w:val="24"/>
          <w:szCs w:val="24"/>
        </w:rPr>
        <w:t>ΔnorB</w:t>
      </w:r>
      <w:r>
        <w:rPr>
          <w:rFonts w:ascii="Arial" w:hAnsi="Arial" w:cs="Arial"/>
          <w:sz w:val="24"/>
          <w:szCs w:val="24"/>
        </w:rPr>
        <w:t xml:space="preserve"> = 30.6 ± 5.8 %)</w:t>
      </w:r>
      <w:r w:rsidRPr="009F35FC">
        <w:rPr>
          <w:rFonts w:ascii="Arial" w:hAnsi="Arial" w:cs="Arial"/>
          <w:sz w:val="24"/>
          <w:szCs w:val="24"/>
        </w:rPr>
        <w:t xml:space="preserve"> despite its inclusion throughout the course of the experiment</w:t>
      </w:r>
      <w:r>
        <w:rPr>
          <w:rFonts w:ascii="Arial" w:hAnsi="Arial" w:cs="Arial"/>
          <w:sz w:val="24"/>
          <w:szCs w:val="24"/>
        </w:rPr>
        <w:t xml:space="preserve"> (</w:t>
      </w:r>
      <w:r>
        <w:rPr>
          <w:rFonts w:ascii="Arial" w:hAnsi="Arial" w:cs="Arial"/>
          <w:b/>
          <w:sz w:val="24"/>
          <w:szCs w:val="24"/>
        </w:rPr>
        <w:t>f</w:t>
      </w:r>
      <w:r w:rsidRPr="00394089">
        <w:rPr>
          <w:rFonts w:ascii="Arial" w:hAnsi="Arial" w:cs="Arial"/>
          <w:b/>
          <w:sz w:val="24"/>
          <w:szCs w:val="24"/>
        </w:rPr>
        <w:t>ig</w:t>
      </w:r>
      <w:r>
        <w:rPr>
          <w:rFonts w:ascii="Arial" w:hAnsi="Arial" w:cs="Arial"/>
          <w:b/>
          <w:sz w:val="24"/>
          <w:szCs w:val="24"/>
        </w:rPr>
        <w:t>ure</w:t>
      </w:r>
      <w:r w:rsidRPr="00394089">
        <w:rPr>
          <w:rFonts w:ascii="Arial" w:hAnsi="Arial" w:cs="Arial"/>
          <w:b/>
          <w:sz w:val="24"/>
          <w:szCs w:val="24"/>
        </w:rPr>
        <w:t xml:space="preserve"> 3.9 A</w:t>
      </w:r>
      <w:r>
        <w:rPr>
          <w:rFonts w:ascii="Arial" w:hAnsi="Arial" w:cs="Arial"/>
          <w:sz w:val="24"/>
          <w:szCs w:val="24"/>
        </w:rPr>
        <w:t>)</w:t>
      </w:r>
      <w:r w:rsidRPr="009F35FC">
        <w:rPr>
          <w:rFonts w:ascii="Arial" w:hAnsi="Arial" w:cs="Arial"/>
          <w:sz w:val="24"/>
          <w:szCs w:val="24"/>
        </w:rPr>
        <w:t xml:space="preserve">. </w:t>
      </w:r>
    </w:p>
    <w:p w:rsidR="00003F75" w:rsidRDefault="00003F75" w:rsidP="00003F75">
      <w:pPr>
        <w:spacing w:line="360" w:lineRule="auto"/>
        <w:jc w:val="both"/>
        <w:rPr>
          <w:rFonts w:ascii="Arial" w:hAnsi="Arial" w:cs="Arial"/>
          <w:sz w:val="28"/>
          <w:szCs w:val="28"/>
        </w:rPr>
      </w:pPr>
      <w:r w:rsidRPr="009F35FC">
        <w:rPr>
          <w:rFonts w:ascii="Arial" w:hAnsi="Arial" w:cs="Arial"/>
          <w:sz w:val="24"/>
          <w:szCs w:val="24"/>
        </w:rPr>
        <w:t>In contrast, wh</w:t>
      </w:r>
      <w:r>
        <w:rPr>
          <w:rFonts w:ascii="Arial" w:hAnsi="Arial" w:cs="Arial"/>
          <w:sz w:val="24"/>
          <w:szCs w:val="24"/>
        </w:rPr>
        <w:t>en the NO donor NOC-12 was included</w:t>
      </w:r>
      <w:r w:rsidRPr="009F35FC">
        <w:rPr>
          <w:rFonts w:ascii="Arial" w:hAnsi="Arial" w:cs="Arial"/>
          <w:sz w:val="24"/>
          <w:szCs w:val="24"/>
        </w:rPr>
        <w:t xml:space="preserve"> there was a dose dependent</w:t>
      </w:r>
      <w:r>
        <w:rPr>
          <w:rFonts w:ascii="Arial" w:hAnsi="Arial" w:cs="Arial"/>
          <w:sz w:val="24"/>
          <w:szCs w:val="24"/>
        </w:rPr>
        <w:t>-increase in cell survival</w:t>
      </w:r>
      <w:r w:rsidRPr="009F35FC">
        <w:rPr>
          <w:rFonts w:ascii="Arial" w:hAnsi="Arial" w:cs="Arial"/>
          <w:sz w:val="24"/>
          <w:szCs w:val="24"/>
        </w:rPr>
        <w:t>. When 100 μM NOC-12 was included from the start of the experiment, an increase in survival of cells</w:t>
      </w:r>
      <w:r>
        <w:rPr>
          <w:rFonts w:ascii="Arial" w:hAnsi="Arial" w:cs="Arial"/>
          <w:sz w:val="24"/>
          <w:szCs w:val="24"/>
        </w:rPr>
        <w:t xml:space="preserve"> infected with wt bacteria was observed to the extent that any significant difference in survival between the infection groups was removed (wt = 39.07 ± 14.</w:t>
      </w:r>
      <w:r w:rsidR="00D55385">
        <w:rPr>
          <w:rFonts w:ascii="Arial" w:hAnsi="Arial" w:cs="Arial"/>
          <w:sz w:val="24"/>
          <w:szCs w:val="24"/>
        </w:rPr>
        <w:t>7</w:t>
      </w:r>
      <w:r>
        <w:rPr>
          <w:rFonts w:ascii="Arial" w:hAnsi="Arial" w:cs="Arial"/>
          <w:sz w:val="24"/>
          <w:szCs w:val="24"/>
        </w:rPr>
        <w:t xml:space="preserve">; </w:t>
      </w:r>
      <w:r w:rsidRPr="00097181">
        <w:rPr>
          <w:rFonts w:ascii="Arial" w:hAnsi="Arial" w:cs="Arial"/>
          <w:i/>
          <w:sz w:val="24"/>
          <w:szCs w:val="24"/>
        </w:rPr>
        <w:t>ΔnorB</w:t>
      </w:r>
      <w:r>
        <w:rPr>
          <w:rFonts w:ascii="Arial" w:hAnsi="Arial" w:cs="Arial"/>
          <w:sz w:val="24"/>
          <w:szCs w:val="24"/>
        </w:rPr>
        <w:t xml:space="preserve"> = 68.5 ± 8.9 %). </w:t>
      </w:r>
      <w:r w:rsidRPr="009F35FC">
        <w:rPr>
          <w:rFonts w:ascii="Arial" w:hAnsi="Arial" w:cs="Arial"/>
          <w:sz w:val="24"/>
          <w:szCs w:val="24"/>
        </w:rPr>
        <w:t>At a concentration of 1 mM NOC-12, the difference between infection groups was completely eradicated</w:t>
      </w:r>
      <w:r>
        <w:rPr>
          <w:rFonts w:ascii="Arial" w:hAnsi="Arial" w:cs="Arial"/>
          <w:sz w:val="24"/>
          <w:szCs w:val="24"/>
        </w:rPr>
        <w:t xml:space="preserve"> (wt = 62.3 ± 8.73; </w:t>
      </w:r>
      <w:r w:rsidRPr="00C25CA0">
        <w:rPr>
          <w:rFonts w:ascii="Arial" w:hAnsi="Arial" w:cs="Arial"/>
          <w:i/>
          <w:sz w:val="24"/>
          <w:szCs w:val="24"/>
        </w:rPr>
        <w:t>ΔnorB</w:t>
      </w:r>
      <w:r>
        <w:rPr>
          <w:rFonts w:ascii="Arial" w:hAnsi="Arial" w:cs="Arial"/>
          <w:sz w:val="24"/>
          <w:szCs w:val="24"/>
        </w:rPr>
        <w:t xml:space="preserve"> 65.</w:t>
      </w:r>
      <w:r w:rsidR="00D55385">
        <w:rPr>
          <w:rFonts w:ascii="Arial" w:hAnsi="Arial" w:cs="Arial"/>
          <w:sz w:val="24"/>
          <w:szCs w:val="24"/>
        </w:rPr>
        <w:t>5</w:t>
      </w:r>
      <w:r>
        <w:rPr>
          <w:rFonts w:ascii="Arial" w:hAnsi="Arial" w:cs="Arial"/>
          <w:sz w:val="24"/>
          <w:szCs w:val="24"/>
        </w:rPr>
        <w:t xml:space="preserve"> ± 8.17 %) (</w:t>
      </w:r>
      <w:proofErr w:type="gramStart"/>
      <w:r>
        <w:rPr>
          <w:rFonts w:ascii="Arial" w:hAnsi="Arial" w:cs="Arial"/>
          <w:b/>
          <w:sz w:val="24"/>
          <w:szCs w:val="24"/>
        </w:rPr>
        <w:t>f</w:t>
      </w:r>
      <w:r w:rsidRPr="00394089">
        <w:rPr>
          <w:rFonts w:ascii="Arial" w:hAnsi="Arial" w:cs="Arial"/>
          <w:b/>
          <w:sz w:val="24"/>
          <w:szCs w:val="24"/>
        </w:rPr>
        <w:t>ig</w:t>
      </w:r>
      <w:r>
        <w:rPr>
          <w:rFonts w:ascii="Arial" w:hAnsi="Arial" w:cs="Arial"/>
          <w:b/>
          <w:sz w:val="24"/>
          <w:szCs w:val="24"/>
        </w:rPr>
        <w:t>ure</w:t>
      </w:r>
      <w:proofErr w:type="gramEnd"/>
      <w:r w:rsidRPr="00394089">
        <w:rPr>
          <w:rFonts w:ascii="Arial" w:hAnsi="Arial" w:cs="Arial"/>
          <w:b/>
          <w:sz w:val="24"/>
          <w:szCs w:val="24"/>
        </w:rPr>
        <w:t xml:space="preserve"> 3.9 B</w:t>
      </w:r>
      <w:r>
        <w:rPr>
          <w:rFonts w:ascii="Arial" w:hAnsi="Arial" w:cs="Arial"/>
          <w:sz w:val="24"/>
          <w:szCs w:val="24"/>
        </w:rPr>
        <w:t>)</w:t>
      </w:r>
      <w:r w:rsidRPr="009F35FC">
        <w:rPr>
          <w:rFonts w:ascii="Arial" w:hAnsi="Arial" w:cs="Arial"/>
          <w:sz w:val="24"/>
          <w:szCs w:val="24"/>
        </w:rPr>
        <w:t>.</w:t>
      </w:r>
    </w:p>
    <w:p w:rsidR="00003F75" w:rsidRDefault="00003F75" w:rsidP="00003F75">
      <w:pPr>
        <w:rPr>
          <w:rFonts w:ascii="Arial" w:hAnsi="Arial" w:cs="Arial"/>
          <w:sz w:val="28"/>
          <w:szCs w:val="28"/>
        </w:rPr>
      </w:pPr>
      <w:r>
        <w:rPr>
          <w:rFonts w:ascii="Arial" w:hAnsi="Arial" w:cs="Arial"/>
          <w:sz w:val="28"/>
          <w:szCs w:val="28"/>
        </w:rPr>
        <w:br w:type="page"/>
      </w:r>
    </w:p>
    <w:p w:rsidR="00003F75" w:rsidRPr="005573F3" w:rsidRDefault="00444951" w:rsidP="00003F75">
      <w:pPr>
        <w:spacing w:line="360" w:lineRule="auto"/>
        <w:jc w:val="both"/>
        <w:rPr>
          <w:rFonts w:ascii="Arial" w:hAnsi="Arial" w:cs="Arial"/>
          <w:sz w:val="28"/>
          <w:szCs w:val="28"/>
        </w:rPr>
      </w:pPr>
      <w:r>
        <w:rPr>
          <w:rFonts w:ascii="Arial" w:hAnsi="Arial" w:cs="Arial"/>
          <w:b/>
          <w:noProof/>
          <w:lang w:eastAsia="en-GB"/>
        </w:rPr>
        <w:lastRenderedPageBreak/>
        <w:pict>
          <v:group id="_x0000_s1299" style="position:absolute;left:0;text-align:left;margin-left:14.6pt;margin-top:-31.4pt;width:436.5pt;height:554.55pt;z-index:251723264" coordorigin="2560,790" coordsize="8730,11091">
            <v:shape id="_x0000_s1098" type="#_x0000_t75" style="position:absolute;left:2560;top:890;width:8730;height:10991">
              <v:imagedata r:id="rId36" o:title=""/>
            </v:shape>
            <v:shape id="_x0000_s1099" type="#_x0000_t202" style="position:absolute;left:3411;top:790;width:451;height:452;mso-width-relative:margin;mso-height-relative:margin">
              <v:textbox style="mso-next-textbox:#_x0000_s1099">
                <w:txbxContent>
                  <w:p w:rsidR="006D478A" w:rsidRPr="009E62AF" w:rsidRDefault="006D478A" w:rsidP="00003F75">
                    <w:pPr>
                      <w:rPr>
                        <w:b/>
                        <w:sz w:val="24"/>
                        <w:szCs w:val="24"/>
                      </w:rPr>
                    </w:pPr>
                    <w:r>
                      <w:rPr>
                        <w:b/>
                        <w:sz w:val="24"/>
                        <w:szCs w:val="24"/>
                      </w:rPr>
                      <w:t>A</w:t>
                    </w:r>
                  </w:p>
                </w:txbxContent>
              </v:textbox>
            </v:shape>
            <v:shape id="_x0000_s1100" type="#_x0000_t202" style="position:absolute;left:3416;top:6128;width:451;height:452;mso-width-relative:margin;mso-height-relative:margin">
              <v:textbox style="mso-next-textbox:#_x0000_s1100">
                <w:txbxContent>
                  <w:p w:rsidR="006D478A" w:rsidRPr="009E62AF" w:rsidRDefault="006D478A" w:rsidP="00003F75">
                    <w:pPr>
                      <w:rPr>
                        <w:b/>
                        <w:sz w:val="24"/>
                        <w:szCs w:val="24"/>
                      </w:rPr>
                    </w:pPr>
                    <w:r>
                      <w:rPr>
                        <w:b/>
                        <w:sz w:val="24"/>
                        <w:szCs w:val="24"/>
                      </w:rPr>
                      <w:t>B</w:t>
                    </w:r>
                  </w:p>
                </w:txbxContent>
              </v:textbox>
            </v:shape>
          </v:group>
          <o:OLEObject Type="Embed" ProgID="Prism5.Document" ShapeID="_x0000_s1098" DrawAspect="Content" ObjectID="_1459061465" r:id="rId37"/>
        </w:pict>
      </w: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Pr="000B369C" w:rsidRDefault="008E679A" w:rsidP="00003F75">
      <w:pPr>
        <w:jc w:val="both"/>
        <w:rPr>
          <w:rFonts w:ascii="Arial" w:hAnsi="Arial" w:cs="Arial"/>
        </w:rPr>
      </w:pPr>
      <w:r>
        <w:rPr>
          <w:rFonts w:ascii="Arial" w:hAnsi="Arial" w:cs="Arial"/>
          <w:b/>
          <w:bCs/>
          <w:noProof/>
          <w:lang w:eastAsia="en-GB"/>
        </w:rPr>
        <mc:AlternateContent>
          <mc:Choice Requires="wps">
            <w:drawing>
              <wp:anchor distT="0" distB="0" distL="114300" distR="114300" simplePos="0" relativeHeight="251639296" behindDoc="0" locked="0" layoutInCell="1" allowOverlap="1">
                <wp:simplePos x="0" y="0"/>
                <wp:positionH relativeFrom="column">
                  <wp:posOffset>-3910330</wp:posOffset>
                </wp:positionH>
                <wp:positionV relativeFrom="paragraph">
                  <wp:posOffset>275590</wp:posOffset>
                </wp:positionV>
                <wp:extent cx="286385" cy="287020"/>
                <wp:effectExtent l="0" t="0" r="18415" b="17780"/>
                <wp:wrapNone/>
                <wp:docPr id="440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7020"/>
                        </a:xfrm>
                        <a:prstGeom prst="rect">
                          <a:avLst/>
                        </a:prstGeom>
                        <a:solidFill>
                          <a:srgbClr val="FFFFFF"/>
                        </a:solidFill>
                        <a:ln w="9525">
                          <a:solidFill>
                            <a:srgbClr val="000000"/>
                          </a:solidFill>
                          <a:miter lim="800000"/>
                          <a:headEnd/>
                          <a:tailEnd/>
                        </a:ln>
                      </wps:spPr>
                      <wps:txbx>
                        <w:txbxContent>
                          <w:p w:rsidR="006D478A" w:rsidRPr="009E62AF" w:rsidRDefault="006D478A" w:rsidP="00003F75">
                            <w:pPr>
                              <w:rPr>
                                <w:b/>
                                <w:sz w:val="24"/>
                                <w:szCs w:val="24"/>
                              </w:rPr>
                            </w:pPr>
                            <w:r>
                              <w:rPr>
                                <w:b/>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89" type="#_x0000_t202" style="position:absolute;left:0;text-align:left;margin-left:-307.9pt;margin-top:21.7pt;width:22.55pt;height:22.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">
                <v:textbox>
                  <w:txbxContent>
                    <w:p w:rsidR="006D478A" w:rsidRPr="009E62AF" w:rsidRDefault="006D478A" w:rsidP="00003F75">
                      <w:pPr>
                        <w:rPr>
                          <w:b/>
                          <w:sz w:val="24"/>
                          <w:szCs w:val="24"/>
                        </w:rPr>
                      </w:pPr>
                      <w:r>
                        <w:rPr>
                          <w:b/>
                          <w:sz w:val="24"/>
                          <w:szCs w:val="24"/>
                        </w:rPr>
                        <w:t>B</w:t>
                      </w:r>
                    </w:p>
                  </w:txbxContent>
                </v:textbox>
              </v:shape>
            </w:pict>
          </mc:Fallback>
        </mc:AlternateContent>
      </w:r>
      <w:bookmarkStart w:id="223" w:name="_Toc367544637"/>
      <w:bookmarkStart w:id="224" w:name="_Toc367544797"/>
      <w:bookmarkStart w:id="225" w:name="_Toc367545070"/>
      <w:bookmarkStart w:id="226" w:name="_Toc367661054"/>
      <w:r w:rsidR="00003F75" w:rsidRPr="00A519AA">
        <w:rPr>
          <w:rStyle w:val="TitleChar"/>
        </w:rPr>
        <w:t xml:space="preserve">Figure 3.8: Effect of ODQ and 8-Br-cGMP on cell survival following infection of pre-stimulated murine macrophages with either wt or </w:t>
      </w:r>
      <w:r w:rsidR="00003F75" w:rsidRPr="00A519AA">
        <w:rPr>
          <w:rStyle w:val="TitleChar"/>
          <w:i/>
        </w:rPr>
        <w:t>ΔnorB Neisseria meningitidis</w:t>
      </w:r>
      <w:r w:rsidR="00003F75" w:rsidRPr="00A519AA">
        <w:rPr>
          <w:rStyle w:val="TitleChar"/>
        </w:rPr>
        <w:t>.</w:t>
      </w:r>
      <w:bookmarkEnd w:id="223"/>
      <w:bookmarkEnd w:id="224"/>
      <w:bookmarkEnd w:id="225"/>
      <w:bookmarkEnd w:id="226"/>
      <w:r w:rsidR="00003F75" w:rsidRPr="009F35FC">
        <w:rPr>
          <w:rFonts w:ascii="Arial" w:hAnsi="Arial" w:cs="Arial"/>
          <w:b/>
        </w:rPr>
        <w:t xml:space="preserve"> </w:t>
      </w:r>
      <w:r w:rsidR="00003F75" w:rsidRPr="009F35FC">
        <w:rPr>
          <w:rFonts w:ascii="Arial" w:hAnsi="Arial" w:cs="Arial"/>
        </w:rPr>
        <w:t>J774.2 murine macrophage cells were incubated with DMEM + 10 % HI-FCS only containing 1 μg ml</w:t>
      </w:r>
      <w:r w:rsidR="00003F75" w:rsidRPr="009F35FC">
        <w:rPr>
          <w:rFonts w:ascii="Arial" w:hAnsi="Arial" w:cs="Arial"/>
          <w:vertAlign w:val="superscript"/>
        </w:rPr>
        <w:t>-1</w:t>
      </w:r>
      <w:r w:rsidR="00003F75" w:rsidRPr="009F35FC">
        <w:rPr>
          <w:rFonts w:ascii="Arial" w:hAnsi="Arial" w:cs="Arial"/>
        </w:rPr>
        <w:t xml:space="preserve"> LPS</w:t>
      </w:r>
      <w:r w:rsidR="00003F75" w:rsidRPr="009F35FC">
        <w:rPr>
          <w:rFonts w:ascii="Arial" w:hAnsi="Arial" w:cs="Arial"/>
          <w:b/>
          <w:vertAlign w:val="superscript"/>
        </w:rPr>
        <w:t xml:space="preserve"> </w:t>
      </w:r>
      <w:r w:rsidR="00003F75" w:rsidRPr="009F35FC">
        <w:rPr>
          <w:rFonts w:ascii="Arial" w:hAnsi="Arial" w:cs="Arial"/>
        </w:rPr>
        <w:t>and</w:t>
      </w:r>
      <w:r w:rsidR="00003F75" w:rsidRPr="009F35FC">
        <w:rPr>
          <w:rFonts w:ascii="Arial" w:hAnsi="Arial" w:cs="Arial"/>
          <w:b/>
        </w:rPr>
        <w:t xml:space="preserve"> </w:t>
      </w:r>
      <w:r w:rsidR="00003F75" w:rsidRPr="009F35FC">
        <w:rPr>
          <w:rFonts w:ascii="Arial" w:hAnsi="Arial" w:cs="Arial"/>
        </w:rPr>
        <w:t xml:space="preserve">100 </w:t>
      </w:r>
      <w:r w:rsidR="00E260B6">
        <w:rPr>
          <w:rFonts w:ascii="Arial" w:hAnsi="Arial" w:cs="Arial"/>
        </w:rPr>
        <w:t xml:space="preserve">units </w:t>
      </w:r>
      <w:r w:rsidR="00003F75" w:rsidRPr="009F35FC">
        <w:rPr>
          <w:rFonts w:ascii="Arial" w:hAnsi="Arial" w:cs="Arial"/>
        </w:rPr>
        <w:t>ml</w:t>
      </w:r>
      <w:r w:rsidR="00003F75" w:rsidRPr="009F35FC">
        <w:rPr>
          <w:rFonts w:ascii="Arial" w:hAnsi="Arial" w:cs="Arial"/>
          <w:vertAlign w:val="superscript"/>
        </w:rPr>
        <w:t>-1</w:t>
      </w:r>
      <w:r w:rsidR="00003F75" w:rsidRPr="009F35FC">
        <w:rPr>
          <w:rFonts w:ascii="Arial" w:hAnsi="Arial" w:cs="Arial"/>
          <w:b/>
        </w:rPr>
        <w:t xml:space="preserve"> </w:t>
      </w:r>
      <w:r w:rsidR="00003F75" w:rsidRPr="009F35FC">
        <w:rPr>
          <w:rFonts w:ascii="Arial" w:hAnsi="Arial" w:cs="Arial"/>
        </w:rPr>
        <w:t>rmIFNγ for 6 h</w:t>
      </w:r>
      <w:r w:rsidR="00003F75" w:rsidRPr="009F35FC">
        <w:rPr>
          <w:rFonts w:ascii="Arial" w:hAnsi="Arial" w:cs="Arial"/>
          <w:b/>
          <w:vertAlign w:val="superscript"/>
        </w:rPr>
        <w:t xml:space="preserve">  </w:t>
      </w:r>
      <w:r w:rsidR="00003F75" w:rsidRPr="009F35FC">
        <w:rPr>
          <w:rFonts w:ascii="Arial" w:hAnsi="Arial" w:cs="Arial"/>
        </w:rPr>
        <w:t>followed</w:t>
      </w:r>
      <w:r w:rsidR="00003F75" w:rsidRPr="009F35FC">
        <w:rPr>
          <w:rFonts w:ascii="Arial" w:hAnsi="Arial" w:cs="Arial"/>
          <w:b/>
          <w:vertAlign w:val="superscript"/>
        </w:rPr>
        <w:t xml:space="preserve"> </w:t>
      </w:r>
      <w:r w:rsidR="00003F75" w:rsidRPr="009F35FC">
        <w:rPr>
          <w:rFonts w:ascii="Arial" w:hAnsi="Arial" w:cs="Arial"/>
        </w:rPr>
        <w:t xml:space="preserve">by infection with wt or the </w:t>
      </w:r>
      <w:r w:rsidR="00003F75" w:rsidRPr="009F35FC">
        <w:rPr>
          <w:rFonts w:ascii="Arial" w:hAnsi="Arial" w:cs="Arial"/>
          <w:i/>
        </w:rPr>
        <w:t>ΔnorB</w:t>
      </w:r>
      <w:r w:rsidR="00003F75" w:rsidRPr="009F35FC">
        <w:rPr>
          <w:rFonts w:ascii="Arial" w:hAnsi="Arial" w:cs="Arial"/>
        </w:rPr>
        <w:t xml:space="preserve"> mutant derivative of </w:t>
      </w:r>
      <w:r w:rsidR="00003F75" w:rsidRPr="009F35FC">
        <w:rPr>
          <w:rFonts w:ascii="Arial" w:hAnsi="Arial" w:cs="Arial"/>
          <w:i/>
        </w:rPr>
        <w:t>Neisseria meningitidis</w:t>
      </w:r>
      <w:r w:rsidR="00003F75">
        <w:rPr>
          <w:rFonts w:ascii="Arial" w:hAnsi="Arial" w:cs="Arial"/>
        </w:rPr>
        <w:t xml:space="preserve"> at an MOI of 10 for 20 h</w:t>
      </w:r>
      <w:r w:rsidR="00003F75" w:rsidRPr="009F35FC">
        <w:rPr>
          <w:rFonts w:ascii="Arial" w:hAnsi="Arial" w:cs="Arial"/>
        </w:rPr>
        <w:t xml:space="preserve">. </w:t>
      </w:r>
      <w:r w:rsidR="00003F75" w:rsidRPr="009F35FC">
        <w:rPr>
          <w:rFonts w:ascii="Arial" w:hAnsi="Arial" w:cs="Arial"/>
          <w:b/>
        </w:rPr>
        <w:t xml:space="preserve">(A) </w:t>
      </w:r>
      <w:r w:rsidR="00003F75" w:rsidRPr="009F35FC">
        <w:rPr>
          <w:rFonts w:ascii="Arial" w:hAnsi="Arial" w:cs="Arial"/>
        </w:rPr>
        <w:t xml:space="preserve">Where indicated, the soluble guanylyl cyclase inhibitor ODQ was included for 30 minutes at the start of the experiment at a final concentration of 5 μM </w:t>
      </w:r>
      <w:r w:rsidR="00003F75" w:rsidRPr="009F35FC">
        <w:rPr>
          <w:rFonts w:ascii="Arial" w:hAnsi="Arial" w:cs="Arial"/>
          <w:b/>
        </w:rPr>
        <w:t>(B)</w:t>
      </w:r>
      <w:r w:rsidR="00003F75" w:rsidRPr="009F35FC">
        <w:rPr>
          <w:rFonts w:ascii="Arial" w:hAnsi="Arial" w:cs="Arial"/>
        </w:rPr>
        <w:t xml:space="preserve"> The indicated concentrations of </w:t>
      </w:r>
      <w:r w:rsidR="00003F75">
        <w:rPr>
          <w:rFonts w:ascii="Arial" w:hAnsi="Arial" w:cs="Arial"/>
        </w:rPr>
        <w:t xml:space="preserve">8-Br-cGMP </w:t>
      </w:r>
      <w:r w:rsidR="00003F75" w:rsidRPr="009F35FC">
        <w:rPr>
          <w:rFonts w:ascii="Arial" w:hAnsi="Arial" w:cs="Arial"/>
        </w:rPr>
        <w:t>were included for the entirety of the experiment. Post infection, cells were harvested and immediately prior to analysis stained with the viability dye TOPRO-3. Cells were gated on TOPRO-3 and % survival indicates cells considered to be TOPRO-3 negative. Bars denote mean ± SEM</w:t>
      </w:r>
      <w:r w:rsidR="00003F75">
        <w:rPr>
          <w:rFonts w:ascii="Arial" w:hAnsi="Arial" w:cs="Arial"/>
        </w:rPr>
        <w:t>,</w:t>
      </w:r>
      <w:r w:rsidR="00003F75" w:rsidRPr="009F35FC">
        <w:rPr>
          <w:rFonts w:ascii="Arial" w:hAnsi="Arial" w:cs="Arial"/>
        </w:rPr>
        <w:t xml:space="preserve"> *</w:t>
      </w:r>
      <w:r w:rsidR="00003F75" w:rsidRPr="009F35FC">
        <w:rPr>
          <w:rFonts w:ascii="Arial" w:hAnsi="Arial" w:cs="Arial"/>
          <w:i/>
        </w:rPr>
        <w:t>p</w:t>
      </w:r>
      <w:r w:rsidR="00003F75">
        <w:rPr>
          <w:rFonts w:ascii="Arial" w:hAnsi="Arial" w:cs="Arial"/>
        </w:rPr>
        <w:t>&lt;0.05, n=</w:t>
      </w:r>
      <w:r w:rsidR="00003F75" w:rsidRPr="009F35FC">
        <w:rPr>
          <w:rFonts w:ascii="Arial" w:hAnsi="Arial" w:cs="Arial"/>
        </w:rPr>
        <w:t>4, 2way ANOVA with Bonferroni’s Multiple Comparisons test</w:t>
      </w:r>
      <w:r w:rsidR="00003F75">
        <w:rPr>
          <w:rFonts w:ascii="Arial" w:hAnsi="Arial" w:cs="Arial"/>
        </w:rPr>
        <w:t>.</w:t>
      </w:r>
    </w:p>
    <w:p w:rsidR="00003F75" w:rsidRDefault="00444951" w:rsidP="00003F75">
      <w:pPr>
        <w:jc w:val="both"/>
        <w:rPr>
          <w:rFonts w:ascii="Arial" w:hAnsi="Arial" w:cs="Arial"/>
          <w:b/>
        </w:rPr>
      </w:pPr>
      <w:r>
        <w:rPr>
          <w:rFonts w:ascii="Arial" w:hAnsi="Arial" w:cs="Arial"/>
          <w:noProof/>
          <w:sz w:val="28"/>
          <w:szCs w:val="28"/>
          <w:lang w:eastAsia="en-GB"/>
        </w:rPr>
        <w:lastRenderedPageBreak/>
        <w:pict>
          <v:group id="_x0000_s1289" style="position:absolute;left:0;text-align:left;margin-left:-24.7pt;margin-top:-26.15pt;width:468.05pt;height:532.4pt;z-index:251643392" coordorigin="1774,895" coordsize="9361,10648">
            <v:shape id="_x0000_s1123" type="#_x0000_t75" style="position:absolute;left:1774;top:987;width:9361;height:10556">
              <v:imagedata r:id="rId38" o:title=""/>
            </v:shape>
            <v:shape id="_x0000_s1124" type="#_x0000_t202" style="position:absolute;left:2714;top:895;width:451;height:452;mso-width-relative:margin;mso-height-relative:margin">
              <v:textbox style="mso-next-textbox:#_x0000_s1124">
                <w:txbxContent>
                  <w:p w:rsidR="006D478A" w:rsidRPr="009E62AF" w:rsidRDefault="006D478A" w:rsidP="00003F75">
                    <w:pPr>
                      <w:rPr>
                        <w:b/>
                        <w:sz w:val="24"/>
                        <w:szCs w:val="24"/>
                      </w:rPr>
                    </w:pPr>
                    <w:r>
                      <w:rPr>
                        <w:b/>
                        <w:sz w:val="24"/>
                        <w:szCs w:val="24"/>
                      </w:rPr>
                      <w:t>A</w:t>
                    </w:r>
                  </w:p>
                </w:txbxContent>
              </v:textbox>
            </v:shape>
            <v:shape id="_x0000_s1125" type="#_x0000_t202" style="position:absolute;left:2734;top:5686;width:451;height:452;mso-width-relative:margin;mso-height-relative:margin">
              <v:textbox style="mso-next-textbox:#_x0000_s1125">
                <w:txbxContent>
                  <w:p w:rsidR="006D478A" w:rsidRPr="009E62AF" w:rsidRDefault="006D478A" w:rsidP="00003F75">
                    <w:pPr>
                      <w:rPr>
                        <w:b/>
                        <w:sz w:val="24"/>
                        <w:szCs w:val="24"/>
                      </w:rPr>
                    </w:pPr>
                    <w:r>
                      <w:rPr>
                        <w:b/>
                        <w:sz w:val="24"/>
                        <w:szCs w:val="24"/>
                      </w:rPr>
                      <w:t>B</w:t>
                    </w:r>
                  </w:p>
                </w:txbxContent>
              </v:textbox>
            </v:shape>
          </v:group>
          <o:OLEObject Type="Embed" ProgID="Prism5.Document" ShapeID="_x0000_s1123" DrawAspect="Content" ObjectID="_1459061466" r:id="rId39"/>
        </w:pict>
      </w: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Default="00003F75" w:rsidP="00003F75">
      <w:pPr>
        <w:jc w:val="both"/>
        <w:rPr>
          <w:rFonts w:ascii="Arial" w:hAnsi="Arial" w:cs="Arial"/>
          <w:b/>
        </w:rPr>
      </w:pPr>
    </w:p>
    <w:p w:rsidR="00003F75" w:rsidRPr="003068D0" w:rsidRDefault="00003F75" w:rsidP="00003F75">
      <w:pPr>
        <w:jc w:val="both"/>
        <w:rPr>
          <w:rFonts w:ascii="Arial" w:hAnsi="Arial" w:cs="Arial"/>
          <w:b/>
        </w:rPr>
      </w:pPr>
      <w:bookmarkStart w:id="227" w:name="_Toc367544638"/>
      <w:bookmarkStart w:id="228" w:name="_Toc367544798"/>
      <w:bookmarkStart w:id="229" w:name="_Toc367545071"/>
      <w:bookmarkStart w:id="230" w:name="_Toc367661055"/>
      <w:r w:rsidRPr="00A519AA">
        <w:rPr>
          <w:rStyle w:val="TitleChar"/>
        </w:rPr>
        <w:t xml:space="preserve">Figure 3.9: Effect of NOC-12 and SNAP on cell survival following infection of pre-stimulated murine macrophages with either wt or </w:t>
      </w:r>
      <w:r w:rsidRPr="00A519AA">
        <w:rPr>
          <w:rStyle w:val="TitleChar"/>
          <w:i/>
        </w:rPr>
        <w:t>ΔnorB Neisseria meningitidis</w:t>
      </w:r>
      <w:r w:rsidRPr="00A519AA">
        <w:rPr>
          <w:rStyle w:val="TitleChar"/>
        </w:rPr>
        <w:t>.</w:t>
      </w:r>
      <w:bookmarkEnd w:id="227"/>
      <w:bookmarkEnd w:id="228"/>
      <w:bookmarkEnd w:id="229"/>
      <w:bookmarkEnd w:id="230"/>
      <w:r w:rsidRPr="009F35FC">
        <w:rPr>
          <w:rFonts w:ascii="Arial" w:hAnsi="Arial" w:cs="Arial"/>
          <w:b/>
        </w:rPr>
        <w:t xml:space="preserve"> </w:t>
      </w:r>
      <w:r w:rsidRPr="009F35FC">
        <w:rPr>
          <w:rFonts w:ascii="Arial" w:hAnsi="Arial" w:cs="Arial"/>
        </w:rPr>
        <w:t xml:space="preserve">J774.2 murine macrophage cells were incubated with DMEM + 10 % HI-FCS </w:t>
      </w:r>
      <w:r>
        <w:rPr>
          <w:rFonts w:ascii="Arial" w:hAnsi="Arial" w:cs="Arial"/>
        </w:rPr>
        <w:t>supplemented with</w:t>
      </w:r>
      <w:r w:rsidRPr="009F35FC">
        <w:rPr>
          <w:rFonts w:ascii="Arial" w:hAnsi="Arial" w:cs="Arial"/>
        </w:rPr>
        <w:t xml:space="preserve"> 1 μg ml</w:t>
      </w:r>
      <w:r w:rsidRPr="009F35FC">
        <w:rPr>
          <w:rFonts w:ascii="Arial" w:hAnsi="Arial" w:cs="Arial"/>
          <w:vertAlign w:val="superscript"/>
        </w:rPr>
        <w:t>-1</w:t>
      </w:r>
      <w:r w:rsidRPr="009F35FC">
        <w:rPr>
          <w:rFonts w:ascii="Arial" w:hAnsi="Arial" w:cs="Arial"/>
        </w:rPr>
        <w:t xml:space="preserve"> LPS</w:t>
      </w:r>
      <w:r w:rsidRPr="009F35FC">
        <w:rPr>
          <w:rFonts w:ascii="Arial" w:hAnsi="Arial" w:cs="Arial"/>
          <w:b/>
          <w:vertAlign w:val="superscript"/>
        </w:rPr>
        <w:t xml:space="preserve"> </w:t>
      </w:r>
      <w:r w:rsidRPr="009F35FC">
        <w:rPr>
          <w:rFonts w:ascii="Arial" w:hAnsi="Arial" w:cs="Arial"/>
        </w:rPr>
        <w:t>and</w:t>
      </w:r>
      <w:r w:rsidRPr="009F35FC">
        <w:rPr>
          <w:rFonts w:ascii="Arial" w:hAnsi="Arial" w:cs="Arial"/>
          <w:b/>
        </w:rPr>
        <w:t xml:space="preserve"> </w:t>
      </w:r>
      <w:r w:rsidRPr="009F35FC">
        <w:rPr>
          <w:rFonts w:ascii="Arial" w:hAnsi="Arial" w:cs="Arial"/>
        </w:rPr>
        <w:t xml:space="preserve">100 </w:t>
      </w:r>
      <w:r>
        <w:rPr>
          <w:rFonts w:ascii="Arial" w:hAnsi="Arial" w:cs="Arial"/>
        </w:rPr>
        <w:t>units</w:t>
      </w:r>
      <w:r w:rsidRPr="009F35FC">
        <w:rPr>
          <w:rFonts w:ascii="Arial" w:hAnsi="Arial" w:cs="Arial"/>
        </w:rPr>
        <w:t xml:space="preserve"> ml</w:t>
      </w:r>
      <w:r w:rsidRPr="009F35FC">
        <w:rPr>
          <w:rFonts w:ascii="Arial" w:hAnsi="Arial" w:cs="Arial"/>
          <w:vertAlign w:val="superscript"/>
        </w:rPr>
        <w:t>-1</w:t>
      </w:r>
      <w:r w:rsidRPr="009F35FC">
        <w:rPr>
          <w:rFonts w:ascii="Arial" w:hAnsi="Arial" w:cs="Arial"/>
          <w:b/>
        </w:rPr>
        <w:t xml:space="preserve"> </w:t>
      </w:r>
      <w:r w:rsidRPr="009F35FC">
        <w:rPr>
          <w:rFonts w:ascii="Arial" w:hAnsi="Arial" w:cs="Arial"/>
        </w:rPr>
        <w:t>rmIFNγ for 6 h</w:t>
      </w:r>
      <w:r w:rsidRPr="009F35FC">
        <w:rPr>
          <w:rFonts w:ascii="Arial" w:hAnsi="Arial" w:cs="Arial"/>
          <w:b/>
          <w:vertAlign w:val="superscript"/>
        </w:rPr>
        <w:t xml:space="preserve"> </w:t>
      </w:r>
      <w:r w:rsidRPr="009F35FC">
        <w:rPr>
          <w:rFonts w:ascii="Arial" w:hAnsi="Arial" w:cs="Arial"/>
        </w:rPr>
        <w:t>followed</w:t>
      </w:r>
      <w:r w:rsidRPr="009F35FC">
        <w:rPr>
          <w:rFonts w:ascii="Arial" w:hAnsi="Arial" w:cs="Arial"/>
          <w:b/>
          <w:vertAlign w:val="superscript"/>
        </w:rPr>
        <w:t xml:space="preserve"> </w:t>
      </w:r>
      <w:r w:rsidRPr="009F35FC">
        <w:rPr>
          <w:rFonts w:ascii="Arial" w:hAnsi="Arial" w:cs="Arial"/>
        </w:rPr>
        <w:t xml:space="preserve">by infection with wt or the </w:t>
      </w:r>
      <w:r w:rsidRPr="009F35FC">
        <w:rPr>
          <w:rFonts w:ascii="Arial" w:hAnsi="Arial" w:cs="Arial"/>
          <w:i/>
        </w:rPr>
        <w:t>ΔnorB</w:t>
      </w:r>
      <w:r w:rsidRPr="009F35FC">
        <w:rPr>
          <w:rFonts w:ascii="Arial" w:hAnsi="Arial" w:cs="Arial"/>
        </w:rPr>
        <w:t xml:space="preserve"> mutant derivative of </w:t>
      </w:r>
      <w:r w:rsidRPr="009F35FC">
        <w:rPr>
          <w:rFonts w:ascii="Arial" w:hAnsi="Arial" w:cs="Arial"/>
          <w:i/>
        </w:rPr>
        <w:t>Neisseria meningitidis</w:t>
      </w:r>
      <w:r>
        <w:rPr>
          <w:rFonts w:ascii="Arial" w:hAnsi="Arial" w:cs="Arial"/>
        </w:rPr>
        <w:t xml:space="preserve"> at an MOI of 10 for 20</w:t>
      </w:r>
      <w:r w:rsidR="00E260B6">
        <w:rPr>
          <w:rFonts w:ascii="Arial" w:hAnsi="Arial" w:cs="Arial"/>
        </w:rPr>
        <w:t> </w:t>
      </w:r>
      <w:r>
        <w:rPr>
          <w:rFonts w:ascii="Arial" w:hAnsi="Arial" w:cs="Arial"/>
        </w:rPr>
        <w:t>h</w:t>
      </w:r>
      <w:r w:rsidRPr="009F35FC">
        <w:rPr>
          <w:rFonts w:ascii="Arial" w:hAnsi="Arial" w:cs="Arial"/>
        </w:rPr>
        <w:t xml:space="preserve">. </w:t>
      </w:r>
      <w:r w:rsidRPr="009F35FC">
        <w:rPr>
          <w:rFonts w:ascii="Arial" w:hAnsi="Arial" w:cs="Arial"/>
          <w:b/>
        </w:rPr>
        <w:t xml:space="preserve">(A) </w:t>
      </w:r>
      <w:r>
        <w:rPr>
          <w:rFonts w:ascii="Arial" w:hAnsi="Arial" w:cs="Arial"/>
        </w:rPr>
        <w:t>T</w:t>
      </w:r>
      <w:r w:rsidRPr="009F35FC">
        <w:rPr>
          <w:rFonts w:ascii="Arial" w:hAnsi="Arial" w:cs="Arial"/>
        </w:rPr>
        <w:t>he NO donor SNAP was included for the duration of the experiment at 250</w:t>
      </w:r>
      <w:r w:rsidR="003F73BD">
        <w:rPr>
          <w:rFonts w:ascii="Arial" w:hAnsi="Arial" w:cs="Arial"/>
        </w:rPr>
        <w:t> </w:t>
      </w:r>
      <w:r w:rsidRPr="009F35FC">
        <w:rPr>
          <w:rFonts w:ascii="Arial" w:hAnsi="Arial" w:cs="Arial"/>
        </w:rPr>
        <w:t xml:space="preserve">μM </w:t>
      </w:r>
      <w:r w:rsidRPr="009F35FC">
        <w:rPr>
          <w:rFonts w:ascii="Arial" w:hAnsi="Arial" w:cs="Arial"/>
          <w:b/>
        </w:rPr>
        <w:t>(B)</w:t>
      </w:r>
      <w:r w:rsidRPr="009F35FC">
        <w:rPr>
          <w:rFonts w:ascii="Arial" w:hAnsi="Arial" w:cs="Arial"/>
        </w:rPr>
        <w:t xml:space="preserve"> The NO donor NOC-12 was included at the indicated concentrations for the entirety of the experiment. Post infection, cells were harvested and immediately prior to analysis stained with the viability dye TOPRO-3. Cells were gated on TOPRO-3 and % survival indicates cells considered to be TOPRO-3 negative. Bars denote mean ± SEM</w:t>
      </w:r>
      <w:r>
        <w:rPr>
          <w:rFonts w:ascii="Arial" w:hAnsi="Arial" w:cs="Arial"/>
        </w:rPr>
        <w:t>,</w:t>
      </w:r>
      <w:r w:rsidRPr="009F35FC">
        <w:rPr>
          <w:rFonts w:ascii="Arial" w:hAnsi="Arial" w:cs="Arial"/>
        </w:rPr>
        <w:t xml:space="preserve"> **</w:t>
      </w:r>
      <w:r w:rsidRPr="009F35FC">
        <w:rPr>
          <w:rFonts w:ascii="Arial" w:hAnsi="Arial" w:cs="Arial"/>
          <w:i/>
        </w:rPr>
        <w:t>p</w:t>
      </w:r>
      <w:r>
        <w:rPr>
          <w:rFonts w:ascii="Arial" w:hAnsi="Arial" w:cs="Arial"/>
        </w:rPr>
        <w:t>&lt;0.0</w:t>
      </w:r>
      <w:r w:rsidRPr="009F35FC">
        <w:rPr>
          <w:rFonts w:ascii="Arial" w:hAnsi="Arial" w:cs="Arial"/>
        </w:rPr>
        <w:t>1</w:t>
      </w:r>
      <w:r>
        <w:rPr>
          <w:rFonts w:ascii="Arial" w:hAnsi="Arial" w:cs="Arial"/>
        </w:rPr>
        <w:t>, n=</w:t>
      </w:r>
      <w:r w:rsidRPr="009F35FC">
        <w:rPr>
          <w:rFonts w:ascii="Arial" w:hAnsi="Arial" w:cs="Arial"/>
        </w:rPr>
        <w:t>4, 2way ANOVA with Bonferroni’s Multiple Comparisons test</w:t>
      </w:r>
      <w:r w:rsidRPr="009F35FC">
        <w:rPr>
          <w:rFonts w:ascii="Arial" w:hAnsi="Arial" w:cs="Arial"/>
          <w:b/>
        </w:rPr>
        <w:t>.</w:t>
      </w:r>
    </w:p>
    <w:p w:rsidR="00003F75" w:rsidRPr="005573F3" w:rsidRDefault="00003F75" w:rsidP="00111E8F">
      <w:pPr>
        <w:pStyle w:val="Heading3"/>
      </w:pPr>
      <w:bookmarkStart w:id="231" w:name="_Toc367660560"/>
      <w:r w:rsidRPr="009F35FC">
        <w:lastRenderedPageBreak/>
        <w:t>3.3.9 Infection of activated</w:t>
      </w:r>
      <w:r>
        <w:t xml:space="preserve"> human</w:t>
      </w:r>
      <w:r w:rsidRPr="009F35FC">
        <w:t xml:space="preserve"> monocyte</w:t>
      </w:r>
      <w:r>
        <w:t>-</w:t>
      </w:r>
      <w:r w:rsidRPr="009F35FC">
        <w:t xml:space="preserve">derived macrophages with </w:t>
      </w:r>
      <w:r w:rsidRPr="009F35FC">
        <w:rPr>
          <w:i/>
        </w:rPr>
        <w:t>Neisseria meningitidis</w:t>
      </w:r>
      <w:r w:rsidRPr="009F35FC">
        <w:t xml:space="preserve"> is not associated with a change in cell mor</w:t>
      </w:r>
      <w:r>
        <w:t>tality</w:t>
      </w:r>
      <w:bookmarkEnd w:id="231"/>
      <w:r w:rsidRPr="009F35FC">
        <w:t xml:space="preserve"> </w:t>
      </w:r>
    </w:p>
    <w:p w:rsidR="00003F75" w:rsidRPr="005573F3" w:rsidRDefault="00003F75" w:rsidP="003F73BD">
      <w:pPr>
        <w:tabs>
          <w:tab w:val="left" w:pos="3310"/>
        </w:tabs>
        <w:spacing w:line="360" w:lineRule="auto"/>
        <w:jc w:val="both"/>
        <w:rPr>
          <w:rFonts w:ascii="Arial" w:hAnsi="Arial" w:cs="Arial"/>
          <w:b/>
          <w:sz w:val="24"/>
          <w:szCs w:val="24"/>
        </w:rPr>
      </w:pPr>
      <w:r w:rsidRPr="009F35FC">
        <w:rPr>
          <w:rFonts w:ascii="Arial" w:hAnsi="Arial" w:cs="Arial"/>
          <w:b/>
          <w:sz w:val="24"/>
          <w:szCs w:val="24"/>
        </w:rPr>
        <w:t>Rationale and method</w:t>
      </w:r>
    </w:p>
    <w:p w:rsidR="009235DF" w:rsidRDefault="00003F75">
      <w:pPr>
        <w:tabs>
          <w:tab w:val="left" w:pos="3310"/>
        </w:tabs>
        <w:spacing w:line="360" w:lineRule="auto"/>
        <w:jc w:val="both"/>
        <w:rPr>
          <w:rFonts w:ascii="Arial" w:hAnsi="Arial" w:cs="Arial"/>
          <w:sz w:val="24"/>
          <w:szCs w:val="24"/>
        </w:rPr>
      </w:pPr>
      <w:r w:rsidRPr="009F35FC">
        <w:rPr>
          <w:rFonts w:ascii="Arial" w:hAnsi="Arial" w:cs="Arial"/>
          <w:sz w:val="24"/>
          <w:szCs w:val="24"/>
        </w:rPr>
        <w:t xml:space="preserve">Since it was established that an infection with wt </w:t>
      </w:r>
      <w:r w:rsidRPr="009F35FC">
        <w:rPr>
          <w:rFonts w:ascii="Arial" w:hAnsi="Arial" w:cs="Arial"/>
          <w:i/>
          <w:sz w:val="24"/>
          <w:szCs w:val="24"/>
        </w:rPr>
        <w:t>Neisseria meningitidis</w:t>
      </w:r>
      <w:r>
        <w:rPr>
          <w:rFonts w:ascii="Arial" w:hAnsi="Arial" w:cs="Arial"/>
          <w:sz w:val="24"/>
          <w:szCs w:val="24"/>
        </w:rPr>
        <w:t xml:space="preserve"> led</w:t>
      </w:r>
      <w:r w:rsidRPr="009F35FC">
        <w:rPr>
          <w:rFonts w:ascii="Arial" w:hAnsi="Arial" w:cs="Arial"/>
          <w:sz w:val="24"/>
          <w:szCs w:val="24"/>
        </w:rPr>
        <w:t xml:space="preserve"> to </w:t>
      </w:r>
      <w:r>
        <w:rPr>
          <w:rFonts w:ascii="Arial" w:hAnsi="Arial" w:cs="Arial"/>
          <w:sz w:val="24"/>
          <w:szCs w:val="24"/>
        </w:rPr>
        <w:t xml:space="preserve">a </w:t>
      </w:r>
      <w:r w:rsidRPr="009F35FC">
        <w:rPr>
          <w:rFonts w:ascii="Arial" w:hAnsi="Arial" w:cs="Arial"/>
          <w:sz w:val="24"/>
          <w:szCs w:val="24"/>
        </w:rPr>
        <w:t xml:space="preserve">significant </w:t>
      </w:r>
      <w:r>
        <w:rPr>
          <w:rFonts w:ascii="Arial" w:hAnsi="Arial" w:cs="Arial"/>
          <w:sz w:val="24"/>
          <w:szCs w:val="24"/>
        </w:rPr>
        <w:t>increase in cell death</w:t>
      </w:r>
      <w:r w:rsidRPr="009F35FC">
        <w:rPr>
          <w:rFonts w:ascii="Arial" w:hAnsi="Arial" w:cs="Arial"/>
          <w:sz w:val="24"/>
          <w:szCs w:val="24"/>
        </w:rPr>
        <w:t xml:space="preserve"> in our murine macrophage model as a result of NO depletion, </w:t>
      </w:r>
      <w:r>
        <w:rPr>
          <w:rFonts w:ascii="Arial" w:hAnsi="Arial" w:cs="Arial"/>
          <w:sz w:val="24"/>
          <w:szCs w:val="24"/>
        </w:rPr>
        <w:t>the relevance of these obs</w:t>
      </w:r>
      <w:r w:rsidR="00554E02">
        <w:rPr>
          <w:rFonts w:ascii="Arial" w:hAnsi="Arial" w:cs="Arial"/>
          <w:sz w:val="24"/>
          <w:szCs w:val="24"/>
        </w:rPr>
        <w:t>ervations in humans was tested.</w:t>
      </w:r>
      <w:r>
        <w:rPr>
          <w:rFonts w:ascii="Arial" w:hAnsi="Arial" w:cs="Arial"/>
          <w:sz w:val="24"/>
          <w:szCs w:val="24"/>
        </w:rPr>
        <w:t xml:space="preserve"> To that end </w:t>
      </w:r>
      <w:r w:rsidRPr="009F35FC">
        <w:rPr>
          <w:rFonts w:ascii="Arial" w:hAnsi="Arial" w:cs="Arial"/>
          <w:sz w:val="24"/>
          <w:szCs w:val="24"/>
        </w:rPr>
        <w:t xml:space="preserve">monocyte derived macrophages </w:t>
      </w:r>
      <w:r>
        <w:rPr>
          <w:rFonts w:ascii="Arial" w:hAnsi="Arial" w:cs="Arial"/>
          <w:sz w:val="24"/>
          <w:szCs w:val="24"/>
        </w:rPr>
        <w:t xml:space="preserve">were </w:t>
      </w:r>
      <w:r w:rsidRPr="009F35FC">
        <w:rPr>
          <w:rFonts w:ascii="Arial" w:hAnsi="Arial" w:cs="Arial"/>
          <w:sz w:val="24"/>
          <w:szCs w:val="24"/>
        </w:rPr>
        <w:t>isolated from the blood of healthy volunteers</w:t>
      </w:r>
      <w:r>
        <w:rPr>
          <w:rFonts w:ascii="Arial" w:hAnsi="Arial" w:cs="Arial"/>
          <w:sz w:val="24"/>
          <w:szCs w:val="24"/>
        </w:rPr>
        <w:t xml:space="preserve"> and utilised in experiments</w:t>
      </w:r>
      <w:r w:rsidRPr="009F35FC">
        <w:rPr>
          <w:rFonts w:ascii="Arial" w:hAnsi="Arial" w:cs="Arial"/>
          <w:sz w:val="24"/>
          <w:szCs w:val="24"/>
        </w:rPr>
        <w:t xml:space="preserve">. J774.2 macrophages produce a higher concentration of NO in response to stimulation and given the requirement for all the components utilised in the experimental protocol it was decided it was important to try and observe the response in </w:t>
      </w:r>
      <w:r>
        <w:rPr>
          <w:rFonts w:ascii="Arial" w:hAnsi="Arial" w:cs="Arial"/>
          <w:sz w:val="24"/>
          <w:szCs w:val="24"/>
        </w:rPr>
        <w:t xml:space="preserve">a </w:t>
      </w:r>
      <w:r w:rsidRPr="009F35FC">
        <w:rPr>
          <w:rFonts w:ascii="Arial" w:hAnsi="Arial" w:cs="Arial"/>
          <w:sz w:val="24"/>
          <w:szCs w:val="24"/>
        </w:rPr>
        <w:t>model</w:t>
      </w:r>
      <w:r>
        <w:rPr>
          <w:rFonts w:ascii="Arial" w:hAnsi="Arial" w:cs="Arial"/>
          <w:sz w:val="24"/>
          <w:szCs w:val="24"/>
        </w:rPr>
        <w:t xml:space="preserve"> more physiologically relevant to a meningococcal infection</w:t>
      </w:r>
      <w:r w:rsidRPr="009F35FC">
        <w:rPr>
          <w:rFonts w:ascii="Arial" w:hAnsi="Arial" w:cs="Arial"/>
          <w:sz w:val="24"/>
          <w:szCs w:val="24"/>
        </w:rPr>
        <w:t>.</w:t>
      </w:r>
    </w:p>
    <w:p w:rsidR="009235DF" w:rsidRDefault="00003F75">
      <w:pPr>
        <w:spacing w:line="360" w:lineRule="auto"/>
        <w:jc w:val="both"/>
        <w:rPr>
          <w:rFonts w:ascii="Arial" w:hAnsi="Arial" w:cs="Arial"/>
          <w:sz w:val="24"/>
          <w:szCs w:val="24"/>
        </w:rPr>
      </w:pPr>
      <w:r w:rsidRPr="009F35FC">
        <w:rPr>
          <w:rFonts w:ascii="Arial" w:hAnsi="Arial" w:cs="Arial"/>
          <w:sz w:val="24"/>
          <w:szCs w:val="24"/>
        </w:rPr>
        <w:t xml:space="preserve">Human monocytes were isolated from whole blood taken from </w:t>
      </w:r>
      <w:r w:rsidR="0057011B">
        <w:rPr>
          <w:rFonts w:ascii="Arial" w:hAnsi="Arial" w:cs="Arial"/>
          <w:sz w:val="24"/>
          <w:szCs w:val="24"/>
        </w:rPr>
        <w:t xml:space="preserve">three </w:t>
      </w:r>
      <w:r w:rsidRPr="009F35FC">
        <w:rPr>
          <w:rFonts w:ascii="Arial" w:hAnsi="Arial" w:cs="Arial"/>
          <w:sz w:val="24"/>
          <w:szCs w:val="24"/>
        </w:rPr>
        <w:t>healthy</w:t>
      </w:r>
      <w:r>
        <w:rPr>
          <w:rFonts w:ascii="Arial" w:hAnsi="Arial" w:cs="Arial"/>
          <w:sz w:val="24"/>
          <w:szCs w:val="24"/>
        </w:rPr>
        <w:t>, consenting</w:t>
      </w:r>
      <w:r w:rsidRPr="009F35FC">
        <w:rPr>
          <w:rFonts w:ascii="Arial" w:hAnsi="Arial" w:cs="Arial"/>
          <w:sz w:val="24"/>
          <w:szCs w:val="24"/>
        </w:rPr>
        <w:t xml:space="preserve"> donors and plated in 24-well trays until maturation into MDM (</w:t>
      </w:r>
      <w:r w:rsidRPr="009F35FC">
        <w:rPr>
          <w:rFonts w:ascii="Arial" w:hAnsi="Arial" w:cs="Arial"/>
          <w:b/>
          <w:sz w:val="24"/>
          <w:szCs w:val="24"/>
        </w:rPr>
        <w:t>section 2.3.2</w:t>
      </w:r>
      <w:r w:rsidRPr="009F35FC">
        <w:rPr>
          <w:rFonts w:ascii="Arial" w:hAnsi="Arial" w:cs="Arial"/>
          <w:sz w:val="24"/>
          <w:szCs w:val="24"/>
        </w:rPr>
        <w:t>). Individual wells of MDM from the same donor were stimulated</w:t>
      </w:r>
      <w:r>
        <w:rPr>
          <w:rFonts w:ascii="Arial" w:hAnsi="Arial" w:cs="Arial"/>
          <w:sz w:val="24"/>
          <w:szCs w:val="24"/>
        </w:rPr>
        <w:t xml:space="preserve"> and treated with cytochalasin D in the same manner as described previously (</w:t>
      </w:r>
      <w:r w:rsidRPr="0071635C">
        <w:rPr>
          <w:rFonts w:ascii="Arial" w:hAnsi="Arial" w:cs="Arial"/>
          <w:b/>
          <w:sz w:val="24"/>
          <w:szCs w:val="24"/>
        </w:rPr>
        <w:t>section 3.3.4</w:t>
      </w:r>
      <w:r>
        <w:rPr>
          <w:rFonts w:ascii="Arial" w:hAnsi="Arial" w:cs="Arial"/>
          <w:sz w:val="24"/>
          <w:szCs w:val="24"/>
        </w:rPr>
        <w:t xml:space="preserve">) and infected with </w:t>
      </w:r>
      <w:r w:rsidRPr="00567C9B">
        <w:rPr>
          <w:rFonts w:ascii="Arial" w:hAnsi="Arial" w:cs="Arial"/>
          <w:i/>
          <w:sz w:val="24"/>
          <w:szCs w:val="24"/>
        </w:rPr>
        <w:t>N. meningitidis</w:t>
      </w:r>
      <w:r>
        <w:rPr>
          <w:rFonts w:ascii="Arial" w:hAnsi="Arial" w:cs="Arial"/>
          <w:sz w:val="24"/>
          <w:szCs w:val="24"/>
        </w:rPr>
        <w:t xml:space="preserve"> at an MOI of 10</w:t>
      </w:r>
      <w:r w:rsidRPr="009F35FC">
        <w:rPr>
          <w:rFonts w:ascii="Arial" w:hAnsi="Arial" w:cs="Arial"/>
          <w:sz w:val="24"/>
          <w:szCs w:val="24"/>
        </w:rPr>
        <w:t>. Infection was followed by a perio</w:t>
      </w:r>
      <w:r>
        <w:rPr>
          <w:rFonts w:ascii="Arial" w:hAnsi="Arial" w:cs="Arial"/>
          <w:sz w:val="24"/>
          <w:szCs w:val="24"/>
        </w:rPr>
        <w:t>d of co-incubation over 20 h</w:t>
      </w:r>
      <w:r w:rsidRPr="009F35FC">
        <w:rPr>
          <w:rFonts w:ascii="Arial" w:hAnsi="Arial" w:cs="Arial"/>
          <w:sz w:val="24"/>
          <w:szCs w:val="24"/>
        </w:rPr>
        <w:t xml:space="preserve">. A well incubated with RPMI + 10 % HI-FCS only and one with </w:t>
      </w:r>
      <w:r>
        <w:rPr>
          <w:rFonts w:ascii="Arial" w:hAnsi="Arial" w:cs="Arial"/>
          <w:sz w:val="24"/>
          <w:szCs w:val="24"/>
        </w:rPr>
        <w:t xml:space="preserve">the same medium supplemented with </w:t>
      </w:r>
      <w:r w:rsidRPr="009F35FC">
        <w:rPr>
          <w:rFonts w:ascii="Arial" w:hAnsi="Arial" w:cs="Arial"/>
          <w:sz w:val="24"/>
          <w:szCs w:val="24"/>
        </w:rPr>
        <w:t>cytoc</w:t>
      </w:r>
      <w:r>
        <w:rPr>
          <w:rFonts w:ascii="Arial" w:hAnsi="Arial" w:cs="Arial"/>
          <w:sz w:val="24"/>
          <w:szCs w:val="24"/>
        </w:rPr>
        <w:t>halasin D were used as unstimulated</w:t>
      </w:r>
      <w:r w:rsidRPr="009F35FC">
        <w:rPr>
          <w:rFonts w:ascii="Arial" w:hAnsi="Arial" w:cs="Arial"/>
          <w:sz w:val="24"/>
          <w:szCs w:val="24"/>
        </w:rPr>
        <w:t xml:space="preserve"> controls. Supernatant samples were taken and viable counts performed (</w:t>
      </w:r>
      <w:r w:rsidRPr="009F35FC">
        <w:rPr>
          <w:rFonts w:ascii="Arial" w:hAnsi="Arial" w:cs="Arial"/>
          <w:b/>
          <w:sz w:val="24"/>
          <w:szCs w:val="24"/>
        </w:rPr>
        <w:t>section 2.2.3.1</w:t>
      </w:r>
      <w:r w:rsidRPr="009F35FC">
        <w:rPr>
          <w:rFonts w:ascii="Arial" w:hAnsi="Arial" w:cs="Arial"/>
          <w:sz w:val="24"/>
          <w:szCs w:val="24"/>
        </w:rPr>
        <w:t>). Cells were washed in sterile PBS and stained with the mitochondrial dye, JC-1. Immediately prior to analysis cells were also stained with the viability dye TOPRO-3 (</w:t>
      </w:r>
      <w:r>
        <w:rPr>
          <w:rFonts w:ascii="Arial" w:hAnsi="Arial" w:cs="Arial"/>
          <w:b/>
          <w:sz w:val="24"/>
          <w:szCs w:val="24"/>
        </w:rPr>
        <w:t>section 2.9.1</w:t>
      </w:r>
      <w:r w:rsidRPr="009F35FC">
        <w:rPr>
          <w:rFonts w:ascii="Arial" w:hAnsi="Arial" w:cs="Arial"/>
          <w:sz w:val="24"/>
          <w:szCs w:val="24"/>
        </w:rPr>
        <w:t>). Cells were examined using flow cytometry (LSRII) and data analysed using the FACS DIVA software.</w:t>
      </w:r>
    </w:p>
    <w:p w:rsidR="00003F75" w:rsidRPr="005573F3" w:rsidRDefault="00003F75" w:rsidP="00003F75">
      <w:pPr>
        <w:spacing w:line="360" w:lineRule="auto"/>
        <w:jc w:val="both"/>
        <w:rPr>
          <w:rFonts w:ascii="Arial" w:hAnsi="Arial" w:cs="Arial"/>
          <w:b/>
          <w:sz w:val="24"/>
          <w:szCs w:val="24"/>
        </w:rPr>
      </w:pPr>
      <w:r w:rsidRPr="009F35FC">
        <w:rPr>
          <w:rFonts w:ascii="Arial" w:hAnsi="Arial" w:cs="Arial"/>
          <w:b/>
          <w:sz w:val="24"/>
          <w:szCs w:val="24"/>
        </w:rPr>
        <w:t>Results</w:t>
      </w:r>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t>There was no significant difference in the percentage of cells considered to be TOPRO-3 positive</w:t>
      </w:r>
      <w:r>
        <w:rPr>
          <w:rFonts w:ascii="Arial" w:hAnsi="Arial" w:cs="Arial"/>
          <w:sz w:val="24"/>
          <w:szCs w:val="24"/>
        </w:rPr>
        <w:t>, and therefore dead,</w:t>
      </w:r>
      <w:r w:rsidRPr="009F35FC">
        <w:rPr>
          <w:rFonts w:ascii="Arial" w:hAnsi="Arial" w:cs="Arial"/>
          <w:sz w:val="24"/>
          <w:szCs w:val="24"/>
        </w:rPr>
        <w:t xml:space="preserve"> following either stimulation with LPS and rmIFNγ or subsequent infection with </w:t>
      </w:r>
      <w:r>
        <w:rPr>
          <w:rFonts w:ascii="Arial" w:hAnsi="Arial" w:cs="Arial"/>
          <w:sz w:val="24"/>
          <w:szCs w:val="24"/>
        </w:rPr>
        <w:t xml:space="preserve">wt </w:t>
      </w:r>
      <w:r w:rsidRPr="009F35FC">
        <w:rPr>
          <w:rFonts w:ascii="Arial" w:hAnsi="Arial" w:cs="Arial"/>
          <w:i/>
          <w:sz w:val="24"/>
          <w:szCs w:val="24"/>
        </w:rPr>
        <w:t xml:space="preserve">Neisseria meningitidis </w:t>
      </w:r>
      <w:r w:rsidRPr="009F35FC">
        <w:rPr>
          <w:rFonts w:ascii="Arial" w:hAnsi="Arial" w:cs="Arial"/>
          <w:sz w:val="24"/>
          <w:szCs w:val="24"/>
        </w:rPr>
        <w:t xml:space="preserve">or the </w:t>
      </w:r>
      <w:r w:rsidRPr="009F35FC">
        <w:rPr>
          <w:rFonts w:ascii="Arial" w:hAnsi="Arial" w:cs="Arial"/>
          <w:i/>
          <w:sz w:val="24"/>
          <w:szCs w:val="24"/>
        </w:rPr>
        <w:t>ΔnorB</w:t>
      </w:r>
      <w:r w:rsidRPr="009F35FC">
        <w:rPr>
          <w:rFonts w:ascii="Arial" w:hAnsi="Arial" w:cs="Arial"/>
          <w:sz w:val="24"/>
          <w:szCs w:val="24"/>
        </w:rPr>
        <w:t xml:space="preserve"> mutant derivative when compared to each other or to cells that had remained </w:t>
      </w:r>
      <w:r w:rsidRPr="009F35FC">
        <w:rPr>
          <w:rFonts w:ascii="Arial" w:hAnsi="Arial" w:cs="Arial"/>
          <w:sz w:val="24"/>
          <w:szCs w:val="24"/>
        </w:rPr>
        <w:lastRenderedPageBreak/>
        <w:t>unstimulated and uninfected. This observation remained true at every time point measured</w:t>
      </w:r>
      <w:r>
        <w:rPr>
          <w:rFonts w:ascii="Arial" w:hAnsi="Arial" w:cs="Arial"/>
          <w:sz w:val="24"/>
          <w:szCs w:val="24"/>
        </w:rPr>
        <w:t xml:space="preserve"> (</w:t>
      </w:r>
      <w:r>
        <w:rPr>
          <w:rFonts w:ascii="Arial" w:hAnsi="Arial" w:cs="Arial"/>
          <w:b/>
          <w:sz w:val="24"/>
          <w:szCs w:val="24"/>
        </w:rPr>
        <w:t>f</w:t>
      </w:r>
      <w:r w:rsidRPr="003C402A">
        <w:rPr>
          <w:rFonts w:ascii="Arial" w:hAnsi="Arial" w:cs="Arial"/>
          <w:b/>
          <w:sz w:val="24"/>
          <w:szCs w:val="24"/>
        </w:rPr>
        <w:t>ig</w:t>
      </w:r>
      <w:r>
        <w:rPr>
          <w:rFonts w:ascii="Arial" w:hAnsi="Arial" w:cs="Arial"/>
          <w:b/>
          <w:sz w:val="24"/>
          <w:szCs w:val="24"/>
        </w:rPr>
        <w:t>ure</w:t>
      </w:r>
      <w:r w:rsidRPr="003C402A">
        <w:rPr>
          <w:rFonts w:ascii="Arial" w:hAnsi="Arial" w:cs="Arial"/>
          <w:b/>
          <w:sz w:val="24"/>
          <w:szCs w:val="24"/>
        </w:rPr>
        <w:t> 3.10 A</w:t>
      </w:r>
      <w:r>
        <w:rPr>
          <w:rFonts w:ascii="Arial" w:hAnsi="Arial" w:cs="Arial"/>
          <w:sz w:val="24"/>
          <w:szCs w:val="24"/>
        </w:rPr>
        <w:t>)</w:t>
      </w:r>
      <w:r w:rsidRPr="009F35FC">
        <w:rPr>
          <w:rFonts w:ascii="Arial" w:hAnsi="Arial" w:cs="Arial"/>
          <w:sz w:val="24"/>
          <w:szCs w:val="24"/>
        </w:rPr>
        <w:t xml:space="preserve">. </w:t>
      </w:r>
    </w:p>
    <w:p w:rsidR="00003F75" w:rsidRDefault="00003F75" w:rsidP="00003F75">
      <w:pPr>
        <w:spacing w:line="360" w:lineRule="auto"/>
        <w:jc w:val="both"/>
        <w:rPr>
          <w:rFonts w:ascii="Arial" w:hAnsi="Arial" w:cs="Arial"/>
          <w:sz w:val="28"/>
          <w:szCs w:val="28"/>
        </w:rPr>
      </w:pPr>
      <w:r w:rsidRPr="009F35FC">
        <w:rPr>
          <w:rFonts w:ascii="Arial" w:hAnsi="Arial" w:cs="Arial"/>
          <w:sz w:val="24"/>
          <w:szCs w:val="24"/>
        </w:rPr>
        <w:t>This result was reflected in the values obtained for the median fluorescence intensity of JC-1 stained cells. Cells exhibited no d</w:t>
      </w:r>
      <w:r>
        <w:rPr>
          <w:rFonts w:ascii="Arial" w:hAnsi="Arial" w:cs="Arial"/>
          <w:sz w:val="24"/>
          <w:szCs w:val="24"/>
        </w:rPr>
        <w:t xml:space="preserve">ifference in the ratio of </w:t>
      </w:r>
      <w:r w:rsidRPr="009F35FC">
        <w:rPr>
          <w:rFonts w:ascii="Arial" w:hAnsi="Arial" w:cs="Arial"/>
          <w:sz w:val="24"/>
          <w:szCs w:val="24"/>
        </w:rPr>
        <w:t>MFI</w:t>
      </w:r>
      <w:r>
        <w:rPr>
          <w:rFonts w:ascii="Arial" w:hAnsi="Arial" w:cs="Arial"/>
          <w:sz w:val="24"/>
          <w:szCs w:val="24"/>
        </w:rPr>
        <w:t>-red/MFI-green</w:t>
      </w:r>
      <w:r w:rsidRPr="009F35FC">
        <w:rPr>
          <w:rFonts w:ascii="Arial" w:hAnsi="Arial" w:cs="Arial"/>
          <w:sz w:val="24"/>
          <w:szCs w:val="24"/>
        </w:rPr>
        <w:t xml:space="preserve"> following stimulation or infection with either of the strains of </w:t>
      </w:r>
      <w:r w:rsidRPr="009F35FC">
        <w:rPr>
          <w:rFonts w:ascii="Arial" w:hAnsi="Arial" w:cs="Arial"/>
          <w:i/>
          <w:sz w:val="24"/>
          <w:szCs w:val="24"/>
        </w:rPr>
        <w:t xml:space="preserve">Neisseria meningitidis. </w:t>
      </w:r>
      <w:r w:rsidRPr="009F35FC">
        <w:rPr>
          <w:rFonts w:ascii="Arial" w:hAnsi="Arial" w:cs="Arial"/>
          <w:sz w:val="24"/>
          <w:szCs w:val="24"/>
        </w:rPr>
        <w:t>At later time</w:t>
      </w:r>
      <w:r>
        <w:rPr>
          <w:rFonts w:ascii="Arial" w:hAnsi="Arial" w:cs="Arial"/>
          <w:sz w:val="24"/>
          <w:szCs w:val="24"/>
        </w:rPr>
        <w:t xml:space="preserve"> points</w:t>
      </w:r>
      <w:r w:rsidRPr="009F35FC">
        <w:rPr>
          <w:rFonts w:ascii="Arial" w:hAnsi="Arial" w:cs="Arial"/>
          <w:sz w:val="24"/>
          <w:szCs w:val="24"/>
        </w:rPr>
        <w:t xml:space="preserve"> there was a trend for those cells that had been infected with bacteria to display a lower </w:t>
      </w:r>
      <w:r>
        <w:rPr>
          <w:rFonts w:ascii="Arial" w:hAnsi="Arial" w:cs="Arial"/>
          <w:sz w:val="24"/>
          <w:szCs w:val="24"/>
        </w:rPr>
        <w:t>ratio of MFI-red/MFI-green</w:t>
      </w:r>
      <w:r w:rsidRPr="009F35FC">
        <w:rPr>
          <w:rFonts w:ascii="Arial" w:hAnsi="Arial" w:cs="Arial"/>
          <w:sz w:val="24"/>
          <w:szCs w:val="24"/>
        </w:rPr>
        <w:t xml:space="preserve"> compared to those cells that had been stim</w:t>
      </w:r>
      <w:r>
        <w:rPr>
          <w:rFonts w:ascii="Arial" w:hAnsi="Arial" w:cs="Arial"/>
          <w:sz w:val="24"/>
          <w:szCs w:val="24"/>
        </w:rPr>
        <w:t>ulated with LPS and rmIFNγ only;</w:t>
      </w:r>
      <w:r w:rsidRPr="009F35FC">
        <w:rPr>
          <w:rFonts w:ascii="Arial" w:hAnsi="Arial" w:cs="Arial"/>
          <w:sz w:val="24"/>
          <w:szCs w:val="24"/>
        </w:rPr>
        <w:t xml:space="preserve"> however the spread of data was relatively high and this did not become significant at any point</w:t>
      </w:r>
      <w:r>
        <w:rPr>
          <w:rFonts w:ascii="Arial" w:hAnsi="Arial" w:cs="Arial"/>
          <w:sz w:val="24"/>
          <w:szCs w:val="24"/>
        </w:rPr>
        <w:t xml:space="preserve"> (</w:t>
      </w:r>
      <w:r>
        <w:rPr>
          <w:rFonts w:ascii="Arial" w:hAnsi="Arial" w:cs="Arial"/>
          <w:b/>
          <w:sz w:val="24"/>
          <w:szCs w:val="24"/>
        </w:rPr>
        <w:t>f</w:t>
      </w:r>
      <w:r w:rsidRPr="003C402A">
        <w:rPr>
          <w:rFonts w:ascii="Arial" w:hAnsi="Arial" w:cs="Arial"/>
          <w:b/>
          <w:sz w:val="24"/>
          <w:szCs w:val="24"/>
        </w:rPr>
        <w:t>ig</w:t>
      </w:r>
      <w:r>
        <w:rPr>
          <w:rFonts w:ascii="Arial" w:hAnsi="Arial" w:cs="Arial"/>
          <w:b/>
          <w:sz w:val="24"/>
          <w:szCs w:val="24"/>
        </w:rPr>
        <w:t>ure</w:t>
      </w:r>
      <w:r w:rsidRPr="003C402A">
        <w:rPr>
          <w:rFonts w:ascii="Arial" w:hAnsi="Arial" w:cs="Arial"/>
          <w:b/>
          <w:sz w:val="24"/>
          <w:szCs w:val="24"/>
        </w:rPr>
        <w:t xml:space="preserve"> 3.10 B</w:t>
      </w:r>
      <w:r>
        <w:rPr>
          <w:rFonts w:ascii="Arial" w:hAnsi="Arial" w:cs="Arial"/>
          <w:sz w:val="24"/>
          <w:szCs w:val="24"/>
        </w:rPr>
        <w:t>)</w:t>
      </w:r>
      <w:r w:rsidRPr="009F35FC">
        <w:rPr>
          <w:rFonts w:ascii="Arial" w:hAnsi="Arial" w:cs="Arial"/>
          <w:sz w:val="24"/>
          <w:szCs w:val="24"/>
        </w:rPr>
        <w:t xml:space="preserve">. </w:t>
      </w:r>
      <w:r>
        <w:rPr>
          <w:rFonts w:ascii="Arial" w:hAnsi="Arial" w:cs="Arial"/>
          <w:sz w:val="28"/>
          <w:szCs w:val="28"/>
        </w:rPr>
        <w:br w:type="page"/>
      </w:r>
    </w:p>
    <w:p w:rsidR="00003F75" w:rsidRDefault="00444951" w:rsidP="00003F75">
      <w:pPr>
        <w:spacing w:line="360" w:lineRule="auto"/>
        <w:jc w:val="both"/>
        <w:rPr>
          <w:rFonts w:ascii="Arial" w:hAnsi="Arial" w:cs="Arial"/>
          <w:sz w:val="28"/>
          <w:szCs w:val="28"/>
        </w:rPr>
      </w:pPr>
      <w:r>
        <w:rPr>
          <w:rFonts w:ascii="Arial" w:hAnsi="Arial" w:cs="Arial"/>
          <w:noProof/>
          <w:sz w:val="28"/>
          <w:szCs w:val="28"/>
          <w:lang w:eastAsia="en-GB"/>
        </w:rPr>
        <w:lastRenderedPageBreak/>
        <w:pict>
          <v:group id="_x0000_s1126" style="position:absolute;left:0;text-align:left;margin-left:19.6pt;margin-top:-57.6pt;width:419.05pt;height:479.75pt;z-index:251644416" coordorigin="1757,679" coordsize="8381,9595">
            <v:shape id="_x0000_s1127" type="#_x0000_t75" style="position:absolute;left:1757;top:706;width:8381;height:9568">
              <v:imagedata r:id="rId40" o:title=""/>
            </v:shape>
            <v:shape id="_x0000_s1128" type="#_x0000_t202" style="position:absolute;left:2484;top:679;width:451;height:452;mso-width-relative:margin;mso-height-relative:margin">
              <v:textbox style="mso-next-textbox:#_x0000_s1128">
                <w:txbxContent>
                  <w:p w:rsidR="006D478A" w:rsidRPr="009E62AF" w:rsidRDefault="006D478A" w:rsidP="00003F75">
                    <w:pPr>
                      <w:rPr>
                        <w:b/>
                        <w:sz w:val="24"/>
                        <w:szCs w:val="24"/>
                      </w:rPr>
                    </w:pPr>
                    <w:r>
                      <w:rPr>
                        <w:b/>
                        <w:sz w:val="24"/>
                        <w:szCs w:val="24"/>
                      </w:rPr>
                      <w:t>A</w:t>
                    </w:r>
                  </w:p>
                </w:txbxContent>
              </v:textbox>
            </v:shape>
            <v:shape id="_x0000_s1129" type="#_x0000_t202" style="position:absolute;left:2477;top:5631;width:451;height:452;mso-width-relative:margin;mso-height-relative:margin">
              <v:textbox style="mso-next-textbox:#_x0000_s1129">
                <w:txbxContent>
                  <w:p w:rsidR="006D478A" w:rsidRPr="009E62AF" w:rsidRDefault="006D478A" w:rsidP="00003F75">
                    <w:pPr>
                      <w:rPr>
                        <w:b/>
                        <w:sz w:val="24"/>
                        <w:szCs w:val="24"/>
                      </w:rPr>
                    </w:pPr>
                    <w:r>
                      <w:rPr>
                        <w:b/>
                        <w:sz w:val="24"/>
                        <w:szCs w:val="24"/>
                      </w:rPr>
                      <w:t>B</w:t>
                    </w:r>
                  </w:p>
                </w:txbxContent>
              </v:textbox>
            </v:shape>
          </v:group>
          <o:OLEObject Type="Embed" ProgID="Prism5.Document" ShapeID="_x0000_s1127" DrawAspect="Content" ObjectID="_1459061467" r:id="rId41"/>
        </w:pict>
      </w:r>
    </w:p>
    <w:p w:rsidR="00003F75" w:rsidRDefault="00003F75" w:rsidP="00003F75">
      <w:pPr>
        <w:spacing w:line="360" w:lineRule="auto"/>
        <w:jc w:val="both"/>
        <w:rPr>
          <w:rFonts w:ascii="Arial" w:hAnsi="Arial" w:cs="Arial"/>
          <w:sz w:val="28"/>
          <w:szCs w:val="28"/>
        </w:rPr>
      </w:pPr>
    </w:p>
    <w:p w:rsidR="00003F75" w:rsidRDefault="00003F75" w:rsidP="00003F75">
      <w:pPr>
        <w:spacing w:line="360" w:lineRule="auto"/>
        <w:jc w:val="both"/>
        <w:rPr>
          <w:rFonts w:ascii="Arial" w:hAnsi="Arial" w:cs="Arial"/>
          <w:b/>
        </w:rPr>
      </w:pPr>
    </w:p>
    <w:p w:rsidR="00003F75" w:rsidRDefault="00003F75" w:rsidP="00003F75">
      <w:pPr>
        <w:spacing w:line="360" w:lineRule="auto"/>
        <w:jc w:val="both"/>
        <w:rPr>
          <w:rFonts w:ascii="Arial" w:hAnsi="Arial" w:cs="Arial"/>
          <w:b/>
        </w:rPr>
      </w:pPr>
    </w:p>
    <w:p w:rsidR="00003F75" w:rsidRDefault="00003F75" w:rsidP="00003F75">
      <w:pPr>
        <w:spacing w:line="360" w:lineRule="auto"/>
        <w:jc w:val="both"/>
        <w:rPr>
          <w:rFonts w:ascii="Arial" w:hAnsi="Arial" w:cs="Arial"/>
          <w:b/>
        </w:rPr>
      </w:pPr>
    </w:p>
    <w:p w:rsidR="00003F75" w:rsidRDefault="00003F75" w:rsidP="00003F75">
      <w:pPr>
        <w:spacing w:line="360" w:lineRule="auto"/>
        <w:jc w:val="both"/>
        <w:rPr>
          <w:rFonts w:ascii="Arial" w:hAnsi="Arial" w:cs="Arial"/>
          <w:b/>
        </w:rPr>
      </w:pPr>
    </w:p>
    <w:p w:rsidR="00003F75" w:rsidRDefault="00003F75" w:rsidP="00003F75">
      <w:pPr>
        <w:spacing w:line="360" w:lineRule="auto"/>
        <w:jc w:val="both"/>
        <w:rPr>
          <w:rFonts w:ascii="Arial" w:hAnsi="Arial" w:cs="Arial"/>
          <w:b/>
        </w:rPr>
      </w:pPr>
    </w:p>
    <w:p w:rsidR="00003F75" w:rsidRDefault="00003F75" w:rsidP="00003F75">
      <w:pPr>
        <w:spacing w:line="360" w:lineRule="auto"/>
        <w:jc w:val="both"/>
        <w:rPr>
          <w:rFonts w:ascii="Arial" w:hAnsi="Arial" w:cs="Arial"/>
          <w:b/>
        </w:rPr>
      </w:pPr>
    </w:p>
    <w:p w:rsidR="00003F75" w:rsidRDefault="00003F75" w:rsidP="00003F75">
      <w:pPr>
        <w:spacing w:line="360" w:lineRule="auto"/>
        <w:jc w:val="both"/>
        <w:rPr>
          <w:rFonts w:ascii="Arial" w:hAnsi="Arial" w:cs="Arial"/>
          <w:b/>
        </w:rPr>
      </w:pPr>
    </w:p>
    <w:p w:rsidR="00003F75" w:rsidRDefault="00003F75" w:rsidP="00003F75">
      <w:pPr>
        <w:spacing w:line="360" w:lineRule="auto"/>
        <w:jc w:val="both"/>
        <w:rPr>
          <w:rFonts w:ascii="Arial" w:hAnsi="Arial" w:cs="Arial"/>
          <w:b/>
        </w:rPr>
      </w:pPr>
    </w:p>
    <w:p w:rsidR="00003F75" w:rsidRDefault="00003F75" w:rsidP="00003F75">
      <w:pPr>
        <w:spacing w:line="360" w:lineRule="auto"/>
        <w:jc w:val="both"/>
        <w:rPr>
          <w:rFonts w:ascii="Arial" w:hAnsi="Arial" w:cs="Arial"/>
          <w:b/>
        </w:rPr>
      </w:pPr>
    </w:p>
    <w:p w:rsidR="00003F75" w:rsidRDefault="00003F75" w:rsidP="00003F75">
      <w:pPr>
        <w:spacing w:line="360" w:lineRule="auto"/>
        <w:jc w:val="both"/>
        <w:rPr>
          <w:rFonts w:ascii="Arial" w:hAnsi="Arial" w:cs="Arial"/>
          <w:b/>
        </w:rPr>
      </w:pPr>
    </w:p>
    <w:p w:rsidR="00003F75" w:rsidRDefault="00003F75" w:rsidP="00003F75">
      <w:pPr>
        <w:spacing w:line="360" w:lineRule="auto"/>
        <w:jc w:val="both"/>
        <w:rPr>
          <w:rFonts w:ascii="Arial" w:hAnsi="Arial" w:cs="Arial"/>
          <w:b/>
        </w:rPr>
      </w:pPr>
    </w:p>
    <w:p w:rsidR="00003F75" w:rsidRDefault="00003F75" w:rsidP="00003F75">
      <w:pPr>
        <w:spacing w:line="360" w:lineRule="auto"/>
        <w:jc w:val="both"/>
        <w:rPr>
          <w:rFonts w:ascii="Arial" w:hAnsi="Arial" w:cs="Arial"/>
          <w:b/>
        </w:rPr>
      </w:pPr>
    </w:p>
    <w:p w:rsidR="00003F75" w:rsidRPr="00554E02" w:rsidRDefault="00003F75" w:rsidP="00003F75">
      <w:pPr>
        <w:spacing w:line="360" w:lineRule="auto"/>
        <w:jc w:val="both"/>
        <w:rPr>
          <w:rFonts w:ascii="Arial" w:hAnsi="Arial" w:cs="Arial"/>
          <w:sz w:val="28"/>
          <w:szCs w:val="28"/>
        </w:rPr>
      </w:pPr>
      <w:bookmarkStart w:id="232" w:name="_Toc367544639"/>
      <w:bookmarkStart w:id="233" w:name="_Toc367544799"/>
      <w:bookmarkStart w:id="234" w:name="_Toc367545072"/>
      <w:bookmarkStart w:id="235" w:name="_Toc367661056"/>
      <w:r w:rsidRPr="00554E02">
        <w:rPr>
          <w:rStyle w:val="TitleChar"/>
        </w:rPr>
        <w:t xml:space="preserve">Figure 3.10: Percentage cell survival and JC-1 median fluorescence intensity in activated monocyte derived macrophages following infection with either wt or the </w:t>
      </w:r>
      <w:r w:rsidRPr="00554E02">
        <w:rPr>
          <w:rStyle w:val="TitleChar"/>
          <w:i/>
        </w:rPr>
        <w:t>ΔnorB</w:t>
      </w:r>
      <w:r w:rsidRPr="00554E02">
        <w:rPr>
          <w:rStyle w:val="TitleChar"/>
        </w:rPr>
        <w:t xml:space="preserve"> mutant derivative of </w:t>
      </w:r>
      <w:r w:rsidRPr="00554E02">
        <w:rPr>
          <w:rStyle w:val="TitleChar"/>
          <w:i/>
        </w:rPr>
        <w:t>Neisseria meningitidis</w:t>
      </w:r>
      <w:r w:rsidRPr="00554E02">
        <w:rPr>
          <w:rStyle w:val="TitleChar"/>
        </w:rPr>
        <w:t>.</w:t>
      </w:r>
      <w:bookmarkEnd w:id="232"/>
      <w:bookmarkEnd w:id="233"/>
      <w:bookmarkEnd w:id="234"/>
      <w:bookmarkEnd w:id="235"/>
      <w:r w:rsidRPr="00554E02">
        <w:rPr>
          <w:rFonts w:ascii="Arial" w:hAnsi="Arial" w:cs="Arial"/>
          <w:b/>
        </w:rPr>
        <w:t xml:space="preserve"> </w:t>
      </w:r>
      <w:r w:rsidRPr="00554E02">
        <w:rPr>
          <w:rFonts w:ascii="Arial" w:hAnsi="Arial" w:cs="Arial"/>
        </w:rPr>
        <w:t>Monocyte derived macrophage cells were incubated with RPMI + 10 % HI-FCS supplemented with 1</w:t>
      </w:r>
      <w:r w:rsidR="003F73BD" w:rsidRPr="00554E02">
        <w:rPr>
          <w:rFonts w:ascii="Arial" w:hAnsi="Arial" w:cs="Arial"/>
        </w:rPr>
        <w:t> </w:t>
      </w:r>
      <w:r w:rsidRPr="00554E02">
        <w:rPr>
          <w:rFonts w:ascii="Arial" w:hAnsi="Arial" w:cs="Arial"/>
        </w:rPr>
        <w:t>μg</w:t>
      </w:r>
      <w:r w:rsidR="003F73BD" w:rsidRPr="00554E02">
        <w:rPr>
          <w:rFonts w:ascii="Arial" w:hAnsi="Arial" w:cs="Arial"/>
        </w:rPr>
        <w:t> </w:t>
      </w:r>
      <w:r w:rsidRPr="00554E02">
        <w:rPr>
          <w:rFonts w:ascii="Arial" w:hAnsi="Arial" w:cs="Arial"/>
        </w:rPr>
        <w:t>ml</w:t>
      </w:r>
      <w:r w:rsidRPr="00554E02">
        <w:rPr>
          <w:rFonts w:ascii="Arial" w:hAnsi="Arial" w:cs="Arial"/>
          <w:vertAlign w:val="superscript"/>
        </w:rPr>
        <w:t>-1</w:t>
      </w:r>
      <w:r w:rsidRPr="00554E02">
        <w:rPr>
          <w:rFonts w:ascii="Arial" w:hAnsi="Arial" w:cs="Arial"/>
        </w:rPr>
        <w:t xml:space="preserve"> LPS</w:t>
      </w:r>
      <w:r w:rsidRPr="00554E02">
        <w:rPr>
          <w:rFonts w:ascii="Arial" w:hAnsi="Arial" w:cs="Arial"/>
          <w:b/>
          <w:vertAlign w:val="superscript"/>
        </w:rPr>
        <w:t xml:space="preserve"> </w:t>
      </w:r>
      <w:r w:rsidRPr="00554E02">
        <w:rPr>
          <w:rFonts w:ascii="Arial" w:hAnsi="Arial" w:cs="Arial"/>
        </w:rPr>
        <w:t>and</w:t>
      </w:r>
      <w:r w:rsidRPr="00554E02">
        <w:rPr>
          <w:rFonts w:ascii="Arial" w:hAnsi="Arial" w:cs="Arial"/>
          <w:b/>
        </w:rPr>
        <w:t xml:space="preserve"> </w:t>
      </w:r>
      <w:r w:rsidRPr="00554E02">
        <w:rPr>
          <w:rFonts w:ascii="Arial" w:hAnsi="Arial" w:cs="Arial"/>
        </w:rPr>
        <w:t>100 units ml</w:t>
      </w:r>
      <w:r w:rsidRPr="00554E02">
        <w:rPr>
          <w:rFonts w:ascii="Arial" w:hAnsi="Arial" w:cs="Arial"/>
          <w:vertAlign w:val="superscript"/>
        </w:rPr>
        <w:t>-1</w:t>
      </w:r>
      <w:r w:rsidRPr="00554E02">
        <w:rPr>
          <w:rFonts w:ascii="Arial" w:hAnsi="Arial" w:cs="Arial"/>
          <w:b/>
        </w:rPr>
        <w:t xml:space="preserve"> </w:t>
      </w:r>
      <w:r w:rsidRPr="00554E02">
        <w:rPr>
          <w:rFonts w:ascii="Arial" w:hAnsi="Arial" w:cs="Arial"/>
        </w:rPr>
        <w:t>rmIFNγ for 6 h</w:t>
      </w:r>
      <w:r w:rsidRPr="00554E02">
        <w:rPr>
          <w:rFonts w:ascii="Arial" w:hAnsi="Arial" w:cs="Arial"/>
          <w:b/>
          <w:vertAlign w:val="superscript"/>
        </w:rPr>
        <w:t xml:space="preserve"> </w:t>
      </w:r>
      <w:r w:rsidRPr="00554E02">
        <w:rPr>
          <w:rFonts w:ascii="Arial" w:hAnsi="Arial" w:cs="Arial"/>
        </w:rPr>
        <w:t>followed</w:t>
      </w:r>
      <w:r w:rsidRPr="00554E02">
        <w:rPr>
          <w:rFonts w:ascii="Arial" w:hAnsi="Arial" w:cs="Arial"/>
          <w:b/>
          <w:vertAlign w:val="superscript"/>
        </w:rPr>
        <w:t xml:space="preserve"> </w:t>
      </w:r>
      <w:r w:rsidRPr="00554E02">
        <w:rPr>
          <w:rFonts w:ascii="Arial" w:hAnsi="Arial" w:cs="Arial"/>
        </w:rPr>
        <w:t xml:space="preserve">by infection with wt or the </w:t>
      </w:r>
      <w:r w:rsidRPr="00554E02">
        <w:rPr>
          <w:rFonts w:ascii="Arial" w:hAnsi="Arial" w:cs="Arial"/>
          <w:i/>
        </w:rPr>
        <w:t>ΔnorB</w:t>
      </w:r>
      <w:r w:rsidRPr="00554E02">
        <w:rPr>
          <w:rFonts w:ascii="Arial" w:hAnsi="Arial" w:cs="Arial"/>
        </w:rPr>
        <w:t xml:space="preserve"> mutant derivative of </w:t>
      </w:r>
      <w:r w:rsidRPr="00554E02">
        <w:rPr>
          <w:rFonts w:ascii="Arial" w:hAnsi="Arial" w:cs="Arial"/>
          <w:i/>
        </w:rPr>
        <w:t>Neisseria meningitidis</w:t>
      </w:r>
      <w:r w:rsidRPr="00554E02">
        <w:rPr>
          <w:rFonts w:ascii="Arial" w:hAnsi="Arial" w:cs="Arial"/>
        </w:rPr>
        <w:t xml:space="preserve"> at an MOI of 10 for up to 20 h. Post infection, cells were harvested and stained with the mitochondrial membrane dye JC-1. Immediately prior to analysis cells were also stained with the viability dye TOPRO-3. </w:t>
      </w:r>
      <w:r w:rsidRPr="00554E02">
        <w:rPr>
          <w:rFonts w:ascii="Arial" w:hAnsi="Arial" w:cs="Arial"/>
          <w:b/>
        </w:rPr>
        <w:t>(A)</w:t>
      </w:r>
      <w:r w:rsidRPr="00554E02">
        <w:rPr>
          <w:rFonts w:ascii="Arial" w:hAnsi="Arial" w:cs="Arial"/>
        </w:rPr>
        <w:t xml:space="preserve"> Cells were gated on TOPRO-3 and % survival indicates cells considered to be TOPRO-3 negative. Bars denote mean ± SEM, n=3, 2way ANOVA with Bonferroni’s Multiple Comparisons test</w:t>
      </w:r>
      <w:r w:rsidRPr="00554E02">
        <w:rPr>
          <w:rFonts w:ascii="Arial" w:hAnsi="Arial" w:cs="Arial"/>
          <w:b/>
        </w:rPr>
        <w:t>.</w:t>
      </w:r>
      <w:r w:rsidRPr="00554E02">
        <w:rPr>
          <w:rFonts w:ascii="Arial" w:hAnsi="Arial" w:cs="Arial"/>
        </w:rPr>
        <w:t xml:space="preserve"> </w:t>
      </w:r>
      <w:r w:rsidRPr="00554E02">
        <w:rPr>
          <w:rFonts w:ascii="Arial" w:hAnsi="Arial" w:cs="Arial"/>
          <w:b/>
        </w:rPr>
        <w:t>(B)</w:t>
      </w:r>
      <w:r w:rsidRPr="00554E02">
        <w:rPr>
          <w:rFonts w:ascii="Arial" w:hAnsi="Arial" w:cs="Arial"/>
        </w:rPr>
        <w:t xml:space="preserve"> The median fluorescent intensity, MFI, at both red and green from cells stained with JC-1 were obtained and the ratio was calculated to give an indication of the mitochondrial membrane potential. Bars denote mean ± SEM, n=3, 2way ANOVA with Bonferroni’s Multiple Comparisons test</w:t>
      </w:r>
      <w:r w:rsidRPr="00554E02">
        <w:rPr>
          <w:rFonts w:ascii="Arial" w:hAnsi="Arial" w:cs="Arial"/>
          <w:b/>
        </w:rPr>
        <w:t>.</w:t>
      </w:r>
    </w:p>
    <w:p w:rsidR="00003F75" w:rsidRPr="00D50DE0" w:rsidRDefault="00003F75" w:rsidP="00111E8F">
      <w:pPr>
        <w:pStyle w:val="Heading2"/>
        <w:rPr>
          <w:sz w:val="28"/>
          <w:szCs w:val="28"/>
        </w:rPr>
      </w:pPr>
      <w:bookmarkStart w:id="236" w:name="_Toc367660561"/>
      <w:r w:rsidRPr="009F35FC">
        <w:lastRenderedPageBreak/>
        <w:t>3.4 Discussion</w:t>
      </w:r>
      <w:bookmarkEnd w:id="236"/>
    </w:p>
    <w:p w:rsidR="00003F75" w:rsidRDefault="00003F75" w:rsidP="00003F75">
      <w:pPr>
        <w:spacing w:line="360" w:lineRule="auto"/>
        <w:jc w:val="both"/>
        <w:rPr>
          <w:rFonts w:ascii="Arial" w:hAnsi="Arial" w:cs="Arial"/>
          <w:sz w:val="24"/>
          <w:szCs w:val="24"/>
        </w:rPr>
      </w:pPr>
      <w:r w:rsidRPr="009F35FC">
        <w:rPr>
          <w:rFonts w:ascii="Arial" w:hAnsi="Arial" w:cs="Arial"/>
          <w:sz w:val="24"/>
          <w:szCs w:val="24"/>
        </w:rPr>
        <w:t>In this study</w:t>
      </w:r>
      <w:r>
        <w:rPr>
          <w:rFonts w:ascii="Arial" w:hAnsi="Arial" w:cs="Arial"/>
          <w:sz w:val="24"/>
          <w:szCs w:val="24"/>
        </w:rPr>
        <w:t>,</w:t>
      </w:r>
      <w:r w:rsidRPr="009F35FC">
        <w:rPr>
          <w:rFonts w:ascii="Arial" w:hAnsi="Arial" w:cs="Arial"/>
          <w:sz w:val="24"/>
          <w:szCs w:val="24"/>
        </w:rPr>
        <w:t xml:space="preserve"> data is presented demonstrating that </w:t>
      </w:r>
      <w:r>
        <w:rPr>
          <w:rFonts w:ascii="Arial" w:hAnsi="Arial" w:cs="Arial"/>
          <w:sz w:val="24"/>
          <w:szCs w:val="24"/>
        </w:rPr>
        <w:t>bacterial NO detoxification</w:t>
      </w:r>
      <w:r w:rsidRPr="009F35FC">
        <w:rPr>
          <w:rFonts w:ascii="Arial" w:hAnsi="Arial" w:cs="Arial"/>
          <w:i/>
          <w:sz w:val="24"/>
          <w:szCs w:val="24"/>
        </w:rPr>
        <w:t xml:space="preserve"> </w:t>
      </w:r>
      <w:r w:rsidRPr="009F35FC">
        <w:rPr>
          <w:rFonts w:ascii="Arial" w:hAnsi="Arial" w:cs="Arial"/>
          <w:sz w:val="24"/>
          <w:szCs w:val="24"/>
        </w:rPr>
        <w:t xml:space="preserve">impacts on the </w:t>
      </w:r>
      <w:r>
        <w:rPr>
          <w:rFonts w:ascii="Arial" w:hAnsi="Arial" w:cs="Arial"/>
          <w:sz w:val="24"/>
          <w:szCs w:val="24"/>
        </w:rPr>
        <w:t xml:space="preserve">viability of </w:t>
      </w:r>
      <w:r w:rsidR="00554E02">
        <w:rPr>
          <w:rFonts w:ascii="Arial" w:hAnsi="Arial" w:cs="Arial"/>
          <w:sz w:val="24"/>
          <w:szCs w:val="24"/>
        </w:rPr>
        <w:t>J774.2 murine macrophage cells.</w:t>
      </w:r>
      <w:r>
        <w:rPr>
          <w:rFonts w:ascii="Arial" w:hAnsi="Arial" w:cs="Arial"/>
          <w:sz w:val="24"/>
          <w:szCs w:val="24"/>
        </w:rPr>
        <w:t xml:space="preserve"> </w:t>
      </w:r>
      <w:r w:rsidRPr="009F35FC">
        <w:rPr>
          <w:rFonts w:ascii="Arial" w:hAnsi="Arial" w:cs="Arial"/>
          <w:sz w:val="24"/>
          <w:szCs w:val="24"/>
        </w:rPr>
        <w:t>These data suggest that removal of nitric oxide by the</w:t>
      </w:r>
      <w:r>
        <w:rPr>
          <w:rFonts w:ascii="Arial" w:hAnsi="Arial" w:cs="Arial"/>
          <w:sz w:val="24"/>
          <w:szCs w:val="24"/>
        </w:rPr>
        <w:t xml:space="preserve"> NorB enzyme of the</w:t>
      </w:r>
      <w:r w:rsidRPr="009F35FC">
        <w:rPr>
          <w:rFonts w:ascii="Arial" w:hAnsi="Arial" w:cs="Arial"/>
          <w:sz w:val="24"/>
          <w:szCs w:val="24"/>
        </w:rPr>
        <w:t xml:space="preserve"> bacteria may result in a traumatic necrotic fatality, as opposed to the more controlled programmed cell death that defines apoptosis.</w:t>
      </w:r>
      <w:r>
        <w:rPr>
          <w:rFonts w:ascii="Arial" w:hAnsi="Arial" w:cs="Arial"/>
          <w:sz w:val="24"/>
          <w:szCs w:val="24"/>
        </w:rPr>
        <w:t xml:space="preserve"> This is bolstered by evidence suggesting a decrease in caspase-3 activity and </w:t>
      </w:r>
      <w:r w:rsidR="003F73BD">
        <w:rPr>
          <w:rFonts w:ascii="Arial" w:hAnsi="Arial" w:cs="Arial"/>
          <w:sz w:val="24"/>
          <w:szCs w:val="24"/>
        </w:rPr>
        <w:t xml:space="preserve">earlier </w:t>
      </w:r>
      <w:r>
        <w:rPr>
          <w:rFonts w:ascii="Arial" w:hAnsi="Arial" w:cs="Arial"/>
          <w:sz w:val="24"/>
          <w:szCs w:val="24"/>
        </w:rPr>
        <w:t xml:space="preserve">destabilisation of the mitochondrial membrane potential in cells infected with wt bacteria when compared to those that lack the </w:t>
      </w:r>
      <w:r w:rsidRPr="002F7312">
        <w:rPr>
          <w:rFonts w:ascii="Arial" w:hAnsi="Arial" w:cs="Arial"/>
          <w:i/>
          <w:sz w:val="24"/>
          <w:szCs w:val="24"/>
        </w:rPr>
        <w:t>norB</w:t>
      </w:r>
      <w:r>
        <w:rPr>
          <w:rFonts w:ascii="Arial" w:hAnsi="Arial" w:cs="Arial"/>
          <w:sz w:val="24"/>
          <w:szCs w:val="24"/>
        </w:rPr>
        <w:t xml:space="preserve"> bacterial gene. </w:t>
      </w:r>
      <w:r w:rsidRPr="009F35FC">
        <w:rPr>
          <w:rFonts w:ascii="Arial" w:hAnsi="Arial" w:cs="Arial"/>
          <w:sz w:val="24"/>
          <w:szCs w:val="24"/>
        </w:rPr>
        <w:t xml:space="preserve"> </w:t>
      </w:r>
    </w:p>
    <w:p w:rsidR="00003F75" w:rsidRDefault="00003F75" w:rsidP="00003F75">
      <w:pPr>
        <w:spacing w:line="360" w:lineRule="auto"/>
        <w:jc w:val="both"/>
        <w:rPr>
          <w:rFonts w:ascii="Arial" w:hAnsi="Arial" w:cs="Arial"/>
          <w:sz w:val="24"/>
          <w:szCs w:val="24"/>
        </w:rPr>
      </w:pPr>
      <w:r w:rsidRPr="009F35FC">
        <w:rPr>
          <w:rFonts w:ascii="Arial" w:hAnsi="Arial" w:cs="Arial"/>
          <w:sz w:val="24"/>
          <w:szCs w:val="24"/>
        </w:rPr>
        <w:t>Using a color</w:t>
      </w:r>
      <w:r>
        <w:rPr>
          <w:rFonts w:ascii="Arial" w:hAnsi="Arial" w:cs="Arial"/>
          <w:sz w:val="24"/>
          <w:szCs w:val="24"/>
        </w:rPr>
        <w:t>i</w:t>
      </w:r>
      <w:r w:rsidRPr="009F35FC">
        <w:rPr>
          <w:rFonts w:ascii="Arial" w:hAnsi="Arial" w:cs="Arial"/>
          <w:sz w:val="24"/>
          <w:szCs w:val="24"/>
        </w:rPr>
        <w:t xml:space="preserve">metric caspase-3 assay kit, along with the apoptosis initiator staurosporine, </w:t>
      </w:r>
      <w:r>
        <w:rPr>
          <w:rFonts w:ascii="Arial" w:hAnsi="Arial" w:cs="Arial"/>
          <w:sz w:val="24"/>
          <w:szCs w:val="24"/>
        </w:rPr>
        <w:t xml:space="preserve">it was </w:t>
      </w:r>
      <w:r w:rsidRPr="009F35FC">
        <w:rPr>
          <w:rFonts w:ascii="Arial" w:hAnsi="Arial" w:cs="Arial"/>
          <w:sz w:val="24"/>
          <w:szCs w:val="24"/>
        </w:rPr>
        <w:t xml:space="preserve">shown that treatment of cell lysates with the nitrosylating agent CysNO is capable of inhibiting caspase-3 activity and this is dependent on </w:t>
      </w:r>
      <w:r>
        <w:rPr>
          <w:rFonts w:ascii="Arial" w:hAnsi="Arial" w:cs="Arial"/>
          <w:sz w:val="24"/>
          <w:szCs w:val="24"/>
        </w:rPr>
        <w:t xml:space="preserve">oxidative </w:t>
      </w:r>
      <w:r w:rsidRPr="009F35FC">
        <w:rPr>
          <w:rFonts w:ascii="Arial" w:hAnsi="Arial" w:cs="Arial"/>
          <w:sz w:val="24"/>
          <w:szCs w:val="24"/>
        </w:rPr>
        <w:t xml:space="preserve">modification of thiol residues, as the inclusion of the reducing agent DTT removed this inhibition. This </w:t>
      </w:r>
      <w:r>
        <w:rPr>
          <w:rFonts w:ascii="Arial" w:hAnsi="Arial" w:cs="Arial"/>
          <w:sz w:val="24"/>
          <w:szCs w:val="24"/>
        </w:rPr>
        <w:t>supports</w:t>
      </w:r>
      <w:r w:rsidRPr="009F35FC">
        <w:rPr>
          <w:rFonts w:ascii="Arial" w:hAnsi="Arial" w:cs="Arial"/>
          <w:sz w:val="24"/>
          <w:szCs w:val="24"/>
        </w:rPr>
        <w:t xml:space="preserve"> previous work established in the literature, showing that exogenous NO is associated with an anti-apoptotic phenotype in cardiomyocytes due to suppression of caspase-3 activity via </w:t>
      </w:r>
      <w:r w:rsidRPr="009F35FC">
        <w:rPr>
          <w:rFonts w:ascii="Arial" w:hAnsi="Arial" w:cs="Arial"/>
          <w:i/>
          <w:sz w:val="24"/>
          <w:szCs w:val="24"/>
        </w:rPr>
        <w:t>S</w:t>
      </w:r>
      <w:r w:rsidR="003F73BD">
        <w:rPr>
          <w:rFonts w:ascii="Arial" w:hAnsi="Arial" w:cs="Arial"/>
          <w:sz w:val="24"/>
          <w:szCs w:val="24"/>
        </w:rPr>
        <w:noBreakHyphen/>
      </w:r>
      <w:r w:rsidRPr="009F35FC">
        <w:rPr>
          <w:rFonts w:ascii="Arial" w:hAnsi="Arial" w:cs="Arial"/>
          <w:sz w:val="24"/>
          <w:szCs w:val="24"/>
        </w:rPr>
        <w:t xml:space="preserve">nitrosylation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&lt;EndNote&gt;&lt;Cite&gt;&lt;Author&gt;Maejima&lt;/Author&gt;&lt;Year&gt;2005&lt;/Year&gt;&lt;RecNum&gt;266&lt;/RecNum&gt;&lt;record&gt;&lt;rec-number&gt;266&lt;/rec-number&gt;&lt;ref-type name="Journal Article"&gt;17&lt;/ref-type&gt;&lt;contributors&gt;&lt;authors&gt;&lt;author&gt;Maejima, Y.&lt;/author&gt;&lt;author&gt;Adachi, S.&lt;/author&gt;&lt;author&gt;Morikawa, K.&lt;/author&gt;&lt;author&gt;Ito, H.&lt;/author&gt;&lt;author&gt;Isobe, M.&lt;/author&gt;&lt;/authors&gt;&lt;/contributors&gt;&lt;auth-address&gt;Department of Cardiovascular Medicine, Tokyo Medical and Dental University, 1-5-45 Yushima, Bunkyo, Tokyo 113-8519, Japan.&lt;/auth-address&gt;&lt;titles&gt;&lt;title&gt;Nitric oxide inhibits myocardial apoptosis by preventing caspase-3 activity via S-nitrosylation&lt;/title&gt;&lt;secondary-title&gt;J Mol Cell Cardiol&lt;/secondary-title&gt;&lt;/titles&gt;&lt;periodical&gt;&lt;full-title&gt;J Mol Cell Cardiol&lt;/full-title&gt;&lt;/periodical&gt;&lt;pages&gt;163-74&lt;/pages&gt;&lt;volume&gt;38&lt;/volume&gt;&lt;number&gt;1&lt;/number&gt;&lt;keywords&gt;&lt;keyword&gt;Animals&lt;/keyword&gt;&lt;keyword&gt;*Apoptosis/drug effects&lt;/keyword&gt;&lt;keyword&gt;Caspase 3&lt;/keyword&gt;&lt;keyword&gt;*Caspase Inhibitors&lt;/keyword&gt;&lt;keyword&gt;Caspases/*metabolism&lt;/keyword&gt;&lt;keyword&gt;Cells, Cultured&lt;/keyword&gt;&lt;keyword&gt;Cyclic GMP-Dependent Protein Kinases/metabolism&lt;/keyword&gt;&lt;keyword&gt;Doxorubicin/pharmacology&lt;/keyword&gt;&lt;keyword&gt;Heart/drug effects&lt;/keyword&gt;&lt;keyword&gt;Mercuric Chloride/pharmacology&lt;/keyword&gt;&lt;keyword&gt;Myocardium/*cytology/enzymology/*metabolism&lt;/keyword&gt;&lt;keyword&gt;Nitric Oxide/*metabolism&lt;/keyword&gt;&lt;keyword&gt;Penicillamine/*analogs &amp;amp; derivatives/pharmacology&lt;/keyword&gt;&lt;keyword&gt;Peroxynitrous Acid/metabolism&lt;/keyword&gt;&lt;keyword&gt;Rats&lt;/keyword&gt;&lt;keyword&gt;Rats, Wistar&lt;/keyword&gt;&lt;keyword&gt;S-Nitrosothiols/*metabolism&lt;/keyword&gt;&lt;/keywords&gt;&lt;dates&gt;&lt;year&gt;2005&lt;/year&gt;&lt;pub-dates&gt;&lt;date&gt;Jan&lt;/date&gt;&lt;/pub-dates&gt;&lt;/dates&gt;&lt;accession-num&gt;15623433&lt;/accession-num&gt;&lt;urls&gt;&lt;related-urls&gt;&lt;url&gt;http://www.ncbi.nlm.nih.gov/entrez/query.fcgi?cmd=Retrieve&amp;amp;db=PubMed&amp;amp;dopt=Citation&amp;amp;list_uids=15623433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(Maejima et al., 2005)</w:t>
      </w:r>
      <w:r w:rsidR="000203F1">
        <w:rPr>
          <w:rFonts w:ascii="Arial" w:hAnsi="Arial" w:cs="Arial"/>
          <w:sz w:val="24"/>
          <w:szCs w:val="24"/>
        </w:rPr>
        <w:fldChar w:fldCharType="end"/>
      </w:r>
      <w:r w:rsidRPr="009F35FC">
        <w:rPr>
          <w:rFonts w:ascii="Arial" w:hAnsi="Arial" w:cs="Arial"/>
          <w:sz w:val="24"/>
          <w:szCs w:val="24"/>
        </w:rPr>
        <w:t xml:space="preserve"> and a similar effect is seen in adhesion fibroblasts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&lt;EndNote&gt;&lt;Cite&gt;&lt;Author&gt;Jiang&lt;/Author&gt;&lt;Year&gt;2009&lt;/Year&gt;&lt;RecNum&gt;265&lt;/RecNum&gt;&lt;record&gt;&lt;rec-number&gt;265&lt;/rec-number&gt;&lt;ref-type name="Journal Article"&gt;17&lt;/ref-type&gt;&lt;contributors&gt;&lt;authors&gt;&lt;author&gt;Jiang, Z. L.&lt;/author&gt;&lt;author&gt;Fletcher, N. M.&lt;/author&gt;&lt;author&gt;Diamond, M. P.&lt;/author&gt;&lt;author&gt;Abu-Soud, H. M.&lt;/author&gt;&lt;author&gt;Saed, G. M.&lt;/author&gt;&lt;/authors&gt;&lt;/contributors&gt;&lt;auth-address&gt;Department of Obstetrics and Gynecology, The C.S. Mott Center for Human Growth and Development, Wayne State University School of Medicine, Detroit, Michigan 48201, USA.&lt;/auth-address&gt;&lt;titles&gt;&lt;title&gt;S-nitrosylation of caspase-3 is the mechanism by which adhesion fibroblasts manifest lower apoptosis&lt;/title&gt;&lt;secondary-title&gt;Wound Repair Regen&lt;/secondary-title&gt;&lt;/titles&gt;&lt;periodical&gt;&lt;full-title&gt;Wound Repair Regen&lt;/full-title&gt;&lt;/periodical&gt;&lt;pages&gt;224-9&lt;/pages&gt;&lt;volume&gt;17&lt;/volume&gt;&lt;number&gt;2&lt;/number&gt;&lt;keywords&gt;&lt;keyword&gt;Apoptosis/*physiology&lt;/keyword&gt;&lt;keyword&gt;Biotinylation&lt;/keyword&gt;&lt;keyword&gt;Caspase 3/*physiology&lt;/keyword&gt;&lt;keyword&gt;Cell Hypoxia/physiology&lt;/keyword&gt;&lt;keyword&gt;Colorimetry&lt;/keyword&gt;&lt;keyword&gt;Dose-Response Relationship, Drug&lt;/keyword&gt;&lt;keyword&gt;Electrophoresis, Polyacrylamide Gel&lt;/keyword&gt;&lt;keyword&gt;Fibroblasts/*physiology&lt;/keyword&gt;&lt;keyword&gt;Flow Cytometry&lt;/keyword&gt;&lt;keyword&gt;Humans&lt;/keyword&gt;&lt;keyword&gt;Immunoprecipitation&lt;/keyword&gt;&lt;keyword&gt;In Situ Nick-End Labeling&lt;/keyword&gt;&lt;keyword&gt;Inflammation&lt;/keyword&gt;&lt;keyword&gt;Nitrosation&lt;/keyword&gt;&lt;keyword&gt;Peritoneum/cytology&lt;/keyword&gt;&lt;keyword&gt;Peroxynitrous Acid/physiology&lt;/keyword&gt;&lt;keyword&gt;*Tissue Adhesions/etiology/pathology&lt;/keyword&gt;&lt;keyword&gt;Wound Healing/*physiology&lt;/keyword&gt;&lt;/keywords&gt;&lt;dates&gt;&lt;year&gt;2009&lt;/year&gt;&lt;pub-dates&gt;&lt;date&gt;Mar-Apr&lt;/date&gt;&lt;/pub-dates&gt;&lt;/dates&gt;&lt;accession-num&gt;19320891&lt;/accession-num&gt;&lt;urls&gt;&lt;related-urls&gt;&lt;url&gt;http://www.ncbi.nlm.nih.gov/entrez/query.fcgi?cmd=Retrieve&amp;amp;db=PubMed&amp;amp;dopt=Citation&amp;amp;list_uids=19320891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(Jiang et al., 2009)</w:t>
      </w:r>
      <w:r w:rsidR="000203F1">
        <w:rPr>
          <w:rFonts w:ascii="Arial" w:hAnsi="Arial" w:cs="Arial"/>
          <w:sz w:val="24"/>
          <w:szCs w:val="24"/>
        </w:rPr>
        <w:fldChar w:fldCharType="end"/>
      </w:r>
      <w:r w:rsidRPr="009F35FC">
        <w:rPr>
          <w:rFonts w:ascii="Arial" w:hAnsi="Arial" w:cs="Arial"/>
          <w:sz w:val="24"/>
          <w:szCs w:val="24"/>
        </w:rPr>
        <w:t xml:space="preserve">. </w:t>
      </w:r>
      <w:r>
        <w:rPr>
          <w:rFonts w:ascii="Arial" w:hAnsi="Arial" w:cs="Arial"/>
          <w:sz w:val="24"/>
          <w:szCs w:val="24"/>
        </w:rPr>
        <w:t xml:space="preserve">It is interesting that the data seem to suggest that DTT treatment of unstimulated cells increased capase-3 activity to a level higher than that of cells that had received no treatment at all. Given data obtained by Mannick et al 1999, this might suggest an inherent level of </w:t>
      </w:r>
      <w:r>
        <w:rPr>
          <w:rFonts w:ascii="Arial" w:hAnsi="Arial" w:cs="Arial"/>
          <w:i/>
          <w:sz w:val="24"/>
          <w:szCs w:val="24"/>
        </w:rPr>
        <w:t>S</w:t>
      </w:r>
      <w:r w:rsidR="003F73BD">
        <w:rPr>
          <w:rFonts w:ascii="Arial" w:hAnsi="Arial" w:cs="Arial"/>
          <w:sz w:val="24"/>
          <w:szCs w:val="24"/>
        </w:rPr>
        <w:noBreakHyphen/>
      </w:r>
      <w:r>
        <w:rPr>
          <w:rFonts w:ascii="Arial" w:hAnsi="Arial" w:cs="Arial"/>
          <w:sz w:val="24"/>
          <w:szCs w:val="24"/>
        </w:rPr>
        <w:t>nitrosylation of caspase-3 that prevents surplus activation of apoptosis within the cells.</w:t>
      </w:r>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t xml:space="preserve">Once the ability of NO to impact on caspase-3 activity had been established, </w:t>
      </w:r>
      <w:r>
        <w:rPr>
          <w:rFonts w:ascii="Arial" w:hAnsi="Arial" w:cs="Arial"/>
          <w:sz w:val="24"/>
          <w:szCs w:val="24"/>
        </w:rPr>
        <w:t xml:space="preserve">it was important </w:t>
      </w:r>
      <w:r w:rsidRPr="009F35FC">
        <w:rPr>
          <w:rFonts w:ascii="Arial" w:hAnsi="Arial" w:cs="Arial"/>
          <w:sz w:val="24"/>
          <w:szCs w:val="24"/>
        </w:rPr>
        <w:t xml:space="preserve">to investigate the effect of infection with </w:t>
      </w:r>
      <w:r w:rsidRPr="009F35FC">
        <w:rPr>
          <w:rFonts w:ascii="Arial" w:hAnsi="Arial" w:cs="Arial"/>
          <w:i/>
          <w:sz w:val="24"/>
          <w:szCs w:val="24"/>
        </w:rPr>
        <w:t>Neisseria meningtidis</w:t>
      </w:r>
      <w:r w:rsidRPr="009F35FC">
        <w:rPr>
          <w:rFonts w:ascii="Arial" w:hAnsi="Arial" w:cs="Arial"/>
          <w:sz w:val="24"/>
          <w:szCs w:val="24"/>
        </w:rPr>
        <w:t xml:space="preserve"> and to try and define the effect of the bacterial nitric oxide reductase enzyme, NorB</w:t>
      </w:r>
      <w:r>
        <w:rPr>
          <w:rFonts w:ascii="Arial" w:hAnsi="Arial" w:cs="Arial"/>
          <w:sz w:val="24"/>
          <w:szCs w:val="24"/>
        </w:rPr>
        <w:t xml:space="preserve">. </w:t>
      </w:r>
      <w:r w:rsidRPr="009F35FC">
        <w:rPr>
          <w:rFonts w:ascii="Arial" w:hAnsi="Arial" w:cs="Arial"/>
          <w:sz w:val="24"/>
          <w:szCs w:val="24"/>
        </w:rPr>
        <w:t>To this end, J774.2 macrophages were initially infected with b</w:t>
      </w:r>
      <w:r>
        <w:rPr>
          <w:rFonts w:ascii="Arial" w:hAnsi="Arial" w:cs="Arial"/>
          <w:sz w:val="24"/>
          <w:szCs w:val="24"/>
        </w:rPr>
        <w:t>acteria for a period of 48 h</w:t>
      </w:r>
      <w:r w:rsidRPr="009F35FC">
        <w:rPr>
          <w:rFonts w:ascii="Arial" w:hAnsi="Arial" w:cs="Arial"/>
          <w:sz w:val="24"/>
          <w:szCs w:val="24"/>
        </w:rPr>
        <w:t xml:space="preserve"> and the caspase-3 activity measured at the indicated time points. These data suggested that although there is some minimal activation of</w:t>
      </w:r>
      <w:r>
        <w:rPr>
          <w:rFonts w:ascii="Arial" w:hAnsi="Arial" w:cs="Arial"/>
          <w:sz w:val="24"/>
          <w:szCs w:val="24"/>
        </w:rPr>
        <w:t xml:space="preserve"> caspase-3 activity at ~18 h</w:t>
      </w:r>
      <w:r w:rsidRPr="009F35FC">
        <w:rPr>
          <w:rFonts w:ascii="Arial" w:hAnsi="Arial" w:cs="Arial"/>
          <w:sz w:val="24"/>
          <w:szCs w:val="24"/>
        </w:rPr>
        <w:t xml:space="preserve"> post infection, this was not significantly different at any point. Moreover, there was no difference in activity between either wt or </w:t>
      </w:r>
      <w:r w:rsidRPr="009F35FC">
        <w:rPr>
          <w:rFonts w:ascii="Arial" w:hAnsi="Arial" w:cs="Arial"/>
          <w:i/>
          <w:sz w:val="24"/>
          <w:szCs w:val="24"/>
        </w:rPr>
        <w:t>ΔnorB</w:t>
      </w:r>
      <w:r w:rsidRPr="009F35FC">
        <w:rPr>
          <w:rFonts w:ascii="Arial" w:hAnsi="Arial" w:cs="Arial"/>
          <w:sz w:val="24"/>
          <w:szCs w:val="24"/>
        </w:rPr>
        <w:t xml:space="preserve"> infected cells at any point. This is not entirely unexpected, given that </w:t>
      </w:r>
      <w:r w:rsidRPr="009F35FC">
        <w:rPr>
          <w:rFonts w:ascii="Arial" w:hAnsi="Arial" w:cs="Arial"/>
          <w:sz w:val="24"/>
          <w:szCs w:val="24"/>
        </w:rPr>
        <w:lastRenderedPageBreak/>
        <w:t xml:space="preserve">previous work has shown that </w:t>
      </w:r>
      <w:r w:rsidRPr="009F35FC">
        <w:rPr>
          <w:rFonts w:ascii="Arial" w:hAnsi="Arial" w:cs="Arial"/>
          <w:i/>
          <w:sz w:val="24"/>
          <w:szCs w:val="24"/>
        </w:rPr>
        <w:t>Neisseria</w:t>
      </w:r>
      <w:r w:rsidRPr="009F35FC">
        <w:rPr>
          <w:rFonts w:ascii="Arial" w:hAnsi="Arial" w:cs="Arial"/>
          <w:sz w:val="24"/>
          <w:szCs w:val="24"/>
        </w:rPr>
        <w:t xml:space="preserve"> infection inhibits the initiation of apoptosis in human macrophages due to the presence of PorB</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&lt;EndNote&gt;&lt;Cite&gt;&lt;Author&gt;Tunbridge&lt;/Author&gt;&lt;Year&gt;2006&lt;/Year&gt;&lt;RecNum&gt;116&lt;/RecNum&gt;&lt;record&gt;&lt;rec-number&gt;116&lt;/rec-number&gt;&lt;ref-type name="Journal Article"&gt;17&lt;/ref-type&gt;&lt;contributors&gt;&lt;authors&gt;&lt;author&gt;Tunbridge, A. J.&lt;/author&gt;&lt;author&gt;Stevanin, T. M.&lt;/author&gt;&lt;author&gt;Lee, M.&lt;/author&gt;&lt;author&gt;Marriott, H. M.&lt;/author&gt;&lt;author&gt;Moir, J. W.&lt;/author&gt;&lt;author&gt;Read, R. C.&lt;/author&gt;&lt;author&gt;Dockrell, D. H.&lt;/author&gt;&lt;/authors&gt;&lt;/contributors&gt;&lt;auth-address&gt;Division of Genomic Medicine, F-Floor, University of Sheffield, Beech Hill Road, Sheffield S10 2RX, United Kingdom.&lt;/auth-address&gt;&lt;titles&gt;&lt;title&gt;Inhibition of macrophage apoptosis by Neisseria meningitidis requires nitric oxide detoxification mechanisms&lt;/title&gt;&lt;secondary-title&gt;Infect Immun&lt;/secondary-title&gt;&lt;/titles&gt;&lt;periodical&gt;&lt;full-title&gt;Infect Immun&lt;/full-title&gt;&lt;/periodical&gt;&lt;pages&gt;729-33&lt;/pages&gt;&lt;volume&gt;74&lt;/volume&gt;&lt;number&gt;1&lt;/number&gt;&lt;keywords&gt;&lt;keyword&gt;Apoptosis/*physiology&lt;/keyword&gt;&lt;keyword&gt;Cells, Cultured&lt;/keyword&gt;&lt;keyword&gt;Humans&lt;/keyword&gt;&lt;keyword&gt;Macrophages/metabolism/*microbiology&lt;/keyword&gt;&lt;keyword&gt;Meningitis, Meningococcal/metabolism/pathology&lt;/keyword&gt;&lt;keyword&gt;Neisseria meningitidis/*metabolism&lt;/keyword&gt;&lt;keyword&gt;Nitric Oxide/*metabolism&lt;/keyword&gt;&lt;keyword&gt;Porins/genetics/metabolism&lt;/keyword&gt;&lt;keyword&gt;U937 Cells&lt;/keyword&gt;&lt;/keywords&gt;&lt;dates&gt;&lt;year&gt;2006&lt;/year&gt;&lt;pub-dates&gt;&lt;date&gt;Jan&lt;/date&gt;&lt;/pub-dates&gt;&lt;/dates&gt;&lt;accession-num&gt;16369030&lt;/accession-num&gt;&lt;urls&gt;&lt;related-urls&gt;&lt;url&gt;http://www.ncbi.nlm.nih.gov/entrez/query.fcgi?cmd=Retrieve&amp;amp;db=PubMed&amp;amp;dopt=Citation&amp;amp;list_uids=16369030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(Tunbridge et al., 2006)</w:t>
      </w:r>
      <w:r w:rsidR="000203F1">
        <w:rPr>
          <w:rFonts w:ascii="Arial" w:hAnsi="Arial" w:cs="Arial"/>
          <w:sz w:val="24"/>
          <w:szCs w:val="24"/>
        </w:rPr>
        <w:fldChar w:fldCharType="end"/>
      </w:r>
      <w:r w:rsidRPr="009F35FC">
        <w:rPr>
          <w:rFonts w:ascii="Arial" w:hAnsi="Arial" w:cs="Arial"/>
          <w:sz w:val="24"/>
          <w:szCs w:val="24"/>
        </w:rPr>
        <w:t>. It is important to consider the experimental protocol and how it relates to the desired outcome when considering these experiments. For example, in order to establish if the presence of NorB is capable of exacting a response on caspase-3 activity, it is important that the enzyme is expressed during the timeframe of the experiment. Previous work within our group has indicated that in J774.2 m</w:t>
      </w:r>
      <w:r>
        <w:rPr>
          <w:rFonts w:ascii="Arial" w:hAnsi="Arial" w:cs="Arial"/>
          <w:sz w:val="24"/>
          <w:szCs w:val="24"/>
        </w:rPr>
        <w:t>acrophages it takes over 6 h</w:t>
      </w:r>
      <w:r w:rsidRPr="009F35FC">
        <w:rPr>
          <w:rFonts w:ascii="Arial" w:hAnsi="Arial" w:cs="Arial"/>
          <w:sz w:val="24"/>
          <w:szCs w:val="24"/>
        </w:rPr>
        <w:t xml:space="preserve"> for the iNOS enzyme to be expressed following stimulation with LPS and </w:t>
      </w:r>
      <w:r>
        <w:rPr>
          <w:rFonts w:ascii="Arial" w:hAnsi="Arial" w:cs="Arial"/>
          <w:sz w:val="24"/>
          <w:szCs w:val="24"/>
        </w:rPr>
        <w:t>rm</w:t>
      </w:r>
      <w:r w:rsidRPr="009F35FC">
        <w:rPr>
          <w:rFonts w:ascii="Arial" w:hAnsi="Arial" w:cs="Arial"/>
          <w:sz w:val="24"/>
          <w:szCs w:val="24"/>
        </w:rPr>
        <w:t>IFNγ. With this in mind, an infection time</w:t>
      </w:r>
      <w:r>
        <w:rPr>
          <w:rFonts w:ascii="Arial" w:hAnsi="Arial" w:cs="Arial"/>
          <w:sz w:val="24"/>
          <w:szCs w:val="24"/>
        </w:rPr>
        <w:t xml:space="preserve"> </w:t>
      </w:r>
      <w:r w:rsidRPr="009F35FC">
        <w:rPr>
          <w:rFonts w:ascii="Arial" w:hAnsi="Arial" w:cs="Arial"/>
          <w:sz w:val="24"/>
          <w:szCs w:val="24"/>
        </w:rPr>
        <w:t>course was repeated includ</w:t>
      </w:r>
      <w:r>
        <w:rPr>
          <w:rFonts w:ascii="Arial" w:hAnsi="Arial" w:cs="Arial"/>
          <w:sz w:val="24"/>
          <w:szCs w:val="24"/>
        </w:rPr>
        <w:t>ing a 6 h</w:t>
      </w:r>
      <w:r w:rsidRPr="009F35FC">
        <w:rPr>
          <w:rFonts w:ascii="Arial" w:hAnsi="Arial" w:cs="Arial"/>
          <w:sz w:val="24"/>
          <w:szCs w:val="24"/>
        </w:rPr>
        <w:t xml:space="preserve"> pre-stimulation period to try and ensure that infection was taking place in an already NO rich environment, </w:t>
      </w:r>
      <w:r w:rsidRPr="009F35FC">
        <w:rPr>
          <w:rFonts w:ascii="Arial" w:hAnsi="Arial" w:cs="Arial"/>
          <w:b/>
          <w:sz w:val="24"/>
          <w:szCs w:val="24"/>
        </w:rPr>
        <w:t>section</w:t>
      </w:r>
      <w:r>
        <w:rPr>
          <w:rFonts w:ascii="Arial" w:hAnsi="Arial" w:cs="Arial"/>
          <w:b/>
          <w:sz w:val="24"/>
          <w:szCs w:val="24"/>
        </w:rPr>
        <w:t xml:space="preserve"> 3.3.3</w:t>
      </w:r>
      <w:r w:rsidRPr="009F35FC">
        <w:rPr>
          <w:rFonts w:ascii="Arial" w:hAnsi="Arial" w:cs="Arial"/>
          <w:sz w:val="24"/>
          <w:szCs w:val="24"/>
        </w:rPr>
        <w:t xml:space="preserve">. </w:t>
      </w:r>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t>During the course of this second experiment there was a slight increase in casp</w:t>
      </w:r>
      <w:r>
        <w:rPr>
          <w:rFonts w:ascii="Arial" w:hAnsi="Arial" w:cs="Arial"/>
          <w:sz w:val="24"/>
          <w:szCs w:val="24"/>
        </w:rPr>
        <w:t>ase</w:t>
      </w:r>
      <w:r>
        <w:rPr>
          <w:rFonts w:ascii="Arial" w:hAnsi="Arial" w:cs="Arial"/>
          <w:sz w:val="24"/>
          <w:szCs w:val="24"/>
        </w:rPr>
        <w:noBreakHyphen/>
        <w:t>3 activity following 8 h</w:t>
      </w:r>
      <w:r w:rsidRPr="009F35FC">
        <w:rPr>
          <w:rFonts w:ascii="Arial" w:hAnsi="Arial" w:cs="Arial"/>
          <w:sz w:val="24"/>
          <w:szCs w:val="24"/>
        </w:rPr>
        <w:t xml:space="preserve"> of infection in both groups, but those infected with the </w:t>
      </w:r>
      <w:r w:rsidRPr="009F35FC">
        <w:rPr>
          <w:rFonts w:ascii="Arial" w:hAnsi="Arial" w:cs="Arial"/>
          <w:i/>
          <w:sz w:val="24"/>
          <w:szCs w:val="24"/>
        </w:rPr>
        <w:t>ΔnorB</w:t>
      </w:r>
      <w:r w:rsidRPr="009F35FC">
        <w:rPr>
          <w:rFonts w:ascii="Arial" w:hAnsi="Arial" w:cs="Arial"/>
          <w:sz w:val="24"/>
          <w:szCs w:val="24"/>
        </w:rPr>
        <w:t xml:space="preserve"> mutant displayed slightly higher activity throughout the infection period, however this only became sig</w:t>
      </w:r>
      <w:r>
        <w:rPr>
          <w:rFonts w:ascii="Arial" w:hAnsi="Arial" w:cs="Arial"/>
          <w:sz w:val="24"/>
          <w:szCs w:val="24"/>
        </w:rPr>
        <w:t>nificantly different at 24 h</w:t>
      </w:r>
      <w:r w:rsidRPr="009F35FC">
        <w:rPr>
          <w:rFonts w:ascii="Arial" w:hAnsi="Arial" w:cs="Arial"/>
          <w:sz w:val="24"/>
          <w:szCs w:val="24"/>
        </w:rPr>
        <w:t xml:space="preserve"> post infection. This pattern was not unexpected when considered alongside previous work from the literature, which seems to suggest that the inhibition of human macrophages ability to undergo apoptosis when infected with </w:t>
      </w:r>
      <w:r w:rsidRPr="009F35FC">
        <w:rPr>
          <w:rFonts w:ascii="Arial" w:hAnsi="Arial" w:cs="Arial"/>
          <w:i/>
          <w:sz w:val="24"/>
          <w:szCs w:val="24"/>
        </w:rPr>
        <w:t>Neisseria meningitidis</w:t>
      </w:r>
      <w:r w:rsidRPr="009F35FC">
        <w:rPr>
          <w:rFonts w:ascii="Arial" w:hAnsi="Arial" w:cs="Arial"/>
          <w:sz w:val="24"/>
          <w:szCs w:val="24"/>
        </w:rPr>
        <w:t xml:space="preserve"> is dependent on the bacteria’s ability to detoxify nitric oxide. This work also suggested that this process was caspase dependent</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&lt;EndNote&gt;&lt;Cite&gt;&lt;Author&gt;Tunbridge&lt;/Author&gt;&lt;Year&gt;2006&lt;/Year&gt;&lt;RecNum&gt;116&lt;/RecNum&gt;&lt;record&gt;&lt;rec-number&gt;116&lt;/rec-number&gt;&lt;ref-type name="Journal Article"&gt;17&lt;/ref-type&gt;&lt;contributors&gt;&lt;authors&gt;&lt;author&gt;Tunbridge, A. J.&lt;/author&gt;&lt;author&gt;Stevanin, T. M.&lt;/author&gt;&lt;author&gt;Lee, M.&lt;/author&gt;&lt;author&gt;Marriott, H. M.&lt;/author&gt;&lt;author&gt;Moir, J. W.&lt;/author&gt;&lt;author&gt;Read, R. C.&lt;/author&gt;&lt;author&gt;Dockrell, D. H.&lt;/author&gt;&lt;/authors&gt;&lt;/contributors&gt;&lt;auth-address&gt;Division of Genomic Medicine, F-Floor, University of Sheffield, Beech Hill Road, Sheffield S10 2RX, United Kingdom.&lt;/auth-address&gt;&lt;titles&gt;&lt;title&gt;Inhibition of macrophage apoptosis by Neisseria meningitidis requires nitric oxide detoxification mechanisms&lt;/title&gt;&lt;secondary-title&gt;Infect Immun&lt;/secondary-title&gt;&lt;/titles&gt;&lt;periodical&gt;&lt;full-title&gt;Infect Immun&lt;/full-title&gt;&lt;/periodical&gt;&lt;pages&gt;729-33&lt;/pages&gt;&lt;volume&gt;74&lt;/volume&gt;&lt;number&gt;1&lt;/number&gt;&lt;keywords&gt;&lt;keyword&gt;Apoptosis/*physiology&lt;/keyword&gt;&lt;keyword&gt;Cells, Cultured&lt;/keyword&gt;&lt;keyword&gt;Humans&lt;/keyword&gt;&lt;keyword&gt;Macrophages/metabolism/*microbiology&lt;/keyword&gt;&lt;keyword&gt;Meningitis, Meningococcal/metabolism/pathology&lt;/keyword&gt;&lt;keyword&gt;Neisseria meningitidis/*metabolism&lt;/keyword&gt;&lt;keyword&gt;Nitric Oxide/*metabolism&lt;/keyword&gt;&lt;keyword&gt;Porins/genetics/metabolism&lt;/keyword&gt;&lt;keyword&gt;U937 Cells&lt;/keyword&gt;&lt;/keywords&gt;&lt;dates&gt;&lt;year&gt;2006&lt;/year&gt;&lt;pub-dates&gt;&lt;date&gt;Jan&lt;/date&gt;&lt;/pub-dates&gt;&lt;/dates&gt;&lt;accession-num&gt;16369030&lt;/accession-num&gt;&lt;urls&gt;&lt;related-urls&gt;&lt;url&gt;http://www.ncbi.nlm.nih.gov/entrez/query.fcgi?cmd=Retrieve&amp;amp;db=PubMed&amp;amp;dopt=Citation&amp;amp;list_uids=16369030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(Tunbridge et al., 2006)</w:t>
      </w:r>
      <w:r w:rsidR="000203F1">
        <w:rPr>
          <w:rFonts w:ascii="Arial" w:hAnsi="Arial" w:cs="Arial"/>
          <w:sz w:val="24"/>
          <w:szCs w:val="24"/>
        </w:rPr>
        <w:fldChar w:fldCharType="end"/>
      </w:r>
      <w:r w:rsidRPr="009F35FC">
        <w:rPr>
          <w:rFonts w:ascii="Arial" w:hAnsi="Arial" w:cs="Arial"/>
          <w:sz w:val="24"/>
          <w:szCs w:val="24"/>
        </w:rPr>
        <w:t xml:space="preserve">. However, the fact that the significant difference in caspase-3 activity between those cells infected with wt and </w:t>
      </w:r>
      <w:r w:rsidRPr="009F35FC">
        <w:rPr>
          <w:rFonts w:ascii="Arial" w:hAnsi="Arial" w:cs="Arial"/>
          <w:i/>
          <w:sz w:val="24"/>
          <w:szCs w:val="24"/>
        </w:rPr>
        <w:t>ΔnorB</w:t>
      </w:r>
      <w:r w:rsidRPr="009F35FC">
        <w:rPr>
          <w:rFonts w:ascii="Arial" w:hAnsi="Arial" w:cs="Arial"/>
          <w:sz w:val="24"/>
          <w:szCs w:val="24"/>
        </w:rPr>
        <w:t xml:space="preserve"> bacteria was also reflected by a significant difference i</w:t>
      </w:r>
      <w:r>
        <w:rPr>
          <w:rFonts w:ascii="Arial" w:hAnsi="Arial" w:cs="Arial"/>
          <w:sz w:val="24"/>
          <w:szCs w:val="24"/>
        </w:rPr>
        <w:t>n bacterial numbers at 24 h</w:t>
      </w:r>
      <w:r w:rsidRPr="009F35FC">
        <w:rPr>
          <w:rFonts w:ascii="Arial" w:hAnsi="Arial" w:cs="Arial"/>
          <w:sz w:val="24"/>
          <w:szCs w:val="24"/>
        </w:rPr>
        <w:t xml:space="preserve"> meant that </w:t>
      </w:r>
      <w:r>
        <w:rPr>
          <w:rFonts w:ascii="Arial" w:hAnsi="Arial" w:cs="Arial"/>
          <w:sz w:val="24"/>
          <w:szCs w:val="24"/>
        </w:rPr>
        <w:t xml:space="preserve">it could </w:t>
      </w:r>
      <w:r w:rsidRPr="009F35FC">
        <w:rPr>
          <w:rFonts w:ascii="Arial" w:hAnsi="Arial" w:cs="Arial"/>
          <w:sz w:val="24"/>
          <w:szCs w:val="24"/>
        </w:rPr>
        <w:t xml:space="preserve">not </w:t>
      </w:r>
      <w:r>
        <w:rPr>
          <w:rFonts w:ascii="Arial" w:hAnsi="Arial" w:cs="Arial"/>
          <w:sz w:val="24"/>
          <w:szCs w:val="24"/>
        </w:rPr>
        <w:t xml:space="preserve">be </w:t>
      </w:r>
      <w:r w:rsidRPr="009F35FC">
        <w:rPr>
          <w:rFonts w:ascii="Arial" w:hAnsi="Arial" w:cs="Arial"/>
          <w:sz w:val="24"/>
          <w:szCs w:val="24"/>
        </w:rPr>
        <w:t>conclude</w:t>
      </w:r>
      <w:r>
        <w:rPr>
          <w:rFonts w:ascii="Arial" w:hAnsi="Arial" w:cs="Arial"/>
          <w:sz w:val="24"/>
          <w:szCs w:val="24"/>
        </w:rPr>
        <w:t>d</w:t>
      </w:r>
      <w:r w:rsidRPr="009F35FC">
        <w:rPr>
          <w:rFonts w:ascii="Arial" w:hAnsi="Arial" w:cs="Arial"/>
          <w:sz w:val="24"/>
          <w:szCs w:val="24"/>
        </w:rPr>
        <w:t xml:space="preserve"> that the difference observed was dependent on the NorB enzyme. For this reason the actin polymerisation inhibitor cytochalasin D was included from the start of the experiment, this prevents internalisation of bacteria, thus removing this as a potential affecter on apoptotic differences between wt and </w:t>
      </w:r>
      <w:r w:rsidRPr="009F35FC">
        <w:rPr>
          <w:rFonts w:ascii="Arial" w:hAnsi="Arial" w:cs="Arial"/>
          <w:i/>
          <w:sz w:val="24"/>
          <w:szCs w:val="24"/>
        </w:rPr>
        <w:t>ΔnorB</w:t>
      </w:r>
      <w:r w:rsidRPr="009F35FC">
        <w:rPr>
          <w:rFonts w:ascii="Arial" w:hAnsi="Arial" w:cs="Arial"/>
          <w:sz w:val="24"/>
          <w:szCs w:val="24"/>
        </w:rPr>
        <w:t xml:space="preserve"> infected cells. It is important to consider at this point that </w:t>
      </w:r>
      <w:r>
        <w:rPr>
          <w:rFonts w:ascii="Arial" w:hAnsi="Arial" w:cs="Arial"/>
          <w:sz w:val="24"/>
          <w:szCs w:val="24"/>
        </w:rPr>
        <w:t xml:space="preserve">this hypothesis was </w:t>
      </w:r>
      <w:r w:rsidRPr="009F35FC">
        <w:rPr>
          <w:rFonts w:ascii="Arial" w:hAnsi="Arial" w:cs="Arial"/>
          <w:sz w:val="24"/>
          <w:szCs w:val="24"/>
        </w:rPr>
        <w:t>operating under the principle that as NO is freely diffusible across biological membranes and the concentration of NO produced by iNOS will be</w:t>
      </w:r>
      <w:r>
        <w:rPr>
          <w:rFonts w:ascii="Arial" w:hAnsi="Arial" w:cs="Arial"/>
          <w:sz w:val="24"/>
          <w:szCs w:val="24"/>
        </w:rPr>
        <w:t xml:space="preserve"> in excess; the NO produced will</w:t>
      </w:r>
      <w:r w:rsidRPr="009F35FC">
        <w:rPr>
          <w:rFonts w:ascii="Arial" w:hAnsi="Arial" w:cs="Arial"/>
          <w:sz w:val="24"/>
          <w:szCs w:val="24"/>
        </w:rPr>
        <w:t xml:space="preserve"> d</w:t>
      </w:r>
      <w:r>
        <w:rPr>
          <w:rFonts w:ascii="Arial" w:hAnsi="Arial" w:cs="Arial"/>
          <w:sz w:val="24"/>
          <w:szCs w:val="24"/>
        </w:rPr>
        <w:t>iffuse rapidly out of the cells</w:t>
      </w:r>
      <w:r w:rsidRPr="009F35FC">
        <w:rPr>
          <w:rFonts w:ascii="Arial" w:hAnsi="Arial" w:cs="Arial"/>
          <w:sz w:val="24"/>
          <w:szCs w:val="24"/>
        </w:rPr>
        <w:t xml:space="preserve"> where it will come into contact with the now entirely external bacteria. </w:t>
      </w:r>
    </w:p>
    <w:p w:rsidR="00003F75" w:rsidRPr="005573F3" w:rsidRDefault="00003F75" w:rsidP="00003F75">
      <w:pPr>
        <w:spacing w:line="360" w:lineRule="auto"/>
        <w:jc w:val="both"/>
        <w:rPr>
          <w:rFonts w:ascii="Arial" w:hAnsi="Arial" w:cs="Arial"/>
          <w:sz w:val="24"/>
          <w:szCs w:val="24"/>
        </w:rPr>
      </w:pPr>
      <w:r w:rsidRPr="009F35FC">
        <w:rPr>
          <w:rFonts w:ascii="Arial" w:hAnsi="Arial" w:cs="Arial"/>
          <w:sz w:val="24"/>
          <w:szCs w:val="24"/>
        </w:rPr>
        <w:lastRenderedPageBreak/>
        <w:t>Upon the inclusion of cyto</w:t>
      </w:r>
      <w:r>
        <w:rPr>
          <w:rFonts w:ascii="Arial" w:hAnsi="Arial" w:cs="Arial"/>
          <w:sz w:val="24"/>
          <w:szCs w:val="24"/>
        </w:rPr>
        <w:t>chalasin D in these experiments</w:t>
      </w:r>
      <w:r w:rsidRPr="009F35FC">
        <w:rPr>
          <w:rFonts w:ascii="Arial" w:hAnsi="Arial" w:cs="Arial"/>
          <w:sz w:val="24"/>
          <w:szCs w:val="24"/>
        </w:rPr>
        <w:t xml:space="preserve"> </w:t>
      </w:r>
      <w:r>
        <w:rPr>
          <w:rFonts w:ascii="Arial" w:hAnsi="Arial" w:cs="Arial"/>
          <w:sz w:val="24"/>
          <w:szCs w:val="24"/>
        </w:rPr>
        <w:t xml:space="preserve">it was </w:t>
      </w:r>
      <w:r w:rsidRPr="009F35FC">
        <w:rPr>
          <w:rFonts w:ascii="Arial" w:hAnsi="Arial" w:cs="Arial"/>
          <w:sz w:val="24"/>
          <w:szCs w:val="24"/>
        </w:rPr>
        <w:t xml:space="preserve">shown that the significant difference between wt and </w:t>
      </w:r>
      <w:r w:rsidRPr="009F35FC">
        <w:rPr>
          <w:rFonts w:ascii="Arial" w:hAnsi="Arial" w:cs="Arial"/>
          <w:i/>
          <w:sz w:val="24"/>
          <w:szCs w:val="24"/>
        </w:rPr>
        <w:t>ΔnorB</w:t>
      </w:r>
      <w:r w:rsidRPr="009F35FC">
        <w:rPr>
          <w:rFonts w:ascii="Arial" w:hAnsi="Arial" w:cs="Arial"/>
          <w:sz w:val="24"/>
          <w:szCs w:val="24"/>
        </w:rPr>
        <w:t xml:space="preserve"> infected</w:t>
      </w:r>
      <w:r>
        <w:rPr>
          <w:rFonts w:ascii="Arial" w:hAnsi="Arial" w:cs="Arial"/>
          <w:sz w:val="24"/>
          <w:szCs w:val="24"/>
        </w:rPr>
        <w:t xml:space="preserve"> cells is maintained at 24 h</w:t>
      </w:r>
      <w:r w:rsidRPr="009F35FC">
        <w:rPr>
          <w:rFonts w:ascii="Arial" w:hAnsi="Arial" w:cs="Arial"/>
          <w:sz w:val="24"/>
          <w:szCs w:val="24"/>
        </w:rPr>
        <w:t xml:space="preserve"> and the bacterial numbers remain the same. This is dependent on the availability of NO, as the presence of the iNOS inhibitor 1400w removes any difference between the two infection groups, leading to a significantly lowered caspase-3 activity in those cells infected with </w:t>
      </w:r>
      <w:r w:rsidRPr="009F35FC">
        <w:rPr>
          <w:rFonts w:ascii="Arial" w:hAnsi="Arial" w:cs="Arial"/>
          <w:i/>
          <w:sz w:val="24"/>
          <w:szCs w:val="24"/>
        </w:rPr>
        <w:t>ΔnorB</w:t>
      </w:r>
      <w:r w:rsidRPr="009F35FC">
        <w:rPr>
          <w:rFonts w:ascii="Arial" w:hAnsi="Arial" w:cs="Arial"/>
          <w:sz w:val="24"/>
          <w:szCs w:val="24"/>
        </w:rPr>
        <w:t xml:space="preserve"> bacteria. </w:t>
      </w:r>
    </w:p>
    <w:p w:rsidR="00003F75" w:rsidRPr="005573F3" w:rsidRDefault="00003F75" w:rsidP="00003F75">
      <w:pPr>
        <w:spacing w:before="240" w:line="360" w:lineRule="auto"/>
        <w:jc w:val="both"/>
        <w:rPr>
          <w:rFonts w:ascii="Arial" w:hAnsi="Arial" w:cs="Arial"/>
          <w:sz w:val="24"/>
          <w:szCs w:val="24"/>
        </w:rPr>
      </w:pPr>
      <w:r w:rsidRPr="009F35FC">
        <w:rPr>
          <w:rFonts w:ascii="Arial" w:hAnsi="Arial" w:cs="Arial"/>
          <w:sz w:val="24"/>
          <w:szCs w:val="24"/>
        </w:rPr>
        <w:t xml:space="preserve">Rather unexpectedly, when measuring the overall survival </w:t>
      </w:r>
      <w:r>
        <w:rPr>
          <w:rFonts w:ascii="Arial" w:hAnsi="Arial" w:cs="Arial"/>
          <w:sz w:val="24"/>
          <w:szCs w:val="24"/>
        </w:rPr>
        <w:t>of the infected cells,</w:t>
      </w:r>
      <w:r w:rsidRPr="009F35FC">
        <w:rPr>
          <w:rFonts w:ascii="Arial" w:hAnsi="Arial" w:cs="Arial"/>
          <w:sz w:val="24"/>
          <w:szCs w:val="24"/>
        </w:rPr>
        <w:t xml:space="preserve"> </w:t>
      </w:r>
      <w:r>
        <w:rPr>
          <w:rFonts w:ascii="Arial" w:hAnsi="Arial" w:cs="Arial"/>
          <w:sz w:val="24"/>
          <w:szCs w:val="24"/>
        </w:rPr>
        <w:t>a large reduction after 20 h was observed</w:t>
      </w:r>
      <w:r w:rsidRPr="009F35FC">
        <w:rPr>
          <w:rFonts w:ascii="Arial" w:hAnsi="Arial" w:cs="Arial"/>
          <w:sz w:val="24"/>
          <w:szCs w:val="24"/>
        </w:rPr>
        <w:t xml:space="preserve"> in those cells infected with wt bacteria compared to uninfected and </w:t>
      </w:r>
      <w:r w:rsidRPr="009F35FC">
        <w:rPr>
          <w:rFonts w:ascii="Arial" w:hAnsi="Arial" w:cs="Arial"/>
          <w:i/>
          <w:sz w:val="24"/>
          <w:szCs w:val="24"/>
        </w:rPr>
        <w:t>ΔnorB</w:t>
      </w:r>
      <w:r w:rsidRPr="009F35FC">
        <w:rPr>
          <w:rFonts w:ascii="Arial" w:hAnsi="Arial" w:cs="Arial"/>
          <w:sz w:val="24"/>
          <w:szCs w:val="24"/>
        </w:rPr>
        <w:t xml:space="preserve"> infected. This was unusual as the</w:t>
      </w:r>
      <w:r>
        <w:rPr>
          <w:rFonts w:ascii="Arial" w:hAnsi="Arial" w:cs="Arial"/>
          <w:sz w:val="24"/>
          <w:szCs w:val="24"/>
        </w:rPr>
        <w:t xml:space="preserve"> initial caspase-3 experiments seemed to support</w:t>
      </w:r>
      <w:r w:rsidRPr="009F35FC">
        <w:rPr>
          <w:rFonts w:ascii="Arial" w:hAnsi="Arial" w:cs="Arial"/>
          <w:sz w:val="24"/>
          <w:szCs w:val="24"/>
        </w:rPr>
        <w:t xml:space="preserve"> </w:t>
      </w:r>
      <w:r>
        <w:rPr>
          <w:rFonts w:ascii="Arial" w:hAnsi="Arial" w:cs="Arial"/>
          <w:sz w:val="24"/>
          <w:szCs w:val="24"/>
        </w:rPr>
        <w:t xml:space="preserve">previous </w:t>
      </w:r>
      <w:r w:rsidRPr="009F35FC">
        <w:rPr>
          <w:rFonts w:ascii="Arial" w:hAnsi="Arial" w:cs="Arial"/>
          <w:sz w:val="24"/>
          <w:szCs w:val="24"/>
        </w:rPr>
        <w:t>literature suggest</w:t>
      </w:r>
      <w:r>
        <w:rPr>
          <w:rFonts w:ascii="Arial" w:hAnsi="Arial" w:cs="Arial"/>
          <w:sz w:val="24"/>
          <w:szCs w:val="24"/>
        </w:rPr>
        <w:t>ing</w:t>
      </w:r>
      <w:r w:rsidRPr="009F35FC">
        <w:rPr>
          <w:rFonts w:ascii="Arial" w:hAnsi="Arial" w:cs="Arial"/>
          <w:sz w:val="24"/>
          <w:szCs w:val="24"/>
        </w:rPr>
        <w:t xml:space="preserve"> that </w:t>
      </w:r>
      <w:r w:rsidRPr="009F35FC">
        <w:rPr>
          <w:rFonts w:ascii="Arial" w:hAnsi="Arial" w:cs="Arial"/>
          <w:i/>
          <w:sz w:val="24"/>
          <w:szCs w:val="24"/>
        </w:rPr>
        <w:t>Neisseria meningitidis</w:t>
      </w:r>
      <w:r w:rsidRPr="009F35FC">
        <w:rPr>
          <w:rFonts w:ascii="Arial" w:hAnsi="Arial" w:cs="Arial"/>
          <w:sz w:val="24"/>
          <w:szCs w:val="24"/>
        </w:rPr>
        <w:t xml:space="preserve"> is preventative of cellular death</w:t>
      </w:r>
      <w:r>
        <w:rPr>
          <w:rFonts w:ascii="Arial" w:hAnsi="Arial" w:cs="Arial"/>
          <w:sz w:val="24"/>
          <w:szCs w:val="24"/>
        </w:rPr>
        <w:t xml:space="preserve"> in macrophages.</w:t>
      </w:r>
      <w:r w:rsidRPr="009F35FC">
        <w:rPr>
          <w:rFonts w:ascii="Arial" w:hAnsi="Arial" w:cs="Arial"/>
          <w:sz w:val="24"/>
          <w:szCs w:val="24"/>
        </w:rPr>
        <w:t xml:space="preserve"> This is especially important when </w:t>
      </w:r>
      <w:r>
        <w:rPr>
          <w:rFonts w:ascii="Arial" w:hAnsi="Arial" w:cs="Arial"/>
          <w:sz w:val="24"/>
          <w:szCs w:val="24"/>
        </w:rPr>
        <w:t xml:space="preserve">it is </w:t>
      </w:r>
      <w:r w:rsidRPr="009F35FC">
        <w:rPr>
          <w:rFonts w:ascii="Arial" w:hAnsi="Arial" w:cs="Arial"/>
          <w:sz w:val="24"/>
          <w:szCs w:val="24"/>
        </w:rPr>
        <w:t>put it into context with the JC-1 data</w:t>
      </w:r>
      <w:r>
        <w:rPr>
          <w:rFonts w:ascii="Arial" w:hAnsi="Arial" w:cs="Arial"/>
          <w:sz w:val="24"/>
          <w:szCs w:val="24"/>
        </w:rPr>
        <w:t>,</w:t>
      </w:r>
      <w:r w:rsidRPr="009F35FC">
        <w:rPr>
          <w:rFonts w:ascii="Arial" w:hAnsi="Arial" w:cs="Arial"/>
          <w:sz w:val="24"/>
          <w:szCs w:val="24"/>
        </w:rPr>
        <w:t xml:space="preserve"> representing the mitochondrial membrane potential of the cell. </w:t>
      </w:r>
      <w:r>
        <w:rPr>
          <w:rFonts w:ascii="Arial" w:hAnsi="Arial" w:cs="Arial"/>
          <w:sz w:val="24"/>
          <w:szCs w:val="24"/>
        </w:rPr>
        <w:t>D</w:t>
      </w:r>
      <w:r w:rsidRPr="009F35FC">
        <w:rPr>
          <w:rFonts w:ascii="Arial" w:hAnsi="Arial" w:cs="Arial"/>
          <w:sz w:val="24"/>
          <w:szCs w:val="24"/>
        </w:rPr>
        <w:t>ata</w:t>
      </w:r>
      <w:r>
        <w:rPr>
          <w:rFonts w:ascii="Arial" w:hAnsi="Arial" w:cs="Arial"/>
          <w:sz w:val="24"/>
          <w:szCs w:val="24"/>
        </w:rPr>
        <w:t xml:space="preserve"> has been presented</w:t>
      </w:r>
      <w:r w:rsidRPr="009F35FC">
        <w:rPr>
          <w:rFonts w:ascii="Arial" w:hAnsi="Arial" w:cs="Arial"/>
          <w:sz w:val="24"/>
          <w:szCs w:val="24"/>
        </w:rPr>
        <w:t xml:space="preserve"> suggesting that upon infection with wt bacteria there is a an early significant loss of mitochondria</w:t>
      </w:r>
      <w:r>
        <w:rPr>
          <w:rFonts w:ascii="Arial" w:hAnsi="Arial" w:cs="Arial"/>
          <w:sz w:val="24"/>
          <w:szCs w:val="24"/>
        </w:rPr>
        <w:t>l membrane potential at 12 h</w:t>
      </w:r>
      <w:r w:rsidRPr="009F35FC">
        <w:rPr>
          <w:rFonts w:ascii="Arial" w:hAnsi="Arial" w:cs="Arial"/>
          <w:sz w:val="24"/>
          <w:szCs w:val="24"/>
        </w:rPr>
        <w:t xml:space="preserve"> when compared to those that remain uninfected or infected with bacteria lacking the NorB enzyme (</w:t>
      </w:r>
      <w:r>
        <w:rPr>
          <w:rFonts w:ascii="Arial" w:hAnsi="Arial" w:cs="Arial"/>
          <w:b/>
          <w:sz w:val="24"/>
          <w:szCs w:val="24"/>
        </w:rPr>
        <w:t>f</w:t>
      </w:r>
      <w:r w:rsidRPr="00A061BD">
        <w:rPr>
          <w:rFonts w:ascii="Arial" w:hAnsi="Arial" w:cs="Arial"/>
          <w:b/>
          <w:sz w:val="24"/>
          <w:szCs w:val="24"/>
        </w:rPr>
        <w:t>ig</w:t>
      </w:r>
      <w:r>
        <w:rPr>
          <w:rFonts w:ascii="Arial" w:hAnsi="Arial" w:cs="Arial"/>
          <w:b/>
          <w:sz w:val="24"/>
          <w:szCs w:val="24"/>
        </w:rPr>
        <w:t>ure</w:t>
      </w:r>
      <w:r w:rsidRPr="00A061BD">
        <w:rPr>
          <w:rFonts w:ascii="Arial" w:hAnsi="Arial" w:cs="Arial"/>
          <w:b/>
          <w:sz w:val="24"/>
          <w:szCs w:val="24"/>
        </w:rPr>
        <w:t xml:space="preserve"> 3.7</w:t>
      </w:r>
      <w:r w:rsidRPr="009F35FC">
        <w:rPr>
          <w:rFonts w:ascii="Arial" w:hAnsi="Arial" w:cs="Arial"/>
          <w:sz w:val="24"/>
          <w:szCs w:val="24"/>
        </w:rPr>
        <w:t>). However, those cells also infected with the latter did eventually go on to show a loss in mitochondrial m</w:t>
      </w:r>
      <w:r>
        <w:rPr>
          <w:rFonts w:ascii="Arial" w:hAnsi="Arial" w:cs="Arial"/>
          <w:sz w:val="24"/>
          <w:szCs w:val="24"/>
        </w:rPr>
        <w:t>embrane potential after 16 h</w:t>
      </w:r>
      <w:r w:rsidRPr="009F35FC">
        <w:rPr>
          <w:rFonts w:ascii="Arial" w:hAnsi="Arial" w:cs="Arial"/>
          <w:sz w:val="24"/>
          <w:szCs w:val="24"/>
        </w:rPr>
        <w:t xml:space="preserve"> of infection. This would s</w:t>
      </w:r>
      <w:r>
        <w:rPr>
          <w:rFonts w:ascii="Arial" w:hAnsi="Arial" w:cs="Arial"/>
          <w:sz w:val="24"/>
          <w:szCs w:val="24"/>
        </w:rPr>
        <w:t>uggest that although by 20 h</w:t>
      </w:r>
      <w:r w:rsidRPr="009F35FC">
        <w:rPr>
          <w:rFonts w:ascii="Arial" w:hAnsi="Arial" w:cs="Arial"/>
          <w:sz w:val="24"/>
          <w:szCs w:val="24"/>
        </w:rPr>
        <w:t xml:space="preserve"> </w:t>
      </w:r>
      <w:r w:rsidRPr="009F35FC">
        <w:rPr>
          <w:rFonts w:ascii="Arial" w:hAnsi="Arial" w:cs="Arial"/>
          <w:i/>
          <w:sz w:val="24"/>
          <w:szCs w:val="24"/>
        </w:rPr>
        <w:t>ΔnorB</w:t>
      </w:r>
      <w:r w:rsidRPr="009F35FC">
        <w:rPr>
          <w:rFonts w:ascii="Arial" w:hAnsi="Arial" w:cs="Arial"/>
          <w:sz w:val="24"/>
          <w:szCs w:val="24"/>
        </w:rPr>
        <w:t xml:space="preserve"> infected cells show no significant increase in cell death</w:t>
      </w:r>
      <w:r w:rsidR="003F73BD">
        <w:rPr>
          <w:rFonts w:ascii="Arial" w:hAnsi="Arial" w:cs="Arial"/>
          <w:sz w:val="24"/>
          <w:szCs w:val="24"/>
        </w:rPr>
        <w:t xml:space="preserve"> compared to those that were stimulated but remained uninfected</w:t>
      </w:r>
      <w:r w:rsidRPr="009F35FC">
        <w:rPr>
          <w:rFonts w:ascii="Arial" w:hAnsi="Arial" w:cs="Arial"/>
          <w:sz w:val="24"/>
          <w:szCs w:val="24"/>
        </w:rPr>
        <w:t xml:space="preserve">, when considered alongside both this and the caspase-3 data it may be reasonable to suggest that they have begun to undergo a process of apoptosis. In contrast the wt infected cells, capable of detoxifying and removing NO, did not show any significant late increase in caspase-3 activity. The protective role of NO is further bolstered by the finding that addition of the iNOS inhibitor 1400w from the start of the experiment led </w:t>
      </w:r>
      <w:r>
        <w:rPr>
          <w:rFonts w:ascii="Arial" w:hAnsi="Arial" w:cs="Arial"/>
          <w:sz w:val="24"/>
          <w:szCs w:val="24"/>
        </w:rPr>
        <w:t xml:space="preserve">to </w:t>
      </w:r>
      <w:r w:rsidRPr="009F35FC">
        <w:rPr>
          <w:rFonts w:ascii="Arial" w:hAnsi="Arial" w:cs="Arial"/>
          <w:sz w:val="24"/>
          <w:szCs w:val="24"/>
        </w:rPr>
        <w:t xml:space="preserve">much </w:t>
      </w:r>
      <w:r>
        <w:rPr>
          <w:rFonts w:ascii="Arial" w:hAnsi="Arial" w:cs="Arial"/>
          <w:sz w:val="24"/>
          <w:szCs w:val="24"/>
        </w:rPr>
        <w:t xml:space="preserve">decreased </w:t>
      </w:r>
      <w:r w:rsidRPr="009F35FC">
        <w:rPr>
          <w:rFonts w:ascii="Arial" w:hAnsi="Arial" w:cs="Arial"/>
          <w:sz w:val="24"/>
          <w:szCs w:val="24"/>
        </w:rPr>
        <w:t xml:space="preserve">survival of those cells infected with </w:t>
      </w:r>
      <w:r w:rsidRPr="009F35FC">
        <w:rPr>
          <w:rFonts w:ascii="Arial" w:hAnsi="Arial" w:cs="Arial"/>
          <w:i/>
          <w:sz w:val="24"/>
          <w:szCs w:val="24"/>
        </w:rPr>
        <w:t>ΔnorB</w:t>
      </w:r>
      <w:r w:rsidRPr="009F35FC">
        <w:rPr>
          <w:rFonts w:ascii="Arial" w:hAnsi="Arial" w:cs="Arial"/>
          <w:sz w:val="24"/>
          <w:szCs w:val="24"/>
        </w:rPr>
        <w:t xml:space="preserve"> bacteria, despite their inability to detoxify NO, bringing it to a level comparable to those infected with wt. These data would suggest that endogenous NO is protective in murine macrophages and the bacteria’s ability to detoxify NO is associated with a much increased and more necrotic cellular death.</w:t>
      </w:r>
      <w:r>
        <w:rPr>
          <w:rFonts w:ascii="Arial" w:hAnsi="Arial" w:cs="Arial"/>
          <w:sz w:val="24"/>
          <w:szCs w:val="24"/>
        </w:rPr>
        <w:t xml:space="preserve"> Previous literature has suggested that following initial pneumococcal bacterial clearance, NO accumulation switches human macrophages to an apoptotic phenotype; whereas inhibition of </w:t>
      </w:r>
      <w:r>
        <w:rPr>
          <w:rFonts w:ascii="Arial" w:hAnsi="Arial" w:cs="Arial"/>
          <w:sz w:val="24"/>
          <w:szCs w:val="24"/>
        </w:rPr>
        <w:lastRenderedPageBreak/>
        <w:t xml:space="preserve">NO production shifted the cells to a necrotic death program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&lt;EndNote&gt;&lt;Cite&gt;&lt;Author&gt;Marriott&lt;/Author&gt;&lt;Year&gt;2004&lt;/Year&gt;&lt;RecNum&gt;226&lt;/RecNum&gt;&lt;record&gt;&lt;rec-number&gt;226&lt;/rec-number&gt;&lt;ref-type name="Journal Article"&gt;17&lt;/ref-type&gt;&lt;contributors&gt;&lt;authors&gt;&lt;author&gt;Marriott, H. M.&lt;/author&gt;&lt;author&gt;Ali, F.&lt;/author&gt;&lt;author&gt;Read, R. C.&lt;/author&gt;&lt;author&gt;Mitchell, T. J.&lt;/author&gt;&lt;author&gt;Whyte, M. K.&lt;/author&gt;&lt;author&gt;Dockrell, D. H.&lt;/author&gt;&lt;/authors&gt;&lt;/contributors&gt;&lt;auth-address&gt;Division of Genomic Medicine, University of Sheffield School of Medicine and Biomedical Sciences, Sheffield, UK.&lt;/auth-address&gt;&lt;titles&gt;&lt;title&gt;Nitric oxide levels regulate macrophage commitment to apoptosis or necrosis during pneumococcal infection&lt;/title&gt;&lt;secondary-title&gt;Faseb J&lt;/secondary-title&gt;&lt;/titles&gt;&lt;periodical&gt;&lt;full-title&gt;Faseb J&lt;/full-title&gt;&lt;/periodical&gt;&lt;pages&gt;1126-8&lt;/pages&gt;&lt;volume&gt;18&lt;/volume&gt;&lt;number&gt;10&lt;/number&gt;&lt;keywords&gt;&lt;keyword&gt;Adult&lt;/keyword&gt;&lt;keyword&gt;Apoptosis&lt;/keyword&gt;&lt;keyword&gt;Bacterial Proteins/pharmacology&lt;/keyword&gt;&lt;keyword&gt;Bongkrekic Acid/pharmacology&lt;/keyword&gt;&lt;keyword&gt;Caspases/physiology&lt;/keyword&gt;&lt;keyword&gt;Cells, Cultured/cytology/drug effects/enzymology/microbiology&lt;/keyword&gt;&lt;keyword&gt;Enzyme Induction&lt;/keyword&gt;&lt;keyword&gt;Enzyme Inhibitors/pharmacology&lt;/keyword&gt;&lt;keyword&gt;Humans&lt;/keyword&gt;&lt;keyword&gt;Intracellular Membranes/drug effects/physiology&lt;/keyword&gt;&lt;keyword&gt;Macrophages/drug effects/enzymology/microbiology/*pathology&lt;/keyword&gt;&lt;keyword&gt;Mitochondria/drug effects/ultrastructure&lt;/keyword&gt;&lt;keyword&gt;Necrosis&lt;/keyword&gt;&lt;keyword&gt;Nitric Oxide/*physiology&lt;/keyword&gt;&lt;keyword&gt;Nitric Oxide Synthase/antagonists &amp;amp; inhibitors/biosynthesis/physiology&lt;/keyword&gt;&lt;keyword&gt;Nitric Oxide Synthase Type II&lt;/keyword&gt;&lt;keyword&gt;Permeability&lt;/keyword&gt;&lt;keyword&gt;Phagocytosis&lt;/keyword&gt;&lt;keyword&gt;Pneumococcal Infections/*immunology&lt;/keyword&gt;&lt;keyword&gt;Streptococcus pneumoniae/*physiology&lt;/keyword&gt;&lt;keyword&gt;Streptolysins/pharmacology&lt;/keyword&gt;&lt;keyword&gt;omega-N-Methylarginine/pharmacology&lt;/keyword&gt;&lt;/keywords&gt;&lt;dates&gt;&lt;year&gt;2004&lt;/year&gt;&lt;pub-dates&gt;&lt;date&gt;Jul&lt;/date&gt;&lt;/pub-dates&gt;&lt;/dates&gt;&lt;accession-num&gt;15132983&lt;/accession-num&gt;&lt;urls&gt;&lt;related-urls&gt;&lt;url&gt;http://www.ncbi.nlm.nih.gov/entrez/query.fcgi?cmd=Retrieve&amp;amp;db=PubMed&amp;amp;dopt=Citation&amp;amp;list_uids=15132983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(Marriott et al., 2004)</w:t>
      </w:r>
      <w:r w:rsidR="000203F1">
        <w:rPr>
          <w:rFonts w:ascii="Arial" w:hAnsi="Arial" w:cs="Arial"/>
          <w:sz w:val="24"/>
          <w:szCs w:val="24"/>
        </w:rPr>
        <w:fldChar w:fldCharType="end"/>
      </w:r>
      <w:r>
        <w:rPr>
          <w:rFonts w:ascii="Arial" w:hAnsi="Arial" w:cs="Arial"/>
          <w:sz w:val="24"/>
          <w:szCs w:val="24"/>
        </w:rPr>
        <w:t xml:space="preserve">. Moderate to low levels of NO have also been associated with a necrotic phenotype due to respiratory inhibition and ATP depletion, especially when gylcolysis is inhibited by </w:t>
      </w:r>
      <w:r w:rsidRPr="00A37C55">
        <w:rPr>
          <w:rFonts w:ascii="Arial" w:hAnsi="Arial" w:cs="Arial"/>
          <w:i/>
          <w:sz w:val="24"/>
          <w:szCs w:val="24"/>
        </w:rPr>
        <w:t>S</w:t>
      </w:r>
      <w:r>
        <w:rPr>
          <w:rFonts w:ascii="Arial" w:hAnsi="Arial" w:cs="Arial"/>
          <w:sz w:val="24"/>
          <w:szCs w:val="24"/>
        </w:rPr>
        <w:t xml:space="preserve">-nitrosylation of GAPDH (Nicoterra et al 1999). Alternatively NO has been shown to directly activate MPT, leading to initiation of apoptosis by cytochrome </w:t>
      </w:r>
      <w:r w:rsidRPr="004D0936">
        <w:rPr>
          <w:rFonts w:ascii="Arial" w:hAnsi="Arial" w:cs="Arial"/>
          <w:i/>
          <w:sz w:val="24"/>
          <w:szCs w:val="24"/>
        </w:rPr>
        <w:t>c</w:t>
      </w:r>
      <w:r>
        <w:rPr>
          <w:rFonts w:ascii="Arial" w:hAnsi="Arial" w:cs="Arial"/>
          <w:sz w:val="24"/>
          <w:szCs w:val="24"/>
        </w:rPr>
        <w:t xml:space="preserve"> release (Borutaite et al 2000). </w:t>
      </w:r>
      <w:r w:rsidRPr="009F35FC">
        <w:rPr>
          <w:rFonts w:ascii="Arial" w:hAnsi="Arial" w:cs="Arial"/>
          <w:sz w:val="24"/>
          <w:szCs w:val="24"/>
        </w:rPr>
        <w:t xml:space="preserve">It is also noteworthy that although stimulation with </w:t>
      </w:r>
      <w:r w:rsidR="00684715">
        <w:rPr>
          <w:rFonts w:ascii="Arial" w:hAnsi="Arial" w:cs="Arial"/>
          <w:sz w:val="24"/>
          <w:szCs w:val="24"/>
        </w:rPr>
        <w:t xml:space="preserve">only </w:t>
      </w:r>
      <w:r w:rsidRPr="009F35FC">
        <w:rPr>
          <w:rFonts w:ascii="Arial" w:hAnsi="Arial" w:cs="Arial"/>
          <w:sz w:val="24"/>
          <w:szCs w:val="24"/>
        </w:rPr>
        <w:t xml:space="preserve">LPS and rmIFNγ caused a slight decrease in survival of macrophage cells, this </w:t>
      </w:r>
      <w:r>
        <w:rPr>
          <w:rFonts w:ascii="Arial" w:hAnsi="Arial" w:cs="Arial"/>
          <w:sz w:val="24"/>
          <w:szCs w:val="24"/>
        </w:rPr>
        <w:t>seemed to be increased, although not significantly,</w:t>
      </w:r>
      <w:r w:rsidRPr="009F35FC">
        <w:rPr>
          <w:rFonts w:ascii="Arial" w:hAnsi="Arial" w:cs="Arial"/>
          <w:sz w:val="24"/>
          <w:szCs w:val="24"/>
        </w:rPr>
        <w:t xml:space="preserve"> by the presence of 1400w. This would suggest that even in uninfected cells, NO is associated with a </w:t>
      </w:r>
      <w:r w:rsidR="00684715">
        <w:rPr>
          <w:rFonts w:ascii="Arial" w:hAnsi="Arial" w:cs="Arial"/>
          <w:sz w:val="24"/>
          <w:szCs w:val="24"/>
        </w:rPr>
        <w:t xml:space="preserve">more </w:t>
      </w:r>
      <w:r w:rsidRPr="009F35FC">
        <w:rPr>
          <w:rFonts w:ascii="Arial" w:hAnsi="Arial" w:cs="Arial"/>
          <w:sz w:val="24"/>
          <w:szCs w:val="24"/>
        </w:rPr>
        <w:t>protective phenotype.</w:t>
      </w:r>
    </w:p>
    <w:p w:rsidR="00003F75" w:rsidRPr="00111E8F" w:rsidRDefault="00003F75" w:rsidP="00111E8F">
      <w:pPr>
        <w:pStyle w:val="Subtitle"/>
      </w:pPr>
      <w:r w:rsidRPr="00111E8F">
        <w:t xml:space="preserve">Other work has also implicated infection in nitric oxide mediated alterations in macrophage cell death, with nitric oxide produced by the bacterium </w:t>
      </w:r>
      <w:r w:rsidRPr="00111E8F">
        <w:rPr>
          <w:i/>
        </w:rPr>
        <w:t>Bacillus anthracis</w:t>
      </w:r>
      <w:r w:rsidRPr="00111E8F">
        <w:t xml:space="preserve"> leading to protein </w:t>
      </w:r>
      <w:r w:rsidRPr="00111E8F">
        <w:rPr>
          <w:i/>
        </w:rPr>
        <w:t>S</w:t>
      </w:r>
      <w:r w:rsidRPr="00111E8F">
        <w:t>-nitrosylati</w:t>
      </w:r>
      <w:r w:rsidR="00243994">
        <w:t xml:space="preserve">on and apoptosis in RAW 264.7. </w:t>
      </w:r>
      <w:r w:rsidRPr="00111E8F">
        <w:t xml:space="preserve">This was mediated by inhibition of mitochondrial bioenergetic machinery </w:t>
      </w:r>
      <w:r w:rsidR="000203F1" w:rsidRPr="00111E8F">
        <w:fldChar w:fldCharType="begin"/>
      </w:r>
      <w:r w:rsidR="00886BD1">
        <w:instrText xml:space="preserve"> ADDIN EN.CITE &lt;EndNote&gt;&lt;Cite&gt;&lt;Author&gt;Chung&lt;/Author&gt;&lt;Year&gt;2013&lt;/Year&gt;&lt;RecNum&gt;7&lt;/RecNum&gt;&lt;record&gt;&lt;rec-number&gt;7&lt;/rec-number&gt;&lt;ref-type name="Journal Article"&gt;17&lt;/ref-type&gt;&lt;contributors&gt;&lt;authors&gt;&lt;author&gt;Chung, M. C.&lt;/author&gt;&lt;author&gt;Narayanan, A.&lt;/author&gt;&lt;author&gt;Popova, T. G.&lt;/author&gt;&lt;author&gt;Kashanchi, F.&lt;/author&gt;&lt;author&gt;Bailey, C. L.&lt;/author&gt;&lt;author&gt;Popov, S. G.&lt;/author&gt;&lt;/authors&gt;&lt;/contributors&gt;&lt;auth-address&gt;School of Systems Biology, National Center for Biodefense and Infectious Diseases, George Mason University, 10650 Pyramid Place, Manassas, VA 20110, United States. mchung3@gmu.edu&lt;/auth-address&gt;&lt;titles&gt;&lt;title&gt;Bacillus anthracis-derived nitric oxide induces protein S-nitrosylation contributing to macrophage death&lt;/title&gt;&lt;secondary-title&gt;Biochem Biophys Res Commun&lt;/secondary-title&gt;&lt;/titles&gt;&lt;periodical&gt;&lt;full-title&gt;Biochem Biophys Res Commun&lt;/full-title&gt;&lt;/periodical&gt;&lt;pages&gt;125-30&lt;/pages&gt;&lt;volume&gt;430&lt;/volume&gt;&lt;number&gt;1&lt;/number&gt;&lt;keywords&gt;&lt;keyword&gt;Animals&lt;/keyword&gt;&lt;keyword&gt;Anthrax/enzymology/*immunology/microbiology&lt;/keyword&gt;&lt;keyword&gt;Apoptosis/*immunology&lt;/keyword&gt;&lt;keyword&gt;Bacillus anthracis/metabolism/*pathogenicity&lt;/keyword&gt;&lt;keyword&gt;Cell Line&lt;/keyword&gt;&lt;keyword&gt;Electron Transport Complex I/metabolism&lt;/keyword&gt;&lt;keyword&gt;Electron Transport Complex III/metabolism&lt;/keyword&gt;&lt;keyword&gt;Electron Transport Complex IV/metabolism&lt;/keyword&gt;&lt;keyword&gt;Gene Expression&lt;/keyword&gt;&lt;keyword&gt;Macrophages/enzymology/*microbiology&lt;/keyword&gt;&lt;keyword&gt;Mice&lt;/keyword&gt;&lt;keyword&gt;Mitochondria/enzymology/*microbiology&lt;/keyword&gt;&lt;keyword&gt;Nitric Oxide/*metabolism&lt;/keyword&gt;&lt;keyword&gt;Nitric Oxide Synthase Type I/genetics/*metabolism&lt;/keyword&gt;&lt;/keywords&gt;&lt;dates&gt;&lt;year&gt;2013&lt;/year&gt;&lt;pub-dates&gt;&lt;date&gt;Jan 4&lt;/date&gt;&lt;/pub-dates&gt;&lt;/dates&gt;&lt;accession-num&gt;23178574&lt;/accession-num&gt;&lt;urls&gt;&lt;related-urls&gt;&lt;url&gt;http://www.ncbi.nlm.nih.gov/entrez/query.fcgi?cmd=Retrieve&amp;amp;db=PubMed&amp;amp;dopt=Citation&amp;amp;list_uids=23178574 &lt;/url&gt;&lt;/related-urls&gt;&lt;/urls&gt;&lt;/record&gt;&lt;/Cite&gt;&lt;/EndNote&gt;</w:instrText>
      </w:r>
      <w:r w:rsidR="000203F1" w:rsidRPr="00111E8F">
        <w:fldChar w:fldCharType="separate"/>
      </w:r>
      <w:r w:rsidRPr="00111E8F">
        <w:t>(Chung et al., 2013)</w:t>
      </w:r>
      <w:r w:rsidR="000203F1" w:rsidRPr="00111E8F">
        <w:fldChar w:fldCharType="end"/>
      </w:r>
      <w:r w:rsidRPr="00111E8F">
        <w:t xml:space="preserve">. </w:t>
      </w:r>
    </w:p>
    <w:p w:rsidR="00003F75" w:rsidRDefault="00003F75" w:rsidP="00003F75">
      <w:pPr>
        <w:spacing w:line="360" w:lineRule="auto"/>
        <w:jc w:val="both"/>
        <w:rPr>
          <w:rFonts w:ascii="Arial" w:hAnsi="Arial" w:cs="Arial"/>
          <w:sz w:val="24"/>
          <w:szCs w:val="24"/>
        </w:rPr>
      </w:pPr>
      <w:r w:rsidRPr="009F35FC">
        <w:rPr>
          <w:rFonts w:ascii="Arial" w:hAnsi="Arial" w:cs="Arial"/>
          <w:sz w:val="24"/>
          <w:szCs w:val="24"/>
        </w:rPr>
        <w:t xml:space="preserve">Although the data seems to suggest </w:t>
      </w:r>
      <w:r>
        <w:rPr>
          <w:rFonts w:ascii="Arial" w:hAnsi="Arial" w:cs="Arial"/>
          <w:sz w:val="24"/>
          <w:szCs w:val="24"/>
        </w:rPr>
        <w:t xml:space="preserve">that </w:t>
      </w:r>
      <w:r w:rsidRPr="009F35FC">
        <w:rPr>
          <w:rFonts w:ascii="Arial" w:hAnsi="Arial" w:cs="Arial"/>
          <w:sz w:val="24"/>
          <w:szCs w:val="24"/>
        </w:rPr>
        <w:t xml:space="preserve">endogenous NO </w:t>
      </w:r>
      <w:r>
        <w:rPr>
          <w:rFonts w:ascii="Arial" w:hAnsi="Arial" w:cs="Arial"/>
          <w:sz w:val="24"/>
          <w:szCs w:val="24"/>
        </w:rPr>
        <w:t xml:space="preserve">is </w:t>
      </w:r>
      <w:r w:rsidRPr="009F35FC">
        <w:rPr>
          <w:rFonts w:ascii="Arial" w:hAnsi="Arial" w:cs="Arial"/>
          <w:sz w:val="24"/>
          <w:szCs w:val="24"/>
        </w:rPr>
        <w:t>associated with a</w:t>
      </w:r>
      <w:r>
        <w:rPr>
          <w:rFonts w:ascii="Arial" w:hAnsi="Arial" w:cs="Arial"/>
          <w:sz w:val="24"/>
          <w:szCs w:val="24"/>
        </w:rPr>
        <w:t>n</w:t>
      </w:r>
      <w:r w:rsidRPr="009F35FC">
        <w:rPr>
          <w:rFonts w:ascii="Arial" w:hAnsi="Arial" w:cs="Arial"/>
          <w:sz w:val="24"/>
          <w:szCs w:val="24"/>
        </w:rPr>
        <w:t xml:space="preserve"> apopotic profile</w:t>
      </w:r>
      <w:r>
        <w:rPr>
          <w:rFonts w:ascii="Arial" w:hAnsi="Arial" w:cs="Arial"/>
          <w:sz w:val="24"/>
          <w:szCs w:val="24"/>
        </w:rPr>
        <w:t xml:space="preserve"> within the macrophage</w:t>
      </w:r>
      <w:r w:rsidR="00243994">
        <w:rPr>
          <w:rFonts w:ascii="Arial" w:hAnsi="Arial" w:cs="Arial"/>
          <w:sz w:val="24"/>
          <w:szCs w:val="24"/>
        </w:rPr>
        <w:t xml:space="preserve"> following infection</w:t>
      </w:r>
      <w:r w:rsidRPr="009F35FC">
        <w:rPr>
          <w:rFonts w:ascii="Arial" w:hAnsi="Arial" w:cs="Arial"/>
          <w:sz w:val="24"/>
          <w:szCs w:val="24"/>
        </w:rPr>
        <w:t xml:space="preserve">, unfortunately </w:t>
      </w:r>
      <w:r>
        <w:rPr>
          <w:rFonts w:ascii="Arial" w:hAnsi="Arial" w:cs="Arial"/>
          <w:sz w:val="24"/>
          <w:szCs w:val="24"/>
        </w:rPr>
        <w:t xml:space="preserve">it could not be </w:t>
      </w:r>
      <w:r w:rsidRPr="009F35FC">
        <w:rPr>
          <w:rFonts w:ascii="Arial" w:hAnsi="Arial" w:cs="Arial"/>
          <w:sz w:val="24"/>
          <w:szCs w:val="24"/>
        </w:rPr>
        <w:t xml:space="preserve">conclusively </w:t>
      </w:r>
      <w:r>
        <w:rPr>
          <w:rFonts w:ascii="Arial" w:hAnsi="Arial" w:cs="Arial"/>
          <w:sz w:val="24"/>
          <w:szCs w:val="24"/>
        </w:rPr>
        <w:t>proven based on the data provided</w:t>
      </w:r>
      <w:r w:rsidRPr="009F35FC">
        <w:rPr>
          <w:rFonts w:ascii="Arial" w:hAnsi="Arial" w:cs="Arial"/>
          <w:sz w:val="24"/>
          <w:szCs w:val="24"/>
        </w:rPr>
        <w:t>. Due to ongoing problems with the apoptotic marker annexin V</w:t>
      </w:r>
      <w:r w:rsidR="0057011B">
        <w:rPr>
          <w:rFonts w:ascii="Arial" w:hAnsi="Arial" w:cs="Arial"/>
          <w:sz w:val="24"/>
          <w:szCs w:val="24"/>
        </w:rPr>
        <w:t xml:space="preserve"> failing to stain</w:t>
      </w:r>
      <w:r w:rsidRPr="009F35FC">
        <w:rPr>
          <w:rFonts w:ascii="Arial" w:hAnsi="Arial" w:cs="Arial"/>
          <w:sz w:val="24"/>
          <w:szCs w:val="24"/>
        </w:rPr>
        <w:t>,</w:t>
      </w:r>
      <w:r w:rsidR="0057011B">
        <w:rPr>
          <w:rFonts w:ascii="Arial" w:hAnsi="Arial" w:cs="Arial"/>
          <w:sz w:val="24"/>
          <w:szCs w:val="24"/>
        </w:rPr>
        <w:t xml:space="preserve"> even in procendural control cells,</w:t>
      </w:r>
      <w:r w:rsidRPr="009F35FC">
        <w:rPr>
          <w:rFonts w:ascii="Arial" w:hAnsi="Arial" w:cs="Arial"/>
          <w:sz w:val="24"/>
          <w:szCs w:val="24"/>
        </w:rPr>
        <w:t xml:space="preserve"> it was not possible to determine the apoptotic preference of the cell. Fluorochrome conjugated annexin V is used as a probe to detect cells that have expressed phosphatidylserine on the cell surface, an event found in</w:t>
      </w:r>
      <w:r w:rsidRPr="009F35FC">
        <w:rPr>
          <w:rFonts w:ascii="Arial" w:hAnsi="Arial" w:cs="Arial"/>
        </w:rPr>
        <w:t xml:space="preserve"> </w:t>
      </w:r>
      <w:r w:rsidRPr="009F35FC">
        <w:rPr>
          <w:rFonts w:ascii="Arial" w:hAnsi="Arial" w:cs="Arial"/>
          <w:sz w:val="24"/>
          <w:szCs w:val="24"/>
        </w:rPr>
        <w:t>early stage</w:t>
      </w:r>
      <w:r w:rsidRPr="009F35FC">
        <w:rPr>
          <w:rFonts w:ascii="Arial" w:hAnsi="Arial" w:cs="Arial"/>
        </w:rPr>
        <w:t xml:space="preserve"> </w:t>
      </w:r>
      <w:r w:rsidRPr="009F35FC">
        <w:rPr>
          <w:rFonts w:ascii="Arial" w:hAnsi="Arial" w:cs="Arial"/>
          <w:sz w:val="24"/>
          <w:szCs w:val="24"/>
        </w:rPr>
        <w:t xml:space="preserve">apoptosis as well as other forms of cell death. This is typically used in conjunction with TOPRO-3 to establish whether cells can be considered to be apoptotic, late apoptotic/necrotic or necrotic. Previous literature has suggested that the use of cytochalasin D can inhibit phosphatidylserine externalization at the cell surface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&lt;EndNote&gt;&lt;Cite&gt;&lt;Author&gt;Kunzelmann-Marche&lt;/Author&gt;&lt;Year&gt;2001&lt;/Year&gt;&lt;RecNum&gt;263&lt;/RecNum&gt;&lt;record&gt;&lt;rec-number&gt;263&lt;/rec-number&gt;&lt;ref-type name="Journal Article"&gt;17&lt;/ref-type&gt;&lt;contributors&gt;&lt;authors&gt;&lt;author&gt;Kunzelmann-Marche, C.&lt;/author&gt;&lt;author&gt;Freyssinet, J. M.&lt;/author&gt;&lt;author&gt;Martinez, M. C.&lt;/author&gt;&lt;/authors&gt;&lt;/contributors&gt;&lt;auth-address&gt;Institut d&amp;apos;Hematologie et d&amp;apos;Immunologie, Universite Louis Pasteur, Faculte de Medecine, 4 rue Kirschleger, Strasbourg 67085, France.&lt;/auth-address&gt;&lt;titles&gt;&lt;title&gt;Regulation of phosphatidylserine transbilayer redistribution by store-operated Ca2+ entry: role of actin cytoskeleton&lt;/title&gt;&lt;secondary-title&gt;J Biol Chem&lt;/secondary-title&gt;&lt;/titles&gt;&lt;periodical&gt;&lt;full-title&gt;J Biol Chem&lt;/full-title&gt;&lt;/periodical&gt;&lt;pages&gt;5134-9&lt;/pages&gt;&lt;volume&gt;276&lt;/volume&gt;&lt;number&gt;7&lt;/number&gt;&lt;keywords&gt;&lt;keyword&gt;Actins/*physiology&lt;/keyword&gt;&lt;keyword&gt;Annexin A5/chemistry&lt;/keyword&gt;&lt;keyword&gt;Calcium/*metabolism&lt;/keyword&gt;&lt;keyword&gt;Calcium Channel Blockers/pharmacology&lt;/keyword&gt;&lt;keyword&gt;Calcium Channels/*metabolism&lt;/keyword&gt;&lt;keyword&gt;Cell Membrane/metabolism&lt;/keyword&gt;&lt;keyword&gt;Cytochalasin D/pharmacology&lt;/keyword&gt;&lt;keyword&gt;Cytoskeleton/*physiology&lt;/keyword&gt;&lt;keyword&gt;Enzyme Inhibitors/pharmacology&lt;/keyword&gt;&lt;keyword&gt;Humans&lt;/keyword&gt;&lt;keyword&gt;Imidazoles/pharmacology&lt;/keyword&gt;&lt;keyword&gt;Lanthanum/pharmacology&lt;/keyword&gt;&lt;keyword&gt;Lipid Bilayers/metabolism&lt;/keyword&gt;&lt;keyword&gt;Miconazole/pharmacology&lt;/keyword&gt;&lt;keyword&gt;Phosphatidylserines/*metabolism&lt;/keyword&gt;&lt;keyword&gt;Thapsigargin/pharmacology&lt;/keyword&gt;&lt;keyword&gt;Tumor Cells, Cultured&lt;/keyword&gt;&lt;/keywords&gt;&lt;dates&gt;&lt;year&gt;2001&lt;/year&gt;&lt;pub-dates&gt;&lt;date&gt;Feb 16&lt;/date&gt;&lt;/pub-dates&gt;&lt;/dates&gt;&lt;accession-num&gt;11076944&lt;/accession-num&gt;&lt;urls&gt;&lt;related-urls&gt;&lt;url&gt;http://www.ncbi.nlm.nih.gov/entrez/query.fcgi?cmd=Retrieve&amp;amp;db=PubMed&amp;amp;dopt=Citation&amp;amp;list_uids=11076944 &lt;/url&gt;&lt;/related-urls&gt;&lt;/urls&gt;&lt;/record&gt;&lt;/Cite&gt;&lt;Cite&gt;&lt;Author&gt;Mateo&lt;/Author&gt;&lt;Year&gt;2002&lt;/Year&gt;&lt;RecNum&gt;264&lt;/RecNum&gt;&lt;record&gt;&lt;rec-number&gt;264&lt;/rec-number&gt;&lt;ref-type name="Journal Article"&gt;17&lt;/ref-type&gt;&lt;contributors&gt;&lt;authors&gt;&lt;author&gt;Mateo, V.&lt;/author&gt;&lt;author&gt;Brown, E. J.&lt;/author&gt;&lt;author&gt;Biron, G.&lt;/author&gt;&lt;author&gt;Rubio, M.&lt;/author&gt;&lt;author&gt;Fischer, A.&lt;/author&gt;&lt;author&gt;Deist, F. L.&lt;/author&gt;&lt;author&gt;Sarfati, M.&lt;/author&gt;&lt;/authors&gt;&lt;/contributors&gt;&lt;auth-address&gt;Centre de Recherche du Centre Hospitalier Universite Montreal, Laboratoire d&amp;apos; Immunoregulation, Universite de Montreal, Canada.&lt;/auth-address&gt;&lt;titles&gt;&lt;title&gt;Mechanisms of CD47-induced caspase-independent cell death in normal and leukemic cells: link between phosphatidylserine exposure and cytoskeleton organization&lt;/title&gt;&lt;secondary-title&gt;Blood&lt;/secondary-title&gt;&lt;/titles&gt;&lt;periodical&gt;&lt;full-title&gt;Blood&lt;/full-title&gt;&lt;/periodical&gt;&lt;pages&gt;2882-90&lt;/pages&gt;&lt;volume&gt;100&lt;/volume&gt;&lt;number&gt;8&lt;/number&gt;&lt;keywords&gt;&lt;keyword&gt;Antibodies, Monoclonal/pharmacology&lt;/keyword&gt;&lt;keyword&gt;Antigens, CD/*immunology&lt;/keyword&gt;&lt;keyword&gt;Antigens, CD47&lt;/keyword&gt;&lt;keyword&gt;Apoptosis/drug effects&lt;/keyword&gt;&lt;keyword&gt;B-Lymphocytes/immunology&lt;/keyword&gt;&lt;keyword&gt;Burkitt Lymphoma&lt;/keyword&gt;&lt;keyword&gt;Carrier Proteins/*immunology&lt;/keyword&gt;&lt;keyword&gt;Caspases/*metabolism&lt;/keyword&gt;&lt;keyword&gt;Cell Death/*immunology&lt;/keyword&gt;&lt;keyword&gt;Cytoskeleton/immunology/*ultrastructure&lt;/keyword&gt;&lt;keyword&gt;Enzyme Activation&lt;/keyword&gt;&lt;keyword&gt;Humans&lt;/keyword&gt;&lt;keyword&gt;Jurkat Cells&lt;/keyword&gt;&lt;keyword&gt;Leukemia, Lymphocytic, Chronic, B-Cell/*immunology/pathology&lt;/keyword&gt;&lt;keyword&gt;Necrosis&lt;/keyword&gt;&lt;keyword&gt;Phagocytosis&lt;/keyword&gt;&lt;keyword&gt;Phosphatidylserines/*pharmacology&lt;/keyword&gt;&lt;keyword&gt;Reference Values&lt;/keyword&gt;&lt;keyword&gt;Thrombospondins/pharmacology&lt;/keyword&gt;&lt;keyword&gt;Transfection&lt;/keyword&gt;&lt;keyword&gt;Tumor Cells, Cultured&lt;/keyword&gt;&lt;keyword&gt;U937 Cells&lt;/keyword&gt;&lt;keyword&gt;Wiskott-Aldrich Syndrome/blood/immunology&lt;/keyword&gt;&lt;/keywords&gt;&lt;dates&gt;&lt;year&gt;2002&lt;/year&gt;&lt;pub-dates&gt;&lt;date&gt;Oct 15&lt;/date&gt;&lt;/pub-dates&gt;&lt;/dates&gt;&lt;accession-num&gt;12351399&lt;/accession-num&gt;&lt;urls&gt;&lt;related-urls&gt;&lt;url&gt;http://www.ncbi.nlm.nih.gov/entrez/query.fcgi?cmd=Retrieve&amp;amp;db=PubMed&amp;amp;dopt=Citation&amp;amp;list_uids=12351399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(Kunzelmann-Marche et al., 2001, Mateo et al., 2002)</w:t>
      </w:r>
      <w:r w:rsidR="000203F1">
        <w:rPr>
          <w:rFonts w:ascii="Arial" w:hAnsi="Arial" w:cs="Arial"/>
          <w:sz w:val="24"/>
          <w:szCs w:val="24"/>
        </w:rPr>
        <w:fldChar w:fldCharType="end"/>
      </w:r>
      <w:r w:rsidR="00855972">
        <w:rPr>
          <w:rFonts w:ascii="Arial" w:hAnsi="Arial" w:cs="Arial"/>
          <w:sz w:val="24"/>
          <w:szCs w:val="24"/>
        </w:rPr>
        <w:t>;</w:t>
      </w:r>
      <w:r>
        <w:rPr>
          <w:rFonts w:ascii="Arial" w:hAnsi="Arial" w:cs="Arial"/>
          <w:sz w:val="24"/>
          <w:szCs w:val="24"/>
        </w:rPr>
        <w:t xml:space="preserve"> </w:t>
      </w:r>
      <w:r w:rsidRPr="009F35FC">
        <w:rPr>
          <w:rFonts w:ascii="Arial" w:hAnsi="Arial" w:cs="Arial"/>
          <w:sz w:val="24"/>
          <w:szCs w:val="24"/>
        </w:rPr>
        <w:t xml:space="preserve">however experiments performed to try and identify the cause of this failure to stain were inconclusive. </w:t>
      </w:r>
    </w:p>
    <w:p w:rsidR="00003F75" w:rsidRPr="00144B00" w:rsidRDefault="00003F75" w:rsidP="00003F75">
      <w:pPr>
        <w:spacing w:line="360" w:lineRule="auto"/>
        <w:jc w:val="both"/>
        <w:rPr>
          <w:rFonts w:ascii="Arial" w:hAnsi="Arial" w:cs="Arial"/>
          <w:sz w:val="24"/>
          <w:szCs w:val="24"/>
        </w:rPr>
      </w:pPr>
      <w:r>
        <w:rPr>
          <w:rFonts w:ascii="Arial" w:hAnsi="Arial" w:cs="Arial"/>
          <w:sz w:val="24"/>
          <w:szCs w:val="24"/>
        </w:rPr>
        <w:t>The data shown here provide e</w:t>
      </w:r>
      <w:r w:rsidRPr="009F35FC">
        <w:rPr>
          <w:rFonts w:ascii="Arial" w:hAnsi="Arial" w:cs="Arial"/>
          <w:sz w:val="24"/>
          <w:szCs w:val="24"/>
        </w:rPr>
        <w:t>vidence</w:t>
      </w:r>
      <w:r>
        <w:rPr>
          <w:rFonts w:ascii="Arial" w:hAnsi="Arial" w:cs="Arial"/>
          <w:sz w:val="24"/>
          <w:szCs w:val="24"/>
        </w:rPr>
        <w:t xml:space="preserve"> that although the</w:t>
      </w:r>
      <w:r>
        <w:rPr>
          <w:rFonts w:ascii="Arial" w:hAnsi="Arial" w:cs="Arial"/>
          <w:b/>
          <w:sz w:val="24"/>
          <w:szCs w:val="24"/>
        </w:rPr>
        <w:t xml:space="preserve"> </w:t>
      </w:r>
      <w:r>
        <w:rPr>
          <w:rFonts w:ascii="Arial" w:hAnsi="Arial" w:cs="Arial"/>
          <w:sz w:val="24"/>
          <w:szCs w:val="24"/>
        </w:rPr>
        <w:t>a</w:t>
      </w:r>
      <w:r w:rsidRPr="009F35FC">
        <w:rPr>
          <w:rFonts w:ascii="Arial" w:hAnsi="Arial" w:cs="Arial"/>
          <w:sz w:val="24"/>
          <w:szCs w:val="24"/>
        </w:rPr>
        <w:t>ffect</w:t>
      </w:r>
      <w:r>
        <w:rPr>
          <w:rFonts w:ascii="Arial" w:hAnsi="Arial" w:cs="Arial"/>
          <w:sz w:val="24"/>
          <w:szCs w:val="24"/>
        </w:rPr>
        <w:t xml:space="preserve"> of infection</w:t>
      </w:r>
      <w:r w:rsidRPr="009F35FC">
        <w:rPr>
          <w:rFonts w:ascii="Arial" w:hAnsi="Arial" w:cs="Arial"/>
          <w:sz w:val="24"/>
          <w:szCs w:val="24"/>
        </w:rPr>
        <w:t xml:space="preserve"> on cellular death is NO </w:t>
      </w:r>
      <w:proofErr w:type="gramStart"/>
      <w:r w:rsidRPr="009F35FC">
        <w:rPr>
          <w:rFonts w:ascii="Arial" w:hAnsi="Arial" w:cs="Arial"/>
          <w:sz w:val="24"/>
          <w:szCs w:val="24"/>
        </w:rPr>
        <w:t>dependent</w:t>
      </w:r>
      <w:r w:rsidR="00855972">
        <w:rPr>
          <w:rFonts w:ascii="Arial" w:hAnsi="Arial" w:cs="Arial"/>
          <w:sz w:val="24"/>
          <w:szCs w:val="24"/>
        </w:rPr>
        <w:t>,</w:t>
      </w:r>
      <w:proofErr w:type="gramEnd"/>
      <w:r w:rsidRPr="009F35FC">
        <w:rPr>
          <w:rFonts w:ascii="Arial" w:hAnsi="Arial" w:cs="Arial"/>
          <w:sz w:val="24"/>
          <w:szCs w:val="24"/>
        </w:rPr>
        <w:t xml:space="preserve"> it is not via the most widely recognised route of NO based signalling, cyclic GMP. Inclusion of either the soluble guanylyl </w:t>
      </w:r>
      <w:r w:rsidRPr="009F35FC">
        <w:rPr>
          <w:rFonts w:ascii="Arial" w:hAnsi="Arial" w:cs="Arial"/>
          <w:sz w:val="24"/>
          <w:szCs w:val="24"/>
        </w:rPr>
        <w:lastRenderedPageBreak/>
        <w:t>cyclase inhibitor, ODQ, or the cyclic GMP analogue, 8-Bromoguanosine 3′</w:t>
      </w:r>
      <w:proofErr w:type="gramStart"/>
      <w:r w:rsidRPr="009F35FC">
        <w:rPr>
          <w:rFonts w:ascii="Arial" w:hAnsi="Arial" w:cs="Arial"/>
          <w:sz w:val="24"/>
          <w:szCs w:val="24"/>
        </w:rPr>
        <w:t>,5</w:t>
      </w:r>
      <w:proofErr w:type="gramEnd"/>
      <w:r w:rsidRPr="009F35FC">
        <w:rPr>
          <w:rFonts w:ascii="Arial" w:hAnsi="Arial" w:cs="Arial"/>
          <w:sz w:val="24"/>
          <w:szCs w:val="24"/>
        </w:rPr>
        <w:t>′-cyclic monophosphate, which is effective at activating the cGMP dependent protein kinases due to an increased resistance to hydrolysis by phosphodiesterases</w:t>
      </w:r>
      <w:r>
        <w:rPr>
          <w:rFonts w:ascii="Arial" w:hAnsi="Arial" w:cs="Arial"/>
          <w:sz w:val="24"/>
          <w:szCs w:val="24"/>
        </w:rPr>
        <w:t>,</w:t>
      </w:r>
      <w:r w:rsidRPr="009F35FC">
        <w:rPr>
          <w:rFonts w:ascii="Arial" w:hAnsi="Arial" w:cs="Arial"/>
          <w:sz w:val="24"/>
          <w:szCs w:val="24"/>
        </w:rPr>
        <w:t xml:space="preserve"> exhibited no effect on the ability of wt</w:t>
      </w:r>
      <w:r>
        <w:rPr>
          <w:rFonts w:ascii="Arial" w:hAnsi="Arial" w:cs="Arial"/>
          <w:b/>
          <w:sz w:val="24"/>
          <w:szCs w:val="24"/>
        </w:rPr>
        <w:t xml:space="preserve"> </w:t>
      </w:r>
      <w:r w:rsidRPr="00C35969">
        <w:rPr>
          <w:rFonts w:ascii="Arial" w:hAnsi="Arial" w:cs="Arial"/>
          <w:sz w:val="24"/>
          <w:szCs w:val="24"/>
        </w:rPr>
        <w:t>infection to induce cell death. Nor did they impact</w:t>
      </w:r>
      <w:r>
        <w:rPr>
          <w:rFonts w:ascii="Arial" w:hAnsi="Arial" w:cs="Arial"/>
          <w:b/>
          <w:sz w:val="24"/>
          <w:szCs w:val="24"/>
        </w:rPr>
        <w:t xml:space="preserve"> </w:t>
      </w:r>
      <w:r w:rsidRPr="009F35FC">
        <w:rPr>
          <w:rFonts w:ascii="Arial" w:hAnsi="Arial" w:cs="Arial"/>
          <w:sz w:val="24"/>
          <w:szCs w:val="24"/>
        </w:rPr>
        <w:t xml:space="preserve">on the survival of cells infected with the </w:t>
      </w:r>
      <w:r w:rsidRPr="009F35FC">
        <w:rPr>
          <w:rFonts w:ascii="Arial" w:hAnsi="Arial" w:cs="Arial"/>
          <w:i/>
          <w:sz w:val="24"/>
          <w:szCs w:val="24"/>
        </w:rPr>
        <w:t>ΔnorB</w:t>
      </w:r>
      <w:r w:rsidRPr="009F35FC">
        <w:rPr>
          <w:rFonts w:ascii="Arial" w:hAnsi="Arial" w:cs="Arial"/>
          <w:sz w:val="24"/>
          <w:szCs w:val="24"/>
        </w:rPr>
        <w:t xml:space="preserve"> mutant. This would suggest that although nitric oxide </w:t>
      </w:r>
      <w:r w:rsidR="00684715">
        <w:rPr>
          <w:rFonts w:ascii="Arial" w:hAnsi="Arial" w:cs="Arial"/>
          <w:sz w:val="24"/>
          <w:szCs w:val="24"/>
        </w:rPr>
        <w:t>may be</w:t>
      </w:r>
      <w:r w:rsidRPr="009F35FC">
        <w:rPr>
          <w:rFonts w:ascii="Arial" w:hAnsi="Arial" w:cs="Arial"/>
          <w:sz w:val="24"/>
          <w:szCs w:val="24"/>
        </w:rPr>
        <w:t xml:space="preserve"> playing a role in protecting the cell from </w:t>
      </w:r>
      <w:r w:rsidR="00684715">
        <w:rPr>
          <w:rFonts w:ascii="Arial" w:hAnsi="Arial" w:cs="Arial"/>
          <w:sz w:val="24"/>
          <w:szCs w:val="24"/>
        </w:rPr>
        <w:t xml:space="preserve">necrotic </w:t>
      </w:r>
      <w:r w:rsidRPr="009F35FC">
        <w:rPr>
          <w:rFonts w:ascii="Arial" w:hAnsi="Arial" w:cs="Arial"/>
          <w:sz w:val="24"/>
          <w:szCs w:val="24"/>
        </w:rPr>
        <w:t xml:space="preserve">death induced by infection with </w:t>
      </w:r>
      <w:r w:rsidRPr="009F35FC">
        <w:rPr>
          <w:rFonts w:ascii="Arial" w:hAnsi="Arial" w:cs="Arial"/>
          <w:i/>
          <w:sz w:val="24"/>
          <w:szCs w:val="24"/>
        </w:rPr>
        <w:t>Neisseria meningitidis</w:t>
      </w:r>
      <w:r>
        <w:rPr>
          <w:rFonts w:ascii="Arial" w:hAnsi="Arial" w:cs="Arial"/>
          <w:sz w:val="24"/>
          <w:szCs w:val="24"/>
        </w:rPr>
        <w:t xml:space="preserve">, </w:t>
      </w:r>
      <w:r w:rsidRPr="009F35FC">
        <w:rPr>
          <w:rFonts w:ascii="Arial" w:hAnsi="Arial" w:cs="Arial"/>
          <w:sz w:val="24"/>
          <w:szCs w:val="24"/>
        </w:rPr>
        <w:t xml:space="preserve">this is not dependent on the most common form of nitric oxide based signalling. </w:t>
      </w:r>
    </w:p>
    <w:p w:rsidR="00003F75" w:rsidRPr="00003F75" w:rsidRDefault="00003F75" w:rsidP="00047B70">
      <w:pPr>
        <w:pStyle w:val="Subtitle"/>
      </w:pPr>
      <w:r w:rsidRPr="00003F75">
        <w:t xml:space="preserve">The assertion that this is a nitric oxide mediated protection has been backed up by using a variety of </w:t>
      </w:r>
      <w:r w:rsidR="00243994">
        <w:t xml:space="preserve">NO </w:t>
      </w:r>
      <w:r w:rsidRPr="00003F75">
        <w:t xml:space="preserve">donors to try and rescue the cell from death. The nitrosothiol derivative SNAP releases NO under physiological conditions, thus making it a useful tool for studying the cellular actions of NO. However treatment of cells from the start of the infection period with SNAP had no impact on their survival following infection. In contrast, when the NO donor NOC-12 was used at a concentration of 100 μM there was an increase in the percentage of cells surviving following a wt infection and at 1 mM </w:t>
      </w:r>
      <w:r w:rsidR="00047B70">
        <w:t>their</w:t>
      </w:r>
      <w:r w:rsidR="00047B70" w:rsidRPr="00003F75">
        <w:t xml:space="preserve"> </w:t>
      </w:r>
      <w:r w:rsidRPr="00003F75">
        <w:t>survival was completely restored to the level of uninfected cells. An NO donor can be defined as a compound that produces NO-related activity when applied to biological systems and hence mimics endogenous NO-related responses or substitutes for an endogenous NO deficiency. However, the pathways leading to formation of NO differ greatly among individual compound classes, as do their chemical reactivities and kinetics of NO release. This may account for the discrepancies observed, especially considering that as a nitroso compound, SNAP is not ideal for long term donation, where as NOC-12, as an NO-amine complex, will spontaneously dissociate releasing 2 molecules of NO and the free amine without the need for a cofactor and displays a half life of at least 5 h in PBS at pH</w:t>
      </w:r>
      <w:r w:rsidR="00684715">
        <w:t xml:space="preserve"> </w:t>
      </w:r>
      <w:r w:rsidRPr="00003F75">
        <w:t xml:space="preserve">7.4. </w:t>
      </w:r>
    </w:p>
    <w:p w:rsidR="00003F75" w:rsidRPr="00003F75" w:rsidRDefault="00003F75" w:rsidP="00111E8F">
      <w:pPr>
        <w:pStyle w:val="Subtitle"/>
      </w:pPr>
      <w:r w:rsidRPr="00003F75">
        <w:t xml:space="preserve">Unfortunately, repetition of these experiments in human monocyte derived macrophages isolated from healthy volunteers did not replicate the results obtained from murine macrophages. However, this could be for several reasons and does not necessarily undermine the usefulness of the data in relation to investigating the potential role NorB plays in an infection setting. Human MDM’s </w:t>
      </w:r>
      <w:r w:rsidRPr="00003F75">
        <w:lastRenderedPageBreak/>
        <w:t xml:space="preserve">have a much tighter regulation over iNOS expression and NO production than their murine counterparts, so it could be possible that there is not enough NO being produced for the NorB enzyme to be expressed, rendering all the bacteria effectively </w:t>
      </w:r>
      <w:r w:rsidRPr="00003F75">
        <w:rPr>
          <w:i/>
        </w:rPr>
        <w:t>norB-</w:t>
      </w:r>
      <w:r w:rsidRPr="00003F75">
        <w:t xml:space="preserve">. Due to time constraints the infection kinetics of these cells were not fully investigated, hence 6 h of pre-stimulation, as observed in murine macrophages, may be insufficient to induce iNOS expression in MDMs. </w:t>
      </w:r>
    </w:p>
    <w:p w:rsidR="00003F75" w:rsidRPr="00003F75" w:rsidRDefault="00003F75" w:rsidP="00111E8F">
      <w:pPr>
        <w:pStyle w:val="Subtitle"/>
      </w:pPr>
      <w:r w:rsidRPr="00003F75">
        <w:t xml:space="preserve">While it could be argued that using a mouse cellular model is not representative of a natural or physiological infection with </w:t>
      </w:r>
      <w:r w:rsidRPr="00003F75">
        <w:rPr>
          <w:i/>
        </w:rPr>
        <w:t>Neisseria meningitdis</w:t>
      </w:r>
      <w:r w:rsidRPr="00003F75">
        <w:t>; especially in the presence of cytochalasin D, it is important to remember that nitric oxide and its role as a post-translational modifier transcends the species barrier. This work was intended as a proof of principle that the presence of the NorB enzyme and its ability to detoxify NO would have consequences on the cell and its response to the aforementioned infection. To that end, it has been shown that in the presence of the active NorB enzyme, infected cell survival is significantly perturbed as a result of the removal of nitric oxide from the system.</w:t>
      </w:r>
    </w:p>
    <w:p w:rsidR="00003F75" w:rsidRPr="0007086F" w:rsidRDefault="00003F75" w:rsidP="00111E8F">
      <w:pPr>
        <w:pStyle w:val="Subtitle"/>
        <w:rPr>
          <w:lang w:eastAsia="en-GB"/>
        </w:rPr>
      </w:pPr>
    </w:p>
    <w:p w:rsidR="00B73CD9" w:rsidRDefault="00B73CD9" w:rsidP="00D323AD">
      <w:pPr>
        <w:spacing w:after="240" w:line="240" w:lineRule="auto"/>
        <w:ind w:left="720" w:hanging="720"/>
        <w:rPr>
          <w:sz w:val="24"/>
          <w:szCs w:val="24"/>
        </w:rPr>
      </w:pPr>
    </w:p>
    <w:p w:rsidR="00B73CD9" w:rsidRDefault="00B73CD9" w:rsidP="00D323AD">
      <w:pPr>
        <w:spacing w:after="240" w:line="240" w:lineRule="auto"/>
        <w:ind w:left="720" w:hanging="720"/>
        <w:rPr>
          <w:sz w:val="24"/>
          <w:szCs w:val="24"/>
        </w:rPr>
      </w:pPr>
    </w:p>
    <w:p w:rsidR="00B73CD9" w:rsidRDefault="00B73CD9" w:rsidP="00D323AD">
      <w:pPr>
        <w:spacing w:after="240" w:line="240" w:lineRule="auto"/>
        <w:ind w:left="720" w:hanging="720"/>
        <w:rPr>
          <w:sz w:val="24"/>
          <w:szCs w:val="24"/>
        </w:rPr>
      </w:pPr>
    </w:p>
    <w:p w:rsidR="00B73CD9" w:rsidRDefault="00B73CD9" w:rsidP="00D323AD">
      <w:pPr>
        <w:spacing w:after="240" w:line="240" w:lineRule="auto"/>
        <w:ind w:left="720" w:hanging="720"/>
        <w:rPr>
          <w:sz w:val="24"/>
          <w:szCs w:val="24"/>
        </w:rPr>
      </w:pPr>
    </w:p>
    <w:p w:rsidR="00B73CD9" w:rsidRDefault="00B73CD9" w:rsidP="00D323AD">
      <w:pPr>
        <w:spacing w:after="240" w:line="240" w:lineRule="auto"/>
        <w:ind w:left="720" w:hanging="720"/>
        <w:rPr>
          <w:sz w:val="24"/>
          <w:szCs w:val="24"/>
        </w:rPr>
      </w:pPr>
    </w:p>
    <w:p w:rsidR="00B73CD9" w:rsidRDefault="00B73CD9" w:rsidP="00D323AD">
      <w:pPr>
        <w:spacing w:after="240" w:line="240" w:lineRule="auto"/>
        <w:ind w:left="720" w:hanging="720"/>
        <w:rPr>
          <w:sz w:val="24"/>
          <w:szCs w:val="24"/>
        </w:rPr>
      </w:pPr>
    </w:p>
    <w:p w:rsidR="00B73CD9" w:rsidRDefault="00B73CD9" w:rsidP="00D323AD">
      <w:pPr>
        <w:spacing w:after="240" w:line="240" w:lineRule="auto"/>
        <w:ind w:left="720" w:hanging="720"/>
        <w:rPr>
          <w:sz w:val="24"/>
          <w:szCs w:val="24"/>
        </w:rPr>
      </w:pPr>
    </w:p>
    <w:p w:rsidR="00B73CD9" w:rsidRDefault="00B73CD9" w:rsidP="00D323AD">
      <w:pPr>
        <w:spacing w:after="240" w:line="240" w:lineRule="auto"/>
        <w:ind w:left="720" w:hanging="720"/>
        <w:rPr>
          <w:sz w:val="24"/>
          <w:szCs w:val="24"/>
        </w:rPr>
      </w:pPr>
    </w:p>
    <w:p w:rsidR="00B73CD9" w:rsidRDefault="00B73CD9" w:rsidP="00D323AD">
      <w:pPr>
        <w:spacing w:after="240" w:line="240" w:lineRule="auto"/>
        <w:ind w:left="720" w:hanging="720"/>
        <w:rPr>
          <w:sz w:val="24"/>
          <w:szCs w:val="24"/>
        </w:rPr>
      </w:pPr>
    </w:p>
    <w:p w:rsidR="00B73CD9" w:rsidRDefault="00B73CD9" w:rsidP="00D323AD">
      <w:pPr>
        <w:spacing w:after="240" w:line="240" w:lineRule="auto"/>
        <w:ind w:left="720" w:hanging="720"/>
        <w:rPr>
          <w:sz w:val="24"/>
          <w:szCs w:val="24"/>
        </w:rPr>
      </w:pPr>
    </w:p>
    <w:p w:rsidR="00B73CD9" w:rsidRDefault="00B73CD9" w:rsidP="00D323AD">
      <w:pPr>
        <w:spacing w:after="240" w:line="240" w:lineRule="auto"/>
        <w:ind w:left="720" w:hanging="720"/>
        <w:rPr>
          <w:sz w:val="24"/>
          <w:szCs w:val="24"/>
        </w:rPr>
      </w:pPr>
    </w:p>
    <w:p w:rsidR="00B73CD9" w:rsidRDefault="00B73CD9" w:rsidP="00D323AD">
      <w:pPr>
        <w:spacing w:after="240" w:line="240" w:lineRule="auto"/>
        <w:ind w:left="720" w:hanging="720"/>
        <w:rPr>
          <w:sz w:val="24"/>
          <w:szCs w:val="24"/>
        </w:rPr>
      </w:pPr>
    </w:p>
    <w:p w:rsidR="00B73CD9" w:rsidRDefault="00B73CD9" w:rsidP="00D323AD">
      <w:pPr>
        <w:spacing w:after="240" w:line="240" w:lineRule="auto"/>
        <w:ind w:left="720" w:hanging="720"/>
        <w:rPr>
          <w:sz w:val="24"/>
          <w:szCs w:val="24"/>
        </w:rPr>
      </w:pPr>
    </w:p>
    <w:p w:rsidR="00D07ADD" w:rsidRPr="005573F3" w:rsidRDefault="00D07ADD" w:rsidP="00C75B9A">
      <w:pPr>
        <w:pStyle w:val="Heading1"/>
      </w:pPr>
      <w:bookmarkStart w:id="237" w:name="_Toc367660562"/>
      <w:r>
        <w:lastRenderedPageBreak/>
        <w:t>Chapter 4: E</w:t>
      </w:r>
      <w:r w:rsidRPr="009A6FA3">
        <w:t xml:space="preserve">ffect of </w:t>
      </w:r>
      <w:r w:rsidRPr="009A6FA3">
        <w:rPr>
          <w:i/>
        </w:rPr>
        <w:t>Neisseria meningitidis</w:t>
      </w:r>
      <w:r w:rsidRPr="009A6FA3">
        <w:t xml:space="preserve"> infection </w:t>
      </w:r>
      <w:r>
        <w:t xml:space="preserve">on NO dependent </w:t>
      </w:r>
      <w:r w:rsidRPr="009A6FA3">
        <w:t>activity of the p65 subunit of NFκB</w:t>
      </w:r>
      <w:bookmarkEnd w:id="237"/>
    </w:p>
    <w:p w:rsidR="00D07ADD" w:rsidRDefault="00D07ADD" w:rsidP="00C75B9A">
      <w:pPr>
        <w:pStyle w:val="Heading2"/>
      </w:pPr>
      <w:bookmarkStart w:id="238" w:name="_Toc367660563"/>
      <w:r>
        <w:t>4</w:t>
      </w:r>
      <w:r w:rsidRPr="009F35FC">
        <w:t>.1 Introduction</w:t>
      </w:r>
      <w:bookmarkEnd w:id="238"/>
    </w:p>
    <w:p w:rsidR="00D07ADD" w:rsidRDefault="00D07ADD" w:rsidP="00C75B9A">
      <w:pPr>
        <w:pStyle w:val="Heading3"/>
      </w:pPr>
      <w:bookmarkStart w:id="239" w:name="_Toc367660564"/>
      <w:r>
        <w:t>4</w:t>
      </w:r>
      <w:r w:rsidRPr="00284A16">
        <w:t>.1.1</w:t>
      </w:r>
      <w:r>
        <w:t xml:space="preserve"> Nuclear </w:t>
      </w:r>
      <w:r w:rsidR="00E47479">
        <w:t>F</w:t>
      </w:r>
      <w:r>
        <w:t xml:space="preserve">actor kappa B </w:t>
      </w:r>
      <w:r w:rsidR="00E47479">
        <w:t>(</w:t>
      </w:r>
      <w:r>
        <w:t>NFκB</w:t>
      </w:r>
      <w:r w:rsidR="00E47479">
        <w:t>)</w:t>
      </w:r>
      <w:bookmarkEnd w:id="239"/>
      <w:r>
        <w:t xml:space="preserve"> </w:t>
      </w:r>
    </w:p>
    <w:p w:rsidR="00D07ADD" w:rsidRDefault="00D07ADD" w:rsidP="00D07ADD">
      <w:pPr>
        <w:pStyle w:val="NormalWeb"/>
        <w:spacing w:line="360" w:lineRule="auto"/>
        <w:jc w:val="both"/>
        <w:rPr>
          <w:rFonts w:ascii="Arial" w:hAnsi="Arial" w:cs="Arial"/>
        </w:rPr>
      </w:pPr>
      <w:r>
        <w:rPr>
          <w:rFonts w:ascii="Arial" w:hAnsi="Arial" w:cs="Arial"/>
          <w:bCs/>
        </w:rPr>
        <w:t xml:space="preserve">The term </w:t>
      </w:r>
      <w:r w:rsidRPr="00CC46DB">
        <w:rPr>
          <w:rFonts w:ascii="Arial" w:hAnsi="Arial" w:cs="Arial"/>
          <w:bCs/>
        </w:rPr>
        <w:t>NFκB</w:t>
      </w:r>
      <w:r w:rsidRPr="00C77E42">
        <w:rPr>
          <w:rFonts w:ascii="Arial" w:hAnsi="Arial" w:cs="Arial"/>
        </w:rPr>
        <w:t xml:space="preserve"> </w:t>
      </w:r>
      <w:r>
        <w:rPr>
          <w:rFonts w:ascii="Arial" w:hAnsi="Arial" w:cs="Arial"/>
        </w:rPr>
        <w:t xml:space="preserve">refers to a collection of structurally related </w:t>
      </w:r>
      <w:r w:rsidRPr="00C77E42">
        <w:rPr>
          <w:rFonts w:ascii="Arial" w:hAnsi="Arial" w:cs="Arial"/>
        </w:rPr>
        <w:t>protein</w:t>
      </w:r>
      <w:r>
        <w:rPr>
          <w:rFonts w:ascii="Arial" w:hAnsi="Arial" w:cs="Arial"/>
        </w:rPr>
        <w:t>s that complex to form transcription factors responsible for regulating over 150 target genes including</w:t>
      </w:r>
      <w:r w:rsidRPr="00684715">
        <w:rPr>
          <w:rFonts w:ascii="Arial" w:hAnsi="Arial" w:cs="Arial"/>
        </w:rPr>
        <w:t xml:space="preserve"> </w:t>
      </w:r>
      <w:r w:rsidRPr="005E3A78">
        <w:rPr>
          <w:rFonts w:ascii="Arial" w:hAnsi="Arial" w:cs="Arial"/>
        </w:rPr>
        <w:t>inflammatory cytokines, chemokines, immunoreceptors, and cell adhesion molecules</w:t>
      </w:r>
      <w:r>
        <w:rPr>
          <w:rFonts w:ascii="Arial" w:hAnsi="Arial" w:cs="Arial"/>
        </w:rPr>
        <w:t xml:space="preserve"> in response to stimuli including stress, cytokines, free radicals, ultraviolet irradiation and bacterial or viral antigens. NF</w:t>
      </w:r>
      <w:r w:rsidRPr="00C77E42">
        <w:rPr>
          <w:rFonts w:ascii="Arial" w:hAnsi="Arial" w:cs="Arial"/>
        </w:rPr>
        <w:t xml:space="preserve">κB is </w:t>
      </w:r>
      <w:r>
        <w:rPr>
          <w:rFonts w:ascii="Arial" w:hAnsi="Arial" w:cs="Arial"/>
        </w:rPr>
        <w:t>conserved throughout eukaryotes and found in almost all animal cell types. In brief, NF</w:t>
      </w:r>
      <w:r w:rsidRPr="00C77E42">
        <w:rPr>
          <w:rFonts w:ascii="Arial" w:hAnsi="Arial" w:cs="Arial"/>
        </w:rPr>
        <w:t>κB plays a key role in regulating</w:t>
      </w:r>
      <w:r w:rsidR="00E47479">
        <w:rPr>
          <w:rFonts w:ascii="Arial" w:hAnsi="Arial" w:cs="Arial"/>
        </w:rPr>
        <w:t xml:space="preserve"> cell responses, including</w:t>
      </w:r>
      <w:r w:rsidRPr="00C77E42">
        <w:rPr>
          <w:rFonts w:ascii="Arial" w:hAnsi="Arial" w:cs="Arial"/>
        </w:rPr>
        <w:t xml:space="preserve"> the immune response to infection</w:t>
      </w:r>
      <w:r>
        <w:rPr>
          <w:rFonts w:ascii="Arial" w:hAnsi="Arial" w:cs="Arial"/>
        </w:rPr>
        <w:t xml:space="preserve">. Various inflammatory and autoimmune diseases have been associated with incorrect regulation of NFκB, including septic shock, viral infection and impeded immune development as well as a suggested role in cancer progression </w:t>
      </w:r>
      <w:r w:rsidR="000203F1">
        <w:rPr>
          <w:rFonts w:ascii="Arial" w:hAnsi="Arial" w:cs="Arial"/>
        </w:rPr>
        <w:fldChar w:fldCharType="begin"/>
      </w:r>
      <w:r w:rsidR="00886BD1">
        <w:rPr>
          <w:rFonts w:ascii="Arial" w:hAnsi="Arial" w:cs="Arial"/>
        </w:rPr>
        <w:instrText xml:space="preserve"> ADDIN EN.CITE &lt;EndNote&gt;&lt;Cite&gt;&lt;Author&gt;Liu&lt;/Author&gt;&lt;Year&gt;2006&lt;/Year&gt;&lt;RecNum&gt;145&lt;/RecNum&gt;&lt;record&gt;&lt;rec-number&gt;145&lt;/rec-number&gt;&lt;ref-type name="Journal Article"&gt;17&lt;/ref-type&gt;&lt;contributors&gt;&lt;authors&gt;&lt;author&gt;Liu, S. F.&lt;/author&gt;&lt;author&gt;Malik, A. B.&lt;/author&gt;&lt;/authors&gt;&lt;/contributors&gt;&lt;auth-address&gt;Div. of Pulmonary and Critical Care Medicine, Long Island Jewish Medical Center, RM B371, New Hyde Park, NY 11040, USA. sliu@lij.edu&lt;/auth-address&gt;&lt;titles&gt;&lt;title&gt;NF-kappa B activation as a pathological mechanism of septic shock and inflammation&lt;/title&gt;&lt;secondary-title&gt;Am J Physiol Lung Cell Mol Physiol&lt;/secondary-title&gt;&lt;/titles&gt;&lt;periodical&gt;&lt;full-title&gt;Am J Physiol Lung Cell Mol Physiol&lt;/full-title&gt;&lt;/periodical&gt;&lt;pages&gt;L622-L645&lt;/pages&gt;&lt;volume&gt;290&lt;/volume&gt;&lt;number&gt;4&lt;/number&gt;&lt;keywords&gt;&lt;keyword&gt;Animals&lt;/keyword&gt;&lt;keyword&gt;Humans&lt;/keyword&gt;&lt;keyword&gt;Inflammation/*physiopathology&lt;/keyword&gt;&lt;keyword&gt;NF-kappa B/*metabolism&lt;/keyword&gt;&lt;keyword&gt;Shock, Septic/*physiopathology&lt;/keyword&gt;&lt;/keywords&gt;&lt;dates&gt;&lt;year&gt;2006&lt;/year&gt;&lt;pub-dates&gt;&lt;date&gt;Apr&lt;/date&gt;&lt;/pub-dates&gt;&lt;/dates&gt;&lt;accession-num&gt;16531564&lt;/accession-num&gt;&lt;urls&gt;&lt;related-urls&gt;&lt;url&gt;http://www.ncbi.nlm.nih.gov/entrez/query.fcgi?cmd=Retrieve&amp;amp;db=PubMed&amp;amp;dopt=Citation&amp;amp;list_uids=16531564 &lt;/url&gt;&lt;/related-urls&gt;&lt;/urls&gt;&lt;/record&gt;&lt;/Cite&gt;&lt;/EndNote&gt;</w:instrText>
      </w:r>
      <w:r w:rsidR="000203F1">
        <w:rPr>
          <w:rFonts w:ascii="Arial" w:hAnsi="Arial" w:cs="Arial"/>
        </w:rPr>
        <w:fldChar w:fldCharType="separate"/>
      </w:r>
      <w:r>
        <w:rPr>
          <w:rFonts w:ascii="Arial" w:hAnsi="Arial" w:cs="Arial"/>
        </w:rPr>
        <w:t>(Liu and Malik, 2006)</w:t>
      </w:r>
      <w:r w:rsidR="000203F1">
        <w:rPr>
          <w:rFonts w:ascii="Arial" w:hAnsi="Arial" w:cs="Arial"/>
        </w:rPr>
        <w:fldChar w:fldCharType="end"/>
      </w:r>
      <w:r>
        <w:rPr>
          <w:rFonts w:ascii="Arial" w:hAnsi="Arial" w:cs="Arial"/>
        </w:rPr>
        <w:t>.</w:t>
      </w:r>
    </w:p>
    <w:p w:rsidR="00D07ADD" w:rsidRPr="004625A9" w:rsidRDefault="00D07ADD" w:rsidP="00C75B9A">
      <w:pPr>
        <w:pStyle w:val="Heading3"/>
      </w:pPr>
      <w:bookmarkStart w:id="240" w:name="_Toc367660565"/>
      <w:r>
        <w:t>4</w:t>
      </w:r>
      <w:r w:rsidRPr="00E87FD7">
        <w:t xml:space="preserve">.1.2 </w:t>
      </w:r>
      <w:r>
        <w:t>The NFκB family</w:t>
      </w:r>
      <w:bookmarkEnd w:id="240"/>
    </w:p>
    <w:p w:rsidR="00D07ADD" w:rsidRDefault="00D07ADD" w:rsidP="00D07ADD">
      <w:pPr>
        <w:pStyle w:val="NormalWeb"/>
        <w:spacing w:line="360" w:lineRule="auto"/>
        <w:jc w:val="both"/>
        <w:rPr>
          <w:rFonts w:ascii="Arial" w:hAnsi="Arial" w:cs="Arial"/>
        </w:rPr>
      </w:pPr>
      <w:r>
        <w:rPr>
          <w:rFonts w:ascii="Arial" w:hAnsi="Arial" w:cs="Arial"/>
        </w:rPr>
        <w:t xml:space="preserve">The NFκB family of proteins is characterised by the occurrence of the highly conserved Rel </w:t>
      </w:r>
      <w:r w:rsidR="00E47479">
        <w:rPr>
          <w:rFonts w:ascii="Arial" w:hAnsi="Arial" w:cs="Arial"/>
        </w:rPr>
        <w:t>H</w:t>
      </w:r>
      <w:r>
        <w:rPr>
          <w:rFonts w:ascii="Arial" w:hAnsi="Arial" w:cs="Arial"/>
        </w:rPr>
        <w:t xml:space="preserve">omology </w:t>
      </w:r>
      <w:r w:rsidR="00E47479">
        <w:rPr>
          <w:rFonts w:ascii="Arial" w:hAnsi="Arial" w:cs="Arial"/>
        </w:rPr>
        <w:t>D</w:t>
      </w:r>
      <w:r>
        <w:rPr>
          <w:rFonts w:ascii="Arial" w:hAnsi="Arial" w:cs="Arial"/>
        </w:rPr>
        <w:t xml:space="preserve">omain (RHD), a 300 amino acid sequence leading to the formation of two immunoglobulin-like structures </w:t>
      </w:r>
      <w:r w:rsidR="000203F1">
        <w:rPr>
          <w:rFonts w:ascii="Arial" w:hAnsi="Arial" w:cs="Arial"/>
        </w:rPr>
        <w:fldChar w:fldCharType="begin"/>
      </w:r>
      <w:r w:rsidR="00886BD1">
        <w:rPr>
          <w:rFonts w:ascii="Arial" w:hAnsi="Arial" w:cs="Arial"/>
        </w:rPr>
        <w:instrText xml:space="preserve"> ADDIN EN.CITE &lt;EndNote&gt;&lt;Cite&gt;&lt;Author&gt;Karin&lt;/Author&gt;&lt;Year&gt;2000&lt;/Year&gt;&lt;RecNum&gt;146&lt;/RecNum&gt;&lt;record&gt;&lt;rec-number&gt;146&lt;/rec-number&gt;&lt;ref-type name="Journal Article"&gt;17&lt;/ref-type&gt;&lt;contributors&gt;&lt;authors&gt;&lt;author&gt;Karin, M.&lt;/author&gt;&lt;author&gt;Ben-Neriah, Y.&lt;/author&gt;&lt;/authors&gt;&lt;/contributors&gt;&lt;auth-address&gt;Department of Pharmacology, Laboratory of Gene Regulation and Signal Transduction University of California, San Diego, La Jolla, California 92093-0636, USA. karinoffice@ucsd.edu&lt;/auth-address&gt;&lt;titles&gt;&lt;title&gt;Phosphorylation meets ubiquitination: the control of NF-[kappa]B activity&lt;/title&gt;&lt;secondary-title&gt;Annu Rev Immunol&lt;/secondary-title&gt;&lt;/titles&gt;&lt;periodical&gt;&lt;full-title&gt;Annu Rev Immunol&lt;/full-title&gt;&lt;/periodical&gt;&lt;pages&gt;621-63&lt;/pages&gt;&lt;volume&gt;18&lt;/volume&gt;&lt;keywords&gt;&lt;keyword&gt;Amino Acid Sequence&lt;/keyword&gt;&lt;keyword&gt;Animals&lt;/keyword&gt;&lt;keyword&gt;DNA-Binding Proteins/*metabolism&lt;/keyword&gt;&lt;keyword&gt;Down-Regulation&lt;/keyword&gt;&lt;keyword&gt;Humans&lt;/keyword&gt;&lt;keyword&gt;I-kappa B Kinase&lt;/keyword&gt;&lt;keyword&gt;*I-kappa B Proteins&lt;/keyword&gt;&lt;keyword&gt;Molecular Sequence Data&lt;/keyword&gt;&lt;keyword&gt;NF-kappa B/antagonists &amp;amp; inhibitors/*metabolism&lt;/keyword&gt;&lt;keyword&gt;NF-kappa B p50 Subunit&lt;/keyword&gt;&lt;keyword&gt;Phosphorylation&lt;/keyword&gt;&lt;keyword&gt;Protein-Serine-Threonine Kinases/metabolism&lt;/keyword&gt;&lt;keyword&gt;Signal Transduction&lt;/keyword&gt;&lt;keyword&gt;Transcription Factors/*metabolism&lt;/keyword&gt;&lt;keyword&gt;Ubiquitins/*metabolism&lt;/keyword&gt;&lt;/keywords&gt;&lt;dates&gt;&lt;year&gt;2000&lt;/year&gt;&lt;/dates&gt;&lt;accession-num&gt;10837071&lt;/accession-num&gt;&lt;urls&gt;&lt;related-urls&gt;&lt;url&gt;http://www.ncbi.nlm.nih.gov/entrez/query.fcgi?cmd=Retrieve&amp;amp;db=PubMed&amp;amp;dopt=Citation&amp;amp;list_uids=10837071 &lt;/url&gt;&lt;/related-urls&gt;&lt;/urls&gt;&lt;/record&gt;&lt;/Cite&gt;&lt;/EndNote&gt;</w:instrText>
      </w:r>
      <w:r w:rsidR="000203F1">
        <w:rPr>
          <w:rFonts w:ascii="Arial" w:hAnsi="Arial" w:cs="Arial"/>
        </w:rPr>
        <w:fldChar w:fldCharType="separate"/>
      </w:r>
      <w:r>
        <w:rPr>
          <w:rFonts w:ascii="Arial" w:hAnsi="Arial" w:cs="Arial"/>
        </w:rPr>
        <w:t>(Karin and Ben-Neriah, 2000)</w:t>
      </w:r>
      <w:r w:rsidR="000203F1">
        <w:rPr>
          <w:rFonts w:ascii="Arial" w:hAnsi="Arial" w:cs="Arial"/>
        </w:rPr>
        <w:fldChar w:fldCharType="end"/>
      </w:r>
      <w:r>
        <w:rPr>
          <w:rFonts w:ascii="Arial" w:hAnsi="Arial" w:cs="Arial"/>
        </w:rPr>
        <w:t xml:space="preserve">. It is this structure that is responsible for most of the important interactions associated with NFκB. Members of this protein family include p50, p105, (NFκB1 heterodimer) p52, p100 (NFκB2 heterodimer), p65 (RelA) and RelB, amongst others </w:t>
      </w:r>
      <w:r w:rsidR="000203F1">
        <w:rPr>
          <w:rFonts w:ascii="Arial" w:hAnsi="Arial" w:cs="Arial"/>
        </w:rPr>
        <w:fldChar w:fldCharType="begin"/>
      </w:r>
      <w:r w:rsidR="00886BD1">
        <w:rPr>
          <w:rFonts w:ascii="Arial" w:hAnsi="Arial" w:cs="Arial"/>
        </w:rPr>
        <w:instrText xml:space="preserve"> ADDIN EN.CITE &lt;EndNote&gt;&lt;Cite&gt;&lt;Author&gt;Ghosh&lt;/Author&gt;&lt;Year&gt;2002&lt;/Year&gt;&lt;RecNum&gt;147&lt;/RecNum&gt;&lt;record&gt;&lt;rec-number&gt;147&lt;/rec-number&gt;&lt;ref-type name="Journal Article"&gt;17&lt;/ref-type&gt;&lt;contributors&gt;&lt;authors&gt;&lt;author&gt;Ghosh, S.&lt;/author&gt;&lt;author&gt;Karin, M.&lt;/author&gt;&lt;/authors&gt;&lt;/contributors&gt;&lt;auth-address&gt;Section of Immunobiology, Department of Molecular Biophysics and Biochemistry, Howard Hughes Medical Institute, Yale University School of Medicine, New Haven, CT 06520, USA. sankar.ghosh@yale.edu&lt;/auth-address&gt;&lt;titles&gt;&lt;title&gt;Missing pieces in the NF-kappaB puzzle&lt;/title&gt;&lt;secondary-title&gt;Cell&lt;/secondary-title&gt;&lt;/titles&gt;&lt;periodical&gt;&lt;full-title&gt;Cell&lt;/full-title&gt;&lt;/periodical&gt;&lt;pages&gt;S81-96&lt;/pages&gt;&lt;volume&gt;109 Suppl&lt;/volume&gt;&lt;keywords&gt;&lt;keyword&gt;Active Transport, Cell Nucleus&lt;/keyword&gt;&lt;keyword&gt;Animals&lt;/keyword&gt;&lt;keyword&gt;Catalytic Domain&lt;/keyword&gt;&lt;keyword&gt;Cell Nucleus/metabolism&lt;/keyword&gt;&lt;keyword&gt;Cytoplasm/metabolism&lt;/keyword&gt;&lt;keyword&gt;Enzyme Activation&lt;/keyword&gt;&lt;keyword&gt;Gene Expression Regulation&lt;/keyword&gt;&lt;keyword&gt;Humans&lt;/keyword&gt;&lt;keyword&gt;I-kappa B Kinase&lt;/keyword&gt;&lt;keyword&gt;NF-kappa B/*metabolism&lt;/keyword&gt;&lt;keyword&gt;Protein-Serine-Threonine Kinases/metabolism&lt;/keyword&gt;&lt;keyword&gt;Signal Transduction&lt;/keyword&gt;&lt;/keywords&gt;&lt;dates&gt;&lt;year&gt;2002&lt;/year&gt;&lt;pub-dates&gt;&lt;date&gt;Apr&lt;/date&gt;&lt;/pub-dates&gt;&lt;/dates&gt;&lt;accession-num&gt;11983155&lt;/accession-num&gt;&lt;urls&gt;&lt;related-urls&gt;&lt;url&gt;http://www.ncbi.nlm.nih.gov/entrez/query.fcgi?cmd=Retrieve&amp;amp;db=PubMed&amp;amp;dopt=Citation&amp;amp;list_uids=11983155 &lt;/url&gt;&lt;/related-urls&gt;&lt;/urls&gt;&lt;/record&gt;&lt;/Cite&gt;&lt;/EndNote&gt;</w:instrText>
      </w:r>
      <w:r w:rsidR="000203F1">
        <w:rPr>
          <w:rFonts w:ascii="Arial" w:hAnsi="Arial" w:cs="Arial"/>
        </w:rPr>
        <w:fldChar w:fldCharType="separate"/>
      </w:r>
      <w:r>
        <w:rPr>
          <w:rFonts w:ascii="Arial" w:hAnsi="Arial" w:cs="Arial"/>
        </w:rPr>
        <w:t>(Ghosh and Karin, 2002)</w:t>
      </w:r>
      <w:r w:rsidR="000203F1">
        <w:rPr>
          <w:rFonts w:ascii="Arial" w:hAnsi="Arial" w:cs="Arial"/>
        </w:rPr>
        <w:fldChar w:fldCharType="end"/>
      </w:r>
      <w:r>
        <w:rPr>
          <w:rFonts w:ascii="Arial" w:hAnsi="Arial" w:cs="Arial"/>
        </w:rPr>
        <w:t xml:space="preserve">. These proteins dimerise to form various combinations, including either homodimers or heterodimers of the REL/NFκB family members, although the most common form of NFκB is the p50/p65 heterodimer. It is this inherent multiplicity that allows such distinctive </w:t>
      </w:r>
      <w:r>
        <w:rPr>
          <w:rFonts w:ascii="Arial" w:hAnsi="Arial" w:cs="Arial"/>
        </w:rPr>
        <w:lastRenderedPageBreak/>
        <w:t xml:space="preserve">properties in terms of DNA binding preference and transcriptional competence and thus the ability to differentially regulate gene expression </w:t>
      </w:r>
      <w:r w:rsidR="000203F1">
        <w:rPr>
          <w:rFonts w:ascii="Arial" w:hAnsi="Arial" w:cs="Arial"/>
        </w:rPr>
        <w:fldChar w:fldCharType="begin"/>
      </w:r>
      <w:r w:rsidR="00886BD1">
        <w:rPr>
          <w:rFonts w:ascii="Arial" w:hAnsi="Arial" w:cs="Arial"/>
        </w:rPr>
        <w:instrText xml:space="preserve"> ADDIN EN.CITE &lt;EndNote&gt;&lt;Cite&gt;&lt;Author&gt;Baldwin&lt;/Author&gt;&lt;Year&gt;1996&lt;/Year&gt;&lt;RecNum&gt;148&lt;/RecNum&gt;&lt;record&gt;&lt;rec-number&gt;148&lt;/rec-number&gt;&lt;ref-type name="Journal Article"&gt;17&lt;/ref-type&gt;&lt;contributors&gt;&lt;authors&gt;&lt;author&gt;Baldwin, A. S., Jr.&lt;/author&gt;&lt;/authors&gt;&lt;/contributors&gt;&lt;auth-address&gt;Lineberger Comprehensive Cancer Center, University of North Carolina, Chapel Hill 27599, USA.&lt;/auth-address&gt;&lt;titles&gt;&lt;title&gt;The NF-kappa B and I kappa B proteins: new discoveries and insights&lt;/title&gt;&lt;secondary-title&gt;Annu Rev Immunol&lt;/secondary-title&gt;&lt;/titles&gt;&lt;periodical&gt;&lt;full-title&gt;Annu Rev Immunol&lt;/full-title&gt;&lt;/periodical&gt;&lt;pages&gt;649-83&lt;/pages&gt;&lt;volume&gt;14&lt;/volume&gt;&lt;keywords&gt;&lt;keyword&gt;Animals&lt;/keyword&gt;&lt;keyword&gt;*DNA-Binding Proteins/chemistry/*immunology/physiology&lt;/keyword&gt;&lt;keyword&gt;Humans&lt;/keyword&gt;&lt;keyword&gt;*I-kappa B Proteins&lt;/keyword&gt;&lt;keyword&gt;*NF-kappa B/chemistry/immunology/physiology&lt;/keyword&gt;&lt;/keywords&gt;&lt;dates&gt;&lt;year&gt;1996&lt;/year&gt;&lt;/dates&gt;&lt;accession-num&gt;8717528&lt;/accession-num&gt;&lt;urls&gt;&lt;related-urls&gt;&lt;url&gt;http://www.ncbi.nlm.nih.gov/entrez/query.fcgi?cmd=Retrieve&amp;amp;db=PubMed&amp;amp;dopt=Citation&amp;amp;list_uids=8717528 &lt;/url&gt;&lt;/related-urls&gt;&lt;/urls&gt;&lt;/record&gt;&lt;/Cite&gt;&lt;/EndNote&gt;</w:instrText>
      </w:r>
      <w:r w:rsidR="000203F1">
        <w:rPr>
          <w:rFonts w:ascii="Arial" w:hAnsi="Arial" w:cs="Arial"/>
        </w:rPr>
        <w:fldChar w:fldCharType="separate"/>
      </w:r>
      <w:r>
        <w:rPr>
          <w:rFonts w:ascii="Arial" w:hAnsi="Arial" w:cs="Arial"/>
        </w:rPr>
        <w:t>(Baldwin, 1996)</w:t>
      </w:r>
      <w:r w:rsidR="000203F1">
        <w:rPr>
          <w:rFonts w:ascii="Arial" w:hAnsi="Arial" w:cs="Arial"/>
        </w:rPr>
        <w:fldChar w:fldCharType="end"/>
      </w:r>
      <w:r>
        <w:rPr>
          <w:rFonts w:ascii="Arial" w:hAnsi="Arial" w:cs="Arial"/>
        </w:rPr>
        <w:t>.</w:t>
      </w:r>
    </w:p>
    <w:p w:rsidR="00D07ADD" w:rsidRDefault="00D07ADD" w:rsidP="00D07ADD">
      <w:pPr>
        <w:pStyle w:val="NormalWeb"/>
        <w:spacing w:line="360" w:lineRule="auto"/>
        <w:jc w:val="both"/>
        <w:rPr>
          <w:rFonts w:ascii="Arial" w:hAnsi="Arial" w:cs="Arial"/>
        </w:rPr>
      </w:pPr>
      <w:r>
        <w:rPr>
          <w:rFonts w:ascii="Arial" w:hAnsi="Arial" w:cs="Arial"/>
        </w:rPr>
        <w:t xml:space="preserve">This diversity in potential dimer combinations also contributes to the selectivity of interaction with the inhibitory IκB isoforms. The IκB family of inhibitory proteins are associated with the regulation of NFκB activity and they </w:t>
      </w:r>
      <w:r w:rsidRPr="000120A1">
        <w:rPr>
          <w:rFonts w:ascii="Arial" w:hAnsi="Arial" w:cs="Arial"/>
        </w:rPr>
        <w:t>include IkBα, IkBβ, IkBγ, IkBε, IkBζ, Bcl-3, p105 (</w:t>
      </w:r>
      <w:r>
        <w:rPr>
          <w:rFonts w:ascii="Arial" w:hAnsi="Arial" w:cs="Arial"/>
        </w:rPr>
        <w:t>NFκB</w:t>
      </w:r>
      <w:r w:rsidRPr="000120A1">
        <w:rPr>
          <w:rFonts w:ascii="Arial" w:hAnsi="Arial" w:cs="Arial"/>
        </w:rPr>
        <w:t>1), p100 (</w:t>
      </w:r>
      <w:r>
        <w:rPr>
          <w:rFonts w:ascii="Arial" w:hAnsi="Arial" w:cs="Arial"/>
        </w:rPr>
        <w:t>NFκB</w:t>
      </w:r>
      <w:r w:rsidRPr="000120A1">
        <w:rPr>
          <w:rFonts w:ascii="Arial" w:hAnsi="Arial" w:cs="Arial"/>
        </w:rPr>
        <w:t>2), and MAIL (</w:t>
      </w:r>
      <w:r w:rsidR="00E47479">
        <w:rPr>
          <w:rFonts w:ascii="Arial" w:hAnsi="Arial" w:cs="Arial"/>
        </w:rPr>
        <w:t>M</w:t>
      </w:r>
      <w:r w:rsidRPr="000120A1">
        <w:rPr>
          <w:rFonts w:ascii="Arial" w:hAnsi="Arial" w:cs="Arial"/>
        </w:rPr>
        <w:t xml:space="preserve">olecule possessing </w:t>
      </w:r>
      <w:r w:rsidR="00E47479">
        <w:rPr>
          <w:rFonts w:ascii="Arial" w:hAnsi="Arial" w:cs="Arial"/>
        </w:rPr>
        <w:t>A</w:t>
      </w:r>
      <w:r w:rsidRPr="000120A1">
        <w:rPr>
          <w:rFonts w:ascii="Arial" w:hAnsi="Arial" w:cs="Arial"/>
        </w:rPr>
        <w:t>nkyrin-repeats</w:t>
      </w:r>
      <w:r>
        <w:rPr>
          <w:rFonts w:ascii="Arial" w:hAnsi="Arial" w:cs="Arial"/>
        </w:rPr>
        <w:t xml:space="preserve"> </w:t>
      </w:r>
      <w:r w:rsidR="00E47479">
        <w:rPr>
          <w:rFonts w:ascii="Arial" w:hAnsi="Arial" w:cs="Arial"/>
        </w:rPr>
        <w:t>I</w:t>
      </w:r>
      <w:r>
        <w:rPr>
          <w:rFonts w:ascii="Arial" w:hAnsi="Arial" w:cs="Arial"/>
        </w:rPr>
        <w:t xml:space="preserve">nduced by </w:t>
      </w:r>
      <w:r w:rsidR="00E47479">
        <w:rPr>
          <w:rFonts w:ascii="Arial" w:hAnsi="Arial" w:cs="Arial"/>
        </w:rPr>
        <w:t>L</w:t>
      </w:r>
      <w:r>
        <w:rPr>
          <w:rFonts w:ascii="Arial" w:hAnsi="Arial" w:cs="Arial"/>
        </w:rPr>
        <w:t xml:space="preserve">ipopolysaccharide) </w:t>
      </w:r>
      <w:r w:rsidR="000203F1">
        <w:rPr>
          <w:rFonts w:ascii="Arial" w:hAnsi="Arial" w:cs="Arial"/>
        </w:rPr>
        <w:fldChar w:fldCharType="begin"/>
      </w:r>
      <w:r w:rsidR="00886BD1">
        <w:rPr>
          <w:rFonts w:ascii="Arial" w:hAnsi="Arial" w:cs="Arial"/>
        </w:rPr>
        <w:instrText xml:space="preserve"> ADDIN EN.CITE &lt;EndNote&gt;&lt;Cite&gt;&lt;Author&gt;Baldwin&lt;/Author&gt;&lt;Year&gt;1996&lt;/Year&gt;&lt;RecNum&gt;148&lt;/RecNum&gt;&lt;record&gt;&lt;rec-number&gt;148&lt;/rec-number&gt;&lt;ref-type name="Journal Article"&gt;17&lt;/ref-type&gt;&lt;contributors&gt;&lt;authors&gt;&lt;author&gt;Baldwin, A. S., Jr.&lt;/author&gt;&lt;/authors&gt;&lt;/contributors&gt;&lt;auth-address&gt;Lineberger Comprehensive Cancer Center, University of North Carolina, Chapel Hill 27599, USA.&lt;/auth-address&gt;&lt;titles&gt;&lt;title&gt;The NF-kappa B and I kappa B proteins: new discoveries and insights&lt;/title&gt;&lt;secondary-title&gt;Annu Rev Immunol&lt;/secondary-title&gt;&lt;/titles&gt;&lt;periodical&gt;&lt;full-title&gt;Annu Rev Immunol&lt;/full-title&gt;&lt;/periodical&gt;&lt;pages&gt;649-83&lt;/pages&gt;&lt;volume&gt;14&lt;/volume&gt;&lt;keywords&gt;&lt;keyword&gt;Animals&lt;/keyword&gt;&lt;keyword&gt;*DNA-Binding Proteins/chemistry/*immunology/physiology&lt;/keyword&gt;&lt;keyword&gt;Humans&lt;/keyword&gt;&lt;keyword&gt;*I-kappa B Proteins&lt;/keyword&gt;&lt;keyword&gt;*NF-kappa B/chemistry/immunology/physiology&lt;/keyword&gt;&lt;/keywords&gt;&lt;dates&gt;&lt;year&gt;1996&lt;/year&gt;&lt;/dates&gt;&lt;accession-num&gt;8717528&lt;/accession-num&gt;&lt;urls&gt;&lt;related-urls&gt;&lt;url&gt;http://www.ncbi.nlm.nih.gov/entrez/query.fcgi?cmd=Retrieve&amp;amp;db=PubMed&amp;amp;dopt=Citation&amp;amp;list_uids=8717528 &lt;/url&gt;&lt;/related-urls&gt;&lt;/urls&gt;&lt;/record&gt;&lt;/Cite&gt;&lt;/EndNote&gt;</w:instrText>
      </w:r>
      <w:r w:rsidR="000203F1">
        <w:rPr>
          <w:rFonts w:ascii="Arial" w:hAnsi="Arial" w:cs="Arial"/>
        </w:rPr>
        <w:fldChar w:fldCharType="separate"/>
      </w:r>
      <w:r>
        <w:rPr>
          <w:rFonts w:ascii="Arial" w:hAnsi="Arial" w:cs="Arial"/>
        </w:rPr>
        <w:t>(Baldwin, 1996)</w:t>
      </w:r>
      <w:r w:rsidR="000203F1">
        <w:rPr>
          <w:rFonts w:ascii="Arial" w:hAnsi="Arial" w:cs="Arial"/>
        </w:rPr>
        <w:fldChar w:fldCharType="end"/>
      </w:r>
      <w:r>
        <w:rPr>
          <w:rFonts w:ascii="Arial" w:hAnsi="Arial" w:cs="Arial"/>
        </w:rPr>
        <w:t>. IκB binds to NFκB, masking the nuclear localisation signal, keeping the transcription factor sequestered in an i</w:t>
      </w:r>
      <w:r w:rsidR="008F65B2">
        <w:rPr>
          <w:rFonts w:ascii="Arial" w:hAnsi="Arial" w:cs="Arial"/>
        </w:rPr>
        <w:t>nactive state in the cytoplasm.</w:t>
      </w:r>
      <w:r>
        <w:rPr>
          <w:rFonts w:ascii="Arial" w:hAnsi="Arial" w:cs="Arial"/>
        </w:rPr>
        <w:t xml:space="preserve"> IκB proteins differ structurally and in their mode of activation, allowing diversity in terms of NFκB dimer binding preference and thus biological function </w:t>
      </w:r>
      <w:r w:rsidR="000203F1">
        <w:rPr>
          <w:rFonts w:ascii="Arial" w:hAnsi="Arial" w:cs="Arial"/>
        </w:rPr>
        <w:fldChar w:fldCharType="begin"/>
      </w:r>
      <w:r w:rsidR="00886BD1">
        <w:rPr>
          <w:rFonts w:ascii="Arial" w:hAnsi="Arial" w:cs="Arial"/>
        </w:rPr>
        <w:instrText xml:space="preserve"> ADDIN EN.CITE &lt;EndNote&gt;&lt;Cite&gt;&lt;Author&gt;Moorthy&lt;/Author&gt;&lt;Year&gt;2003&lt;/Year&gt;&lt;RecNum&gt;149&lt;/RecNum&gt;&lt;record&gt;&lt;rec-number&gt;149&lt;/rec-number&gt;&lt;ref-type name="Journal Article"&gt;17&lt;/ref-type&gt;&lt;contributors&gt;&lt;authors&gt;&lt;author&gt;Moorthy, A. K.&lt;/author&gt;&lt;author&gt;Ghosh, G.&lt;/author&gt;&lt;/authors&gt;&lt;/contributors&gt;&lt;auth-address&gt;Department of Chemistry &amp;amp; Biochemistry, University of California at San Diego, La Jolla, California 92093-0359, USA.&lt;/auth-address&gt;&lt;titles&gt;&lt;title&gt;p105.Ikappa Bgamma and prototypical Ikappa Bs use a similar mechanism to bind but a different mechanism to regulate the subcellular localization of NF-kappa B&lt;/title&gt;&lt;secondary-title&gt;J Biol Chem&lt;/secondary-title&gt;&lt;/titles&gt;&lt;periodical&gt;&lt;full-title&gt;J Biol Chem&lt;/full-title&gt;&lt;/periodical&gt;&lt;pages&gt;556-66&lt;/pages&gt;&lt;volume&gt;278&lt;/volume&gt;&lt;number&gt;1&lt;/number&gt;&lt;keywords&gt;&lt;keyword&gt;Animals&lt;/keyword&gt;&lt;keyword&gt;Dimerization&lt;/keyword&gt;&lt;keyword&gt;HeLa Cells&lt;/keyword&gt;&lt;keyword&gt;Humans&lt;/keyword&gt;&lt;keyword&gt;I-kappa B Proteins/genetics/*metabolism&lt;/keyword&gt;&lt;keyword&gt;Macromolecular Substances&lt;/keyword&gt;&lt;keyword&gt;Models, Molecular&lt;/keyword&gt;&lt;keyword&gt;NF-kappa B/antagonists &amp;amp; inhibitors/genetics/*metabolism&lt;/keyword&gt;&lt;keyword&gt;Nuclear Localization Signals&lt;/keyword&gt;&lt;keyword&gt;Protein Binding&lt;/keyword&gt;&lt;keyword&gt;Protein Isoforms/genetics/metabolism&lt;/keyword&gt;&lt;keyword&gt;Protein Structure, Tertiary&lt;/keyword&gt;&lt;keyword&gt;Protein Subunits/genetics/metabolism&lt;/keyword&gt;&lt;keyword&gt;Recombinant Proteins/genetics/metabolism&lt;/keyword&gt;&lt;/keywords&gt;&lt;dates&gt;&lt;year&gt;2003&lt;/year&gt;&lt;pub-dates&gt;&lt;date&gt;Jan 3&lt;/date&gt;&lt;/pub-dates&gt;&lt;/dates&gt;&lt;accession-num&gt;12399470&lt;/accession-num&gt;&lt;urls&gt;&lt;related-urls&gt;&lt;url&gt;http://www.ncbi.nlm.nih.gov/entrez/query.fcgi?cmd=Retrieve&amp;amp;db=PubMed&amp;amp;dopt=Citation&amp;amp;list_uids=12399470 &lt;/url&gt;&lt;/related-urls&gt;&lt;/urls&gt;&lt;/record&gt;&lt;/Cite&gt;&lt;/EndNote&gt;</w:instrText>
      </w:r>
      <w:r w:rsidR="000203F1">
        <w:rPr>
          <w:rFonts w:ascii="Arial" w:hAnsi="Arial" w:cs="Arial"/>
        </w:rPr>
        <w:fldChar w:fldCharType="separate"/>
      </w:r>
      <w:r>
        <w:rPr>
          <w:rFonts w:ascii="Arial" w:hAnsi="Arial" w:cs="Arial"/>
        </w:rPr>
        <w:t>(Moorthy and Ghosh, 2003)</w:t>
      </w:r>
      <w:r w:rsidR="000203F1">
        <w:rPr>
          <w:rFonts w:ascii="Arial" w:hAnsi="Arial" w:cs="Arial"/>
        </w:rPr>
        <w:fldChar w:fldCharType="end"/>
      </w:r>
      <w:r>
        <w:rPr>
          <w:rFonts w:ascii="Arial" w:hAnsi="Arial" w:cs="Arial"/>
        </w:rPr>
        <w:t xml:space="preserve">. </w:t>
      </w:r>
    </w:p>
    <w:p w:rsidR="00D07ADD" w:rsidRDefault="00D07ADD" w:rsidP="00C75B9A">
      <w:pPr>
        <w:pStyle w:val="Heading3"/>
      </w:pPr>
      <w:bookmarkStart w:id="241" w:name="_Toc367660566"/>
      <w:r>
        <w:t>4</w:t>
      </w:r>
      <w:r w:rsidRPr="006A31B8">
        <w:t>.1.3 The signalling pathway</w:t>
      </w:r>
      <w:bookmarkEnd w:id="241"/>
    </w:p>
    <w:p w:rsidR="00D07ADD" w:rsidRDefault="00D07ADD" w:rsidP="00D07ADD">
      <w:pPr>
        <w:pStyle w:val="NormalWeb"/>
        <w:spacing w:line="360" w:lineRule="auto"/>
        <w:jc w:val="both"/>
        <w:rPr>
          <w:rFonts w:ascii="Arial" w:hAnsi="Arial" w:cs="Arial"/>
        </w:rPr>
      </w:pPr>
      <w:r>
        <w:rPr>
          <w:rFonts w:ascii="Arial" w:hAnsi="Arial" w:cs="Arial"/>
        </w:rPr>
        <w:t>NFκB translocation can be initiated by a huge variety of activators and the signal transduction pathways leading to its activation are extremely complex, hence the exact mechanism for each is currently unknown. In the instance of b</w:t>
      </w:r>
      <w:r w:rsidRPr="00A675C1">
        <w:rPr>
          <w:rFonts w:ascii="Arial" w:hAnsi="Arial" w:cs="Arial"/>
        </w:rPr>
        <w:t>acteria and bacterial components an inflammatory response</w:t>
      </w:r>
      <w:r>
        <w:rPr>
          <w:rFonts w:ascii="Arial" w:hAnsi="Arial" w:cs="Arial"/>
        </w:rPr>
        <w:t xml:space="preserve"> is triggered</w:t>
      </w:r>
      <w:r w:rsidRPr="00A675C1">
        <w:rPr>
          <w:rFonts w:ascii="Arial" w:hAnsi="Arial" w:cs="Arial"/>
        </w:rPr>
        <w:t xml:space="preserve"> by binding to and activating their specific receptor. These membrane spanning proteins are known as Toll-</w:t>
      </w:r>
      <w:r w:rsidR="00E47479">
        <w:rPr>
          <w:rFonts w:ascii="Arial" w:hAnsi="Arial" w:cs="Arial"/>
        </w:rPr>
        <w:t>L</w:t>
      </w:r>
      <w:r w:rsidRPr="00A675C1">
        <w:rPr>
          <w:rFonts w:ascii="Arial" w:hAnsi="Arial" w:cs="Arial"/>
        </w:rPr>
        <w:t xml:space="preserve">ike </w:t>
      </w:r>
      <w:r w:rsidR="00E47479">
        <w:rPr>
          <w:rFonts w:ascii="Arial" w:hAnsi="Arial" w:cs="Arial"/>
        </w:rPr>
        <w:t>R</w:t>
      </w:r>
      <w:r w:rsidRPr="00A675C1">
        <w:rPr>
          <w:rFonts w:ascii="Arial" w:hAnsi="Arial" w:cs="Arial"/>
        </w:rPr>
        <w:t xml:space="preserve">eceptors, TLR’s, </w:t>
      </w:r>
      <w:r>
        <w:rPr>
          <w:rFonts w:ascii="Arial" w:hAnsi="Arial" w:cs="Arial"/>
        </w:rPr>
        <w:t xml:space="preserve">and </w:t>
      </w:r>
      <w:r w:rsidRPr="00A675C1">
        <w:rPr>
          <w:rFonts w:ascii="Arial" w:hAnsi="Arial" w:cs="Arial"/>
        </w:rPr>
        <w:t xml:space="preserve">these are the mammalian homologue of the </w:t>
      </w:r>
      <w:r w:rsidRPr="00A675C1">
        <w:rPr>
          <w:rFonts w:ascii="Arial" w:hAnsi="Arial" w:cs="Arial"/>
          <w:i/>
        </w:rPr>
        <w:t>Drosophila</w:t>
      </w:r>
      <w:r w:rsidRPr="00A675C1">
        <w:rPr>
          <w:rFonts w:ascii="Arial" w:hAnsi="Arial" w:cs="Arial"/>
        </w:rPr>
        <w:t xml:space="preserve"> equivalent, the protein Toll</w:t>
      </w:r>
      <w:r>
        <w:rPr>
          <w:rFonts w:ascii="Arial" w:hAnsi="Arial" w:cs="Arial"/>
        </w:rPr>
        <w:t xml:space="preserve"> </w:t>
      </w:r>
      <w:r w:rsidR="000203F1">
        <w:rPr>
          <w:rFonts w:ascii="Arial" w:hAnsi="Arial" w:cs="Arial"/>
        </w:rPr>
        <w:fldChar w:fldCharType="begin"/>
      </w:r>
      <w:r w:rsidR="00886BD1">
        <w:rPr>
          <w:rFonts w:ascii="Arial" w:hAnsi="Arial" w:cs="Arial"/>
        </w:rPr>
        <w:instrText xml:space="preserve"> ADDIN EN.CITE &lt;EndNote&gt;&lt;Cite&gt;&lt;Author&gt;Anderson&lt;/Author&gt;&lt;Year&gt;1985&lt;/Year&gt;&lt;RecNum&gt;150&lt;/RecNum&gt;&lt;record&gt;&lt;rec-number&gt;150&lt;/rec-number&gt;&lt;ref-type name="Journal Article"&gt;17&lt;/ref-type&gt;&lt;contributors&gt;&lt;authors&gt;&lt;author&gt;Anderson, K. V.&lt;/author&gt;&lt;author&gt;Jurgens, G.&lt;/author&gt;&lt;author&gt;Nusslein-Volhard, C.&lt;/author&gt;&lt;/authors&gt;&lt;/contributors&gt;&lt;titles&gt;&lt;title&gt;Establishment of dorsal-ventral polarity in the Drosophila embryo: genetic studies on the role of the Toll gene product&lt;/title&gt;&lt;secondary-title&gt;Cell&lt;/secondary-title&gt;&lt;/titles&gt;&lt;periodical&gt;&lt;full-title&gt;Cell&lt;/full-title&gt;&lt;/periodical&gt;&lt;pages&gt;779-89&lt;/pages&gt;&lt;volume&gt;42&lt;/volume&gt;&lt;number&gt;3&lt;/number&gt;&lt;keywords&gt;&lt;keyword&gt;Alleles&lt;/keyword&gt;&lt;keyword&gt;Animals&lt;/keyword&gt;&lt;keyword&gt;Drosophila melanogaster/anatomy &amp;amp; histology/cytology/*genetics&lt;/keyword&gt;&lt;keyword&gt;Embryo, Nonmammalian/*cytology&lt;/keyword&gt;&lt;keyword&gt;Female&lt;/keyword&gt;&lt;keyword&gt;*Genes, Dominant&lt;/keyword&gt;&lt;keyword&gt;*Genes, Recessive&lt;/keyword&gt;&lt;keyword&gt;Heterozygote&lt;/keyword&gt;&lt;keyword&gt;Male&lt;/keyword&gt;&lt;keyword&gt;Mitosis&lt;/keyword&gt;&lt;keyword&gt;*Mutation&lt;/keyword&gt;&lt;keyword&gt;Phenotype&lt;/keyword&gt;&lt;/keywords&gt;&lt;dates&gt;&lt;year&gt;1985&lt;/year&gt;&lt;pub-dates&gt;&lt;date&gt;Oct&lt;/date&gt;&lt;/pub-dates&gt;&lt;/dates&gt;&lt;accession-num&gt;3931918&lt;/accession-num&gt;&lt;urls&gt;&lt;related-urls&gt;&lt;url&gt;http://www.ncbi.nlm.nih.gov/entrez/query.fcgi?cmd=Retrieve&amp;amp;db=PubMed&amp;amp;dopt=Citation&amp;amp;list_uids=3931918 &lt;/url&gt;&lt;/related-urls&gt;&lt;/urls&gt;&lt;/record&gt;&lt;/Cite&gt;&lt;/EndNote&gt;</w:instrText>
      </w:r>
      <w:r w:rsidR="000203F1">
        <w:rPr>
          <w:rFonts w:ascii="Arial" w:hAnsi="Arial" w:cs="Arial"/>
        </w:rPr>
        <w:fldChar w:fldCharType="separate"/>
      </w:r>
      <w:r>
        <w:rPr>
          <w:rFonts w:ascii="Arial" w:hAnsi="Arial" w:cs="Arial"/>
        </w:rPr>
        <w:t>(Anderson et al., 1985)</w:t>
      </w:r>
      <w:r w:rsidR="000203F1">
        <w:rPr>
          <w:rFonts w:ascii="Arial" w:hAnsi="Arial" w:cs="Arial"/>
        </w:rPr>
        <w:fldChar w:fldCharType="end"/>
      </w:r>
      <w:r w:rsidRPr="00A675C1">
        <w:rPr>
          <w:rFonts w:ascii="Arial" w:hAnsi="Arial" w:cs="Arial"/>
        </w:rPr>
        <w:t xml:space="preserve">. </w:t>
      </w:r>
      <w:r>
        <w:rPr>
          <w:rFonts w:ascii="Arial" w:hAnsi="Arial" w:cs="Arial"/>
        </w:rPr>
        <w:t>To date h</w:t>
      </w:r>
      <w:r w:rsidRPr="00A675C1">
        <w:rPr>
          <w:rFonts w:ascii="Arial" w:hAnsi="Arial" w:cs="Arial"/>
        </w:rPr>
        <w:t>umans have</w:t>
      </w:r>
      <w:r>
        <w:rPr>
          <w:rFonts w:ascii="Arial" w:hAnsi="Arial" w:cs="Arial"/>
        </w:rPr>
        <w:t xml:space="preserve"> been demonstrated to possess </w:t>
      </w:r>
      <w:r w:rsidRPr="00A675C1">
        <w:rPr>
          <w:rFonts w:ascii="Arial" w:hAnsi="Arial" w:cs="Arial"/>
        </w:rPr>
        <w:t>10 TLR</w:t>
      </w:r>
      <w:r>
        <w:rPr>
          <w:rFonts w:ascii="Arial" w:hAnsi="Arial" w:cs="Arial"/>
        </w:rPr>
        <w:t xml:space="preserve"> subtypes, all of which</w:t>
      </w:r>
      <w:r w:rsidRPr="00A675C1">
        <w:rPr>
          <w:rFonts w:ascii="Arial" w:hAnsi="Arial" w:cs="Arial"/>
        </w:rPr>
        <w:t xml:space="preserve"> </w:t>
      </w:r>
      <w:r>
        <w:rPr>
          <w:rFonts w:ascii="Arial" w:hAnsi="Arial" w:cs="Arial"/>
        </w:rPr>
        <w:t xml:space="preserve">consist of </w:t>
      </w:r>
      <w:r w:rsidRPr="00A675C1">
        <w:rPr>
          <w:rFonts w:ascii="Arial" w:hAnsi="Arial" w:cs="Arial"/>
        </w:rPr>
        <w:t>an ext</w:t>
      </w:r>
      <w:r>
        <w:rPr>
          <w:rFonts w:ascii="Arial" w:hAnsi="Arial" w:cs="Arial"/>
        </w:rPr>
        <w:t>racellular leucine-rich domain, mediating</w:t>
      </w:r>
      <w:r w:rsidRPr="00A675C1">
        <w:rPr>
          <w:rFonts w:ascii="Arial" w:hAnsi="Arial" w:cs="Arial"/>
        </w:rPr>
        <w:t xml:space="preserve"> the formation of homodimers or heterodimers</w:t>
      </w:r>
      <w:r>
        <w:rPr>
          <w:rFonts w:ascii="Arial" w:hAnsi="Arial" w:cs="Arial"/>
        </w:rPr>
        <w:t xml:space="preserve"> between TLR’s, as well as</w:t>
      </w:r>
      <w:r w:rsidRPr="00A675C1">
        <w:rPr>
          <w:rFonts w:ascii="Arial" w:hAnsi="Arial" w:cs="Arial"/>
        </w:rPr>
        <w:t xml:space="preserve"> a cytoplasmic TIR domain, which is essential for the assembly of downstream signaling complex</w:t>
      </w:r>
      <w:r>
        <w:rPr>
          <w:rFonts w:ascii="Arial" w:hAnsi="Arial" w:cs="Arial"/>
        </w:rPr>
        <w:t xml:space="preserve">es </w:t>
      </w:r>
      <w:r w:rsidR="000203F1">
        <w:rPr>
          <w:rFonts w:ascii="Arial" w:hAnsi="Arial" w:cs="Arial"/>
        </w:rPr>
        <w:fldChar w:fldCharType="begin"/>
      </w:r>
      <w:r w:rsidR="00886BD1">
        <w:rPr>
          <w:rFonts w:ascii="Arial" w:hAnsi="Arial" w:cs="Arial"/>
        </w:rPr>
        <w:instrText xml:space="preserve"> ADDIN EN.CITE &lt;EndNote&gt;&lt;Cite&gt;&lt;Author&gt;Liu&lt;/Author&gt;&lt;Year&gt;2006&lt;/Year&gt;&lt;RecNum&gt;145&lt;/RecNum&gt;&lt;record&gt;&lt;rec-number&gt;145&lt;/rec-number&gt;&lt;ref-type name="Journal Article"&gt;17&lt;/ref-type&gt;&lt;contributors&gt;&lt;authors&gt;&lt;author&gt;Liu, S. F.&lt;/author&gt;&lt;author&gt;Malik, A. B.&lt;/author&gt;&lt;/authors&gt;&lt;/contributors&gt;&lt;auth-address&gt;Div. of Pulmonary and Critical Care Medicine, Long Island Jewish Medical Center, RM B371, New Hyde Park, NY 11040, USA. sliu@lij.edu&lt;/auth-address&gt;&lt;titles&gt;&lt;title&gt;NF-kappa B activation as a pathological mechanism of septic shock and inflammation&lt;/title&gt;&lt;secondary-title&gt;Am J Physiol Lung Cell Mol Physiol&lt;/secondary-title&gt;&lt;/titles&gt;&lt;periodical&gt;&lt;full-title&gt;Am J Physiol Lung Cell Mol Physiol&lt;/full-title&gt;&lt;/periodical&gt;&lt;pages&gt;L622-L645&lt;/pages&gt;&lt;volume&gt;290&lt;/volume&gt;&lt;number&gt;4&lt;/number&gt;&lt;keywords&gt;&lt;keyword&gt;Animals&lt;/keyword&gt;&lt;keyword&gt;Humans&lt;/keyword&gt;&lt;keyword&gt;Inflammation/*physiopathology&lt;/keyword&gt;&lt;keyword&gt;NF-kappa B/*metabolism&lt;/keyword&gt;&lt;keyword&gt;Shock, Septic/*physiopathology&lt;/keyword&gt;&lt;/keywords&gt;&lt;dates&gt;&lt;year&gt;2006&lt;/year&gt;&lt;pub-dates&gt;&lt;date&gt;Apr&lt;/date&gt;&lt;/pub-dates&gt;&lt;/dates&gt;&lt;accession-num&gt;16531564&lt;/accession-num&gt;&lt;urls&gt;&lt;related-urls&gt;&lt;url&gt;http://www.ncbi.nlm.nih.gov/entrez/query.fcgi?cmd=Retrieve&amp;amp;db=PubMed&amp;amp;dopt=Citation&amp;amp;list_uids=16531564 &lt;/url&gt;&lt;/related-urls&gt;&lt;/urls&gt;&lt;/record&gt;&lt;/Cite&gt;&lt;/EndNote&gt;</w:instrText>
      </w:r>
      <w:r w:rsidR="000203F1">
        <w:rPr>
          <w:rFonts w:ascii="Arial" w:hAnsi="Arial" w:cs="Arial"/>
        </w:rPr>
        <w:fldChar w:fldCharType="separate"/>
      </w:r>
      <w:r>
        <w:rPr>
          <w:rFonts w:ascii="Arial" w:hAnsi="Arial" w:cs="Arial"/>
        </w:rPr>
        <w:t>(Liu and Malik, 2006)</w:t>
      </w:r>
      <w:r w:rsidR="000203F1">
        <w:rPr>
          <w:rFonts w:ascii="Arial" w:hAnsi="Arial" w:cs="Arial"/>
        </w:rPr>
        <w:fldChar w:fldCharType="end"/>
      </w:r>
      <w:r w:rsidRPr="00A675C1">
        <w:rPr>
          <w:rFonts w:ascii="Arial" w:hAnsi="Arial" w:cs="Arial"/>
        </w:rPr>
        <w:t xml:space="preserve">. </w:t>
      </w:r>
      <w:r>
        <w:rPr>
          <w:rFonts w:ascii="Arial" w:hAnsi="Arial" w:cs="Arial"/>
        </w:rPr>
        <w:t xml:space="preserve">Various different pathogens or pathogenic components utilise different receptor subtypes </w:t>
      </w:r>
      <w:r w:rsidR="000203F1">
        <w:rPr>
          <w:rFonts w:ascii="Arial" w:hAnsi="Arial" w:cs="Arial"/>
        </w:rPr>
        <w:fldChar w:fldCharType="begin"/>
      </w:r>
      <w:r w:rsidR="00886BD1">
        <w:rPr>
          <w:rFonts w:ascii="Arial" w:hAnsi="Arial" w:cs="Arial"/>
        </w:rPr>
        <w:instrText xml:space="preserve"> ADDIN EN.CITE &lt;EndNote&gt;&lt;Cite&gt;&lt;Author&gt;Kawai&lt;/Author&gt;&lt;Year&gt;2010&lt;/Year&gt;&lt;RecNum&gt;134&lt;/RecNum&gt;&lt;record&gt;&lt;rec-number&gt;134&lt;/rec-number&gt;&lt;ref-type name="Journal Article"&gt;17&lt;/ref-type&gt;&lt;contributors&gt;&lt;authors&gt;&lt;author&gt;Kawai, T.&lt;/author&gt;&lt;author&gt;Akira, S.&lt;/author&gt;&lt;/authors&gt;&lt;/contributors&gt;&lt;auth-address&gt;Laboratory of Host Defense, World Premier International Immunology Frontier Research Center, Osaka University, Osaka, Japan.&lt;/auth-address&gt;&lt;titles&gt;&lt;title&gt;The role of pattern-recognition receptors in innate immunity: update on Toll-like receptors&lt;/title&gt;&lt;secondary-title&gt;Nat Immunol&lt;/secondary-title&gt;&lt;/titles&gt;&lt;periodical&gt;&lt;full-title&gt;Nat Immunol&lt;/full-title&gt;&lt;/periodical&gt;&lt;pages&gt;373-84&lt;/pages&gt;&lt;volume&gt;11&lt;/volume&gt;&lt;number&gt;5&lt;/number&gt;&lt;keywords&gt;&lt;keyword&gt;Adaptive Immunity&lt;/keyword&gt;&lt;keyword&gt;Animals&lt;/keyword&gt;&lt;keyword&gt;Autoimmune Diseases/*immunology&lt;/keyword&gt;&lt;keyword&gt;Host-Pathogen Interactions/immunology&lt;/keyword&gt;&lt;keyword&gt;Humans&lt;/keyword&gt;&lt;keyword&gt;*Immunity, Innate&lt;/keyword&gt;&lt;keyword&gt;Nucleic Acids/immunology&lt;/keyword&gt;&lt;keyword&gt;Nucleoproteins/*immunology&lt;/keyword&gt;&lt;keyword&gt;Signal Transduction/immunology&lt;/keyword&gt;&lt;keyword&gt;Toll-Like Receptors/*immunology&lt;/keyword&gt;&lt;/keywords&gt;&lt;dates&gt;&lt;year&gt;2010&lt;/year&gt;&lt;pub-dates&gt;&lt;date&gt;May&lt;/date&gt;&lt;/pub-dates&gt;&lt;/dates&gt;&lt;accession-num&gt;20404851&lt;/accession-num&gt;&lt;urls&gt;&lt;related-urls&gt;&lt;url&gt;http://www.ncbi.nlm.nih.gov/entrez/query.fcgi?cmd=Retrieve&amp;amp;db=PubMed&amp;amp;dopt=Citation&amp;amp;list_uids=20404851 &lt;/url&gt;&lt;/related-urls&gt;&lt;/urls&gt;&lt;/record&gt;&lt;/Cite&gt;&lt;/EndNote&gt;</w:instrText>
      </w:r>
      <w:r w:rsidR="000203F1">
        <w:rPr>
          <w:rFonts w:ascii="Arial" w:hAnsi="Arial" w:cs="Arial"/>
        </w:rPr>
        <w:fldChar w:fldCharType="separate"/>
      </w:r>
      <w:r>
        <w:rPr>
          <w:rFonts w:ascii="Arial" w:hAnsi="Arial" w:cs="Arial"/>
        </w:rPr>
        <w:t>(Kawai and Akira, 2010)</w:t>
      </w:r>
      <w:r w:rsidR="000203F1">
        <w:rPr>
          <w:rFonts w:ascii="Arial" w:hAnsi="Arial" w:cs="Arial"/>
        </w:rPr>
        <w:fldChar w:fldCharType="end"/>
      </w:r>
      <w:r>
        <w:rPr>
          <w:rFonts w:ascii="Arial" w:hAnsi="Arial" w:cs="Arial"/>
        </w:rPr>
        <w:t>.</w:t>
      </w:r>
    </w:p>
    <w:p w:rsidR="00D07ADD" w:rsidRDefault="00D07ADD" w:rsidP="00D07ADD">
      <w:pPr>
        <w:pStyle w:val="NormalWeb"/>
        <w:spacing w:line="360" w:lineRule="auto"/>
        <w:jc w:val="both"/>
        <w:rPr>
          <w:rFonts w:ascii="Arial" w:hAnsi="Arial" w:cs="Arial"/>
        </w:rPr>
      </w:pPr>
      <w:r>
        <w:rPr>
          <w:rFonts w:ascii="Arial" w:hAnsi="Arial" w:cs="Arial"/>
        </w:rPr>
        <w:t>The most widely understood signalling pathway is that occurring in response to the presence of LPS. In this instan</w:t>
      </w:r>
      <w:r w:rsidR="008F65B2">
        <w:rPr>
          <w:rFonts w:ascii="Arial" w:hAnsi="Arial" w:cs="Arial"/>
        </w:rPr>
        <w:t>ce, LPS interacts with the LPS-Binding P</w:t>
      </w:r>
      <w:r>
        <w:rPr>
          <w:rFonts w:ascii="Arial" w:hAnsi="Arial" w:cs="Arial"/>
        </w:rPr>
        <w:t xml:space="preserve">rotein (LBP), and this facilitates its interaction with the TLR4 co-receptor, CD14. As a result, the TLR4 receptor is recruited to the membrane as a </w:t>
      </w:r>
      <w:r>
        <w:rPr>
          <w:rFonts w:ascii="Arial" w:hAnsi="Arial" w:cs="Arial"/>
        </w:rPr>
        <w:lastRenderedPageBreak/>
        <w:t xml:space="preserve">homodimer, along with MD-2 to form the full receptor complex </w:t>
      </w:r>
      <w:r w:rsidR="000203F1">
        <w:rPr>
          <w:rFonts w:ascii="Arial" w:hAnsi="Arial" w:cs="Arial"/>
        </w:rPr>
        <w:fldChar w:fldCharType="begin"/>
      </w:r>
      <w:r w:rsidR="00886BD1">
        <w:rPr>
          <w:rFonts w:ascii="Arial" w:hAnsi="Arial" w:cs="Arial"/>
        </w:rPr>
        <w:instrText xml:space="preserve"> ADDIN EN.CITE &lt;EndNote&gt;&lt;Cite&gt;&lt;Author&gt;Miyake&lt;/Author&gt;&lt;Year&gt;2004&lt;/Year&gt;&lt;RecNum&gt;151&lt;/RecNum&gt;&lt;record&gt;&lt;rec-number&gt;151&lt;/rec-number&gt;&lt;ref-type name="Journal Article"&gt;17&lt;/ref-type&gt;&lt;contributors&gt;&lt;authors&gt;&lt;author&gt;Miyake, K.&lt;/author&gt;&lt;/authors&gt;&lt;/contributors&gt;&lt;auth-address&gt;Division of Infectious Genetics, Department of Microbiology and Immunology, The Institute of Medical Science, The University of Tokyo, 4-6-1 Shirokanedai, Tokyo 108-8639, Japan. kmiyake@ims.u-tokyo.ac.jp&lt;/auth-address&gt;&lt;titles&gt;&lt;title&gt;Endotoxin recognition molecules, Toll-like receptor 4-MD-2&lt;/title&gt;&lt;secondary-title&gt;Semin Immunol&lt;/secondary-title&gt;&lt;/titles&gt;&lt;periodical&gt;&lt;full-title&gt;Semin Immunol&lt;/full-title&gt;&lt;/periodical&gt;&lt;pages&gt;11-6&lt;/pages&gt;&lt;volume&gt;16&lt;/volume&gt;&lt;number&gt;1&lt;/number&gt;&lt;keywords&gt;&lt;keyword&gt;Acute-Phase Proteins/immunology/physiology&lt;/keyword&gt;&lt;keyword&gt;Animals&lt;/keyword&gt;&lt;keyword&gt;Antigens, CD/immunology/physiology&lt;/keyword&gt;&lt;keyword&gt;Antigens, CD14/immunology/physiology&lt;/keyword&gt;&lt;keyword&gt;Antigens, Ly/immunology/physiology&lt;/keyword&gt;&lt;keyword&gt;Antigens, Surface/immunology/physiology&lt;/keyword&gt;&lt;keyword&gt;B-Lymphocytes/immunology/physiology&lt;/keyword&gt;&lt;keyword&gt;Carrier Proteins/immunology/physiology&lt;/keyword&gt;&lt;keyword&gt;Endotoxins/immunology/*physiology&lt;/keyword&gt;&lt;keyword&gt;Gene Expression/physiology&lt;/keyword&gt;&lt;keyword&gt;Humans&lt;/keyword&gt;&lt;keyword&gt;Immunity, Innate/immunology/physiology&lt;/keyword&gt;&lt;keyword&gt;Ligands&lt;/keyword&gt;&lt;keyword&gt;Lymphocyte Antigen 96&lt;/keyword&gt;&lt;keyword&gt;Membrane Glycoproteins/immunology/*physiology&lt;/keyword&gt;&lt;keyword&gt;Models, Biological&lt;/keyword&gt;&lt;keyword&gt;Receptors, Cell Surface/immunology/*physiology&lt;/keyword&gt;&lt;keyword&gt;Toll-Like Receptor 4&lt;/keyword&gt;&lt;keyword&gt;Toll-Like Receptors&lt;/keyword&gt;&lt;/keywords&gt;&lt;dates&gt;&lt;year&gt;2004&lt;/year&gt;&lt;pub-dates&gt;&lt;date&gt;Feb&lt;/date&gt;&lt;/pub-dates&gt;&lt;/dates&gt;&lt;accession-num&gt;14751758&lt;/accession-num&gt;&lt;urls&gt;&lt;related-urls&gt;&lt;url&gt;http://www.ncbi.nlm.nih.gov/entrez/query.fcgi?cmd=Retrieve&amp;amp;db=PubMed&amp;amp;dopt=Citation&amp;amp;list_uids=14751758 &lt;/url&gt;&lt;/related-urls&gt;&lt;/urls&gt;&lt;/record&gt;&lt;/Cite&gt;&lt;/EndNote&gt;</w:instrText>
      </w:r>
      <w:r w:rsidR="000203F1">
        <w:rPr>
          <w:rFonts w:ascii="Arial" w:hAnsi="Arial" w:cs="Arial"/>
        </w:rPr>
        <w:fldChar w:fldCharType="separate"/>
      </w:r>
      <w:r>
        <w:rPr>
          <w:rFonts w:ascii="Arial" w:hAnsi="Arial" w:cs="Arial"/>
        </w:rPr>
        <w:t>(Miyake, 2004)</w:t>
      </w:r>
      <w:r w:rsidR="000203F1">
        <w:rPr>
          <w:rFonts w:ascii="Arial" w:hAnsi="Arial" w:cs="Arial"/>
        </w:rPr>
        <w:fldChar w:fldCharType="end"/>
      </w:r>
      <w:r>
        <w:rPr>
          <w:rFonts w:ascii="Arial" w:hAnsi="Arial" w:cs="Arial"/>
        </w:rPr>
        <w:t xml:space="preserve">. Various signalling molecules are recruited to the complex, including </w:t>
      </w:r>
      <w:r w:rsidR="00E47479">
        <w:rPr>
          <w:rFonts w:ascii="Arial" w:hAnsi="Arial" w:cs="Arial"/>
        </w:rPr>
        <w:t>T</w:t>
      </w:r>
      <w:r w:rsidRPr="00A85CC4">
        <w:rPr>
          <w:rFonts w:ascii="Arial" w:hAnsi="Arial" w:cs="Arial"/>
        </w:rPr>
        <w:t>oll-</w:t>
      </w:r>
      <w:r w:rsidR="00E47479">
        <w:rPr>
          <w:rFonts w:ascii="Arial" w:hAnsi="Arial" w:cs="Arial"/>
        </w:rPr>
        <w:t>I</w:t>
      </w:r>
      <w:r w:rsidRPr="00A85CC4">
        <w:rPr>
          <w:rFonts w:ascii="Arial" w:hAnsi="Arial" w:cs="Arial"/>
        </w:rPr>
        <w:t xml:space="preserve">nterleukin 1 </w:t>
      </w:r>
      <w:r w:rsidR="00E47479">
        <w:rPr>
          <w:rFonts w:ascii="Arial" w:hAnsi="Arial" w:cs="Arial"/>
        </w:rPr>
        <w:t>R</w:t>
      </w:r>
      <w:r w:rsidRPr="00A85CC4">
        <w:rPr>
          <w:rFonts w:ascii="Arial" w:hAnsi="Arial" w:cs="Arial"/>
        </w:rPr>
        <w:t xml:space="preserve">eceptor (TIR) domain containing </w:t>
      </w:r>
      <w:r w:rsidR="00E47479">
        <w:rPr>
          <w:rFonts w:ascii="Arial" w:hAnsi="Arial" w:cs="Arial"/>
        </w:rPr>
        <w:t>A</w:t>
      </w:r>
      <w:r w:rsidRPr="00A85CC4">
        <w:rPr>
          <w:rFonts w:ascii="Arial" w:hAnsi="Arial" w:cs="Arial"/>
        </w:rPr>
        <w:t xml:space="preserve">daptor </w:t>
      </w:r>
      <w:r w:rsidR="00E47479">
        <w:rPr>
          <w:rFonts w:ascii="Arial" w:hAnsi="Arial" w:cs="Arial"/>
        </w:rPr>
        <w:t>P</w:t>
      </w:r>
      <w:r w:rsidRPr="00A85CC4">
        <w:rPr>
          <w:rFonts w:ascii="Arial" w:hAnsi="Arial" w:cs="Arial"/>
        </w:rPr>
        <w:t>rotein</w:t>
      </w:r>
      <w:r>
        <w:rPr>
          <w:rFonts w:ascii="Arial" w:hAnsi="Arial" w:cs="Arial"/>
        </w:rPr>
        <w:t xml:space="preserve"> (TIRAP) and MyD88. The MyD88 adaptor protein contains a TIR domain located at the N-terminus, which facilitates the interaction with TLR4, and a domain at the C-terminus that mediates recruitment and interaction with </w:t>
      </w:r>
      <w:r w:rsidRPr="00C878DB">
        <w:rPr>
          <w:rFonts w:ascii="Arial" w:hAnsi="Arial" w:cs="Arial"/>
        </w:rPr>
        <w:t xml:space="preserve">IL-1 </w:t>
      </w:r>
      <w:r w:rsidR="00E47479">
        <w:rPr>
          <w:rFonts w:ascii="Arial" w:hAnsi="Arial" w:cs="Arial"/>
        </w:rPr>
        <w:t>R</w:t>
      </w:r>
      <w:r w:rsidRPr="00C878DB">
        <w:rPr>
          <w:rFonts w:ascii="Arial" w:hAnsi="Arial" w:cs="Arial"/>
        </w:rPr>
        <w:t>eceptor-</w:t>
      </w:r>
      <w:r w:rsidR="00E47479">
        <w:rPr>
          <w:rFonts w:ascii="Arial" w:hAnsi="Arial" w:cs="Arial"/>
        </w:rPr>
        <w:t>A</w:t>
      </w:r>
      <w:r w:rsidRPr="00C878DB">
        <w:rPr>
          <w:rFonts w:ascii="Arial" w:hAnsi="Arial" w:cs="Arial"/>
        </w:rPr>
        <w:t xml:space="preserve">ssociated </w:t>
      </w:r>
      <w:r w:rsidR="00E47479">
        <w:rPr>
          <w:rFonts w:ascii="Arial" w:hAnsi="Arial" w:cs="Arial"/>
        </w:rPr>
        <w:t>K</w:t>
      </w:r>
      <w:r w:rsidRPr="00C878DB">
        <w:rPr>
          <w:rFonts w:ascii="Arial" w:hAnsi="Arial" w:cs="Arial"/>
        </w:rPr>
        <w:t>inase-1 (IRAK-1) and IRAK-4</w:t>
      </w:r>
      <w:r>
        <w:rPr>
          <w:rFonts w:ascii="Arial" w:hAnsi="Arial" w:cs="Arial"/>
        </w:rPr>
        <w:t xml:space="preserve"> </w:t>
      </w:r>
      <w:r w:rsidR="000203F1">
        <w:rPr>
          <w:rFonts w:ascii="Arial" w:hAnsi="Arial" w:cs="Arial"/>
        </w:rPr>
        <w:fldChar w:fldCharType="begin"/>
      </w:r>
      <w:r w:rsidR="00886BD1">
        <w:rPr>
          <w:rFonts w:ascii="Arial" w:hAnsi="Arial" w:cs="Arial"/>
        </w:rPr>
        <w:instrText xml:space="preserve"> ADDIN EN.CITE &lt;EndNote&gt;&lt;Cite&gt;&lt;Author&gt;Akira&lt;/Author&gt;&lt;Year&gt;2004&lt;/Year&gt;&lt;RecNum&gt;152&lt;/RecNum&gt;&lt;record&gt;&lt;rec-number&gt;152&lt;/rec-number&gt;&lt;ref-type name="Journal Article"&gt;17&lt;/ref-type&gt;&lt;contributors&gt;&lt;authors&gt;&lt;author&gt;Akira, S.&lt;/author&gt;&lt;author&gt;Takeda, K.&lt;/author&gt;&lt;/authors&gt;&lt;/contributors&gt;&lt;auth-address&gt;Department of Host Defense, Research Institute for Microbial Diseases, Osaka University, and ERATO, Japan Science and Technology Agency, 3-1 Yamada-oka, Suita, Osaka 565-0871, Japan. sakira@biken.osaka-u.ac.jp&lt;/auth-address&gt;&lt;titles&gt;&lt;title&gt;Toll-like receptor signalling&lt;/title&gt;&lt;secondary-title&gt;Nat Rev Immunol&lt;/secondary-title&gt;&lt;/titles&gt;&lt;periodical&gt;&lt;full-title&gt;Nat Rev Immunol&lt;/full-title&gt;&lt;/periodical&gt;&lt;pages&gt;499-511&lt;/pages&gt;&lt;volume&gt;4&lt;/volume&gt;&lt;number&gt;7&lt;/number&gt;&lt;keywords&gt;&lt;keyword&gt;Adaptor Proteins, Signal Transducing&lt;/keyword&gt;&lt;keyword&gt;Animals&lt;/keyword&gt;&lt;keyword&gt;Antigens, Differentiation/genetics/physiology&lt;/keyword&gt;&lt;keyword&gt;Forecasting&lt;/keyword&gt;&lt;keyword&gt;Humans&lt;/keyword&gt;&lt;keyword&gt;Ligands&lt;/keyword&gt;&lt;keyword&gt;Macromolecular Substances&lt;/keyword&gt;&lt;keyword&gt;Membrane Glycoproteins/chemistry/classification/*physiology&lt;/keyword&gt;&lt;keyword&gt;Mice&lt;/keyword&gt;&lt;keyword&gt;Mice, Knockout&lt;/keyword&gt;&lt;keyword&gt;Models, Biological&lt;/keyword&gt;&lt;keyword&gt;Multigene Family&lt;/keyword&gt;&lt;keyword&gt;Myeloid Differentiation Factor 88&lt;/keyword&gt;&lt;keyword&gt;Receptors, Cell Surface/chemistry/classification/*physiology&lt;/keyword&gt;&lt;keyword&gt;Receptors, Immunologic/deficiency/genetics/physiology&lt;/keyword&gt;&lt;keyword&gt;Receptors, Interleukin-1/physiology&lt;/keyword&gt;&lt;keyword&gt;Repetitive Sequences, Amino Acid&lt;/keyword&gt;&lt;keyword&gt;Signal Transduction/*physiology&lt;/keyword&gt;&lt;keyword&gt;Toll-Like Receptors&lt;/keyword&gt;&lt;/keywords&gt;&lt;dates&gt;&lt;year&gt;2004&lt;/year&gt;&lt;pub-dates&gt;&lt;date&gt;Jul&lt;/date&gt;&lt;/pub-dates&gt;&lt;/dates&gt;&lt;accession-num&gt;15229469&lt;/accession-num&gt;&lt;urls&gt;&lt;related-urls&gt;&lt;url&gt;http://www.ncbi.nlm.nih.gov/entrez/query.fcgi?cmd=Retrieve&amp;amp;db=PubMed&amp;amp;dopt=Citation&amp;amp;list_uids=15229469 &lt;/url&gt;&lt;/related-urls&gt;&lt;/urls&gt;&lt;/record&gt;&lt;/Cite&gt;&lt;Cite&gt;&lt;Author&gt;Yamamoto&lt;/Author&gt;&lt;Year&gt;2004&lt;/Year&gt;&lt;RecNum&gt;153&lt;/RecNum&gt;&lt;record&gt;&lt;rec-number&gt;153&lt;/rec-number&gt;&lt;ref-type name="Journal Article"&gt;17&lt;/ref-type&gt;&lt;contributors&gt;&lt;authors&gt;&lt;author&gt;Yamamoto, M.&lt;/author&gt;&lt;author&gt;Takeda, K.&lt;/author&gt;&lt;author&gt;Akira, S.&lt;/author&gt;&lt;/authors&gt;&lt;/contributors&gt;&lt;auth-address&gt;Department of Host Defense, Research Institute for Microbial Diseases, Osaka University, 3-1 Yamada-oka, Suita, Osaka 565-0871, Japan.&lt;/auth-address&gt;&lt;titles&gt;&lt;title&gt;TIR domain-containing adaptors define the specificity of TLR signaling&lt;/title&gt;&lt;secondary-title&gt;Mol Immunol&lt;/secondary-title&gt;&lt;/titles&gt;&lt;periodical&gt;&lt;full-title&gt;Mol Immunol&lt;/full-title&gt;&lt;/periodical&gt;&lt;pages&gt;861-8&lt;/pages&gt;&lt;volume&gt;40&lt;/volume&gt;&lt;number&gt;12&lt;/number&gt;&lt;keywords&gt;&lt;keyword&gt;Adaptor Proteins, Signal Transducing&lt;/keyword&gt;&lt;keyword&gt;Adaptor Proteins, Vesicular Transport/*genetics/metabolism&lt;/keyword&gt;&lt;keyword&gt;Animals&lt;/keyword&gt;&lt;keyword&gt;Antigens, Differentiation/*metabolism&lt;/keyword&gt;&lt;keyword&gt;Membrane Glycoproteins/*genetics/*metabolism&lt;/keyword&gt;&lt;keyword&gt;Mice&lt;/keyword&gt;&lt;keyword&gt;Mice, Knockout&lt;/keyword&gt;&lt;keyword&gt;Myeloid Differentiation Factor 88&lt;/keyword&gt;&lt;keyword&gt;Protein Structure, Tertiary&lt;/keyword&gt;&lt;keyword&gt;Receptors, Cell Surface/*metabolism&lt;/keyword&gt;&lt;keyword&gt;Receptors, Immunologic/*metabolism&lt;/keyword&gt;&lt;keyword&gt;Receptors, Interleukin-1/*genetics/metabolism&lt;/keyword&gt;&lt;keyword&gt;Signal Transduction/*physiology&lt;/keyword&gt;&lt;keyword&gt;Toll-Like Receptors&lt;/keyword&gt;&lt;/keywords&gt;&lt;dates&gt;&lt;year&gt;2004&lt;/year&gt;&lt;pub-dates&gt;&lt;date&gt;Feb&lt;/date&gt;&lt;/pub-dates&gt;&lt;/dates&gt;&lt;accession-num&gt;14698224&lt;/accession-num&gt;&lt;urls&gt;&lt;related-urls&gt;&lt;url&gt;http://www.ncbi.nlm.nih.gov/entrez/query.fcgi?cmd=Retrieve&amp;amp;db=PubMed&amp;amp;dopt=Citation&amp;amp;list_uids=14698224 &lt;/url&gt;&lt;/related-urls&gt;&lt;/urls&gt;&lt;/record&gt;&lt;/Cite&gt;&lt;/EndNote&gt;</w:instrText>
      </w:r>
      <w:r w:rsidR="000203F1">
        <w:rPr>
          <w:rFonts w:ascii="Arial" w:hAnsi="Arial" w:cs="Arial"/>
        </w:rPr>
        <w:fldChar w:fldCharType="separate"/>
      </w:r>
      <w:r>
        <w:rPr>
          <w:rFonts w:ascii="Arial" w:hAnsi="Arial" w:cs="Arial"/>
        </w:rPr>
        <w:t>(Akira and Takeda, 2004, Yamamoto et al., 2004)</w:t>
      </w:r>
      <w:r w:rsidR="000203F1">
        <w:rPr>
          <w:rFonts w:ascii="Arial" w:hAnsi="Arial" w:cs="Arial"/>
        </w:rPr>
        <w:fldChar w:fldCharType="end"/>
      </w:r>
      <w:r>
        <w:rPr>
          <w:rFonts w:ascii="Arial" w:hAnsi="Arial" w:cs="Arial"/>
        </w:rPr>
        <w:t xml:space="preserve">. There are multiple different adaptor proteins that link to different downstream signalling pathways, the immediate downstream molecule for MyD88 and TIRAP is TRAF6 </w:t>
      </w:r>
      <w:r w:rsidR="000203F1">
        <w:rPr>
          <w:rFonts w:ascii="Arial" w:hAnsi="Arial" w:cs="Arial"/>
        </w:rPr>
        <w:fldChar w:fldCharType="begin"/>
      </w:r>
      <w:r w:rsidR="00886BD1">
        <w:rPr>
          <w:rFonts w:ascii="Arial" w:hAnsi="Arial" w:cs="Arial"/>
        </w:rPr>
        <w:instrText xml:space="preserve"> ADDIN EN.CITE &lt;EndNote&gt;&lt;Cite&gt;&lt;Author&gt;Yamamoto&lt;/Author&gt;&lt;Year&gt;2004&lt;/Year&gt;&lt;RecNum&gt;153&lt;/RecNum&gt;&lt;record&gt;&lt;rec-number&gt;153&lt;/rec-number&gt;&lt;ref-type name="Journal Article"&gt;17&lt;/ref-type&gt;&lt;contributors&gt;&lt;authors&gt;&lt;author&gt;Yamamoto, M.&lt;/author&gt;&lt;author&gt;Takeda, K.&lt;/author&gt;&lt;author&gt;Akira, S.&lt;/author&gt;&lt;/authors&gt;&lt;/contributors&gt;&lt;auth-address&gt;Department of Host Defense, Research Institute for Microbial Diseases, Osaka University, 3-1 Yamada-oka, Suita, Osaka 565-0871, Japan.&lt;/auth-address&gt;&lt;titles&gt;&lt;title&gt;TIR domain-containing adaptors define the specificity of TLR signaling&lt;/title&gt;&lt;secondary-title&gt;Mol Immunol&lt;/secondary-title&gt;&lt;/titles&gt;&lt;periodical&gt;&lt;full-title&gt;Mol Immunol&lt;/full-title&gt;&lt;/periodical&gt;&lt;pages&gt;861-8&lt;/pages&gt;&lt;volume&gt;40&lt;/volume&gt;&lt;number&gt;12&lt;/number&gt;&lt;keywords&gt;&lt;keyword&gt;Adaptor Proteins, Signal Transducing&lt;/keyword&gt;&lt;keyword&gt;Adaptor Proteins, Vesicular Transport/*genetics/metabolism&lt;/keyword&gt;&lt;keyword&gt;Animals&lt;/keyword&gt;&lt;keyword&gt;Antigens, Differentiation/*metabolism&lt;/keyword&gt;&lt;keyword&gt;Membrane Glycoproteins/*genetics/*metabolism&lt;/keyword&gt;&lt;keyword&gt;Mice&lt;/keyword&gt;&lt;keyword&gt;Mice, Knockout&lt;/keyword&gt;&lt;keyword&gt;Myeloid Differentiation Factor 88&lt;/keyword&gt;&lt;keyword&gt;Protein Structure, Tertiary&lt;/keyword&gt;&lt;keyword&gt;Receptors, Cell Surface/*metabolism&lt;/keyword&gt;&lt;keyword&gt;Receptors, Immunologic/*metabolism&lt;/keyword&gt;&lt;keyword&gt;Receptors, Interleukin-1/*genetics/metabolism&lt;/keyword&gt;&lt;keyword&gt;Signal Transduction/*physiology&lt;/keyword&gt;&lt;keyword&gt;Toll-Like Receptors&lt;/keyword&gt;&lt;/keywords&gt;&lt;dates&gt;&lt;year&gt;2004&lt;/year&gt;&lt;pub-dates&gt;&lt;date&gt;Feb&lt;/date&gt;&lt;/pub-dates&gt;&lt;/dates&gt;&lt;accession-num&gt;14698224&lt;/accession-num&gt;&lt;urls&gt;&lt;related-urls&gt;&lt;url&gt;http://www.ncbi.nlm.nih.gov/entrez/query.fcgi?cmd=Retrieve&amp;amp;db=PubMed&amp;amp;dopt=Citation&amp;amp;list_uids=14698224 &lt;/url&gt;&lt;/related-urls&gt;&lt;/urls&gt;&lt;/record&gt;&lt;/Cite&gt;&lt;/EndNote&gt;</w:instrText>
      </w:r>
      <w:r w:rsidR="000203F1">
        <w:rPr>
          <w:rFonts w:ascii="Arial" w:hAnsi="Arial" w:cs="Arial"/>
        </w:rPr>
        <w:fldChar w:fldCharType="separate"/>
      </w:r>
      <w:r>
        <w:rPr>
          <w:rFonts w:ascii="Arial" w:hAnsi="Arial" w:cs="Arial"/>
        </w:rPr>
        <w:t>(Yamamoto et al., 2004)</w:t>
      </w:r>
      <w:r w:rsidR="000203F1">
        <w:rPr>
          <w:rFonts w:ascii="Arial" w:hAnsi="Arial" w:cs="Arial"/>
        </w:rPr>
        <w:fldChar w:fldCharType="end"/>
      </w:r>
      <w:r>
        <w:rPr>
          <w:rFonts w:ascii="Arial" w:hAnsi="Arial" w:cs="Arial"/>
        </w:rPr>
        <w:t xml:space="preserve">. </w:t>
      </w:r>
      <w:r w:rsidRPr="00C878DB">
        <w:rPr>
          <w:rFonts w:ascii="Arial" w:hAnsi="Arial" w:cs="Arial"/>
        </w:rPr>
        <w:t xml:space="preserve"> </w:t>
      </w:r>
    </w:p>
    <w:p w:rsidR="00D07ADD" w:rsidRDefault="00D07ADD" w:rsidP="00D07ADD">
      <w:pPr>
        <w:pStyle w:val="NormalWeb"/>
        <w:spacing w:line="360" w:lineRule="auto"/>
        <w:jc w:val="both"/>
        <w:rPr>
          <w:rFonts w:ascii="Arial" w:hAnsi="Arial" w:cs="Arial"/>
        </w:rPr>
      </w:pPr>
      <w:r>
        <w:rPr>
          <w:rFonts w:ascii="Arial" w:hAnsi="Arial" w:cs="Arial"/>
        </w:rPr>
        <w:t xml:space="preserve">In a much simplified model of signalling; TRAF6 association with the TLR complex and IRAK1/4 leads to its activation and release from the complex along with IRAK1/4 in a new IRAK1/4 – TRAF6 complex. Interaction with a variety of other complex proteins eventually leads to TRAF6 mediated activation of TAK1 and the resultant activation of IKK, the IκB kinase </w:t>
      </w:r>
      <w:r w:rsidR="000203F1">
        <w:rPr>
          <w:rFonts w:ascii="Arial" w:hAnsi="Arial" w:cs="Arial"/>
        </w:rPr>
        <w:fldChar w:fldCharType="begin"/>
      </w:r>
      <w:r w:rsidR="00886BD1">
        <w:rPr>
          <w:rFonts w:ascii="Arial" w:hAnsi="Arial" w:cs="Arial"/>
        </w:rPr>
        <w:instrText xml:space="preserve"> ADDIN EN.CITE &lt;EndNote&gt;&lt;Cite&gt;&lt;Author&gt;Yamamoto&lt;/Author&gt;&lt;Year&gt;2004&lt;/Year&gt;&lt;RecNum&gt;153&lt;/RecNum&gt;&lt;record&gt;&lt;rec-number&gt;153&lt;/rec-number&gt;&lt;ref-type name="Journal Article"&gt;17&lt;/ref-type&gt;&lt;contributors&gt;&lt;authors&gt;&lt;author&gt;Yamamoto, M.&lt;/author&gt;&lt;author&gt;Takeda, K.&lt;/author&gt;&lt;author&gt;Akira, S.&lt;/author&gt;&lt;/authors&gt;&lt;/contributors&gt;&lt;auth-address&gt;Department of Host Defense, Research Institute for Microbial Diseases, Osaka University, 3-1 Yamada-oka, Suita, Osaka 565-0871, Japan.&lt;/auth-address&gt;&lt;titles&gt;&lt;title&gt;TIR domain-containing adaptors define the specificity of TLR signaling&lt;/title&gt;&lt;secondary-title&gt;Mol Immunol&lt;/secondary-title&gt;&lt;/titles&gt;&lt;periodical&gt;&lt;full-title&gt;Mol Immunol&lt;/full-title&gt;&lt;/periodical&gt;&lt;pages&gt;861-8&lt;/pages&gt;&lt;volume&gt;40&lt;/volume&gt;&lt;number&gt;12&lt;/number&gt;&lt;keywords&gt;&lt;keyword&gt;Adaptor Proteins, Signal Transducing&lt;/keyword&gt;&lt;keyword&gt;Adaptor Proteins, Vesicular Transport/*genetics/metabolism&lt;/keyword&gt;&lt;keyword&gt;Animals&lt;/keyword&gt;&lt;keyword&gt;Antigens, Differentiation/*metabolism&lt;/keyword&gt;&lt;keyword&gt;Membrane Glycoproteins/*genetics/*metabolism&lt;/keyword&gt;&lt;keyword&gt;Mice&lt;/keyword&gt;&lt;keyword&gt;Mice, Knockout&lt;/keyword&gt;&lt;keyword&gt;Myeloid Differentiation Factor 88&lt;/keyword&gt;&lt;keyword&gt;Protein Structure, Tertiary&lt;/keyword&gt;&lt;keyword&gt;Receptors, Cell Surface/*metabolism&lt;/keyword&gt;&lt;keyword&gt;Receptors, Immunologic/*metabolism&lt;/keyword&gt;&lt;keyword&gt;Receptors, Interleukin-1/*genetics/metabolism&lt;/keyword&gt;&lt;keyword&gt;Signal Transduction/*physiology&lt;/keyword&gt;&lt;keyword&gt;Toll-Like Receptors&lt;/keyword&gt;&lt;/keywords&gt;&lt;dates&gt;&lt;year&gt;2004&lt;/year&gt;&lt;pub-dates&gt;&lt;date&gt;Feb&lt;/date&gt;&lt;/pub-dates&gt;&lt;/dates&gt;&lt;accession-num&gt;14698224&lt;/accession-num&gt;&lt;urls&gt;&lt;related-urls&gt;&lt;url&gt;http://www.ncbi.nlm.nih.gov/entrez/query.fcgi?cmd=Retrieve&amp;amp;db=PubMed&amp;amp;dopt=Citation&amp;amp;list_uids=14698224 &lt;/url&gt;&lt;/related-urls&gt;&lt;/urls&gt;&lt;/record&gt;&lt;/Cite&gt;&lt;/EndNote&gt;</w:instrText>
      </w:r>
      <w:r w:rsidR="000203F1">
        <w:rPr>
          <w:rFonts w:ascii="Arial" w:hAnsi="Arial" w:cs="Arial"/>
        </w:rPr>
        <w:fldChar w:fldCharType="separate"/>
      </w:r>
      <w:r>
        <w:rPr>
          <w:rFonts w:ascii="Arial" w:hAnsi="Arial" w:cs="Arial"/>
        </w:rPr>
        <w:t>(Yamamoto et al., 2004)</w:t>
      </w:r>
      <w:r w:rsidR="000203F1">
        <w:rPr>
          <w:rFonts w:ascii="Arial" w:hAnsi="Arial" w:cs="Arial"/>
        </w:rPr>
        <w:fldChar w:fldCharType="end"/>
      </w:r>
      <w:r>
        <w:rPr>
          <w:rFonts w:ascii="Arial" w:hAnsi="Arial" w:cs="Arial"/>
        </w:rPr>
        <w:t xml:space="preserve">. This enzyme is responsible for the phosphorylation of IκB inhibitor proteins. This phosphorylation allows them to be recognised by the ubiquitin ligase complex, which mediates polyubiquitination of IκB proteins, allowing them to be degraded by the 26S proteasome system. This releases the NLS of NFκB, allowing it to translocate to the nucleus and bind to its specific oligonucleotide sequence on the promoter or enhancer region of NFκB regulated genes. This activates the transcription of potentially hundreds of genes, including cytokines and chemokines involved in inflammation and cell recruitment as well as iNOS </w:t>
      </w:r>
      <w:r w:rsidR="000203F1">
        <w:rPr>
          <w:rFonts w:ascii="Arial" w:hAnsi="Arial" w:cs="Arial"/>
        </w:rPr>
        <w:fldChar w:fldCharType="begin"/>
      </w:r>
      <w:r w:rsidR="00886BD1">
        <w:rPr>
          <w:rFonts w:ascii="Arial" w:hAnsi="Arial" w:cs="Arial"/>
        </w:rPr>
        <w:instrText xml:space="preserve"> ADDIN EN.CITE &lt;EndNote&gt;&lt;Cite&gt;&lt;Author&gt;Liu&lt;/Author&gt;&lt;Year&gt;2006&lt;/Year&gt;&lt;RecNum&gt;145&lt;/RecNum&gt;&lt;record&gt;&lt;rec-number&gt;145&lt;/rec-number&gt;&lt;ref-type name="Journal Article"&gt;17&lt;/ref-type&gt;&lt;contributors&gt;&lt;authors&gt;&lt;author&gt;Liu, S. F.&lt;/author&gt;&lt;author&gt;Malik, A. B.&lt;/author&gt;&lt;/authors&gt;&lt;/contributors&gt;&lt;auth-address&gt;Div. of Pulmonary and Critical Care Medicine, Long Island Jewish Medical Center, RM B371, New Hyde Park, NY 11040, USA. sliu@lij.edu&lt;/auth-address&gt;&lt;titles&gt;&lt;title&gt;NF-kappa B activation as a pathological mechanism of septic shock and inflammation&lt;/title&gt;&lt;secondary-title&gt;Am J Physiol Lung Cell Mol Physiol&lt;/secondary-title&gt;&lt;/titles&gt;&lt;periodical&gt;&lt;full-title&gt;Am J Physiol Lung Cell Mol Physiol&lt;/full-title&gt;&lt;/periodical&gt;&lt;pages&gt;L622-L645&lt;/pages&gt;&lt;volume&gt;290&lt;/volume&gt;&lt;number&gt;4&lt;/number&gt;&lt;keywords&gt;&lt;keyword&gt;Animals&lt;/keyword&gt;&lt;keyword&gt;Humans&lt;/keyword&gt;&lt;keyword&gt;Inflammation/*physiopathology&lt;/keyword&gt;&lt;keyword&gt;NF-kappa B/*metabolism&lt;/keyword&gt;&lt;keyword&gt;Shock, Septic/*physiopathology&lt;/keyword&gt;&lt;/keywords&gt;&lt;dates&gt;&lt;year&gt;2006&lt;/year&gt;&lt;pub-dates&gt;&lt;date&gt;Apr&lt;/date&gt;&lt;/pub-dates&gt;&lt;/dates&gt;&lt;accession-num&gt;16531564&lt;/accession-num&gt;&lt;urls&gt;&lt;related-urls&gt;&lt;url&gt;http://www.ncbi.nlm.nih.gov/entrez/query.fcgi?cmd=Retrieve&amp;amp;db=PubMed&amp;amp;dopt=Citation&amp;amp;list_uids=16531564 &lt;/url&gt;&lt;/related-urls&gt;&lt;/urls&gt;&lt;/record&gt;&lt;/Cite&gt;&lt;/EndNote&gt;</w:instrText>
      </w:r>
      <w:r w:rsidR="000203F1">
        <w:rPr>
          <w:rFonts w:ascii="Arial" w:hAnsi="Arial" w:cs="Arial"/>
        </w:rPr>
        <w:fldChar w:fldCharType="separate"/>
      </w:r>
      <w:r>
        <w:rPr>
          <w:rFonts w:ascii="Arial" w:hAnsi="Arial" w:cs="Arial"/>
        </w:rPr>
        <w:t>(Liu and Malik, 2006)</w:t>
      </w:r>
      <w:r w:rsidR="000203F1">
        <w:rPr>
          <w:rFonts w:ascii="Arial" w:hAnsi="Arial" w:cs="Arial"/>
        </w:rPr>
        <w:fldChar w:fldCharType="end"/>
      </w:r>
      <w:r>
        <w:rPr>
          <w:rFonts w:ascii="Arial" w:hAnsi="Arial" w:cs="Arial"/>
        </w:rPr>
        <w:t xml:space="preserve">. </w:t>
      </w:r>
    </w:p>
    <w:p w:rsidR="00D07ADD" w:rsidRDefault="00D07ADD" w:rsidP="00C75B9A">
      <w:pPr>
        <w:pStyle w:val="Heading3"/>
      </w:pPr>
      <w:bookmarkStart w:id="242" w:name="_Toc367660567"/>
      <w:r>
        <w:t>4</w:t>
      </w:r>
      <w:r w:rsidRPr="00901501">
        <w:t>.1.4 Involvement in sepsis and septic shock</w:t>
      </w:r>
      <w:bookmarkEnd w:id="242"/>
    </w:p>
    <w:p w:rsidR="00D07ADD" w:rsidRDefault="00D07ADD" w:rsidP="00D07ADD">
      <w:pPr>
        <w:pStyle w:val="NormalWeb"/>
        <w:spacing w:line="360" w:lineRule="auto"/>
        <w:jc w:val="both"/>
        <w:rPr>
          <w:rFonts w:ascii="Arial" w:hAnsi="Arial" w:cs="Arial"/>
        </w:rPr>
      </w:pPr>
      <w:r>
        <w:rPr>
          <w:rFonts w:ascii="Arial" w:hAnsi="Arial" w:cs="Arial"/>
        </w:rPr>
        <w:t xml:space="preserve">As well as being involved in numerous ‘appropriate’ inflammatory responses, NFκB has also been associated with septic shock. The pathophysiology associated with sepsis involves a series of complicated inflammatory mediator networks, to whose activation NFκB stimulation is a key event. NFκB is activated by numerous pathogens associated with septic shock syndrome, including </w:t>
      </w:r>
      <w:r w:rsidRPr="006068A3">
        <w:rPr>
          <w:rFonts w:ascii="Arial" w:hAnsi="Arial" w:cs="Arial"/>
          <w:i/>
        </w:rPr>
        <w:t>Neisseria meningitidi</w:t>
      </w:r>
      <w:r>
        <w:rPr>
          <w:rFonts w:ascii="Arial" w:hAnsi="Arial" w:cs="Arial"/>
          <w:i/>
        </w:rPr>
        <w:t>s</w:t>
      </w:r>
      <w:r>
        <w:rPr>
          <w:rFonts w:ascii="Arial" w:hAnsi="Arial" w:cs="Arial"/>
        </w:rPr>
        <w:t xml:space="preserve">, which has been demonstrated to operate </w:t>
      </w:r>
      <w:r>
        <w:rPr>
          <w:rFonts w:ascii="Arial" w:hAnsi="Arial" w:cs="Arial"/>
        </w:rPr>
        <w:lastRenderedPageBreak/>
        <w:t xml:space="preserve">through the TLR4 receptor pathway </w:t>
      </w:r>
      <w:r w:rsidR="000203F1">
        <w:rPr>
          <w:rFonts w:ascii="Arial" w:hAnsi="Arial" w:cs="Arial"/>
        </w:rPr>
        <w:fldChar w:fldCharType="begin"/>
      </w:r>
      <w:r w:rsidR="00886BD1">
        <w:rPr>
          <w:rFonts w:ascii="Arial" w:hAnsi="Arial" w:cs="Arial"/>
        </w:rPr>
        <w:instrText xml:space="preserve"> ADDIN EN.CITE &lt;EndNote&gt;&lt;Cite&gt;&lt;Author&gt;Hellerud&lt;/Author&gt;&lt;Year&gt;2008&lt;/Year&gt;&lt;RecNum&gt;135&lt;/RecNum&gt;&lt;record&gt;&lt;rec-number&gt;135&lt;/rec-number&gt;&lt;ref-type name="Journal Article"&gt;17&lt;/ref-type&gt;&lt;contributors&gt;&lt;authors&gt;&lt;author&gt;Hellerud, B. C.&lt;/author&gt;&lt;author&gt;Stenvik, J.&lt;/author&gt;&lt;author&gt;Espevik, T.&lt;/author&gt;&lt;author&gt;Lambris, J. D.&lt;/author&gt;&lt;author&gt;Mollnes, T. E.&lt;/author&gt;&lt;author&gt;Brandtzaeg, P.&lt;/author&gt;&lt;/authors&gt;&lt;/contributors&gt;&lt;auth-address&gt;Department of Pediatrics, Ulleval University Hospital, and University of Oslo, Oslo, Norway. b.c.hellerud@medisin.uio.no&lt;/auth-address&gt;&lt;titles&gt;&lt;title&gt;Stages of meningococcal sepsis simulated in vitro, with emphasis on complement and Toll-like receptor activation&lt;/title&gt;&lt;secondary-title&gt;Infect Immun&lt;/secondary-title&gt;&lt;/titles&gt;&lt;periodical&gt;&lt;full-title&gt;Infect Immun&lt;/full-title&gt;&lt;/periodical&gt;&lt;pages&gt;4183-9&lt;/pages&gt;&lt;volume&gt;76&lt;/volume&gt;&lt;number&gt;9&lt;/number&gt;&lt;keywords&gt;&lt;keyword&gt;Cell Line&lt;/keyword&gt;&lt;keyword&gt;Complement Activation&lt;/keyword&gt;&lt;keyword&gt;Complement System Proteins/*immunology&lt;/keyword&gt;&lt;keyword&gt;Cytokines/secretion&lt;/keyword&gt;&lt;keyword&gt;Humans&lt;/keyword&gt;&lt;keyword&gt;Lipopolysaccharides/biosynthesis&lt;/keyword&gt;&lt;keyword&gt;NF-kappa B/metabolism&lt;/keyword&gt;&lt;keyword&gt;Neisseria meningitidis/*growth &amp;amp; development&lt;/keyword&gt;&lt;keyword&gt;Sepsis/*immunology/*microbiology&lt;/keyword&gt;&lt;keyword&gt;Toll-Like Receptors/*immunology&lt;/keyword&gt;&lt;/keywords&gt;&lt;dates&gt;&lt;year&gt;2008&lt;/year&gt;&lt;pub-dates&gt;&lt;date&gt;Sep&lt;/date&gt;&lt;/pub-dates&gt;&lt;/dates&gt;&lt;accession-num&gt;18591229&lt;/accession-num&gt;&lt;urls&gt;&lt;related-urls&gt;&lt;url&gt;http://www.ncbi.nlm.nih.gov/entrez/query.fcgi?cmd=Retrieve&amp;amp;db=PubMed&amp;amp;dopt=Citation&amp;amp;list_uids=18591229 &lt;/url&gt;&lt;/related-urls&gt;&lt;/urls&gt;&lt;/record&gt;&lt;/Cite&gt;&lt;/EndNote&gt;</w:instrText>
      </w:r>
      <w:r w:rsidR="000203F1">
        <w:rPr>
          <w:rFonts w:ascii="Arial" w:hAnsi="Arial" w:cs="Arial"/>
        </w:rPr>
        <w:fldChar w:fldCharType="separate"/>
      </w:r>
      <w:r>
        <w:rPr>
          <w:rFonts w:ascii="Arial" w:hAnsi="Arial" w:cs="Arial"/>
        </w:rPr>
        <w:t>(Hellerud et al., 2008)</w:t>
      </w:r>
      <w:r w:rsidR="000203F1">
        <w:rPr>
          <w:rFonts w:ascii="Arial" w:hAnsi="Arial" w:cs="Arial"/>
        </w:rPr>
        <w:fldChar w:fldCharType="end"/>
      </w:r>
      <w:r>
        <w:rPr>
          <w:rFonts w:ascii="Arial" w:hAnsi="Arial" w:cs="Arial"/>
        </w:rPr>
        <w:t xml:space="preserve">. During septic shock, NFκB activity is noticeably increased in all organs investigated, including those from animal models and from human patients displaying sepsis. Indeed, the level of NFκB activity correlates with the severity of disease as well as mortality, with non-surviving patients displaying higher activity compared to those that survived </w:t>
      </w:r>
      <w:r w:rsidR="000203F1">
        <w:rPr>
          <w:rFonts w:ascii="Arial" w:hAnsi="Arial" w:cs="Arial"/>
        </w:rPr>
        <w:fldChar w:fldCharType="begin"/>
      </w:r>
      <w:r w:rsidR="00886BD1">
        <w:rPr>
          <w:rFonts w:ascii="Arial" w:hAnsi="Arial" w:cs="Arial"/>
        </w:rPr>
        <w:instrText xml:space="preserve"> ADDIN EN.CITE &lt;EndNote&gt;&lt;Cite&gt;&lt;Author&gt;Arnalich&lt;/Author&gt;&lt;Year&gt;2000&lt;/Year&gt;&lt;RecNum&gt;154&lt;/RecNum&gt;&lt;record&gt;&lt;rec-number&gt;154&lt;/rec-number&gt;&lt;ref-type name="Journal Article"&gt;17&lt;/ref-type&gt;&lt;contributors&gt;&lt;authors&gt;&lt;author&gt;Arnalich, F.&lt;/author&gt;&lt;author&gt;Garcia-Palomero, E.&lt;/author&gt;&lt;author&gt;Lopez, J.&lt;/author&gt;&lt;author&gt;Jimenez, M.&lt;/author&gt;&lt;author&gt;Madero, R.&lt;/author&gt;&lt;author&gt;Renart, J.&lt;/author&gt;&lt;author&gt;Vazquez, J. J.&lt;/author&gt;&lt;author&gt;Montiel, C.&lt;/author&gt;&lt;/authors&gt;&lt;/contributors&gt;&lt;auth-address&gt;Departments of Medicine, Hospital La Paz, Facultad de Medicina, Universidad Autonoma de Madrid, Madrid, Spain. francisco.arnalich@uam.es&lt;/auth-address&gt;&lt;titles&gt;&lt;title&gt;Predictive value of nuclear factor kappaB activity and plasma cytokine levels in patients with sepsis&lt;/title&gt;&lt;secondary-title&gt;Infect Immun&lt;/secondary-title&gt;&lt;/titles&gt;&lt;periodical&gt;&lt;full-title&gt;Infect Immun&lt;/full-title&gt;&lt;/periodical&gt;&lt;pages&gt;1942-5&lt;/pages&gt;&lt;volume&gt;68&lt;/volume&gt;&lt;number&gt;4&lt;/number&gt;&lt;keywords&gt;&lt;keyword&gt;Adult&lt;/keyword&gt;&lt;keyword&gt;Aged&lt;/keyword&gt;&lt;keyword&gt;Cytokines/*blood&lt;/keyword&gt;&lt;keyword&gt;Electrophoresis, Polyacrylamide Gel&lt;/keyword&gt;&lt;keyword&gt;Female&lt;/keyword&gt;&lt;keyword&gt;Humans&lt;/keyword&gt;&lt;keyword&gt;Interleukin-1/blood&lt;/keyword&gt;&lt;keyword&gt;Interleukin-10/blood&lt;/keyword&gt;&lt;keyword&gt;Interleukin-6/blood&lt;/keyword&gt;&lt;keyword&gt;Leukocytes, Mononuclear/metabolism&lt;/keyword&gt;&lt;keyword&gt;Male&lt;/keyword&gt;&lt;keyword&gt;Middle Aged&lt;/keyword&gt;&lt;keyword&gt;NF-kappa B/*metabolism&lt;/keyword&gt;&lt;keyword&gt;Predictive Value of Tests&lt;/keyword&gt;&lt;keyword&gt;Prognosis&lt;/keyword&gt;&lt;keyword&gt;ROC Curve&lt;/keyword&gt;&lt;keyword&gt;Sepsis/*blood/diagnosis/mortality&lt;/keyword&gt;&lt;keyword&gt;Tumor Necrosis Factor-alpha/metabolism&lt;/keyword&gt;&lt;/keywords&gt;&lt;dates&gt;&lt;year&gt;2000&lt;/year&gt;&lt;pub-dates&gt;&lt;date&gt;Apr&lt;/date&gt;&lt;/pub-dates&gt;&lt;/dates&gt;&lt;accession-num&gt;10722586&lt;/accession-num&gt;&lt;urls&gt;&lt;related-urls&gt;&lt;url&gt;http://www.ncbi.nlm.nih.gov/entrez/query.fcgi?cmd=Retrieve&amp;amp;db=PubMed&amp;amp;dopt=Citation&amp;amp;list_uids=10722586 &lt;/url&gt;&lt;/related-urls&gt;&lt;/urls&gt;&lt;/record&gt;&lt;/Cite&gt;&lt;Cite&gt;&lt;Author&gt;Bohrer&lt;/Author&gt;&lt;Year&gt;1997&lt;/Year&gt;&lt;RecNum&gt;155&lt;/RecNum&gt;&lt;record&gt;&lt;rec-number&gt;155&lt;/rec-number&gt;&lt;ref-type name="Journal Article"&gt;17&lt;/ref-type&gt;&lt;contributors&gt;&lt;authors&gt;&lt;author&gt;Bohrer, H.&lt;/author&gt;&lt;author&gt;Qiu, F.&lt;/author&gt;&lt;author&gt;Zimmermann, T.&lt;/author&gt;&lt;author&gt;Zhang, Y.&lt;/author&gt;&lt;author&gt;Jllmer, T.&lt;/author&gt;&lt;author&gt;Mannel, D.&lt;/author&gt;&lt;author&gt;Bottiger, B. W.&lt;/author&gt;&lt;author&gt;Stern, D. M.&lt;/author&gt;&lt;author&gt;Waldherr, R.&lt;/author&gt;&lt;author&gt;Saeger, H. D.&lt;/author&gt;&lt;author&gt;Ziegler, R.&lt;/author&gt;&lt;author&gt;Bierhaus, A.&lt;/author&gt;&lt;author&gt;Martin, E.&lt;/author&gt;&lt;author&gt;Nawroth, P. P.&lt;/author&gt;&lt;/authors&gt;&lt;/contributors&gt;&lt;auth-address&gt;Department of Anesthesiology, Department of Medicine, and Department of Pathology, University of Heidelberg, D-69120 Heidelberg, Germany.&lt;/auth-address&gt;&lt;titles&gt;&lt;title&gt;Role of NFkappaB in the mortality of sepsis&lt;/title&gt;&lt;secondary-title&gt;J Clin Invest&lt;/secondary-title&gt;&lt;/titles&gt;&lt;periodical&gt;&lt;full-title&gt;J Clin Invest&lt;/full-title&gt;&lt;/periodical&gt;&lt;pages&gt;972-85&lt;/pages&gt;&lt;volume&gt;100&lt;/volume&gt;&lt;number&gt;5&lt;/number&gt;&lt;keywords&gt;&lt;keyword&gt;Adult&lt;/keyword&gt;&lt;keyword&gt;Aged&lt;/keyword&gt;&lt;keyword&gt;Animals&lt;/keyword&gt;&lt;keyword&gt;Blood Coagulation/drug effects&lt;/keyword&gt;&lt;keyword&gt;Female&lt;/keyword&gt;&lt;keyword&gt;Humans&lt;/keyword&gt;&lt;keyword&gt;Lipopolysaccharides/toxicity&lt;/keyword&gt;&lt;keyword&gt;Male&lt;/keyword&gt;&lt;keyword&gt;Mice&lt;/keyword&gt;&lt;keyword&gt;Mice, Inbred BALB C&lt;/keyword&gt;&lt;keyword&gt;Middle Aged&lt;/keyword&gt;&lt;keyword&gt;NF-kappa B/*physiology&lt;/keyword&gt;&lt;keyword&gt;Sepsis/*mortality&lt;/keyword&gt;&lt;keyword&gt;Thromboplastin/physiology&lt;/keyword&gt;&lt;keyword&gt;Tumor Necrosis Factor-alpha/physiology&lt;/keyword&gt;&lt;/keywords&gt;&lt;dates&gt;&lt;year&gt;1997&lt;/year&gt;&lt;pub-dates&gt;&lt;date&gt;Sep 1&lt;/date&gt;&lt;/pub-dates&gt;&lt;/dates&gt;&lt;accession-num&gt;9276714&lt;/accession-num&gt;&lt;urls&gt;&lt;related-urls&gt;&lt;url&gt;http://www.ncbi.nlm.nih.gov/entrez/query.fcgi?cmd=Retrieve&amp;amp;db=PubMed&amp;amp;dopt=Citation&amp;amp;list_uids=9276714 &lt;/url&gt;&lt;/related-urls&gt;&lt;/urls&gt;&lt;/record&gt;&lt;/Cite&gt;&lt;/EndNote&gt;</w:instrText>
      </w:r>
      <w:r w:rsidR="000203F1">
        <w:rPr>
          <w:rFonts w:ascii="Arial" w:hAnsi="Arial" w:cs="Arial"/>
        </w:rPr>
        <w:fldChar w:fldCharType="separate"/>
      </w:r>
      <w:r>
        <w:rPr>
          <w:rFonts w:ascii="Arial" w:hAnsi="Arial" w:cs="Arial"/>
        </w:rPr>
        <w:t>(Arnalich et al., 2000, Bohrer et al., 1997)</w:t>
      </w:r>
      <w:r w:rsidR="000203F1">
        <w:rPr>
          <w:rFonts w:ascii="Arial" w:hAnsi="Arial" w:cs="Arial"/>
        </w:rPr>
        <w:fldChar w:fldCharType="end"/>
      </w:r>
      <w:r>
        <w:rPr>
          <w:rFonts w:ascii="Arial" w:hAnsi="Arial" w:cs="Arial"/>
        </w:rPr>
        <w:t xml:space="preserve">. Many of the 200+ genes activated by NFκB are thought to play an important role in the development of septic shock </w:t>
      </w:r>
      <w:r w:rsidR="000203F1">
        <w:rPr>
          <w:rFonts w:ascii="Arial" w:hAnsi="Arial" w:cs="Arial"/>
        </w:rPr>
        <w:fldChar w:fldCharType="begin"/>
      </w:r>
      <w:r w:rsidR="00886BD1">
        <w:rPr>
          <w:rFonts w:ascii="Arial" w:hAnsi="Arial" w:cs="Arial"/>
        </w:rPr>
        <w:instrText xml:space="preserve"> ADDIN EN.CITE &lt;EndNote&gt;&lt;Cite&gt;&lt;Author&gt;Liu&lt;/Author&gt;&lt;Year&gt;2006&lt;/Year&gt;&lt;RecNum&gt;145&lt;/RecNum&gt;&lt;record&gt;&lt;rec-number&gt;145&lt;/rec-number&gt;&lt;ref-type name="Journal Article"&gt;17&lt;/ref-type&gt;&lt;contributors&gt;&lt;authors&gt;&lt;author&gt;Liu, S. F.&lt;/author&gt;&lt;author&gt;Malik, A. B.&lt;/author&gt;&lt;/authors&gt;&lt;/contributors&gt;&lt;auth-address&gt;Div. of Pulmonary and Critical Care Medicine, Long Island Jewish Medical Center, RM B371, New Hyde Park, NY 11040, USA. sliu@lij.edu&lt;/auth-address&gt;&lt;titles&gt;&lt;title&gt;NF-kappa B activation as a pathological mechanism of septic shock and inflammation&lt;/title&gt;&lt;secondary-title&gt;Am J Physiol Lung Cell Mol Physiol&lt;/secondary-title&gt;&lt;/titles&gt;&lt;periodical&gt;&lt;full-title&gt;Am J Physiol Lung Cell Mol Physiol&lt;/full-title&gt;&lt;/periodical&gt;&lt;pages&gt;L622-L645&lt;/pages&gt;&lt;volume&gt;290&lt;/volume&gt;&lt;number&gt;4&lt;/number&gt;&lt;keywords&gt;&lt;keyword&gt;Animals&lt;/keyword&gt;&lt;keyword&gt;Humans&lt;/keyword&gt;&lt;keyword&gt;Inflammation/*physiopathology&lt;/keyword&gt;&lt;keyword&gt;NF-kappa B/*metabolism&lt;/keyword&gt;&lt;keyword&gt;Shock, Septic/*physiopathology&lt;/keyword&gt;&lt;/keywords&gt;&lt;dates&gt;&lt;year&gt;2006&lt;/year&gt;&lt;pub-dates&gt;&lt;date&gt;Apr&lt;/date&gt;&lt;/pub-dates&gt;&lt;/dates&gt;&lt;accession-num&gt;16531564&lt;/accession-num&gt;&lt;urls&gt;&lt;related-urls&gt;&lt;url&gt;http://www.ncbi.nlm.nih.gov/entrez/query.fcgi?cmd=Retrieve&amp;amp;db=PubMed&amp;amp;dopt=Citation&amp;amp;list_uids=16531564 &lt;/url&gt;&lt;/related-urls&gt;&lt;/urls&gt;&lt;/record&gt;&lt;/Cite&gt;&lt;/EndNote&gt;</w:instrText>
      </w:r>
      <w:r w:rsidR="000203F1">
        <w:rPr>
          <w:rFonts w:ascii="Arial" w:hAnsi="Arial" w:cs="Arial"/>
        </w:rPr>
        <w:fldChar w:fldCharType="separate"/>
      </w:r>
      <w:r>
        <w:rPr>
          <w:rFonts w:ascii="Arial" w:hAnsi="Arial" w:cs="Arial"/>
        </w:rPr>
        <w:t>(Liu and Malik, 2006)</w:t>
      </w:r>
      <w:r w:rsidR="000203F1">
        <w:rPr>
          <w:rFonts w:ascii="Arial" w:hAnsi="Arial" w:cs="Arial"/>
        </w:rPr>
        <w:fldChar w:fldCharType="end"/>
      </w:r>
      <w:r w:rsidR="006A3F7A">
        <w:rPr>
          <w:rFonts w:ascii="Arial" w:hAnsi="Arial" w:cs="Arial"/>
        </w:rPr>
        <w:t xml:space="preserve">. </w:t>
      </w:r>
      <w:r>
        <w:rPr>
          <w:rFonts w:ascii="Arial" w:hAnsi="Arial" w:cs="Arial"/>
        </w:rPr>
        <w:t xml:space="preserve">Mice that are deficient in a number of these dependent genes have been shown to be resistant to the development of septic shock. Furthermore, inhibition of NFκB activation prevents multiple organ failure and therefore improves survival in a rodent sepsis model </w:t>
      </w:r>
      <w:r w:rsidR="000203F1">
        <w:rPr>
          <w:rFonts w:ascii="Arial" w:hAnsi="Arial" w:cs="Arial"/>
        </w:rPr>
        <w:fldChar w:fldCharType="begin"/>
      </w:r>
      <w:r w:rsidR="00886BD1">
        <w:rPr>
          <w:rFonts w:ascii="Arial" w:hAnsi="Arial" w:cs="Arial"/>
        </w:rPr>
        <w:instrText xml:space="preserve"> ADDIN EN.CITE &lt;EndNote&gt;&lt;Cite&gt;&lt;Author&gt;Altavilla&lt;/Author&gt;&lt;Year&gt;2002&lt;/Year&gt;&lt;RecNum&gt;156&lt;/RecNum&gt;&lt;record&gt;&lt;rec-number&gt;156&lt;/rec-number&gt;&lt;ref-type name="Journal Article"&gt;17&lt;/ref-type&gt;&lt;contributors&gt;&lt;authors&gt;&lt;author&gt;Altavilla, D.&lt;/author&gt;&lt;author&gt;Squadrito, G.&lt;/author&gt;&lt;author&gt;Minutoli, L.&lt;/author&gt;&lt;author&gt;Deodato, B.&lt;/author&gt;&lt;author&gt;Bova, A.&lt;/author&gt;&lt;author&gt;Sardella, A.&lt;/author&gt;&lt;author&gt;Seminara, P.&lt;/author&gt;&lt;author&gt;Passaniti, M.&lt;/author&gt;&lt;author&gt;Urna, G.&lt;/author&gt;&lt;author&gt;Venuti, S. F.&lt;/author&gt;&lt;author&gt;Caputi, A. P.&lt;/author&gt;&lt;author&gt;Squadrito, F.&lt;/author&gt;&lt;/authors&gt;&lt;/contributors&gt;&lt;auth-address&gt;Department of Clinical and Experimental Medicine and Pharmacology, Section of Pharmacology School of Medicine, University of Messina, Torre Biologica, Azienda Ospedaliera Universitaria G Martino, Via C. Valeria, Gazzi, Messina, Italy.&lt;/auth-address&gt;&lt;titles&gt;&lt;title&gt;Inhibition of nuclear factor-kappaB activation by IRFI 042, protects against endotoxin-induced shock&lt;/title&gt;&lt;secondary-title&gt;Cardiovasc Res&lt;/secondary-title&gt;&lt;/titles&gt;&lt;periodical&gt;&lt;full-title&gt;Cardiovasc Res&lt;/full-title&gt;&lt;/periodical&gt;&lt;pages&gt;684-93&lt;/pages&gt;&lt;volume&gt;54&lt;/volume&gt;&lt;number&gt;3&lt;/number&gt;&lt;keywords&gt;&lt;keyword&gt;Animals&lt;/keyword&gt;&lt;keyword&gt;Antioxidants/*therapeutic use&lt;/keyword&gt;&lt;keyword&gt;Benzofurans/*therapeutic use&lt;/keyword&gt;&lt;keyword&gt;Blood Pressure&lt;/keyword&gt;&lt;keyword&gt;I-kappa B Proteins/metabolism&lt;/keyword&gt;&lt;keyword&gt;Lipopolysaccharides&lt;/keyword&gt;&lt;keyword&gt;Liver/metabolism&lt;/keyword&gt;&lt;keyword&gt;Macrophages, Peritoneal/metabolism&lt;/keyword&gt;&lt;keyword&gt;Male&lt;/keyword&gt;&lt;keyword&gt;Malondialdehyde/metabolism&lt;/keyword&gt;&lt;keyword&gt;Models, Animal&lt;/keyword&gt;&lt;keyword&gt;NF-kappa B/*metabolism&lt;/keyword&gt;&lt;keyword&gt;RNA, Messenger/analysis&lt;/keyword&gt;&lt;keyword&gt;Rats&lt;/keyword&gt;&lt;keyword&gt;Rats, Sprague-Dawley&lt;/keyword&gt;&lt;keyword&gt;Shock, Septic/drug therapy/*metabolism&lt;/keyword&gt;&lt;keyword&gt;Transforming Growth Factor alpha/blood/*genetics&lt;/keyword&gt;&lt;/keywords&gt;&lt;dates&gt;&lt;year&gt;2002&lt;/year&gt;&lt;pub-dates&gt;&lt;date&gt;Jun&lt;/date&gt;&lt;/pub-dates&gt;&lt;/dates&gt;&lt;accession-num&gt;12031715&lt;/accession-num&gt;&lt;urls&gt;&lt;related-urls&gt;&lt;url&gt;http://www.ncbi.nlm.nih.gov/entrez/query.fcgi?cmd=Retrieve&amp;amp;db=PubMed&amp;amp;dopt=Citation&amp;amp;list_uids=12031715 &lt;/url&gt;&lt;/related-urls&gt;&lt;/urls&gt;&lt;/record&gt;&lt;/Cite&gt;&lt;/EndNote&gt;</w:instrText>
      </w:r>
      <w:r w:rsidR="000203F1">
        <w:rPr>
          <w:rFonts w:ascii="Arial" w:hAnsi="Arial" w:cs="Arial"/>
        </w:rPr>
        <w:fldChar w:fldCharType="separate"/>
      </w:r>
      <w:r>
        <w:rPr>
          <w:rFonts w:ascii="Arial" w:hAnsi="Arial" w:cs="Arial"/>
        </w:rPr>
        <w:t>(Altavilla et al., 2002)</w:t>
      </w:r>
      <w:r w:rsidR="000203F1">
        <w:rPr>
          <w:rFonts w:ascii="Arial" w:hAnsi="Arial" w:cs="Arial"/>
        </w:rPr>
        <w:fldChar w:fldCharType="end"/>
      </w:r>
      <w:r>
        <w:rPr>
          <w:rFonts w:ascii="Arial" w:hAnsi="Arial" w:cs="Arial"/>
        </w:rPr>
        <w:t xml:space="preserve">. Blockade of NFκB has also been shown to ameliorate various abnormalities associated with sepsis, including myocardial dysfunction, intravascular coagulation, microvascular endothelial leakage and neutrophil influx into tissue </w:t>
      </w:r>
      <w:r w:rsidR="000203F1">
        <w:rPr>
          <w:rFonts w:ascii="Arial" w:hAnsi="Arial" w:cs="Arial"/>
        </w:rPr>
        <w:fldChar w:fldCharType="begin"/>
      </w:r>
      <w:r w:rsidR="00886BD1">
        <w:rPr>
          <w:rFonts w:ascii="Arial" w:hAnsi="Arial" w:cs="Arial"/>
        </w:rPr>
        <w:instrText xml:space="preserve"> ADDIN EN.CITE &lt;EndNote&gt;&lt;Cite&gt;&lt;Author&gt;Liu&lt;/Author&gt;&lt;Year&gt;2006&lt;/Year&gt;&lt;RecNum&gt;145&lt;/RecNum&gt;&lt;record&gt;&lt;rec-number&gt;145&lt;/rec-number&gt;&lt;ref-type name="Journal Article"&gt;17&lt;/ref-type&gt;&lt;contributors&gt;&lt;authors&gt;&lt;author&gt;Liu, S. F.&lt;/author&gt;&lt;author&gt;Malik, A. B.&lt;/author&gt;&lt;/authors&gt;&lt;/contributors&gt;&lt;auth-address&gt;Div. of Pulmonary and Critical Care Medicine, Long Island Jewish Medical Center, RM B371, New Hyde Park, NY 11040, USA. sliu@lij.edu&lt;/auth-address&gt;&lt;titles&gt;&lt;title&gt;NF-kappa B activation as a pathological mechanism of septic shock and inflammation&lt;/title&gt;&lt;secondary-title&gt;Am J Physiol Lung Cell Mol Physiol&lt;/secondary-title&gt;&lt;/titles&gt;&lt;periodical&gt;&lt;full-title&gt;Am J Physiol Lung Cell Mol Physiol&lt;/full-title&gt;&lt;/periodical&gt;&lt;pages&gt;L622-L645&lt;/pages&gt;&lt;volume&gt;290&lt;/volume&gt;&lt;number&gt;4&lt;/number&gt;&lt;keywords&gt;&lt;keyword&gt;Animals&lt;/keyword&gt;&lt;keyword&gt;Humans&lt;/keyword&gt;&lt;keyword&gt;Inflammation/*physiopathology&lt;/keyword&gt;&lt;keyword&gt;NF-kappa B/*metabolism&lt;/keyword&gt;&lt;keyword&gt;Shock, Septic/*physiopathology&lt;/keyword&gt;&lt;/keywords&gt;&lt;dates&gt;&lt;year&gt;2006&lt;/year&gt;&lt;pub-dates&gt;&lt;date&gt;Apr&lt;/date&gt;&lt;/pub-dates&gt;&lt;/dates&gt;&lt;accession-num&gt;16531564&lt;/accession-num&gt;&lt;urls&gt;&lt;related-urls&gt;&lt;url&gt;http://www.ncbi.nlm.nih.gov/entrez/query.fcgi?cmd=Retrieve&amp;amp;db=PubMed&amp;amp;dopt=Citation&amp;amp;list_uids=16531564 &lt;/url&gt;&lt;/related-urls&gt;&lt;/urls&gt;&lt;/record&gt;&lt;/Cite&gt;&lt;/EndNote&gt;</w:instrText>
      </w:r>
      <w:r w:rsidR="000203F1">
        <w:rPr>
          <w:rFonts w:ascii="Arial" w:hAnsi="Arial" w:cs="Arial"/>
        </w:rPr>
        <w:fldChar w:fldCharType="separate"/>
      </w:r>
      <w:r>
        <w:rPr>
          <w:rFonts w:ascii="Arial" w:hAnsi="Arial" w:cs="Arial"/>
        </w:rPr>
        <w:t>(Liu and Malik, 2006)</w:t>
      </w:r>
      <w:r w:rsidR="000203F1">
        <w:rPr>
          <w:rFonts w:ascii="Arial" w:hAnsi="Arial" w:cs="Arial"/>
        </w:rPr>
        <w:fldChar w:fldCharType="end"/>
      </w:r>
      <w:r>
        <w:rPr>
          <w:rFonts w:ascii="Arial" w:hAnsi="Arial" w:cs="Arial"/>
        </w:rPr>
        <w:t>.</w:t>
      </w:r>
    </w:p>
    <w:p w:rsidR="00D07ADD" w:rsidRPr="004625A9" w:rsidRDefault="00D07ADD" w:rsidP="00C75B9A">
      <w:pPr>
        <w:pStyle w:val="Heading3"/>
      </w:pPr>
      <w:bookmarkStart w:id="243" w:name="_Toc367660568"/>
      <w:r>
        <w:t>4</w:t>
      </w:r>
      <w:r w:rsidRPr="004625A9">
        <w:t>.1.5 Regulation of NFκB</w:t>
      </w:r>
      <w:bookmarkEnd w:id="243"/>
    </w:p>
    <w:p w:rsidR="00D07ADD" w:rsidRDefault="00D07ADD" w:rsidP="00D07ADD">
      <w:pPr>
        <w:pStyle w:val="NormalWeb"/>
        <w:spacing w:line="360" w:lineRule="auto"/>
        <w:jc w:val="both"/>
        <w:rPr>
          <w:rFonts w:ascii="Arial" w:hAnsi="Arial" w:cs="Arial"/>
        </w:rPr>
      </w:pPr>
      <w:r>
        <w:rPr>
          <w:rFonts w:ascii="Arial" w:hAnsi="Arial" w:cs="Arial"/>
        </w:rPr>
        <w:t xml:space="preserve">In addition to the regulation of nuclear localisation, NFκB activity is also regulated by a variety of alternative mechanisms to ensure strict control over its activity. These include regulation of the recruitment of NFκB to the promoter or enhancer sequence of target genes, regulation of transcriptional activity following recruitment, as well as positive and negative feedback mechanisms. These are principally mediated by either: interaction with transcriptional co-activators or repressors or, the mechanism of most interest for the purposes of this investigation, direct post-translational modification of NFκB proteins and signalling components </w:t>
      </w:r>
      <w:r w:rsidR="000203F1">
        <w:rPr>
          <w:rFonts w:ascii="Arial" w:hAnsi="Arial" w:cs="Arial"/>
        </w:rPr>
        <w:fldChar w:fldCharType="begin"/>
      </w:r>
      <w:r w:rsidR="00886BD1">
        <w:rPr>
          <w:rFonts w:ascii="Arial" w:hAnsi="Arial" w:cs="Arial"/>
        </w:rPr>
        <w:instrText xml:space="preserve"> ADDIN EN.CITE &lt;EndNote&gt;&lt;Cite&gt;&lt;Author&gt;Liu&lt;/Author&gt;&lt;Year&gt;2006&lt;/Year&gt;&lt;RecNum&gt;145&lt;/RecNum&gt;&lt;record&gt;&lt;rec-number&gt;145&lt;/rec-number&gt;&lt;ref-type name="Journal Article"&gt;17&lt;/ref-type&gt;&lt;contributors&gt;&lt;authors&gt;&lt;author&gt;Liu, S. F.&lt;/author&gt;&lt;author&gt;Malik, A. B.&lt;/author&gt;&lt;/authors&gt;&lt;/contributors&gt;&lt;auth-address&gt;Div. of Pulmonary and Critical Care Medicine, Long Island Jewish Medical Center, RM B371, New Hyde Park, NY 11040, USA. sliu@lij.edu&lt;/auth-address&gt;&lt;titles&gt;&lt;title&gt;NF-kappa B activation as a pathological mechanism of septic shock and inflammation&lt;/title&gt;&lt;secondary-title&gt;Am J Physiol Lung Cell Mol Physiol&lt;/secondary-title&gt;&lt;/titles&gt;&lt;periodical&gt;&lt;full-title&gt;Am J Physiol Lung Cell Mol Physiol&lt;/full-title&gt;&lt;/periodical&gt;&lt;pages&gt;L622-L645&lt;/pages&gt;&lt;volume&gt;290&lt;/volume&gt;&lt;number&gt;4&lt;/number&gt;&lt;keywords&gt;&lt;keyword&gt;Animals&lt;/keyword&gt;&lt;keyword&gt;Humans&lt;/keyword&gt;&lt;keyword&gt;Inflammation/*physiopathology&lt;/keyword&gt;&lt;keyword&gt;NF-kappa B/*metabolism&lt;/keyword&gt;&lt;keyword&gt;Shock, Septic/*physiopathology&lt;/keyword&gt;&lt;/keywords&gt;&lt;dates&gt;&lt;year&gt;2006&lt;/year&gt;&lt;pub-dates&gt;&lt;date&gt;Apr&lt;/date&gt;&lt;/pub-dates&gt;&lt;/dates&gt;&lt;accession-num&gt;16531564&lt;/accession-num&gt;&lt;urls&gt;&lt;related-urls&gt;&lt;url&gt;http://www.ncbi.nlm.nih.gov/entrez/query.fcgi?cmd=Retrieve&amp;amp;db=PubMed&amp;amp;dopt=Citation&amp;amp;list_uids=16531564 &lt;/url&gt;&lt;/related-urls&gt;&lt;/urls&gt;&lt;/record&gt;&lt;/Cite&gt;&lt;/EndNote&gt;</w:instrText>
      </w:r>
      <w:r w:rsidR="000203F1">
        <w:rPr>
          <w:rFonts w:ascii="Arial" w:hAnsi="Arial" w:cs="Arial"/>
        </w:rPr>
        <w:fldChar w:fldCharType="separate"/>
      </w:r>
      <w:r>
        <w:rPr>
          <w:rFonts w:ascii="Arial" w:hAnsi="Arial" w:cs="Arial"/>
        </w:rPr>
        <w:t>(Liu and Malik, 2006)</w:t>
      </w:r>
      <w:r w:rsidR="000203F1">
        <w:rPr>
          <w:rFonts w:ascii="Arial" w:hAnsi="Arial" w:cs="Arial"/>
        </w:rPr>
        <w:fldChar w:fldCharType="end"/>
      </w:r>
      <w:r>
        <w:rPr>
          <w:rFonts w:ascii="Arial" w:hAnsi="Arial" w:cs="Arial"/>
        </w:rPr>
        <w:t xml:space="preserve">. The various NFκB proteins are regulated by a variety of post-translational modifications, including phosphorylation </w:t>
      </w:r>
      <w:r w:rsidR="000203F1">
        <w:rPr>
          <w:rFonts w:ascii="Arial" w:hAnsi="Arial" w:cs="Arial"/>
        </w:rPr>
        <w:fldChar w:fldCharType="begin"/>
      </w:r>
      <w:r w:rsidR="00886BD1">
        <w:rPr>
          <w:rFonts w:ascii="Arial" w:hAnsi="Arial" w:cs="Arial"/>
        </w:rPr>
        <w:instrText xml:space="preserve"> ADDIN EN.CITE &lt;EndNote&gt;&lt;Cite&gt;&lt;Author&gt;Hou&lt;/Author&gt;&lt;Year&gt;2003&lt;/Year&gt;&lt;RecNum&gt;159&lt;/RecNum&gt;&lt;record&gt;&lt;rec-number&gt;159&lt;/rec-number&gt;&lt;ref-type name="Journal Article"&gt;17&lt;/ref-type&gt;&lt;contributors&gt;&lt;authors&gt;&lt;author&gt;Hou, S.&lt;/author&gt;&lt;author&gt;Guan, H.&lt;/author&gt;&lt;author&gt;Ricciardi, R. P.&lt;/author&gt;&lt;/authors&gt;&lt;/contributors&gt;&lt;auth-address&gt;Department of Microbiology, School of Dental Medicine, University of Pennsylvania, Philadelphia, Pennsylvania 19104, USA.&lt;/auth-address&gt;&lt;titles&gt;&lt;title&gt;Phosphorylation of serine 337 of NF-kappaB p50 is critical for DNA binding&lt;/title&gt;&lt;secondary-title&gt;J Biol Chem&lt;/secondary-title&gt;&lt;/titles&gt;&lt;periodical&gt;&lt;full-title&gt;J Biol Chem&lt;/full-title&gt;&lt;/periodical&gt;&lt;pages&gt;45994-8&lt;/pages&gt;&lt;volume&gt;278&lt;/volume&gt;&lt;number&gt;46&lt;/number&gt;&lt;keywords&gt;&lt;keyword&gt;Animals&lt;/keyword&gt;&lt;keyword&gt;Binding Sites&lt;/keyword&gt;&lt;keyword&gt;Blotting, Western&lt;/keyword&gt;&lt;keyword&gt;COS Cells&lt;/keyword&gt;&lt;keyword&gt;Cell Line&lt;/keyword&gt;&lt;keyword&gt;Cyclic AMP-Dependent Protein Kinases/chemistry&lt;/keyword&gt;&lt;keyword&gt;DNA/*metabolism&lt;/keyword&gt;&lt;keyword&gt;Dimerization&lt;/keyword&gt;&lt;keyword&gt;Electrophoresis, Polyacrylamide Gel&lt;/keyword&gt;&lt;keyword&gt;HeLa Cells&lt;/keyword&gt;&lt;keyword&gt;Humans&lt;/keyword&gt;&lt;keyword&gt;Models, Molecular&lt;/keyword&gt;&lt;keyword&gt;Mutagenesis, Site-Directed&lt;/keyword&gt;&lt;keyword&gt;NF-kappa B/*chemistry/metabolism&lt;/keyword&gt;&lt;keyword&gt;NF-kappa B p50 Subunit&lt;/keyword&gt;&lt;keyword&gt;Phosphorylation&lt;/keyword&gt;&lt;keyword&gt;Plasmids/metabolism&lt;/keyword&gt;&lt;keyword&gt;Protein Binding&lt;/keyword&gt;&lt;keyword&gt;Protein Biosynthesis&lt;/keyword&gt;&lt;keyword&gt;Serine/*chemistry&lt;/keyword&gt;&lt;keyword&gt;Threonine/chemistry&lt;/keyword&gt;&lt;keyword&gt;Transcription Factor RelA&lt;/keyword&gt;&lt;keyword&gt;Transcription, Genetic&lt;/keyword&gt;&lt;keyword&gt;Transfection&lt;/keyword&gt;&lt;/keywords&gt;&lt;dates&gt;&lt;year&gt;2003&lt;/year&gt;&lt;pub-dates&gt;&lt;date&gt;Nov 14&lt;/date&gt;&lt;/pub-dates&gt;&lt;/dates&gt;&lt;accession-num&gt;12947093&lt;/accession-num&gt;&lt;urls&gt;&lt;related-urls&gt;&lt;url&gt;http://www.ncbi.nlm.nih.gov/entrez/query.fcgi?cmd=Retrieve&amp;amp;db=PubMed&amp;amp;dopt=Citation&amp;amp;list_uids=12947093 &lt;/url&gt;&lt;/related-urls&gt;&lt;/urls&gt;&lt;/record&gt;&lt;/Cite&gt;&lt;/EndNote&gt;</w:instrText>
      </w:r>
      <w:r w:rsidR="000203F1">
        <w:rPr>
          <w:rFonts w:ascii="Arial" w:hAnsi="Arial" w:cs="Arial"/>
        </w:rPr>
        <w:fldChar w:fldCharType="separate"/>
      </w:r>
      <w:r>
        <w:rPr>
          <w:rFonts w:ascii="Arial" w:hAnsi="Arial" w:cs="Arial"/>
        </w:rPr>
        <w:t>(Hou et al., 2003)</w:t>
      </w:r>
      <w:r w:rsidR="000203F1">
        <w:rPr>
          <w:rFonts w:ascii="Arial" w:hAnsi="Arial" w:cs="Arial"/>
        </w:rPr>
        <w:fldChar w:fldCharType="end"/>
      </w:r>
      <w:r>
        <w:rPr>
          <w:rFonts w:ascii="Arial" w:hAnsi="Arial" w:cs="Arial"/>
        </w:rPr>
        <w:t xml:space="preserve">, acetylation </w:t>
      </w:r>
      <w:r w:rsidR="000203F1">
        <w:rPr>
          <w:rFonts w:ascii="Arial" w:hAnsi="Arial" w:cs="Arial"/>
        </w:rPr>
        <w:fldChar w:fldCharType="begin"/>
      </w:r>
      <w:r w:rsidR="00886BD1">
        <w:rPr>
          <w:rFonts w:ascii="Arial" w:hAnsi="Arial" w:cs="Arial"/>
        </w:rPr>
        <w:instrText xml:space="preserve"> ADDIN EN.CITE &lt;EndNote&gt;&lt;Cite&gt;&lt;Author&gt;Chen&lt;/Author&gt;&lt;Year&gt;2003&lt;/Year&gt;&lt;RecNum&gt;157&lt;/RecNum&gt;&lt;record&gt;&lt;rec-number&gt;157&lt;/rec-number&gt;&lt;ref-type name="Journal Article"&gt;17&lt;/ref-type&gt;&lt;contributors&gt;&lt;authors&gt;&lt;author&gt;Chen, L. F.&lt;/author&gt;&lt;author&gt;Greene, W. C.&lt;/author&gt;&lt;/authors&gt;&lt;/contributors&gt;&lt;auth-address&gt;Gladstone Institute of Virology and Immunology, University of California, P.O. Box 419100, San Francisco, CA 94141-9100, USA.&lt;/auth-address&gt;&lt;titles&gt;&lt;title&gt;Regulation of distinct biological activities of the NF-kappaB transcription factor complex by acetylation&lt;/title&gt;&lt;secondary-title&gt;J Mol Med (Berl)&lt;/secondary-title&gt;&lt;/titles&gt;&lt;periodical&gt;&lt;full-title&gt;J Mol Med (Berl)&lt;/full-title&gt;&lt;/periodical&gt;&lt;pages&gt;549-57&lt;/pages&gt;&lt;volume&gt;81&lt;/volume&gt;&lt;number&gt;9&lt;/number&gt;&lt;keywords&gt;&lt;keyword&gt;Acetylation&lt;/keyword&gt;&lt;keyword&gt;Acetyltransferases/pharmacology&lt;/keyword&gt;&lt;keyword&gt;Animals&lt;/keyword&gt;&lt;keyword&gt;Cell Cycle Proteins/pharmacology&lt;/keyword&gt;&lt;keyword&gt;Histone Acetyltransferases&lt;/keyword&gt;&lt;keyword&gt;Humans&lt;/keyword&gt;&lt;keyword&gt;NF-kappa B/*metabolism&lt;/keyword&gt;&lt;keyword&gt;Protein Processing, Post-Translational&lt;/keyword&gt;&lt;keyword&gt;Transcription Factor RelA&lt;/keyword&gt;&lt;keyword&gt;Transcription Factors&lt;/keyword&gt;&lt;keyword&gt;p300-CBP Transcription Factors&lt;/keyword&gt;&lt;/keywords&gt;&lt;dates&gt;&lt;year&gt;2003&lt;/year&gt;&lt;pub-dates&gt;&lt;date&gt;Sep&lt;/date&gt;&lt;/pub-dates&gt;&lt;/dates&gt;&lt;accession-num&gt;12920522&lt;/accession-num&gt;&lt;urls&gt;&lt;related-urls&gt;&lt;url&gt;http://www.ncbi.nlm.nih.gov/entrez/query.fcgi?cmd=Retrieve&amp;amp;db=PubMed&amp;amp;dopt=Citation&amp;amp;list_uids=12920522 &lt;/url&gt;&lt;/related-urls&gt;&lt;/urls&gt;&lt;/record&gt;&lt;/Cite&gt;&lt;/EndNote&gt;</w:instrText>
      </w:r>
      <w:r w:rsidR="000203F1">
        <w:rPr>
          <w:rFonts w:ascii="Arial" w:hAnsi="Arial" w:cs="Arial"/>
        </w:rPr>
        <w:fldChar w:fldCharType="separate"/>
      </w:r>
      <w:r>
        <w:rPr>
          <w:rFonts w:ascii="Arial" w:hAnsi="Arial" w:cs="Arial"/>
        </w:rPr>
        <w:t>(Chen and Greene, 2003)</w:t>
      </w:r>
      <w:r w:rsidR="000203F1">
        <w:rPr>
          <w:rFonts w:ascii="Arial" w:hAnsi="Arial" w:cs="Arial"/>
        </w:rPr>
        <w:fldChar w:fldCharType="end"/>
      </w:r>
      <w:r>
        <w:rPr>
          <w:rFonts w:ascii="Arial" w:hAnsi="Arial" w:cs="Arial"/>
        </w:rPr>
        <w:t xml:space="preserve">, </w:t>
      </w:r>
      <w:r w:rsidRPr="00FE212F">
        <w:rPr>
          <w:rFonts w:ascii="Arial" w:hAnsi="Arial" w:cs="Arial"/>
          <w:i/>
        </w:rPr>
        <w:t>S</w:t>
      </w:r>
      <w:r>
        <w:rPr>
          <w:rFonts w:ascii="Arial" w:hAnsi="Arial" w:cs="Arial"/>
        </w:rPr>
        <w:t xml:space="preserve">-glutathionylation </w:t>
      </w:r>
      <w:r w:rsidR="000203F1">
        <w:rPr>
          <w:rFonts w:ascii="Arial" w:hAnsi="Arial" w:cs="Arial"/>
        </w:rPr>
        <w:fldChar w:fldCharType="begin"/>
      </w:r>
      <w:r w:rsidR="00886BD1">
        <w:rPr>
          <w:rFonts w:ascii="Arial" w:hAnsi="Arial" w:cs="Arial"/>
        </w:rPr>
        <w:instrText xml:space="preserve"> ADDIN EN.CITE &lt;EndNote&gt;&lt;Cite&gt;&lt;Author&gt;Pineda-Molina&lt;/Author&gt;&lt;Year&gt;2002&lt;/Year&gt;&lt;RecNum&gt;158&lt;/RecNum&gt;&lt;record&gt;&lt;rec-number&gt;158&lt;/rec-number&gt;&lt;ref-type name="Journal Article"&gt;17&lt;/ref-type&gt;&lt;contributors&gt;&lt;authors&gt;&lt;author&gt;Pineda-Molina, E.&lt;/author&gt;&lt;author&gt;Lamas, S.&lt;/author&gt;&lt;/authors&gt;&lt;/contributors&gt;&lt;auth-address&gt;Department of Structure and Function of Proteins, Centro de Investigaciones Biologicas, Instituto Reina Sofia de Investigaciones Nefrologicas, E-28006 Madrid, Spain.&lt;/auth-address&gt;&lt;titles&gt;&lt;title&gt;S-glutathionylation of NF-kappa B subunit p50&lt;/title&gt;&lt;secondary-title&gt;Methods Enzymol&lt;/secondary-title&gt;&lt;/titles&gt;&lt;periodical&gt;&lt;full-title&gt;Methods Enzymol&lt;/full-title&gt;&lt;/periodical&gt;&lt;pages&gt;268-79&lt;/pages&gt;&lt;volume&gt;359&lt;/volume&gt;&lt;keywords&gt;&lt;keyword&gt;Base Sequence&lt;/keyword&gt;&lt;keyword&gt;DNA Primers&lt;/keyword&gt;&lt;keyword&gt;Glutathione/*metabolism&lt;/keyword&gt;&lt;keyword&gt;Humans&lt;/keyword&gt;&lt;keyword&gt;NF-kappa B/*metabolism&lt;/keyword&gt;&lt;keyword&gt;Spectrometry, Mass, Matrix-Assisted Laser Desorption-Ionization&lt;/keyword&gt;&lt;/keywords&gt;&lt;dates&gt;&lt;year&gt;2002&lt;/year&gt;&lt;/dates&gt;&lt;accession-num&gt;12481579&lt;/accession-num&gt;&lt;urls&gt;&lt;related-urls&gt;&lt;url&gt;http://www.ncbi.nlm.nih.gov/entrez/query.fcgi?cmd=Retrieve&amp;amp;db=PubMed&amp;amp;dopt=Citation&amp;amp;list_uids=12481579 &lt;/url&gt;&lt;/related-urls&gt;&lt;/urls&gt;&lt;/record&gt;&lt;/Cite&gt;&lt;/EndNote&gt;</w:instrText>
      </w:r>
      <w:r w:rsidR="000203F1">
        <w:rPr>
          <w:rFonts w:ascii="Arial" w:hAnsi="Arial" w:cs="Arial"/>
        </w:rPr>
        <w:fldChar w:fldCharType="separate"/>
      </w:r>
      <w:r>
        <w:rPr>
          <w:rFonts w:ascii="Arial" w:hAnsi="Arial" w:cs="Arial"/>
        </w:rPr>
        <w:t>(Pineda-Molina and Lamas, 2002)</w:t>
      </w:r>
      <w:r w:rsidR="000203F1">
        <w:rPr>
          <w:rFonts w:ascii="Arial" w:hAnsi="Arial" w:cs="Arial"/>
        </w:rPr>
        <w:fldChar w:fldCharType="end"/>
      </w:r>
      <w:r>
        <w:rPr>
          <w:rFonts w:ascii="Arial" w:hAnsi="Arial" w:cs="Arial"/>
        </w:rPr>
        <w:t xml:space="preserve"> and </w:t>
      </w:r>
      <w:r w:rsidRPr="00FE212F">
        <w:rPr>
          <w:rFonts w:ascii="Arial" w:hAnsi="Arial" w:cs="Arial"/>
          <w:i/>
        </w:rPr>
        <w:t>S</w:t>
      </w:r>
      <w:r>
        <w:rPr>
          <w:rFonts w:ascii="Arial" w:hAnsi="Arial" w:cs="Arial"/>
        </w:rPr>
        <w:t xml:space="preserve">-nitrosylation </w:t>
      </w:r>
      <w:r w:rsidR="000203F1">
        <w:rPr>
          <w:rFonts w:ascii="Arial" w:hAnsi="Arial" w:cs="Arial"/>
        </w:rPr>
        <w:fldChar w:fldCharType="begin"/>
      </w:r>
      <w:r w:rsidR="00CE3769">
        <w:rPr>
          <w:rFonts w:ascii="Arial" w:hAnsi="Arial" w:cs="Arial"/>
        </w:rPr>
        <w:instrText xml:space="preserve"> ADDIN EN.CITE &lt;EndNote&gt;&lt;Cite&gt;&lt;Author&gt;Marshall&lt;/Author&gt;&lt;Year&gt;2001&lt;/Year&gt;&lt;RecNum&gt;25&lt;/RecNum&gt;&lt;record&gt;&lt;rec-number&gt;25&lt;/rec-number&gt;&lt;ref-type name="Journal Article"&gt;17&lt;/ref-type&gt;&lt;contributors&gt;&lt;authors&gt;&lt;author&gt;Marshall, H. E.&lt;/author&gt;&lt;author&gt;Stamler, J. S.&lt;/author&gt;&lt;/authors&gt;&lt;/contributors&gt;&lt;auth-address&gt;Department of Medicine and Howard Hughes Medical Institute, Duke University Medical Center, Durham, NC 27710, USA.&lt;/auth-address&gt;&lt;titles&gt;&lt;title&gt;Inhibition of NF-kappa B by S-nitrosylation&lt;/title&gt;&lt;secondary-title&gt;Biochemistry&lt;/secondary-title&gt;&lt;/titles&gt;&lt;periodical&gt;&lt;full-title&gt;Biochemistry&lt;/full-title&gt;&lt;/periodical&gt;&lt;pages&gt;1688-93&lt;/pages&gt;&lt;volume&gt;40&lt;/volume&gt;&lt;number&gt;6&lt;/number&gt;&lt;keywords&gt;&lt;keyword&gt;Active Transport, Cell Nucleus/drug effects&lt;/keyword&gt;&lt;keyword&gt;Animals&lt;/keyword&gt;&lt;keyword&gt;Cell Line&lt;/keyword&gt;&lt;keyword&gt;Cysteine/*analogs &amp;amp; derivatives/*metabolism/pharmacology&lt;/keyword&gt;&lt;keyword&gt;Cytokines/pharmacology&lt;/keyword&gt;&lt;keyword&gt;DNA/antagonists &amp;amp; inhibitors/metabolism&lt;/keyword&gt;&lt;keyword&gt;DNA-Binding Proteins/antagonists &amp;amp; inhibitors/metabolism&lt;/keyword&gt;&lt;keyword&gt;Down-Regulation/drug effects&lt;/keyword&gt;&lt;keyword&gt;Enzyme Inhibitors/pharmacology&lt;/keyword&gt;&lt;keyword&gt;Humans&lt;/keyword&gt;&lt;keyword&gt;*I-kappa B Proteins&lt;/keyword&gt;&lt;keyword&gt;*Mercaptoethanol&lt;/keyword&gt;&lt;keyword&gt;Mice&lt;/keyword&gt;&lt;keyword&gt;NF-kappa B/*antagonists &amp;amp; inhibitors/genetics/isolation &amp;amp;&lt;/keyword&gt;&lt;keyword&gt;purification/*metabolism/physiology&lt;/keyword&gt;&lt;keyword&gt;NF-kappa B p50 Subunit&lt;/keyword&gt;&lt;keyword&gt;Nitric Oxide Synthase/antagonists &amp;amp; inhibitors/metabolism&lt;/keyword&gt;&lt;keyword&gt;Nitrosation/drug effects&lt;/keyword&gt;&lt;keyword&gt;Nitroso Compounds/*metabolism/pharmacology&lt;/keyword&gt;&lt;keyword&gt;Protein Binding/drug effects&lt;/keyword&gt;&lt;keyword&gt;*S-Nitrosothiols&lt;/keyword&gt;&lt;keyword&gt;Transcription, Genetic/drug effects&lt;/keyword&gt;&lt;keyword&gt;Transfection&lt;/keyword&gt;&lt;/keywords&gt;&lt;dates&gt;&lt;year&gt;2001&lt;/year&gt;&lt;pub-dates&gt;&lt;date&gt;Feb 13&lt;/date&gt;&lt;/pub-dates&gt;&lt;/dates&gt;&lt;accession-num&gt;11327828&lt;/accession-num&gt;&lt;urls&gt;&lt;related-urls&gt;&lt;url&gt;http://www.ncbi.nlm.nih.gov/entrez/query.fcgi?cmd=Retrieve&amp;amp;db=PubMed&amp;amp;dopt=Citation&amp;amp;list_uids=11327828 &lt;/url&gt;&lt;/related-urls&gt;&lt;/urls&gt;&lt;/record&gt;&lt;/Cite&gt;&lt;/EndNote&gt;</w:instrText>
      </w:r>
      <w:r w:rsidR="000203F1">
        <w:rPr>
          <w:rFonts w:ascii="Arial" w:hAnsi="Arial" w:cs="Arial"/>
        </w:rPr>
        <w:fldChar w:fldCharType="separate"/>
      </w:r>
      <w:r>
        <w:rPr>
          <w:rFonts w:ascii="Arial" w:hAnsi="Arial" w:cs="Arial"/>
        </w:rPr>
        <w:t>(Marshall and Stamler, 2001)</w:t>
      </w:r>
      <w:r w:rsidR="000203F1">
        <w:rPr>
          <w:rFonts w:ascii="Arial" w:hAnsi="Arial" w:cs="Arial"/>
        </w:rPr>
        <w:fldChar w:fldCharType="end"/>
      </w:r>
      <w:r>
        <w:rPr>
          <w:rFonts w:ascii="Arial" w:hAnsi="Arial" w:cs="Arial"/>
        </w:rPr>
        <w:t xml:space="preserve">. These can have both synergistic and antagonistic effects on NFκB binding depending on the location and component involved. For the purposes of this chapter, the modification that is of most interest is the process of </w:t>
      </w:r>
      <w:r w:rsidRPr="00883601">
        <w:rPr>
          <w:rFonts w:ascii="Arial" w:hAnsi="Arial" w:cs="Arial"/>
          <w:i/>
        </w:rPr>
        <w:t>S</w:t>
      </w:r>
      <w:r>
        <w:rPr>
          <w:rFonts w:ascii="Arial" w:hAnsi="Arial" w:cs="Arial"/>
        </w:rPr>
        <w:t xml:space="preserve">-nitrosylation. As discussed in </w:t>
      </w:r>
      <w:r w:rsidRPr="00CE19AA">
        <w:rPr>
          <w:rFonts w:ascii="Arial" w:hAnsi="Arial" w:cs="Arial"/>
          <w:b/>
        </w:rPr>
        <w:t>chapter 1</w:t>
      </w:r>
      <w:r>
        <w:rPr>
          <w:rFonts w:ascii="Arial" w:hAnsi="Arial" w:cs="Arial"/>
        </w:rPr>
        <w:t xml:space="preserve">, protein </w:t>
      </w:r>
      <w:r w:rsidRPr="007762A5">
        <w:rPr>
          <w:rFonts w:ascii="Arial" w:hAnsi="Arial" w:cs="Arial"/>
          <w:i/>
        </w:rPr>
        <w:t>S</w:t>
      </w:r>
      <w:r>
        <w:rPr>
          <w:rFonts w:ascii="Arial" w:hAnsi="Arial" w:cs="Arial"/>
        </w:rPr>
        <w:noBreakHyphen/>
        <w:t xml:space="preserve">nitrosylation </w:t>
      </w:r>
      <w:r>
        <w:rPr>
          <w:rFonts w:ascii="Arial" w:hAnsi="Arial" w:cs="Arial"/>
        </w:rPr>
        <w:lastRenderedPageBreak/>
        <w:t xml:space="preserve">has emerged as a major molecular mechanism underlying iNOS dependent inhibition of the immune response. The NFκB signalling pathway provides a superlative example of this, with several protein members of the cascade having been identified as candidates for </w:t>
      </w:r>
      <w:r w:rsidRPr="00D42987">
        <w:rPr>
          <w:rFonts w:ascii="Arial" w:hAnsi="Arial" w:cs="Arial"/>
          <w:i/>
        </w:rPr>
        <w:t>S</w:t>
      </w:r>
      <w:r>
        <w:rPr>
          <w:rFonts w:ascii="Arial" w:hAnsi="Arial" w:cs="Arial"/>
        </w:rPr>
        <w:t>-nitrosylation (</w:t>
      </w:r>
      <w:r w:rsidRPr="0098547C">
        <w:rPr>
          <w:rFonts w:ascii="Arial" w:hAnsi="Arial" w:cs="Arial"/>
          <w:b/>
        </w:rPr>
        <w:t>figure 4.1</w:t>
      </w:r>
      <w:r>
        <w:rPr>
          <w:rFonts w:ascii="Arial" w:hAnsi="Arial" w:cs="Arial"/>
        </w:rPr>
        <w:t xml:space="preserve">). </w:t>
      </w:r>
    </w:p>
    <w:p w:rsidR="00436B03" w:rsidRDefault="00464156" w:rsidP="00D07ADD">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Proteins involved in the NFκB signalling pathway that are modulated by </w:t>
      </w:r>
      <w:r w:rsidRPr="00464156">
        <w:rPr>
          <w:rFonts w:ascii="Arial" w:hAnsi="Arial" w:cs="Arial"/>
          <w:i/>
          <w:sz w:val="24"/>
          <w:szCs w:val="24"/>
        </w:rPr>
        <w:t>S</w:t>
      </w:r>
      <w:r>
        <w:rPr>
          <w:rFonts w:ascii="Arial" w:hAnsi="Arial" w:cs="Arial"/>
          <w:sz w:val="24"/>
          <w:szCs w:val="24"/>
        </w:rPr>
        <w:noBreakHyphen/>
        <w:t>nitrosylation</w:t>
      </w:r>
      <w:r w:rsidR="00D07ADD">
        <w:rPr>
          <w:rFonts w:ascii="Arial" w:hAnsi="Arial" w:cs="Arial"/>
          <w:sz w:val="24"/>
          <w:szCs w:val="24"/>
        </w:rPr>
        <w:t xml:space="preserve"> include the adaptor protein MyD88 </w:t>
      </w:r>
      <w:r w:rsidR="000203F1">
        <w:rPr>
          <w:rFonts w:ascii="Arial" w:hAnsi="Arial" w:cs="Arial"/>
          <w:sz w:val="24"/>
          <w:szCs w:val="24"/>
        </w:rPr>
        <w:fldChar w:fldCharType="begin"/>
      </w:r>
      <w:r w:rsidR="00CE3769">
        <w:rPr>
          <w:rFonts w:ascii="Arial" w:hAnsi="Arial" w:cs="Arial"/>
          <w:sz w:val="24"/>
          <w:szCs w:val="24"/>
        </w:rPr>
        <w:instrText xml:space="preserve"> ADDIN EN.CITE &lt;EndNote&gt;&lt;Cite&gt;&lt;Author&gt;Into&lt;/Author&gt;&lt;Year&gt;2008&lt;/Year&gt;&lt;RecNum&gt;15&lt;/RecNum&gt;&lt;record&gt;&lt;rec-number&gt;15&lt;/rec-number&gt;&lt;ref-type name="Journal Article"&gt;17&lt;/ref-type&gt;&lt;contributors&gt;&lt;authors&gt;&lt;author&gt;Into, T.&lt;/author&gt;&lt;author&gt;Inomata, M.&lt;/author&gt;&lt;author&gt;Nakashima, M.&lt;/author&gt;&lt;author&gt;Shibata, K.&lt;/author&gt;&lt;author&gt;Hacker, H.&lt;/author&gt;&lt;author&gt;Matsushita, K.&lt;/author&gt;&lt;/authors&gt;&lt;/contributors&gt;&lt;auth-address&gt;Section of Oral Infection Control, Department of Oral Disease Research, National Institute for Longevity Sciences, National Center for Geriatrics and Gerontology, 36-3 Gengo, Morioka, Obu, Aichi 474-8522, Japan. into@nils.go.jp&lt;/auth-address&gt;&lt;titles&gt;&lt;title&gt;Regulation of MyD88-dependent signaling events by S nitrosylation retards toll-like receptor signal transduction and initiation of acute-phase immune responses&lt;/title&gt;&lt;secondary-title&gt;Mol Cell Biol&lt;/secondary-title&gt;&lt;/titles&gt;&lt;periodical&gt;&lt;full-title&gt;Mol Cell Biol&lt;/full-title&gt;&lt;/periodical&gt;&lt;pages&gt;1338-47&lt;/pages&gt;&lt;volume&gt;28&lt;/volume&gt;&lt;number&gt;4&lt;/number&gt;&lt;keywords&gt;&lt;keyword&gt;Acute-Phase Reaction/*immunology&lt;/keyword&gt;&lt;keyword&gt;Animals&lt;/keyword&gt;&lt;keyword&gt;Cell Line&lt;/keyword&gt;&lt;keyword&gt;Glutathione/metabolism&lt;/keyword&gt;&lt;keyword&gt;Humans&lt;/keyword&gt;&lt;keyword&gt;I-kappa B Proteins/metabolism&lt;/keyword&gt;&lt;keyword&gt;Interleukin-1 Receptor-Associated Kinases/metabolism&lt;/keyword&gt;&lt;keyword&gt;Lipopolysaccharides/pharmacology&lt;/keyword&gt;&lt;keyword&gt;Macrophages, Peritoneal/drug effects/enzymology/immunology&lt;/keyword&gt;&lt;keyword&gt;Mice&lt;/keyword&gt;&lt;keyword&gt;Mice, Inbred C57BL&lt;/keyword&gt;&lt;keyword&gt;Myeloid Differentiation Factor 88/*metabolism&lt;/keyword&gt;&lt;keyword&gt;Nitric Oxide/*metabolism&lt;/keyword&gt;&lt;keyword&gt;Nitric Oxide Synthase Type II/metabolism&lt;/keyword&gt;&lt;keyword&gt;Nitric Oxide Synthase Type III/metabolism&lt;/keyword&gt;&lt;keyword&gt;Signal Transduction/drug effects/*immunology&lt;/keyword&gt;&lt;keyword&gt;Toll-Like Receptors/*immunology&lt;/keyword&gt;&lt;/keywords&gt;&lt;dates&gt;&lt;year&gt;2008&lt;/year&gt;&lt;pub-dates&gt;&lt;date&gt;Feb&lt;/date&gt;&lt;/pub-dates&gt;&lt;/dates&gt;&lt;accession-num&gt;18086890&lt;/accession-num&gt;&lt;urls&gt;&lt;related-urls&gt;&lt;url&gt;http://www.ncbi.nlm.nih.gov/entrez/query.fcgi?cmd=Retrieve&amp;amp;db=PubMed&amp;amp;dopt=Citation&amp;amp;list_uids=18086890 &lt;/url&gt;&lt;/related-urls&gt;&lt;/urls&gt;&lt;/record&gt;&lt;/Cite&gt;&lt;/EndNote&gt;</w:instrText>
      </w:r>
      <w:r w:rsidR="000203F1">
        <w:rPr>
          <w:rFonts w:ascii="Arial" w:hAnsi="Arial" w:cs="Arial"/>
          <w:sz w:val="24"/>
          <w:szCs w:val="24"/>
        </w:rPr>
        <w:fldChar w:fldCharType="separate"/>
      </w:r>
      <w:r w:rsidR="00D07ADD">
        <w:rPr>
          <w:rFonts w:ascii="Arial" w:hAnsi="Arial" w:cs="Arial"/>
          <w:sz w:val="24"/>
          <w:szCs w:val="24"/>
        </w:rPr>
        <w:t>(Into et al., 2008)</w:t>
      </w:r>
      <w:r w:rsidR="000203F1">
        <w:rPr>
          <w:rFonts w:ascii="Arial" w:hAnsi="Arial" w:cs="Arial"/>
          <w:sz w:val="24"/>
          <w:szCs w:val="24"/>
        </w:rPr>
        <w:fldChar w:fldCharType="end"/>
      </w:r>
      <w:r w:rsidR="00D07ADD">
        <w:rPr>
          <w:rFonts w:ascii="Arial" w:hAnsi="Arial" w:cs="Arial"/>
          <w:sz w:val="24"/>
          <w:szCs w:val="24"/>
        </w:rPr>
        <w:t xml:space="preserve">, as well as the </w:t>
      </w:r>
      <w:r w:rsidR="00D07ADD" w:rsidRPr="00141EE6">
        <w:rPr>
          <w:rFonts w:ascii="Arial" w:hAnsi="Arial" w:cs="Arial"/>
          <w:sz w:val="24"/>
          <w:szCs w:val="24"/>
        </w:rPr>
        <w:t>IKK</w:t>
      </w:r>
      <w:r w:rsidR="00D07ADD" w:rsidRPr="00141EE6">
        <w:rPr>
          <w:rFonts w:ascii="Arial" w:hAnsi="Arial" w:cs="Arial"/>
          <w:bCs/>
          <w:sz w:val="24"/>
          <w:szCs w:val="24"/>
        </w:rPr>
        <w:t xml:space="preserve"> enzyme essential for the </w:t>
      </w:r>
      <w:r w:rsidR="00D07ADD">
        <w:rPr>
          <w:rFonts w:ascii="Arial" w:hAnsi="Arial" w:cs="Arial"/>
          <w:bCs/>
          <w:sz w:val="24"/>
          <w:szCs w:val="24"/>
        </w:rPr>
        <w:t xml:space="preserve">canonical </w:t>
      </w:r>
      <w:r w:rsidR="00D07ADD" w:rsidRPr="00141EE6">
        <w:rPr>
          <w:rFonts w:ascii="Arial" w:hAnsi="Arial" w:cs="Arial"/>
          <w:bCs/>
          <w:sz w:val="24"/>
          <w:szCs w:val="24"/>
        </w:rPr>
        <w:t xml:space="preserve">activation of NFκB </w:t>
      </w:r>
      <w:r w:rsidR="000203F1" w:rsidRPr="00141EE6">
        <w:rPr>
          <w:rFonts w:ascii="Arial" w:hAnsi="Arial" w:cs="Arial"/>
          <w:bCs/>
          <w:sz w:val="24"/>
          <w:szCs w:val="24"/>
        </w:rPr>
        <w:fldChar w:fldCharType="begin"/>
      </w:r>
      <w:r w:rsidR="00CE3769">
        <w:rPr>
          <w:rFonts w:ascii="Arial" w:hAnsi="Arial" w:cs="Arial"/>
          <w:bCs/>
          <w:sz w:val="24"/>
          <w:szCs w:val="24"/>
        </w:rPr>
        <w:instrText xml:space="preserve"> ADDIN EN.CITE &lt;EndNote&gt;&lt;Cite&gt;&lt;Author&gt;Reynaert&lt;/Author&gt;&lt;Year&gt;2004&lt;/Year&gt;&lt;RecNum&gt;36&lt;/RecNum&gt;&lt;record&gt;&lt;rec-number&gt;36&lt;/rec-number&gt;&lt;ref-type name="Journal Article"&gt;17&lt;/ref-type&gt;&lt;contributors&gt;&lt;authors&gt;&lt;author&gt;Reynaert, N. L.&lt;/author&gt;&lt;author&gt;Ckless, K.&lt;/author&gt;&lt;author&gt;Korn, S. H.&lt;/author&gt;&lt;author&gt;Vos, N.&lt;/author&gt;&lt;author&gt;Guala, A. S.&lt;/author&gt;&lt;author&gt;Wouters, E. F.&lt;/author&gt;&lt;author&gt;van der Vliet, A.&lt;/author&gt;&lt;author&gt;Janssen-Heininger, Y. M.&lt;/author&gt;&lt;/authors&gt;&lt;/contributors&gt;&lt;auth-address&gt;Department of Pathology, University of Vermont, Burlington, VT 05405, USA.&lt;/auth-address&gt;&lt;titles&gt;&lt;title&gt;Nitric oxide represses inhibitory kappaB kinase through S-nitrosylation&lt;/title&gt;&lt;secondary-title&gt;Proc Natl Acad Sci U S A&lt;/secondary-title&gt;&lt;/titles&gt;&lt;periodical&gt;&lt;full-title&gt;Proc Natl Acad Sci U S A&lt;/full-title&gt;&lt;/periodical&gt;&lt;pages&gt;8945-50&lt;/pages&gt;&lt;volume&gt;101&lt;/volume&gt;&lt;number&gt;24&lt;/number&gt;&lt;keywords&gt;&lt;keyword&gt;Amino Acid Substitution&lt;/keyword&gt;&lt;keyword&gt;Animals&lt;/keyword&gt;&lt;keyword&gt;Cell Line&lt;/keyword&gt;&lt;keyword&gt;Cysteine/genetics/metabolism&lt;/keyword&gt;&lt;keyword&gt;Enzyme Inhibitors/pharmacology&lt;/keyword&gt;&lt;keyword&gt;Epithelial Cells/cytology/metabolism&lt;/keyword&gt;&lt;keyword&gt;Humans&lt;/keyword&gt;&lt;keyword&gt;I-kappa B Kinase&lt;/keyword&gt;&lt;keyword&gt;I-kappa B Proteins/*antagonists &amp;amp; inhibitors/genetics/metabolism&lt;/keyword&gt;&lt;keyword&gt;JNK Mitogen-Activated Protein Kinases&lt;/keyword&gt;&lt;keyword&gt;Jurkat Cells&lt;/keyword&gt;&lt;keyword&gt;Mice&lt;/keyword&gt;&lt;keyword&gt;Mitogen-Activated Protein Kinases/metabolism&lt;/keyword&gt;&lt;keyword&gt;Nitric Oxide/pharmacology/*physiology&lt;/keyword&gt;&lt;keyword&gt;Nitric Oxide Donors/pharmacology&lt;/keyword&gt;&lt;keyword&gt;Nitric Oxide Synthase/antagonists &amp;amp; inhibitors/metabolism&lt;/keyword&gt;&lt;keyword&gt;Penicillamine/*analogs &amp;amp; derivatives/pharmacology&lt;/keyword&gt;&lt;keyword&gt;Protein-Serine-Threonine Kinases/*antagonists &amp;amp; inhibitors/metabolism&lt;/keyword&gt;&lt;keyword&gt;Pulmonary Alveoli/cytology&lt;/keyword&gt;&lt;keyword&gt;Recombinant Proteins/antagonists &amp;amp; inhibitors/genetics/metabolism&lt;/keyword&gt;&lt;keyword&gt;S-Nitrosothiols/metabolism/*pharmacology&lt;/keyword&gt;&lt;keyword&gt;Tumor Necrosis Factor-alpha/metabolism&lt;/keyword&gt;&lt;keyword&gt;omega-N-Methylarginine/pharmacology&lt;/keyword&gt;&lt;/keywords&gt;&lt;dates&gt;&lt;year&gt;2004&lt;/year&gt;&lt;pub-dates&gt;&lt;date&gt;Jun 15&lt;/date&gt;&lt;/pub-dates&gt;&lt;/dates&gt;&lt;accession-num&gt;15184672&lt;/accession-num&gt;&lt;urls&gt;&lt;related-urls&gt;&lt;url&gt;http://www.ncbi.nlm.nih.gov/entrez/query.fcgi?cmd=Retrieve&amp;amp;db=PubMed&amp;amp;dopt=Citation&amp;amp;list_uids=15184672 &lt;/url&gt;&lt;/related-urls&gt;&lt;/urls&gt;&lt;/record&gt;&lt;/Cite&gt;&lt;/EndNote&gt;</w:instrText>
      </w:r>
      <w:r w:rsidR="000203F1" w:rsidRPr="00141EE6">
        <w:rPr>
          <w:rFonts w:ascii="Arial" w:hAnsi="Arial" w:cs="Arial"/>
          <w:bCs/>
          <w:sz w:val="24"/>
          <w:szCs w:val="24"/>
        </w:rPr>
        <w:fldChar w:fldCharType="separate"/>
      </w:r>
      <w:r w:rsidR="00D07ADD" w:rsidRPr="00141EE6">
        <w:rPr>
          <w:rFonts w:ascii="Arial" w:hAnsi="Arial" w:cs="Arial"/>
          <w:bCs/>
          <w:sz w:val="24"/>
          <w:szCs w:val="24"/>
        </w:rPr>
        <w:t>(Reynaert et al., 2004)</w:t>
      </w:r>
      <w:r w:rsidR="000203F1" w:rsidRPr="00141EE6">
        <w:rPr>
          <w:rFonts w:ascii="Arial" w:hAnsi="Arial" w:cs="Arial"/>
          <w:bCs/>
          <w:sz w:val="24"/>
          <w:szCs w:val="24"/>
        </w:rPr>
        <w:fldChar w:fldCharType="end"/>
      </w:r>
      <w:r w:rsidR="00D07ADD" w:rsidRPr="00141EE6">
        <w:rPr>
          <w:rFonts w:ascii="Arial" w:hAnsi="Arial" w:cs="Arial"/>
          <w:bCs/>
          <w:sz w:val="24"/>
          <w:szCs w:val="24"/>
        </w:rPr>
        <w:t xml:space="preserve">. Mutation of the Cys-179 residue of this enzyme to an inert alanine eradicated the inhibitory effect of SNO formation. </w:t>
      </w:r>
      <w:r w:rsidR="00D07ADD">
        <w:rPr>
          <w:rFonts w:ascii="Arial" w:hAnsi="Arial" w:cs="Arial"/>
          <w:bCs/>
          <w:sz w:val="24"/>
          <w:szCs w:val="24"/>
        </w:rPr>
        <w:t>M</w:t>
      </w:r>
      <w:r w:rsidR="00D07ADD" w:rsidRPr="00141EE6">
        <w:rPr>
          <w:rFonts w:ascii="Arial" w:hAnsi="Arial" w:cs="Arial"/>
          <w:bCs/>
          <w:sz w:val="24"/>
          <w:szCs w:val="24"/>
        </w:rPr>
        <w:t xml:space="preserve">echanisms including </w:t>
      </w:r>
      <w:r w:rsidR="00D07ADD" w:rsidRPr="00141EE6">
        <w:rPr>
          <w:rFonts w:ascii="Arial" w:hAnsi="Arial" w:cs="Arial"/>
          <w:sz w:val="24"/>
          <w:szCs w:val="24"/>
        </w:rPr>
        <w:t xml:space="preserve">stabilization of IκB, induction of IκB mRNA </w:t>
      </w:r>
      <w:r w:rsidR="000203F1" w:rsidRPr="00141EE6">
        <w:rPr>
          <w:rFonts w:ascii="Arial" w:hAnsi="Arial" w:cs="Arial"/>
          <w:sz w:val="24"/>
          <w:szCs w:val="24"/>
        </w:rPr>
        <w:fldChar w:fldCharType="begin"/>
      </w:r>
      <w:r w:rsidR="00CE3769">
        <w:rPr>
          <w:rFonts w:ascii="Arial" w:hAnsi="Arial" w:cs="Arial"/>
          <w:sz w:val="24"/>
          <w:szCs w:val="24"/>
        </w:rPr>
        <w:instrText xml:space="preserve"> ADDIN EN.CITE &lt;EndNote&gt;&lt;Cite&gt;&lt;Author&gt;Peng&lt;/Author&gt;&lt;Year&gt;1995&lt;/Year&gt;&lt;RecNum&gt;63&lt;/RecNum&gt;&lt;record&gt;&lt;rec-number&gt;63&lt;/rec-number&gt;&lt;ref-type name="Journal Article"&gt;17&lt;/ref-type&gt;&lt;contributors&gt;&lt;authors&gt;&lt;author&gt;Peng, H. B.&lt;/author&gt;&lt;author&gt;Libby, P.&lt;/author&gt;&lt;author&gt;Liao, J. K.&lt;/author&gt;&lt;/authors&gt;&lt;/contributors&gt;&lt;auth-address&gt;Cardiovascular Division, Brigham and Women&amp;apos;s Hospital, Boston, Massachusetts, USA.&lt;/auth-address&gt;&lt;titles&gt;&lt;title&gt;Induction and stabilization of I kappa B alpha by nitric oxide mediates inhibition of NF-kappa B&lt;/title&gt;&lt;secondary-title&gt;J Biol Chem&lt;/secondary-title&gt;&lt;/titles&gt;&lt;periodical&gt;&lt;full-title&gt;J Biol Chem&lt;/full-title&gt;&lt;/periodical&gt;&lt;pages&gt;14214-9&lt;/pages&gt;&lt;volume&gt;270&lt;/volume&gt;&lt;number&gt;23&lt;/number&gt;&lt;keywords&gt;&lt;keyword&gt;Base Sequence&lt;/keyword&gt;&lt;keyword&gt;Cells, Cultured&lt;/keyword&gt;&lt;keyword&gt;DNA-Binding Proteins/*biosynthesis&lt;/keyword&gt;&lt;keyword&gt;Humans&lt;/keyword&gt;&lt;keyword&gt;*I-kappa B Proteins&lt;/keyword&gt;&lt;keyword&gt;Molecular Sequence Data&lt;/keyword&gt;&lt;keyword&gt;NF-kappa B/*antagonists &amp;amp; inhibitors&lt;/keyword&gt;&lt;keyword&gt;Nitric Oxide/*physiology&lt;/keyword&gt;&lt;keyword&gt;Transcriptional Activation&lt;/keyword&gt;&lt;keyword&gt;Tumor Necrosis Factor-alpha/pharmacology&lt;/keyword&gt;&lt;/keywords&gt;&lt;dates&gt;&lt;year&gt;1995&lt;/year&gt;&lt;pub-dates&gt;&lt;date&gt;Jun 9&lt;/date&gt;&lt;/pub-dates&gt;&lt;/dates&gt;&lt;accession-num&gt;7775482&lt;/accession-num&gt;&lt;urls&gt;&lt;related-urls&gt;&lt;url&gt;http://www.ncbi.nlm.nih.gov/entrez/query.fcgi?cmd=Retrieve&amp;amp;db=PubMed&amp;amp;dopt=Citation&amp;amp;list_uids=7775482 &lt;/url&gt;&lt;/related-urls&gt;&lt;/urls&gt;&lt;/record&gt;&lt;/Cite&gt;&lt;Cite&gt;&lt;Author&gt;Ckless&lt;/Author&gt;&lt;Year&gt;2008&lt;/Year&gt;&lt;RecNum&gt;48&lt;/RecNum&gt;&lt;record&gt;&lt;rec-number&gt;48&lt;/rec-number&gt;&lt;ref-type name="Journal Article"&gt;17&lt;/ref-type&gt;&lt;contributors&gt;&lt;authors&gt;&lt;author&gt;Ckless, K.&lt;/author&gt;&lt;author&gt;Lampert, A.&lt;/author&gt;&lt;author&gt;Reiss, J.&lt;/author&gt;&lt;author&gt;Kasahara, D.&lt;/author&gt;&lt;author&gt;Poynter, M. E.&lt;/author&gt;&lt;author&gt;Irvin, C. G.&lt;/author&gt;&lt;author&gt;Lundblad, L. K.&lt;/author&gt;&lt;author&gt;Norton, R.&lt;/author&gt;&lt;author&gt;van der Vliet, A.&lt;/author&gt;&lt;author&gt;Janssen-Heininger, Y. M.&lt;/author&gt;&lt;/authors&gt;&lt;/contributors&gt;&lt;auth-address&gt;Department of Pathology, University of Vermont, Burlington, VT 05405, USA.&lt;/auth-address&gt;&lt;titles&gt;&lt;title&gt;Inhibition of arginase activity enhances inflammation in mice with allergic airway disease, in association with increases in protein S-nitrosylation and tyrosine nitration&lt;/title&gt;&lt;secondary-title&gt;J Immunol&lt;/secondary-title&gt;&lt;/titles&gt;&lt;periodical&gt;&lt;full-title&gt;J Immunol&lt;/full-title&gt;&lt;/periodical&gt;&lt;pages&gt;4255-64&lt;/pages&gt;&lt;volume&gt;181&lt;/volume&gt;&lt;number&gt;6&lt;/number&gt;&lt;keywords&gt;&lt;keyword&gt;Animals&lt;/keyword&gt;&lt;keyword&gt;Arginase/*antagonists &amp;amp; inhibitors/metabolism/physiology&lt;/keyword&gt;&lt;keyword&gt;Boronic Acids/administration &amp;amp; dosage&lt;/keyword&gt;&lt;keyword&gt;Bronchi/enzymology/immunology/pathology&lt;/keyword&gt;&lt;keyword&gt;Bronchoalveolar Lavage Fluid/chemistry/immunology&lt;/keyword&gt;&lt;keyword&gt;Disease Models, Animal&lt;/keyword&gt;&lt;keyword&gt;Enzyme Activation/drug effects/immunology&lt;/keyword&gt;&lt;keyword&gt;Female&lt;/keyword&gt;&lt;keyword&gt;Inflammation Mediators/administration &amp;amp; dosage/antagonists &amp;amp;&lt;/keyword&gt;&lt;keyword&gt;inhibitors/metabolism/*physiology&lt;/keyword&gt;&lt;keyword&gt;Metaplasia&lt;/keyword&gt;&lt;keyword&gt;Mice&lt;/keyword&gt;&lt;keyword&gt;Mice, Inbred BALB C&lt;/keyword&gt;&lt;keyword&gt;Mucus/immunology/secretion&lt;/keyword&gt;&lt;keyword&gt;Nitrates/*metabolism&lt;/keyword&gt;&lt;keyword&gt;Nitric Oxide/metabolism&lt;/keyword&gt;&lt;keyword&gt;Nitrosation/drug effects&lt;/keyword&gt;&lt;keyword&gt;Proteins/*metabolism&lt;/keyword&gt;&lt;keyword&gt;Respiratory Hypersensitivity/enzymology/*immunology/metabolism/*pathology&lt;/keyword&gt;&lt;keyword&gt;Tyrosine/*metabolism&lt;/keyword&gt;&lt;keyword&gt;Up-Regulation/drug effects/*immunology&lt;/keyword&gt;&lt;/keywords&gt;&lt;dates&gt;&lt;year&gt;2008&lt;/year&gt;&lt;pub-dates&gt;&lt;date&gt;Sep 15&lt;/date&gt;&lt;/pub-dates&gt;&lt;/dates&gt;&lt;accession-num&gt;18768883&lt;/accession-num&gt;&lt;urls&gt;&lt;related-urls&gt;&lt;url&gt;http://www.ncbi.nlm.nih.gov/entrez/query.fcgi?cmd=Retrieve&amp;amp;db=PubMed&amp;amp;dopt=Citation&amp;amp;list_uids=18768883 &lt;/url&gt;&lt;/related-urls&gt;&lt;/urls&gt;&lt;/record&gt;&lt;/Cite&gt;&lt;/EndNote&gt;</w:instrText>
      </w:r>
      <w:r w:rsidR="000203F1" w:rsidRPr="00141EE6">
        <w:rPr>
          <w:rFonts w:ascii="Arial" w:hAnsi="Arial" w:cs="Arial"/>
          <w:sz w:val="24"/>
          <w:szCs w:val="24"/>
        </w:rPr>
        <w:fldChar w:fldCharType="separate"/>
      </w:r>
      <w:r w:rsidR="00D07ADD" w:rsidRPr="00141EE6">
        <w:rPr>
          <w:rFonts w:ascii="Arial" w:hAnsi="Arial" w:cs="Arial"/>
          <w:sz w:val="24"/>
          <w:szCs w:val="24"/>
        </w:rPr>
        <w:t>(Peng et al., 1995, Ckless et al., 2008)</w:t>
      </w:r>
      <w:r w:rsidR="000203F1" w:rsidRPr="00141EE6">
        <w:rPr>
          <w:rFonts w:ascii="Arial" w:hAnsi="Arial" w:cs="Arial"/>
          <w:sz w:val="24"/>
          <w:szCs w:val="24"/>
        </w:rPr>
        <w:fldChar w:fldCharType="end"/>
      </w:r>
      <w:r w:rsidR="00D07ADD" w:rsidRPr="00141EE6">
        <w:rPr>
          <w:rFonts w:ascii="Arial" w:hAnsi="Arial" w:cs="Arial"/>
          <w:sz w:val="24"/>
          <w:szCs w:val="24"/>
        </w:rPr>
        <w:t xml:space="preserve"> and prevention of nuclear translocation of NFκB </w:t>
      </w:r>
      <w:r w:rsidR="000203F1" w:rsidRPr="00141EE6">
        <w:rPr>
          <w:rFonts w:ascii="Arial" w:hAnsi="Arial" w:cs="Arial"/>
          <w:sz w:val="24"/>
          <w:szCs w:val="24"/>
        </w:rPr>
        <w:fldChar w:fldCharType="begin"/>
      </w:r>
      <w:r w:rsidR="00CE3769">
        <w:rPr>
          <w:rFonts w:ascii="Arial" w:hAnsi="Arial" w:cs="Arial"/>
          <w:sz w:val="24"/>
          <w:szCs w:val="24"/>
        </w:rPr>
        <w:instrText xml:space="preserve"> ADDIN EN.CITE &lt;EndNote&gt;&lt;Cite&gt;&lt;Author&gt;Okamoto&lt;/Author&gt;&lt;Year&gt;2002&lt;/Year&gt;&lt;RecNum&gt;65&lt;/RecNum&gt;&lt;record&gt;&lt;rec-number&gt;65&lt;/rec-number&gt;&lt;ref-type name="Journal Article"&gt;17&lt;/ref-type&gt;&lt;contributors&gt;&lt;authors&gt;&lt;author&gt;Okamoto, T.&lt;/author&gt;&lt;author&gt;Valacchi, G.&lt;/author&gt;&lt;author&gt;Gohil, K.&lt;/author&gt;&lt;author&gt;Akaike, T.&lt;/author&gt;&lt;author&gt;van der Vliet, A.&lt;/author&gt;&lt;/authors&gt;&lt;/contributors&gt;&lt;auth-address&gt;Division of Pulmonary and Critical Care Medicine, Department of Internal Medicine, University of California Davis School of Medicine, USA.&lt;/auth-address&gt;&lt;titles&gt;&lt;title&gt;S-nitrosothiols inhibit cytokine-mediated induction of matrix metalloproteinase-9 in airway epithelial cells&lt;/title&gt;&lt;secondary-title&gt;Am J Respir Cell Mol Biol&lt;/secondary-title&gt;&lt;/titles&gt;&lt;periodical&gt;&lt;full-title&gt;Am J Respir Cell Mol Biol&lt;/full-title&gt;&lt;/periodical&gt;&lt;pages&gt;463-73&lt;/pages&gt;&lt;volume&gt;27&lt;/volume&gt;&lt;number&gt;4&lt;/number&gt;&lt;keywords&gt;&lt;keyword&gt;Active Transport, Cell Nucleus&lt;/keyword&gt;&lt;keyword&gt;Animals&lt;/keyword&gt;&lt;keyword&gt;Blotting, Western&lt;/keyword&gt;&lt;keyword&gt;Bronchi/*cytology/enzymology&lt;/keyword&gt;&lt;keyword&gt;Cell Line&lt;/keyword&gt;&lt;keyword&gt;Cells, Cultured&lt;/keyword&gt;&lt;keyword&gt;Cytokines/*metabolism&lt;/keyword&gt;&lt;keyword&gt;Dose-Response Relationship, Drug&lt;/keyword&gt;&lt;keyword&gt;Epithelial Cells/*metabolism&lt;/keyword&gt;&lt;keyword&gt;Glutathione/metabolism&lt;/keyword&gt;&lt;keyword&gt;Humans&lt;/keyword&gt;&lt;keyword&gt;Lung/pathology&lt;/keyword&gt;&lt;keyword&gt;Matrix Metalloproteinase 2/metabolism&lt;/keyword&gt;&lt;keyword&gt;Matrix Metalloproteinase 9/*metabolism&lt;/keyword&gt;&lt;keyword&gt;NF-kappa B/metabolism&lt;/keyword&gt;&lt;keyword&gt;Nitrates/metabolism&lt;/keyword&gt;&lt;keyword&gt;Nitric Oxide/metabolism&lt;/keyword&gt;&lt;keyword&gt;Nitric Oxide Synthase/metabolism&lt;/keyword&gt;&lt;keyword&gt;Nitric Oxide Synthase Type II&lt;/keyword&gt;&lt;keyword&gt;Nitrites/metabolism&lt;/keyword&gt;&lt;keyword&gt;Reactive Nitrogen Species&lt;/keyword&gt;&lt;keyword&gt;Reverse Transcriptase Polymerase Chain Reaction&lt;/keyword&gt;&lt;keyword&gt;S-Nitrosothiols/*pharmacology&lt;/keyword&gt;&lt;keyword&gt;Time Factors&lt;/keyword&gt;&lt;keyword&gt;Transfection&lt;/keyword&gt;&lt;keyword&gt;Tumor Necrosis Factor-alpha/metabolism&lt;/keyword&gt;&lt;/keywords&gt;&lt;dates&gt;&lt;year&gt;2002&lt;/year&gt;&lt;pub-dates&gt;&lt;date&gt;Oct&lt;/date&gt;&lt;/pub-dates&gt;&lt;/dates&gt;&lt;accession-num&gt;12356580&lt;/accession-num&gt;&lt;urls&gt;&lt;related-urls&gt;&lt;url&gt;http://www.ncbi.nlm.nih.gov/entrez/query.fcgi?cmd=Retrieve&amp;amp;db=PubMed&amp;amp;dopt=Citation&amp;amp;list_uids=12356580 &lt;/url&gt;&lt;/related-urls&gt;&lt;/urls&gt;&lt;/record&gt;&lt;/Cite&gt;&lt;/EndNote&gt;</w:instrText>
      </w:r>
      <w:r w:rsidR="000203F1" w:rsidRPr="00141EE6">
        <w:rPr>
          <w:rFonts w:ascii="Arial" w:hAnsi="Arial" w:cs="Arial"/>
          <w:sz w:val="24"/>
          <w:szCs w:val="24"/>
        </w:rPr>
        <w:fldChar w:fldCharType="separate"/>
      </w:r>
      <w:r w:rsidR="00D07ADD" w:rsidRPr="00141EE6">
        <w:rPr>
          <w:rFonts w:ascii="Arial" w:hAnsi="Arial" w:cs="Arial"/>
          <w:sz w:val="24"/>
          <w:szCs w:val="24"/>
        </w:rPr>
        <w:t>(Okamoto et al., 2002)</w:t>
      </w:r>
      <w:r w:rsidR="000203F1" w:rsidRPr="00141EE6">
        <w:rPr>
          <w:rFonts w:ascii="Arial" w:hAnsi="Arial" w:cs="Arial"/>
          <w:sz w:val="24"/>
          <w:szCs w:val="24"/>
        </w:rPr>
        <w:fldChar w:fldCharType="end"/>
      </w:r>
      <w:r w:rsidR="00D07ADD">
        <w:rPr>
          <w:rFonts w:ascii="Arial" w:hAnsi="Arial" w:cs="Arial"/>
          <w:sz w:val="24"/>
          <w:szCs w:val="24"/>
        </w:rPr>
        <w:t xml:space="preserve"> have also been suggested</w:t>
      </w:r>
      <w:r w:rsidR="00D07ADD" w:rsidRPr="00141EE6">
        <w:rPr>
          <w:rFonts w:ascii="Arial" w:hAnsi="Arial" w:cs="Arial"/>
          <w:sz w:val="24"/>
          <w:szCs w:val="24"/>
        </w:rPr>
        <w:t>.</w:t>
      </w:r>
      <w:r w:rsidR="00D07ADD">
        <w:rPr>
          <w:rFonts w:ascii="Arial" w:hAnsi="Arial" w:cs="Arial"/>
          <w:sz w:val="24"/>
          <w:szCs w:val="24"/>
        </w:rPr>
        <w:t xml:space="preserve"> However, the predominant mechanism appears to be as a result of direct </w:t>
      </w:r>
      <w:r w:rsidR="00D07ADD" w:rsidRPr="0028534F">
        <w:rPr>
          <w:rFonts w:ascii="Arial" w:hAnsi="Arial" w:cs="Arial"/>
          <w:i/>
          <w:sz w:val="24"/>
          <w:szCs w:val="24"/>
        </w:rPr>
        <w:t>S</w:t>
      </w:r>
      <w:r w:rsidR="00D07ADD">
        <w:rPr>
          <w:rFonts w:ascii="Arial" w:hAnsi="Arial" w:cs="Arial"/>
          <w:sz w:val="24"/>
          <w:szCs w:val="24"/>
        </w:rPr>
        <w:noBreakHyphen/>
        <w:t xml:space="preserve">nitrosylation of the NFκB dimer. This has been shown to occur on a critical cysteine thiol at position 62 of the p50 subunit and this has inhibitory ramifications, preventing binding of the transcription factor to DNA </w:t>
      </w:r>
      <w:r w:rsidR="000203F1">
        <w:rPr>
          <w:rFonts w:ascii="Arial" w:hAnsi="Arial" w:cs="Arial"/>
          <w:sz w:val="24"/>
          <w:szCs w:val="24"/>
        </w:rPr>
        <w:fldChar w:fldCharType="begin"/>
      </w:r>
      <w:r w:rsidR="00CE3769">
        <w:rPr>
          <w:rFonts w:ascii="Arial" w:hAnsi="Arial" w:cs="Arial"/>
          <w:sz w:val="24"/>
          <w:szCs w:val="24"/>
        </w:rPr>
        <w:instrText xml:space="preserve"> ADDIN EN.CITE &lt;EndNote&gt;&lt;Cite&gt;&lt;Author&gt;Marshall&lt;/Author&gt;&lt;Year&gt;2001&lt;/Year&gt;&lt;RecNum&gt;25&lt;/RecNum&gt;&lt;record&gt;&lt;rec-number&gt;25&lt;/rec-number&gt;&lt;ref-type name="Journal Article"&gt;17&lt;/ref-type&gt;&lt;contributors&gt;&lt;authors&gt;&lt;author&gt;Marshall, H. E.&lt;/author&gt;&lt;author&gt;Stamler, J. S.&lt;/author&gt;&lt;/authors&gt;&lt;/contributors&gt;&lt;auth-address&gt;Department of Medicine and Howard Hughes Medical Institute, Duke University Medical Center, Durham, NC 27710, USA.&lt;/auth-address&gt;&lt;titles&gt;&lt;title&gt;Inhibition of NF-kappa B by S-nitrosylation&lt;/title&gt;&lt;secondary-title&gt;Biochemistry&lt;/secondary-title&gt;&lt;/titles&gt;&lt;periodical&gt;&lt;full-title&gt;Biochemistry&lt;/full-title&gt;&lt;/periodical&gt;&lt;pages&gt;1688-93&lt;/pages&gt;&lt;volume&gt;40&lt;/volume&gt;&lt;number&gt;6&lt;/number&gt;&lt;keywords&gt;&lt;keyword&gt;Active Transport, Cell Nucleus/drug effects&lt;/keyword&gt;&lt;keyword&gt;Animals&lt;/keyword&gt;&lt;keyword&gt;Cell Line&lt;/keyword&gt;&lt;keyword&gt;Cysteine/*analogs &amp;amp; derivatives/*metabolism/pharmacology&lt;/keyword&gt;&lt;keyword&gt;Cytokines/pharmacology&lt;/keyword&gt;&lt;keyword&gt;DNA/antagonists &amp;amp; inhibitors/metabolism&lt;/keyword&gt;&lt;keyword&gt;DNA-Binding Proteins/antagonists &amp;amp; inhibitors/metabolism&lt;/keyword&gt;&lt;keyword&gt;Down-Regulation/drug effects&lt;/keyword&gt;&lt;keyword&gt;Enzyme Inhibitors/pharmacology&lt;/keyword&gt;&lt;keyword&gt;Humans&lt;/keyword&gt;&lt;keyword&gt;*I-kappa B Proteins&lt;/keyword&gt;&lt;keyword&gt;*Mercaptoethanol&lt;/keyword&gt;&lt;keyword&gt;Mice&lt;/keyword&gt;&lt;keyword&gt;NF-kappa B/*antagonists &amp;amp; inhibitors/genetics/isolation &amp;amp;&lt;/keyword&gt;&lt;keyword&gt;purification/*metabolism/physiology&lt;/keyword&gt;&lt;keyword&gt;NF-kappa B p50 Subunit&lt;/keyword&gt;&lt;keyword&gt;Nitric Oxide Synthase/antagonists &amp;amp; inhibitors/metabolism&lt;/keyword&gt;&lt;keyword&gt;Nitrosation/drug effects&lt;/keyword&gt;&lt;keyword&gt;Nitroso Compounds/*metabolism/pharmacology&lt;/keyword&gt;&lt;keyword&gt;Protein Binding/drug effects&lt;/keyword&gt;&lt;keyword&gt;*S-Nitrosothiols&lt;/keyword&gt;&lt;keyword&gt;Transcription, Genetic/drug effects&lt;/keyword&gt;&lt;keyword&gt;Transfection&lt;/keyword&gt;&lt;/keywords&gt;&lt;dates&gt;&lt;year&gt;2001&lt;/year&gt;&lt;pub-dates&gt;&lt;date&gt;Feb 13&lt;/date&gt;&lt;/pub-dates&gt;&lt;/dates&gt;&lt;accession-num&gt;11327828&lt;/accession-num&gt;&lt;urls&gt;&lt;related-urls&gt;&lt;url&gt;http://www.ncbi.nlm.nih.gov/entrez/query.fcgi?cmd=Retrieve&amp;amp;db=PubMed&amp;amp;dopt=Citation&amp;amp;list_uids=11327828 &lt;/url&gt;&lt;/related-urls&gt;&lt;/urls&gt;&lt;/record&gt;&lt;/Cite&gt;&lt;/EndNote&gt;</w:instrText>
      </w:r>
      <w:r w:rsidR="000203F1">
        <w:rPr>
          <w:rFonts w:ascii="Arial" w:hAnsi="Arial" w:cs="Arial"/>
          <w:sz w:val="24"/>
          <w:szCs w:val="24"/>
        </w:rPr>
        <w:fldChar w:fldCharType="separate"/>
      </w:r>
      <w:r w:rsidR="00D07ADD">
        <w:rPr>
          <w:rFonts w:ascii="Arial" w:hAnsi="Arial" w:cs="Arial"/>
          <w:sz w:val="24"/>
          <w:szCs w:val="24"/>
        </w:rPr>
        <w:t>(Marshall and Stamler, 2001)</w:t>
      </w:r>
      <w:r w:rsidR="000203F1">
        <w:rPr>
          <w:rFonts w:ascii="Arial" w:hAnsi="Arial" w:cs="Arial"/>
          <w:sz w:val="24"/>
          <w:szCs w:val="24"/>
        </w:rPr>
        <w:fldChar w:fldCharType="end"/>
      </w:r>
      <w:r w:rsidR="006A3F7A">
        <w:rPr>
          <w:rFonts w:ascii="Arial" w:hAnsi="Arial" w:cs="Arial"/>
          <w:sz w:val="24"/>
          <w:szCs w:val="24"/>
        </w:rPr>
        <w:t>.</w:t>
      </w:r>
      <w:r w:rsidR="00D07ADD">
        <w:rPr>
          <w:rFonts w:ascii="Arial" w:hAnsi="Arial" w:cs="Arial"/>
          <w:sz w:val="24"/>
          <w:szCs w:val="24"/>
        </w:rPr>
        <w:t xml:space="preserve"> By far the most extensively studied mechanism is that of </w:t>
      </w:r>
      <w:r w:rsidR="00D07ADD" w:rsidRPr="001F4444">
        <w:rPr>
          <w:rFonts w:ascii="Arial" w:hAnsi="Arial" w:cs="Arial"/>
          <w:i/>
          <w:sz w:val="24"/>
          <w:szCs w:val="24"/>
        </w:rPr>
        <w:t>S</w:t>
      </w:r>
      <w:r w:rsidR="006A3F7A">
        <w:rPr>
          <w:rFonts w:ascii="Arial" w:hAnsi="Arial" w:cs="Arial"/>
          <w:sz w:val="24"/>
          <w:szCs w:val="24"/>
        </w:rPr>
        <w:noBreakHyphen/>
      </w:r>
      <w:r w:rsidR="00D07ADD">
        <w:rPr>
          <w:rFonts w:ascii="Arial" w:hAnsi="Arial" w:cs="Arial"/>
          <w:sz w:val="24"/>
          <w:szCs w:val="24"/>
        </w:rPr>
        <w:t xml:space="preserve">nitrosylation of a conserved cysteine within the Rel homology domain of the p65 subunit, this correlates with inhibition of DNA binding and gene transcription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&lt;EndNote&gt;&lt;Cite&gt;&lt;Author&gt;Kelleher&lt;/Author&gt;&lt;Year&gt;2007&lt;/Year&gt;&lt;RecNum&gt;136&lt;/RecNum&gt;&lt;record&gt;&lt;rec-number&gt;136&lt;/rec-number&gt;&lt;ref-type name="Journal Article"&gt;17&lt;/ref-type&gt;&lt;contributors&gt;&lt;authors&gt;&lt;author&gt;Kelleher, Z. T.&lt;/author&gt;&lt;author&gt;Matsumoto, A.&lt;/author&gt;&lt;author&gt;Stamler, J. S.&lt;/author&gt;&lt;author&gt;Marshall, H. E.&lt;/author&gt;&lt;/authors&gt;&lt;/contributors&gt;&lt;auth-address&gt;Division of Pulmonary, Allergy, and Critical Care Medicine, Duke University, Medical Center, Durham, North Carolina 27710, USA.&lt;/auth-address&gt;&lt;titles&gt;&lt;title&gt;NOS2 regulation of NF-kappaB by S-nitrosylation of p65&lt;/title&gt;&lt;secondary-title&gt;J Biol Chem&lt;/secondary-title&gt;&lt;/titles&gt;&lt;periodical&gt;&lt;full-title&gt;J Biol Chem&lt;/full-title&gt;&lt;/periodical&gt;&lt;pages&gt;30667-72&lt;/pages&gt;&lt;volume&gt;282&lt;/volume&gt;&lt;number&gt;42&lt;/number&gt;&lt;keywords&gt;&lt;keyword&gt;Animals&lt;/keyword&gt;&lt;keyword&gt;Cell Line&lt;/keyword&gt;&lt;keyword&gt;DNA/genetics/metabolism&lt;/keyword&gt;&lt;keyword&gt;Gene Expression Regulation, Enzymologic/genetics&lt;/keyword&gt;&lt;keyword&gt;Humans&lt;/keyword&gt;&lt;keyword&gt;Inflammation/genetics/metabolism/pathology&lt;/keyword&gt;&lt;keyword&gt;Macrophages, Peritoneal/*enzymology/pathology&lt;/keyword&gt;&lt;keyword&gt;Mice&lt;/keyword&gt;&lt;keyword&gt;Mice, Knockout&lt;/keyword&gt;&lt;keyword&gt;NF-kappa B p50 Subunit/genetics/metabolism&lt;/keyword&gt;&lt;keyword&gt;Nitric Oxide/genetics/*metabolism&lt;/keyword&gt;&lt;keyword&gt;Nitric Oxide Synthase Type II/*biosynthesis/genetics&lt;/keyword&gt;&lt;keyword&gt;Promoter Regions, Genetic/genetics&lt;/keyword&gt;&lt;keyword&gt;*Protein Processing, Post-Translational/genetics&lt;/keyword&gt;&lt;keyword&gt;Transcription Factor RelA/genetics/*metabolism&lt;/keyword&gt;&lt;/keywords&gt;&lt;dates&gt;&lt;year&gt;2007&lt;/year&gt;&lt;pub-dates&gt;&lt;date&gt;Oct 19&lt;/date&gt;&lt;/pub-dates&gt;&lt;/dates&gt;&lt;accession-num&gt;17720813&lt;/accession-num&gt;&lt;urls&gt;&lt;related-urls&gt;&lt;url&gt;http://www.ncbi.nlm.nih.gov/entrez/query.fcgi?cmd=Retrieve&amp;amp;db=PubMed&amp;amp;dopt=Citation&amp;amp;list_uids=17720813 &lt;/url&gt;&lt;/related-urls&gt;&lt;/urls&gt;&lt;/record&gt;&lt;/Cite&gt;&lt;/EndNote&gt;</w:instrText>
      </w:r>
      <w:r w:rsidR="000203F1">
        <w:rPr>
          <w:rFonts w:ascii="Arial" w:hAnsi="Arial" w:cs="Arial"/>
          <w:sz w:val="24"/>
          <w:szCs w:val="24"/>
        </w:rPr>
        <w:fldChar w:fldCharType="separate"/>
      </w:r>
      <w:r w:rsidR="00D07ADD">
        <w:rPr>
          <w:rFonts w:ascii="Arial" w:hAnsi="Arial" w:cs="Arial"/>
          <w:sz w:val="24"/>
          <w:szCs w:val="24"/>
        </w:rPr>
        <w:t>(Kelleher et al., 2007)</w:t>
      </w:r>
      <w:r w:rsidR="000203F1">
        <w:rPr>
          <w:rFonts w:ascii="Arial" w:hAnsi="Arial" w:cs="Arial"/>
          <w:sz w:val="24"/>
          <w:szCs w:val="24"/>
        </w:rPr>
        <w:fldChar w:fldCharType="end"/>
      </w:r>
      <w:r w:rsidR="00D07ADD">
        <w:rPr>
          <w:rFonts w:ascii="Arial" w:hAnsi="Arial" w:cs="Arial"/>
          <w:sz w:val="24"/>
          <w:szCs w:val="24"/>
        </w:rPr>
        <w:t xml:space="preserve">. An </w:t>
      </w:r>
      <w:r w:rsidR="00D07ADD" w:rsidRPr="00A70412">
        <w:rPr>
          <w:rFonts w:ascii="Arial" w:hAnsi="Arial" w:cs="Arial"/>
          <w:i/>
          <w:sz w:val="24"/>
          <w:szCs w:val="24"/>
        </w:rPr>
        <w:t>in vivo</w:t>
      </w:r>
      <w:r w:rsidR="00D07ADD">
        <w:rPr>
          <w:rFonts w:ascii="Arial" w:hAnsi="Arial" w:cs="Arial"/>
          <w:sz w:val="24"/>
          <w:szCs w:val="24"/>
        </w:rPr>
        <w:t xml:space="preserve"> model has also shown that LPS induced iNOS expression in the airway epithelium of mice mediates </w:t>
      </w:r>
      <w:r w:rsidR="00D07ADD" w:rsidRPr="00A70412">
        <w:rPr>
          <w:rFonts w:ascii="Arial" w:hAnsi="Arial" w:cs="Arial"/>
          <w:i/>
          <w:sz w:val="24"/>
          <w:szCs w:val="24"/>
        </w:rPr>
        <w:t>S</w:t>
      </w:r>
      <w:r w:rsidR="00D07ADD">
        <w:rPr>
          <w:rFonts w:ascii="Arial" w:hAnsi="Arial" w:cs="Arial"/>
          <w:sz w:val="24"/>
          <w:szCs w:val="24"/>
        </w:rPr>
        <w:t xml:space="preserve">-nitrosylation of p65, thus attenuating NFκB transcriptional activity, preventing expression of various pro-inflammatory genes. This all suggests a perhaps paradoxically anti-inflammatory role for iNOS </w:t>
      </w:r>
      <w:r w:rsidR="000203F1">
        <w:rPr>
          <w:rFonts w:ascii="Arial" w:hAnsi="Arial" w:cs="Arial"/>
          <w:sz w:val="24"/>
          <w:szCs w:val="24"/>
        </w:rPr>
        <w:fldChar w:fldCharType="begin"/>
      </w:r>
      <w:r w:rsidR="00CE3769">
        <w:rPr>
          <w:rFonts w:ascii="Arial" w:hAnsi="Arial" w:cs="Arial"/>
          <w:sz w:val="24"/>
          <w:szCs w:val="24"/>
        </w:rPr>
        <w:instrText xml:space="preserve"> ADDIN EN.CITE &lt;EndNote&gt;&lt;Cite&gt;&lt;Author&gt;Marshall&lt;/Author&gt;&lt;Year&gt;2009&lt;/Year&gt;&lt;RecNum&gt;26&lt;/RecNum&gt;&lt;record&gt;&lt;rec-number&gt;26&lt;/rec-number&gt;&lt;ref-type name="Journal Article"&gt;17&lt;/ref-type&gt;&lt;contributors&gt;&lt;authors&gt;&lt;author&gt;Marshall, H. E.&lt;/author&gt;&lt;author&gt;Potts, E. N.&lt;/author&gt;&lt;author&gt;Kelleher, Z. T.&lt;/author&gt;&lt;author&gt;Stamler, J. S.&lt;/author&gt;&lt;author&gt;Foster, W. M.&lt;/author&gt;&lt;author&gt;Auten, R. L.&lt;/author&gt;&lt;/authors&gt;&lt;/contributors&gt;&lt;auth-address&gt;Department of Medicine, Division of Pulmonary, Allergy, and Critical Care Medicine, Duke University Medical Center, Durham, North Carolina 27710, USA. marsh015@mc.duke.edu&lt;/auth-address&gt;&lt;titles&gt;&lt;title&gt;Protection from lipopolysaccharide-induced lung injury by augmentation of airway S-nitrosothiols&lt;/title&gt;&lt;secondary-title&gt;Am J Respir Crit Care Med&lt;/secondary-title&gt;&lt;/titles&gt;&lt;periodical&gt;&lt;full-title&gt;Am J Respir Crit Care Med&lt;/full-title&gt;&lt;/periodical&gt;&lt;pages&gt;11-8&lt;/pages&gt;&lt;volume&gt;180&lt;/volume&gt;&lt;number&gt;1&lt;/number&gt;&lt;keywords&gt;&lt;keyword&gt;Acute Lung Injury/immunology/*prevention &amp;amp; control&lt;/keyword&gt;&lt;keyword&gt;Administration, Inhalation&lt;/keyword&gt;&lt;keyword&gt;Animals&lt;/keyword&gt;&lt;keyword&gt;Anti-Inflammatory Agents/*administration &amp;amp; dosage&lt;/keyword&gt;&lt;keyword&gt;Male&lt;/keyword&gt;&lt;keyword&gt;Mice&lt;/keyword&gt;&lt;keyword&gt;Nitrites/*administration &amp;amp; dosage&lt;/keyword&gt;&lt;keyword&gt;S-Nitrosothiols/immunology/metabolism&lt;/keyword&gt;&lt;/keywords&gt;&lt;dates&gt;&lt;year&gt;2009&lt;/year&gt;&lt;pub-dates&gt;&lt;date&gt;Jul 1&lt;/date&gt;&lt;/pub-dates&gt;&lt;/dates&gt;&lt;accession-num&gt;19324975&lt;/accession-num&gt;&lt;urls&gt;&lt;related-urls&gt;&lt;url&gt;http://www.ncbi.nlm.nih.gov/entrez/query.fcgi?cmd=Retrieve&amp;amp;db=PubMed&amp;amp;dopt=Citation&amp;amp;list_uids=19324975 &lt;/url&gt;&lt;/related-urls&gt;&lt;/urls&gt;&lt;/record&gt;&lt;/Cite&gt;&lt;/EndNote&gt;</w:instrText>
      </w:r>
      <w:r w:rsidR="000203F1">
        <w:rPr>
          <w:rFonts w:ascii="Arial" w:hAnsi="Arial" w:cs="Arial"/>
          <w:sz w:val="24"/>
          <w:szCs w:val="24"/>
        </w:rPr>
        <w:fldChar w:fldCharType="separate"/>
      </w:r>
      <w:r w:rsidR="00D07ADD">
        <w:rPr>
          <w:rFonts w:ascii="Arial" w:hAnsi="Arial" w:cs="Arial"/>
          <w:sz w:val="24"/>
          <w:szCs w:val="24"/>
        </w:rPr>
        <w:t>(Marshall et al., 2009)</w:t>
      </w:r>
      <w:r w:rsidR="000203F1">
        <w:rPr>
          <w:rFonts w:ascii="Arial" w:hAnsi="Arial" w:cs="Arial"/>
          <w:sz w:val="24"/>
          <w:szCs w:val="24"/>
        </w:rPr>
        <w:fldChar w:fldCharType="end"/>
      </w:r>
      <w:r w:rsidR="00D07ADD">
        <w:rPr>
          <w:rFonts w:ascii="Arial" w:hAnsi="Arial" w:cs="Arial"/>
          <w:sz w:val="24"/>
          <w:szCs w:val="24"/>
        </w:rPr>
        <w:t>.</w:t>
      </w:r>
    </w:p>
    <w:p w:rsidR="00D07ADD" w:rsidRPr="00141EE6" w:rsidRDefault="00D07ADD" w:rsidP="00D07ADD">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In this way, protein </w:t>
      </w:r>
      <w:r w:rsidRPr="00737F45">
        <w:rPr>
          <w:rFonts w:ascii="Arial" w:hAnsi="Arial" w:cs="Arial"/>
          <w:i/>
          <w:sz w:val="24"/>
          <w:szCs w:val="24"/>
        </w:rPr>
        <w:t>S</w:t>
      </w:r>
      <w:r>
        <w:rPr>
          <w:rFonts w:ascii="Arial" w:hAnsi="Arial" w:cs="Arial"/>
          <w:sz w:val="24"/>
          <w:szCs w:val="24"/>
        </w:rPr>
        <w:t xml:space="preserve">-nitrosylation inhibits NFκB activation at both the cytoplasmic and nuclear level. Given that aberrant NFκB activation is notorious in sepsis and septic shock and the transcription factor pathway is so sensitive to SNO based regulation, which seems to be dependent on the expression of iNOS; the experiments described in this chapter were carried out to determine whether infection with a NorB expressing meningococcal strain had any impact on this process. This would help to elucidate whether improper regulation of NFκB could be a functional consequence of NorB-mediated SNO depletion and </w:t>
      </w:r>
      <w:r>
        <w:rPr>
          <w:rFonts w:ascii="Arial" w:hAnsi="Arial" w:cs="Arial"/>
          <w:sz w:val="24"/>
          <w:szCs w:val="24"/>
        </w:rPr>
        <w:lastRenderedPageBreak/>
        <w:t xml:space="preserve">go some way to explaining the extreme inflammatory response often associated with sepsis in response to meningococcal infection. </w:t>
      </w:r>
    </w:p>
    <w:p w:rsidR="00464156" w:rsidRDefault="00464156" w:rsidP="00C75B9A">
      <w:pPr>
        <w:pStyle w:val="Heading2"/>
      </w:pPr>
      <w:bookmarkStart w:id="244" w:name="_Toc367660569"/>
    </w:p>
    <w:p w:rsidR="00D07ADD" w:rsidRDefault="00D07ADD" w:rsidP="00C75B9A">
      <w:pPr>
        <w:pStyle w:val="Heading2"/>
      </w:pPr>
      <w:r>
        <w:t>4.2 Principles and methodology</w:t>
      </w:r>
      <w:bookmarkEnd w:id="244"/>
    </w:p>
    <w:p w:rsidR="00D07ADD" w:rsidRDefault="00D07ADD" w:rsidP="00D07ADD">
      <w:pPr>
        <w:spacing w:line="360" w:lineRule="auto"/>
        <w:jc w:val="both"/>
        <w:rPr>
          <w:rFonts w:ascii="Arial" w:eastAsia="Times New Roman" w:hAnsi="Arial" w:cs="Arial"/>
          <w:sz w:val="24"/>
          <w:szCs w:val="24"/>
          <w:lang w:eastAsia="en-GB"/>
        </w:rPr>
      </w:pPr>
      <w:r>
        <w:rPr>
          <w:rFonts w:ascii="Arial" w:hAnsi="Arial" w:cs="Arial"/>
          <w:sz w:val="24"/>
          <w:szCs w:val="24"/>
        </w:rPr>
        <w:t>In order to investigate the impact of infection and the presence or absence of the NorB enzyme on NFκB activity, it was decided that the p65 Transcription factor assay k</w:t>
      </w:r>
      <w:r w:rsidRPr="00623350">
        <w:rPr>
          <w:rFonts w:ascii="Arial" w:hAnsi="Arial" w:cs="Arial"/>
          <w:sz w:val="24"/>
          <w:szCs w:val="24"/>
        </w:rPr>
        <w:t>it</w:t>
      </w:r>
      <w:r>
        <w:rPr>
          <w:rFonts w:ascii="Arial" w:hAnsi="Arial" w:cs="Arial"/>
          <w:sz w:val="24"/>
          <w:szCs w:val="24"/>
        </w:rPr>
        <w:t xml:space="preserve"> (</w:t>
      </w:r>
      <w:r w:rsidR="006948C6">
        <w:rPr>
          <w:rFonts w:ascii="Arial" w:hAnsi="Arial" w:cs="Arial"/>
          <w:sz w:val="24"/>
          <w:szCs w:val="24"/>
        </w:rPr>
        <w:t>C</w:t>
      </w:r>
      <w:r>
        <w:rPr>
          <w:rFonts w:ascii="Arial" w:hAnsi="Arial" w:cs="Arial"/>
          <w:sz w:val="24"/>
          <w:szCs w:val="24"/>
        </w:rPr>
        <w:t xml:space="preserve">ayman </w:t>
      </w:r>
      <w:r w:rsidR="006948C6">
        <w:rPr>
          <w:rFonts w:ascii="Arial" w:hAnsi="Arial" w:cs="Arial"/>
          <w:sz w:val="24"/>
          <w:szCs w:val="24"/>
        </w:rPr>
        <w:t>C</w:t>
      </w:r>
      <w:r>
        <w:rPr>
          <w:rFonts w:ascii="Arial" w:hAnsi="Arial" w:cs="Arial"/>
          <w:sz w:val="24"/>
          <w:szCs w:val="24"/>
        </w:rPr>
        <w:t>hemical)</w:t>
      </w:r>
      <w:r>
        <w:t xml:space="preserve"> </w:t>
      </w:r>
      <w:r>
        <w:rPr>
          <w:rFonts w:ascii="Arial" w:hAnsi="Arial" w:cs="Arial"/>
          <w:sz w:val="24"/>
          <w:szCs w:val="24"/>
        </w:rPr>
        <w:t xml:space="preserve">would be used. This is a </w:t>
      </w:r>
      <w:r>
        <w:rPr>
          <w:rFonts w:ascii="Arial" w:eastAsia="Times New Roman" w:hAnsi="Arial" w:cs="Arial"/>
          <w:sz w:val="24"/>
          <w:szCs w:val="24"/>
          <w:lang w:eastAsia="en-GB"/>
        </w:rPr>
        <w:t>se</w:t>
      </w:r>
      <w:r w:rsidRPr="00623350">
        <w:rPr>
          <w:rFonts w:ascii="Arial" w:eastAsia="Times New Roman" w:hAnsi="Arial" w:cs="Arial"/>
          <w:sz w:val="24"/>
          <w:szCs w:val="24"/>
          <w:lang w:eastAsia="en-GB"/>
        </w:rPr>
        <w:t xml:space="preserve">nsitive method for detecting specific transcription factor DNA binding activity in nuclear extracts. A 96-well </w:t>
      </w:r>
      <w:r w:rsidR="00436B03">
        <w:rPr>
          <w:rFonts w:ascii="Arial" w:eastAsia="Times New Roman" w:hAnsi="Arial" w:cs="Arial"/>
          <w:sz w:val="24"/>
          <w:szCs w:val="24"/>
          <w:lang w:eastAsia="en-GB"/>
        </w:rPr>
        <w:t>E</w:t>
      </w:r>
      <w:r w:rsidRPr="00623350">
        <w:rPr>
          <w:rFonts w:ascii="Arial" w:eastAsia="Times New Roman" w:hAnsi="Arial" w:cs="Arial"/>
          <w:sz w:val="24"/>
          <w:szCs w:val="24"/>
          <w:lang w:eastAsia="en-GB"/>
        </w:rPr>
        <w:t>nzyme-</w:t>
      </w:r>
      <w:r w:rsidR="00436B03">
        <w:rPr>
          <w:rFonts w:ascii="Arial" w:eastAsia="Times New Roman" w:hAnsi="Arial" w:cs="Arial"/>
          <w:sz w:val="24"/>
          <w:szCs w:val="24"/>
          <w:lang w:eastAsia="en-GB"/>
        </w:rPr>
        <w:t>L</w:t>
      </w:r>
      <w:r w:rsidRPr="00623350">
        <w:rPr>
          <w:rFonts w:ascii="Arial" w:eastAsia="Times New Roman" w:hAnsi="Arial" w:cs="Arial"/>
          <w:sz w:val="24"/>
          <w:szCs w:val="24"/>
          <w:lang w:eastAsia="en-GB"/>
        </w:rPr>
        <w:t xml:space="preserve">inked </w:t>
      </w:r>
      <w:r w:rsidR="00436B03">
        <w:rPr>
          <w:rFonts w:ascii="Arial" w:eastAsia="Times New Roman" w:hAnsi="Arial" w:cs="Arial"/>
          <w:sz w:val="24"/>
          <w:szCs w:val="24"/>
          <w:lang w:eastAsia="en-GB"/>
        </w:rPr>
        <w:t>I</w:t>
      </w:r>
      <w:r w:rsidRPr="00623350">
        <w:rPr>
          <w:rFonts w:ascii="Arial" w:eastAsia="Times New Roman" w:hAnsi="Arial" w:cs="Arial"/>
          <w:sz w:val="24"/>
          <w:szCs w:val="24"/>
          <w:lang w:eastAsia="en-GB"/>
        </w:rPr>
        <w:t xml:space="preserve">mmunosorbent </w:t>
      </w:r>
      <w:r w:rsidR="00436B03">
        <w:rPr>
          <w:rFonts w:ascii="Arial" w:eastAsia="Times New Roman" w:hAnsi="Arial" w:cs="Arial"/>
          <w:sz w:val="24"/>
          <w:szCs w:val="24"/>
          <w:lang w:eastAsia="en-GB"/>
        </w:rPr>
        <w:t>A</w:t>
      </w:r>
      <w:r w:rsidRPr="00623350">
        <w:rPr>
          <w:rFonts w:ascii="Arial" w:eastAsia="Times New Roman" w:hAnsi="Arial" w:cs="Arial"/>
          <w:sz w:val="24"/>
          <w:szCs w:val="24"/>
          <w:lang w:eastAsia="en-GB"/>
        </w:rPr>
        <w:t xml:space="preserve">ssay (ELISA) </w:t>
      </w:r>
      <w:r>
        <w:rPr>
          <w:rFonts w:ascii="Arial" w:eastAsia="Times New Roman" w:hAnsi="Arial" w:cs="Arial"/>
          <w:sz w:val="24"/>
          <w:szCs w:val="24"/>
          <w:lang w:eastAsia="en-GB"/>
        </w:rPr>
        <w:t>with</w:t>
      </w:r>
      <w:r w:rsidRPr="00623350">
        <w:rPr>
          <w:rFonts w:ascii="Arial" w:eastAsia="Times New Roman" w:hAnsi="Arial" w:cs="Arial"/>
          <w:sz w:val="24"/>
          <w:szCs w:val="24"/>
          <w:lang w:eastAsia="en-GB"/>
        </w:rPr>
        <w:t xml:space="preserve"> specific double stranded DNA (ds</w:t>
      </w:r>
      <w:r>
        <w:rPr>
          <w:rFonts w:ascii="Arial" w:eastAsia="Times New Roman" w:hAnsi="Arial" w:cs="Arial"/>
          <w:sz w:val="24"/>
          <w:szCs w:val="24"/>
          <w:lang w:eastAsia="en-GB"/>
        </w:rPr>
        <w:t>DNA) sequence containing the NFκB</w:t>
      </w:r>
      <w:r w:rsidRPr="00623350">
        <w:rPr>
          <w:rFonts w:ascii="Arial" w:eastAsia="Times New Roman" w:hAnsi="Arial" w:cs="Arial"/>
          <w:sz w:val="24"/>
          <w:szCs w:val="24"/>
          <w:lang w:eastAsia="en-GB"/>
        </w:rPr>
        <w:t xml:space="preserve"> response element immobilized onto the bottom of wells</w:t>
      </w:r>
      <w:r>
        <w:rPr>
          <w:rFonts w:ascii="Arial" w:eastAsia="Times New Roman" w:hAnsi="Arial" w:cs="Arial"/>
          <w:sz w:val="24"/>
          <w:szCs w:val="24"/>
          <w:lang w:eastAsia="en-GB"/>
        </w:rPr>
        <w:t xml:space="preserve"> was utilised. </w:t>
      </w:r>
      <w:proofErr w:type="gramStart"/>
      <w:r>
        <w:rPr>
          <w:rFonts w:ascii="Arial" w:eastAsia="Times New Roman" w:hAnsi="Arial" w:cs="Arial"/>
          <w:sz w:val="24"/>
          <w:szCs w:val="24"/>
          <w:lang w:eastAsia="en-GB"/>
        </w:rPr>
        <w:t>Non-sequestered NFκB, such as that</w:t>
      </w:r>
      <w:r w:rsidRPr="00623350">
        <w:rPr>
          <w:rFonts w:ascii="Arial" w:eastAsia="Times New Roman" w:hAnsi="Arial" w:cs="Arial"/>
          <w:sz w:val="24"/>
          <w:szCs w:val="24"/>
          <w:lang w:eastAsia="en-GB"/>
        </w:rPr>
        <w:t xml:space="preserve"> contained in a nuclear extract, binds specifically to</w:t>
      </w:r>
      <w:r>
        <w:rPr>
          <w:rFonts w:ascii="Arial" w:eastAsia="Times New Roman" w:hAnsi="Arial" w:cs="Arial"/>
          <w:sz w:val="24"/>
          <w:szCs w:val="24"/>
          <w:lang w:eastAsia="en-GB"/>
        </w:rPr>
        <w:t xml:space="preserve"> the response element.</w:t>
      </w:r>
      <w:proofErr w:type="gramEnd"/>
      <w:r>
        <w:rPr>
          <w:rFonts w:ascii="Arial" w:eastAsia="Times New Roman" w:hAnsi="Arial" w:cs="Arial"/>
          <w:sz w:val="24"/>
          <w:szCs w:val="24"/>
          <w:lang w:eastAsia="en-GB"/>
        </w:rPr>
        <w:t xml:space="preserve"> NFκB</w:t>
      </w:r>
      <w:r w:rsidRPr="00623350">
        <w:rPr>
          <w:rFonts w:ascii="Arial" w:eastAsia="Times New Roman" w:hAnsi="Arial" w:cs="Arial"/>
          <w:sz w:val="24"/>
          <w:szCs w:val="24"/>
          <w:lang w:eastAsia="en-GB"/>
        </w:rPr>
        <w:t xml:space="preserve"> (p65) is detected by addition of specific prima</w:t>
      </w:r>
      <w:r>
        <w:rPr>
          <w:rFonts w:ascii="Arial" w:eastAsia="Times New Roman" w:hAnsi="Arial" w:cs="Arial"/>
          <w:sz w:val="24"/>
          <w:szCs w:val="24"/>
          <w:lang w:eastAsia="en-GB"/>
        </w:rPr>
        <w:t>ry antibody directed against p65</w:t>
      </w:r>
      <w:r w:rsidRPr="00623350">
        <w:rPr>
          <w:rFonts w:ascii="Arial" w:eastAsia="Times New Roman" w:hAnsi="Arial" w:cs="Arial"/>
          <w:sz w:val="24"/>
          <w:szCs w:val="24"/>
          <w:lang w:eastAsia="en-GB"/>
        </w:rPr>
        <w:t xml:space="preserve">. A secondary antibody conjugated to HRP is added to provide a sensitive colorimetric readout at </w:t>
      </w:r>
      <w:r w:rsidRPr="0098547C">
        <w:rPr>
          <w:rFonts w:ascii="Arial" w:eastAsia="Times New Roman" w:hAnsi="Arial" w:cs="Arial"/>
          <w:sz w:val="24"/>
          <w:szCs w:val="24"/>
          <w:lang w:eastAsia="en-GB"/>
        </w:rPr>
        <w:t>450 nm</w:t>
      </w:r>
      <w:r w:rsidRPr="00623350">
        <w:rPr>
          <w:rFonts w:ascii="Arial" w:eastAsia="Times New Roman" w:hAnsi="Arial" w:cs="Arial"/>
          <w:sz w:val="24"/>
          <w:szCs w:val="24"/>
          <w:lang w:eastAsia="en-GB"/>
        </w:rPr>
        <w:t xml:space="preserve">. </w:t>
      </w:r>
    </w:p>
    <w:p w:rsidR="00D07ADD" w:rsidRDefault="00D07ADD" w:rsidP="00D07ADD">
      <w:pPr>
        <w:spacing w:line="360" w:lineRule="auto"/>
        <w:jc w:val="both"/>
        <w:rPr>
          <w:rFonts w:ascii="Arial" w:hAnsi="Arial" w:cs="Arial"/>
          <w:sz w:val="24"/>
          <w:szCs w:val="24"/>
        </w:rPr>
      </w:pPr>
      <w:r>
        <w:rPr>
          <w:rFonts w:ascii="Arial" w:eastAsia="Times New Roman" w:hAnsi="Arial" w:cs="Arial"/>
          <w:sz w:val="24"/>
          <w:szCs w:val="24"/>
          <w:lang w:eastAsia="en-GB"/>
        </w:rPr>
        <w:t xml:space="preserve">This was combined with </w:t>
      </w:r>
      <w:r w:rsidRPr="00BB4AB5">
        <w:rPr>
          <w:rFonts w:ascii="Arial" w:eastAsia="Times New Roman" w:hAnsi="Arial" w:cs="Arial"/>
          <w:i/>
          <w:sz w:val="24"/>
          <w:szCs w:val="24"/>
          <w:lang w:eastAsia="en-GB"/>
        </w:rPr>
        <w:t>S</w:t>
      </w:r>
      <w:r>
        <w:rPr>
          <w:rFonts w:ascii="Arial" w:eastAsia="Times New Roman" w:hAnsi="Arial" w:cs="Arial"/>
          <w:sz w:val="24"/>
          <w:szCs w:val="24"/>
          <w:lang w:eastAsia="en-GB"/>
        </w:rPr>
        <w:t xml:space="preserve">-nitrosothiol </w:t>
      </w:r>
      <w:r w:rsidR="00436B03">
        <w:rPr>
          <w:rFonts w:ascii="Arial" w:eastAsia="Times New Roman" w:hAnsi="Arial" w:cs="Arial"/>
          <w:sz w:val="24"/>
          <w:szCs w:val="24"/>
          <w:lang w:eastAsia="en-GB"/>
        </w:rPr>
        <w:t>R</w:t>
      </w:r>
      <w:r>
        <w:rPr>
          <w:rFonts w:ascii="Arial" w:eastAsia="Times New Roman" w:hAnsi="Arial" w:cs="Arial"/>
          <w:sz w:val="24"/>
          <w:szCs w:val="24"/>
          <w:lang w:eastAsia="en-GB"/>
        </w:rPr>
        <w:t xml:space="preserve">esin </w:t>
      </w:r>
      <w:r w:rsidR="00436B03">
        <w:rPr>
          <w:rFonts w:ascii="Arial" w:eastAsia="Times New Roman" w:hAnsi="Arial" w:cs="Arial"/>
          <w:sz w:val="24"/>
          <w:szCs w:val="24"/>
          <w:lang w:eastAsia="en-GB"/>
        </w:rPr>
        <w:t>A</w:t>
      </w:r>
      <w:r>
        <w:rPr>
          <w:rFonts w:ascii="Arial" w:eastAsia="Times New Roman" w:hAnsi="Arial" w:cs="Arial"/>
          <w:sz w:val="24"/>
          <w:szCs w:val="24"/>
          <w:lang w:eastAsia="en-GB"/>
        </w:rPr>
        <w:t xml:space="preserve">ssisted </w:t>
      </w:r>
      <w:r w:rsidR="00436B03">
        <w:rPr>
          <w:rFonts w:ascii="Arial" w:eastAsia="Times New Roman" w:hAnsi="Arial" w:cs="Arial"/>
          <w:sz w:val="24"/>
          <w:szCs w:val="24"/>
          <w:lang w:eastAsia="en-GB"/>
        </w:rPr>
        <w:t>C</w:t>
      </w:r>
      <w:r>
        <w:rPr>
          <w:rFonts w:ascii="Arial" w:eastAsia="Times New Roman" w:hAnsi="Arial" w:cs="Arial"/>
          <w:sz w:val="24"/>
          <w:szCs w:val="24"/>
          <w:lang w:eastAsia="en-GB"/>
        </w:rPr>
        <w:t xml:space="preserve">apture (SNO-RAC), to allow detection of individual </w:t>
      </w:r>
      <w:r w:rsidRPr="00851CC9">
        <w:rPr>
          <w:rFonts w:ascii="Arial" w:eastAsia="Times New Roman" w:hAnsi="Arial" w:cs="Arial"/>
          <w:i/>
          <w:sz w:val="24"/>
          <w:szCs w:val="24"/>
          <w:lang w:eastAsia="en-GB"/>
        </w:rPr>
        <w:t>S</w:t>
      </w:r>
      <w:r>
        <w:rPr>
          <w:rFonts w:ascii="Arial" w:eastAsia="Times New Roman" w:hAnsi="Arial" w:cs="Arial"/>
          <w:sz w:val="24"/>
          <w:szCs w:val="24"/>
          <w:lang w:eastAsia="en-GB"/>
        </w:rPr>
        <w:t xml:space="preserve">-nitrosylated proteins, in this case p65. A variant of the Biotin Switch Technique (BST, Jaffery et al, 2001), the SNO-RAC is comprised of three key steps, the first step involves the blocking of free thiols on cysteines by a process known as </w:t>
      </w:r>
      <w:r w:rsidRPr="00BB4AB5">
        <w:rPr>
          <w:rStyle w:val="Emphasis"/>
          <w:rFonts w:ascii="Arial" w:hAnsi="Arial" w:cs="Arial"/>
        </w:rPr>
        <w:t>S</w:t>
      </w:r>
      <w:r w:rsidRPr="00BB4AB5">
        <w:rPr>
          <w:rFonts w:ascii="Arial" w:hAnsi="Arial" w:cs="Arial"/>
          <w:sz w:val="24"/>
          <w:szCs w:val="24"/>
        </w:rPr>
        <w:t>-methylthiolation</w:t>
      </w:r>
      <w:r>
        <w:rPr>
          <w:rFonts w:ascii="Arial" w:hAnsi="Arial" w:cs="Arial"/>
          <w:sz w:val="24"/>
          <w:szCs w:val="24"/>
        </w:rPr>
        <w:t xml:space="preserve"> and this is achieved by the use of a</w:t>
      </w:r>
      <w:r w:rsidRPr="00BB4AB5">
        <w:rPr>
          <w:rFonts w:ascii="Arial" w:hAnsi="Arial" w:cs="Arial"/>
          <w:sz w:val="24"/>
          <w:szCs w:val="24"/>
        </w:rPr>
        <w:t xml:space="preserve"> reactive thiosulfonate</w:t>
      </w:r>
      <w:r>
        <w:rPr>
          <w:rFonts w:ascii="Arial" w:hAnsi="Arial" w:cs="Arial"/>
          <w:sz w:val="24"/>
          <w:szCs w:val="24"/>
        </w:rPr>
        <w:t xml:space="preserve"> (for example, </w:t>
      </w:r>
      <w:r w:rsidR="006A3F7A">
        <w:rPr>
          <w:rFonts w:ascii="Arial" w:hAnsi="Arial" w:cs="Arial"/>
          <w:sz w:val="24"/>
          <w:szCs w:val="24"/>
        </w:rPr>
        <w:t>MMTS</w:t>
      </w:r>
      <w:r>
        <w:rPr>
          <w:rFonts w:ascii="Arial" w:hAnsi="Arial" w:cs="Arial"/>
          <w:sz w:val="24"/>
          <w:szCs w:val="24"/>
        </w:rPr>
        <w:t>). The second step involves liberation of free thiol, via the specific reaction of the SNO group with ascorbate. This is followed by</w:t>
      </w:r>
      <w:r w:rsidRPr="00CD3256">
        <w:t xml:space="preserve"> </w:t>
      </w:r>
      <w:r>
        <w:rPr>
          <w:rFonts w:ascii="Arial" w:hAnsi="Arial" w:cs="Arial"/>
          <w:sz w:val="24"/>
          <w:szCs w:val="24"/>
        </w:rPr>
        <w:t>capture</w:t>
      </w:r>
      <w:r w:rsidRPr="00CD3256">
        <w:rPr>
          <w:rFonts w:ascii="Arial" w:hAnsi="Arial" w:cs="Arial"/>
          <w:sz w:val="24"/>
          <w:szCs w:val="24"/>
        </w:rPr>
        <w:t xml:space="preserve"> of nascent thiols with a thiol-reactive resin</w:t>
      </w:r>
      <w:r>
        <w:rPr>
          <w:rFonts w:ascii="Arial" w:hAnsi="Arial" w:cs="Arial"/>
          <w:sz w:val="24"/>
          <w:szCs w:val="24"/>
        </w:rPr>
        <w:t xml:space="preserve">, which results in </w:t>
      </w:r>
      <w:r w:rsidRPr="00CD3256">
        <w:rPr>
          <w:rFonts w:ascii="Arial" w:hAnsi="Arial" w:cs="Arial"/>
          <w:sz w:val="24"/>
          <w:szCs w:val="24"/>
        </w:rPr>
        <w:t xml:space="preserve">a covalent disulfide linkage between the </w:t>
      </w:r>
      <w:r>
        <w:rPr>
          <w:rFonts w:ascii="Arial" w:hAnsi="Arial" w:cs="Arial"/>
          <w:sz w:val="24"/>
          <w:szCs w:val="24"/>
        </w:rPr>
        <w:t xml:space="preserve">formerly </w:t>
      </w:r>
      <w:r w:rsidRPr="00636D02">
        <w:rPr>
          <w:rFonts w:ascii="Arial" w:hAnsi="Arial" w:cs="Arial"/>
          <w:i/>
          <w:sz w:val="24"/>
          <w:szCs w:val="24"/>
        </w:rPr>
        <w:t>S</w:t>
      </w:r>
      <w:r>
        <w:rPr>
          <w:rFonts w:ascii="Arial" w:hAnsi="Arial" w:cs="Arial"/>
          <w:sz w:val="24"/>
          <w:szCs w:val="24"/>
        </w:rPr>
        <w:t>-nitrosylated cysteine residue</w:t>
      </w:r>
      <w:r w:rsidRPr="00CD3256">
        <w:rPr>
          <w:rFonts w:ascii="Arial" w:hAnsi="Arial" w:cs="Arial"/>
          <w:sz w:val="24"/>
          <w:szCs w:val="24"/>
        </w:rPr>
        <w:t xml:space="preserve"> and </w:t>
      </w:r>
      <w:r>
        <w:rPr>
          <w:rFonts w:ascii="Arial" w:hAnsi="Arial" w:cs="Arial"/>
          <w:sz w:val="24"/>
          <w:szCs w:val="24"/>
        </w:rPr>
        <w:t xml:space="preserve">the </w:t>
      </w:r>
      <w:r w:rsidRPr="00CD3256">
        <w:rPr>
          <w:rFonts w:ascii="Arial" w:hAnsi="Arial" w:cs="Arial"/>
          <w:sz w:val="24"/>
          <w:szCs w:val="24"/>
        </w:rPr>
        <w:t>resin</w:t>
      </w:r>
      <w:r>
        <w:rPr>
          <w:rFonts w:ascii="Arial" w:hAnsi="Arial" w:cs="Arial"/>
          <w:sz w:val="24"/>
          <w:szCs w:val="24"/>
        </w:rPr>
        <w:t>. Proteins attached to the resin in this way</w:t>
      </w:r>
      <w:r w:rsidRPr="00CD3256">
        <w:rPr>
          <w:rFonts w:ascii="Arial" w:hAnsi="Arial" w:cs="Arial"/>
          <w:sz w:val="24"/>
          <w:szCs w:val="24"/>
        </w:rPr>
        <w:t xml:space="preserve"> </w:t>
      </w:r>
      <w:r>
        <w:rPr>
          <w:rFonts w:ascii="Arial" w:hAnsi="Arial" w:cs="Arial"/>
          <w:sz w:val="24"/>
          <w:szCs w:val="24"/>
        </w:rPr>
        <w:t>are</w:t>
      </w:r>
      <w:r w:rsidRPr="00CD3256">
        <w:rPr>
          <w:rFonts w:ascii="Arial" w:hAnsi="Arial" w:cs="Arial"/>
          <w:sz w:val="24"/>
          <w:szCs w:val="24"/>
        </w:rPr>
        <w:t xml:space="preserve"> amenable to ‘on-resin’ trypsinization and peptide labeling </w:t>
      </w:r>
      <w:r>
        <w:rPr>
          <w:rFonts w:ascii="Arial" w:hAnsi="Arial" w:cs="Arial"/>
          <w:sz w:val="24"/>
          <w:szCs w:val="24"/>
        </w:rPr>
        <w:t xml:space="preserve">allowing subsequent </w:t>
      </w:r>
      <w:r w:rsidRPr="00CD3256">
        <w:rPr>
          <w:rFonts w:ascii="Arial" w:hAnsi="Arial" w:cs="Arial"/>
          <w:sz w:val="24"/>
          <w:szCs w:val="24"/>
        </w:rPr>
        <w:t>mass spectrometric</w:t>
      </w:r>
      <w:r>
        <w:rPr>
          <w:rFonts w:ascii="Arial" w:hAnsi="Arial" w:cs="Arial"/>
          <w:sz w:val="24"/>
          <w:szCs w:val="24"/>
        </w:rPr>
        <w:t xml:space="preserve"> analysis</w:t>
      </w:r>
      <w:r w:rsidRPr="00CD3256">
        <w:rPr>
          <w:rFonts w:ascii="Arial" w:hAnsi="Arial" w:cs="Arial"/>
          <w:sz w:val="24"/>
          <w:szCs w:val="24"/>
        </w:rPr>
        <w:t>.</w:t>
      </w:r>
      <w:r>
        <w:rPr>
          <w:rFonts w:ascii="Arial" w:hAnsi="Arial" w:cs="Arial"/>
          <w:sz w:val="24"/>
          <w:szCs w:val="24"/>
        </w:rPr>
        <w:t xml:space="preserve"> In this instance samples were reduced off the beads and analysed using a western blot with a primary antibody raised against p65. </w:t>
      </w:r>
    </w:p>
    <w:p w:rsidR="00D07ADD" w:rsidRDefault="00D07ADD" w:rsidP="00D07ADD">
      <w:pPr>
        <w:pStyle w:val="NormalWeb"/>
        <w:spacing w:line="360" w:lineRule="auto"/>
        <w:jc w:val="both"/>
        <w:rPr>
          <w:rFonts w:ascii="Arial" w:hAnsi="Arial" w:cs="Arial"/>
        </w:rPr>
      </w:pPr>
    </w:p>
    <w:p w:rsidR="00D07ADD" w:rsidRDefault="00D07ADD" w:rsidP="00D07ADD">
      <w:pPr>
        <w:spacing w:line="360" w:lineRule="auto"/>
        <w:jc w:val="both"/>
        <w:rPr>
          <w:rFonts w:ascii="Arial" w:hAnsi="Arial" w:cs="Arial"/>
          <w:b/>
          <w:sz w:val="32"/>
          <w:szCs w:val="32"/>
        </w:rPr>
      </w:pPr>
    </w:p>
    <w:p w:rsidR="00D07ADD" w:rsidRPr="0046275E" w:rsidRDefault="00D07ADD" w:rsidP="00D07ADD">
      <w:pPr>
        <w:spacing w:line="360" w:lineRule="auto"/>
        <w:jc w:val="both"/>
        <w:rPr>
          <w:rFonts w:ascii="Arial" w:hAnsi="Arial" w:cs="Arial"/>
        </w:rPr>
      </w:pPr>
      <w:r>
        <w:rPr>
          <w:rFonts w:ascii="Arial" w:hAnsi="Arial" w:cs="Arial"/>
          <w:b/>
          <w:noProof/>
          <w:sz w:val="32"/>
          <w:szCs w:val="32"/>
          <w:lang w:eastAsia="en-GB"/>
        </w:rPr>
        <w:drawing>
          <wp:anchor distT="0" distB="0" distL="114300" distR="114300" simplePos="0" relativeHeight="251655168" behindDoc="0" locked="0" layoutInCell="1" allowOverlap="1" wp14:anchorId="006DCB6B" wp14:editId="0F218AB6">
            <wp:simplePos x="0" y="0"/>
            <wp:positionH relativeFrom="column">
              <wp:posOffset>-193675</wp:posOffset>
            </wp:positionH>
            <wp:positionV relativeFrom="paragraph">
              <wp:posOffset>-510540</wp:posOffset>
            </wp:positionV>
            <wp:extent cx="5729605" cy="6432550"/>
            <wp:effectExtent l="1905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srcRect/>
                    <a:stretch>
                      <a:fillRect/>
                    </a:stretch>
                  </pic:blipFill>
                  <pic:spPr bwMode="auto">
                    <a:xfrm>
                      <a:off x="0" y="0"/>
                      <a:ext cx="5729605" cy="6432550"/>
                    </a:xfrm>
                    <a:prstGeom prst="rect">
                      <a:avLst/>
                    </a:prstGeom>
                    <a:noFill/>
                    <a:ln w="9525">
                      <a:noFill/>
                      <a:miter lim="800000"/>
                      <a:headEnd/>
                      <a:tailEnd/>
                    </a:ln>
                  </pic:spPr>
                </pic:pic>
              </a:graphicData>
            </a:graphic>
          </wp:anchor>
        </w:drawing>
      </w:r>
      <w:bookmarkStart w:id="245" w:name="_Toc367544640"/>
      <w:bookmarkStart w:id="246" w:name="_Toc367544800"/>
      <w:bookmarkStart w:id="247" w:name="_Toc367545073"/>
      <w:bookmarkStart w:id="248" w:name="_Toc367661057"/>
      <w:r w:rsidRPr="00A519AA">
        <w:rPr>
          <w:rStyle w:val="TitleChar"/>
        </w:rPr>
        <w:t xml:space="preserve">Figure 4.1: Feedback regulation of the NFκB signalling pathway due to the </w:t>
      </w:r>
      <w:r w:rsidRPr="00A519AA">
        <w:rPr>
          <w:rStyle w:val="TitleChar"/>
          <w:i/>
        </w:rPr>
        <w:t>S</w:t>
      </w:r>
      <w:r w:rsidRPr="00A519AA">
        <w:rPr>
          <w:rStyle w:val="TitleChar"/>
        </w:rPr>
        <w:noBreakHyphen/>
        <w:t>nitrosylation of various target proteins.</w:t>
      </w:r>
      <w:bookmarkEnd w:id="245"/>
      <w:bookmarkEnd w:id="246"/>
      <w:bookmarkEnd w:id="247"/>
      <w:bookmarkEnd w:id="248"/>
      <w:r>
        <w:rPr>
          <w:rFonts w:ascii="Arial" w:hAnsi="Arial" w:cs="Arial"/>
          <w:b/>
        </w:rPr>
        <w:t xml:space="preserve"> </w:t>
      </w:r>
      <w:r>
        <w:rPr>
          <w:rFonts w:ascii="Arial" w:hAnsi="Arial" w:cs="Arial"/>
        </w:rPr>
        <w:t xml:space="preserve">NFκB activation leads to the expression of iNOS. This in turn produces NO and leads to the </w:t>
      </w:r>
      <w:r w:rsidRPr="00783BCE">
        <w:rPr>
          <w:rFonts w:ascii="Arial" w:hAnsi="Arial" w:cs="Arial"/>
          <w:i/>
        </w:rPr>
        <w:t>S</w:t>
      </w:r>
      <w:r>
        <w:rPr>
          <w:rFonts w:ascii="Arial" w:hAnsi="Arial" w:cs="Arial"/>
        </w:rPr>
        <w:noBreakHyphen/>
        <w:t xml:space="preserve">nitrosylation of various targets, including MyD88, the IKK enzyme as well as p50 and p65. This inhibits their respective activities, preventing further activation of NFκB.  </w:t>
      </w:r>
      <w:r>
        <w:rPr>
          <w:rFonts w:ascii="Arial" w:hAnsi="Arial" w:cs="Arial"/>
          <w:b/>
        </w:rPr>
        <w:t xml:space="preserve"> </w:t>
      </w:r>
    </w:p>
    <w:p w:rsidR="00D07ADD" w:rsidRDefault="00D07ADD" w:rsidP="00D07ADD">
      <w:pPr>
        <w:spacing w:line="360" w:lineRule="auto"/>
        <w:jc w:val="both"/>
        <w:rPr>
          <w:rFonts w:ascii="Arial" w:hAnsi="Arial" w:cs="Arial"/>
          <w:b/>
          <w:sz w:val="32"/>
          <w:szCs w:val="32"/>
          <w:u w:val="single"/>
        </w:rPr>
      </w:pPr>
    </w:p>
    <w:p w:rsidR="00D07ADD" w:rsidRDefault="00D07ADD" w:rsidP="00C75B9A">
      <w:pPr>
        <w:pStyle w:val="Heading2"/>
      </w:pPr>
      <w:bookmarkStart w:id="249" w:name="_Toc367660570"/>
      <w:r>
        <w:lastRenderedPageBreak/>
        <w:t>4.3 Results</w:t>
      </w:r>
      <w:bookmarkEnd w:id="249"/>
    </w:p>
    <w:p w:rsidR="00D07ADD" w:rsidRDefault="00D07ADD" w:rsidP="00C75B9A">
      <w:pPr>
        <w:pStyle w:val="Heading3"/>
      </w:pPr>
      <w:bookmarkStart w:id="250" w:name="_Toc367660571"/>
      <w:r>
        <w:t xml:space="preserve">4.3.1 The ability of p65 to bind to its DNA transcription factor response element is modulated by artificial </w:t>
      </w:r>
      <w:r w:rsidRPr="00A03D0D">
        <w:rPr>
          <w:i/>
        </w:rPr>
        <w:t>S</w:t>
      </w:r>
      <w:r>
        <w:t>-nitrosylation using an exogenous trans</w:t>
      </w:r>
      <w:r w:rsidR="00601F50">
        <w:t>-</w:t>
      </w:r>
      <w:r>
        <w:t>nitrosylation agent</w:t>
      </w:r>
      <w:bookmarkEnd w:id="250"/>
    </w:p>
    <w:p w:rsidR="00D07ADD" w:rsidRDefault="00D07ADD" w:rsidP="00D07ADD">
      <w:pPr>
        <w:spacing w:line="360" w:lineRule="auto"/>
        <w:jc w:val="both"/>
        <w:rPr>
          <w:rFonts w:ascii="Arial" w:hAnsi="Arial" w:cs="Arial"/>
          <w:b/>
          <w:sz w:val="24"/>
          <w:szCs w:val="24"/>
        </w:rPr>
      </w:pPr>
      <w:r w:rsidRPr="00A03D0D">
        <w:rPr>
          <w:rFonts w:ascii="Arial" w:hAnsi="Arial" w:cs="Arial"/>
          <w:b/>
          <w:sz w:val="24"/>
          <w:szCs w:val="24"/>
        </w:rPr>
        <w:t>Rationale and methods</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In order to establish whether or not the ability of the NorB enzyme of </w:t>
      </w:r>
      <w:r w:rsidRPr="006245FC">
        <w:rPr>
          <w:rFonts w:ascii="Arial" w:hAnsi="Arial" w:cs="Arial"/>
          <w:i/>
          <w:sz w:val="24"/>
          <w:szCs w:val="24"/>
        </w:rPr>
        <w:t>Neisseria meningitidis</w:t>
      </w:r>
      <w:r>
        <w:rPr>
          <w:rFonts w:ascii="Arial" w:hAnsi="Arial" w:cs="Arial"/>
          <w:sz w:val="24"/>
          <w:szCs w:val="24"/>
        </w:rPr>
        <w:t xml:space="preserve"> to deplete SNO had an impact on NFκB activity, it was first important to ascertain whether NFκB was indeed modulated in the same manner as described previously and whether artificial </w:t>
      </w:r>
      <w:r w:rsidRPr="001D0AE7">
        <w:rPr>
          <w:rFonts w:ascii="Arial" w:hAnsi="Arial" w:cs="Arial"/>
          <w:i/>
          <w:sz w:val="24"/>
          <w:szCs w:val="24"/>
        </w:rPr>
        <w:t>S</w:t>
      </w:r>
      <w:r>
        <w:rPr>
          <w:rFonts w:ascii="Arial" w:hAnsi="Arial" w:cs="Arial"/>
          <w:sz w:val="24"/>
          <w:szCs w:val="24"/>
        </w:rPr>
        <w:t>-nitrosylation of the transcription factor would impinge on its ability to bind to its DNA response element. The first step was to determine how treatment with</w:t>
      </w:r>
      <w:r w:rsidR="006A3F7A">
        <w:rPr>
          <w:rFonts w:ascii="Arial" w:hAnsi="Arial" w:cs="Arial"/>
          <w:sz w:val="24"/>
          <w:szCs w:val="24"/>
        </w:rPr>
        <w:t xml:space="preserve"> </w:t>
      </w:r>
      <w:r>
        <w:rPr>
          <w:rFonts w:ascii="Arial" w:hAnsi="Arial" w:cs="Arial"/>
          <w:i/>
          <w:sz w:val="24"/>
          <w:szCs w:val="24"/>
        </w:rPr>
        <w:t>S</w:t>
      </w:r>
      <w:r>
        <w:rPr>
          <w:rFonts w:ascii="Arial" w:hAnsi="Arial" w:cs="Arial"/>
          <w:sz w:val="24"/>
          <w:szCs w:val="24"/>
        </w:rPr>
        <w:t xml:space="preserve">-nitrosocysteine (CysNO), a potent trans-nitrosylating agent, in the presence or absence of the reducing agent DTT would influence the activity of the p65 subunit of NFκB.  </w:t>
      </w:r>
    </w:p>
    <w:p w:rsidR="00D07ADD" w:rsidRDefault="00D07ADD" w:rsidP="00D07ADD">
      <w:pPr>
        <w:spacing w:line="360" w:lineRule="auto"/>
        <w:jc w:val="both"/>
        <w:rPr>
          <w:rFonts w:ascii="Arial" w:hAnsi="Arial" w:cs="Arial"/>
          <w:sz w:val="24"/>
          <w:szCs w:val="24"/>
        </w:rPr>
      </w:pPr>
      <w:r>
        <w:rPr>
          <w:rFonts w:ascii="Arial" w:hAnsi="Arial" w:cs="Arial"/>
          <w:sz w:val="24"/>
          <w:szCs w:val="24"/>
        </w:rPr>
        <w:t>J774.2 murine macrophages were seeded in T-25 flasks and where appropriate were stimulated with 500 ng ml</w:t>
      </w:r>
      <w:r w:rsidRPr="0077600E">
        <w:rPr>
          <w:rFonts w:ascii="Arial" w:hAnsi="Arial" w:cs="Arial"/>
          <w:sz w:val="24"/>
          <w:szCs w:val="24"/>
          <w:vertAlign w:val="superscript"/>
        </w:rPr>
        <w:t>-1</w:t>
      </w:r>
      <w:r>
        <w:rPr>
          <w:rFonts w:ascii="Arial" w:hAnsi="Arial" w:cs="Arial"/>
          <w:sz w:val="24"/>
          <w:szCs w:val="24"/>
        </w:rPr>
        <w:t xml:space="preserve"> LPS for a period of 30 minutes. Following treatment</w:t>
      </w:r>
      <w:r w:rsidR="00601F50">
        <w:rPr>
          <w:rFonts w:ascii="Arial" w:hAnsi="Arial" w:cs="Arial"/>
          <w:sz w:val="24"/>
          <w:szCs w:val="24"/>
        </w:rPr>
        <w:t>,</w:t>
      </w:r>
      <w:r>
        <w:rPr>
          <w:rFonts w:ascii="Arial" w:hAnsi="Arial" w:cs="Arial"/>
          <w:sz w:val="24"/>
          <w:szCs w:val="24"/>
        </w:rPr>
        <w:t xml:space="preserve"> nuclei were isolated (</w:t>
      </w:r>
      <w:r w:rsidR="006A3F7A">
        <w:rPr>
          <w:rFonts w:ascii="Arial" w:hAnsi="Arial" w:cs="Arial"/>
          <w:b/>
          <w:sz w:val="24"/>
          <w:szCs w:val="24"/>
        </w:rPr>
        <w:t>section 2.3.4</w:t>
      </w:r>
      <w:r w:rsidRPr="0002231D">
        <w:rPr>
          <w:rFonts w:ascii="Arial" w:hAnsi="Arial" w:cs="Arial"/>
          <w:b/>
          <w:sz w:val="24"/>
          <w:szCs w:val="24"/>
        </w:rPr>
        <w:t>.2</w:t>
      </w:r>
      <w:r>
        <w:rPr>
          <w:rFonts w:ascii="Arial" w:hAnsi="Arial" w:cs="Arial"/>
          <w:sz w:val="24"/>
          <w:szCs w:val="24"/>
        </w:rPr>
        <w:t>) and lysed (</w:t>
      </w:r>
      <w:r w:rsidR="006A3F7A">
        <w:rPr>
          <w:rFonts w:ascii="Arial" w:hAnsi="Arial" w:cs="Arial"/>
          <w:b/>
          <w:sz w:val="24"/>
          <w:szCs w:val="24"/>
        </w:rPr>
        <w:t>section 2.3.4</w:t>
      </w:r>
      <w:r w:rsidRPr="0002231D">
        <w:rPr>
          <w:rFonts w:ascii="Arial" w:hAnsi="Arial" w:cs="Arial"/>
          <w:b/>
          <w:sz w:val="24"/>
          <w:szCs w:val="24"/>
        </w:rPr>
        <w:t>.3</w:t>
      </w:r>
      <w:r>
        <w:rPr>
          <w:rFonts w:ascii="Arial" w:hAnsi="Arial" w:cs="Arial"/>
          <w:sz w:val="24"/>
          <w:szCs w:val="24"/>
        </w:rPr>
        <w:t xml:space="preserve">). Lysates were split into three and treated with 500 μM CysNO </w:t>
      </w:r>
      <w:r w:rsidR="00601F50">
        <w:rPr>
          <w:rFonts w:ascii="Arial" w:hAnsi="Arial" w:cs="Arial"/>
          <w:sz w:val="24"/>
          <w:szCs w:val="24"/>
        </w:rPr>
        <w:t>±</w:t>
      </w:r>
      <w:r>
        <w:rPr>
          <w:rFonts w:ascii="Arial" w:hAnsi="Arial" w:cs="Arial"/>
          <w:sz w:val="24"/>
          <w:szCs w:val="24"/>
        </w:rPr>
        <w:t xml:space="preserve"> 20 mM DTT for a period of 30 minutes at 37°C, 5 % CO</w:t>
      </w:r>
      <w:r w:rsidRPr="0002231D">
        <w:rPr>
          <w:rFonts w:ascii="Arial" w:hAnsi="Arial" w:cs="Arial"/>
          <w:sz w:val="24"/>
          <w:szCs w:val="24"/>
          <w:vertAlign w:val="subscript"/>
        </w:rPr>
        <w:t>2</w:t>
      </w:r>
      <w:r>
        <w:rPr>
          <w:rFonts w:ascii="Arial" w:hAnsi="Arial" w:cs="Arial"/>
          <w:sz w:val="24"/>
          <w:szCs w:val="24"/>
        </w:rPr>
        <w:t>. Lysates were then analysed for p65 activity using the transcription factor binding assay (</w:t>
      </w:r>
      <w:r w:rsidR="00286A3A">
        <w:rPr>
          <w:rFonts w:ascii="Arial" w:hAnsi="Arial" w:cs="Arial"/>
          <w:b/>
          <w:sz w:val="24"/>
          <w:szCs w:val="24"/>
        </w:rPr>
        <w:t>section 2.7</w:t>
      </w:r>
      <w:r w:rsidRPr="00E21033">
        <w:rPr>
          <w:rFonts w:ascii="Arial" w:hAnsi="Arial" w:cs="Arial"/>
          <w:b/>
          <w:sz w:val="24"/>
          <w:szCs w:val="24"/>
        </w:rPr>
        <w:t>.3.1</w:t>
      </w:r>
      <w:r>
        <w:rPr>
          <w:rFonts w:ascii="Arial" w:hAnsi="Arial" w:cs="Arial"/>
          <w:sz w:val="24"/>
          <w:szCs w:val="24"/>
        </w:rPr>
        <w:t>). Whole cell lysates were also subjected to the SNO-RAC (</w:t>
      </w:r>
      <w:r w:rsidRPr="00E21033">
        <w:rPr>
          <w:rFonts w:ascii="Arial" w:hAnsi="Arial" w:cs="Arial"/>
          <w:b/>
          <w:sz w:val="24"/>
          <w:szCs w:val="24"/>
        </w:rPr>
        <w:t>sectio</w:t>
      </w:r>
      <w:r w:rsidR="006A3F7A">
        <w:rPr>
          <w:rFonts w:ascii="Arial" w:hAnsi="Arial" w:cs="Arial"/>
          <w:b/>
          <w:sz w:val="24"/>
          <w:szCs w:val="24"/>
        </w:rPr>
        <w:t>n 2.5</w:t>
      </w:r>
      <w:r w:rsidRPr="00E21033">
        <w:rPr>
          <w:rFonts w:ascii="Arial" w:hAnsi="Arial" w:cs="Arial"/>
          <w:b/>
          <w:sz w:val="24"/>
          <w:szCs w:val="24"/>
        </w:rPr>
        <w:t>.3.</w:t>
      </w:r>
      <w:r w:rsidR="006A3F7A">
        <w:rPr>
          <w:rFonts w:ascii="Arial" w:hAnsi="Arial" w:cs="Arial"/>
          <w:b/>
          <w:sz w:val="24"/>
          <w:szCs w:val="24"/>
        </w:rPr>
        <w:t>2</w:t>
      </w:r>
      <w:r>
        <w:rPr>
          <w:rFonts w:ascii="Arial" w:hAnsi="Arial" w:cs="Arial"/>
          <w:sz w:val="24"/>
          <w:szCs w:val="24"/>
        </w:rPr>
        <w:t>) followed by analysis with a western blot (</w:t>
      </w:r>
      <w:r w:rsidRPr="00E21033">
        <w:rPr>
          <w:rFonts w:ascii="Arial" w:hAnsi="Arial" w:cs="Arial"/>
          <w:b/>
          <w:sz w:val="24"/>
          <w:szCs w:val="24"/>
        </w:rPr>
        <w:t>section 2.6.2</w:t>
      </w:r>
      <w:r>
        <w:rPr>
          <w:rFonts w:ascii="Arial" w:hAnsi="Arial" w:cs="Arial"/>
          <w:sz w:val="24"/>
          <w:szCs w:val="24"/>
        </w:rPr>
        <w:t>) and probed with anti-p65 primary antibody (</w:t>
      </w:r>
      <w:r w:rsidR="00C41D47">
        <w:rPr>
          <w:rFonts w:ascii="Arial" w:hAnsi="Arial" w:cs="Arial"/>
          <w:b/>
          <w:sz w:val="24"/>
          <w:szCs w:val="24"/>
        </w:rPr>
        <w:t>section 2.7</w:t>
      </w:r>
      <w:r w:rsidRPr="00E21033">
        <w:rPr>
          <w:rFonts w:ascii="Arial" w:hAnsi="Arial" w:cs="Arial"/>
          <w:b/>
          <w:sz w:val="24"/>
          <w:szCs w:val="24"/>
        </w:rPr>
        <w:t>.1</w:t>
      </w:r>
      <w:r>
        <w:rPr>
          <w:rFonts w:ascii="Arial" w:hAnsi="Arial" w:cs="Arial"/>
          <w:sz w:val="24"/>
          <w:szCs w:val="24"/>
        </w:rPr>
        <w:t xml:space="preserve">). </w:t>
      </w:r>
    </w:p>
    <w:p w:rsidR="00D07ADD" w:rsidRDefault="00D07ADD" w:rsidP="00D07ADD">
      <w:pPr>
        <w:spacing w:line="360" w:lineRule="auto"/>
        <w:jc w:val="both"/>
        <w:rPr>
          <w:rFonts w:ascii="Arial" w:hAnsi="Arial" w:cs="Arial"/>
          <w:b/>
          <w:sz w:val="24"/>
          <w:szCs w:val="24"/>
        </w:rPr>
      </w:pPr>
      <w:r>
        <w:rPr>
          <w:rFonts w:ascii="Arial" w:hAnsi="Arial" w:cs="Arial"/>
          <w:b/>
          <w:sz w:val="24"/>
          <w:szCs w:val="24"/>
        </w:rPr>
        <w:t>Results</w:t>
      </w:r>
    </w:p>
    <w:p w:rsidR="00D07ADD" w:rsidRDefault="00D07ADD" w:rsidP="00D07ADD">
      <w:pPr>
        <w:spacing w:line="360" w:lineRule="auto"/>
        <w:jc w:val="both"/>
        <w:rPr>
          <w:rFonts w:ascii="Arial" w:hAnsi="Arial" w:cs="Arial"/>
          <w:sz w:val="24"/>
          <w:szCs w:val="24"/>
        </w:rPr>
      </w:pPr>
      <w:r>
        <w:rPr>
          <w:rFonts w:ascii="Arial" w:hAnsi="Arial" w:cs="Arial"/>
          <w:sz w:val="24"/>
          <w:szCs w:val="24"/>
        </w:rPr>
        <w:t>LPS stimulated cell nuclear lysates showed a detectable level of p65 binding activity as measured by the OD</w:t>
      </w:r>
      <w:r w:rsidRPr="00E20D6C">
        <w:rPr>
          <w:rFonts w:ascii="Arial" w:hAnsi="Arial" w:cs="Arial"/>
          <w:sz w:val="24"/>
          <w:szCs w:val="24"/>
          <w:vertAlign w:val="subscript"/>
        </w:rPr>
        <w:t>450nm</w:t>
      </w:r>
      <w:r>
        <w:rPr>
          <w:rFonts w:ascii="Arial" w:hAnsi="Arial" w:cs="Arial"/>
          <w:sz w:val="24"/>
          <w:szCs w:val="24"/>
          <w:vertAlign w:val="subscript"/>
        </w:rPr>
        <w:t xml:space="preserve"> </w:t>
      </w:r>
      <w:r>
        <w:rPr>
          <w:rFonts w:ascii="Arial" w:hAnsi="Arial" w:cs="Arial"/>
          <w:sz w:val="24"/>
          <w:szCs w:val="24"/>
        </w:rPr>
        <w:t>(0.48 ± 0.1). However, following a 30 minute treatment with CysNO, this showed a significant decrease, with the measurable OD</w:t>
      </w:r>
      <w:r w:rsidRPr="00E21033">
        <w:rPr>
          <w:rFonts w:ascii="Arial" w:hAnsi="Arial" w:cs="Arial"/>
          <w:sz w:val="24"/>
          <w:szCs w:val="24"/>
          <w:vertAlign w:val="subscript"/>
        </w:rPr>
        <w:t>450nm</w:t>
      </w:r>
      <w:r>
        <w:rPr>
          <w:rFonts w:ascii="Arial" w:hAnsi="Arial" w:cs="Arial"/>
          <w:sz w:val="24"/>
          <w:szCs w:val="24"/>
        </w:rPr>
        <w:t xml:space="preserve"> falling by over 50 % (0.13 ± 0.04) (</w:t>
      </w:r>
      <w:r>
        <w:rPr>
          <w:rFonts w:ascii="Arial" w:hAnsi="Arial" w:cs="Arial"/>
          <w:b/>
          <w:sz w:val="24"/>
          <w:szCs w:val="24"/>
        </w:rPr>
        <w:t>figure 4</w:t>
      </w:r>
      <w:r w:rsidRPr="004B439D">
        <w:rPr>
          <w:rFonts w:ascii="Arial" w:hAnsi="Arial" w:cs="Arial"/>
          <w:b/>
          <w:sz w:val="24"/>
          <w:szCs w:val="24"/>
        </w:rPr>
        <w:t>.2</w:t>
      </w:r>
      <w:r>
        <w:rPr>
          <w:rFonts w:ascii="Arial" w:hAnsi="Arial" w:cs="Arial"/>
          <w:b/>
          <w:sz w:val="24"/>
          <w:szCs w:val="24"/>
        </w:rPr>
        <w:t xml:space="preserve"> A</w:t>
      </w:r>
      <w:r>
        <w:rPr>
          <w:rFonts w:ascii="Arial" w:hAnsi="Arial" w:cs="Arial"/>
          <w:sz w:val="24"/>
          <w:szCs w:val="24"/>
        </w:rPr>
        <w:t xml:space="preserve">). </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To try and link this decrease in p65 activity with the direct modification of thiol residues, the reducing agent DTT was also included. In lysates that had been </w:t>
      </w:r>
      <w:r>
        <w:rPr>
          <w:rFonts w:ascii="Arial" w:hAnsi="Arial" w:cs="Arial"/>
          <w:sz w:val="24"/>
          <w:szCs w:val="24"/>
        </w:rPr>
        <w:lastRenderedPageBreak/>
        <w:t>subjected to treatment with CysNO in the presence of DTT, this significant decrease was removed, with lysates demonstrating a level of p65 binding activity almost identical to those that had not been treated with CysNO at all (0.45 ± 0.08 OD</w:t>
      </w:r>
      <w:r>
        <w:rPr>
          <w:rFonts w:ascii="Arial" w:hAnsi="Arial" w:cs="Arial"/>
          <w:sz w:val="24"/>
          <w:szCs w:val="24"/>
          <w:vertAlign w:val="subscript"/>
        </w:rPr>
        <w:t>450nm</w:t>
      </w:r>
      <w:r>
        <w:rPr>
          <w:rFonts w:ascii="Arial" w:hAnsi="Arial" w:cs="Arial"/>
          <w:sz w:val="24"/>
          <w:szCs w:val="24"/>
        </w:rPr>
        <w:t>) (</w:t>
      </w:r>
      <w:r>
        <w:rPr>
          <w:rFonts w:ascii="Arial" w:hAnsi="Arial" w:cs="Arial"/>
          <w:b/>
          <w:sz w:val="24"/>
          <w:szCs w:val="24"/>
        </w:rPr>
        <w:t>f</w:t>
      </w:r>
      <w:r w:rsidRPr="004B439D">
        <w:rPr>
          <w:rFonts w:ascii="Arial" w:hAnsi="Arial" w:cs="Arial"/>
          <w:b/>
          <w:sz w:val="24"/>
          <w:szCs w:val="24"/>
        </w:rPr>
        <w:t>ig</w:t>
      </w:r>
      <w:r>
        <w:rPr>
          <w:rFonts w:ascii="Arial" w:hAnsi="Arial" w:cs="Arial"/>
          <w:b/>
          <w:sz w:val="24"/>
          <w:szCs w:val="24"/>
        </w:rPr>
        <w:t>ure</w:t>
      </w:r>
      <w:r w:rsidRPr="004B439D">
        <w:rPr>
          <w:rFonts w:ascii="Arial" w:hAnsi="Arial" w:cs="Arial"/>
          <w:b/>
          <w:sz w:val="24"/>
          <w:szCs w:val="24"/>
        </w:rPr>
        <w:t xml:space="preserve"> 4.2 A</w:t>
      </w:r>
      <w:r>
        <w:rPr>
          <w:rFonts w:ascii="Arial" w:hAnsi="Arial" w:cs="Arial"/>
          <w:sz w:val="24"/>
          <w:szCs w:val="24"/>
        </w:rPr>
        <w:t xml:space="preserve">). In order to prevent excess DTT from interfering with the binding of p65 to the immobilised DNA on the plate, all lysates were passed through a bio-rad micro-spin 6 column prior to addition to the 96 well </w:t>
      </w:r>
      <w:proofErr w:type="gramStart"/>
      <w:r>
        <w:rPr>
          <w:rFonts w:ascii="Arial" w:hAnsi="Arial" w:cs="Arial"/>
          <w:sz w:val="24"/>
          <w:szCs w:val="24"/>
        </w:rPr>
        <w:t>plate</w:t>
      </w:r>
      <w:proofErr w:type="gramEnd"/>
      <w:r>
        <w:rPr>
          <w:rFonts w:ascii="Arial" w:hAnsi="Arial" w:cs="Arial"/>
          <w:sz w:val="24"/>
          <w:szCs w:val="24"/>
        </w:rPr>
        <w:t xml:space="preserve">. </w:t>
      </w:r>
    </w:p>
    <w:p w:rsidR="00D07ADD" w:rsidRPr="00E15296" w:rsidRDefault="00D07ADD" w:rsidP="00D07ADD">
      <w:pPr>
        <w:spacing w:line="360" w:lineRule="auto"/>
        <w:jc w:val="both"/>
        <w:rPr>
          <w:rFonts w:ascii="Arial" w:hAnsi="Arial" w:cs="Arial"/>
          <w:sz w:val="24"/>
          <w:szCs w:val="24"/>
        </w:rPr>
      </w:pPr>
      <w:r>
        <w:rPr>
          <w:rFonts w:ascii="Arial" w:hAnsi="Arial" w:cs="Arial"/>
          <w:sz w:val="24"/>
          <w:szCs w:val="24"/>
        </w:rPr>
        <w:t xml:space="preserve">As expected, there was a strong band representing total cellular p65 in the extract that had not been added to the SNO-RAC resin. Following SNO-RAC pulldown of </w:t>
      </w:r>
      <w:r w:rsidRPr="00FC73DE">
        <w:rPr>
          <w:rFonts w:ascii="Arial" w:hAnsi="Arial" w:cs="Arial"/>
          <w:i/>
          <w:sz w:val="24"/>
          <w:szCs w:val="24"/>
        </w:rPr>
        <w:t>S</w:t>
      </w:r>
      <w:r>
        <w:rPr>
          <w:rFonts w:ascii="Arial" w:hAnsi="Arial" w:cs="Arial"/>
          <w:sz w:val="24"/>
          <w:szCs w:val="24"/>
        </w:rPr>
        <w:noBreakHyphen/>
        <w:t xml:space="preserve">nitrosylated proteins and probing with anti-p65 antibody, the intensity of the band by direct visualisation was much less, however it was still visible, indicating the presence of low levels of </w:t>
      </w:r>
      <w:r w:rsidRPr="00FC73DE">
        <w:rPr>
          <w:rFonts w:ascii="Arial" w:hAnsi="Arial" w:cs="Arial"/>
          <w:i/>
          <w:sz w:val="24"/>
          <w:szCs w:val="24"/>
        </w:rPr>
        <w:t>S</w:t>
      </w:r>
      <w:r>
        <w:rPr>
          <w:rFonts w:ascii="Arial" w:hAnsi="Arial" w:cs="Arial"/>
          <w:sz w:val="24"/>
          <w:szCs w:val="24"/>
        </w:rPr>
        <w:t xml:space="preserve">-nitrosylated p65. The band intensity was greatly increased in the portion of lysate treated with CysNO, representing an increase in </w:t>
      </w:r>
      <w:r w:rsidRPr="00F72CCE">
        <w:rPr>
          <w:rFonts w:ascii="Arial" w:hAnsi="Arial" w:cs="Arial"/>
          <w:i/>
          <w:sz w:val="24"/>
          <w:szCs w:val="24"/>
        </w:rPr>
        <w:t>S</w:t>
      </w:r>
      <w:r>
        <w:rPr>
          <w:rFonts w:ascii="Arial" w:hAnsi="Arial" w:cs="Arial"/>
          <w:sz w:val="24"/>
          <w:szCs w:val="24"/>
        </w:rPr>
        <w:noBreakHyphen/>
        <w:t>nitrosylated p65. This increase in band intensity was not observed in the portion of cell lysate treated with both CysNO and DTT (</w:t>
      </w:r>
      <w:r>
        <w:rPr>
          <w:rFonts w:ascii="Arial" w:hAnsi="Arial" w:cs="Arial"/>
          <w:b/>
          <w:sz w:val="24"/>
          <w:szCs w:val="24"/>
        </w:rPr>
        <w:t>f</w:t>
      </w:r>
      <w:r w:rsidRPr="004B439D">
        <w:rPr>
          <w:rFonts w:ascii="Arial" w:hAnsi="Arial" w:cs="Arial"/>
          <w:b/>
          <w:sz w:val="24"/>
          <w:szCs w:val="24"/>
        </w:rPr>
        <w:t>ig</w:t>
      </w:r>
      <w:r>
        <w:rPr>
          <w:rFonts w:ascii="Arial" w:hAnsi="Arial" w:cs="Arial"/>
          <w:b/>
          <w:sz w:val="24"/>
          <w:szCs w:val="24"/>
        </w:rPr>
        <w:t>ure</w:t>
      </w:r>
      <w:r w:rsidRPr="004B439D">
        <w:rPr>
          <w:rFonts w:ascii="Arial" w:hAnsi="Arial" w:cs="Arial"/>
          <w:b/>
          <w:sz w:val="24"/>
          <w:szCs w:val="24"/>
        </w:rPr>
        <w:t xml:space="preserve"> 4.2 B</w:t>
      </w:r>
      <w:r>
        <w:rPr>
          <w:rFonts w:ascii="Arial" w:hAnsi="Arial" w:cs="Arial"/>
          <w:sz w:val="24"/>
          <w:szCs w:val="24"/>
        </w:rPr>
        <w:t xml:space="preserve">). </w:t>
      </w:r>
    </w:p>
    <w:p w:rsidR="00D07ADD" w:rsidRDefault="00D07ADD" w:rsidP="00D07ADD">
      <w:pPr>
        <w:rPr>
          <w:rFonts w:ascii="Arial" w:hAnsi="Arial" w:cs="Arial"/>
          <w:sz w:val="24"/>
          <w:szCs w:val="24"/>
        </w:rPr>
      </w:pPr>
    </w:p>
    <w:p w:rsidR="00D07ADD" w:rsidRDefault="00D07ADD" w:rsidP="00D07ADD">
      <w:pPr>
        <w:rPr>
          <w:rFonts w:ascii="Arial" w:hAnsi="Arial" w:cs="Arial"/>
          <w:sz w:val="24"/>
          <w:szCs w:val="24"/>
        </w:rPr>
      </w:pPr>
    </w:p>
    <w:p w:rsidR="00D07ADD" w:rsidRDefault="00D07ADD" w:rsidP="00D07ADD">
      <w:pPr>
        <w:rPr>
          <w:rFonts w:ascii="Arial" w:hAnsi="Arial" w:cs="Arial"/>
          <w:sz w:val="24"/>
          <w:szCs w:val="24"/>
        </w:rPr>
      </w:pPr>
    </w:p>
    <w:p w:rsidR="00D07ADD" w:rsidRDefault="00D07ADD" w:rsidP="00D07ADD">
      <w:pPr>
        <w:rPr>
          <w:rFonts w:ascii="Arial" w:hAnsi="Arial" w:cs="Arial"/>
          <w:sz w:val="24"/>
          <w:szCs w:val="24"/>
        </w:rPr>
      </w:pPr>
    </w:p>
    <w:p w:rsidR="00D07ADD" w:rsidRDefault="00D07ADD" w:rsidP="00D07ADD">
      <w:pPr>
        <w:rPr>
          <w:rFonts w:ascii="Arial" w:hAnsi="Arial" w:cs="Arial"/>
          <w:sz w:val="24"/>
          <w:szCs w:val="24"/>
        </w:rPr>
      </w:pPr>
    </w:p>
    <w:p w:rsidR="00D07ADD" w:rsidRDefault="00D07ADD" w:rsidP="00D07ADD">
      <w:pPr>
        <w:rPr>
          <w:rFonts w:ascii="Arial" w:hAnsi="Arial" w:cs="Arial"/>
          <w:sz w:val="24"/>
          <w:szCs w:val="24"/>
        </w:rPr>
      </w:pPr>
    </w:p>
    <w:p w:rsidR="00D07ADD" w:rsidRDefault="00D07ADD" w:rsidP="00D07ADD">
      <w:pPr>
        <w:rPr>
          <w:rFonts w:ascii="Arial" w:hAnsi="Arial" w:cs="Arial"/>
          <w:sz w:val="24"/>
          <w:szCs w:val="24"/>
        </w:rPr>
      </w:pPr>
    </w:p>
    <w:p w:rsidR="00D07ADD" w:rsidRDefault="00D07ADD" w:rsidP="00D07ADD">
      <w:pPr>
        <w:rPr>
          <w:rFonts w:ascii="Arial" w:hAnsi="Arial" w:cs="Arial"/>
          <w:sz w:val="24"/>
          <w:szCs w:val="24"/>
        </w:rPr>
      </w:pPr>
    </w:p>
    <w:p w:rsidR="00D07ADD" w:rsidRDefault="00D07ADD" w:rsidP="00D07ADD">
      <w:pPr>
        <w:rPr>
          <w:rFonts w:ascii="Arial" w:hAnsi="Arial" w:cs="Arial"/>
          <w:sz w:val="24"/>
          <w:szCs w:val="24"/>
        </w:rPr>
      </w:pPr>
    </w:p>
    <w:p w:rsidR="00D07ADD" w:rsidRDefault="00D07ADD" w:rsidP="00D07ADD">
      <w:pPr>
        <w:rPr>
          <w:rFonts w:ascii="Arial" w:hAnsi="Arial" w:cs="Arial"/>
          <w:sz w:val="24"/>
          <w:szCs w:val="24"/>
        </w:rPr>
      </w:pPr>
    </w:p>
    <w:p w:rsidR="00D07ADD" w:rsidRDefault="00D07ADD" w:rsidP="00D07ADD">
      <w:pPr>
        <w:rPr>
          <w:rFonts w:ascii="Arial" w:hAnsi="Arial" w:cs="Arial"/>
          <w:sz w:val="24"/>
          <w:szCs w:val="24"/>
        </w:rPr>
      </w:pPr>
    </w:p>
    <w:p w:rsidR="00D07ADD" w:rsidRDefault="00D07ADD" w:rsidP="00D07ADD">
      <w:pPr>
        <w:rPr>
          <w:rFonts w:ascii="Arial" w:hAnsi="Arial" w:cs="Arial"/>
          <w:sz w:val="24"/>
          <w:szCs w:val="24"/>
        </w:rPr>
      </w:pPr>
    </w:p>
    <w:p w:rsidR="00D07ADD" w:rsidRDefault="00D07ADD" w:rsidP="00D07ADD">
      <w:pPr>
        <w:rPr>
          <w:rFonts w:ascii="Arial" w:hAnsi="Arial" w:cs="Arial"/>
          <w:sz w:val="24"/>
          <w:szCs w:val="24"/>
        </w:rPr>
      </w:pPr>
    </w:p>
    <w:p w:rsidR="00D07ADD" w:rsidRDefault="00444951" w:rsidP="00D07ADD">
      <w:pPr>
        <w:rPr>
          <w:rFonts w:ascii="Arial" w:hAnsi="Arial" w:cs="Arial"/>
          <w:sz w:val="24"/>
          <w:szCs w:val="24"/>
        </w:rPr>
      </w:pPr>
      <w:r>
        <w:rPr>
          <w:rFonts w:ascii="Arial" w:hAnsi="Arial" w:cs="Arial"/>
          <w:noProof/>
          <w:sz w:val="24"/>
          <w:szCs w:val="24"/>
          <w:lang w:eastAsia="en-GB"/>
        </w:rPr>
        <w:lastRenderedPageBreak/>
        <w:pict>
          <v:group id="_x0000_s1291" style="position:absolute;margin-left:9.4pt;margin-top:14.5pt;width:284.4pt;height:263pt;z-index:251719168" coordorigin="2456,1708" coordsize="5688,5260">
            <v:shape id="_x0000_s1137" type="#_x0000_t75" style="position:absolute;left:2456;top:2047;width:5688;height:4921">
              <v:imagedata r:id="rId43" o:title=""/>
            </v:shape>
            <v:shape id="_x0000_s1138" type="#_x0000_t202" style="position:absolute;left:3058;top:1708;width:451;height:452;mso-width-relative:margin;mso-height-relative:margin">
              <v:textbox style="mso-next-textbox:#_x0000_s1138">
                <w:txbxContent>
                  <w:p w:rsidR="006D478A" w:rsidRPr="009E62AF" w:rsidRDefault="006D478A" w:rsidP="00D07ADD">
                    <w:pPr>
                      <w:rPr>
                        <w:b/>
                        <w:sz w:val="24"/>
                        <w:szCs w:val="24"/>
                      </w:rPr>
                    </w:pPr>
                    <w:r w:rsidRPr="009E62AF">
                      <w:rPr>
                        <w:b/>
                        <w:sz w:val="24"/>
                        <w:szCs w:val="24"/>
                      </w:rPr>
                      <w:t>A</w:t>
                    </w:r>
                  </w:p>
                </w:txbxContent>
              </v:textbox>
            </v:shape>
          </v:group>
          <o:OLEObject Type="Embed" ProgID="Prism5.Document" ShapeID="_x0000_s1137" DrawAspect="Content" ObjectID="_1459061468" r:id="rId44"/>
        </w:pict>
      </w:r>
    </w:p>
    <w:p w:rsidR="00D07ADD" w:rsidRDefault="00D07ADD" w:rsidP="00D07ADD">
      <w:pPr>
        <w:tabs>
          <w:tab w:val="left" w:pos="3740"/>
        </w:tabs>
        <w:rPr>
          <w:rFonts w:ascii="Arial" w:hAnsi="Arial" w:cs="Arial"/>
          <w:sz w:val="24"/>
          <w:szCs w:val="24"/>
        </w:rPr>
      </w:pPr>
    </w:p>
    <w:p w:rsidR="00D07ADD" w:rsidRDefault="00D07ADD" w:rsidP="00D07ADD">
      <w:pPr>
        <w:tabs>
          <w:tab w:val="left" w:pos="3740"/>
        </w:tabs>
        <w:rPr>
          <w:rFonts w:ascii="Arial" w:hAnsi="Arial" w:cs="Arial"/>
          <w:sz w:val="24"/>
          <w:szCs w:val="24"/>
        </w:rPr>
      </w:pPr>
    </w:p>
    <w:p w:rsidR="00D07ADD" w:rsidRDefault="00D07ADD" w:rsidP="00D07ADD">
      <w:pPr>
        <w:tabs>
          <w:tab w:val="left" w:pos="3740"/>
        </w:tabs>
        <w:rPr>
          <w:rFonts w:ascii="Arial" w:hAnsi="Arial" w:cs="Arial"/>
          <w:sz w:val="24"/>
          <w:szCs w:val="24"/>
        </w:rPr>
      </w:pPr>
    </w:p>
    <w:p w:rsidR="00D07ADD" w:rsidRDefault="00D07ADD" w:rsidP="00D07ADD">
      <w:pPr>
        <w:tabs>
          <w:tab w:val="left" w:pos="3740"/>
        </w:tabs>
        <w:rPr>
          <w:rFonts w:ascii="Arial" w:hAnsi="Arial" w:cs="Arial"/>
          <w:sz w:val="24"/>
          <w:szCs w:val="24"/>
        </w:rPr>
      </w:pPr>
    </w:p>
    <w:p w:rsidR="00D07ADD" w:rsidRDefault="00D07ADD" w:rsidP="00D07ADD">
      <w:pPr>
        <w:tabs>
          <w:tab w:val="left" w:pos="3740"/>
        </w:tabs>
        <w:rPr>
          <w:rFonts w:ascii="Arial" w:hAnsi="Arial" w:cs="Arial"/>
          <w:sz w:val="24"/>
          <w:szCs w:val="24"/>
        </w:rPr>
      </w:pPr>
    </w:p>
    <w:p w:rsidR="00D07ADD" w:rsidRDefault="00D07ADD" w:rsidP="00D07ADD">
      <w:pPr>
        <w:tabs>
          <w:tab w:val="left" w:pos="3740"/>
        </w:tabs>
        <w:rPr>
          <w:rFonts w:ascii="Arial" w:hAnsi="Arial" w:cs="Arial"/>
          <w:sz w:val="24"/>
          <w:szCs w:val="24"/>
        </w:rPr>
      </w:pPr>
    </w:p>
    <w:p w:rsidR="00D07ADD" w:rsidRDefault="00D07ADD" w:rsidP="00D07ADD">
      <w:pPr>
        <w:tabs>
          <w:tab w:val="left" w:pos="3740"/>
        </w:tabs>
        <w:rPr>
          <w:rFonts w:ascii="Arial" w:hAnsi="Arial" w:cs="Arial"/>
          <w:sz w:val="24"/>
          <w:szCs w:val="24"/>
        </w:rPr>
      </w:pPr>
    </w:p>
    <w:p w:rsidR="00D07ADD" w:rsidRDefault="00D07ADD" w:rsidP="00D07ADD">
      <w:pPr>
        <w:tabs>
          <w:tab w:val="left" w:pos="3740"/>
        </w:tabs>
        <w:rPr>
          <w:rFonts w:ascii="Arial" w:hAnsi="Arial" w:cs="Arial"/>
          <w:sz w:val="24"/>
          <w:szCs w:val="24"/>
        </w:rPr>
      </w:pPr>
    </w:p>
    <w:p w:rsidR="00D07ADD" w:rsidRDefault="00D07ADD" w:rsidP="00D07ADD">
      <w:pPr>
        <w:tabs>
          <w:tab w:val="left" w:pos="3740"/>
        </w:tabs>
        <w:rPr>
          <w:rFonts w:ascii="Arial" w:hAnsi="Arial" w:cs="Arial"/>
          <w:sz w:val="24"/>
          <w:szCs w:val="24"/>
        </w:rPr>
      </w:pPr>
    </w:p>
    <w:p w:rsidR="00D07ADD" w:rsidRDefault="00D07ADD" w:rsidP="00D07ADD">
      <w:pPr>
        <w:tabs>
          <w:tab w:val="left" w:pos="3740"/>
        </w:tabs>
        <w:rPr>
          <w:rFonts w:ascii="Arial" w:hAnsi="Arial" w:cs="Arial"/>
          <w:sz w:val="24"/>
          <w:szCs w:val="24"/>
        </w:rPr>
      </w:pPr>
      <w:r>
        <w:rPr>
          <w:rFonts w:ascii="Arial" w:hAnsi="Arial" w:cs="Arial"/>
          <w:sz w:val="24"/>
          <w:szCs w:val="24"/>
        </w:rPr>
        <w:tab/>
      </w:r>
    </w:p>
    <w:p w:rsidR="00D07ADD" w:rsidRPr="00E15296" w:rsidRDefault="00D07ADD" w:rsidP="00D07ADD">
      <w:pPr>
        <w:tabs>
          <w:tab w:val="left" w:pos="3740"/>
        </w:tabs>
        <w:rPr>
          <w:rFonts w:ascii="Arial" w:hAnsi="Arial" w:cs="Arial"/>
          <w:sz w:val="24"/>
          <w:szCs w:val="24"/>
        </w:rPr>
      </w:pPr>
    </w:p>
    <w:p w:rsidR="00D07ADD" w:rsidRDefault="008E679A" w:rsidP="00D07ADD">
      <w:pPr>
        <w:rPr>
          <w:rFonts w:ascii="Arial" w:hAnsi="Arial" w:cs="Arial"/>
          <w:sz w:val="24"/>
          <w:szCs w:val="24"/>
        </w:rPr>
      </w:pPr>
      <w:r>
        <w:rPr>
          <w:noProof/>
          <w:lang w:eastAsia="en-GB"/>
        </w:rPr>
        <mc:AlternateContent>
          <mc:Choice Requires="wps">
            <w:drawing>
              <wp:anchor distT="0" distB="0" distL="114300" distR="114300" simplePos="0" relativeHeight="251647488" behindDoc="0" locked="0" layoutInCell="1" allowOverlap="1">
                <wp:simplePos x="0" y="0"/>
                <wp:positionH relativeFrom="column">
                  <wp:posOffset>567690</wp:posOffset>
                </wp:positionH>
                <wp:positionV relativeFrom="paragraph">
                  <wp:posOffset>17780</wp:posOffset>
                </wp:positionV>
                <wp:extent cx="286385" cy="287020"/>
                <wp:effectExtent l="0" t="0" r="18415" b="17780"/>
                <wp:wrapNone/>
                <wp:docPr id="44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7020"/>
                        </a:xfrm>
                        <a:prstGeom prst="rect">
                          <a:avLst/>
                        </a:prstGeom>
                        <a:solidFill>
                          <a:srgbClr val="FFFFFF"/>
                        </a:solidFill>
                        <a:ln w="9525">
                          <a:solidFill>
                            <a:srgbClr val="000000"/>
                          </a:solidFill>
                          <a:miter lim="800000"/>
                          <a:headEnd/>
                          <a:tailEnd/>
                        </a:ln>
                      </wps:spPr>
                      <wps:txbx>
                        <w:txbxContent>
                          <w:p w:rsidR="006D478A" w:rsidRPr="009E62AF" w:rsidRDefault="006D478A" w:rsidP="00D07ADD">
                            <w:pPr>
                              <w:rPr>
                                <w:b/>
                                <w:sz w:val="24"/>
                                <w:szCs w:val="24"/>
                              </w:rPr>
                            </w:pPr>
                            <w:r>
                              <w:rPr>
                                <w:b/>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90" type="#_x0000_t202" style="position:absolute;margin-left:44.7pt;margin-top:1.4pt;width:22.55pt;height:2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">
                <v:textbox>
                  <w:txbxContent>
                    <w:p w:rsidR="006D478A" w:rsidRPr="009E62AF" w:rsidRDefault="006D478A" w:rsidP="00D07ADD">
                      <w:pPr>
                        <w:rPr>
                          <w:b/>
                          <w:sz w:val="24"/>
                          <w:szCs w:val="24"/>
                        </w:rPr>
                      </w:pPr>
                      <w:r>
                        <w:rPr>
                          <w:b/>
                          <w:sz w:val="24"/>
                          <w:szCs w:val="24"/>
                        </w:rPr>
                        <w:t>B</w:t>
                      </w:r>
                    </w:p>
                  </w:txbxContent>
                </v:textbox>
              </v:shape>
            </w:pict>
          </mc:Fallback>
        </mc:AlternateContent>
      </w:r>
      <w:r>
        <w:rPr>
          <w:rFonts w:ascii="Arial" w:hAnsi="Arial" w:cs="Arial"/>
          <w:b/>
          <w:bCs/>
          <w:noProof/>
          <w:sz w:val="24"/>
          <w:szCs w:val="24"/>
          <w:lang w:eastAsia="en-GB"/>
        </w:rPr>
        <mc:AlternateContent>
          <mc:Choice Requires="wps">
            <w:drawing>
              <wp:anchor distT="0" distB="0" distL="114300" distR="114300" simplePos="0" relativeHeight="251648512" behindDoc="0" locked="0" layoutInCell="1" allowOverlap="1">
                <wp:simplePos x="0" y="0"/>
                <wp:positionH relativeFrom="column">
                  <wp:posOffset>1778000</wp:posOffset>
                </wp:positionH>
                <wp:positionV relativeFrom="paragraph">
                  <wp:posOffset>109220</wp:posOffset>
                </wp:positionV>
                <wp:extent cx="1025525" cy="503555"/>
                <wp:effectExtent l="0" t="0" r="0" b="0"/>
                <wp:wrapNone/>
                <wp:docPr id="440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4D5550" w:rsidRDefault="006D478A" w:rsidP="00D07ADD">
                            <w:pPr>
                              <w:rPr>
                                <w:b/>
                                <w:sz w:val="32"/>
                                <w:szCs w:val="32"/>
                              </w:rPr>
                            </w:pPr>
                            <w:r w:rsidRPr="004D5550">
                              <w:rPr>
                                <w:b/>
                                <w:sz w:val="32"/>
                                <w:szCs w:val="32"/>
                              </w:rPr>
                              <w:t>SNO-p65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91" type="#_x0000_t202" style="position:absolute;margin-left:140pt;margin-top:8.6pt;width:80.75pt;height:39.6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" filled="f" stroked="f">
                <v:textbox style="mso-fit-shape-to-text:t">
                  <w:txbxContent>
                    <w:p w:rsidR="006D478A" w:rsidRPr="004D5550" w:rsidRDefault="006D478A" w:rsidP="00D07ADD">
                      <w:pPr>
                        <w:rPr>
                          <w:b/>
                          <w:sz w:val="32"/>
                          <w:szCs w:val="32"/>
                        </w:rPr>
                      </w:pPr>
                      <w:r w:rsidRPr="004D5550">
                        <w:rPr>
                          <w:b/>
                          <w:sz w:val="32"/>
                          <w:szCs w:val="32"/>
                        </w:rPr>
                        <w:t>SNO-p65</w:t>
                      </w:r>
                    </w:p>
                  </w:txbxContent>
                </v:textbox>
              </v:shape>
            </w:pict>
          </mc:Fallback>
        </mc:AlternateContent>
      </w:r>
      <w:r>
        <w:rPr>
          <w:rFonts w:ascii="Arial" w:hAnsi="Arial" w:cs="Arial"/>
          <w:b/>
          <w:bCs/>
          <w:noProof/>
          <w:sz w:val="24"/>
          <w:szCs w:val="24"/>
          <w:lang w:eastAsia="en-GB"/>
        </w:rPr>
        <mc:AlternateContent>
          <mc:Choice Requires="wps">
            <w:drawing>
              <wp:anchor distT="0" distB="0" distL="114300" distR="114300" simplePos="0" relativeHeight="251649536" behindDoc="0" locked="0" layoutInCell="1" allowOverlap="1">
                <wp:simplePos x="0" y="0"/>
                <wp:positionH relativeFrom="column">
                  <wp:posOffset>3390265</wp:posOffset>
                </wp:positionH>
                <wp:positionV relativeFrom="paragraph">
                  <wp:posOffset>106680</wp:posOffset>
                </wp:positionV>
                <wp:extent cx="1205230" cy="503555"/>
                <wp:effectExtent l="0" t="0" r="0" b="0"/>
                <wp:wrapNone/>
                <wp:docPr id="44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4D5550" w:rsidRDefault="006D478A" w:rsidP="00D07ADD">
                            <w:pPr>
                              <w:rPr>
                                <w:b/>
                                <w:sz w:val="32"/>
                                <w:szCs w:val="32"/>
                              </w:rPr>
                            </w:pPr>
                            <w:r w:rsidRPr="004D5550">
                              <w:rPr>
                                <w:b/>
                                <w:sz w:val="32"/>
                                <w:szCs w:val="32"/>
                              </w:rPr>
                              <w:t>TOTAL-p65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92" type="#_x0000_t202" style="position:absolute;margin-left:266.95pt;margin-top:8.4pt;width:94.9pt;height:39.6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fFuAIAAMQ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" filled="f" stroked="f">
                <v:textbox style="mso-fit-shape-to-text:t">
                  <w:txbxContent>
                    <w:p w:rsidR="006D478A" w:rsidRPr="004D5550" w:rsidRDefault="006D478A" w:rsidP="00D07ADD">
                      <w:pPr>
                        <w:rPr>
                          <w:b/>
                          <w:sz w:val="32"/>
                          <w:szCs w:val="32"/>
                        </w:rPr>
                      </w:pPr>
                      <w:r w:rsidRPr="004D5550">
                        <w:rPr>
                          <w:b/>
                          <w:sz w:val="32"/>
                          <w:szCs w:val="32"/>
                        </w:rPr>
                        <w:t>TOTAL-p65</w:t>
                      </w:r>
                    </w:p>
                  </w:txbxContent>
                </v:textbox>
              </v:shape>
            </w:pict>
          </mc:Fallback>
        </mc:AlternateContent>
      </w:r>
      <w:r w:rsidR="00D07ADD" w:rsidRPr="00E15296">
        <w:rPr>
          <w:noProof/>
          <w:lang w:eastAsia="en-GB"/>
        </w:rPr>
        <w:t xml:space="preserve"> </w:t>
      </w:r>
    </w:p>
    <w:p w:rsidR="00D07ADD" w:rsidRPr="00E15296" w:rsidRDefault="00D07ADD" w:rsidP="00D07ADD">
      <w:pPr>
        <w:tabs>
          <w:tab w:val="left" w:pos="3441"/>
        </w:tabs>
        <w:rPr>
          <w:rFonts w:ascii="Arial" w:hAnsi="Arial" w:cs="Arial"/>
          <w:sz w:val="24"/>
          <w:szCs w:val="24"/>
        </w:rPr>
      </w:pPr>
      <w:r>
        <w:rPr>
          <w:rFonts w:ascii="Arial" w:hAnsi="Arial" w:cs="Arial"/>
          <w:noProof/>
          <w:sz w:val="24"/>
          <w:szCs w:val="24"/>
          <w:lang w:eastAsia="en-GB"/>
        </w:rPr>
        <w:drawing>
          <wp:anchor distT="0" distB="0" distL="114300" distR="114300" simplePos="0" relativeHeight="251646976" behindDoc="0" locked="0" layoutInCell="1" allowOverlap="1" wp14:anchorId="14D31C7F" wp14:editId="01F8F1D8">
            <wp:simplePos x="0" y="0"/>
            <wp:positionH relativeFrom="column">
              <wp:posOffset>3316605</wp:posOffset>
            </wp:positionH>
            <wp:positionV relativeFrom="paragraph">
              <wp:posOffset>107950</wp:posOffset>
            </wp:positionV>
            <wp:extent cx="1099185" cy="754380"/>
            <wp:effectExtent l="19050" t="19050" r="24765" b="26670"/>
            <wp:wrapSquare wrapText="bothSides"/>
            <wp:docPr id="10" name="Picture 4" descr="D:\SNO-RAC.p65-CysNO.19-04-11.jpg"/>
            <wp:cNvGraphicFramePr/>
            <a:graphic xmlns:a="http://schemas.openxmlformats.org/drawingml/2006/main">
              <a:graphicData uri="http://schemas.openxmlformats.org/drawingml/2006/picture">
                <pic:pic xmlns:pic="http://schemas.openxmlformats.org/drawingml/2006/picture">
                  <pic:nvPicPr>
                    <pic:cNvPr id="1105" name="Picture 2" descr="D:\SNO-RAC.p65-CysNO.19-04-11.jpg"/>
                    <pic:cNvPicPr>
                      <a:picLocks noChangeAspect="1" noChangeArrowheads="1"/>
                    </pic:cNvPicPr>
                  </pic:nvPicPr>
                  <pic:blipFill>
                    <a:blip r:embed="rId45" cstate="print"/>
                    <a:srcRect l="54007" t="32216" r="34325" b="55334"/>
                    <a:stretch>
                      <a:fillRect/>
                    </a:stretch>
                  </pic:blipFill>
                  <pic:spPr bwMode="auto">
                    <a:xfrm>
                      <a:off x="0" y="0"/>
                      <a:ext cx="1099185" cy="754380"/>
                    </a:xfrm>
                    <a:prstGeom prst="rect">
                      <a:avLst/>
                    </a:prstGeom>
                    <a:noFill/>
                    <a:ln w="9525">
                      <a:solidFill>
                        <a:schemeClr val="tx1"/>
                      </a:solidFill>
                      <a:miter lim="800000"/>
                      <a:headEnd/>
                      <a:tailEnd/>
                    </a:ln>
                  </pic:spPr>
                </pic:pic>
              </a:graphicData>
            </a:graphic>
          </wp:anchor>
        </w:drawing>
      </w:r>
      <w:r>
        <w:rPr>
          <w:rFonts w:ascii="Arial" w:hAnsi="Arial" w:cs="Arial"/>
          <w:noProof/>
          <w:sz w:val="24"/>
          <w:szCs w:val="24"/>
          <w:lang w:eastAsia="en-GB"/>
        </w:rPr>
        <w:drawing>
          <wp:anchor distT="0" distB="0" distL="114300" distR="114300" simplePos="0" relativeHeight="251648000" behindDoc="0" locked="0" layoutInCell="1" allowOverlap="1" wp14:anchorId="4662A20E" wp14:editId="50EFC638">
            <wp:simplePos x="0" y="0"/>
            <wp:positionH relativeFrom="column">
              <wp:posOffset>767080</wp:posOffset>
            </wp:positionH>
            <wp:positionV relativeFrom="paragraph">
              <wp:posOffset>107315</wp:posOffset>
            </wp:positionV>
            <wp:extent cx="2557780" cy="748030"/>
            <wp:effectExtent l="19050" t="19050" r="13970" b="13970"/>
            <wp:wrapSquare wrapText="bothSides"/>
            <wp:docPr id="11" name="Picture 3" descr="D:\SNO-RAC.p65-CysNO.19-04-11.jpg"/>
            <wp:cNvGraphicFramePr/>
            <a:graphic xmlns:a="http://schemas.openxmlformats.org/drawingml/2006/main">
              <a:graphicData uri="http://schemas.openxmlformats.org/drawingml/2006/picture">
                <pic:pic xmlns:pic="http://schemas.openxmlformats.org/drawingml/2006/picture">
                  <pic:nvPicPr>
                    <pic:cNvPr id="1102" name="Picture 2" descr="D:\SNO-RAC.p65-CysNO.19-04-11.jpg"/>
                    <pic:cNvPicPr>
                      <a:picLocks noChangeAspect="1" noChangeArrowheads="1"/>
                    </pic:cNvPicPr>
                  </pic:nvPicPr>
                  <pic:blipFill>
                    <a:blip r:embed="rId45" cstate="print"/>
                    <a:srcRect l="26183" t="32216" r="46948" b="55334"/>
                    <a:stretch>
                      <a:fillRect/>
                    </a:stretch>
                  </pic:blipFill>
                  <pic:spPr bwMode="auto">
                    <a:xfrm>
                      <a:off x="0" y="0"/>
                      <a:ext cx="2557780" cy="748030"/>
                    </a:xfrm>
                    <a:prstGeom prst="rect">
                      <a:avLst/>
                    </a:prstGeom>
                    <a:noFill/>
                    <a:ln w="9525">
                      <a:solidFill>
                        <a:schemeClr val="tx1"/>
                      </a:solidFill>
                      <a:miter lim="800000"/>
                      <a:headEnd/>
                      <a:tailEnd/>
                    </a:ln>
                  </pic:spPr>
                </pic:pic>
              </a:graphicData>
            </a:graphic>
          </wp:anchor>
        </w:drawing>
      </w:r>
      <w:r>
        <w:rPr>
          <w:rFonts w:ascii="Arial" w:hAnsi="Arial" w:cs="Arial"/>
          <w:sz w:val="24"/>
          <w:szCs w:val="24"/>
        </w:rPr>
        <w:tab/>
      </w:r>
    </w:p>
    <w:p w:rsidR="00D07ADD" w:rsidRDefault="00D07ADD" w:rsidP="00D07ADD">
      <w:pPr>
        <w:tabs>
          <w:tab w:val="left" w:pos="3441"/>
        </w:tabs>
        <w:rPr>
          <w:rFonts w:ascii="Arial" w:hAnsi="Arial" w:cs="Arial"/>
          <w:sz w:val="24"/>
          <w:szCs w:val="24"/>
        </w:rPr>
      </w:pPr>
    </w:p>
    <w:p w:rsidR="00D07ADD" w:rsidRDefault="00D07ADD" w:rsidP="00D07ADD">
      <w:pPr>
        <w:tabs>
          <w:tab w:val="left" w:pos="3441"/>
        </w:tabs>
        <w:rPr>
          <w:rFonts w:ascii="Arial" w:hAnsi="Arial" w:cs="Arial"/>
          <w:sz w:val="24"/>
          <w:szCs w:val="24"/>
        </w:rPr>
      </w:pPr>
    </w:p>
    <w:tbl>
      <w:tblPr>
        <w:tblStyle w:val="TableGrid"/>
        <w:tblpPr w:leftFromText="180" w:rightFromText="180" w:vertAnchor="text" w:horzAnchor="page" w:tblpX="2979"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1063"/>
        <w:gridCol w:w="1063"/>
        <w:gridCol w:w="1063"/>
      </w:tblGrid>
      <w:tr w:rsidR="00D07ADD" w:rsidTr="003E4741">
        <w:trPr>
          <w:trHeight w:val="270"/>
        </w:trPr>
        <w:tc>
          <w:tcPr>
            <w:tcW w:w="1320" w:type="dxa"/>
          </w:tcPr>
          <w:p w:rsidR="00D07ADD" w:rsidRPr="004D5550" w:rsidRDefault="00D07ADD" w:rsidP="003E4741">
            <w:pPr>
              <w:tabs>
                <w:tab w:val="left" w:pos="3740"/>
              </w:tabs>
              <w:rPr>
                <w:rFonts w:cs="Arial"/>
                <w:b/>
                <w:sz w:val="32"/>
                <w:szCs w:val="32"/>
              </w:rPr>
            </w:pPr>
            <w:r w:rsidRPr="004D5550">
              <w:rPr>
                <w:rFonts w:cs="Arial"/>
                <w:b/>
                <w:sz w:val="32"/>
                <w:szCs w:val="32"/>
              </w:rPr>
              <w:t>CysNO</w:t>
            </w:r>
          </w:p>
        </w:tc>
        <w:tc>
          <w:tcPr>
            <w:tcW w:w="1063" w:type="dxa"/>
          </w:tcPr>
          <w:p w:rsidR="00D07ADD" w:rsidRPr="004D5550" w:rsidRDefault="00D07ADD" w:rsidP="003E4741">
            <w:pPr>
              <w:tabs>
                <w:tab w:val="left" w:pos="3740"/>
              </w:tabs>
              <w:rPr>
                <w:rFonts w:cs="Arial"/>
                <w:b/>
                <w:sz w:val="32"/>
                <w:szCs w:val="32"/>
              </w:rPr>
            </w:pPr>
            <w:r w:rsidRPr="004D5550">
              <w:rPr>
                <w:rFonts w:cs="Arial"/>
                <w:b/>
                <w:sz w:val="32"/>
                <w:szCs w:val="32"/>
              </w:rPr>
              <w:t xml:space="preserve">    -</w:t>
            </w:r>
          </w:p>
        </w:tc>
        <w:tc>
          <w:tcPr>
            <w:tcW w:w="1063" w:type="dxa"/>
          </w:tcPr>
          <w:p w:rsidR="00D07ADD" w:rsidRPr="004D5550" w:rsidRDefault="00D07ADD" w:rsidP="003E4741">
            <w:pPr>
              <w:tabs>
                <w:tab w:val="left" w:pos="3740"/>
              </w:tabs>
              <w:rPr>
                <w:rFonts w:cs="Arial"/>
                <w:b/>
                <w:sz w:val="32"/>
                <w:szCs w:val="32"/>
              </w:rPr>
            </w:pPr>
            <w:r w:rsidRPr="004D5550">
              <w:rPr>
                <w:rFonts w:cs="Arial"/>
                <w:b/>
                <w:sz w:val="32"/>
                <w:szCs w:val="32"/>
              </w:rPr>
              <w:t xml:space="preserve">   +</w:t>
            </w:r>
          </w:p>
        </w:tc>
        <w:tc>
          <w:tcPr>
            <w:tcW w:w="1063" w:type="dxa"/>
          </w:tcPr>
          <w:p w:rsidR="00D07ADD" w:rsidRPr="004D5550" w:rsidRDefault="00D07ADD" w:rsidP="003E4741">
            <w:pPr>
              <w:tabs>
                <w:tab w:val="left" w:pos="3740"/>
              </w:tabs>
              <w:rPr>
                <w:rFonts w:cs="Arial"/>
                <w:b/>
                <w:sz w:val="32"/>
                <w:szCs w:val="32"/>
              </w:rPr>
            </w:pPr>
            <w:r w:rsidRPr="004D5550">
              <w:rPr>
                <w:rFonts w:cs="Arial"/>
                <w:b/>
                <w:sz w:val="32"/>
                <w:szCs w:val="32"/>
              </w:rPr>
              <w:t xml:space="preserve">   +</w:t>
            </w:r>
          </w:p>
        </w:tc>
      </w:tr>
      <w:tr w:rsidR="00D07ADD" w:rsidTr="003E4741">
        <w:trPr>
          <w:trHeight w:val="290"/>
        </w:trPr>
        <w:tc>
          <w:tcPr>
            <w:tcW w:w="1320" w:type="dxa"/>
          </w:tcPr>
          <w:p w:rsidR="00D07ADD" w:rsidRPr="004D5550" w:rsidRDefault="00D07ADD" w:rsidP="003E4741">
            <w:pPr>
              <w:tabs>
                <w:tab w:val="left" w:pos="3740"/>
              </w:tabs>
              <w:rPr>
                <w:rFonts w:cs="Arial"/>
                <w:b/>
                <w:sz w:val="32"/>
                <w:szCs w:val="32"/>
              </w:rPr>
            </w:pPr>
            <w:r w:rsidRPr="004D5550">
              <w:rPr>
                <w:rFonts w:cs="Arial"/>
                <w:b/>
                <w:sz w:val="32"/>
                <w:szCs w:val="32"/>
              </w:rPr>
              <w:t>DTT</w:t>
            </w:r>
          </w:p>
        </w:tc>
        <w:tc>
          <w:tcPr>
            <w:tcW w:w="1063" w:type="dxa"/>
          </w:tcPr>
          <w:p w:rsidR="00D07ADD" w:rsidRPr="004D5550" w:rsidRDefault="00D07ADD" w:rsidP="003E4741">
            <w:pPr>
              <w:tabs>
                <w:tab w:val="left" w:pos="3740"/>
              </w:tabs>
              <w:rPr>
                <w:rFonts w:cs="Arial"/>
                <w:b/>
                <w:sz w:val="32"/>
                <w:szCs w:val="32"/>
              </w:rPr>
            </w:pPr>
            <w:r w:rsidRPr="004D5550">
              <w:rPr>
                <w:rFonts w:cs="Arial"/>
                <w:b/>
                <w:sz w:val="32"/>
                <w:szCs w:val="32"/>
              </w:rPr>
              <w:t xml:space="preserve">    -</w:t>
            </w:r>
          </w:p>
        </w:tc>
        <w:tc>
          <w:tcPr>
            <w:tcW w:w="1063" w:type="dxa"/>
          </w:tcPr>
          <w:p w:rsidR="00D07ADD" w:rsidRPr="004D5550" w:rsidRDefault="00D07ADD" w:rsidP="003E4741">
            <w:pPr>
              <w:tabs>
                <w:tab w:val="left" w:pos="3740"/>
              </w:tabs>
              <w:rPr>
                <w:rFonts w:cs="Arial"/>
                <w:b/>
                <w:sz w:val="32"/>
                <w:szCs w:val="32"/>
              </w:rPr>
            </w:pPr>
            <w:r w:rsidRPr="004D5550">
              <w:rPr>
                <w:rFonts w:cs="Arial"/>
                <w:b/>
                <w:sz w:val="32"/>
                <w:szCs w:val="32"/>
              </w:rPr>
              <w:t xml:space="preserve">   -</w:t>
            </w:r>
          </w:p>
        </w:tc>
        <w:tc>
          <w:tcPr>
            <w:tcW w:w="1063" w:type="dxa"/>
          </w:tcPr>
          <w:p w:rsidR="00D07ADD" w:rsidRPr="004D5550" w:rsidRDefault="00D07ADD" w:rsidP="003E4741">
            <w:pPr>
              <w:tabs>
                <w:tab w:val="left" w:pos="3740"/>
              </w:tabs>
              <w:rPr>
                <w:rFonts w:cs="Arial"/>
                <w:b/>
                <w:sz w:val="32"/>
                <w:szCs w:val="32"/>
              </w:rPr>
            </w:pPr>
            <w:r w:rsidRPr="004D5550">
              <w:rPr>
                <w:rFonts w:cs="Arial"/>
                <w:b/>
                <w:sz w:val="32"/>
                <w:szCs w:val="32"/>
              </w:rPr>
              <w:t xml:space="preserve">   +</w:t>
            </w:r>
          </w:p>
        </w:tc>
      </w:tr>
    </w:tbl>
    <w:p w:rsidR="00D07ADD" w:rsidRDefault="00D07ADD" w:rsidP="00D07ADD">
      <w:pPr>
        <w:tabs>
          <w:tab w:val="left" w:pos="3441"/>
        </w:tabs>
        <w:rPr>
          <w:rFonts w:ascii="Arial" w:hAnsi="Arial" w:cs="Arial"/>
          <w:b/>
          <w:bCs/>
          <w:sz w:val="24"/>
          <w:szCs w:val="24"/>
        </w:rPr>
      </w:pPr>
    </w:p>
    <w:p w:rsidR="00D07ADD" w:rsidRDefault="00D07ADD" w:rsidP="00D07ADD">
      <w:pPr>
        <w:tabs>
          <w:tab w:val="left" w:pos="3441"/>
        </w:tabs>
        <w:rPr>
          <w:rFonts w:ascii="Arial" w:hAnsi="Arial" w:cs="Arial"/>
          <w:b/>
          <w:bCs/>
          <w:sz w:val="24"/>
          <w:szCs w:val="24"/>
        </w:rPr>
      </w:pPr>
    </w:p>
    <w:p w:rsidR="00D07ADD" w:rsidRDefault="00D07ADD" w:rsidP="00D07ADD">
      <w:pPr>
        <w:tabs>
          <w:tab w:val="left" w:pos="3441"/>
        </w:tabs>
        <w:jc w:val="both"/>
        <w:rPr>
          <w:rFonts w:ascii="Arial" w:hAnsi="Arial" w:cs="Arial"/>
          <w:b/>
          <w:bCs/>
        </w:rPr>
      </w:pPr>
    </w:p>
    <w:p w:rsidR="00D07ADD" w:rsidRPr="00C36029" w:rsidRDefault="00D07ADD" w:rsidP="00D07ADD">
      <w:pPr>
        <w:tabs>
          <w:tab w:val="left" w:pos="3441"/>
        </w:tabs>
        <w:jc w:val="both"/>
        <w:rPr>
          <w:rFonts w:ascii="Arial" w:hAnsi="Arial" w:cs="Arial"/>
        </w:rPr>
      </w:pPr>
      <w:bookmarkStart w:id="251" w:name="_Toc367544641"/>
      <w:bookmarkStart w:id="252" w:name="_Toc367544801"/>
      <w:bookmarkStart w:id="253" w:name="_Toc367545074"/>
      <w:bookmarkStart w:id="254" w:name="_Toc367661058"/>
      <w:r w:rsidRPr="00A519AA">
        <w:rPr>
          <w:rStyle w:val="TitleChar"/>
        </w:rPr>
        <w:t xml:space="preserve">Figure 4.2: Binding activity of p65 as measured by transcription factor assay and </w:t>
      </w:r>
      <w:r w:rsidRPr="00A519AA">
        <w:rPr>
          <w:rStyle w:val="TitleChar"/>
          <w:i/>
        </w:rPr>
        <w:t>S</w:t>
      </w:r>
      <w:r w:rsidRPr="00A519AA">
        <w:rPr>
          <w:rStyle w:val="TitleChar"/>
        </w:rPr>
        <w:t xml:space="preserve">-nitrosyaltion status as measured by SNO-RAC and western blot following treatment with CysNO </w:t>
      </w:r>
      <w:r w:rsidR="003E4741" w:rsidRPr="00A519AA">
        <w:rPr>
          <w:rStyle w:val="TitleChar"/>
        </w:rPr>
        <w:t>±</w:t>
      </w:r>
      <w:r w:rsidRPr="00A519AA">
        <w:rPr>
          <w:rStyle w:val="TitleChar"/>
        </w:rPr>
        <w:t xml:space="preserve"> the reducing agent DTT.</w:t>
      </w:r>
      <w:bookmarkEnd w:id="251"/>
      <w:bookmarkEnd w:id="252"/>
      <w:bookmarkEnd w:id="253"/>
      <w:bookmarkEnd w:id="254"/>
      <w:r w:rsidRPr="00C36029">
        <w:rPr>
          <w:rFonts w:ascii="Arial" w:hAnsi="Arial" w:cs="Arial"/>
          <w:b/>
          <w:bCs/>
        </w:rPr>
        <w:t xml:space="preserve"> </w:t>
      </w:r>
      <w:r w:rsidRPr="00C36029">
        <w:rPr>
          <w:rFonts w:ascii="Arial" w:hAnsi="Arial" w:cs="Arial"/>
          <w:bCs/>
        </w:rPr>
        <w:t>J774.2 murine macrophages were stimulated with 500 ng ml</w:t>
      </w:r>
      <w:r w:rsidRPr="00C36029">
        <w:rPr>
          <w:rFonts w:ascii="Arial" w:hAnsi="Arial" w:cs="Arial"/>
          <w:bCs/>
          <w:vertAlign w:val="superscript"/>
        </w:rPr>
        <w:t>-1</w:t>
      </w:r>
      <w:r w:rsidRPr="00C36029">
        <w:rPr>
          <w:rFonts w:ascii="Arial" w:hAnsi="Arial" w:cs="Arial"/>
          <w:bCs/>
        </w:rPr>
        <w:t xml:space="preserve"> of LPS for 30 minutes. Cells were subsequently </w:t>
      </w:r>
      <w:r>
        <w:rPr>
          <w:rFonts w:ascii="Arial" w:hAnsi="Arial" w:cs="Arial"/>
          <w:bCs/>
        </w:rPr>
        <w:t>either lysed, in the case of</w:t>
      </w:r>
      <w:r w:rsidRPr="00C36029">
        <w:rPr>
          <w:rFonts w:ascii="Arial" w:hAnsi="Arial" w:cs="Arial"/>
          <w:bCs/>
        </w:rPr>
        <w:t xml:space="preserve"> the SNO-RAC, or nuclei were extracted and lysed for the p65 assay.</w:t>
      </w:r>
      <w:r>
        <w:rPr>
          <w:rFonts w:ascii="Arial" w:hAnsi="Arial" w:cs="Arial"/>
          <w:bCs/>
        </w:rPr>
        <w:t xml:space="preserve"> Cell lysates were split into 3 and treated with either 500 μM CysNO only, or in the presence of 20 mM DTT. </w:t>
      </w:r>
      <w:r w:rsidRPr="00C36029">
        <w:rPr>
          <w:rFonts w:ascii="Arial" w:hAnsi="Arial" w:cs="Arial"/>
          <w:b/>
          <w:bCs/>
        </w:rPr>
        <w:t xml:space="preserve">(A) </w:t>
      </w:r>
      <w:proofErr w:type="gramStart"/>
      <w:r w:rsidRPr="00C36029">
        <w:rPr>
          <w:rFonts w:ascii="Arial" w:hAnsi="Arial" w:cs="Arial"/>
        </w:rPr>
        <w:t>p65</w:t>
      </w:r>
      <w:proofErr w:type="gramEnd"/>
      <w:r w:rsidRPr="00C36029">
        <w:rPr>
          <w:rFonts w:ascii="Arial" w:hAnsi="Arial" w:cs="Arial"/>
        </w:rPr>
        <w:t xml:space="preserve"> binding activity</w:t>
      </w:r>
      <w:r>
        <w:rPr>
          <w:rFonts w:ascii="Arial" w:hAnsi="Arial" w:cs="Arial"/>
        </w:rPr>
        <w:t xml:space="preserve"> was assessed using a transcription factpr binding assay kit</w:t>
      </w:r>
      <w:r w:rsidR="003E4741">
        <w:rPr>
          <w:rFonts w:ascii="Arial" w:hAnsi="Arial" w:cs="Arial"/>
        </w:rPr>
        <w:t>.</w:t>
      </w:r>
      <w:r>
        <w:rPr>
          <w:rFonts w:ascii="Arial" w:hAnsi="Arial" w:cs="Arial"/>
        </w:rPr>
        <w:t xml:space="preserve"> </w:t>
      </w:r>
      <w:r w:rsidR="003E4741">
        <w:rPr>
          <w:rFonts w:ascii="Arial" w:hAnsi="Arial" w:cs="Arial"/>
        </w:rPr>
        <w:t>B</w:t>
      </w:r>
      <w:r>
        <w:rPr>
          <w:rFonts w:ascii="Arial" w:hAnsi="Arial" w:cs="Arial"/>
        </w:rPr>
        <w:t>ars denote mean ± SEM, *</w:t>
      </w:r>
      <w:r w:rsidRPr="00E11AC6">
        <w:rPr>
          <w:rFonts w:ascii="Arial" w:hAnsi="Arial" w:cs="Arial"/>
          <w:i/>
        </w:rPr>
        <w:t>p</w:t>
      </w:r>
      <w:r w:rsidRPr="00E11AC6">
        <w:rPr>
          <w:rFonts w:ascii="Arial" w:hAnsi="Arial" w:cs="Arial"/>
        </w:rPr>
        <w:t>&lt;0.05</w:t>
      </w:r>
      <w:r>
        <w:rPr>
          <w:rFonts w:ascii="Arial" w:hAnsi="Arial" w:cs="Arial"/>
        </w:rPr>
        <w:t xml:space="preserve">, n=4, 1way ANOVA with Bonferroni’s Multiple Comparisons </w:t>
      </w:r>
      <w:proofErr w:type="gramStart"/>
      <w:r>
        <w:rPr>
          <w:rFonts w:ascii="Arial" w:hAnsi="Arial" w:cs="Arial"/>
        </w:rPr>
        <w:t xml:space="preserve">test </w:t>
      </w:r>
      <w:r w:rsidRPr="00C36029">
        <w:rPr>
          <w:rFonts w:ascii="Arial" w:hAnsi="Arial" w:cs="Arial"/>
        </w:rPr>
        <w:t>.</w:t>
      </w:r>
      <w:proofErr w:type="gramEnd"/>
      <w:r w:rsidRPr="00C36029">
        <w:rPr>
          <w:rFonts w:ascii="Arial" w:hAnsi="Arial" w:cs="Arial"/>
        </w:rPr>
        <w:t xml:space="preserve"> </w:t>
      </w:r>
      <w:r w:rsidRPr="00361ECA">
        <w:rPr>
          <w:rFonts w:ascii="Arial" w:hAnsi="Arial" w:cs="Arial"/>
          <w:b/>
        </w:rPr>
        <w:t>(</w:t>
      </w:r>
      <w:r w:rsidRPr="00361ECA">
        <w:rPr>
          <w:rFonts w:ascii="Arial" w:hAnsi="Arial" w:cs="Arial"/>
          <w:b/>
          <w:bCs/>
        </w:rPr>
        <w:t>B)</w:t>
      </w:r>
      <w:r w:rsidRPr="00C36029">
        <w:rPr>
          <w:rFonts w:ascii="Arial" w:hAnsi="Arial" w:cs="Arial"/>
          <w:b/>
          <w:bCs/>
        </w:rPr>
        <w:t xml:space="preserve"> </w:t>
      </w:r>
      <w:r w:rsidRPr="00361ECA">
        <w:rPr>
          <w:rFonts w:ascii="Arial" w:hAnsi="Arial" w:cs="Arial"/>
          <w:bCs/>
          <w:i/>
        </w:rPr>
        <w:t>S</w:t>
      </w:r>
      <w:r w:rsidRPr="00361ECA">
        <w:rPr>
          <w:rFonts w:ascii="Arial" w:hAnsi="Arial" w:cs="Arial"/>
          <w:bCs/>
        </w:rPr>
        <w:t>-nitrosy</w:t>
      </w:r>
      <w:r>
        <w:rPr>
          <w:rFonts w:ascii="Arial" w:hAnsi="Arial" w:cs="Arial"/>
          <w:bCs/>
        </w:rPr>
        <w:t>l</w:t>
      </w:r>
      <w:r w:rsidRPr="00361ECA">
        <w:rPr>
          <w:rFonts w:ascii="Arial" w:hAnsi="Arial" w:cs="Arial"/>
          <w:bCs/>
        </w:rPr>
        <w:t>ation status of p65 was assessed by the SNO-RAC protocol followed by an</w:t>
      </w:r>
      <w:r>
        <w:rPr>
          <w:rFonts w:ascii="Arial" w:hAnsi="Arial" w:cs="Arial"/>
          <w:b/>
          <w:bCs/>
        </w:rPr>
        <w:t xml:space="preserve"> </w:t>
      </w:r>
      <w:r>
        <w:rPr>
          <w:rFonts w:ascii="Arial" w:hAnsi="Arial" w:cs="Arial"/>
        </w:rPr>
        <w:t>i</w:t>
      </w:r>
      <w:r w:rsidRPr="00C36029">
        <w:rPr>
          <w:rFonts w:ascii="Arial" w:hAnsi="Arial" w:cs="Arial"/>
        </w:rPr>
        <w:t>mmunoblot</w:t>
      </w:r>
      <w:r>
        <w:rPr>
          <w:rFonts w:ascii="Arial" w:hAnsi="Arial" w:cs="Arial"/>
        </w:rPr>
        <w:t>. Equal amounts of proteins eluted from the resin were separated by SDS-PAGE along with an equal amount of protein from a whole cell lysate. Following transfer to a PVDF membrane, proteins were probed with a 1:500 dilution of anti-p65</w:t>
      </w:r>
      <w:r w:rsidR="006A3F7A">
        <w:rPr>
          <w:rFonts w:ascii="Arial" w:hAnsi="Arial" w:cs="Arial"/>
        </w:rPr>
        <w:t xml:space="preserve"> IgG.</w:t>
      </w:r>
      <w:r w:rsidRPr="00C36029">
        <w:rPr>
          <w:rFonts w:ascii="Arial" w:hAnsi="Arial" w:cs="Arial"/>
        </w:rPr>
        <w:t xml:space="preserve"> </w:t>
      </w:r>
      <w:r>
        <w:rPr>
          <w:rFonts w:ascii="Arial" w:hAnsi="Arial" w:cs="Arial"/>
        </w:rPr>
        <w:t>Blots were developed on hyperfilm using ECL detection reagents</w:t>
      </w:r>
      <w:r w:rsidRPr="00C36029">
        <w:rPr>
          <w:rFonts w:ascii="Arial" w:hAnsi="Arial" w:cs="Arial"/>
        </w:rPr>
        <w:t>.</w:t>
      </w:r>
    </w:p>
    <w:p w:rsidR="00D07ADD" w:rsidRDefault="00D07ADD" w:rsidP="00C75B9A">
      <w:pPr>
        <w:pStyle w:val="Heading3"/>
      </w:pPr>
      <w:bookmarkStart w:id="255" w:name="_Toc367660572"/>
      <w:r>
        <w:lastRenderedPageBreak/>
        <w:t xml:space="preserve">4.3.2 The binding activity of p65 is increased in response to LPS and rmIFNγ stimulation but is modulated by NO-dependent </w:t>
      </w:r>
      <w:r w:rsidRPr="00F72CCE">
        <w:rPr>
          <w:i/>
        </w:rPr>
        <w:t>S</w:t>
      </w:r>
      <w:r>
        <w:noBreakHyphen/>
        <w:t>nitrosylation of p65</w:t>
      </w:r>
      <w:bookmarkEnd w:id="255"/>
    </w:p>
    <w:p w:rsidR="00D07ADD" w:rsidRDefault="00D07ADD" w:rsidP="00D07ADD">
      <w:pPr>
        <w:spacing w:line="360" w:lineRule="auto"/>
        <w:jc w:val="both"/>
        <w:rPr>
          <w:rFonts w:ascii="Arial" w:hAnsi="Arial" w:cs="Arial"/>
          <w:b/>
          <w:sz w:val="24"/>
          <w:szCs w:val="24"/>
        </w:rPr>
      </w:pPr>
      <w:r>
        <w:rPr>
          <w:rFonts w:ascii="Arial" w:hAnsi="Arial" w:cs="Arial"/>
          <w:b/>
          <w:sz w:val="24"/>
          <w:szCs w:val="24"/>
        </w:rPr>
        <w:t>Rationale and methods</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Having established that an exogenous source of SNO can regulate the binding capacity of p65, and thus NFκB, it was decided to establish if iNOS produced in response to LPS stimulation would also lead to </w:t>
      </w:r>
      <w:r w:rsidRPr="00BA4405">
        <w:rPr>
          <w:rFonts w:ascii="Arial" w:hAnsi="Arial" w:cs="Arial"/>
          <w:i/>
          <w:sz w:val="24"/>
          <w:szCs w:val="24"/>
        </w:rPr>
        <w:t>S</w:t>
      </w:r>
      <w:r>
        <w:rPr>
          <w:rFonts w:ascii="Arial" w:hAnsi="Arial" w:cs="Arial"/>
          <w:sz w:val="24"/>
          <w:szCs w:val="24"/>
        </w:rPr>
        <w:noBreakHyphen/>
        <w:t xml:space="preserve">nitrosylation of p65 and whether this would impact on its relative DNA binding activity. This has previously been shown to be the case in RAW 264.7 cells by the Stamler group, who have demonstrated the existence of an inhibitory feedback cycle, whereby nitric oxide produced by iNOS prevents further expression of NFκB regulated proteins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&lt;EndNote&gt;&lt;Cite&gt;&lt;Author&gt;Kelleher&lt;/Author&gt;&lt;Year&gt;2007&lt;/Year&gt;&lt;RecNum&gt;136&lt;/RecNum&gt;&lt;record&gt;&lt;rec-number&gt;136&lt;/rec-number&gt;&lt;ref-type name="Journal Article"&gt;17&lt;/ref-type&gt;&lt;contributors&gt;&lt;authors&gt;&lt;author&gt;Kelleher, Z. T.&lt;/author&gt;&lt;author&gt;Matsumoto, A.&lt;/author&gt;&lt;author&gt;Stamler, J. S.&lt;/author&gt;&lt;author&gt;Marshall, H. E.&lt;/author&gt;&lt;/authors&gt;&lt;/contributors&gt;&lt;auth-address&gt;Division of Pulmonary, Allergy, and Critical Care Medicine, Duke University, Medical Center, Durham, North Carolina 27710, USA.&lt;/auth-address&gt;&lt;titles&gt;&lt;title&gt;NOS2 regulation of NF-kappaB by S-nitrosylation of p65&lt;/title&gt;&lt;secondary-title&gt;J Biol Chem&lt;/secondary-title&gt;&lt;/titles&gt;&lt;periodical&gt;&lt;full-title&gt;J Biol Chem&lt;/full-title&gt;&lt;/periodical&gt;&lt;pages&gt;30667-72&lt;/pages&gt;&lt;volume&gt;282&lt;/volume&gt;&lt;number&gt;42&lt;/number&gt;&lt;keywords&gt;&lt;keyword&gt;Animals&lt;/keyword&gt;&lt;keyword&gt;Cell Line&lt;/keyword&gt;&lt;keyword&gt;DNA/genetics/metabolism&lt;/keyword&gt;&lt;keyword&gt;Gene Expression Regulation, Enzymologic/genetics&lt;/keyword&gt;&lt;keyword&gt;Humans&lt;/keyword&gt;&lt;keyword&gt;Inflammation/genetics/metabolism/pathology&lt;/keyword&gt;&lt;keyword&gt;Macrophages, Peritoneal/*enzymology/pathology&lt;/keyword&gt;&lt;keyword&gt;Mice&lt;/keyword&gt;&lt;keyword&gt;Mice, Knockout&lt;/keyword&gt;&lt;keyword&gt;NF-kappa B p50 Subunit/genetics/metabolism&lt;/keyword&gt;&lt;keyword&gt;Nitric Oxide/genetics/*metabolism&lt;/keyword&gt;&lt;keyword&gt;Nitric Oxide Synthase Type II/*biosynthesis/genetics&lt;/keyword&gt;&lt;keyword&gt;Promoter Regions, Genetic/genetics&lt;/keyword&gt;&lt;keyword&gt;*Protein Processing, Post-Translational/genetics&lt;/keyword&gt;&lt;keyword&gt;Transcription Factor RelA/genetics/*metabolism&lt;/keyword&gt;&lt;/keywords&gt;&lt;dates&gt;&lt;year&gt;2007&lt;/year&gt;&lt;pub-dates&gt;&lt;date&gt;Oct 19&lt;/date&gt;&lt;/pub-dates&gt;&lt;/dates&gt;&lt;accession-num&gt;17720813&lt;/accession-num&gt;&lt;urls&gt;&lt;related-urls&gt;&lt;url&gt;http://www.ncbi.nlm.nih.gov/entrez/query.fcgi?cmd=Retrieve&amp;amp;db=PubMed&amp;amp;dopt=Citation&amp;amp;list_uids=17720813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(Kelleher et al., 2007)</w:t>
      </w:r>
      <w:r w:rsidR="000203F1">
        <w:rPr>
          <w:rFonts w:ascii="Arial" w:hAnsi="Arial" w:cs="Arial"/>
          <w:sz w:val="24"/>
          <w:szCs w:val="24"/>
        </w:rPr>
        <w:fldChar w:fldCharType="end"/>
      </w:r>
      <w:r>
        <w:rPr>
          <w:rFonts w:ascii="Arial" w:hAnsi="Arial" w:cs="Arial"/>
          <w:sz w:val="24"/>
          <w:szCs w:val="24"/>
        </w:rPr>
        <w:t xml:space="preserve">. </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As such, J774.2 cells were stimulated with LPS and rmIFNγ for a period of up to 12 h. Where indicated in </w:t>
      </w:r>
      <w:r>
        <w:rPr>
          <w:rFonts w:ascii="Arial" w:hAnsi="Arial" w:cs="Arial"/>
          <w:b/>
          <w:sz w:val="24"/>
          <w:szCs w:val="24"/>
        </w:rPr>
        <w:t>f</w:t>
      </w:r>
      <w:r w:rsidRPr="00BA4405">
        <w:rPr>
          <w:rFonts w:ascii="Arial" w:hAnsi="Arial" w:cs="Arial"/>
          <w:b/>
          <w:sz w:val="24"/>
          <w:szCs w:val="24"/>
        </w:rPr>
        <w:t>ig</w:t>
      </w:r>
      <w:r>
        <w:rPr>
          <w:rFonts w:ascii="Arial" w:hAnsi="Arial" w:cs="Arial"/>
          <w:b/>
          <w:sz w:val="24"/>
          <w:szCs w:val="24"/>
        </w:rPr>
        <w:t>ure</w:t>
      </w:r>
      <w:r w:rsidRPr="00BA4405">
        <w:rPr>
          <w:rFonts w:ascii="Arial" w:hAnsi="Arial" w:cs="Arial"/>
          <w:b/>
          <w:sz w:val="24"/>
          <w:szCs w:val="24"/>
        </w:rPr>
        <w:t xml:space="preserve"> </w:t>
      </w:r>
      <w:r>
        <w:rPr>
          <w:rFonts w:ascii="Arial" w:hAnsi="Arial" w:cs="Arial"/>
          <w:b/>
          <w:sz w:val="24"/>
          <w:szCs w:val="24"/>
        </w:rPr>
        <w:t>4.3 A</w:t>
      </w:r>
      <w:r>
        <w:rPr>
          <w:rFonts w:ascii="Arial" w:hAnsi="Arial" w:cs="Arial"/>
          <w:sz w:val="24"/>
          <w:szCs w:val="24"/>
        </w:rPr>
        <w:t>, the iNOS inhibitor 1400w was also included for the entirety of the experiment. Isolated nuclei (</w:t>
      </w:r>
      <w:r w:rsidR="00286A3A">
        <w:rPr>
          <w:rFonts w:ascii="Arial" w:hAnsi="Arial" w:cs="Arial"/>
          <w:b/>
          <w:sz w:val="24"/>
          <w:szCs w:val="24"/>
        </w:rPr>
        <w:t>section 2.3.4</w:t>
      </w:r>
      <w:r w:rsidRPr="0002231D">
        <w:rPr>
          <w:rFonts w:ascii="Arial" w:hAnsi="Arial" w:cs="Arial"/>
          <w:b/>
          <w:sz w:val="24"/>
          <w:szCs w:val="24"/>
        </w:rPr>
        <w:t>.2</w:t>
      </w:r>
      <w:r>
        <w:rPr>
          <w:rFonts w:ascii="Arial" w:hAnsi="Arial" w:cs="Arial"/>
          <w:sz w:val="24"/>
          <w:szCs w:val="24"/>
        </w:rPr>
        <w:t>) were lysed (</w:t>
      </w:r>
      <w:r w:rsidR="00286A3A">
        <w:rPr>
          <w:rFonts w:ascii="Arial" w:hAnsi="Arial" w:cs="Arial"/>
          <w:b/>
          <w:sz w:val="24"/>
          <w:szCs w:val="24"/>
        </w:rPr>
        <w:t>section 2.3.4</w:t>
      </w:r>
      <w:r w:rsidRPr="0002231D">
        <w:rPr>
          <w:rFonts w:ascii="Arial" w:hAnsi="Arial" w:cs="Arial"/>
          <w:b/>
          <w:sz w:val="24"/>
          <w:szCs w:val="24"/>
        </w:rPr>
        <w:t>.3</w:t>
      </w:r>
      <w:r>
        <w:rPr>
          <w:rFonts w:ascii="Arial" w:hAnsi="Arial" w:cs="Arial"/>
          <w:sz w:val="24"/>
          <w:szCs w:val="24"/>
        </w:rPr>
        <w:t>) and lysates were analysed for p65 activity using the transcription factor binding assay (</w:t>
      </w:r>
      <w:r w:rsidR="00286A3A">
        <w:rPr>
          <w:rFonts w:ascii="Arial" w:hAnsi="Arial" w:cs="Arial"/>
          <w:b/>
          <w:sz w:val="24"/>
          <w:szCs w:val="24"/>
        </w:rPr>
        <w:t>section 2.7</w:t>
      </w:r>
      <w:r w:rsidRPr="00E21033">
        <w:rPr>
          <w:rFonts w:ascii="Arial" w:hAnsi="Arial" w:cs="Arial"/>
          <w:b/>
          <w:sz w:val="24"/>
          <w:szCs w:val="24"/>
        </w:rPr>
        <w:t>.3.1</w:t>
      </w:r>
      <w:r>
        <w:rPr>
          <w:rFonts w:ascii="Arial" w:hAnsi="Arial" w:cs="Arial"/>
          <w:sz w:val="24"/>
          <w:szCs w:val="24"/>
        </w:rPr>
        <w:t>). Whole cell lysates were also subjected to the SNO-RAC (</w:t>
      </w:r>
      <w:r w:rsidR="00286A3A">
        <w:rPr>
          <w:rFonts w:ascii="Arial" w:hAnsi="Arial" w:cs="Arial"/>
          <w:b/>
          <w:sz w:val="24"/>
          <w:szCs w:val="24"/>
        </w:rPr>
        <w:t>section 2.5</w:t>
      </w:r>
      <w:r w:rsidRPr="00E21033">
        <w:rPr>
          <w:rFonts w:ascii="Arial" w:hAnsi="Arial" w:cs="Arial"/>
          <w:b/>
          <w:sz w:val="24"/>
          <w:szCs w:val="24"/>
        </w:rPr>
        <w:t>.3.</w:t>
      </w:r>
      <w:r w:rsidR="00286A3A">
        <w:rPr>
          <w:rFonts w:ascii="Arial" w:hAnsi="Arial" w:cs="Arial"/>
          <w:b/>
          <w:sz w:val="24"/>
          <w:szCs w:val="24"/>
        </w:rPr>
        <w:t>2</w:t>
      </w:r>
      <w:r>
        <w:rPr>
          <w:rFonts w:ascii="Arial" w:hAnsi="Arial" w:cs="Arial"/>
          <w:sz w:val="24"/>
          <w:szCs w:val="24"/>
        </w:rPr>
        <w:t>) followed by analysis with a western blot (</w:t>
      </w:r>
      <w:r w:rsidRPr="00E21033">
        <w:rPr>
          <w:rFonts w:ascii="Arial" w:hAnsi="Arial" w:cs="Arial"/>
          <w:b/>
          <w:sz w:val="24"/>
          <w:szCs w:val="24"/>
        </w:rPr>
        <w:t>section 2.6.2</w:t>
      </w:r>
      <w:r>
        <w:rPr>
          <w:rFonts w:ascii="Arial" w:hAnsi="Arial" w:cs="Arial"/>
          <w:sz w:val="24"/>
          <w:szCs w:val="24"/>
        </w:rPr>
        <w:t>) and probed with anti-p65 primary antibody (</w:t>
      </w:r>
      <w:r w:rsidR="00C41D47">
        <w:rPr>
          <w:rFonts w:ascii="Arial" w:hAnsi="Arial" w:cs="Arial"/>
          <w:b/>
          <w:sz w:val="24"/>
          <w:szCs w:val="24"/>
        </w:rPr>
        <w:t>section 2.7</w:t>
      </w:r>
      <w:r w:rsidRPr="00E21033">
        <w:rPr>
          <w:rFonts w:ascii="Arial" w:hAnsi="Arial" w:cs="Arial"/>
          <w:b/>
          <w:sz w:val="24"/>
          <w:szCs w:val="24"/>
        </w:rPr>
        <w:t>.1</w:t>
      </w:r>
      <w:r>
        <w:rPr>
          <w:rFonts w:ascii="Arial" w:hAnsi="Arial" w:cs="Arial"/>
          <w:sz w:val="24"/>
          <w:szCs w:val="24"/>
        </w:rPr>
        <w:t xml:space="preserve">). </w:t>
      </w:r>
    </w:p>
    <w:p w:rsidR="00D07ADD" w:rsidRDefault="00D07ADD" w:rsidP="00D07ADD">
      <w:pPr>
        <w:spacing w:line="360" w:lineRule="auto"/>
        <w:jc w:val="both"/>
        <w:rPr>
          <w:rFonts w:ascii="Arial" w:hAnsi="Arial" w:cs="Arial"/>
          <w:b/>
          <w:sz w:val="24"/>
          <w:szCs w:val="24"/>
        </w:rPr>
      </w:pPr>
      <w:r>
        <w:rPr>
          <w:rFonts w:ascii="Arial" w:hAnsi="Arial" w:cs="Arial"/>
          <w:b/>
          <w:sz w:val="24"/>
          <w:szCs w:val="24"/>
        </w:rPr>
        <w:t>Results</w:t>
      </w:r>
    </w:p>
    <w:p w:rsidR="00D07ADD" w:rsidRDefault="00D07ADD" w:rsidP="00D07ADD">
      <w:pPr>
        <w:spacing w:line="360" w:lineRule="auto"/>
        <w:jc w:val="both"/>
        <w:rPr>
          <w:rFonts w:ascii="Arial" w:hAnsi="Arial" w:cs="Arial"/>
          <w:sz w:val="24"/>
          <w:szCs w:val="24"/>
        </w:rPr>
      </w:pPr>
      <w:r>
        <w:rPr>
          <w:rFonts w:ascii="Arial" w:hAnsi="Arial" w:cs="Arial"/>
          <w:sz w:val="24"/>
          <w:szCs w:val="24"/>
        </w:rPr>
        <w:t>Upon stimulation with LPS and rmIFNγ for 2 h there was a significant increase in detectable p65 activity (0.79 ± 0.05 OD</w:t>
      </w:r>
      <w:r>
        <w:rPr>
          <w:rFonts w:ascii="Arial" w:hAnsi="Arial" w:cs="Arial"/>
          <w:sz w:val="24"/>
          <w:szCs w:val="24"/>
          <w:vertAlign w:val="subscript"/>
        </w:rPr>
        <w:t>450nm</w:t>
      </w:r>
      <w:r>
        <w:rPr>
          <w:rFonts w:ascii="Arial" w:hAnsi="Arial" w:cs="Arial"/>
          <w:sz w:val="24"/>
          <w:szCs w:val="24"/>
        </w:rPr>
        <w:t xml:space="preserve">) in nuclear extracts compared to activity in unstimulated cells (0.61 ± 0.05 </w:t>
      </w:r>
      <w:r w:rsidRPr="00F30BE0">
        <w:rPr>
          <w:rFonts w:ascii="Arial" w:hAnsi="Arial" w:cs="Arial"/>
          <w:sz w:val="24"/>
          <w:szCs w:val="24"/>
        </w:rPr>
        <w:t>OD</w:t>
      </w:r>
      <w:r w:rsidRPr="00F30BE0">
        <w:rPr>
          <w:rFonts w:ascii="Arial" w:hAnsi="Arial" w:cs="Arial"/>
          <w:sz w:val="24"/>
          <w:szCs w:val="24"/>
          <w:vertAlign w:val="subscript"/>
        </w:rPr>
        <w:t>450nm</w:t>
      </w:r>
      <w:r>
        <w:rPr>
          <w:rFonts w:ascii="Arial" w:hAnsi="Arial" w:cs="Arial"/>
          <w:sz w:val="24"/>
          <w:szCs w:val="24"/>
        </w:rPr>
        <w:t>) irrespective of treatment with 1400</w:t>
      </w:r>
      <w:r w:rsidR="000B3139">
        <w:rPr>
          <w:rFonts w:ascii="Arial" w:hAnsi="Arial" w:cs="Arial"/>
          <w:sz w:val="24"/>
          <w:szCs w:val="24"/>
        </w:rPr>
        <w:t>w</w:t>
      </w:r>
      <w:r>
        <w:rPr>
          <w:rFonts w:ascii="Arial" w:hAnsi="Arial" w:cs="Arial"/>
          <w:sz w:val="24"/>
          <w:szCs w:val="24"/>
        </w:rPr>
        <w:t xml:space="preserve"> (*</w:t>
      </w:r>
      <w:r w:rsidRPr="00BA4405">
        <w:rPr>
          <w:rFonts w:ascii="Arial" w:hAnsi="Arial" w:cs="Arial"/>
          <w:i/>
          <w:sz w:val="24"/>
          <w:szCs w:val="24"/>
        </w:rPr>
        <w:t>p</w:t>
      </w:r>
      <w:r>
        <w:rPr>
          <w:rFonts w:ascii="Arial" w:hAnsi="Arial" w:cs="Arial"/>
          <w:sz w:val="24"/>
          <w:szCs w:val="24"/>
        </w:rPr>
        <w:t>&lt;0.05, 1way ANOVA with Bonferroni’s Multiple Comparisons test) (</w:t>
      </w:r>
      <w:r>
        <w:rPr>
          <w:rFonts w:ascii="Arial" w:hAnsi="Arial" w:cs="Arial"/>
          <w:b/>
          <w:sz w:val="24"/>
          <w:szCs w:val="24"/>
        </w:rPr>
        <w:t>f</w:t>
      </w:r>
      <w:r w:rsidRPr="009325ED">
        <w:rPr>
          <w:rFonts w:ascii="Arial" w:hAnsi="Arial" w:cs="Arial"/>
          <w:b/>
          <w:sz w:val="24"/>
          <w:szCs w:val="24"/>
        </w:rPr>
        <w:t>ig</w:t>
      </w:r>
      <w:r>
        <w:rPr>
          <w:rFonts w:ascii="Arial" w:hAnsi="Arial" w:cs="Arial"/>
          <w:b/>
          <w:sz w:val="24"/>
          <w:szCs w:val="24"/>
        </w:rPr>
        <w:t>ure</w:t>
      </w:r>
      <w:r w:rsidRPr="009325ED">
        <w:rPr>
          <w:rFonts w:ascii="Arial" w:hAnsi="Arial" w:cs="Arial"/>
          <w:b/>
          <w:sz w:val="24"/>
          <w:szCs w:val="24"/>
        </w:rPr>
        <w:t xml:space="preserve"> 4.3 A</w:t>
      </w:r>
      <w:r>
        <w:rPr>
          <w:rFonts w:ascii="Arial" w:hAnsi="Arial" w:cs="Arial"/>
          <w:sz w:val="24"/>
          <w:szCs w:val="24"/>
        </w:rPr>
        <w:t>). There was no significant difference at 2 h following LPS and rmIFNγ stimulation between cells treated with 1400w and untreated cells (LPS/rmIFNγ + 1400w = 0.81 ± 0.04 OD</w:t>
      </w:r>
      <w:r>
        <w:rPr>
          <w:rFonts w:ascii="Arial" w:hAnsi="Arial" w:cs="Arial"/>
          <w:sz w:val="24"/>
          <w:szCs w:val="24"/>
          <w:vertAlign w:val="subscript"/>
        </w:rPr>
        <w:t>450nm</w:t>
      </w:r>
      <w:r>
        <w:rPr>
          <w:rFonts w:ascii="Arial" w:hAnsi="Arial" w:cs="Arial"/>
          <w:sz w:val="24"/>
          <w:szCs w:val="24"/>
        </w:rPr>
        <w:t>). This was also observed at 4, 6, and 8 h post stimulation, although the levels of p65 activity displayed a t</w:t>
      </w:r>
      <w:r w:rsidR="00286A3A">
        <w:rPr>
          <w:rFonts w:ascii="Arial" w:hAnsi="Arial" w:cs="Arial"/>
          <w:sz w:val="24"/>
          <w:szCs w:val="24"/>
        </w:rPr>
        <w:t xml:space="preserve">rend for decreasing over time. </w:t>
      </w:r>
      <w:r>
        <w:rPr>
          <w:rFonts w:ascii="Arial" w:hAnsi="Arial" w:cs="Arial"/>
          <w:sz w:val="24"/>
          <w:szCs w:val="24"/>
        </w:rPr>
        <w:t xml:space="preserve">At 12 h post stimulation there was a significant difference in activity of nuclear extracts between cells that had received 1400w treatment </w:t>
      </w:r>
      <w:r>
        <w:rPr>
          <w:rFonts w:ascii="Arial" w:hAnsi="Arial" w:cs="Arial"/>
          <w:sz w:val="24"/>
          <w:szCs w:val="24"/>
        </w:rPr>
        <w:lastRenderedPageBreak/>
        <w:t>(0.57 ± 0.02 OD</w:t>
      </w:r>
      <w:r>
        <w:rPr>
          <w:rFonts w:ascii="Arial" w:hAnsi="Arial" w:cs="Arial"/>
          <w:sz w:val="24"/>
          <w:szCs w:val="24"/>
          <w:vertAlign w:val="subscript"/>
        </w:rPr>
        <w:t>450nm</w:t>
      </w:r>
      <w:r>
        <w:rPr>
          <w:rFonts w:ascii="Arial" w:hAnsi="Arial" w:cs="Arial"/>
          <w:sz w:val="24"/>
          <w:szCs w:val="24"/>
        </w:rPr>
        <w:t>) compared to untreated cells (0.39 ± 0.02 OD</w:t>
      </w:r>
      <w:r w:rsidRPr="00F30BE0">
        <w:rPr>
          <w:rFonts w:ascii="Arial" w:hAnsi="Arial" w:cs="Arial"/>
          <w:sz w:val="24"/>
          <w:szCs w:val="24"/>
          <w:vertAlign w:val="subscript"/>
        </w:rPr>
        <w:t>450nm</w:t>
      </w:r>
      <w:r>
        <w:rPr>
          <w:rFonts w:ascii="Arial" w:hAnsi="Arial" w:cs="Arial"/>
          <w:sz w:val="24"/>
          <w:szCs w:val="24"/>
        </w:rPr>
        <w:t>), with iNOS inhibition (+1400w) resulting in a higher OD</w:t>
      </w:r>
      <w:r w:rsidRPr="00A355B8">
        <w:rPr>
          <w:rFonts w:ascii="Arial" w:hAnsi="Arial" w:cs="Arial"/>
          <w:sz w:val="24"/>
          <w:szCs w:val="24"/>
          <w:vertAlign w:val="subscript"/>
        </w:rPr>
        <w:t>450nm</w:t>
      </w:r>
      <w:r w:rsidRPr="00A355B8">
        <w:rPr>
          <w:rFonts w:ascii="Arial" w:hAnsi="Arial" w:cs="Arial"/>
          <w:sz w:val="24"/>
          <w:szCs w:val="24"/>
        </w:rPr>
        <w:t>,</w:t>
      </w:r>
      <w:r>
        <w:rPr>
          <w:rFonts w:ascii="Arial" w:hAnsi="Arial" w:cs="Arial"/>
          <w:sz w:val="24"/>
          <w:szCs w:val="24"/>
          <w:vertAlign w:val="subscript"/>
        </w:rPr>
        <w:t xml:space="preserve"> </w:t>
      </w:r>
      <w:r>
        <w:rPr>
          <w:rFonts w:ascii="Arial" w:hAnsi="Arial" w:cs="Arial"/>
          <w:sz w:val="24"/>
          <w:szCs w:val="24"/>
        </w:rPr>
        <w:t>suggesting increased p65 DNA binding activity in these cells (</w:t>
      </w:r>
      <w:r>
        <w:rPr>
          <w:rFonts w:ascii="Arial" w:hAnsi="Arial" w:cs="Arial"/>
          <w:b/>
          <w:sz w:val="24"/>
          <w:szCs w:val="24"/>
        </w:rPr>
        <w:t>f</w:t>
      </w:r>
      <w:r w:rsidRPr="00F30BE0">
        <w:rPr>
          <w:rFonts w:ascii="Arial" w:hAnsi="Arial" w:cs="Arial"/>
          <w:b/>
          <w:sz w:val="24"/>
          <w:szCs w:val="24"/>
        </w:rPr>
        <w:t>ig</w:t>
      </w:r>
      <w:r>
        <w:rPr>
          <w:rFonts w:ascii="Arial" w:hAnsi="Arial" w:cs="Arial"/>
          <w:b/>
          <w:sz w:val="24"/>
          <w:szCs w:val="24"/>
        </w:rPr>
        <w:t>ure 4.3 A</w:t>
      </w:r>
      <w:r>
        <w:rPr>
          <w:rFonts w:ascii="Arial" w:hAnsi="Arial" w:cs="Arial"/>
          <w:sz w:val="24"/>
          <w:szCs w:val="24"/>
        </w:rPr>
        <w:t xml:space="preserve">). </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The immunoblot in </w:t>
      </w:r>
      <w:r>
        <w:rPr>
          <w:rFonts w:ascii="Arial" w:hAnsi="Arial" w:cs="Arial"/>
          <w:b/>
          <w:sz w:val="24"/>
          <w:szCs w:val="24"/>
        </w:rPr>
        <w:t>f</w:t>
      </w:r>
      <w:r w:rsidRPr="00F30BE0">
        <w:rPr>
          <w:rFonts w:ascii="Arial" w:hAnsi="Arial" w:cs="Arial"/>
          <w:b/>
          <w:sz w:val="24"/>
          <w:szCs w:val="24"/>
        </w:rPr>
        <w:t>ig</w:t>
      </w:r>
      <w:r>
        <w:rPr>
          <w:rFonts w:ascii="Arial" w:hAnsi="Arial" w:cs="Arial"/>
          <w:b/>
          <w:sz w:val="24"/>
          <w:szCs w:val="24"/>
        </w:rPr>
        <w:t>ure</w:t>
      </w:r>
      <w:r w:rsidRPr="00F30BE0">
        <w:rPr>
          <w:rFonts w:ascii="Arial" w:hAnsi="Arial" w:cs="Arial"/>
          <w:b/>
          <w:sz w:val="24"/>
          <w:szCs w:val="24"/>
        </w:rPr>
        <w:t xml:space="preserve"> </w:t>
      </w:r>
      <w:r>
        <w:rPr>
          <w:rFonts w:ascii="Arial" w:hAnsi="Arial" w:cs="Arial"/>
          <w:b/>
          <w:sz w:val="24"/>
          <w:szCs w:val="24"/>
        </w:rPr>
        <w:t>4.3 B</w:t>
      </w:r>
      <w:r>
        <w:rPr>
          <w:rFonts w:ascii="Arial" w:hAnsi="Arial" w:cs="Arial"/>
          <w:sz w:val="24"/>
          <w:szCs w:val="24"/>
        </w:rPr>
        <w:t xml:space="preserve"> shows there was very little or no </w:t>
      </w:r>
      <w:r>
        <w:rPr>
          <w:rFonts w:ascii="Arial" w:hAnsi="Arial" w:cs="Arial"/>
          <w:i/>
          <w:sz w:val="24"/>
          <w:szCs w:val="24"/>
        </w:rPr>
        <w:t>S</w:t>
      </w:r>
      <w:r>
        <w:rPr>
          <w:rFonts w:ascii="Arial" w:hAnsi="Arial" w:cs="Arial"/>
          <w:sz w:val="24"/>
          <w:szCs w:val="24"/>
        </w:rPr>
        <w:t xml:space="preserve">-nitrosylated p65 in unstimulated samples, or cells that had been stimulated with LPS and rmIFNγ for 2 h. The presence or absence of 1400w made no detectable difference. The very intense band observed in lane 7 represents exogenously trans-nitrosylated SNO-p65, derived from an extract treated with CysNO (positive control). The extract in lane 8 was also treated with DTT to reduce any SNO that had formed. This was used as a negative procedural control. Following 12 h of stimulation with LPS and rmIFNγ there is a visible band observed in lane 5 on the immunoblot from whole cell lysates subjected to the SNO-RAC. This band was not observed in extracts from cells that were also treated with 1400w for the duration of the 12 h. All cellular extracts subjected to the SNO-RAC had a detectable and equivalent level of p65 in the input fraction as indicated in the top section of the blot.  </w:t>
      </w:r>
    </w:p>
    <w:p w:rsidR="00D07ADD" w:rsidRDefault="00D07ADD" w:rsidP="00D07ADD">
      <w:pPr>
        <w:spacing w:line="360" w:lineRule="auto"/>
        <w:jc w:val="both"/>
        <w:rPr>
          <w:rFonts w:ascii="Arial" w:hAnsi="Arial" w:cs="Arial"/>
          <w:b/>
          <w:sz w:val="28"/>
          <w:szCs w:val="28"/>
        </w:rPr>
      </w:pPr>
    </w:p>
    <w:p w:rsidR="00D07ADD" w:rsidRDefault="00D07ADD" w:rsidP="00C75B9A">
      <w:pPr>
        <w:pStyle w:val="Heading3"/>
      </w:pPr>
      <w:bookmarkStart w:id="256" w:name="_Toc367660573"/>
      <w:r>
        <w:t>4.3.3 LPS and rmIFNγ stimulation leads to total nuclear p65 accumulation, which decreases over time in an NO independent manner</w:t>
      </w:r>
      <w:bookmarkEnd w:id="256"/>
    </w:p>
    <w:p w:rsidR="00D07ADD" w:rsidRDefault="00D07ADD" w:rsidP="00D07ADD">
      <w:pPr>
        <w:spacing w:line="360" w:lineRule="auto"/>
        <w:jc w:val="both"/>
        <w:rPr>
          <w:rFonts w:ascii="Arial" w:hAnsi="Arial" w:cs="Arial"/>
          <w:b/>
          <w:sz w:val="24"/>
          <w:szCs w:val="24"/>
        </w:rPr>
      </w:pPr>
      <w:r>
        <w:rPr>
          <w:rFonts w:ascii="Arial" w:hAnsi="Arial" w:cs="Arial"/>
          <w:b/>
          <w:sz w:val="24"/>
          <w:szCs w:val="24"/>
        </w:rPr>
        <w:t>Rationale and methods</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In order to further validate the role of p65 </w:t>
      </w:r>
      <w:r w:rsidRPr="00DD076A">
        <w:rPr>
          <w:rFonts w:ascii="Arial" w:hAnsi="Arial" w:cs="Arial"/>
          <w:i/>
          <w:sz w:val="24"/>
          <w:szCs w:val="24"/>
        </w:rPr>
        <w:t>S</w:t>
      </w:r>
      <w:r>
        <w:rPr>
          <w:rFonts w:ascii="Arial" w:hAnsi="Arial" w:cs="Arial"/>
          <w:sz w:val="24"/>
          <w:szCs w:val="24"/>
        </w:rPr>
        <w:t xml:space="preserve">-nitrosylation as the main source of inhibition, it was decided that the total level of nuclear p65 would be measured; to elucidate whether inhibiting iNOS impacts on the translocation of p65, or just </w:t>
      </w:r>
      <w:r w:rsidR="000B3139">
        <w:rPr>
          <w:rFonts w:ascii="Arial" w:hAnsi="Arial" w:cs="Arial"/>
          <w:sz w:val="24"/>
          <w:szCs w:val="24"/>
        </w:rPr>
        <w:t>it’s</w:t>
      </w:r>
      <w:r>
        <w:rPr>
          <w:rFonts w:ascii="Arial" w:hAnsi="Arial" w:cs="Arial"/>
          <w:sz w:val="24"/>
          <w:szCs w:val="24"/>
        </w:rPr>
        <w:t xml:space="preserve"> DNA binding capability.</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To this end, nuclear lysates obtained as stated in </w:t>
      </w:r>
      <w:r w:rsidRPr="00580340">
        <w:rPr>
          <w:rFonts w:ascii="Arial" w:hAnsi="Arial" w:cs="Arial"/>
          <w:b/>
          <w:sz w:val="24"/>
          <w:szCs w:val="24"/>
        </w:rPr>
        <w:t>section 4.3.2</w:t>
      </w:r>
      <w:r>
        <w:rPr>
          <w:rFonts w:ascii="Arial" w:hAnsi="Arial" w:cs="Arial"/>
          <w:sz w:val="24"/>
          <w:szCs w:val="24"/>
        </w:rPr>
        <w:t xml:space="preserve"> were subjected to a second sandwich ELISA for total p65 (</w:t>
      </w:r>
      <w:r w:rsidRPr="005549F7">
        <w:rPr>
          <w:rFonts w:ascii="Arial" w:hAnsi="Arial" w:cs="Arial"/>
          <w:b/>
          <w:sz w:val="24"/>
          <w:szCs w:val="24"/>
        </w:rPr>
        <w:t>section 2.7.3.2</w:t>
      </w:r>
      <w:r>
        <w:rPr>
          <w:rFonts w:ascii="Arial" w:hAnsi="Arial" w:cs="Arial"/>
          <w:sz w:val="24"/>
          <w:szCs w:val="24"/>
        </w:rPr>
        <w:t>).</w:t>
      </w:r>
    </w:p>
    <w:p w:rsidR="00D07ADD" w:rsidRDefault="00D07ADD" w:rsidP="00D07ADD">
      <w:pPr>
        <w:spacing w:line="360" w:lineRule="auto"/>
        <w:jc w:val="both"/>
        <w:rPr>
          <w:rFonts w:ascii="Arial" w:hAnsi="Arial" w:cs="Arial"/>
          <w:sz w:val="24"/>
          <w:szCs w:val="24"/>
        </w:rPr>
      </w:pPr>
    </w:p>
    <w:p w:rsidR="00D07ADD" w:rsidRDefault="00D07ADD" w:rsidP="00D07ADD">
      <w:pPr>
        <w:spacing w:line="360" w:lineRule="auto"/>
        <w:jc w:val="both"/>
        <w:rPr>
          <w:rFonts w:ascii="Arial" w:hAnsi="Arial" w:cs="Arial"/>
          <w:sz w:val="24"/>
          <w:szCs w:val="24"/>
        </w:rPr>
      </w:pPr>
    </w:p>
    <w:p w:rsidR="00D07ADD" w:rsidRDefault="00D07ADD" w:rsidP="00D07ADD">
      <w:pPr>
        <w:spacing w:line="360" w:lineRule="auto"/>
        <w:jc w:val="both"/>
        <w:rPr>
          <w:rFonts w:ascii="Arial" w:hAnsi="Arial" w:cs="Arial"/>
          <w:b/>
          <w:sz w:val="24"/>
          <w:szCs w:val="24"/>
        </w:rPr>
      </w:pPr>
      <w:r>
        <w:rPr>
          <w:rFonts w:ascii="Arial" w:hAnsi="Arial" w:cs="Arial"/>
          <w:b/>
          <w:sz w:val="24"/>
          <w:szCs w:val="24"/>
        </w:rPr>
        <w:lastRenderedPageBreak/>
        <w:t>Results</w:t>
      </w:r>
    </w:p>
    <w:p w:rsidR="00D07ADD" w:rsidRPr="00580340" w:rsidRDefault="00D07ADD" w:rsidP="00D07ADD">
      <w:pPr>
        <w:spacing w:line="360" w:lineRule="auto"/>
        <w:jc w:val="both"/>
        <w:rPr>
          <w:rFonts w:ascii="Arial" w:hAnsi="Arial" w:cs="Arial"/>
          <w:sz w:val="24"/>
          <w:szCs w:val="24"/>
        </w:rPr>
      </w:pPr>
      <w:r>
        <w:rPr>
          <w:rFonts w:ascii="Arial" w:hAnsi="Arial" w:cs="Arial"/>
          <w:sz w:val="24"/>
          <w:szCs w:val="24"/>
        </w:rPr>
        <w:t>Upon stimulation with LPS and rmIFNγ for 2 h, there was a significant increase in total p65 present in the nucleus (53.4 ± 1.67 pg ml</w:t>
      </w:r>
      <w:r w:rsidRPr="0098684C">
        <w:rPr>
          <w:rFonts w:ascii="Arial" w:hAnsi="Arial" w:cs="Arial"/>
          <w:sz w:val="24"/>
          <w:szCs w:val="24"/>
          <w:vertAlign w:val="superscript"/>
        </w:rPr>
        <w:t>-1</w:t>
      </w:r>
      <w:r>
        <w:rPr>
          <w:rFonts w:ascii="Arial" w:hAnsi="Arial" w:cs="Arial"/>
          <w:sz w:val="24"/>
          <w:szCs w:val="24"/>
        </w:rPr>
        <w:t>) compared to unstimulated cells (41.1 ± 0.38 pg ml</w:t>
      </w:r>
      <w:r w:rsidRPr="00970B42">
        <w:rPr>
          <w:rFonts w:ascii="Arial" w:hAnsi="Arial" w:cs="Arial"/>
          <w:sz w:val="24"/>
          <w:szCs w:val="24"/>
          <w:vertAlign w:val="superscript"/>
        </w:rPr>
        <w:t>-1</w:t>
      </w:r>
      <w:r>
        <w:rPr>
          <w:rFonts w:ascii="Arial" w:hAnsi="Arial" w:cs="Arial"/>
          <w:sz w:val="24"/>
          <w:szCs w:val="24"/>
        </w:rPr>
        <w:t>) and this was independent of the presence of 1400w (Un = 38.4 ± 1.56, LPS/rmIFNγ = 51.</w:t>
      </w:r>
      <w:r w:rsidR="00464156">
        <w:rPr>
          <w:rFonts w:ascii="Arial" w:hAnsi="Arial" w:cs="Arial"/>
          <w:sz w:val="24"/>
          <w:szCs w:val="24"/>
        </w:rPr>
        <w:t>2</w:t>
      </w:r>
      <w:r>
        <w:rPr>
          <w:rFonts w:ascii="Arial" w:hAnsi="Arial" w:cs="Arial"/>
          <w:sz w:val="24"/>
          <w:szCs w:val="24"/>
        </w:rPr>
        <w:t xml:space="preserve"> ± 2.57 pg ml</w:t>
      </w:r>
      <w:r w:rsidRPr="00984442">
        <w:rPr>
          <w:rFonts w:ascii="Arial" w:hAnsi="Arial" w:cs="Arial"/>
          <w:sz w:val="24"/>
          <w:szCs w:val="24"/>
          <w:vertAlign w:val="superscript"/>
        </w:rPr>
        <w:t>-1</w:t>
      </w:r>
      <w:r>
        <w:rPr>
          <w:rFonts w:ascii="Arial" w:hAnsi="Arial" w:cs="Arial"/>
          <w:sz w:val="24"/>
          <w:szCs w:val="24"/>
        </w:rPr>
        <w:t>). At 12 h post stimulation, there was a return to basal levels of total p65 present in the nucleus (33.</w:t>
      </w:r>
      <w:r w:rsidR="00464156">
        <w:rPr>
          <w:rFonts w:ascii="Arial" w:hAnsi="Arial" w:cs="Arial"/>
          <w:sz w:val="24"/>
          <w:szCs w:val="24"/>
        </w:rPr>
        <w:t>8</w:t>
      </w:r>
      <w:r>
        <w:rPr>
          <w:rFonts w:ascii="Arial" w:hAnsi="Arial" w:cs="Arial"/>
          <w:sz w:val="24"/>
          <w:szCs w:val="24"/>
        </w:rPr>
        <w:t xml:space="preserve"> ± 1.09 pg ml</w:t>
      </w:r>
      <w:r w:rsidRPr="00984442">
        <w:rPr>
          <w:rFonts w:ascii="Arial" w:hAnsi="Arial" w:cs="Arial"/>
          <w:sz w:val="24"/>
          <w:szCs w:val="24"/>
          <w:vertAlign w:val="superscript"/>
        </w:rPr>
        <w:t>-1</w:t>
      </w:r>
      <w:r>
        <w:rPr>
          <w:rFonts w:ascii="Arial" w:hAnsi="Arial" w:cs="Arial"/>
          <w:sz w:val="24"/>
          <w:szCs w:val="24"/>
        </w:rPr>
        <w:t>) when compared to the amount detected at 2</w:t>
      </w:r>
      <w:r w:rsidR="00A70FA3">
        <w:rPr>
          <w:rFonts w:ascii="Arial" w:hAnsi="Arial" w:cs="Arial"/>
          <w:sz w:val="24"/>
          <w:szCs w:val="24"/>
        </w:rPr>
        <w:t> </w:t>
      </w:r>
      <w:r>
        <w:rPr>
          <w:rFonts w:ascii="Arial" w:hAnsi="Arial" w:cs="Arial"/>
          <w:sz w:val="24"/>
          <w:szCs w:val="24"/>
        </w:rPr>
        <w:t>h and this was the same when comparing nuclear lysates from cells incubated in the presence of 1400w at 2 and 12 h (38.</w:t>
      </w:r>
      <w:r w:rsidR="00464156">
        <w:rPr>
          <w:rFonts w:ascii="Arial" w:hAnsi="Arial" w:cs="Arial"/>
          <w:sz w:val="24"/>
          <w:szCs w:val="24"/>
        </w:rPr>
        <w:t>2</w:t>
      </w:r>
      <w:r>
        <w:rPr>
          <w:rFonts w:ascii="Arial" w:hAnsi="Arial" w:cs="Arial"/>
          <w:sz w:val="24"/>
          <w:szCs w:val="24"/>
        </w:rPr>
        <w:t> ± 2.36 pg ml</w:t>
      </w:r>
      <w:r w:rsidRPr="00984442">
        <w:rPr>
          <w:rFonts w:ascii="Arial" w:hAnsi="Arial" w:cs="Arial"/>
          <w:sz w:val="24"/>
          <w:szCs w:val="24"/>
          <w:vertAlign w:val="superscript"/>
        </w:rPr>
        <w:t>-1</w:t>
      </w:r>
      <w:r>
        <w:rPr>
          <w:rFonts w:ascii="Arial" w:hAnsi="Arial" w:cs="Arial"/>
          <w:sz w:val="24"/>
          <w:szCs w:val="24"/>
        </w:rPr>
        <w:t>). Importantly, there was no significant difference in nuclear levels of p65 from cells that had or had not been treated with 1400w at 12 h post stimulation (</w:t>
      </w:r>
      <w:r>
        <w:rPr>
          <w:rFonts w:ascii="Arial" w:hAnsi="Arial" w:cs="Arial"/>
          <w:b/>
          <w:sz w:val="24"/>
          <w:szCs w:val="24"/>
        </w:rPr>
        <w:t>f</w:t>
      </w:r>
      <w:r w:rsidRPr="002E584B">
        <w:rPr>
          <w:rFonts w:ascii="Arial" w:hAnsi="Arial" w:cs="Arial"/>
          <w:b/>
          <w:sz w:val="24"/>
          <w:szCs w:val="24"/>
        </w:rPr>
        <w:t>ig</w:t>
      </w:r>
      <w:r>
        <w:rPr>
          <w:rFonts w:ascii="Arial" w:hAnsi="Arial" w:cs="Arial"/>
          <w:b/>
          <w:sz w:val="24"/>
          <w:szCs w:val="24"/>
        </w:rPr>
        <w:t>ure</w:t>
      </w:r>
      <w:r w:rsidRPr="002E584B">
        <w:rPr>
          <w:rFonts w:ascii="Arial" w:hAnsi="Arial" w:cs="Arial"/>
          <w:b/>
          <w:sz w:val="24"/>
          <w:szCs w:val="24"/>
        </w:rPr>
        <w:t xml:space="preserve"> 4.4</w:t>
      </w:r>
      <w:r>
        <w:rPr>
          <w:rFonts w:ascii="Arial" w:hAnsi="Arial" w:cs="Arial"/>
          <w:sz w:val="24"/>
          <w:szCs w:val="24"/>
        </w:rPr>
        <w:t xml:space="preserve">). The fact that the levels of total nuclear p65 are the same in unstimulated cells and cells stimulated with LPS/rmIFN for 12 h, suggests that the major mechanism of inhibition of p65 binding, seen in </w:t>
      </w:r>
      <w:r w:rsidRPr="00B61234">
        <w:rPr>
          <w:rFonts w:ascii="Arial" w:hAnsi="Arial" w:cs="Arial"/>
          <w:b/>
          <w:sz w:val="24"/>
          <w:szCs w:val="24"/>
        </w:rPr>
        <w:t>section 4.3.2</w:t>
      </w:r>
      <w:r>
        <w:rPr>
          <w:rFonts w:ascii="Arial" w:hAnsi="Arial" w:cs="Arial"/>
          <w:sz w:val="24"/>
          <w:szCs w:val="24"/>
        </w:rPr>
        <w:t xml:space="preserve">, is attributable to </w:t>
      </w:r>
      <w:r w:rsidRPr="00984442">
        <w:rPr>
          <w:rFonts w:ascii="Arial" w:hAnsi="Arial" w:cs="Arial"/>
          <w:i/>
          <w:sz w:val="24"/>
          <w:szCs w:val="24"/>
        </w:rPr>
        <w:t>S</w:t>
      </w:r>
      <w:r>
        <w:rPr>
          <w:rFonts w:ascii="Arial" w:hAnsi="Arial" w:cs="Arial"/>
          <w:sz w:val="24"/>
          <w:szCs w:val="24"/>
        </w:rPr>
        <w:noBreakHyphen/>
        <w:t>nitrosylation of nuclear p65, and not through one of the other nitrosylation dependent mechanisms present in the cytoplasm.</w:t>
      </w:r>
    </w:p>
    <w:p w:rsidR="00D07ADD" w:rsidRDefault="00D07ADD" w:rsidP="00D07ADD">
      <w:pPr>
        <w:spacing w:line="360" w:lineRule="auto"/>
        <w:jc w:val="both"/>
        <w:rPr>
          <w:rFonts w:ascii="Arial" w:hAnsi="Arial" w:cs="Arial"/>
          <w:sz w:val="24"/>
          <w:szCs w:val="24"/>
        </w:rPr>
      </w:pPr>
    </w:p>
    <w:p w:rsidR="00D07ADD" w:rsidRDefault="00D07ADD" w:rsidP="00C75B9A">
      <w:pPr>
        <w:pStyle w:val="Heading3"/>
      </w:pPr>
      <w:bookmarkStart w:id="257" w:name="_Toc367660574"/>
      <w:r>
        <w:t xml:space="preserve">4.3.4 </w:t>
      </w:r>
      <w:r w:rsidRPr="003C4307">
        <w:rPr>
          <w:i/>
        </w:rPr>
        <w:t>Neisseria meningitidis</w:t>
      </w:r>
      <w:r>
        <w:t xml:space="preserve"> infection leads to an initial increase in p65 DNA binding activity which decreases over time, however the ability of bacteria to detoxify NO has no impact on transcription factor binding</w:t>
      </w:r>
      <w:bookmarkEnd w:id="257"/>
    </w:p>
    <w:p w:rsidR="00D07ADD" w:rsidRPr="003C4307" w:rsidRDefault="00D07ADD" w:rsidP="00D07ADD">
      <w:pPr>
        <w:spacing w:line="360" w:lineRule="auto"/>
        <w:jc w:val="both"/>
        <w:rPr>
          <w:rFonts w:ascii="Arial" w:hAnsi="Arial" w:cs="Arial"/>
          <w:b/>
          <w:sz w:val="24"/>
          <w:szCs w:val="24"/>
        </w:rPr>
      </w:pPr>
      <w:r>
        <w:rPr>
          <w:rFonts w:ascii="Arial" w:hAnsi="Arial" w:cs="Arial"/>
          <w:b/>
          <w:sz w:val="24"/>
          <w:szCs w:val="24"/>
        </w:rPr>
        <w:t>Rationale and methods</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It is well documented in the literature that bacterial infection leads to activation of transcriptional regulators, including NFκB, which can lead to systemic inflammatory response syndrome, often resulting in significant mortality in individuals displaying sepsis. Having demonstrated the modulation of NFκB DNA binding through post-translational modification of the p65 subunit, it was decided to investigate how NFκB from murine macrophages responds to an infection with </w:t>
      </w:r>
      <w:r w:rsidRPr="00C84467">
        <w:rPr>
          <w:rFonts w:ascii="Arial" w:hAnsi="Arial" w:cs="Arial"/>
          <w:i/>
          <w:sz w:val="24"/>
          <w:szCs w:val="24"/>
        </w:rPr>
        <w:t>N. meningitidis</w:t>
      </w:r>
      <w:r>
        <w:rPr>
          <w:rFonts w:ascii="Arial" w:hAnsi="Arial" w:cs="Arial"/>
          <w:sz w:val="24"/>
          <w:szCs w:val="24"/>
        </w:rPr>
        <w:t xml:space="preserve"> and whether the ability of the bacteria to detoxify NO has an impact on the specific binding of p65. </w:t>
      </w:r>
    </w:p>
    <w:p w:rsidR="00D07ADD" w:rsidRDefault="00D07ADD" w:rsidP="00D07ADD">
      <w:pPr>
        <w:spacing w:line="360" w:lineRule="auto"/>
        <w:jc w:val="both"/>
        <w:rPr>
          <w:rFonts w:ascii="Arial" w:hAnsi="Arial" w:cs="Arial"/>
          <w:sz w:val="24"/>
          <w:szCs w:val="24"/>
        </w:rPr>
      </w:pPr>
      <w:r>
        <w:rPr>
          <w:rFonts w:ascii="Arial" w:hAnsi="Arial" w:cs="Arial"/>
          <w:sz w:val="24"/>
          <w:szCs w:val="24"/>
        </w:rPr>
        <w:lastRenderedPageBreak/>
        <w:t xml:space="preserve">J774.2 cells were infected with mid log phase wt </w:t>
      </w:r>
      <w:r w:rsidRPr="000F4506">
        <w:rPr>
          <w:rFonts w:ascii="Arial" w:hAnsi="Arial" w:cs="Arial"/>
          <w:i/>
          <w:sz w:val="24"/>
          <w:szCs w:val="24"/>
        </w:rPr>
        <w:t>Neisseria meningitidis</w:t>
      </w:r>
      <w:r>
        <w:rPr>
          <w:rFonts w:ascii="Arial" w:hAnsi="Arial" w:cs="Arial"/>
          <w:i/>
          <w:sz w:val="24"/>
          <w:szCs w:val="24"/>
        </w:rPr>
        <w:t xml:space="preserve"> </w:t>
      </w:r>
      <w:r>
        <w:rPr>
          <w:rFonts w:ascii="Arial" w:hAnsi="Arial" w:cs="Arial"/>
          <w:sz w:val="24"/>
          <w:szCs w:val="24"/>
        </w:rPr>
        <w:t xml:space="preserve">or the </w:t>
      </w:r>
      <w:r w:rsidRPr="000F4506">
        <w:rPr>
          <w:rFonts w:ascii="Arial" w:hAnsi="Arial" w:cs="Arial"/>
          <w:i/>
          <w:sz w:val="24"/>
          <w:szCs w:val="24"/>
        </w:rPr>
        <w:t>ΔnorB</w:t>
      </w:r>
      <w:r>
        <w:rPr>
          <w:rFonts w:ascii="Arial" w:hAnsi="Arial" w:cs="Arial"/>
          <w:sz w:val="24"/>
          <w:szCs w:val="24"/>
        </w:rPr>
        <w:t xml:space="preserve"> mutant derivative at an MOI of 10 and infection was followed by a period of co-incubation for up to 12 h. Supernatant aliquots were taken at each time point and viable counts performed. Isolated nuclei (</w:t>
      </w:r>
      <w:r w:rsidR="00286A3A">
        <w:rPr>
          <w:rFonts w:ascii="Arial" w:hAnsi="Arial" w:cs="Arial"/>
          <w:b/>
          <w:sz w:val="24"/>
          <w:szCs w:val="24"/>
        </w:rPr>
        <w:t>section 2.3.4</w:t>
      </w:r>
      <w:r w:rsidRPr="0002231D">
        <w:rPr>
          <w:rFonts w:ascii="Arial" w:hAnsi="Arial" w:cs="Arial"/>
          <w:b/>
          <w:sz w:val="24"/>
          <w:szCs w:val="24"/>
        </w:rPr>
        <w:t>.2</w:t>
      </w:r>
      <w:r>
        <w:rPr>
          <w:rFonts w:ascii="Arial" w:hAnsi="Arial" w:cs="Arial"/>
          <w:sz w:val="24"/>
          <w:szCs w:val="24"/>
        </w:rPr>
        <w:t>) were lysed (</w:t>
      </w:r>
      <w:r w:rsidRPr="0002231D">
        <w:rPr>
          <w:rFonts w:ascii="Arial" w:hAnsi="Arial" w:cs="Arial"/>
          <w:b/>
          <w:sz w:val="24"/>
          <w:szCs w:val="24"/>
        </w:rPr>
        <w:t>section 2.3.</w:t>
      </w:r>
      <w:r w:rsidR="00286A3A">
        <w:rPr>
          <w:rFonts w:ascii="Arial" w:hAnsi="Arial" w:cs="Arial"/>
          <w:b/>
          <w:sz w:val="24"/>
          <w:szCs w:val="24"/>
        </w:rPr>
        <w:t>4</w:t>
      </w:r>
      <w:r w:rsidRPr="0002231D">
        <w:rPr>
          <w:rFonts w:ascii="Arial" w:hAnsi="Arial" w:cs="Arial"/>
          <w:b/>
          <w:sz w:val="24"/>
          <w:szCs w:val="24"/>
        </w:rPr>
        <w:t>.3</w:t>
      </w:r>
      <w:r>
        <w:rPr>
          <w:rFonts w:ascii="Arial" w:hAnsi="Arial" w:cs="Arial"/>
          <w:sz w:val="24"/>
          <w:szCs w:val="24"/>
        </w:rPr>
        <w:t>) and lysates were analysed for p65 activity using the transcription factor binding assay (</w:t>
      </w:r>
      <w:r w:rsidRPr="00E21033">
        <w:rPr>
          <w:rFonts w:ascii="Arial" w:hAnsi="Arial" w:cs="Arial"/>
          <w:b/>
          <w:sz w:val="24"/>
          <w:szCs w:val="24"/>
        </w:rPr>
        <w:t>section 2</w:t>
      </w:r>
      <w:r w:rsidR="00286A3A">
        <w:rPr>
          <w:rFonts w:ascii="Arial" w:hAnsi="Arial" w:cs="Arial"/>
          <w:b/>
          <w:sz w:val="24"/>
          <w:szCs w:val="24"/>
        </w:rPr>
        <w:t>.7</w:t>
      </w:r>
      <w:r w:rsidRPr="00E21033">
        <w:rPr>
          <w:rFonts w:ascii="Arial" w:hAnsi="Arial" w:cs="Arial"/>
          <w:b/>
          <w:sz w:val="24"/>
          <w:szCs w:val="24"/>
        </w:rPr>
        <w:t>.3.1</w:t>
      </w:r>
      <w:r>
        <w:rPr>
          <w:rFonts w:ascii="Arial" w:hAnsi="Arial" w:cs="Arial"/>
          <w:sz w:val="24"/>
          <w:szCs w:val="24"/>
        </w:rPr>
        <w:t xml:space="preserve">). </w:t>
      </w:r>
    </w:p>
    <w:p w:rsidR="00D07ADD" w:rsidRDefault="00D07ADD" w:rsidP="00D07ADD">
      <w:pPr>
        <w:spacing w:line="360" w:lineRule="auto"/>
        <w:jc w:val="both"/>
        <w:rPr>
          <w:rFonts w:ascii="Arial" w:hAnsi="Arial" w:cs="Arial"/>
          <w:b/>
          <w:sz w:val="24"/>
          <w:szCs w:val="24"/>
        </w:rPr>
      </w:pPr>
      <w:r>
        <w:rPr>
          <w:rFonts w:ascii="Arial" w:hAnsi="Arial" w:cs="Arial"/>
          <w:b/>
          <w:sz w:val="24"/>
          <w:szCs w:val="24"/>
        </w:rPr>
        <w:t>Results</w:t>
      </w:r>
    </w:p>
    <w:p w:rsidR="00D07ADD" w:rsidRPr="007E295F" w:rsidRDefault="00D07ADD" w:rsidP="00D07ADD">
      <w:pPr>
        <w:spacing w:line="360" w:lineRule="auto"/>
        <w:jc w:val="both"/>
        <w:rPr>
          <w:rFonts w:ascii="Arial" w:hAnsi="Arial" w:cs="Arial"/>
          <w:sz w:val="24"/>
          <w:szCs w:val="24"/>
        </w:rPr>
      </w:pPr>
      <w:r>
        <w:rPr>
          <w:rFonts w:ascii="Arial" w:hAnsi="Arial" w:cs="Arial"/>
          <w:sz w:val="24"/>
          <w:szCs w:val="24"/>
        </w:rPr>
        <w:t xml:space="preserve">An infection with </w:t>
      </w:r>
      <w:r w:rsidRPr="00C65835">
        <w:rPr>
          <w:rFonts w:ascii="Arial" w:hAnsi="Arial" w:cs="Arial"/>
          <w:i/>
          <w:sz w:val="24"/>
          <w:szCs w:val="24"/>
        </w:rPr>
        <w:t>N. meningitidis</w:t>
      </w:r>
      <w:r>
        <w:rPr>
          <w:rFonts w:ascii="Arial" w:hAnsi="Arial" w:cs="Arial"/>
          <w:sz w:val="24"/>
          <w:szCs w:val="24"/>
        </w:rPr>
        <w:t xml:space="preserve"> led to a significant increase in p65 binding activity after 2 h (1.17 ± 0.26 OD</w:t>
      </w:r>
      <w:r w:rsidRPr="00FC2BFE">
        <w:rPr>
          <w:rFonts w:ascii="Arial" w:hAnsi="Arial" w:cs="Arial"/>
          <w:sz w:val="24"/>
          <w:szCs w:val="24"/>
          <w:vertAlign w:val="subscript"/>
        </w:rPr>
        <w:t>450nm</w:t>
      </w:r>
      <w:r>
        <w:rPr>
          <w:rFonts w:ascii="Arial" w:hAnsi="Arial" w:cs="Arial"/>
          <w:sz w:val="24"/>
          <w:szCs w:val="24"/>
        </w:rPr>
        <w:t>), as measured by transcription factor binding assay, when compared to nuclear lysates from cells that had remained uninfected (0.69 ± 0.069 OD</w:t>
      </w:r>
      <w:r w:rsidRPr="00FC2BFE">
        <w:rPr>
          <w:rFonts w:ascii="Arial" w:hAnsi="Arial" w:cs="Arial"/>
          <w:sz w:val="24"/>
          <w:szCs w:val="24"/>
          <w:vertAlign w:val="subscript"/>
        </w:rPr>
        <w:t>450nm</w:t>
      </w:r>
      <w:r>
        <w:rPr>
          <w:rFonts w:ascii="Arial" w:hAnsi="Arial" w:cs="Arial"/>
          <w:sz w:val="24"/>
          <w:szCs w:val="24"/>
        </w:rPr>
        <w:t xml:space="preserve">). At 6 h post infection this binding activity had begun to decline and this trend continued until 12 h post infection, where basal levels of NFκB binding were observed. There was no significant difference in p65 binding activity from nuclear lysates of cells infected with wt or </w:t>
      </w:r>
      <w:r w:rsidRPr="007E295F">
        <w:rPr>
          <w:rFonts w:ascii="Arial" w:hAnsi="Arial" w:cs="Arial"/>
          <w:i/>
          <w:sz w:val="24"/>
          <w:szCs w:val="24"/>
        </w:rPr>
        <w:t>ΔnorB</w:t>
      </w:r>
      <w:r>
        <w:rPr>
          <w:rFonts w:ascii="Arial" w:hAnsi="Arial" w:cs="Arial"/>
          <w:i/>
          <w:sz w:val="24"/>
          <w:szCs w:val="24"/>
        </w:rPr>
        <w:t xml:space="preserve"> </w:t>
      </w:r>
      <w:r>
        <w:rPr>
          <w:rFonts w:ascii="Arial" w:hAnsi="Arial" w:cs="Arial"/>
          <w:sz w:val="24"/>
          <w:szCs w:val="24"/>
        </w:rPr>
        <w:t>bacteria at any time point investigated (</w:t>
      </w:r>
      <w:r>
        <w:rPr>
          <w:rFonts w:ascii="Arial" w:hAnsi="Arial" w:cs="Arial"/>
          <w:b/>
          <w:sz w:val="24"/>
          <w:szCs w:val="24"/>
        </w:rPr>
        <w:t xml:space="preserve">figure 4.5 </w:t>
      </w:r>
      <w:r w:rsidRPr="003C6ABE">
        <w:rPr>
          <w:rFonts w:ascii="Arial" w:hAnsi="Arial" w:cs="Arial"/>
          <w:b/>
          <w:sz w:val="24"/>
          <w:szCs w:val="24"/>
        </w:rPr>
        <w:t>A</w:t>
      </w:r>
      <w:r>
        <w:rPr>
          <w:rFonts w:ascii="Arial" w:hAnsi="Arial" w:cs="Arial"/>
          <w:sz w:val="24"/>
          <w:szCs w:val="24"/>
        </w:rPr>
        <w:t xml:space="preserve">). </w:t>
      </w:r>
    </w:p>
    <w:p w:rsidR="00D07ADD" w:rsidRPr="000F4506" w:rsidRDefault="00D07ADD" w:rsidP="00D07ADD">
      <w:pPr>
        <w:spacing w:line="360" w:lineRule="auto"/>
        <w:jc w:val="both"/>
        <w:rPr>
          <w:rFonts w:ascii="Arial" w:hAnsi="Arial" w:cs="Arial"/>
          <w:sz w:val="24"/>
          <w:szCs w:val="24"/>
        </w:rPr>
      </w:pPr>
      <w:r>
        <w:rPr>
          <w:rFonts w:ascii="Arial" w:hAnsi="Arial" w:cs="Arial"/>
          <w:sz w:val="24"/>
          <w:szCs w:val="24"/>
        </w:rPr>
        <w:t xml:space="preserve">There was also, importantly, no significant difference between the viable counts obtained from either wt or </w:t>
      </w:r>
      <w:r w:rsidRPr="003D3645">
        <w:rPr>
          <w:rFonts w:ascii="Arial" w:hAnsi="Arial" w:cs="Arial"/>
          <w:i/>
          <w:sz w:val="24"/>
          <w:szCs w:val="24"/>
        </w:rPr>
        <w:t>ΔnorB</w:t>
      </w:r>
      <w:r>
        <w:rPr>
          <w:rFonts w:ascii="Arial" w:hAnsi="Arial" w:cs="Arial"/>
          <w:sz w:val="24"/>
          <w:szCs w:val="24"/>
        </w:rPr>
        <w:t xml:space="preserve"> infected inocula medium (</w:t>
      </w:r>
      <w:r>
        <w:rPr>
          <w:rFonts w:ascii="Arial" w:hAnsi="Arial" w:cs="Arial"/>
          <w:b/>
          <w:sz w:val="24"/>
          <w:szCs w:val="24"/>
        </w:rPr>
        <w:t xml:space="preserve">figure 4.5 </w:t>
      </w:r>
      <w:r w:rsidRPr="003C6ABE">
        <w:rPr>
          <w:rFonts w:ascii="Arial" w:hAnsi="Arial" w:cs="Arial"/>
          <w:b/>
          <w:sz w:val="24"/>
          <w:szCs w:val="24"/>
        </w:rPr>
        <w:t>B</w:t>
      </w:r>
      <w:r>
        <w:rPr>
          <w:rFonts w:ascii="Arial" w:hAnsi="Arial" w:cs="Arial"/>
          <w:sz w:val="24"/>
          <w:szCs w:val="24"/>
        </w:rPr>
        <w:t>) or cell supernatants (</w:t>
      </w:r>
      <w:r>
        <w:rPr>
          <w:rFonts w:ascii="Arial" w:hAnsi="Arial" w:cs="Arial"/>
          <w:b/>
          <w:sz w:val="24"/>
          <w:szCs w:val="24"/>
        </w:rPr>
        <w:t xml:space="preserve">figure 4.5 </w:t>
      </w:r>
      <w:r w:rsidRPr="003C6ABE">
        <w:rPr>
          <w:rFonts w:ascii="Arial" w:hAnsi="Arial" w:cs="Arial"/>
          <w:b/>
          <w:sz w:val="24"/>
          <w:szCs w:val="24"/>
        </w:rPr>
        <w:t>C</w:t>
      </w:r>
      <w:r>
        <w:rPr>
          <w:rFonts w:ascii="Arial" w:hAnsi="Arial" w:cs="Arial"/>
          <w:sz w:val="24"/>
          <w:szCs w:val="24"/>
        </w:rPr>
        <w:t xml:space="preserve">) at any time point. </w:t>
      </w:r>
    </w:p>
    <w:p w:rsidR="00D07ADD" w:rsidRDefault="00D07ADD" w:rsidP="00D07ADD">
      <w:pPr>
        <w:spacing w:line="360" w:lineRule="auto"/>
        <w:jc w:val="both"/>
        <w:rPr>
          <w:rFonts w:ascii="Arial" w:hAnsi="Arial" w:cs="Arial"/>
          <w:sz w:val="24"/>
          <w:szCs w:val="24"/>
        </w:rPr>
      </w:pPr>
    </w:p>
    <w:p w:rsidR="00D07ADD" w:rsidRDefault="00D07ADD" w:rsidP="00D07ADD">
      <w:pPr>
        <w:spacing w:line="360" w:lineRule="auto"/>
        <w:jc w:val="both"/>
        <w:rPr>
          <w:rFonts w:ascii="Arial" w:hAnsi="Arial" w:cs="Arial"/>
          <w:sz w:val="24"/>
          <w:szCs w:val="24"/>
        </w:rPr>
      </w:pPr>
    </w:p>
    <w:p w:rsidR="00D07ADD" w:rsidRDefault="00D07ADD" w:rsidP="00D07ADD">
      <w:pPr>
        <w:spacing w:line="360" w:lineRule="auto"/>
        <w:jc w:val="both"/>
        <w:rPr>
          <w:rFonts w:ascii="Arial" w:hAnsi="Arial" w:cs="Arial"/>
          <w:sz w:val="24"/>
          <w:szCs w:val="24"/>
        </w:rPr>
      </w:pPr>
    </w:p>
    <w:p w:rsidR="00D07ADD" w:rsidRPr="003A38FE" w:rsidRDefault="00D07ADD" w:rsidP="00D07ADD">
      <w:pPr>
        <w:spacing w:line="360" w:lineRule="auto"/>
        <w:jc w:val="both"/>
        <w:rPr>
          <w:rFonts w:ascii="Arial" w:hAnsi="Arial" w:cs="Arial"/>
          <w:sz w:val="24"/>
          <w:szCs w:val="24"/>
        </w:rPr>
      </w:pPr>
    </w:p>
    <w:p w:rsidR="00D07ADD" w:rsidRPr="00465D25" w:rsidRDefault="00D07ADD" w:rsidP="00D07ADD">
      <w:pPr>
        <w:spacing w:line="360" w:lineRule="auto"/>
        <w:jc w:val="both"/>
        <w:rPr>
          <w:rFonts w:ascii="Arial" w:hAnsi="Arial" w:cs="Arial"/>
          <w:sz w:val="24"/>
          <w:szCs w:val="24"/>
        </w:rPr>
      </w:pPr>
    </w:p>
    <w:p w:rsidR="00D07ADD" w:rsidRDefault="00D07ADD" w:rsidP="00D07ADD">
      <w:pPr>
        <w:spacing w:line="360" w:lineRule="auto"/>
        <w:jc w:val="both"/>
        <w:rPr>
          <w:rFonts w:ascii="Arial" w:hAnsi="Arial" w:cs="Arial"/>
          <w:b/>
          <w:sz w:val="28"/>
          <w:szCs w:val="28"/>
        </w:rPr>
      </w:pPr>
      <w:r>
        <w:rPr>
          <w:rFonts w:ascii="Arial" w:hAnsi="Arial" w:cs="Arial"/>
          <w:b/>
          <w:sz w:val="28"/>
          <w:szCs w:val="28"/>
        </w:rPr>
        <w:t xml:space="preserve"> </w:t>
      </w:r>
    </w:p>
    <w:p w:rsidR="00D07ADD" w:rsidRDefault="00D07ADD" w:rsidP="00D07ADD">
      <w:pPr>
        <w:spacing w:line="360" w:lineRule="auto"/>
        <w:jc w:val="both"/>
        <w:rPr>
          <w:rFonts w:ascii="Arial" w:hAnsi="Arial" w:cs="Arial"/>
          <w:b/>
          <w:sz w:val="28"/>
          <w:szCs w:val="28"/>
        </w:rPr>
      </w:pPr>
    </w:p>
    <w:p w:rsidR="00D07ADD" w:rsidRDefault="00D07ADD" w:rsidP="00D07ADD">
      <w:pPr>
        <w:spacing w:line="360" w:lineRule="auto"/>
        <w:jc w:val="both"/>
        <w:rPr>
          <w:rFonts w:ascii="Arial" w:hAnsi="Arial" w:cs="Arial"/>
          <w:b/>
          <w:sz w:val="28"/>
          <w:szCs w:val="28"/>
        </w:rPr>
      </w:pPr>
    </w:p>
    <w:p w:rsidR="00D07ADD" w:rsidRDefault="00D07ADD" w:rsidP="00D07ADD">
      <w:pPr>
        <w:rPr>
          <w:rFonts w:ascii="Arial" w:hAnsi="Arial" w:cs="Arial"/>
        </w:rPr>
      </w:pPr>
    </w:p>
    <w:p w:rsidR="00D07ADD" w:rsidRPr="00F877D0" w:rsidRDefault="00444951" w:rsidP="00D07ADD">
      <w:pPr>
        <w:rPr>
          <w:rFonts w:ascii="Arial" w:hAnsi="Arial" w:cs="Arial"/>
        </w:rPr>
      </w:pPr>
      <w:r>
        <w:rPr>
          <w:rFonts w:ascii="Arial" w:hAnsi="Arial" w:cs="Arial"/>
          <w:noProof/>
          <w:sz w:val="24"/>
          <w:szCs w:val="24"/>
          <w:lang w:eastAsia="en-GB"/>
        </w:rPr>
        <w:lastRenderedPageBreak/>
        <w:pict>
          <v:group id="_x0000_s1292" style="position:absolute;margin-left:18.25pt;margin-top:20.55pt;width:378.4pt;height:207.6pt;z-index:251653632" coordorigin="2633,1829" coordsize="7568,4152">
            <v:shape id="_x0000_s1142" type="#_x0000_t75" style="position:absolute;left:2633;top:2156;width:7568;height:3825">
              <v:imagedata r:id="rId46" o:title=""/>
            </v:shape>
            <v:shape id="Text Box 22" o:spid="_x0000_s1154" type="#_x0000_t202" style="position:absolute;left:3197;top:1829;width:451;height:4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">
              <v:textbox style="mso-next-textbox:#Text Box 22">
                <w:txbxContent>
                  <w:p w:rsidR="006D478A" w:rsidRPr="009E62AF" w:rsidRDefault="006D478A" w:rsidP="00D07ADD">
                    <w:pPr>
                      <w:rPr>
                        <w:b/>
                        <w:sz w:val="24"/>
                        <w:szCs w:val="24"/>
                      </w:rPr>
                    </w:pPr>
                    <w:r w:rsidRPr="009E62AF">
                      <w:rPr>
                        <w:b/>
                        <w:sz w:val="24"/>
                        <w:szCs w:val="24"/>
                      </w:rPr>
                      <w:t>A</w:t>
                    </w:r>
                  </w:p>
                </w:txbxContent>
              </v:textbox>
            </v:shape>
          </v:group>
          <o:OLEObject Type="Embed" ProgID="Prism5.Document" ShapeID="_x0000_s1142" DrawAspect="Content" ObjectID="_1459061469" r:id="rId47"/>
        </w:pict>
      </w:r>
    </w:p>
    <w:p w:rsidR="00D07ADD" w:rsidRPr="00F877D0"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tabs>
          <w:tab w:val="left" w:pos="3224"/>
        </w:tabs>
        <w:rPr>
          <w:rFonts w:ascii="Arial" w:hAnsi="Arial" w:cs="Arial"/>
        </w:rPr>
      </w:pPr>
      <w:r>
        <w:rPr>
          <w:rFonts w:ascii="Arial" w:hAnsi="Arial" w:cs="Arial"/>
        </w:rPr>
        <w:tab/>
      </w:r>
    </w:p>
    <w:p w:rsidR="00D07ADD" w:rsidRPr="00F877D0" w:rsidRDefault="00D07ADD" w:rsidP="00D07ADD">
      <w:pPr>
        <w:rPr>
          <w:rFonts w:ascii="Arial" w:hAnsi="Arial" w:cs="Arial"/>
        </w:rPr>
      </w:pPr>
    </w:p>
    <w:p w:rsidR="00D07ADD" w:rsidRPr="00F877D0" w:rsidRDefault="00D07ADD" w:rsidP="00D07ADD">
      <w:pPr>
        <w:rPr>
          <w:rFonts w:ascii="Arial" w:hAnsi="Arial" w:cs="Arial"/>
        </w:rPr>
      </w:pPr>
    </w:p>
    <w:p w:rsidR="00D07ADD" w:rsidRPr="00F877D0" w:rsidRDefault="00D07ADD" w:rsidP="00D07ADD">
      <w:pPr>
        <w:rPr>
          <w:rFonts w:ascii="Arial" w:hAnsi="Arial" w:cs="Arial"/>
        </w:rPr>
      </w:pPr>
    </w:p>
    <w:p w:rsidR="00D07ADD" w:rsidRPr="00F877D0" w:rsidRDefault="00D07ADD" w:rsidP="00D07ADD">
      <w:pPr>
        <w:rPr>
          <w:rFonts w:ascii="Arial" w:hAnsi="Arial" w:cs="Arial"/>
        </w:rPr>
      </w:pPr>
    </w:p>
    <w:p w:rsidR="00D07ADD" w:rsidRDefault="00D07ADD" w:rsidP="00D07ADD">
      <w:pPr>
        <w:rPr>
          <w:rFonts w:ascii="Arial" w:hAnsi="Arial" w:cs="Arial"/>
        </w:rPr>
      </w:pPr>
    </w:p>
    <w:p w:rsidR="00D07ADD" w:rsidRDefault="008E679A" w:rsidP="00D07ADD">
      <w:pPr>
        <w:rPr>
          <w:rFonts w:ascii="Arial" w:hAnsi="Arial" w:cs="Arial"/>
        </w:rPr>
      </w:pPr>
      <w:r>
        <w:rPr>
          <w:rFonts w:ascii="Arial" w:hAnsi="Arial" w:cs="Arial"/>
          <w:noProof/>
          <w:lang w:eastAsia="en-GB"/>
        </w:rPr>
        <mc:AlternateContent>
          <mc:Choice Requires="wps">
            <w:drawing>
              <wp:anchor distT="0" distB="0" distL="114300" distR="114300" simplePos="0" relativeHeight="251654656" behindDoc="0" locked="0" layoutInCell="1" allowOverlap="1">
                <wp:simplePos x="0" y="0"/>
                <wp:positionH relativeFrom="column">
                  <wp:posOffset>603250</wp:posOffset>
                </wp:positionH>
                <wp:positionV relativeFrom="paragraph">
                  <wp:posOffset>187960</wp:posOffset>
                </wp:positionV>
                <wp:extent cx="286385" cy="287020"/>
                <wp:effectExtent l="0" t="0" r="18415" b="17780"/>
                <wp:wrapNone/>
                <wp:docPr id="44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7020"/>
                        </a:xfrm>
                        <a:prstGeom prst="rect">
                          <a:avLst/>
                        </a:prstGeom>
                        <a:solidFill>
                          <a:srgbClr val="FFFFFF"/>
                        </a:solidFill>
                        <a:ln w="9525">
                          <a:solidFill>
                            <a:srgbClr val="000000"/>
                          </a:solidFill>
                          <a:miter lim="800000"/>
                          <a:headEnd/>
                          <a:tailEnd/>
                        </a:ln>
                      </wps:spPr>
                      <wps:txbx>
                        <w:txbxContent>
                          <w:p w:rsidR="006D478A" w:rsidRPr="009E62AF" w:rsidRDefault="006D478A" w:rsidP="00D07ADD">
                            <w:pPr>
                              <w:rPr>
                                <w:b/>
                                <w:sz w:val="24"/>
                                <w:szCs w:val="24"/>
                              </w:rPr>
                            </w:pPr>
                            <w:r>
                              <w:rPr>
                                <w:b/>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93" type="#_x0000_t202" style="position:absolute;margin-left:47.5pt;margin-top:14.8pt;width:22.55pt;height:2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">
                <v:textbox>
                  <w:txbxContent>
                    <w:p w:rsidR="006D478A" w:rsidRPr="009E62AF" w:rsidRDefault="006D478A" w:rsidP="00D07ADD">
                      <w:pPr>
                        <w:rPr>
                          <w:b/>
                          <w:sz w:val="24"/>
                          <w:szCs w:val="24"/>
                        </w:rPr>
                      </w:pPr>
                      <w:r>
                        <w:rPr>
                          <w:b/>
                          <w:sz w:val="24"/>
                          <w:szCs w:val="24"/>
                        </w:rPr>
                        <w:t>B</w:t>
                      </w:r>
                    </w:p>
                  </w:txbxContent>
                </v:textbox>
              </v:shape>
            </w:pict>
          </mc:Fallback>
        </mc:AlternateContent>
      </w:r>
    </w:p>
    <w:p w:rsidR="00D07ADD" w:rsidRDefault="008E679A" w:rsidP="00D07ADD">
      <w:pPr>
        <w:rPr>
          <w:rFonts w:ascii="Arial" w:hAnsi="Arial" w:cs="Arial"/>
        </w:rPr>
      </w:pPr>
      <w:r>
        <w:rPr>
          <w:rFonts w:ascii="Arial" w:hAnsi="Arial" w:cs="Arial"/>
          <w:noProof/>
          <w:lang w:eastAsia="en-GB"/>
        </w:rPr>
        <mc:AlternateContent>
          <mc:Choice Requires="wpg">
            <w:drawing>
              <wp:anchor distT="0" distB="0" distL="114300" distR="114300" simplePos="0" relativeHeight="251650560" behindDoc="0" locked="0" layoutInCell="1" allowOverlap="1">
                <wp:simplePos x="0" y="0"/>
                <wp:positionH relativeFrom="column">
                  <wp:posOffset>1034415</wp:posOffset>
                </wp:positionH>
                <wp:positionV relativeFrom="paragraph">
                  <wp:posOffset>215900</wp:posOffset>
                </wp:positionV>
                <wp:extent cx="3392805" cy="422275"/>
                <wp:effectExtent l="0" t="0" r="1905" b="0"/>
                <wp:wrapNone/>
                <wp:docPr id="439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805" cy="422275"/>
                          <a:chOff x="2491" y="7279"/>
                          <a:chExt cx="5343" cy="665"/>
                        </a:xfrm>
                      </wpg:grpSpPr>
                      <wps:wsp>
                        <wps:cNvPr id="4392" name="Text Box 10"/>
                        <wps:cNvSpPr txBox="1">
                          <a:spLocks noChangeArrowheads="1"/>
                        </wps:cNvSpPr>
                        <wps:spPr bwMode="auto">
                          <a:xfrm>
                            <a:off x="2491" y="7282"/>
                            <a:ext cx="34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t>1</w:t>
                              </w:r>
                            </w:p>
                          </w:txbxContent>
                        </wps:txbx>
                        <wps:bodyPr rot="0" vert="horz" wrap="square" lIns="91440" tIns="45720" rIns="91440" bIns="45720" anchor="t" anchorCtr="0" upright="1">
                          <a:spAutoFit/>
                        </wps:bodyPr>
                      </wps:wsp>
                      <wps:wsp>
                        <wps:cNvPr id="4393" name="Text Box 11"/>
                        <wps:cNvSpPr txBox="1">
                          <a:spLocks noChangeArrowheads="1"/>
                        </wps:cNvSpPr>
                        <wps:spPr bwMode="auto">
                          <a:xfrm>
                            <a:off x="3172" y="7291"/>
                            <a:ext cx="34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t>2</w:t>
                              </w:r>
                            </w:p>
                          </w:txbxContent>
                        </wps:txbx>
                        <wps:bodyPr rot="0" vert="horz" wrap="square" lIns="91440" tIns="45720" rIns="91440" bIns="45720" anchor="t" anchorCtr="0" upright="1">
                          <a:spAutoFit/>
                        </wps:bodyPr>
                      </wps:wsp>
                      <wps:wsp>
                        <wps:cNvPr id="4394" name="Text Box 12"/>
                        <wps:cNvSpPr txBox="1">
                          <a:spLocks noChangeArrowheads="1"/>
                        </wps:cNvSpPr>
                        <wps:spPr bwMode="auto">
                          <a:xfrm>
                            <a:off x="3865" y="7291"/>
                            <a:ext cx="34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t>3</w:t>
                              </w:r>
                            </w:p>
                          </w:txbxContent>
                        </wps:txbx>
                        <wps:bodyPr rot="0" vert="horz" wrap="square" lIns="91440" tIns="45720" rIns="91440" bIns="45720" anchor="t" anchorCtr="0" upright="1">
                          <a:spAutoFit/>
                        </wps:bodyPr>
                      </wps:wsp>
                      <wps:wsp>
                        <wps:cNvPr id="4395" name="Text Box 13"/>
                        <wps:cNvSpPr txBox="1">
                          <a:spLocks noChangeArrowheads="1"/>
                        </wps:cNvSpPr>
                        <wps:spPr bwMode="auto">
                          <a:xfrm>
                            <a:off x="4612" y="7282"/>
                            <a:ext cx="34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t>4</w:t>
                              </w:r>
                            </w:p>
                          </w:txbxContent>
                        </wps:txbx>
                        <wps:bodyPr rot="0" vert="horz" wrap="square" lIns="91440" tIns="45720" rIns="91440" bIns="45720" anchor="t" anchorCtr="0" upright="1">
                          <a:spAutoFit/>
                        </wps:bodyPr>
                      </wps:wsp>
                      <wps:wsp>
                        <wps:cNvPr id="4396" name="Text Box 14"/>
                        <wps:cNvSpPr txBox="1">
                          <a:spLocks noChangeArrowheads="1"/>
                        </wps:cNvSpPr>
                        <wps:spPr bwMode="auto">
                          <a:xfrm>
                            <a:off x="5305" y="7282"/>
                            <a:ext cx="34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t>5</w:t>
                              </w:r>
                            </w:p>
                          </w:txbxContent>
                        </wps:txbx>
                        <wps:bodyPr rot="0" vert="horz" wrap="square" lIns="91440" tIns="45720" rIns="91440" bIns="45720" anchor="t" anchorCtr="0" upright="1">
                          <a:spAutoFit/>
                        </wps:bodyPr>
                      </wps:wsp>
                      <wps:wsp>
                        <wps:cNvPr id="4397" name="Text Box 15"/>
                        <wps:cNvSpPr txBox="1">
                          <a:spLocks noChangeArrowheads="1"/>
                        </wps:cNvSpPr>
                        <wps:spPr bwMode="auto">
                          <a:xfrm>
                            <a:off x="6070" y="7291"/>
                            <a:ext cx="34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t>6</w:t>
                              </w:r>
                            </w:p>
                          </w:txbxContent>
                        </wps:txbx>
                        <wps:bodyPr rot="0" vert="horz" wrap="square" lIns="91440" tIns="45720" rIns="91440" bIns="45720" anchor="t" anchorCtr="0" upright="1">
                          <a:spAutoFit/>
                        </wps:bodyPr>
                      </wps:wsp>
                      <wps:wsp>
                        <wps:cNvPr id="4398" name="Text Box 16"/>
                        <wps:cNvSpPr txBox="1">
                          <a:spLocks noChangeArrowheads="1"/>
                        </wps:cNvSpPr>
                        <wps:spPr bwMode="auto">
                          <a:xfrm>
                            <a:off x="6793" y="7279"/>
                            <a:ext cx="34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t>7</w:t>
                              </w:r>
                            </w:p>
                          </w:txbxContent>
                        </wps:txbx>
                        <wps:bodyPr rot="0" vert="horz" wrap="square" lIns="91440" tIns="45720" rIns="91440" bIns="45720" anchor="t" anchorCtr="0" upright="1">
                          <a:spAutoFit/>
                        </wps:bodyPr>
                      </wps:wsp>
                      <wps:wsp>
                        <wps:cNvPr id="4399" name="Text Box 17"/>
                        <wps:cNvSpPr txBox="1">
                          <a:spLocks noChangeArrowheads="1"/>
                        </wps:cNvSpPr>
                        <wps:spPr bwMode="auto">
                          <a:xfrm>
                            <a:off x="7486" y="7279"/>
                            <a:ext cx="34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t>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8" o:spid="_x0000_s1094" style="position:absolute;margin-left:81.45pt;margin-top:17pt;width:267.15pt;height:33.25pt;z-index:251650560;mso-position-horizontal-relative:text;mso-position-vertical-relative:text" coordorigin="2491,7279" coordsize="534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">
                <v:shape id="Text Box 10" o:spid="_x0000_s1095" type="#_x0000_t202" style="position:absolute;left:2491;top:7282;width:34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9scQA&#10;AADdAAAADwAAAGRycy9kb3ducmV2LnhtbESPT2vCQBTE74V+h+UVvNWN9g8aXUVaCx560cb7I/vM&#10;BrNvQ/bVxG/fLQgeh5n5DbNcD75RF+piHdjAZJyBIi6DrbkyUPx8Pc9ARUG22AQmA1eKsF49Piwx&#10;t6HnPV0OUqkE4ZijASfS5lrH0pHHOA4tcfJOofMoSXaVth32Ce4bPc2yd+2x5rTgsKUPR+X58OsN&#10;iNjN5Fpsfdwdh+/P3mXlGxbGjJ6GzQKU0CD38K29swZeX+ZT+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PbHEAAAA3QAAAA8AAAAAAAAAAAAAAAAAmAIAAGRycy9k&#10;b3ducmV2LnhtbFBLBQYAAAAABAAEAPUAAACJAwAAAAA=&#10;" filled="f" stroked="f">
                  <v:textbox style="mso-fit-shape-to-text:t">
                    <w:txbxContent>
                      <w:p w:rsidR="006D478A" w:rsidRDefault="006D478A" w:rsidP="00D07ADD">
                        <w:r>
                          <w:t>1</w:t>
                        </w:r>
                      </w:p>
                    </w:txbxContent>
                  </v:textbox>
                </v:shape>
                <v:shape id="Text Box 11" o:spid="_x0000_s1096" type="#_x0000_t202" style="position:absolute;left:3172;top:7291;width:34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YKsQA&#10;AADdAAAADwAAAGRycy9kb3ducmV2LnhtbESPQWvCQBSE7wX/w/KE3urG2haNriJtBQ+9aOP9kX1m&#10;g9m3Iftq4r93C4Ueh5n5hlltBt+oK3WxDmxgOslAEZfB1lwZKL53T3NQUZAtNoHJwI0ibNajhxXm&#10;NvR8oOtRKpUgHHM04ETaXOtYOvIYJ6ElTt45dB4lya7StsM+wX2jn7PsTXusOS04bOndUXk5/ngD&#10;InY7vRWfPu5Pw9dH77LyFQtjHsfDdglKaJD/8F97bw28zBYz+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mCrEAAAA3QAAAA8AAAAAAAAAAAAAAAAAmAIAAGRycy9k&#10;b3ducmV2LnhtbFBLBQYAAAAABAAEAPUAAACJAwAAAAA=&#10;" filled="f" stroked="f">
                  <v:textbox style="mso-fit-shape-to-text:t">
                    <w:txbxContent>
                      <w:p w:rsidR="006D478A" w:rsidRDefault="006D478A" w:rsidP="00D07ADD">
                        <w:r>
                          <w:t>2</w:t>
                        </w:r>
                      </w:p>
                    </w:txbxContent>
                  </v:textbox>
                </v:shape>
                <v:shape id="Text Box 12" o:spid="_x0000_s1097" type="#_x0000_t202" style="position:absolute;left:3865;top:7291;width:34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4AXsQA&#10;AADdAAAADwAAAGRycy9kb3ducmV2LnhtbESPQWvCQBSE7wX/w/KE3urG1haNriKtBQ+9aOP9kX1m&#10;g9m3Iftq4r93C4Ueh5n5hlltBt+oK3WxDmxgOslAEZfB1lwZKL4/n+agoiBbbAKTgRtF2KxHDyvM&#10;bej5QNejVCpBOOZowIm0udaxdOQxTkJLnLxz6DxKkl2lbYd9gvtGP2fZm/ZYc1pw2NK7o/Jy/PEG&#10;ROx2eit2Pu5Pw9dH77LyFQtjHsfDdglKaJD/8F97bw3MXhYz+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F7EAAAA3QAAAA8AAAAAAAAAAAAAAAAAmAIAAGRycy9k&#10;b3ducmV2LnhtbFBLBQYAAAAABAAEAPUAAACJAwAAAAA=&#10;" filled="f" stroked="f">
                  <v:textbox style="mso-fit-shape-to-text:t">
                    <w:txbxContent>
                      <w:p w:rsidR="006D478A" w:rsidRDefault="006D478A" w:rsidP="00D07ADD">
                        <w:r>
                          <w:t>3</w:t>
                        </w:r>
                      </w:p>
                    </w:txbxContent>
                  </v:textbox>
                </v:shape>
                <v:shape id="Text Box 13" o:spid="_x0000_s1098" type="#_x0000_t202" style="position:absolute;left:4612;top:7282;width:34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lxcQA&#10;AADdAAAADwAAAGRycy9kb3ducmV2LnhtbESPQWvCQBSE7wX/w/KE3urGthaNriKtBQ+9aOP9kX1m&#10;g9m3Iftq4r93C4Ueh5n5hlltBt+oK3WxDmxgOslAEZfB1lwZKL4/n+agoiBbbAKTgRtF2KxHDyvM&#10;bej5QNejVCpBOOZowIm0udaxdOQxTkJLnLxz6DxKkl2lbYd9gvtGP2fZm/ZYc1pw2NK7o/Jy/PEG&#10;ROx2eit2Pu5Pw9dH77JyhoUxj+NhuwQlNMh/+K+9twZeXxYz+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pcXEAAAA3QAAAA8AAAAAAAAAAAAAAAAAmAIAAGRycy9k&#10;b3ducmV2LnhtbFBLBQYAAAAABAAEAPUAAACJAwAAAAA=&#10;" filled="f" stroked="f">
                  <v:textbox style="mso-fit-shape-to-text:t">
                    <w:txbxContent>
                      <w:p w:rsidR="006D478A" w:rsidRDefault="006D478A" w:rsidP="00D07ADD">
                        <w:r>
                          <w:t>4</w:t>
                        </w:r>
                      </w:p>
                    </w:txbxContent>
                  </v:textbox>
                </v:shape>
                <v:shape id="Text Box 14" o:spid="_x0000_s1099" type="#_x0000_t202" style="position:absolute;left:5305;top:7282;width:34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7ssQA&#10;AADdAAAADwAAAGRycy9kb3ducmV2LnhtbESPQWvCQBSE7wX/w/IKvdWNtpUaXUXaCh560cb7I/vM&#10;hmbfhuyrif/eLQgeh5n5hlmuB9+oM3WxDmxgMs5AEZfB1lwZKH62z++goiBbbAKTgQtFWK9GD0vM&#10;beh5T+eDVCpBOOZowIm0udaxdOQxjkNLnLxT6DxKkl2lbYd9gvtGT7Nspj3WnBYctvThqPw9/HkD&#10;InYzuRRfPu6Ow/dn77LyDQtjnh6HzQKU0CD38K29swZeX+Yz+H+TnoB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O7LEAAAA3QAAAA8AAAAAAAAAAAAAAAAAmAIAAGRycy9k&#10;b3ducmV2LnhtbFBLBQYAAAAABAAEAPUAAACJAwAAAAA=&#10;" filled="f" stroked="f">
                  <v:textbox style="mso-fit-shape-to-text:t">
                    <w:txbxContent>
                      <w:p w:rsidR="006D478A" w:rsidRDefault="006D478A" w:rsidP="00D07ADD">
                        <w:r>
                          <w:t>5</w:t>
                        </w:r>
                      </w:p>
                    </w:txbxContent>
                  </v:textbox>
                </v:shape>
                <v:shape id="Text Box 15" o:spid="_x0000_s1100" type="#_x0000_t202" style="position:absolute;left:6070;top:7291;width:34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KcQA&#10;AADdAAAADwAAAGRycy9kb3ducmV2LnhtbESPQWvCQBSE74X+h+UVeqsbra2auoq0Fjx4qcb7I/vM&#10;hmbfhuzTxH/fLRR6HGbmG2a5HnyjrtTFOrCB8SgDRVwGW3NloDh+Ps1BRUG22AQmAzeKsF7d3y0x&#10;t6HnL7oepFIJwjFHA06kzbWOpSOPcRRa4uSdQ+dRkuwqbTvsE9w3epJlr9pjzWnBYUvvjsrvw8Ub&#10;ELGb8a3Y+rg7DfuP3mXlCxbGPD4MmzdQQoP8h//aO2tg+ryYwe+b9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ninEAAAA3QAAAA8AAAAAAAAAAAAAAAAAmAIAAGRycy9k&#10;b3ducmV2LnhtbFBLBQYAAAAABAAEAPUAAACJAwAAAAA=&#10;" filled="f" stroked="f">
                  <v:textbox style="mso-fit-shape-to-text:t">
                    <w:txbxContent>
                      <w:p w:rsidR="006D478A" w:rsidRDefault="006D478A" w:rsidP="00D07ADD">
                        <w:r>
                          <w:t>6</w:t>
                        </w:r>
                      </w:p>
                    </w:txbxContent>
                  </v:textbox>
                </v:shape>
                <v:shape id="Text Box 16" o:spid="_x0000_s1101" type="#_x0000_t202" style="position:absolute;left:6793;top:7279;width:34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KW8EA&#10;AADdAAAADwAAAGRycy9kb3ducmV2LnhtbERPPW/CMBDdK/U/WFepW3GgBUGKQYi2EgMLEPZTfMRR&#10;43MUX0n49/WAxPj0vpfrwTfqSl2sAxsYjzJQxGWwNVcGitPP2xxUFGSLTWAycKMI69Xz0xJzG3o+&#10;0PUolUohHHM04ETaXOtYOvIYR6ElTtwldB4lwa7StsM+hftGT7Jspj3WnBoctrR1VP4e/7wBEbsZ&#10;34pvH3fnYf/Vu6ycYmHM68uw+QQlNMhDfHfvrIGP90Wam96kJ6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zClvBAAAA3QAAAA8AAAAAAAAAAAAAAAAAmAIAAGRycy9kb3du&#10;cmV2LnhtbFBLBQYAAAAABAAEAPUAAACGAwAAAAA=&#10;" filled="f" stroked="f">
                  <v:textbox style="mso-fit-shape-to-text:t">
                    <w:txbxContent>
                      <w:p w:rsidR="006D478A" w:rsidRDefault="006D478A" w:rsidP="00D07ADD">
                        <w:r>
                          <w:t>7</w:t>
                        </w:r>
                      </w:p>
                    </w:txbxContent>
                  </v:textbox>
                </v:shape>
                <v:shape id="Text Box 17" o:spid="_x0000_s1102" type="#_x0000_t202" style="position:absolute;left:7486;top:7279;width:34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wMQA&#10;AADdAAAADwAAAGRycy9kb3ducmV2LnhtbESPT2vCQBTE7wW/w/IKvdWN9g8aXUXaCh560cb7I/vM&#10;hmbfhuyrid/eLQgeh5n5DbNcD75RZ+piHdjAZJyBIi6DrbkyUPxsn2egoiBbbAKTgQtFWK9GD0vM&#10;beh5T+eDVCpBOOZowIm0udaxdOQxjkNLnLxT6DxKkl2lbYd9gvtGT7PsXXusOS04bOnDUfl7+PMG&#10;ROxmcim+fNwdh+/P3mXlGxbGPD0OmwUooUHu4Vt7Zw28vszn8P8mPQG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r8DEAAAA3QAAAA8AAAAAAAAAAAAAAAAAmAIAAGRycy9k&#10;b3ducmV2LnhtbFBLBQYAAAAABAAEAPUAAACJAwAAAAA=&#10;" filled="f" stroked="f">
                  <v:textbox style="mso-fit-shape-to-text:t">
                    <w:txbxContent>
                      <w:p w:rsidR="006D478A" w:rsidRDefault="006D478A" w:rsidP="00D07ADD">
                        <w:r>
                          <w:t>8</w:t>
                        </w:r>
                      </w:p>
                    </w:txbxContent>
                  </v:textbox>
                </v:shape>
              </v:group>
            </w:pict>
          </mc:Fallback>
        </mc:AlternateContent>
      </w:r>
    </w:p>
    <w:p w:rsidR="00D07ADD" w:rsidRPr="00F877D0" w:rsidRDefault="00D07ADD" w:rsidP="00D07ADD">
      <w:pPr>
        <w:rPr>
          <w:rFonts w:ascii="Arial" w:hAnsi="Arial" w:cs="Arial"/>
        </w:rPr>
      </w:pPr>
      <w:r>
        <w:rPr>
          <w:rFonts w:ascii="Arial" w:hAnsi="Arial" w:cs="Arial"/>
          <w:noProof/>
          <w:lang w:eastAsia="en-GB"/>
        </w:rPr>
        <w:drawing>
          <wp:anchor distT="0" distB="0" distL="114300" distR="114300" simplePos="0" relativeHeight="251649024" behindDoc="0" locked="0" layoutInCell="1" allowOverlap="1" wp14:anchorId="19944450" wp14:editId="680D6F1A">
            <wp:simplePos x="0" y="0"/>
            <wp:positionH relativeFrom="column">
              <wp:posOffset>878840</wp:posOffset>
            </wp:positionH>
            <wp:positionV relativeFrom="paragraph">
              <wp:posOffset>203200</wp:posOffset>
            </wp:positionV>
            <wp:extent cx="3707765" cy="786765"/>
            <wp:effectExtent l="19050" t="19050" r="26035" b="13335"/>
            <wp:wrapSquare wrapText="bothSides"/>
            <wp:docPr id="12" name="Picture 1" descr="D:\LPS-t_c-SNORACwestern-IN.jpg"/>
            <wp:cNvGraphicFramePr/>
            <a:graphic xmlns:a="http://schemas.openxmlformats.org/drawingml/2006/main">
              <a:graphicData uri="http://schemas.openxmlformats.org/drawingml/2006/picture">
                <pic:pic xmlns:pic="http://schemas.openxmlformats.org/drawingml/2006/picture">
                  <pic:nvPicPr>
                    <pic:cNvPr id="1130" name="Picture 156" descr="D:\LPS-t_c-SNORACwestern-IN.jpg"/>
                    <pic:cNvPicPr>
                      <a:picLocks noChangeAspect="1" noChangeArrowheads="1"/>
                    </pic:cNvPicPr>
                  </pic:nvPicPr>
                  <pic:blipFill>
                    <a:blip r:embed="rId48" cstate="print"/>
                    <a:srcRect l="14339" t="47598" r="34341" b="38940"/>
                    <a:stretch>
                      <a:fillRect/>
                    </a:stretch>
                  </pic:blipFill>
                  <pic:spPr bwMode="auto">
                    <a:xfrm rot="10800000">
                      <a:off x="0" y="0"/>
                      <a:ext cx="3707765" cy="786765"/>
                    </a:xfrm>
                    <a:prstGeom prst="rect">
                      <a:avLst/>
                    </a:prstGeom>
                    <a:noFill/>
                    <a:ln w="9525">
                      <a:solidFill>
                        <a:schemeClr val="tx1"/>
                      </a:solidFill>
                      <a:miter lim="800000"/>
                      <a:headEnd/>
                      <a:tailEnd/>
                    </a:ln>
                  </pic:spPr>
                </pic:pic>
              </a:graphicData>
            </a:graphic>
          </wp:anchor>
        </w:drawing>
      </w:r>
    </w:p>
    <w:p w:rsidR="00D07ADD" w:rsidRDefault="008E679A" w:rsidP="00D07ADD">
      <w:pPr>
        <w:rPr>
          <w:rFonts w:ascii="Arial" w:hAnsi="Arial" w:cs="Arial"/>
        </w:rPr>
      </w:pPr>
      <w:r>
        <w:rPr>
          <w:rFonts w:ascii="Arial" w:hAnsi="Arial" w:cs="Arial"/>
          <w:noProof/>
          <w:sz w:val="24"/>
          <w:szCs w:val="24"/>
          <w:lang w:eastAsia="en-GB"/>
        </w:rPr>
        <mc:AlternateContent>
          <mc:Choice Requires="wps">
            <w:drawing>
              <wp:anchor distT="0" distB="0" distL="114300" distR="114300" simplePos="0" relativeHeight="251651584" behindDoc="0" locked="0" layoutInCell="1" allowOverlap="1">
                <wp:simplePos x="0" y="0"/>
                <wp:positionH relativeFrom="column">
                  <wp:posOffset>-149225</wp:posOffset>
                </wp:positionH>
                <wp:positionV relativeFrom="paragraph">
                  <wp:posOffset>186055</wp:posOffset>
                </wp:positionV>
                <wp:extent cx="1108075" cy="503555"/>
                <wp:effectExtent l="0" t="0" r="0" b="0"/>
                <wp:wrapNone/>
                <wp:docPr id="43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20556D" w:rsidRDefault="006D478A" w:rsidP="00D07ADD">
                            <w:pPr>
                              <w:rPr>
                                <w:b/>
                                <w:sz w:val="32"/>
                                <w:szCs w:val="32"/>
                              </w:rPr>
                            </w:pPr>
                            <w:r w:rsidRPr="0020556D">
                              <w:rPr>
                                <w:b/>
                                <w:sz w:val="32"/>
                                <w:szCs w:val="32"/>
                              </w:rPr>
                              <w:t>TOTAL p65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103" type="#_x0000_t202" style="position:absolute;margin-left:-11.75pt;margin-top:14.65pt;width:87.25pt;height:39.6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PQuwIAAMU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" filled="f" stroked="f">
                <v:textbox style="mso-fit-shape-to-text:t">
                  <w:txbxContent>
                    <w:p w:rsidR="006D478A" w:rsidRPr="0020556D" w:rsidRDefault="006D478A" w:rsidP="00D07ADD">
                      <w:pPr>
                        <w:rPr>
                          <w:b/>
                          <w:sz w:val="32"/>
                          <w:szCs w:val="32"/>
                        </w:rPr>
                      </w:pPr>
                      <w:r w:rsidRPr="0020556D">
                        <w:rPr>
                          <w:b/>
                          <w:sz w:val="32"/>
                          <w:szCs w:val="32"/>
                        </w:rPr>
                        <w:t>TOTAL p65</w:t>
                      </w:r>
                    </w:p>
                  </w:txbxContent>
                </v:textbox>
              </v:shape>
            </w:pict>
          </mc:Fallback>
        </mc:AlternateContent>
      </w:r>
    </w:p>
    <w:p w:rsidR="00D07ADD" w:rsidRDefault="00D07ADD" w:rsidP="00D07ADD">
      <w:pPr>
        <w:tabs>
          <w:tab w:val="left" w:pos="3439"/>
        </w:tabs>
        <w:rPr>
          <w:rFonts w:ascii="Arial" w:hAnsi="Arial" w:cs="Arial"/>
        </w:rPr>
      </w:pPr>
      <w:r>
        <w:rPr>
          <w:rFonts w:ascii="Arial" w:hAnsi="Arial" w:cs="Arial"/>
        </w:rPr>
        <w:tab/>
      </w:r>
    </w:p>
    <w:p w:rsidR="00D07ADD" w:rsidRPr="00CB5B42" w:rsidRDefault="008E679A" w:rsidP="00D07ADD">
      <w:pPr>
        <w:rPr>
          <w:rFonts w:ascii="Arial" w:hAnsi="Arial" w:cs="Arial"/>
        </w:rPr>
      </w:pPr>
      <w:r>
        <w:rPr>
          <w:rFonts w:ascii="Arial" w:hAnsi="Arial" w:cs="Arial"/>
          <w:noProof/>
          <w:lang w:eastAsia="en-GB"/>
        </w:rPr>
        <mc:AlternateContent>
          <mc:Choice Requires="wps">
            <w:drawing>
              <wp:anchor distT="0" distB="0" distL="114300" distR="114300" simplePos="0" relativeHeight="251652608" behindDoc="0" locked="0" layoutInCell="1" allowOverlap="1">
                <wp:simplePos x="0" y="0"/>
                <wp:positionH relativeFrom="column">
                  <wp:posOffset>2540</wp:posOffset>
                </wp:positionH>
                <wp:positionV relativeFrom="paragraph">
                  <wp:posOffset>341630</wp:posOffset>
                </wp:positionV>
                <wp:extent cx="1122045" cy="503555"/>
                <wp:effectExtent l="0" t="0" r="0" b="0"/>
                <wp:wrapNone/>
                <wp:docPr id="438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20556D" w:rsidRDefault="006D478A" w:rsidP="00D07ADD">
                            <w:pPr>
                              <w:rPr>
                                <w:b/>
                                <w:sz w:val="32"/>
                                <w:szCs w:val="32"/>
                              </w:rPr>
                            </w:pPr>
                            <w:r>
                              <w:rPr>
                                <w:b/>
                                <w:sz w:val="32"/>
                                <w:szCs w:val="32"/>
                              </w:rPr>
                              <w:t>SNO-</w:t>
                            </w:r>
                            <w:r w:rsidRPr="0020556D">
                              <w:rPr>
                                <w:b/>
                                <w:sz w:val="32"/>
                                <w:szCs w:val="32"/>
                              </w:rPr>
                              <w:t>p65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104" type="#_x0000_t202" style="position:absolute;margin-left:.2pt;margin-top:26.9pt;width:88.35pt;height:39.6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J9vAIAAMU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" filled="f" stroked="f">
                <v:textbox style="mso-fit-shape-to-text:t">
                  <w:txbxContent>
                    <w:p w:rsidR="006D478A" w:rsidRPr="0020556D" w:rsidRDefault="006D478A" w:rsidP="00D07ADD">
                      <w:pPr>
                        <w:rPr>
                          <w:b/>
                          <w:sz w:val="32"/>
                          <w:szCs w:val="32"/>
                        </w:rPr>
                      </w:pPr>
                      <w:r>
                        <w:rPr>
                          <w:b/>
                          <w:sz w:val="32"/>
                          <w:szCs w:val="32"/>
                        </w:rPr>
                        <w:t>SNO-</w:t>
                      </w:r>
                      <w:r w:rsidRPr="0020556D">
                        <w:rPr>
                          <w:b/>
                          <w:sz w:val="32"/>
                          <w:szCs w:val="32"/>
                        </w:rPr>
                        <w:t>p65</w:t>
                      </w:r>
                    </w:p>
                  </w:txbxContent>
                </v:textbox>
              </v:shape>
            </w:pict>
          </mc:Fallback>
        </mc:AlternateContent>
      </w:r>
      <w:r w:rsidR="00D07ADD">
        <w:rPr>
          <w:rFonts w:ascii="Arial" w:hAnsi="Arial" w:cs="Arial"/>
          <w:noProof/>
          <w:lang w:eastAsia="en-GB"/>
        </w:rPr>
        <w:drawing>
          <wp:anchor distT="0" distB="0" distL="114300" distR="114300" simplePos="0" relativeHeight="251650048" behindDoc="0" locked="0" layoutInCell="1" allowOverlap="1" wp14:anchorId="666C2191" wp14:editId="5D50B1CF">
            <wp:simplePos x="0" y="0"/>
            <wp:positionH relativeFrom="column">
              <wp:posOffset>864870</wp:posOffset>
            </wp:positionH>
            <wp:positionV relativeFrom="paragraph">
              <wp:posOffset>154940</wp:posOffset>
            </wp:positionV>
            <wp:extent cx="3719830" cy="676910"/>
            <wp:effectExtent l="19050" t="19050" r="13970" b="27940"/>
            <wp:wrapSquare wrapText="bothSides"/>
            <wp:docPr id="13" name="Picture 2" descr="C:\Users\Laura\AppData\Local\Microsoft\Windows\Temporary Internet Files\Content.Word\LPS-t_c-SNORACWestern.jpg"/>
            <wp:cNvGraphicFramePr/>
            <a:graphic xmlns:a="http://schemas.openxmlformats.org/drawingml/2006/main">
              <a:graphicData uri="http://schemas.openxmlformats.org/drawingml/2006/picture">
                <pic:pic xmlns:pic="http://schemas.openxmlformats.org/drawingml/2006/picture">
                  <pic:nvPicPr>
                    <pic:cNvPr id="1131" name="Picture 157" descr="C:\Users\Laura\AppData\Local\Microsoft\Windows\Temporary Internet Files\Content.Word\LPS-t_c-SNORACWestern.jpg"/>
                    <pic:cNvPicPr>
                      <a:picLocks noChangeAspect="1" noChangeArrowheads="1"/>
                    </pic:cNvPicPr>
                  </pic:nvPicPr>
                  <pic:blipFill>
                    <a:blip r:embed="rId49" cstate="print"/>
                    <a:srcRect l="21094" t="36452" r="16573" b="48157"/>
                    <a:stretch>
                      <a:fillRect/>
                    </a:stretch>
                  </pic:blipFill>
                  <pic:spPr bwMode="auto">
                    <a:xfrm>
                      <a:off x="0" y="0"/>
                      <a:ext cx="3719830" cy="676910"/>
                    </a:xfrm>
                    <a:prstGeom prst="rect">
                      <a:avLst/>
                    </a:prstGeom>
                    <a:noFill/>
                    <a:ln w="9525">
                      <a:solidFill>
                        <a:schemeClr val="tx1"/>
                      </a:solidFill>
                      <a:miter lim="800000"/>
                      <a:headEnd/>
                      <a:tailEnd/>
                    </a:ln>
                  </pic:spPr>
                </pic:pic>
              </a:graphicData>
            </a:graphic>
          </wp:anchor>
        </w:drawing>
      </w:r>
    </w:p>
    <w:p w:rsidR="00D07ADD" w:rsidRPr="00CB5B42" w:rsidRDefault="00D07ADD" w:rsidP="00D07ADD">
      <w:pPr>
        <w:rPr>
          <w:rFonts w:ascii="Arial" w:hAnsi="Arial" w:cs="Arial"/>
        </w:rPr>
      </w:pPr>
    </w:p>
    <w:p w:rsidR="00D07ADD" w:rsidRPr="00CB5B42" w:rsidRDefault="00D07ADD" w:rsidP="00D07ADD">
      <w:pPr>
        <w:rPr>
          <w:rFonts w:ascii="Arial" w:hAnsi="Arial" w:cs="Arial"/>
        </w:rPr>
      </w:pPr>
    </w:p>
    <w:p w:rsidR="00D07ADD" w:rsidRPr="00CB5B42" w:rsidRDefault="00D07ADD" w:rsidP="00D07ADD">
      <w:pPr>
        <w:rPr>
          <w:rFonts w:ascii="Arial" w:hAnsi="Arial" w:cs="Arial"/>
        </w:rPr>
      </w:pPr>
    </w:p>
    <w:p w:rsidR="00D07ADD" w:rsidRDefault="00D07ADD" w:rsidP="00D07ADD">
      <w:pPr>
        <w:tabs>
          <w:tab w:val="left" w:pos="3441"/>
        </w:tabs>
        <w:jc w:val="both"/>
        <w:rPr>
          <w:rFonts w:ascii="Arial" w:hAnsi="Arial" w:cs="Arial"/>
        </w:rPr>
      </w:pPr>
      <w:bookmarkStart w:id="258" w:name="_Toc367544642"/>
      <w:bookmarkStart w:id="259" w:name="_Toc367544802"/>
      <w:bookmarkStart w:id="260" w:name="_Toc367545075"/>
      <w:bookmarkStart w:id="261" w:name="_Toc367661059"/>
      <w:r w:rsidRPr="00A519AA">
        <w:rPr>
          <w:rStyle w:val="TitleChar"/>
        </w:rPr>
        <w:t>Figure 4.3: Binding activity of p65</w:t>
      </w:r>
      <w:r w:rsidR="00A519AA">
        <w:rPr>
          <w:rStyle w:val="TitleChar"/>
        </w:rPr>
        <w:t>,</w:t>
      </w:r>
      <w:r w:rsidRPr="00A519AA">
        <w:rPr>
          <w:rStyle w:val="TitleChar"/>
        </w:rPr>
        <w:t xml:space="preserve"> as measured by transcription factor binding assay</w:t>
      </w:r>
      <w:r w:rsidR="00A519AA">
        <w:rPr>
          <w:rStyle w:val="TitleChar"/>
        </w:rPr>
        <w:t>,</w:t>
      </w:r>
      <w:r w:rsidRPr="00A519AA">
        <w:rPr>
          <w:rStyle w:val="TitleChar"/>
        </w:rPr>
        <w:t xml:space="preserve"> and </w:t>
      </w:r>
      <w:r w:rsidR="00A70FA3" w:rsidRPr="00A519AA">
        <w:rPr>
          <w:rStyle w:val="TitleChar"/>
          <w:i/>
        </w:rPr>
        <w:t>S</w:t>
      </w:r>
      <w:r w:rsidR="00A70FA3" w:rsidRPr="00A519AA">
        <w:rPr>
          <w:rStyle w:val="TitleChar"/>
        </w:rPr>
        <w:t>-</w:t>
      </w:r>
      <w:r w:rsidRPr="00A519AA">
        <w:rPr>
          <w:rStyle w:val="TitleChar"/>
        </w:rPr>
        <w:t>nitrosylation status</w:t>
      </w:r>
      <w:r w:rsidR="00A519AA">
        <w:rPr>
          <w:rStyle w:val="TitleChar"/>
        </w:rPr>
        <w:t>,</w:t>
      </w:r>
      <w:r w:rsidRPr="00A519AA">
        <w:rPr>
          <w:rStyle w:val="TitleChar"/>
        </w:rPr>
        <w:t xml:space="preserve"> as measured by SNO-RAC and western blot</w:t>
      </w:r>
      <w:r w:rsidR="00A519AA">
        <w:rPr>
          <w:rStyle w:val="TitleChar"/>
        </w:rPr>
        <w:t>,</w:t>
      </w:r>
      <w:r w:rsidRPr="00A519AA">
        <w:rPr>
          <w:rStyle w:val="TitleChar"/>
        </w:rPr>
        <w:t xml:space="preserve"> following stimulation with LPS and rmIFNγ ± 1400w.</w:t>
      </w:r>
      <w:bookmarkEnd w:id="258"/>
      <w:bookmarkEnd w:id="259"/>
      <w:bookmarkEnd w:id="260"/>
      <w:bookmarkEnd w:id="261"/>
      <w:r>
        <w:rPr>
          <w:rFonts w:ascii="Arial" w:hAnsi="Arial" w:cs="Arial"/>
          <w:b/>
          <w:bCs/>
        </w:rPr>
        <w:t xml:space="preserve"> </w:t>
      </w:r>
      <w:r w:rsidRPr="00C36029">
        <w:rPr>
          <w:rFonts w:ascii="Arial" w:hAnsi="Arial" w:cs="Arial"/>
          <w:bCs/>
        </w:rPr>
        <w:t>J774.2 murine macropha</w:t>
      </w:r>
      <w:r>
        <w:rPr>
          <w:rFonts w:ascii="Arial" w:hAnsi="Arial" w:cs="Arial"/>
          <w:bCs/>
        </w:rPr>
        <w:t xml:space="preserve">ges were stimulated with 1 μg </w:t>
      </w:r>
      <w:r w:rsidRPr="00C36029">
        <w:rPr>
          <w:rFonts w:ascii="Arial" w:hAnsi="Arial" w:cs="Arial"/>
          <w:bCs/>
        </w:rPr>
        <w:t>ml</w:t>
      </w:r>
      <w:r w:rsidRPr="00C36029">
        <w:rPr>
          <w:rFonts w:ascii="Arial" w:hAnsi="Arial" w:cs="Arial"/>
          <w:bCs/>
          <w:vertAlign w:val="superscript"/>
        </w:rPr>
        <w:t>-1</w:t>
      </w:r>
      <w:r w:rsidRPr="00C36029">
        <w:rPr>
          <w:rFonts w:ascii="Arial" w:hAnsi="Arial" w:cs="Arial"/>
          <w:bCs/>
        </w:rPr>
        <w:t xml:space="preserve"> of LPS</w:t>
      </w:r>
      <w:r>
        <w:rPr>
          <w:rFonts w:ascii="Arial" w:hAnsi="Arial" w:cs="Arial"/>
          <w:bCs/>
        </w:rPr>
        <w:t xml:space="preserve"> and 100 </w:t>
      </w:r>
      <w:proofErr w:type="gramStart"/>
      <w:r>
        <w:rPr>
          <w:rFonts w:ascii="Arial" w:hAnsi="Arial" w:cs="Arial"/>
          <w:bCs/>
        </w:rPr>
        <w:t>units</w:t>
      </w:r>
      <w:proofErr w:type="gramEnd"/>
      <w:r>
        <w:rPr>
          <w:rFonts w:ascii="Arial" w:hAnsi="Arial" w:cs="Arial"/>
          <w:bCs/>
        </w:rPr>
        <w:t xml:space="preserve"> ml</w:t>
      </w:r>
      <w:r w:rsidRPr="00851BD4">
        <w:rPr>
          <w:rFonts w:ascii="Arial" w:hAnsi="Arial" w:cs="Arial"/>
          <w:bCs/>
          <w:vertAlign w:val="superscript"/>
        </w:rPr>
        <w:t>-1</w:t>
      </w:r>
      <w:r>
        <w:rPr>
          <w:rFonts w:ascii="Arial" w:hAnsi="Arial" w:cs="Arial"/>
          <w:bCs/>
          <w:vertAlign w:val="superscript"/>
        </w:rPr>
        <w:t xml:space="preserve"> </w:t>
      </w:r>
      <w:r>
        <w:rPr>
          <w:rFonts w:ascii="Arial" w:hAnsi="Arial" w:cs="Arial"/>
          <w:bCs/>
        </w:rPr>
        <w:t>of rmIFNγ</w:t>
      </w:r>
      <w:r>
        <w:rPr>
          <w:rFonts w:ascii="Arial" w:hAnsi="Arial" w:cs="Arial"/>
          <w:bCs/>
          <w:vertAlign w:val="superscript"/>
        </w:rPr>
        <w:t xml:space="preserve"> </w:t>
      </w:r>
      <w:r w:rsidRPr="00851BD4">
        <w:rPr>
          <w:rFonts w:ascii="Arial" w:hAnsi="Arial" w:cs="Arial"/>
          <w:bCs/>
        </w:rPr>
        <w:t>for a period of 12 h</w:t>
      </w:r>
      <w:r w:rsidRPr="00C36029">
        <w:rPr>
          <w:rFonts w:ascii="Arial" w:hAnsi="Arial" w:cs="Arial"/>
          <w:bCs/>
        </w:rPr>
        <w:t xml:space="preserve">. Cells were subsequently </w:t>
      </w:r>
      <w:r>
        <w:rPr>
          <w:rFonts w:ascii="Arial" w:hAnsi="Arial" w:cs="Arial"/>
          <w:bCs/>
        </w:rPr>
        <w:t>either lysed, in the case of</w:t>
      </w:r>
      <w:r w:rsidRPr="00C36029">
        <w:rPr>
          <w:rFonts w:ascii="Arial" w:hAnsi="Arial" w:cs="Arial"/>
          <w:bCs/>
        </w:rPr>
        <w:t xml:space="preserve"> the SNO-RAC, or nuclei were extracted and lysed for the p65 assay.</w:t>
      </w:r>
      <w:r>
        <w:rPr>
          <w:rFonts w:ascii="Arial" w:hAnsi="Arial" w:cs="Arial"/>
          <w:bCs/>
        </w:rPr>
        <w:t xml:space="preserve"> </w:t>
      </w:r>
      <w:r w:rsidRPr="00C36029">
        <w:rPr>
          <w:rFonts w:ascii="Arial" w:hAnsi="Arial" w:cs="Arial"/>
          <w:b/>
          <w:bCs/>
        </w:rPr>
        <w:t xml:space="preserve">(A) </w:t>
      </w:r>
      <w:proofErr w:type="gramStart"/>
      <w:r w:rsidRPr="00C36029">
        <w:rPr>
          <w:rFonts w:ascii="Arial" w:hAnsi="Arial" w:cs="Arial"/>
        </w:rPr>
        <w:t>p65</w:t>
      </w:r>
      <w:proofErr w:type="gramEnd"/>
      <w:r w:rsidRPr="00C36029">
        <w:rPr>
          <w:rFonts w:ascii="Arial" w:hAnsi="Arial" w:cs="Arial"/>
        </w:rPr>
        <w:t xml:space="preserve"> binding activity</w:t>
      </w:r>
      <w:r>
        <w:rPr>
          <w:rFonts w:ascii="Arial" w:hAnsi="Arial" w:cs="Arial"/>
        </w:rPr>
        <w:t xml:space="preserve"> was assessed using a transcription factor binding assay kit</w:t>
      </w:r>
      <w:r w:rsidR="00A70FA3">
        <w:rPr>
          <w:rFonts w:ascii="Arial" w:hAnsi="Arial" w:cs="Arial"/>
        </w:rPr>
        <w:t>.</w:t>
      </w:r>
      <w:r>
        <w:rPr>
          <w:rFonts w:ascii="Arial" w:hAnsi="Arial" w:cs="Arial"/>
        </w:rPr>
        <w:t xml:space="preserve"> </w:t>
      </w:r>
      <w:r w:rsidR="00A70FA3">
        <w:rPr>
          <w:rFonts w:ascii="Arial" w:hAnsi="Arial" w:cs="Arial"/>
        </w:rPr>
        <w:t>B</w:t>
      </w:r>
      <w:r>
        <w:rPr>
          <w:rFonts w:ascii="Arial" w:hAnsi="Arial" w:cs="Arial"/>
        </w:rPr>
        <w:t>ars denote mean ± SEM, *</w:t>
      </w:r>
      <w:r w:rsidRPr="00BA4405">
        <w:rPr>
          <w:rFonts w:ascii="Arial" w:hAnsi="Arial" w:cs="Arial"/>
          <w:i/>
        </w:rPr>
        <w:t>p</w:t>
      </w:r>
      <w:r>
        <w:rPr>
          <w:rFonts w:ascii="Arial" w:hAnsi="Arial" w:cs="Arial"/>
        </w:rPr>
        <w:t>&lt;0.05, n=4</w:t>
      </w:r>
      <w:r w:rsidR="00A70FA3">
        <w:rPr>
          <w:rFonts w:ascii="Arial" w:hAnsi="Arial" w:cs="Arial"/>
        </w:rPr>
        <w:t>,</w:t>
      </w:r>
      <w:r>
        <w:rPr>
          <w:rFonts w:ascii="Arial" w:hAnsi="Arial" w:cs="Arial"/>
        </w:rPr>
        <w:t xml:space="preserve"> 2way ANOVA with Bonferroni’s Multiple Comparisons test</w:t>
      </w:r>
      <w:r w:rsidRPr="00C36029">
        <w:rPr>
          <w:rFonts w:ascii="Arial" w:hAnsi="Arial" w:cs="Arial"/>
        </w:rPr>
        <w:t xml:space="preserve">. </w:t>
      </w:r>
      <w:r w:rsidRPr="00361ECA">
        <w:rPr>
          <w:rFonts w:ascii="Arial" w:hAnsi="Arial" w:cs="Arial"/>
          <w:b/>
        </w:rPr>
        <w:t>(</w:t>
      </w:r>
      <w:r w:rsidRPr="00361ECA">
        <w:rPr>
          <w:rFonts w:ascii="Arial" w:hAnsi="Arial" w:cs="Arial"/>
          <w:b/>
          <w:bCs/>
        </w:rPr>
        <w:t>B)</w:t>
      </w:r>
      <w:r w:rsidRPr="00C36029">
        <w:rPr>
          <w:rFonts w:ascii="Arial" w:hAnsi="Arial" w:cs="Arial"/>
          <w:b/>
          <w:bCs/>
        </w:rPr>
        <w:t xml:space="preserve"> </w:t>
      </w:r>
      <w:r w:rsidRPr="00361ECA">
        <w:rPr>
          <w:rFonts w:ascii="Arial" w:hAnsi="Arial" w:cs="Arial"/>
          <w:bCs/>
          <w:i/>
        </w:rPr>
        <w:t>S</w:t>
      </w:r>
      <w:r w:rsidRPr="00361ECA">
        <w:rPr>
          <w:rFonts w:ascii="Arial" w:hAnsi="Arial" w:cs="Arial"/>
          <w:bCs/>
        </w:rPr>
        <w:t>-nitrosy</w:t>
      </w:r>
      <w:r>
        <w:rPr>
          <w:rFonts w:ascii="Arial" w:hAnsi="Arial" w:cs="Arial"/>
          <w:bCs/>
        </w:rPr>
        <w:t>l</w:t>
      </w:r>
      <w:r w:rsidRPr="00361ECA">
        <w:rPr>
          <w:rFonts w:ascii="Arial" w:hAnsi="Arial" w:cs="Arial"/>
          <w:bCs/>
        </w:rPr>
        <w:t>ation status of p65 was assessed by the SNO-RAC protocol followed by an</w:t>
      </w:r>
      <w:r>
        <w:rPr>
          <w:rFonts w:ascii="Arial" w:hAnsi="Arial" w:cs="Arial"/>
          <w:b/>
          <w:bCs/>
        </w:rPr>
        <w:t xml:space="preserve"> </w:t>
      </w:r>
      <w:r>
        <w:rPr>
          <w:rFonts w:ascii="Arial" w:hAnsi="Arial" w:cs="Arial"/>
        </w:rPr>
        <w:t>i</w:t>
      </w:r>
      <w:r w:rsidRPr="00C36029">
        <w:rPr>
          <w:rFonts w:ascii="Arial" w:hAnsi="Arial" w:cs="Arial"/>
        </w:rPr>
        <w:t>mmunoblot</w:t>
      </w:r>
      <w:r>
        <w:rPr>
          <w:rFonts w:ascii="Arial" w:hAnsi="Arial" w:cs="Arial"/>
        </w:rPr>
        <w:t xml:space="preserve">. Equal amounts of proteins either from the input fraction (top blot) or eluted from the resin (bottom blot) were separated by SDS-PAGE. Following transfer to a PVDF membrane, proteins were probed with a 1:500 dilution of anti-p65 IgG. </w:t>
      </w:r>
      <w:r w:rsidRPr="00C36029">
        <w:rPr>
          <w:rFonts w:ascii="Arial" w:hAnsi="Arial" w:cs="Arial"/>
        </w:rPr>
        <w:t xml:space="preserve"> </w:t>
      </w:r>
      <w:r>
        <w:rPr>
          <w:rFonts w:ascii="Arial" w:hAnsi="Arial" w:cs="Arial"/>
        </w:rPr>
        <w:t>Blots were developed on hyperfilm using ECL detection reagents</w:t>
      </w:r>
      <w:r w:rsidRPr="00C36029">
        <w:rPr>
          <w:rFonts w:ascii="Arial" w:hAnsi="Arial" w:cs="Arial"/>
        </w:rPr>
        <w:t>.</w:t>
      </w:r>
      <w:r w:rsidRPr="00B32D0E">
        <w:rPr>
          <w:rFonts w:ascii="Arial" w:eastAsia="MS PGothic" w:hAnsi="Arial" w:cs="+mn-cs"/>
          <w:color w:val="000000"/>
          <w:kern w:val="24"/>
          <w:sz w:val="28"/>
          <w:szCs w:val="28"/>
          <w:lang w:eastAsia="en-GB"/>
        </w:rPr>
        <w:t xml:space="preserve"> </w:t>
      </w:r>
      <w:r w:rsidRPr="00B32D0E">
        <w:rPr>
          <w:rFonts w:ascii="Arial" w:eastAsia="MS PGothic" w:hAnsi="Arial" w:cs="+mn-cs"/>
          <w:color w:val="000000"/>
          <w:kern w:val="24"/>
          <w:lang w:eastAsia="en-GB"/>
        </w:rPr>
        <w:t>Lane</w:t>
      </w:r>
      <w:r>
        <w:rPr>
          <w:rFonts w:ascii="Arial" w:eastAsia="MS PGothic" w:hAnsi="Arial" w:cs="+mn-cs"/>
          <w:color w:val="000000"/>
          <w:kern w:val="24"/>
          <w:sz w:val="28"/>
          <w:szCs w:val="28"/>
          <w:lang w:eastAsia="en-GB"/>
        </w:rPr>
        <w:t xml:space="preserve"> </w:t>
      </w:r>
      <w:r>
        <w:rPr>
          <w:rFonts w:ascii="Arial" w:hAnsi="Arial" w:cs="Arial"/>
        </w:rPr>
        <w:t>1 = Unstimulated, 2 = Unstimulated</w:t>
      </w:r>
      <w:r w:rsidRPr="00B32D0E">
        <w:rPr>
          <w:rFonts w:ascii="Arial" w:hAnsi="Arial" w:cs="Arial"/>
        </w:rPr>
        <w:t xml:space="preserve"> + 1400w, 3 = LPS</w:t>
      </w:r>
      <w:r>
        <w:rPr>
          <w:rFonts w:ascii="Arial" w:hAnsi="Arial" w:cs="Arial"/>
        </w:rPr>
        <w:t>/rmIFNγ</w:t>
      </w:r>
      <w:r w:rsidRPr="00B32D0E">
        <w:rPr>
          <w:rFonts w:ascii="Arial" w:hAnsi="Arial" w:cs="Arial"/>
        </w:rPr>
        <w:t xml:space="preserve"> 2h, 4 = LPS</w:t>
      </w:r>
      <w:r>
        <w:rPr>
          <w:rFonts w:ascii="Arial" w:hAnsi="Arial" w:cs="Arial"/>
        </w:rPr>
        <w:t>/rmIFNγ</w:t>
      </w:r>
      <w:r w:rsidRPr="00B32D0E">
        <w:rPr>
          <w:rFonts w:ascii="Arial" w:hAnsi="Arial" w:cs="Arial"/>
        </w:rPr>
        <w:t xml:space="preserve"> 2h + 1400w, 5 = LPS</w:t>
      </w:r>
      <w:r>
        <w:rPr>
          <w:rFonts w:ascii="Arial" w:hAnsi="Arial" w:cs="Arial"/>
        </w:rPr>
        <w:t xml:space="preserve"> rmIFNγ</w:t>
      </w:r>
      <w:r w:rsidRPr="00B32D0E">
        <w:rPr>
          <w:rFonts w:ascii="Arial" w:hAnsi="Arial" w:cs="Arial"/>
        </w:rPr>
        <w:t xml:space="preserve"> </w:t>
      </w:r>
      <w:proofErr w:type="gramStart"/>
      <w:r w:rsidRPr="00B32D0E">
        <w:rPr>
          <w:rFonts w:ascii="Arial" w:hAnsi="Arial" w:cs="Arial"/>
        </w:rPr>
        <w:t>12h ,</w:t>
      </w:r>
      <w:proofErr w:type="gramEnd"/>
      <w:r w:rsidRPr="00B32D0E">
        <w:rPr>
          <w:rFonts w:ascii="Arial" w:hAnsi="Arial" w:cs="Arial"/>
        </w:rPr>
        <w:t xml:space="preserve"> 6 = LPS</w:t>
      </w:r>
      <w:r>
        <w:rPr>
          <w:rFonts w:ascii="Arial" w:hAnsi="Arial" w:cs="Arial"/>
        </w:rPr>
        <w:t>/rmIFNγ</w:t>
      </w:r>
      <w:r w:rsidRPr="00B32D0E">
        <w:rPr>
          <w:rFonts w:ascii="Arial" w:hAnsi="Arial" w:cs="Arial"/>
        </w:rPr>
        <w:t xml:space="preserve"> 12h + 1400w, 7 = +</w:t>
      </w:r>
      <w:r>
        <w:rPr>
          <w:rFonts w:ascii="Arial" w:hAnsi="Arial" w:cs="Arial"/>
        </w:rPr>
        <w:t xml:space="preserve"> 500 μM</w:t>
      </w:r>
      <w:r w:rsidRPr="00B32D0E">
        <w:rPr>
          <w:rFonts w:ascii="Arial" w:hAnsi="Arial" w:cs="Arial"/>
        </w:rPr>
        <w:t xml:space="preserve"> CysNO, 8 =  + </w:t>
      </w:r>
      <w:r>
        <w:rPr>
          <w:rFonts w:ascii="Arial" w:hAnsi="Arial" w:cs="Arial"/>
        </w:rPr>
        <w:t xml:space="preserve">500 μM </w:t>
      </w:r>
      <w:r w:rsidRPr="00B32D0E">
        <w:rPr>
          <w:rFonts w:ascii="Arial" w:hAnsi="Arial" w:cs="Arial"/>
        </w:rPr>
        <w:t xml:space="preserve">CysNO + </w:t>
      </w:r>
      <w:r>
        <w:rPr>
          <w:rFonts w:ascii="Arial" w:hAnsi="Arial" w:cs="Arial"/>
        </w:rPr>
        <w:t xml:space="preserve">20 mM </w:t>
      </w:r>
      <w:r w:rsidRPr="00B32D0E">
        <w:rPr>
          <w:rFonts w:ascii="Arial" w:hAnsi="Arial" w:cs="Arial"/>
        </w:rPr>
        <w:t>DTT</w:t>
      </w:r>
      <w:r>
        <w:rPr>
          <w:rFonts w:ascii="Arial" w:hAnsi="Arial" w:cs="Arial"/>
        </w:rPr>
        <w:t>.</w:t>
      </w: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444951" w:rsidP="00D07ADD">
      <w:pPr>
        <w:tabs>
          <w:tab w:val="left" w:pos="3441"/>
        </w:tabs>
        <w:jc w:val="both"/>
        <w:rPr>
          <w:rFonts w:ascii="Arial" w:hAnsi="Arial" w:cs="Arial"/>
        </w:rPr>
      </w:pPr>
      <w:r>
        <w:rPr>
          <w:rFonts w:ascii="Arial" w:hAnsi="Arial" w:cs="Arial"/>
          <w:noProof/>
          <w:sz w:val="28"/>
          <w:szCs w:val="28"/>
        </w:rPr>
        <w:pict>
          <v:shape id="_x0000_s1178" type="#_x0000_t75" style="position:absolute;left:0;text-align:left;margin-left:48.3pt;margin-top:-.8pt;width:378.05pt;height:215.05pt;z-index:251665920">
            <v:imagedata r:id="rId50" o:title=""/>
            <w10:wrap type="square"/>
          </v:shape>
          <o:OLEObject Type="Embed" ProgID="Prism5.Document" ShapeID="_x0000_s1178" DrawAspect="Content" ObjectID="_1459061470" r:id="rId51"/>
        </w:pict>
      </w: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Pr="000C32A1" w:rsidRDefault="00D07ADD" w:rsidP="00D07ADD">
      <w:pPr>
        <w:tabs>
          <w:tab w:val="left" w:pos="3441"/>
        </w:tabs>
        <w:jc w:val="both"/>
        <w:rPr>
          <w:rFonts w:ascii="Arial" w:hAnsi="Arial" w:cs="Arial"/>
          <w:bCs/>
        </w:rPr>
      </w:pPr>
      <w:bookmarkStart w:id="262" w:name="_Toc367544643"/>
      <w:bookmarkStart w:id="263" w:name="_Toc367544803"/>
      <w:bookmarkStart w:id="264" w:name="_Toc367545076"/>
      <w:bookmarkStart w:id="265" w:name="_Toc367661060"/>
      <w:r w:rsidRPr="00A519AA">
        <w:rPr>
          <w:rStyle w:val="TitleChar"/>
        </w:rPr>
        <w:t>Figure 4.4: Total nuclear p65</w:t>
      </w:r>
      <w:r w:rsidR="00A70FA3" w:rsidRPr="00A519AA">
        <w:rPr>
          <w:rStyle w:val="TitleChar"/>
        </w:rPr>
        <w:t>,</w:t>
      </w:r>
      <w:r w:rsidRPr="00A519AA">
        <w:rPr>
          <w:rStyle w:val="TitleChar"/>
        </w:rPr>
        <w:t xml:space="preserve"> as measured by sandwich ELISA following stimulation with LPS and rmIFNγ ± 1400w.</w:t>
      </w:r>
      <w:bookmarkEnd w:id="262"/>
      <w:bookmarkEnd w:id="263"/>
      <w:bookmarkEnd w:id="264"/>
      <w:bookmarkEnd w:id="265"/>
      <w:r>
        <w:rPr>
          <w:rFonts w:ascii="Arial" w:hAnsi="Arial" w:cs="Arial"/>
          <w:b/>
          <w:bCs/>
        </w:rPr>
        <w:t xml:space="preserve"> </w:t>
      </w:r>
      <w:r w:rsidRPr="00C36029">
        <w:rPr>
          <w:rFonts w:ascii="Arial" w:hAnsi="Arial" w:cs="Arial"/>
          <w:bCs/>
        </w:rPr>
        <w:t>J774.2 murine macropha</w:t>
      </w:r>
      <w:r>
        <w:rPr>
          <w:rFonts w:ascii="Arial" w:hAnsi="Arial" w:cs="Arial"/>
          <w:bCs/>
        </w:rPr>
        <w:t>ges were stimulated with 1 μg </w:t>
      </w:r>
      <w:r w:rsidRPr="00C36029">
        <w:rPr>
          <w:rFonts w:ascii="Arial" w:hAnsi="Arial" w:cs="Arial"/>
          <w:bCs/>
        </w:rPr>
        <w:t>ml</w:t>
      </w:r>
      <w:r>
        <w:rPr>
          <w:rFonts w:ascii="Arial" w:hAnsi="Arial" w:cs="Arial"/>
          <w:bCs/>
          <w:vertAlign w:val="superscript"/>
        </w:rPr>
        <w:noBreakHyphen/>
      </w:r>
      <w:r w:rsidRPr="00C36029">
        <w:rPr>
          <w:rFonts w:ascii="Arial" w:hAnsi="Arial" w:cs="Arial"/>
          <w:bCs/>
          <w:vertAlign w:val="superscript"/>
        </w:rPr>
        <w:t>1</w:t>
      </w:r>
      <w:r w:rsidRPr="00C36029">
        <w:rPr>
          <w:rFonts w:ascii="Arial" w:hAnsi="Arial" w:cs="Arial"/>
          <w:bCs/>
        </w:rPr>
        <w:t xml:space="preserve"> of LPS</w:t>
      </w:r>
      <w:r>
        <w:rPr>
          <w:rFonts w:ascii="Arial" w:hAnsi="Arial" w:cs="Arial"/>
          <w:bCs/>
        </w:rPr>
        <w:t xml:space="preserve"> and 100 units ml</w:t>
      </w:r>
      <w:r w:rsidRPr="00851BD4">
        <w:rPr>
          <w:rFonts w:ascii="Arial" w:hAnsi="Arial" w:cs="Arial"/>
          <w:bCs/>
          <w:vertAlign w:val="superscript"/>
        </w:rPr>
        <w:t>-1</w:t>
      </w:r>
      <w:r>
        <w:rPr>
          <w:rFonts w:ascii="Arial" w:hAnsi="Arial" w:cs="Arial"/>
          <w:bCs/>
          <w:vertAlign w:val="superscript"/>
        </w:rPr>
        <w:t xml:space="preserve"> </w:t>
      </w:r>
      <w:r>
        <w:rPr>
          <w:rFonts w:ascii="Arial" w:hAnsi="Arial" w:cs="Arial"/>
          <w:bCs/>
        </w:rPr>
        <w:t>of rmIFNγ</w:t>
      </w:r>
      <w:r>
        <w:rPr>
          <w:rFonts w:ascii="Arial" w:hAnsi="Arial" w:cs="Arial"/>
          <w:bCs/>
          <w:vertAlign w:val="superscript"/>
        </w:rPr>
        <w:t xml:space="preserve"> </w:t>
      </w:r>
      <w:r w:rsidRPr="00851BD4">
        <w:rPr>
          <w:rFonts w:ascii="Arial" w:hAnsi="Arial" w:cs="Arial"/>
          <w:bCs/>
        </w:rPr>
        <w:t xml:space="preserve">for a period of </w:t>
      </w:r>
      <w:r>
        <w:rPr>
          <w:rFonts w:ascii="Arial" w:hAnsi="Arial" w:cs="Arial"/>
          <w:bCs/>
        </w:rPr>
        <w:t xml:space="preserve">up to </w:t>
      </w:r>
      <w:r w:rsidRPr="00851BD4">
        <w:rPr>
          <w:rFonts w:ascii="Arial" w:hAnsi="Arial" w:cs="Arial"/>
          <w:bCs/>
        </w:rPr>
        <w:t>12 h</w:t>
      </w:r>
      <w:r w:rsidRPr="00C36029">
        <w:rPr>
          <w:rFonts w:ascii="Arial" w:hAnsi="Arial" w:cs="Arial"/>
          <w:bCs/>
        </w:rPr>
        <w:t xml:space="preserve">. </w:t>
      </w:r>
      <w:r>
        <w:rPr>
          <w:rFonts w:ascii="Arial" w:hAnsi="Arial" w:cs="Arial"/>
          <w:bCs/>
        </w:rPr>
        <w:t>N</w:t>
      </w:r>
      <w:r w:rsidRPr="00C36029">
        <w:rPr>
          <w:rFonts w:ascii="Arial" w:hAnsi="Arial" w:cs="Arial"/>
          <w:bCs/>
        </w:rPr>
        <w:t>uclei were</w:t>
      </w:r>
      <w:r>
        <w:rPr>
          <w:rFonts w:ascii="Arial" w:hAnsi="Arial" w:cs="Arial"/>
          <w:bCs/>
        </w:rPr>
        <w:t xml:space="preserve"> subsequently</w:t>
      </w:r>
      <w:r w:rsidRPr="00C36029">
        <w:rPr>
          <w:rFonts w:ascii="Arial" w:hAnsi="Arial" w:cs="Arial"/>
          <w:bCs/>
        </w:rPr>
        <w:t xml:space="preserve"> extra</w:t>
      </w:r>
      <w:r>
        <w:rPr>
          <w:rFonts w:ascii="Arial" w:hAnsi="Arial" w:cs="Arial"/>
          <w:bCs/>
        </w:rPr>
        <w:t xml:space="preserve">cted and lysed and total </w:t>
      </w:r>
      <w:r w:rsidRPr="00C36029">
        <w:rPr>
          <w:rFonts w:ascii="Arial" w:hAnsi="Arial" w:cs="Arial"/>
        </w:rPr>
        <w:t xml:space="preserve">p65 </w:t>
      </w:r>
      <w:r>
        <w:rPr>
          <w:rFonts w:ascii="Arial" w:hAnsi="Arial" w:cs="Arial"/>
        </w:rPr>
        <w:t>was assessed using a sandwich ELISA kit</w:t>
      </w:r>
      <w:r w:rsidR="00A70FA3">
        <w:rPr>
          <w:rFonts w:ascii="Arial" w:hAnsi="Arial" w:cs="Arial"/>
        </w:rPr>
        <w:t>.</w:t>
      </w:r>
      <w:r>
        <w:rPr>
          <w:rFonts w:ascii="Arial" w:hAnsi="Arial" w:cs="Arial"/>
        </w:rPr>
        <w:t xml:space="preserve"> </w:t>
      </w:r>
      <w:r w:rsidR="00A70FA3">
        <w:rPr>
          <w:rFonts w:ascii="Arial" w:hAnsi="Arial" w:cs="Arial"/>
        </w:rPr>
        <w:t>B</w:t>
      </w:r>
      <w:r>
        <w:rPr>
          <w:rFonts w:ascii="Arial" w:hAnsi="Arial" w:cs="Arial"/>
        </w:rPr>
        <w:t>ars denote mean ± SEM, **</w:t>
      </w:r>
      <w:r w:rsidRPr="00FC2BFE">
        <w:rPr>
          <w:rFonts w:ascii="Arial" w:hAnsi="Arial" w:cs="Arial"/>
          <w:i/>
        </w:rPr>
        <w:t>p</w:t>
      </w:r>
      <w:r>
        <w:rPr>
          <w:rFonts w:ascii="Arial" w:hAnsi="Arial" w:cs="Arial"/>
        </w:rPr>
        <w:t>&lt;0.01, ***</w:t>
      </w:r>
      <w:r w:rsidRPr="00FC2BFE">
        <w:rPr>
          <w:rFonts w:ascii="Arial" w:hAnsi="Arial" w:cs="Arial"/>
          <w:i/>
        </w:rPr>
        <w:t>p</w:t>
      </w:r>
      <w:r>
        <w:rPr>
          <w:rFonts w:ascii="Arial" w:hAnsi="Arial" w:cs="Arial"/>
        </w:rPr>
        <w:t>&lt;0.001, n=3, 1way ANOVA with Tukey’s Multiple Comparisons test</w:t>
      </w:r>
      <w:r w:rsidRPr="00C36029">
        <w:rPr>
          <w:rFonts w:ascii="Arial" w:hAnsi="Arial" w:cs="Arial"/>
        </w:rPr>
        <w:t>.</w:t>
      </w: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C609CB" w:rsidRDefault="00C609CB" w:rsidP="00D07ADD">
      <w:pPr>
        <w:tabs>
          <w:tab w:val="left" w:pos="3441"/>
        </w:tabs>
        <w:jc w:val="both"/>
        <w:rPr>
          <w:rFonts w:ascii="Arial" w:hAnsi="Arial" w:cs="Arial"/>
        </w:rPr>
      </w:pPr>
    </w:p>
    <w:p w:rsidR="00D07ADD" w:rsidRDefault="00D07ADD" w:rsidP="00D07ADD">
      <w:pPr>
        <w:tabs>
          <w:tab w:val="left" w:pos="3441"/>
        </w:tabs>
        <w:jc w:val="both"/>
        <w:rPr>
          <w:rFonts w:ascii="Arial" w:hAnsi="Arial" w:cs="Arial"/>
        </w:rPr>
      </w:pPr>
    </w:p>
    <w:p w:rsidR="00D07ADD" w:rsidRPr="00625BED" w:rsidRDefault="00D07ADD" w:rsidP="00D07ADD">
      <w:pPr>
        <w:tabs>
          <w:tab w:val="left" w:pos="3441"/>
        </w:tabs>
        <w:jc w:val="both"/>
        <w:rPr>
          <w:rFonts w:ascii="Arial" w:hAnsi="Arial" w:cs="Arial"/>
        </w:rPr>
      </w:pPr>
    </w:p>
    <w:p w:rsidR="00C609CB" w:rsidRDefault="00C609CB" w:rsidP="00D07ADD">
      <w:pPr>
        <w:tabs>
          <w:tab w:val="left" w:pos="2149"/>
        </w:tabs>
        <w:jc w:val="both"/>
        <w:rPr>
          <w:rStyle w:val="TitleChar"/>
        </w:rPr>
      </w:pPr>
      <w:bookmarkStart w:id="266" w:name="_Toc367544644"/>
      <w:bookmarkStart w:id="267" w:name="_Toc367544804"/>
      <w:bookmarkStart w:id="268" w:name="_Toc367545077"/>
    </w:p>
    <w:p w:rsidR="00C609CB" w:rsidRDefault="00444951" w:rsidP="00D07ADD">
      <w:pPr>
        <w:tabs>
          <w:tab w:val="left" w:pos="2149"/>
        </w:tabs>
        <w:jc w:val="both"/>
        <w:rPr>
          <w:rStyle w:val="TitleChar"/>
        </w:rPr>
      </w:pPr>
      <w:r>
        <w:rPr>
          <w:rFonts w:ascii="Arial" w:hAnsi="Arial" w:cs="Arial"/>
          <w:noProof/>
          <w:lang w:eastAsia="en-GB"/>
        </w:rPr>
        <w:pict>
          <v:group id="_x0000_s1294" style="position:absolute;left:0;text-align:left;margin-left:-27.35pt;margin-top:2.25pt;width:501.75pt;height:426.85pt;z-index:251666944" coordorigin="1871,1984" coordsize="10035,8537">
            <v:shape id="_x0000_s1135" type="#_x0000_t75" style="position:absolute;left:1871;top:2121;width:10035;height:8400">
              <v:imagedata r:id="rId52" o:title=""/>
            </v:shape>
            <v:shape id="Text Box 37" o:spid="_x0000_s1156" type="#_x0000_t202" style="position:absolute;left:7530;top:1990;width:451;height:4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">
              <v:textbox style="mso-next-textbox:#Text Box 37">
                <w:txbxContent>
                  <w:p w:rsidR="006D478A" w:rsidRPr="009E62AF" w:rsidRDefault="006D478A" w:rsidP="00D07ADD">
                    <w:pPr>
                      <w:rPr>
                        <w:b/>
                        <w:sz w:val="24"/>
                        <w:szCs w:val="24"/>
                      </w:rPr>
                    </w:pPr>
                    <w:r>
                      <w:rPr>
                        <w:b/>
                        <w:sz w:val="24"/>
                        <w:szCs w:val="24"/>
                      </w:rPr>
                      <w:t>B</w:t>
                    </w:r>
                  </w:p>
                </w:txbxContent>
              </v:textbox>
            </v:shape>
            <v:shape id="Text Box 38" o:spid="_x0000_s1157" type="#_x0000_t202" style="position:absolute;left:2468;top:6227;width:451;height:4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">
              <v:textbox style="mso-next-textbox:#Text Box 38">
                <w:txbxContent>
                  <w:p w:rsidR="006D478A" w:rsidRPr="009E62AF" w:rsidRDefault="006D478A" w:rsidP="00D07ADD">
                    <w:pPr>
                      <w:rPr>
                        <w:b/>
                        <w:sz w:val="24"/>
                        <w:szCs w:val="24"/>
                      </w:rPr>
                    </w:pPr>
                    <w:r>
                      <w:rPr>
                        <w:b/>
                        <w:sz w:val="24"/>
                        <w:szCs w:val="24"/>
                      </w:rPr>
                      <w:t>C</w:t>
                    </w:r>
                  </w:p>
                </w:txbxContent>
              </v:textbox>
            </v:shape>
            <v:shape id="Text Box 90" o:spid="_x0000_s1179" type="#_x0000_t202" style="position:absolute;left:2434;top:1984;width:451;height:4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">
              <v:textbox style="mso-next-textbox:#Text Box 90">
                <w:txbxContent>
                  <w:p w:rsidR="006D478A" w:rsidRPr="009E62AF" w:rsidRDefault="006D478A" w:rsidP="00D07ADD">
                    <w:pPr>
                      <w:rPr>
                        <w:b/>
                        <w:sz w:val="24"/>
                        <w:szCs w:val="24"/>
                      </w:rPr>
                    </w:pPr>
                    <w:r>
                      <w:rPr>
                        <w:b/>
                        <w:sz w:val="24"/>
                        <w:szCs w:val="24"/>
                      </w:rPr>
                      <w:t>A</w:t>
                    </w:r>
                  </w:p>
                </w:txbxContent>
              </v:textbox>
            </v:shape>
          </v:group>
          <o:OLEObject Type="Embed" ProgID="Prism5.Document" ShapeID="_x0000_s1135" DrawAspect="Content" ObjectID="_1459061471" r:id="rId53"/>
        </w:pict>
      </w: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C609CB" w:rsidRDefault="00C609CB" w:rsidP="00D07ADD">
      <w:pPr>
        <w:tabs>
          <w:tab w:val="left" w:pos="2149"/>
        </w:tabs>
        <w:jc w:val="both"/>
        <w:rPr>
          <w:rStyle w:val="TitleChar"/>
        </w:rPr>
      </w:pPr>
    </w:p>
    <w:p w:rsidR="00D07ADD" w:rsidRPr="00530A74" w:rsidRDefault="00D07ADD" w:rsidP="00D07ADD">
      <w:pPr>
        <w:tabs>
          <w:tab w:val="left" w:pos="2149"/>
        </w:tabs>
        <w:jc w:val="both"/>
        <w:rPr>
          <w:rFonts w:ascii="Arial" w:hAnsi="Arial" w:cs="Arial"/>
        </w:rPr>
      </w:pPr>
      <w:bookmarkStart w:id="269" w:name="_Toc367661061"/>
      <w:r w:rsidRPr="00A519AA">
        <w:rPr>
          <w:rStyle w:val="TitleChar"/>
        </w:rPr>
        <w:t xml:space="preserve">Figure 4.5: Binding activity of p65 as measured by transcription factor binding assay following infection with wt or </w:t>
      </w:r>
      <w:r w:rsidRPr="00A519AA">
        <w:rPr>
          <w:rStyle w:val="TitleChar"/>
          <w:i/>
        </w:rPr>
        <w:t>ΔnorB Neisseria meningitidis</w:t>
      </w:r>
      <w:r w:rsidRPr="00A519AA">
        <w:rPr>
          <w:rStyle w:val="TitleChar"/>
        </w:rPr>
        <w:t>.</w:t>
      </w:r>
      <w:bookmarkEnd w:id="266"/>
      <w:bookmarkEnd w:id="267"/>
      <w:bookmarkEnd w:id="268"/>
      <w:bookmarkEnd w:id="269"/>
      <w:r>
        <w:rPr>
          <w:rFonts w:ascii="Arial" w:hAnsi="Arial" w:cs="Arial"/>
          <w:bCs/>
        </w:rPr>
        <w:t xml:space="preserve"> </w:t>
      </w:r>
      <w:r w:rsidRPr="00C36029">
        <w:rPr>
          <w:rFonts w:ascii="Arial" w:hAnsi="Arial" w:cs="Arial"/>
          <w:bCs/>
        </w:rPr>
        <w:t>J774.2 murine macropha</w:t>
      </w:r>
      <w:r>
        <w:rPr>
          <w:rFonts w:ascii="Arial" w:hAnsi="Arial" w:cs="Arial"/>
          <w:bCs/>
        </w:rPr>
        <w:t xml:space="preserve">ges were infected with mid log phase bacteria at an MOI of 10 </w:t>
      </w:r>
      <w:r w:rsidRPr="00851BD4">
        <w:rPr>
          <w:rFonts w:ascii="Arial" w:hAnsi="Arial" w:cs="Arial"/>
          <w:bCs/>
        </w:rPr>
        <w:t>for a period of 12 h</w:t>
      </w:r>
      <w:r w:rsidRPr="00C36029">
        <w:rPr>
          <w:rFonts w:ascii="Arial" w:hAnsi="Arial" w:cs="Arial"/>
          <w:bCs/>
        </w:rPr>
        <w:t xml:space="preserve">. </w:t>
      </w:r>
      <w:r>
        <w:rPr>
          <w:rFonts w:ascii="Arial" w:hAnsi="Arial" w:cs="Arial"/>
          <w:bCs/>
        </w:rPr>
        <w:t>N</w:t>
      </w:r>
      <w:r w:rsidRPr="00C36029">
        <w:rPr>
          <w:rFonts w:ascii="Arial" w:hAnsi="Arial" w:cs="Arial"/>
          <w:bCs/>
        </w:rPr>
        <w:t xml:space="preserve">uclei were </w:t>
      </w:r>
      <w:r>
        <w:rPr>
          <w:rFonts w:ascii="Arial" w:hAnsi="Arial" w:cs="Arial"/>
          <w:bCs/>
        </w:rPr>
        <w:t xml:space="preserve">subsequently </w:t>
      </w:r>
      <w:r w:rsidRPr="00C36029">
        <w:rPr>
          <w:rFonts w:ascii="Arial" w:hAnsi="Arial" w:cs="Arial"/>
          <w:bCs/>
        </w:rPr>
        <w:t>extracted and lysed</w:t>
      </w:r>
      <w:r>
        <w:rPr>
          <w:rFonts w:ascii="Arial" w:hAnsi="Arial" w:cs="Arial"/>
          <w:bCs/>
        </w:rPr>
        <w:t xml:space="preserve">. </w:t>
      </w:r>
      <w:r w:rsidRPr="00C36029">
        <w:rPr>
          <w:rFonts w:ascii="Arial" w:hAnsi="Arial" w:cs="Arial"/>
          <w:b/>
          <w:bCs/>
        </w:rPr>
        <w:t xml:space="preserve">(A) </w:t>
      </w:r>
      <w:proofErr w:type="gramStart"/>
      <w:r w:rsidRPr="00C36029">
        <w:rPr>
          <w:rFonts w:ascii="Arial" w:hAnsi="Arial" w:cs="Arial"/>
        </w:rPr>
        <w:t>p65</w:t>
      </w:r>
      <w:proofErr w:type="gramEnd"/>
      <w:r w:rsidRPr="00C36029">
        <w:rPr>
          <w:rFonts w:ascii="Arial" w:hAnsi="Arial" w:cs="Arial"/>
        </w:rPr>
        <w:t xml:space="preserve"> binding activity</w:t>
      </w:r>
      <w:r>
        <w:rPr>
          <w:rFonts w:ascii="Arial" w:hAnsi="Arial" w:cs="Arial"/>
        </w:rPr>
        <w:t xml:space="preserve"> was assessed using a transcription factpr binding assay kit</w:t>
      </w:r>
      <w:r w:rsidR="00391038">
        <w:rPr>
          <w:rFonts w:ascii="Arial" w:hAnsi="Arial" w:cs="Arial"/>
        </w:rPr>
        <w:t>.</w:t>
      </w:r>
      <w:r>
        <w:rPr>
          <w:rFonts w:ascii="Arial" w:hAnsi="Arial" w:cs="Arial"/>
        </w:rPr>
        <w:t xml:space="preserve"> </w:t>
      </w:r>
      <w:r w:rsidR="00391038">
        <w:rPr>
          <w:rFonts w:ascii="Arial" w:hAnsi="Arial" w:cs="Arial"/>
        </w:rPr>
        <w:t>B</w:t>
      </w:r>
      <w:r>
        <w:rPr>
          <w:rFonts w:ascii="Arial" w:hAnsi="Arial" w:cs="Arial"/>
        </w:rPr>
        <w:t>ars denote mean ± SEM, *</w:t>
      </w:r>
      <w:r w:rsidRPr="005F7452">
        <w:rPr>
          <w:rFonts w:ascii="Arial" w:hAnsi="Arial" w:cs="Arial"/>
          <w:i/>
        </w:rPr>
        <w:t>p</w:t>
      </w:r>
      <w:r>
        <w:rPr>
          <w:rFonts w:ascii="Arial" w:hAnsi="Arial" w:cs="Arial"/>
        </w:rPr>
        <w:t>&lt;0.05, ***</w:t>
      </w:r>
      <w:r w:rsidRPr="005F7452">
        <w:rPr>
          <w:rFonts w:ascii="Arial" w:hAnsi="Arial" w:cs="Arial"/>
          <w:i/>
        </w:rPr>
        <w:t>p</w:t>
      </w:r>
      <w:r>
        <w:rPr>
          <w:rFonts w:ascii="Arial" w:hAnsi="Arial" w:cs="Arial"/>
        </w:rPr>
        <w:t>&lt;0.001, n=4, 1way ANOVA with Tu</w:t>
      </w:r>
      <w:r w:rsidR="00286A3A">
        <w:rPr>
          <w:rFonts w:ascii="Arial" w:hAnsi="Arial" w:cs="Arial"/>
        </w:rPr>
        <w:t>key’s Multiple Comparisons test</w:t>
      </w:r>
      <w:r w:rsidRPr="00C36029">
        <w:rPr>
          <w:rFonts w:ascii="Arial" w:hAnsi="Arial" w:cs="Arial"/>
        </w:rPr>
        <w:t xml:space="preserve">. </w:t>
      </w:r>
      <w:r w:rsidRPr="00530A74">
        <w:rPr>
          <w:rFonts w:ascii="Arial" w:hAnsi="Arial" w:cs="Arial"/>
          <w:bCs/>
        </w:rPr>
        <w:t>The number of bacteria present</w:t>
      </w:r>
      <w:r>
        <w:rPr>
          <w:rFonts w:ascii="Arial" w:hAnsi="Arial" w:cs="Arial"/>
          <w:bCs/>
          <w:i/>
        </w:rPr>
        <w:t xml:space="preserve"> </w:t>
      </w:r>
      <w:r>
        <w:rPr>
          <w:rFonts w:ascii="Arial" w:hAnsi="Arial" w:cs="Arial"/>
          <w:bCs/>
        </w:rPr>
        <w:t xml:space="preserve">in both </w:t>
      </w:r>
      <w:r w:rsidRPr="00530A74">
        <w:rPr>
          <w:rFonts w:ascii="Arial" w:hAnsi="Arial" w:cs="Arial"/>
          <w:b/>
          <w:bCs/>
        </w:rPr>
        <w:t>(B)</w:t>
      </w:r>
      <w:r>
        <w:rPr>
          <w:rFonts w:ascii="Arial" w:hAnsi="Arial" w:cs="Arial"/>
          <w:bCs/>
        </w:rPr>
        <w:t xml:space="preserve"> the inocula, and </w:t>
      </w:r>
      <w:r w:rsidRPr="00530A74">
        <w:rPr>
          <w:rFonts w:ascii="Arial" w:hAnsi="Arial" w:cs="Arial"/>
          <w:b/>
          <w:bCs/>
        </w:rPr>
        <w:t>(C)</w:t>
      </w:r>
      <w:r>
        <w:rPr>
          <w:rFonts w:ascii="Arial" w:hAnsi="Arial" w:cs="Arial"/>
          <w:b/>
          <w:bCs/>
        </w:rPr>
        <w:t xml:space="preserve"> </w:t>
      </w:r>
      <w:r>
        <w:rPr>
          <w:rFonts w:ascii="Arial" w:hAnsi="Arial" w:cs="Arial"/>
          <w:bCs/>
        </w:rPr>
        <w:t xml:space="preserve">the output supernatant, assessed by performing a serial dilution and plotted as the number of colony forming units present per ml of media. </w:t>
      </w:r>
    </w:p>
    <w:p w:rsidR="00D07ADD" w:rsidRDefault="00D07ADD" w:rsidP="00D07ADD">
      <w:pPr>
        <w:rPr>
          <w:rFonts w:ascii="Arial" w:hAnsi="Arial" w:cs="Arial"/>
        </w:rPr>
      </w:pPr>
    </w:p>
    <w:p w:rsidR="00C609CB" w:rsidRDefault="00C609CB" w:rsidP="00C75B9A">
      <w:pPr>
        <w:pStyle w:val="Heading3"/>
      </w:pPr>
    </w:p>
    <w:p w:rsidR="00D07ADD" w:rsidRDefault="00D07ADD" w:rsidP="00C75B9A">
      <w:pPr>
        <w:pStyle w:val="Heading3"/>
      </w:pPr>
      <w:bookmarkStart w:id="270" w:name="_Toc367660575"/>
      <w:r>
        <w:lastRenderedPageBreak/>
        <w:t>4.3.5 The ability of the bacteria to detoxify NO ha</w:t>
      </w:r>
      <w:r w:rsidR="00391038">
        <w:t>s</w:t>
      </w:r>
      <w:r>
        <w:t xml:space="preserve"> no impact on p65 binding activity following infection of pre-stimulated J774.2 murine macrophages with</w:t>
      </w:r>
      <w:r w:rsidRPr="003C6ABE">
        <w:rPr>
          <w:i/>
        </w:rPr>
        <w:t xml:space="preserve"> </w:t>
      </w:r>
      <w:r w:rsidRPr="00A9345B">
        <w:rPr>
          <w:i/>
        </w:rPr>
        <w:t>Neisseria meningitidis</w:t>
      </w:r>
      <w:bookmarkEnd w:id="270"/>
      <w:r>
        <w:t xml:space="preserve"> </w:t>
      </w:r>
    </w:p>
    <w:p w:rsidR="00D07ADD" w:rsidRDefault="00D07ADD" w:rsidP="00391038">
      <w:pPr>
        <w:spacing w:line="360" w:lineRule="auto"/>
        <w:jc w:val="both"/>
        <w:rPr>
          <w:rFonts w:ascii="Arial" w:hAnsi="Arial" w:cs="Arial"/>
          <w:b/>
          <w:sz w:val="24"/>
          <w:szCs w:val="24"/>
        </w:rPr>
      </w:pPr>
      <w:r>
        <w:rPr>
          <w:rFonts w:ascii="Arial" w:hAnsi="Arial" w:cs="Arial"/>
          <w:b/>
          <w:sz w:val="24"/>
          <w:szCs w:val="24"/>
        </w:rPr>
        <w:t>Rationale and methods</w:t>
      </w:r>
    </w:p>
    <w:p w:rsidR="00D07ADD" w:rsidRDefault="00D07ADD" w:rsidP="00D07ADD">
      <w:pPr>
        <w:spacing w:line="360" w:lineRule="auto"/>
        <w:jc w:val="both"/>
        <w:rPr>
          <w:rFonts w:ascii="Arial" w:hAnsi="Arial" w:cs="Arial"/>
          <w:sz w:val="24"/>
          <w:szCs w:val="24"/>
        </w:rPr>
      </w:pPr>
      <w:r>
        <w:rPr>
          <w:rFonts w:ascii="Arial" w:hAnsi="Arial" w:cs="Arial"/>
          <w:sz w:val="24"/>
          <w:szCs w:val="24"/>
        </w:rPr>
        <w:t>Given that iNOS expression is below the limits of detection until at least 6 h post cell stimulation (Laver et al</w:t>
      </w:r>
      <w:r w:rsidR="00391038">
        <w:rPr>
          <w:rFonts w:ascii="Arial" w:hAnsi="Arial" w:cs="Arial"/>
          <w:sz w:val="24"/>
          <w:szCs w:val="24"/>
        </w:rPr>
        <w:t>.,</w:t>
      </w:r>
      <w:r>
        <w:rPr>
          <w:rFonts w:ascii="Arial" w:hAnsi="Arial" w:cs="Arial"/>
          <w:sz w:val="24"/>
          <w:szCs w:val="24"/>
        </w:rPr>
        <w:t xml:space="preserve"> unpublished data), it was decided to investigate whether a difference in p65 activity between cells infected with either wt or </w:t>
      </w:r>
      <w:r w:rsidRPr="008A7BB8">
        <w:rPr>
          <w:rFonts w:ascii="Arial" w:hAnsi="Arial" w:cs="Arial"/>
          <w:i/>
          <w:sz w:val="24"/>
          <w:szCs w:val="24"/>
        </w:rPr>
        <w:t>ΔnorB</w:t>
      </w:r>
      <w:r>
        <w:rPr>
          <w:rFonts w:ascii="Arial" w:hAnsi="Arial" w:cs="Arial"/>
          <w:sz w:val="24"/>
          <w:szCs w:val="24"/>
        </w:rPr>
        <w:t xml:space="preserve"> bacteria could be measured following a period of activation with LPS and rmIFNγ. This treatment elicits NFκB release and nuclear translocation, leading to iNOS expression an</w:t>
      </w:r>
      <w:r w:rsidR="00286A3A">
        <w:rPr>
          <w:rFonts w:ascii="Arial" w:hAnsi="Arial" w:cs="Arial"/>
          <w:sz w:val="24"/>
          <w:szCs w:val="24"/>
        </w:rPr>
        <w:t xml:space="preserve">d subsequent production of NO. </w:t>
      </w:r>
      <w:r>
        <w:rPr>
          <w:rFonts w:ascii="Arial" w:hAnsi="Arial" w:cs="Arial"/>
          <w:sz w:val="24"/>
          <w:szCs w:val="24"/>
        </w:rPr>
        <w:t xml:space="preserve">Our previous results demonstrated an NO-dependent reduction in the DNA binding activity of p65 after 12 h of LPS/rmIFNγ stimulation, an effect mediated through the </w:t>
      </w:r>
      <w:r w:rsidRPr="005B6268">
        <w:rPr>
          <w:rFonts w:ascii="Arial" w:hAnsi="Arial" w:cs="Arial"/>
          <w:i/>
          <w:sz w:val="24"/>
          <w:szCs w:val="24"/>
        </w:rPr>
        <w:t>S</w:t>
      </w:r>
      <w:r w:rsidR="00286A3A">
        <w:rPr>
          <w:rFonts w:ascii="Arial" w:hAnsi="Arial" w:cs="Arial"/>
          <w:sz w:val="24"/>
          <w:szCs w:val="24"/>
        </w:rPr>
        <w:noBreakHyphen/>
        <w:t xml:space="preserve">nitrosylation of p65. </w:t>
      </w:r>
      <w:r>
        <w:rPr>
          <w:rFonts w:ascii="Arial" w:hAnsi="Arial" w:cs="Arial"/>
          <w:sz w:val="24"/>
          <w:szCs w:val="24"/>
        </w:rPr>
        <w:t xml:space="preserve">By infecting cells after 6 h of LPS/rmIFN stimulation, we ensure that NO is present in our model, which is very important to ensure the expression of the partial dentrification pathway in the bacteria; and also temporally precede the </w:t>
      </w:r>
      <w:r w:rsidRPr="00B20E37">
        <w:rPr>
          <w:rFonts w:ascii="Arial" w:hAnsi="Arial" w:cs="Arial"/>
          <w:i/>
          <w:sz w:val="24"/>
          <w:szCs w:val="24"/>
        </w:rPr>
        <w:t>S</w:t>
      </w:r>
      <w:r>
        <w:rPr>
          <w:rFonts w:ascii="Arial" w:hAnsi="Arial" w:cs="Arial"/>
          <w:sz w:val="24"/>
          <w:szCs w:val="24"/>
        </w:rPr>
        <w:noBreakHyphen/>
        <w:t>nitrosylati</w:t>
      </w:r>
      <w:r w:rsidR="00286A3A">
        <w:rPr>
          <w:rFonts w:ascii="Arial" w:hAnsi="Arial" w:cs="Arial"/>
          <w:sz w:val="24"/>
          <w:szCs w:val="24"/>
        </w:rPr>
        <w:t xml:space="preserve">on of the p65 subunit of NFκB. </w:t>
      </w:r>
      <w:r>
        <w:rPr>
          <w:rFonts w:ascii="Arial" w:hAnsi="Arial" w:cs="Arial"/>
          <w:sz w:val="24"/>
          <w:szCs w:val="24"/>
        </w:rPr>
        <w:t xml:space="preserve">If bacterial NO detoxification has any effect on this process, then the conditions used in these experiments should maximise the likelihood of observing it. </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J774.2 murine macrophages were stimulated with LPS and rmIFNγ for 6 h. This was followed by a period of co-infection with mid log phase wt or </w:t>
      </w:r>
      <w:r w:rsidRPr="006E7014">
        <w:rPr>
          <w:rFonts w:ascii="Arial" w:hAnsi="Arial" w:cs="Arial"/>
          <w:i/>
          <w:sz w:val="24"/>
          <w:szCs w:val="24"/>
        </w:rPr>
        <w:t>ΔnorB</w:t>
      </w:r>
      <w:r>
        <w:rPr>
          <w:rFonts w:ascii="Arial" w:hAnsi="Arial" w:cs="Arial"/>
          <w:sz w:val="24"/>
          <w:szCs w:val="24"/>
        </w:rPr>
        <w:t xml:space="preserve"> bacteria for up to 12 h.</w:t>
      </w:r>
      <w:r w:rsidRPr="00E62421">
        <w:rPr>
          <w:rFonts w:ascii="Arial" w:hAnsi="Arial" w:cs="Arial"/>
          <w:sz w:val="24"/>
          <w:szCs w:val="24"/>
        </w:rPr>
        <w:t xml:space="preserve"> </w:t>
      </w:r>
      <w:r>
        <w:rPr>
          <w:rFonts w:ascii="Arial" w:hAnsi="Arial" w:cs="Arial"/>
          <w:sz w:val="24"/>
          <w:szCs w:val="24"/>
        </w:rPr>
        <w:t>Supernatants were taken at each time point and viable counts performed. Isolated nuclei (</w:t>
      </w:r>
      <w:r w:rsidR="00286A3A">
        <w:rPr>
          <w:rFonts w:ascii="Arial" w:hAnsi="Arial" w:cs="Arial"/>
          <w:b/>
          <w:sz w:val="24"/>
          <w:szCs w:val="24"/>
        </w:rPr>
        <w:t>section 2.3.4</w:t>
      </w:r>
      <w:r w:rsidRPr="0002231D">
        <w:rPr>
          <w:rFonts w:ascii="Arial" w:hAnsi="Arial" w:cs="Arial"/>
          <w:b/>
          <w:sz w:val="24"/>
          <w:szCs w:val="24"/>
        </w:rPr>
        <w:t>.2</w:t>
      </w:r>
      <w:r>
        <w:rPr>
          <w:rFonts w:ascii="Arial" w:hAnsi="Arial" w:cs="Arial"/>
          <w:sz w:val="24"/>
          <w:szCs w:val="24"/>
        </w:rPr>
        <w:t>) were lysed (</w:t>
      </w:r>
      <w:r w:rsidR="00286A3A">
        <w:rPr>
          <w:rFonts w:ascii="Arial" w:hAnsi="Arial" w:cs="Arial"/>
          <w:b/>
          <w:sz w:val="24"/>
          <w:szCs w:val="24"/>
        </w:rPr>
        <w:t>section 2.3.4</w:t>
      </w:r>
      <w:r w:rsidRPr="0002231D">
        <w:rPr>
          <w:rFonts w:ascii="Arial" w:hAnsi="Arial" w:cs="Arial"/>
          <w:b/>
          <w:sz w:val="24"/>
          <w:szCs w:val="24"/>
        </w:rPr>
        <w:t>.3</w:t>
      </w:r>
      <w:r>
        <w:rPr>
          <w:rFonts w:ascii="Arial" w:hAnsi="Arial" w:cs="Arial"/>
          <w:sz w:val="24"/>
          <w:szCs w:val="24"/>
        </w:rPr>
        <w:t>) and lysates were analysed for p65 activity using the transcription factor binding assay (</w:t>
      </w:r>
      <w:r w:rsidR="00286A3A">
        <w:rPr>
          <w:rFonts w:ascii="Arial" w:hAnsi="Arial" w:cs="Arial"/>
          <w:b/>
          <w:sz w:val="24"/>
          <w:szCs w:val="24"/>
        </w:rPr>
        <w:t>section 2.7</w:t>
      </w:r>
      <w:r w:rsidRPr="00E21033">
        <w:rPr>
          <w:rFonts w:ascii="Arial" w:hAnsi="Arial" w:cs="Arial"/>
          <w:b/>
          <w:sz w:val="24"/>
          <w:szCs w:val="24"/>
        </w:rPr>
        <w:t>.3.1</w:t>
      </w:r>
      <w:r>
        <w:rPr>
          <w:rFonts w:ascii="Arial" w:hAnsi="Arial" w:cs="Arial"/>
          <w:sz w:val="24"/>
          <w:szCs w:val="24"/>
        </w:rPr>
        <w:t>). Cells stimulated with LPS for 30 minutes were used as a positive assay control.</w:t>
      </w:r>
    </w:p>
    <w:p w:rsidR="00D07ADD" w:rsidRDefault="00D07ADD" w:rsidP="00D07ADD">
      <w:pPr>
        <w:spacing w:line="360" w:lineRule="auto"/>
        <w:jc w:val="both"/>
        <w:rPr>
          <w:rFonts w:ascii="Arial" w:hAnsi="Arial" w:cs="Arial"/>
          <w:b/>
          <w:sz w:val="24"/>
          <w:szCs w:val="24"/>
        </w:rPr>
      </w:pPr>
      <w:r>
        <w:rPr>
          <w:rFonts w:ascii="Arial" w:hAnsi="Arial" w:cs="Arial"/>
          <w:b/>
          <w:sz w:val="24"/>
          <w:szCs w:val="24"/>
        </w:rPr>
        <w:t>Results</w:t>
      </w:r>
    </w:p>
    <w:p w:rsidR="00D07ADD" w:rsidRPr="00E15254" w:rsidRDefault="00D07ADD" w:rsidP="00D07ADD">
      <w:pPr>
        <w:spacing w:line="360" w:lineRule="auto"/>
        <w:jc w:val="both"/>
        <w:rPr>
          <w:rFonts w:ascii="Arial" w:hAnsi="Arial" w:cs="Arial"/>
          <w:b/>
          <w:sz w:val="24"/>
          <w:szCs w:val="24"/>
        </w:rPr>
      </w:pPr>
      <w:r>
        <w:rPr>
          <w:rFonts w:ascii="Arial" w:hAnsi="Arial" w:cs="Arial"/>
          <w:sz w:val="24"/>
          <w:szCs w:val="24"/>
        </w:rPr>
        <w:t xml:space="preserve">Stimulation with LPS and rmIFNγ led to a significant increase in p65 binding activity when compared to unstimulated cells. This indicated the assay was working as expected. After a period of 6 h stimulation followed by 2 h of infection there was no significant difference between the p65 DNA binding activity of these lysates when compared to those that remained unstimulated </w:t>
      </w:r>
      <w:r>
        <w:rPr>
          <w:rFonts w:ascii="Arial" w:hAnsi="Arial" w:cs="Arial"/>
          <w:sz w:val="24"/>
          <w:szCs w:val="24"/>
        </w:rPr>
        <w:lastRenderedPageBreak/>
        <w:t xml:space="preserve">and uninfected. There was also no significant difference in p65 binding activity in nuclear lysates from those cells infected with either wt or </w:t>
      </w:r>
      <w:r w:rsidRPr="00974AFB">
        <w:rPr>
          <w:rFonts w:ascii="Arial" w:hAnsi="Arial" w:cs="Arial"/>
          <w:i/>
          <w:sz w:val="24"/>
          <w:szCs w:val="24"/>
        </w:rPr>
        <w:t>ΔnorB</w:t>
      </w:r>
      <w:r>
        <w:rPr>
          <w:rFonts w:ascii="Arial" w:hAnsi="Arial" w:cs="Arial"/>
          <w:sz w:val="24"/>
          <w:szCs w:val="24"/>
        </w:rPr>
        <w:t xml:space="preserve"> bacteria at this time point (wt = 0.80 ± 0.08, </w:t>
      </w:r>
      <w:r w:rsidRPr="00E15254">
        <w:rPr>
          <w:rFonts w:ascii="Arial" w:hAnsi="Arial" w:cs="Arial"/>
          <w:i/>
          <w:sz w:val="24"/>
          <w:szCs w:val="24"/>
        </w:rPr>
        <w:t>ΔnorB</w:t>
      </w:r>
      <w:r>
        <w:rPr>
          <w:rFonts w:ascii="Arial" w:hAnsi="Arial" w:cs="Arial"/>
          <w:sz w:val="24"/>
          <w:szCs w:val="24"/>
        </w:rPr>
        <w:t xml:space="preserve"> = 0.9 ± 0.05 OD</w:t>
      </w:r>
      <w:r w:rsidRPr="00E15254">
        <w:rPr>
          <w:rFonts w:ascii="Arial" w:hAnsi="Arial" w:cs="Arial"/>
          <w:sz w:val="24"/>
          <w:szCs w:val="24"/>
          <w:vertAlign w:val="subscript"/>
        </w:rPr>
        <w:t>450nm</w:t>
      </w:r>
      <w:r>
        <w:rPr>
          <w:rFonts w:ascii="Arial" w:hAnsi="Arial" w:cs="Arial"/>
          <w:sz w:val="24"/>
          <w:szCs w:val="24"/>
        </w:rPr>
        <w:t>). Over the course of the 12 h infection time course there was a decline in p65 binding activity in both infection groups. At 12 h post infection this decline was significantly different from the activity at 2 h post infection for both wt infected cell nuclear lysates (12 h = 0.46 ± 0.03 OD</w:t>
      </w:r>
      <w:r w:rsidRPr="00474BF1">
        <w:rPr>
          <w:rFonts w:ascii="Arial" w:hAnsi="Arial" w:cs="Arial"/>
          <w:sz w:val="24"/>
          <w:szCs w:val="24"/>
          <w:vertAlign w:val="subscript"/>
        </w:rPr>
        <w:t>450nm</w:t>
      </w:r>
      <w:r>
        <w:rPr>
          <w:rFonts w:ascii="Arial" w:hAnsi="Arial" w:cs="Arial"/>
          <w:sz w:val="24"/>
          <w:szCs w:val="24"/>
        </w:rPr>
        <w:t xml:space="preserve">) and those produced from cells infected with </w:t>
      </w:r>
      <w:r w:rsidRPr="0063495E">
        <w:rPr>
          <w:rFonts w:ascii="Arial" w:hAnsi="Arial" w:cs="Arial"/>
          <w:i/>
          <w:sz w:val="24"/>
          <w:szCs w:val="24"/>
        </w:rPr>
        <w:t>ΔnorB</w:t>
      </w:r>
      <w:r>
        <w:rPr>
          <w:rFonts w:ascii="Arial" w:hAnsi="Arial" w:cs="Arial"/>
          <w:sz w:val="24"/>
          <w:szCs w:val="24"/>
        </w:rPr>
        <w:t xml:space="preserve"> bacteria (12 h = 0.41 ± 0.02 OD</w:t>
      </w:r>
      <w:r w:rsidRPr="00474BF1">
        <w:rPr>
          <w:rFonts w:ascii="Arial" w:hAnsi="Arial" w:cs="Arial"/>
          <w:sz w:val="24"/>
          <w:szCs w:val="24"/>
          <w:vertAlign w:val="subscript"/>
        </w:rPr>
        <w:t>450nm</w:t>
      </w:r>
      <w:r>
        <w:rPr>
          <w:rFonts w:ascii="Arial" w:hAnsi="Arial" w:cs="Arial"/>
          <w:sz w:val="24"/>
          <w:szCs w:val="24"/>
        </w:rPr>
        <w:t>). The p65 binding activity in infected lysates at 12 h post infection was also significantly less than those that had remained unstimulated and uninfected for the duration of the time course (</w:t>
      </w:r>
      <w:r>
        <w:rPr>
          <w:rFonts w:ascii="Arial" w:hAnsi="Arial" w:cs="Arial"/>
          <w:b/>
          <w:sz w:val="24"/>
          <w:szCs w:val="24"/>
        </w:rPr>
        <w:t>f</w:t>
      </w:r>
      <w:r w:rsidRPr="00D8247B">
        <w:rPr>
          <w:rFonts w:ascii="Arial" w:hAnsi="Arial" w:cs="Arial"/>
          <w:b/>
          <w:sz w:val="24"/>
          <w:szCs w:val="24"/>
        </w:rPr>
        <w:t>ig</w:t>
      </w:r>
      <w:r>
        <w:rPr>
          <w:rFonts w:ascii="Arial" w:hAnsi="Arial" w:cs="Arial"/>
          <w:b/>
          <w:sz w:val="24"/>
          <w:szCs w:val="24"/>
        </w:rPr>
        <w:t>ure</w:t>
      </w:r>
      <w:r w:rsidRPr="00D8247B">
        <w:rPr>
          <w:rFonts w:ascii="Arial" w:hAnsi="Arial" w:cs="Arial"/>
          <w:b/>
          <w:sz w:val="24"/>
          <w:szCs w:val="24"/>
        </w:rPr>
        <w:t xml:space="preserve"> 4.6 A</w:t>
      </w:r>
      <w:r>
        <w:rPr>
          <w:rFonts w:ascii="Arial" w:hAnsi="Arial" w:cs="Arial"/>
          <w:sz w:val="24"/>
          <w:szCs w:val="24"/>
        </w:rPr>
        <w:t xml:space="preserve">). </w:t>
      </w:r>
    </w:p>
    <w:p w:rsidR="00D07ADD" w:rsidRPr="00B622F1" w:rsidRDefault="00D07ADD" w:rsidP="00D07ADD">
      <w:pPr>
        <w:spacing w:line="360" w:lineRule="auto"/>
        <w:jc w:val="both"/>
        <w:rPr>
          <w:rFonts w:ascii="Arial" w:hAnsi="Arial" w:cs="Arial"/>
          <w:sz w:val="24"/>
          <w:szCs w:val="24"/>
        </w:rPr>
      </w:pPr>
      <w:r>
        <w:rPr>
          <w:rFonts w:ascii="Arial" w:hAnsi="Arial" w:cs="Arial"/>
          <w:sz w:val="24"/>
          <w:szCs w:val="24"/>
        </w:rPr>
        <w:t xml:space="preserve">There was no significant difference between the viable counts obtained from cell supernatants for both wt and </w:t>
      </w:r>
      <w:r w:rsidRPr="00B622F1">
        <w:rPr>
          <w:rFonts w:ascii="Arial" w:hAnsi="Arial" w:cs="Arial"/>
          <w:i/>
          <w:sz w:val="24"/>
          <w:szCs w:val="24"/>
        </w:rPr>
        <w:t>ΔnorB</w:t>
      </w:r>
      <w:r>
        <w:rPr>
          <w:rFonts w:ascii="Arial" w:hAnsi="Arial" w:cs="Arial"/>
          <w:i/>
          <w:sz w:val="24"/>
          <w:szCs w:val="24"/>
        </w:rPr>
        <w:t xml:space="preserve"> </w:t>
      </w:r>
      <w:r>
        <w:rPr>
          <w:rFonts w:ascii="Arial" w:hAnsi="Arial" w:cs="Arial"/>
          <w:sz w:val="24"/>
          <w:szCs w:val="24"/>
        </w:rPr>
        <w:t>at any of the time points measured (</w:t>
      </w:r>
      <w:r>
        <w:rPr>
          <w:rFonts w:ascii="Arial" w:hAnsi="Arial" w:cs="Arial"/>
          <w:b/>
          <w:sz w:val="24"/>
          <w:szCs w:val="24"/>
        </w:rPr>
        <w:t>f</w:t>
      </w:r>
      <w:r w:rsidRPr="00D8247B">
        <w:rPr>
          <w:rFonts w:ascii="Arial" w:hAnsi="Arial" w:cs="Arial"/>
          <w:b/>
          <w:sz w:val="24"/>
          <w:szCs w:val="24"/>
        </w:rPr>
        <w:t>ig</w:t>
      </w:r>
      <w:r>
        <w:rPr>
          <w:rFonts w:ascii="Arial" w:hAnsi="Arial" w:cs="Arial"/>
          <w:b/>
          <w:sz w:val="24"/>
          <w:szCs w:val="24"/>
        </w:rPr>
        <w:t>ure</w:t>
      </w:r>
      <w:r w:rsidRPr="00D8247B">
        <w:rPr>
          <w:rFonts w:ascii="Arial" w:hAnsi="Arial" w:cs="Arial"/>
          <w:b/>
          <w:sz w:val="24"/>
          <w:szCs w:val="24"/>
        </w:rPr>
        <w:t xml:space="preserve"> 4.6 B</w:t>
      </w:r>
      <w:r>
        <w:rPr>
          <w:rFonts w:ascii="Arial" w:hAnsi="Arial" w:cs="Arial"/>
          <w:sz w:val="24"/>
          <w:szCs w:val="24"/>
        </w:rPr>
        <w:t xml:space="preserve">). </w:t>
      </w:r>
    </w:p>
    <w:p w:rsidR="00D07ADD" w:rsidRPr="00A9345B" w:rsidRDefault="00D07ADD" w:rsidP="00D07ADD">
      <w:pPr>
        <w:spacing w:line="360" w:lineRule="auto"/>
        <w:jc w:val="both"/>
        <w:rPr>
          <w:rFonts w:ascii="Arial" w:hAnsi="Arial" w:cs="Arial"/>
          <w:sz w:val="24"/>
          <w:szCs w:val="24"/>
        </w:rPr>
      </w:pPr>
    </w:p>
    <w:p w:rsidR="00D07ADD" w:rsidRDefault="00D07ADD" w:rsidP="00C75B9A">
      <w:pPr>
        <w:pStyle w:val="Heading3"/>
      </w:pPr>
      <w:bookmarkStart w:id="271" w:name="_Toc367660576"/>
      <w:r>
        <w:t xml:space="preserve">4.3.6 A variety of different mutant strains of </w:t>
      </w:r>
      <w:r w:rsidRPr="008342D1">
        <w:rPr>
          <w:i/>
        </w:rPr>
        <w:t>Neisseria meningitidis</w:t>
      </w:r>
      <w:r>
        <w:rPr>
          <w:i/>
        </w:rPr>
        <w:t>,</w:t>
      </w:r>
      <w:r>
        <w:t xml:space="preserve"> lacking enzymes involved in the partial denitrification pathway, have no impact on p65 binding activity in J774.2 murine macrophages</w:t>
      </w:r>
      <w:bookmarkEnd w:id="271"/>
      <w:r>
        <w:t xml:space="preserve"> </w:t>
      </w:r>
    </w:p>
    <w:p w:rsidR="00D07ADD" w:rsidRPr="0086050D" w:rsidRDefault="00D07ADD" w:rsidP="00D07ADD">
      <w:pPr>
        <w:spacing w:line="360" w:lineRule="auto"/>
        <w:jc w:val="both"/>
        <w:rPr>
          <w:rFonts w:ascii="Arial" w:hAnsi="Arial" w:cs="Arial"/>
          <w:b/>
          <w:sz w:val="24"/>
          <w:szCs w:val="24"/>
        </w:rPr>
      </w:pPr>
      <w:r w:rsidRPr="0086050D">
        <w:rPr>
          <w:rFonts w:ascii="Arial" w:hAnsi="Arial" w:cs="Arial"/>
          <w:b/>
          <w:sz w:val="24"/>
          <w:szCs w:val="24"/>
        </w:rPr>
        <w:t>Rationale and methods</w:t>
      </w:r>
    </w:p>
    <w:p w:rsidR="00D07ADD" w:rsidRDefault="00D07ADD" w:rsidP="00D07ADD">
      <w:pPr>
        <w:spacing w:line="360" w:lineRule="auto"/>
        <w:jc w:val="both"/>
        <w:rPr>
          <w:rFonts w:ascii="Arial" w:hAnsi="Arial" w:cs="Arial"/>
          <w:sz w:val="24"/>
          <w:szCs w:val="24"/>
        </w:rPr>
      </w:pPr>
      <w:r>
        <w:rPr>
          <w:rFonts w:ascii="Arial" w:hAnsi="Arial" w:cs="Arial"/>
          <w:sz w:val="24"/>
          <w:szCs w:val="24"/>
        </w:rPr>
        <w:t>Since the presence or absence of the NorB enzyme appeared to have no impact on the binding activity of p65 following 12 h of infection, even though nitric oxide appears to play a role in its regulation, it was decided that a variety of other NO related mutant strains</w:t>
      </w:r>
      <w:r w:rsidR="00286A3A">
        <w:rPr>
          <w:rFonts w:ascii="Arial" w:hAnsi="Arial" w:cs="Arial"/>
          <w:sz w:val="24"/>
          <w:szCs w:val="24"/>
        </w:rPr>
        <w:t xml:space="preserve"> of MC58 would be investigated.</w:t>
      </w:r>
      <w:r>
        <w:rPr>
          <w:rFonts w:ascii="Arial" w:hAnsi="Arial" w:cs="Arial"/>
          <w:sz w:val="24"/>
          <w:szCs w:val="24"/>
        </w:rPr>
        <w:t xml:space="preserve"> These included the nitrite reductase deficient mutant, </w:t>
      </w:r>
      <w:r w:rsidRPr="00A3205C">
        <w:rPr>
          <w:rFonts w:ascii="Arial" w:hAnsi="Arial" w:cs="Arial"/>
          <w:i/>
          <w:sz w:val="24"/>
          <w:szCs w:val="24"/>
        </w:rPr>
        <w:t>ΔaniA</w:t>
      </w:r>
      <w:r>
        <w:rPr>
          <w:rFonts w:ascii="Arial" w:hAnsi="Arial" w:cs="Arial"/>
          <w:i/>
          <w:sz w:val="24"/>
          <w:szCs w:val="24"/>
        </w:rPr>
        <w:t xml:space="preserve"> </w:t>
      </w:r>
      <w:r>
        <w:rPr>
          <w:rFonts w:ascii="Arial" w:hAnsi="Arial" w:cs="Arial"/>
          <w:sz w:val="24"/>
          <w:szCs w:val="24"/>
        </w:rPr>
        <w:t xml:space="preserve">as well as a mutant lacking the nitric oxide-sensitive repressor NsrR, </w:t>
      </w:r>
      <w:r w:rsidRPr="00F75CF4">
        <w:rPr>
          <w:rFonts w:ascii="Arial" w:hAnsi="Arial" w:cs="Arial"/>
          <w:i/>
          <w:sz w:val="24"/>
          <w:szCs w:val="24"/>
        </w:rPr>
        <w:t>ΔnsrR</w:t>
      </w:r>
      <w:r>
        <w:rPr>
          <w:rFonts w:ascii="Arial" w:hAnsi="Arial" w:cs="Arial"/>
          <w:sz w:val="24"/>
          <w:szCs w:val="24"/>
        </w:rPr>
        <w:t xml:space="preserve">; this mutant is unable to repress the expression of </w:t>
      </w:r>
      <w:r w:rsidRPr="00E10310">
        <w:rPr>
          <w:rFonts w:ascii="Arial" w:hAnsi="Arial" w:cs="Arial"/>
          <w:i/>
          <w:sz w:val="24"/>
          <w:szCs w:val="24"/>
        </w:rPr>
        <w:t>norB</w:t>
      </w:r>
      <w:r>
        <w:rPr>
          <w:rFonts w:ascii="Arial" w:hAnsi="Arial" w:cs="Arial"/>
          <w:sz w:val="24"/>
          <w:szCs w:val="24"/>
        </w:rPr>
        <w:t xml:space="preserve"> and therefore NorB is constitutively expressed. Another mutant, which lacks both NsrR and AniA, </w:t>
      </w:r>
      <w:r w:rsidRPr="002F2F3A">
        <w:rPr>
          <w:rFonts w:ascii="Arial" w:hAnsi="Arial" w:cs="Arial"/>
          <w:i/>
          <w:sz w:val="24"/>
          <w:szCs w:val="24"/>
        </w:rPr>
        <w:t>ΔnsrR/ΔaniA</w:t>
      </w:r>
      <w:r>
        <w:rPr>
          <w:rFonts w:ascii="Arial" w:hAnsi="Arial" w:cs="Arial"/>
          <w:sz w:val="24"/>
          <w:szCs w:val="24"/>
        </w:rPr>
        <w:t xml:space="preserve">, was also utilised. It was decided that the infections would be carried out without pre-stimulating the J774.2 cells, however the bacterial growth media was spiked with a nitric oxide donor to ensure that they had been exposed to NO </w:t>
      </w:r>
      <w:r>
        <w:rPr>
          <w:rFonts w:ascii="Arial" w:hAnsi="Arial" w:cs="Arial"/>
          <w:sz w:val="24"/>
          <w:szCs w:val="24"/>
        </w:rPr>
        <w:lastRenderedPageBreak/>
        <w:t xml:space="preserve">throughout their growth and incubation. This would stimulate expression of the various enzymes of interest prior to macrophage infection. </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The mutant strains were grown to mid log phase in </w:t>
      </w:r>
      <w:r w:rsidR="00E803A9">
        <w:rPr>
          <w:rFonts w:ascii="Arial" w:hAnsi="Arial" w:cs="Arial"/>
          <w:sz w:val="24"/>
          <w:szCs w:val="24"/>
        </w:rPr>
        <w:t xml:space="preserve">MHB </w:t>
      </w:r>
      <w:r>
        <w:rPr>
          <w:rFonts w:ascii="Arial" w:hAnsi="Arial" w:cs="Arial"/>
          <w:sz w:val="24"/>
          <w:szCs w:val="24"/>
        </w:rPr>
        <w:t xml:space="preserve">spiked with </w:t>
      </w:r>
      <w:r w:rsidRPr="00376500">
        <w:rPr>
          <w:rFonts w:ascii="Arial" w:hAnsi="Arial" w:cs="Arial"/>
          <w:sz w:val="24"/>
          <w:szCs w:val="24"/>
        </w:rPr>
        <w:t>50 µM</w:t>
      </w:r>
      <w:r>
        <w:rPr>
          <w:rFonts w:ascii="Arial" w:hAnsi="Arial" w:cs="Arial"/>
          <w:sz w:val="24"/>
          <w:szCs w:val="24"/>
        </w:rPr>
        <w:t xml:space="preserve"> spermine NONOate. Spermine NONOate spontaneously decomposes at neutral pH to release two moles of NO per mole of the donor molecule. J774.2 murine macrophages seeded in T-25 flasks were subsequently infected with the bacteria for either 2 or 12 h.</w:t>
      </w:r>
      <w:r w:rsidRPr="00E62421">
        <w:rPr>
          <w:rFonts w:ascii="Arial" w:hAnsi="Arial" w:cs="Arial"/>
          <w:sz w:val="24"/>
          <w:szCs w:val="24"/>
        </w:rPr>
        <w:t xml:space="preserve"> </w:t>
      </w:r>
      <w:r>
        <w:rPr>
          <w:rFonts w:ascii="Arial" w:hAnsi="Arial" w:cs="Arial"/>
          <w:sz w:val="24"/>
          <w:szCs w:val="24"/>
        </w:rPr>
        <w:t>Supernatants were taken at each time point and viable counts performed. Isolated nuclei (</w:t>
      </w:r>
      <w:r w:rsidR="00E803A9">
        <w:rPr>
          <w:rFonts w:ascii="Arial" w:hAnsi="Arial" w:cs="Arial"/>
          <w:b/>
          <w:sz w:val="24"/>
          <w:szCs w:val="24"/>
        </w:rPr>
        <w:t>section 2.3.4</w:t>
      </w:r>
      <w:r w:rsidRPr="0002231D">
        <w:rPr>
          <w:rFonts w:ascii="Arial" w:hAnsi="Arial" w:cs="Arial"/>
          <w:b/>
          <w:sz w:val="24"/>
          <w:szCs w:val="24"/>
        </w:rPr>
        <w:t>.2</w:t>
      </w:r>
      <w:r>
        <w:rPr>
          <w:rFonts w:ascii="Arial" w:hAnsi="Arial" w:cs="Arial"/>
          <w:sz w:val="24"/>
          <w:szCs w:val="24"/>
        </w:rPr>
        <w:t>) were lysed (</w:t>
      </w:r>
      <w:r w:rsidR="00E803A9">
        <w:rPr>
          <w:rFonts w:ascii="Arial" w:hAnsi="Arial" w:cs="Arial"/>
          <w:b/>
          <w:sz w:val="24"/>
          <w:szCs w:val="24"/>
        </w:rPr>
        <w:t>section 2.3.4</w:t>
      </w:r>
      <w:r w:rsidRPr="0002231D">
        <w:rPr>
          <w:rFonts w:ascii="Arial" w:hAnsi="Arial" w:cs="Arial"/>
          <w:b/>
          <w:sz w:val="24"/>
          <w:szCs w:val="24"/>
        </w:rPr>
        <w:t>.3</w:t>
      </w:r>
      <w:r>
        <w:rPr>
          <w:rFonts w:ascii="Arial" w:hAnsi="Arial" w:cs="Arial"/>
          <w:sz w:val="24"/>
          <w:szCs w:val="24"/>
        </w:rPr>
        <w:t>) and lysates were analysed for p65 activity using the transcription factor binding assay (</w:t>
      </w:r>
      <w:r w:rsidR="00E803A9">
        <w:rPr>
          <w:rFonts w:ascii="Arial" w:hAnsi="Arial" w:cs="Arial"/>
          <w:b/>
          <w:sz w:val="24"/>
          <w:szCs w:val="24"/>
        </w:rPr>
        <w:t>section 2.7</w:t>
      </w:r>
      <w:r w:rsidRPr="00E21033">
        <w:rPr>
          <w:rFonts w:ascii="Arial" w:hAnsi="Arial" w:cs="Arial"/>
          <w:b/>
          <w:sz w:val="24"/>
          <w:szCs w:val="24"/>
        </w:rPr>
        <w:t>.3.1</w:t>
      </w:r>
      <w:r>
        <w:rPr>
          <w:rFonts w:ascii="Arial" w:hAnsi="Arial" w:cs="Arial"/>
          <w:sz w:val="24"/>
          <w:szCs w:val="24"/>
        </w:rPr>
        <w:t>). Cells stimulated with LPS for 30 minutes were used as a positive assay control.</w:t>
      </w:r>
    </w:p>
    <w:p w:rsidR="00D07ADD" w:rsidRDefault="00D07ADD" w:rsidP="00D07ADD">
      <w:pPr>
        <w:spacing w:line="360" w:lineRule="auto"/>
        <w:jc w:val="both"/>
        <w:rPr>
          <w:rFonts w:ascii="Arial" w:hAnsi="Arial" w:cs="Arial"/>
          <w:b/>
          <w:sz w:val="24"/>
          <w:szCs w:val="24"/>
        </w:rPr>
      </w:pPr>
      <w:r>
        <w:rPr>
          <w:rFonts w:ascii="Arial" w:hAnsi="Arial" w:cs="Arial"/>
          <w:b/>
          <w:sz w:val="24"/>
          <w:szCs w:val="24"/>
        </w:rPr>
        <w:t>Results</w:t>
      </w:r>
    </w:p>
    <w:p w:rsidR="00D07ADD" w:rsidRPr="00D14C93" w:rsidRDefault="00D07ADD" w:rsidP="00D07ADD">
      <w:pPr>
        <w:spacing w:line="360" w:lineRule="auto"/>
        <w:jc w:val="both"/>
        <w:rPr>
          <w:rFonts w:ascii="Arial" w:hAnsi="Arial" w:cs="Arial"/>
          <w:sz w:val="24"/>
          <w:szCs w:val="24"/>
        </w:rPr>
      </w:pPr>
      <w:r>
        <w:rPr>
          <w:rFonts w:ascii="Arial" w:hAnsi="Arial" w:cs="Arial"/>
          <w:sz w:val="24"/>
          <w:szCs w:val="24"/>
        </w:rPr>
        <w:t xml:space="preserve">Infection with all strains of </w:t>
      </w:r>
      <w:r w:rsidRPr="006025A7">
        <w:rPr>
          <w:rFonts w:ascii="Arial" w:hAnsi="Arial" w:cs="Arial"/>
          <w:i/>
          <w:sz w:val="24"/>
          <w:szCs w:val="24"/>
        </w:rPr>
        <w:t>Neisseria meningitidis</w:t>
      </w:r>
      <w:r>
        <w:rPr>
          <w:rFonts w:ascii="Arial" w:hAnsi="Arial" w:cs="Arial"/>
          <w:sz w:val="24"/>
          <w:szCs w:val="24"/>
        </w:rPr>
        <w:t xml:space="preserve"> led to a significant increase in p65 binding activity at 2 h when compared to uninfected cells, as seen previously in </w:t>
      </w:r>
      <w:r w:rsidRPr="006025A7">
        <w:rPr>
          <w:rFonts w:ascii="Arial" w:hAnsi="Arial" w:cs="Arial"/>
          <w:b/>
          <w:sz w:val="24"/>
          <w:szCs w:val="24"/>
        </w:rPr>
        <w:t>section 4.3.3</w:t>
      </w:r>
      <w:r>
        <w:rPr>
          <w:rFonts w:ascii="Arial" w:hAnsi="Arial" w:cs="Arial"/>
          <w:sz w:val="24"/>
          <w:szCs w:val="24"/>
        </w:rPr>
        <w:t>. By 12 h this level of activity had returned to the basal levels (</w:t>
      </w:r>
      <w:r w:rsidRPr="004120B5">
        <w:rPr>
          <w:rFonts w:ascii="Arial" w:hAnsi="Arial" w:cs="Arial"/>
          <w:i/>
          <w:sz w:val="24"/>
          <w:szCs w:val="24"/>
        </w:rPr>
        <w:t>ΔaniA</w:t>
      </w:r>
      <w:r w:rsidR="00E803A9">
        <w:rPr>
          <w:rFonts w:ascii="Arial" w:hAnsi="Arial" w:cs="Arial"/>
          <w:sz w:val="24"/>
          <w:szCs w:val="24"/>
        </w:rPr>
        <w:t xml:space="preserve"> = 0.71 ± 0.1;</w:t>
      </w:r>
      <w:r>
        <w:rPr>
          <w:rFonts w:ascii="Arial" w:hAnsi="Arial" w:cs="Arial"/>
          <w:sz w:val="24"/>
          <w:szCs w:val="24"/>
        </w:rPr>
        <w:t xml:space="preserve"> </w:t>
      </w:r>
      <w:r w:rsidRPr="004120B5">
        <w:rPr>
          <w:rFonts w:ascii="Arial" w:hAnsi="Arial" w:cs="Arial"/>
          <w:i/>
          <w:sz w:val="24"/>
          <w:szCs w:val="24"/>
        </w:rPr>
        <w:t>ΔnsrR</w:t>
      </w:r>
      <w:r w:rsidR="00E803A9">
        <w:rPr>
          <w:rFonts w:ascii="Arial" w:hAnsi="Arial" w:cs="Arial"/>
          <w:sz w:val="24"/>
          <w:szCs w:val="24"/>
        </w:rPr>
        <w:t xml:space="preserve"> = 0.71 ± 0.13;</w:t>
      </w:r>
      <w:r>
        <w:rPr>
          <w:rFonts w:ascii="Arial" w:hAnsi="Arial" w:cs="Arial"/>
          <w:sz w:val="24"/>
          <w:szCs w:val="24"/>
        </w:rPr>
        <w:t xml:space="preserve"> </w:t>
      </w:r>
      <w:r w:rsidRPr="004120B5">
        <w:rPr>
          <w:rFonts w:ascii="Arial" w:hAnsi="Arial" w:cs="Arial"/>
          <w:i/>
          <w:sz w:val="24"/>
          <w:szCs w:val="24"/>
        </w:rPr>
        <w:t>ΔnsrR/ΔaniA</w:t>
      </w:r>
      <w:r>
        <w:rPr>
          <w:rFonts w:ascii="Arial" w:hAnsi="Arial" w:cs="Arial"/>
          <w:sz w:val="24"/>
          <w:szCs w:val="24"/>
        </w:rPr>
        <w:t xml:space="preserve"> = 0.6 ± 0.12 OD</w:t>
      </w:r>
      <w:r w:rsidRPr="004120B5">
        <w:rPr>
          <w:rFonts w:ascii="Arial" w:hAnsi="Arial" w:cs="Arial"/>
          <w:sz w:val="24"/>
          <w:szCs w:val="24"/>
          <w:vertAlign w:val="subscript"/>
        </w:rPr>
        <w:t>450nm</w:t>
      </w:r>
      <w:r>
        <w:rPr>
          <w:rFonts w:ascii="Arial" w:hAnsi="Arial" w:cs="Arial"/>
          <w:sz w:val="24"/>
          <w:szCs w:val="24"/>
        </w:rPr>
        <w:t>). There was no significant difference between any of the infection groups compared to one another at either 2 h post infection, or at 12 h (</w:t>
      </w:r>
      <w:r>
        <w:rPr>
          <w:rFonts w:ascii="Arial" w:hAnsi="Arial" w:cs="Arial"/>
          <w:b/>
          <w:sz w:val="24"/>
          <w:szCs w:val="24"/>
        </w:rPr>
        <w:t>f</w:t>
      </w:r>
      <w:r w:rsidRPr="00D8247B">
        <w:rPr>
          <w:rFonts w:ascii="Arial" w:hAnsi="Arial" w:cs="Arial"/>
          <w:b/>
          <w:sz w:val="24"/>
          <w:szCs w:val="24"/>
        </w:rPr>
        <w:t>ig</w:t>
      </w:r>
      <w:r>
        <w:rPr>
          <w:rFonts w:ascii="Arial" w:hAnsi="Arial" w:cs="Arial"/>
          <w:b/>
          <w:sz w:val="24"/>
          <w:szCs w:val="24"/>
        </w:rPr>
        <w:t>ure</w:t>
      </w:r>
      <w:r w:rsidRPr="00D8247B">
        <w:rPr>
          <w:rFonts w:ascii="Arial" w:hAnsi="Arial" w:cs="Arial"/>
          <w:b/>
          <w:sz w:val="24"/>
          <w:szCs w:val="24"/>
        </w:rPr>
        <w:t xml:space="preserve"> 4.7</w:t>
      </w:r>
      <w:r>
        <w:rPr>
          <w:rFonts w:ascii="Arial" w:hAnsi="Arial" w:cs="Arial"/>
          <w:sz w:val="24"/>
          <w:szCs w:val="24"/>
        </w:rPr>
        <w:t xml:space="preserve">). </w:t>
      </w:r>
    </w:p>
    <w:p w:rsidR="00D07ADD" w:rsidRPr="00F75CF4" w:rsidRDefault="00D07ADD" w:rsidP="00D07ADD">
      <w:pPr>
        <w:spacing w:line="360" w:lineRule="auto"/>
        <w:jc w:val="both"/>
        <w:rPr>
          <w:rFonts w:ascii="Arial" w:hAnsi="Arial" w:cs="Arial"/>
          <w:sz w:val="24"/>
          <w:szCs w:val="24"/>
        </w:rPr>
      </w:pPr>
    </w:p>
    <w:p w:rsidR="00D07ADD" w:rsidRDefault="00D07ADD" w:rsidP="00C75B9A">
      <w:pPr>
        <w:pStyle w:val="Heading3"/>
      </w:pPr>
      <w:bookmarkStart w:id="272" w:name="_Toc367660577"/>
      <w:r>
        <w:t xml:space="preserve">4.3.7 Inhibition of the inducible nitric oxide synthase, iNOS, has no impact on p65 binding activity in J774.2 murine macrophages following infection with a variety of mutant derivatives of </w:t>
      </w:r>
      <w:r w:rsidRPr="008342D1">
        <w:rPr>
          <w:i/>
        </w:rPr>
        <w:t>Neisseria meningitidis</w:t>
      </w:r>
      <w:r>
        <w:t xml:space="preserve">, despite preventing the resultant </w:t>
      </w:r>
      <w:r w:rsidRPr="00506ED7">
        <w:rPr>
          <w:i/>
        </w:rPr>
        <w:t>S</w:t>
      </w:r>
      <w:r>
        <w:t>-nitrosylation of p65</w:t>
      </w:r>
      <w:bookmarkEnd w:id="272"/>
    </w:p>
    <w:p w:rsidR="00D07ADD" w:rsidRDefault="00D07ADD" w:rsidP="00D07ADD">
      <w:pPr>
        <w:spacing w:line="360" w:lineRule="auto"/>
        <w:jc w:val="both"/>
        <w:rPr>
          <w:rFonts w:ascii="Arial" w:hAnsi="Arial" w:cs="Arial"/>
          <w:b/>
          <w:sz w:val="24"/>
          <w:szCs w:val="24"/>
        </w:rPr>
      </w:pPr>
      <w:r>
        <w:rPr>
          <w:rFonts w:ascii="Arial" w:hAnsi="Arial" w:cs="Arial"/>
          <w:b/>
          <w:sz w:val="24"/>
          <w:szCs w:val="24"/>
        </w:rPr>
        <w:t>Rationale and method</w:t>
      </w:r>
      <w:r w:rsidR="00E803A9">
        <w:rPr>
          <w:rFonts w:ascii="Arial" w:hAnsi="Arial" w:cs="Arial"/>
          <w:b/>
          <w:sz w:val="24"/>
          <w:szCs w:val="24"/>
        </w:rPr>
        <w:t>s</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Given that the ability of bacteria to produce or detoxify NO appeared to have no influence on the cellular regulation of p65 binding activity, it was decided that the iNOS inhibitor 1400w would also be included throughout the course of the </w:t>
      </w:r>
      <w:r>
        <w:rPr>
          <w:rFonts w:ascii="Arial" w:hAnsi="Arial" w:cs="Arial"/>
          <w:sz w:val="24"/>
          <w:szCs w:val="24"/>
        </w:rPr>
        <w:lastRenderedPageBreak/>
        <w:t xml:space="preserve">experiment. This would help to establish if, in response to an infection, cellular </w:t>
      </w:r>
      <w:r w:rsidR="00E803A9">
        <w:rPr>
          <w:rFonts w:ascii="Arial" w:hAnsi="Arial" w:cs="Arial"/>
          <w:sz w:val="24"/>
          <w:szCs w:val="24"/>
        </w:rPr>
        <w:t>NO</w:t>
      </w:r>
      <w:r>
        <w:rPr>
          <w:rFonts w:ascii="Arial" w:hAnsi="Arial" w:cs="Arial"/>
          <w:sz w:val="24"/>
          <w:szCs w:val="24"/>
        </w:rPr>
        <w:t xml:space="preserve"> could regulate NFκB activity in the same way as observed for cells stimulated with LPS and rmIFNγ for a period of 12 h. </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As such, cells were infected in the same manner as described in </w:t>
      </w:r>
      <w:r w:rsidRPr="00D03C78">
        <w:rPr>
          <w:rFonts w:ascii="Arial" w:hAnsi="Arial" w:cs="Arial"/>
          <w:b/>
          <w:sz w:val="24"/>
          <w:szCs w:val="24"/>
        </w:rPr>
        <w:t>section 4.3.5</w:t>
      </w:r>
      <w:r>
        <w:rPr>
          <w:rFonts w:ascii="Arial" w:hAnsi="Arial" w:cs="Arial"/>
          <w:sz w:val="24"/>
          <w:szCs w:val="24"/>
        </w:rPr>
        <w:t xml:space="preserve">; however only the mutant derivatives </w:t>
      </w:r>
      <w:r w:rsidRPr="00B82E24">
        <w:rPr>
          <w:rFonts w:ascii="Arial" w:hAnsi="Arial" w:cs="Arial"/>
          <w:i/>
          <w:sz w:val="24"/>
          <w:szCs w:val="24"/>
        </w:rPr>
        <w:t>ΔnorB</w:t>
      </w:r>
      <w:r>
        <w:rPr>
          <w:rFonts w:ascii="Arial" w:hAnsi="Arial" w:cs="Arial"/>
          <w:sz w:val="24"/>
          <w:szCs w:val="24"/>
        </w:rPr>
        <w:t xml:space="preserve"> and </w:t>
      </w:r>
      <w:r w:rsidRPr="00B82E24">
        <w:rPr>
          <w:rFonts w:ascii="Arial" w:hAnsi="Arial" w:cs="Arial"/>
          <w:i/>
          <w:sz w:val="24"/>
          <w:szCs w:val="24"/>
        </w:rPr>
        <w:t>ΔnsrR/ΔaniA</w:t>
      </w:r>
      <w:r>
        <w:rPr>
          <w:rFonts w:ascii="Arial" w:hAnsi="Arial" w:cs="Arial"/>
          <w:sz w:val="24"/>
          <w:szCs w:val="24"/>
        </w:rPr>
        <w:t xml:space="preserve"> were used, 1400w was also included at a concentration of 100 μM for the duration of the experiment. Isolated nuclei (</w:t>
      </w:r>
      <w:r w:rsidR="00E803A9">
        <w:rPr>
          <w:rFonts w:ascii="Arial" w:hAnsi="Arial" w:cs="Arial"/>
          <w:b/>
          <w:sz w:val="24"/>
          <w:szCs w:val="24"/>
        </w:rPr>
        <w:t>section 2.3.4</w:t>
      </w:r>
      <w:r w:rsidRPr="0002231D">
        <w:rPr>
          <w:rFonts w:ascii="Arial" w:hAnsi="Arial" w:cs="Arial"/>
          <w:b/>
          <w:sz w:val="24"/>
          <w:szCs w:val="24"/>
        </w:rPr>
        <w:t>.2</w:t>
      </w:r>
      <w:r>
        <w:rPr>
          <w:rFonts w:ascii="Arial" w:hAnsi="Arial" w:cs="Arial"/>
          <w:sz w:val="24"/>
          <w:szCs w:val="24"/>
        </w:rPr>
        <w:t>) were lysed (</w:t>
      </w:r>
      <w:r w:rsidR="00E803A9">
        <w:rPr>
          <w:rFonts w:ascii="Arial" w:hAnsi="Arial" w:cs="Arial"/>
          <w:b/>
          <w:sz w:val="24"/>
          <w:szCs w:val="24"/>
        </w:rPr>
        <w:t>section 2.3.4</w:t>
      </w:r>
      <w:r w:rsidRPr="0002231D">
        <w:rPr>
          <w:rFonts w:ascii="Arial" w:hAnsi="Arial" w:cs="Arial"/>
          <w:b/>
          <w:sz w:val="24"/>
          <w:szCs w:val="24"/>
        </w:rPr>
        <w:t>.3</w:t>
      </w:r>
      <w:r>
        <w:rPr>
          <w:rFonts w:ascii="Arial" w:hAnsi="Arial" w:cs="Arial"/>
          <w:sz w:val="24"/>
          <w:szCs w:val="24"/>
        </w:rPr>
        <w:t>) and lysates were analysed for p65 activity using the transcription factor binding assay (</w:t>
      </w:r>
      <w:r w:rsidR="00E803A9">
        <w:rPr>
          <w:rFonts w:ascii="Arial" w:hAnsi="Arial" w:cs="Arial"/>
          <w:b/>
          <w:sz w:val="24"/>
          <w:szCs w:val="24"/>
        </w:rPr>
        <w:t>section 2.7</w:t>
      </w:r>
      <w:r w:rsidRPr="00E21033">
        <w:rPr>
          <w:rFonts w:ascii="Arial" w:hAnsi="Arial" w:cs="Arial"/>
          <w:b/>
          <w:sz w:val="24"/>
          <w:szCs w:val="24"/>
        </w:rPr>
        <w:t>.3.1</w:t>
      </w:r>
      <w:r>
        <w:rPr>
          <w:rFonts w:ascii="Arial" w:hAnsi="Arial" w:cs="Arial"/>
          <w:sz w:val="24"/>
          <w:szCs w:val="24"/>
        </w:rPr>
        <w:t>). Whole cell lysates were also subjected to the SNO-RAC (</w:t>
      </w:r>
      <w:r w:rsidR="00E803A9">
        <w:rPr>
          <w:rFonts w:ascii="Arial" w:hAnsi="Arial" w:cs="Arial"/>
          <w:b/>
          <w:sz w:val="24"/>
          <w:szCs w:val="24"/>
        </w:rPr>
        <w:t>section 2.5</w:t>
      </w:r>
      <w:r w:rsidRPr="00E21033">
        <w:rPr>
          <w:rFonts w:ascii="Arial" w:hAnsi="Arial" w:cs="Arial"/>
          <w:b/>
          <w:sz w:val="24"/>
          <w:szCs w:val="24"/>
        </w:rPr>
        <w:t>.3.</w:t>
      </w:r>
      <w:r w:rsidR="00E803A9">
        <w:rPr>
          <w:rFonts w:ascii="Arial" w:hAnsi="Arial" w:cs="Arial"/>
          <w:b/>
          <w:sz w:val="24"/>
          <w:szCs w:val="24"/>
        </w:rPr>
        <w:t>2</w:t>
      </w:r>
      <w:r>
        <w:rPr>
          <w:rFonts w:ascii="Arial" w:hAnsi="Arial" w:cs="Arial"/>
          <w:sz w:val="24"/>
          <w:szCs w:val="24"/>
        </w:rPr>
        <w:t>) followed by analysis with a western blot (</w:t>
      </w:r>
      <w:r w:rsidRPr="00E21033">
        <w:rPr>
          <w:rFonts w:ascii="Arial" w:hAnsi="Arial" w:cs="Arial"/>
          <w:b/>
          <w:sz w:val="24"/>
          <w:szCs w:val="24"/>
        </w:rPr>
        <w:t>section 2.6.2</w:t>
      </w:r>
      <w:r>
        <w:rPr>
          <w:rFonts w:ascii="Arial" w:hAnsi="Arial" w:cs="Arial"/>
          <w:sz w:val="24"/>
          <w:szCs w:val="24"/>
        </w:rPr>
        <w:t>) and probed with anti-p65 primary antibody (</w:t>
      </w:r>
      <w:r w:rsidR="00C41D47">
        <w:rPr>
          <w:rFonts w:ascii="Arial" w:hAnsi="Arial" w:cs="Arial"/>
          <w:b/>
          <w:sz w:val="24"/>
          <w:szCs w:val="24"/>
        </w:rPr>
        <w:t>section 2.7</w:t>
      </w:r>
      <w:r w:rsidRPr="00E21033">
        <w:rPr>
          <w:rFonts w:ascii="Arial" w:hAnsi="Arial" w:cs="Arial"/>
          <w:b/>
          <w:sz w:val="24"/>
          <w:szCs w:val="24"/>
        </w:rPr>
        <w:t>.1</w:t>
      </w:r>
      <w:r>
        <w:rPr>
          <w:rFonts w:ascii="Arial" w:hAnsi="Arial" w:cs="Arial"/>
          <w:sz w:val="24"/>
          <w:szCs w:val="24"/>
        </w:rPr>
        <w:t>).</w:t>
      </w:r>
    </w:p>
    <w:p w:rsidR="00D07ADD" w:rsidRDefault="00D07ADD" w:rsidP="00D07ADD">
      <w:pPr>
        <w:spacing w:line="360" w:lineRule="auto"/>
        <w:jc w:val="both"/>
        <w:rPr>
          <w:rFonts w:ascii="Arial" w:hAnsi="Arial" w:cs="Arial"/>
          <w:b/>
          <w:sz w:val="24"/>
          <w:szCs w:val="24"/>
        </w:rPr>
      </w:pPr>
      <w:r>
        <w:rPr>
          <w:rFonts w:ascii="Arial" w:hAnsi="Arial" w:cs="Arial"/>
          <w:b/>
          <w:sz w:val="24"/>
          <w:szCs w:val="24"/>
        </w:rPr>
        <w:t>Results</w:t>
      </w:r>
    </w:p>
    <w:p w:rsidR="00D07ADD" w:rsidRDefault="00D07ADD" w:rsidP="00D07ADD">
      <w:pPr>
        <w:spacing w:line="360" w:lineRule="auto"/>
        <w:jc w:val="both"/>
        <w:rPr>
          <w:rFonts w:ascii="Arial" w:hAnsi="Arial" w:cs="Arial"/>
          <w:sz w:val="24"/>
          <w:szCs w:val="24"/>
        </w:rPr>
      </w:pPr>
      <w:r>
        <w:rPr>
          <w:rFonts w:ascii="Arial" w:hAnsi="Arial" w:cs="Arial"/>
          <w:sz w:val="24"/>
          <w:szCs w:val="24"/>
        </w:rPr>
        <w:t>As observed previously, the increase in p65 activity following bacterial infection became apparent at 2 h. This was again followed by a decrease in activity, reaching baseline at 12 h. In the presence of 1400w there was no significant difference in p65 DNA binding activity of NFκB at 12 h when compared to those cells that had been infected in the absence of iNOS inhibition. There was also no difference between any of the infection groups compared to one another both in the presence or absence of 1400w (</w:t>
      </w:r>
      <w:r>
        <w:rPr>
          <w:rFonts w:ascii="Arial" w:hAnsi="Arial" w:cs="Arial"/>
          <w:b/>
          <w:sz w:val="24"/>
          <w:szCs w:val="24"/>
        </w:rPr>
        <w:t>f</w:t>
      </w:r>
      <w:r w:rsidRPr="00F36B96">
        <w:rPr>
          <w:rFonts w:ascii="Arial" w:hAnsi="Arial" w:cs="Arial"/>
          <w:b/>
          <w:sz w:val="24"/>
          <w:szCs w:val="24"/>
        </w:rPr>
        <w:t>ig</w:t>
      </w:r>
      <w:r>
        <w:rPr>
          <w:rFonts w:ascii="Arial" w:hAnsi="Arial" w:cs="Arial"/>
          <w:b/>
          <w:sz w:val="24"/>
          <w:szCs w:val="24"/>
        </w:rPr>
        <w:t>ure</w:t>
      </w:r>
      <w:r w:rsidRPr="00F36B96">
        <w:rPr>
          <w:rFonts w:ascii="Arial" w:hAnsi="Arial" w:cs="Arial"/>
          <w:b/>
          <w:sz w:val="24"/>
          <w:szCs w:val="24"/>
        </w:rPr>
        <w:t xml:space="preserve"> </w:t>
      </w:r>
      <w:r>
        <w:rPr>
          <w:rFonts w:ascii="Arial" w:hAnsi="Arial" w:cs="Arial"/>
          <w:b/>
          <w:sz w:val="24"/>
          <w:szCs w:val="24"/>
        </w:rPr>
        <w:t>4.8</w:t>
      </w:r>
      <w:r w:rsidRPr="00F36B96">
        <w:rPr>
          <w:rFonts w:ascii="Arial" w:hAnsi="Arial" w:cs="Arial"/>
          <w:b/>
          <w:sz w:val="24"/>
          <w:szCs w:val="24"/>
        </w:rPr>
        <w:t xml:space="preserve"> A</w:t>
      </w:r>
      <w:r>
        <w:rPr>
          <w:rFonts w:ascii="Arial" w:hAnsi="Arial" w:cs="Arial"/>
          <w:sz w:val="24"/>
          <w:szCs w:val="24"/>
        </w:rPr>
        <w:t xml:space="preserve">). </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The immunoblot shown in </w:t>
      </w:r>
      <w:r>
        <w:rPr>
          <w:rFonts w:ascii="Arial" w:hAnsi="Arial" w:cs="Arial"/>
          <w:b/>
          <w:sz w:val="24"/>
          <w:szCs w:val="24"/>
        </w:rPr>
        <w:t>figure 4.8 B</w:t>
      </w:r>
      <w:r>
        <w:rPr>
          <w:rFonts w:ascii="Arial" w:hAnsi="Arial" w:cs="Arial"/>
          <w:sz w:val="24"/>
          <w:szCs w:val="24"/>
        </w:rPr>
        <w:t xml:space="preserve"> indicates that in the absence of any stimulation or infection there is no band, indicating undetectable levels of constitutively </w:t>
      </w:r>
      <w:r w:rsidRPr="00C47BFF">
        <w:rPr>
          <w:rFonts w:ascii="Arial" w:hAnsi="Arial" w:cs="Arial"/>
          <w:i/>
          <w:sz w:val="24"/>
          <w:szCs w:val="24"/>
        </w:rPr>
        <w:t>S</w:t>
      </w:r>
      <w:r>
        <w:rPr>
          <w:rFonts w:ascii="Arial" w:hAnsi="Arial" w:cs="Arial"/>
          <w:sz w:val="24"/>
          <w:szCs w:val="24"/>
        </w:rPr>
        <w:noBreakHyphen/>
        <w:t xml:space="preserve">nitrosylated p65. This correlates with the findings from </w:t>
      </w:r>
      <w:r w:rsidRPr="00EE5556">
        <w:rPr>
          <w:rFonts w:ascii="Arial" w:hAnsi="Arial" w:cs="Arial"/>
          <w:b/>
          <w:sz w:val="24"/>
          <w:szCs w:val="24"/>
        </w:rPr>
        <w:t>section 4.3.</w:t>
      </w:r>
      <w:r w:rsidR="00F37146">
        <w:rPr>
          <w:rFonts w:ascii="Arial" w:hAnsi="Arial" w:cs="Arial"/>
          <w:b/>
          <w:sz w:val="24"/>
          <w:szCs w:val="24"/>
        </w:rPr>
        <w:t>2.</w:t>
      </w:r>
      <w:r>
        <w:rPr>
          <w:rFonts w:ascii="Arial" w:hAnsi="Arial" w:cs="Arial"/>
          <w:b/>
          <w:sz w:val="24"/>
          <w:szCs w:val="24"/>
        </w:rPr>
        <w:t xml:space="preserve"> </w:t>
      </w:r>
      <w:r w:rsidR="00F37146">
        <w:rPr>
          <w:rFonts w:ascii="Arial" w:hAnsi="Arial" w:cs="Arial"/>
          <w:sz w:val="24"/>
          <w:szCs w:val="24"/>
        </w:rPr>
        <w:t>F</w:t>
      </w:r>
      <w:r w:rsidRPr="00EE5556">
        <w:rPr>
          <w:rFonts w:ascii="Arial" w:hAnsi="Arial" w:cs="Arial"/>
          <w:sz w:val="24"/>
          <w:szCs w:val="24"/>
        </w:rPr>
        <w:t xml:space="preserve">ollowing </w:t>
      </w:r>
      <w:r>
        <w:rPr>
          <w:rFonts w:ascii="Arial" w:hAnsi="Arial" w:cs="Arial"/>
          <w:sz w:val="24"/>
          <w:szCs w:val="24"/>
        </w:rPr>
        <w:t>a period of 12 h post infection there was a distinct band present in lane 2 of the lower blot, indicating an increase in SNO-p65</w:t>
      </w:r>
      <w:r w:rsidR="00E803A9">
        <w:rPr>
          <w:rFonts w:ascii="Arial" w:hAnsi="Arial" w:cs="Arial"/>
          <w:sz w:val="24"/>
          <w:szCs w:val="24"/>
        </w:rPr>
        <w:t xml:space="preserve"> from cell</w:t>
      </w:r>
      <w:r w:rsidR="00F37146">
        <w:rPr>
          <w:rFonts w:ascii="Arial" w:hAnsi="Arial" w:cs="Arial"/>
          <w:sz w:val="24"/>
          <w:szCs w:val="24"/>
        </w:rPr>
        <w:t>s</w:t>
      </w:r>
      <w:r w:rsidR="00E803A9">
        <w:rPr>
          <w:rFonts w:ascii="Arial" w:hAnsi="Arial" w:cs="Arial"/>
          <w:sz w:val="24"/>
          <w:szCs w:val="24"/>
        </w:rPr>
        <w:t xml:space="preserve"> </w:t>
      </w:r>
      <w:r w:rsidR="00F37146">
        <w:rPr>
          <w:rFonts w:ascii="Arial" w:hAnsi="Arial" w:cs="Arial"/>
          <w:sz w:val="24"/>
          <w:szCs w:val="24"/>
        </w:rPr>
        <w:t>infected with wt bacteria</w:t>
      </w:r>
      <w:r>
        <w:rPr>
          <w:rFonts w:ascii="Arial" w:hAnsi="Arial" w:cs="Arial"/>
          <w:sz w:val="24"/>
          <w:szCs w:val="24"/>
        </w:rPr>
        <w:t xml:space="preserve">. An identical band is observed in both lanes 3 and 4, representing p65 from cells infected with </w:t>
      </w:r>
      <w:r w:rsidRPr="00EE5556">
        <w:rPr>
          <w:rFonts w:ascii="Arial" w:hAnsi="Arial" w:cs="Arial"/>
          <w:i/>
          <w:sz w:val="24"/>
          <w:szCs w:val="24"/>
        </w:rPr>
        <w:t>ΔnorB</w:t>
      </w:r>
      <w:r>
        <w:rPr>
          <w:rFonts w:ascii="Arial" w:hAnsi="Arial" w:cs="Arial"/>
          <w:sz w:val="24"/>
          <w:szCs w:val="24"/>
        </w:rPr>
        <w:t xml:space="preserve"> and </w:t>
      </w:r>
      <w:r w:rsidRPr="00EE5556">
        <w:rPr>
          <w:rFonts w:ascii="Arial" w:hAnsi="Arial" w:cs="Arial"/>
          <w:i/>
          <w:sz w:val="24"/>
          <w:szCs w:val="24"/>
        </w:rPr>
        <w:t>ΔnsrR</w:t>
      </w:r>
      <w:r>
        <w:rPr>
          <w:rFonts w:ascii="Arial" w:hAnsi="Arial" w:cs="Arial"/>
          <w:i/>
          <w:sz w:val="24"/>
          <w:szCs w:val="24"/>
        </w:rPr>
        <w:t>/</w:t>
      </w:r>
      <w:r w:rsidRPr="00EE5556">
        <w:rPr>
          <w:rFonts w:ascii="Arial" w:hAnsi="Arial" w:cs="Arial"/>
          <w:i/>
          <w:sz w:val="24"/>
          <w:szCs w:val="24"/>
        </w:rPr>
        <w:t>Δ</w:t>
      </w:r>
      <w:r>
        <w:rPr>
          <w:rFonts w:ascii="Arial" w:hAnsi="Arial" w:cs="Arial"/>
          <w:i/>
          <w:sz w:val="24"/>
          <w:szCs w:val="24"/>
        </w:rPr>
        <w:t>aniA</w:t>
      </w:r>
      <w:r>
        <w:rPr>
          <w:rFonts w:ascii="Arial" w:hAnsi="Arial" w:cs="Arial"/>
          <w:sz w:val="24"/>
          <w:szCs w:val="24"/>
        </w:rPr>
        <w:t xml:space="preserve"> bacteria, respectively. When 1400w was included in the experiment, there was a decrease in the intensity of the band, and in some inst</w:t>
      </w:r>
      <w:r w:rsidR="00E803A9">
        <w:rPr>
          <w:rFonts w:ascii="Arial" w:hAnsi="Arial" w:cs="Arial"/>
          <w:sz w:val="24"/>
          <w:szCs w:val="24"/>
        </w:rPr>
        <w:t>ances it was absent altogether.</w:t>
      </w:r>
      <w:r>
        <w:rPr>
          <w:rFonts w:ascii="Arial" w:hAnsi="Arial" w:cs="Arial"/>
          <w:sz w:val="24"/>
          <w:szCs w:val="24"/>
        </w:rPr>
        <w:t xml:space="preserve"> This represents a lower level of </w:t>
      </w:r>
      <w:r w:rsidRPr="00C47BFF">
        <w:rPr>
          <w:rFonts w:ascii="Arial" w:hAnsi="Arial" w:cs="Arial"/>
          <w:sz w:val="24"/>
          <w:szCs w:val="24"/>
        </w:rPr>
        <w:t>SNO</w:t>
      </w:r>
      <w:r>
        <w:rPr>
          <w:rFonts w:ascii="Arial" w:hAnsi="Arial" w:cs="Arial"/>
          <w:i/>
          <w:sz w:val="24"/>
          <w:szCs w:val="24"/>
        </w:rPr>
        <w:t>-</w:t>
      </w:r>
      <w:r>
        <w:rPr>
          <w:rFonts w:ascii="Arial" w:hAnsi="Arial" w:cs="Arial"/>
          <w:sz w:val="24"/>
          <w:szCs w:val="24"/>
        </w:rPr>
        <w:t xml:space="preserve">p65 in whole lysates from infected cells when iNOS is inhibited. </w:t>
      </w:r>
      <w:bookmarkStart w:id="273" w:name="OLE_LINK7"/>
      <w:r>
        <w:rPr>
          <w:rFonts w:ascii="Arial" w:hAnsi="Arial" w:cs="Arial"/>
          <w:sz w:val="24"/>
          <w:szCs w:val="24"/>
        </w:rPr>
        <w:t>All cellular extracts subjected to the SNO-RAC had a detectable and equivalent level of p65 in the input fraction as indicated in the top section of the blot.</w:t>
      </w:r>
      <w:bookmarkEnd w:id="273"/>
    </w:p>
    <w:p w:rsidR="00D07ADD" w:rsidRDefault="00D07ADD" w:rsidP="00D07ADD">
      <w:pPr>
        <w:rPr>
          <w:rFonts w:ascii="Arial" w:hAnsi="Arial" w:cs="Arial"/>
        </w:rPr>
      </w:pPr>
    </w:p>
    <w:p w:rsidR="00D07ADD" w:rsidRDefault="00444951" w:rsidP="00D07ADD">
      <w:pPr>
        <w:rPr>
          <w:rFonts w:ascii="Arial" w:hAnsi="Arial" w:cs="Arial"/>
        </w:rPr>
      </w:pPr>
      <w:r>
        <w:rPr>
          <w:rFonts w:ascii="Arial" w:hAnsi="Arial" w:cs="Arial"/>
          <w:noProof/>
          <w:lang w:eastAsia="en-GB"/>
        </w:rPr>
        <w:pict>
          <v:group id="_x0000_s1295" style="position:absolute;margin-left:20.5pt;margin-top:.85pt;width:364.3pt;height:255.9pt;z-index:251721216" coordorigin="2678,1926" coordsize="7286,5118">
            <v:shape id="_x0000_s1165" type="#_x0000_t75" style="position:absolute;left:2678;top:1926;width:7286;height:4385">
              <v:imagedata r:id="rId54" o:title=""/>
            </v:shape>
            <v:shape id="_x0000_s1166" type="#_x0000_t202" style="position:absolute;left:3281;top:2358;width:455;height:482;mso-width-relative:margin;mso-height-relative:margin">
              <v:textbox style="mso-next-textbox:#_x0000_s1166">
                <w:txbxContent>
                  <w:p w:rsidR="006D478A" w:rsidRPr="009E62AF" w:rsidRDefault="006D478A" w:rsidP="00D07ADD">
                    <w:pPr>
                      <w:rPr>
                        <w:b/>
                        <w:sz w:val="24"/>
                        <w:szCs w:val="24"/>
                      </w:rPr>
                    </w:pPr>
                    <w:r>
                      <w:rPr>
                        <w:b/>
                        <w:sz w:val="24"/>
                        <w:szCs w:val="24"/>
                      </w:rPr>
                      <w:t>A</w:t>
                    </w:r>
                  </w:p>
                </w:txbxContent>
              </v:textbox>
            </v:shape>
            <v:shape id="_x0000_s1162" type="#_x0000_t202" style="position:absolute;left:3269;top:6562;width:455;height:482;mso-width-relative:margin;mso-height-relative:margin">
              <v:textbox style="mso-next-textbox:#_x0000_s1162">
                <w:txbxContent>
                  <w:p w:rsidR="006D478A" w:rsidRPr="009E62AF" w:rsidRDefault="006D478A" w:rsidP="00D07ADD">
                    <w:pPr>
                      <w:rPr>
                        <w:b/>
                        <w:sz w:val="24"/>
                        <w:szCs w:val="24"/>
                      </w:rPr>
                    </w:pPr>
                    <w:r>
                      <w:rPr>
                        <w:b/>
                        <w:sz w:val="24"/>
                        <w:szCs w:val="24"/>
                      </w:rPr>
                      <w:t>B</w:t>
                    </w:r>
                  </w:p>
                </w:txbxContent>
              </v:textbox>
            </v:shape>
          </v:group>
          <o:OLEObject Type="Embed" ProgID="Prism5.Document" ShapeID="_x0000_s1165" DrawAspect="Content" ObjectID="_1459061472" r:id="rId55"/>
        </w:pict>
      </w: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444951" w:rsidP="00D07ADD">
      <w:pPr>
        <w:rPr>
          <w:rFonts w:ascii="Arial" w:hAnsi="Arial" w:cs="Arial"/>
        </w:rPr>
      </w:pPr>
      <w:r>
        <w:rPr>
          <w:rFonts w:ascii="Arial" w:hAnsi="Arial" w:cs="Arial"/>
          <w:noProof/>
          <w:lang w:eastAsia="en-GB"/>
        </w:rPr>
        <w:pict>
          <v:shape id="_x0000_s1161" type="#_x0000_t75" style="position:absolute;margin-left:14.25pt;margin-top:3.65pt;width:298.8pt;height:226.75pt;z-index:251720192">
            <v:imagedata r:id="rId56" o:title=""/>
          </v:shape>
          <o:OLEObject Type="Embed" ProgID="Prism5.Document" ShapeID="_x0000_s1161" DrawAspect="Content" ObjectID="_1459061473" r:id="rId57"/>
        </w:pict>
      </w: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tabs>
          <w:tab w:val="left" w:pos="1268"/>
        </w:tabs>
        <w:rPr>
          <w:rFonts w:ascii="Arial" w:hAnsi="Arial" w:cs="Arial"/>
        </w:rPr>
      </w:pPr>
      <w:r>
        <w:rPr>
          <w:rFonts w:ascii="Arial" w:hAnsi="Arial" w:cs="Arial"/>
        </w:rPr>
        <w:tab/>
      </w:r>
    </w:p>
    <w:p w:rsidR="00D07ADD" w:rsidRPr="000D6C48" w:rsidRDefault="00D07ADD" w:rsidP="00D07ADD">
      <w:pPr>
        <w:rPr>
          <w:rFonts w:ascii="Arial" w:hAnsi="Arial" w:cs="Arial"/>
        </w:rPr>
      </w:pPr>
    </w:p>
    <w:p w:rsidR="00D07ADD" w:rsidRPr="000D6C48" w:rsidRDefault="00D07ADD" w:rsidP="00D07ADD">
      <w:pPr>
        <w:rPr>
          <w:rFonts w:ascii="Arial" w:hAnsi="Arial" w:cs="Arial"/>
        </w:rPr>
      </w:pPr>
    </w:p>
    <w:p w:rsidR="00D07ADD" w:rsidRPr="000D6C48" w:rsidRDefault="00D07ADD" w:rsidP="00D07ADD">
      <w:pPr>
        <w:rPr>
          <w:rFonts w:ascii="Arial" w:hAnsi="Arial" w:cs="Arial"/>
        </w:rPr>
      </w:pPr>
    </w:p>
    <w:p w:rsidR="00D07ADD" w:rsidRPr="00530A74" w:rsidRDefault="00D07ADD" w:rsidP="00D07ADD">
      <w:pPr>
        <w:tabs>
          <w:tab w:val="left" w:pos="3441"/>
        </w:tabs>
        <w:jc w:val="both"/>
        <w:rPr>
          <w:rFonts w:ascii="Arial" w:hAnsi="Arial" w:cs="Arial"/>
        </w:rPr>
      </w:pPr>
      <w:bookmarkStart w:id="274" w:name="_Toc367544645"/>
      <w:bookmarkStart w:id="275" w:name="_Toc367544805"/>
      <w:bookmarkStart w:id="276" w:name="_Toc367545078"/>
      <w:bookmarkStart w:id="277" w:name="_Toc367661062"/>
      <w:r w:rsidRPr="00A519AA">
        <w:rPr>
          <w:rStyle w:val="TitleChar"/>
        </w:rPr>
        <w:t xml:space="preserve">Figure 4.6: Binding activity of p65 as measured by transcription factor binding assay of nuclear lysates from activated murine macrophages following infection with wt or </w:t>
      </w:r>
      <w:r w:rsidRPr="00A519AA">
        <w:rPr>
          <w:rStyle w:val="TitleChar"/>
          <w:i/>
        </w:rPr>
        <w:t>ΔnorB Neisseria meningitidis</w:t>
      </w:r>
      <w:r w:rsidRPr="00A519AA">
        <w:rPr>
          <w:rStyle w:val="TitleChar"/>
        </w:rPr>
        <w:t>.</w:t>
      </w:r>
      <w:bookmarkEnd w:id="274"/>
      <w:bookmarkEnd w:id="275"/>
      <w:bookmarkEnd w:id="276"/>
      <w:bookmarkEnd w:id="277"/>
      <w:r>
        <w:rPr>
          <w:rFonts w:ascii="Arial" w:hAnsi="Arial" w:cs="Arial"/>
          <w:bCs/>
        </w:rPr>
        <w:t xml:space="preserve"> </w:t>
      </w:r>
      <w:r w:rsidRPr="00C36029">
        <w:rPr>
          <w:rFonts w:ascii="Arial" w:hAnsi="Arial" w:cs="Arial"/>
          <w:bCs/>
        </w:rPr>
        <w:t>J774.2 murine macropha</w:t>
      </w:r>
      <w:r>
        <w:rPr>
          <w:rFonts w:ascii="Arial" w:hAnsi="Arial" w:cs="Arial"/>
          <w:bCs/>
        </w:rPr>
        <w:t>ges were stimulated with 1 μg ml</w:t>
      </w:r>
      <w:r w:rsidRPr="006E1EA0">
        <w:rPr>
          <w:rFonts w:ascii="Arial" w:hAnsi="Arial" w:cs="Arial"/>
          <w:bCs/>
          <w:vertAlign w:val="superscript"/>
        </w:rPr>
        <w:t>-1</w:t>
      </w:r>
      <w:r>
        <w:rPr>
          <w:rFonts w:ascii="Arial" w:hAnsi="Arial" w:cs="Arial"/>
          <w:bCs/>
        </w:rPr>
        <w:t xml:space="preserve"> LPS and 100 units ml</w:t>
      </w:r>
      <w:r w:rsidRPr="006E1EA0">
        <w:rPr>
          <w:rFonts w:ascii="Arial" w:hAnsi="Arial" w:cs="Arial"/>
          <w:bCs/>
          <w:vertAlign w:val="superscript"/>
        </w:rPr>
        <w:t>-1</w:t>
      </w:r>
      <w:r>
        <w:rPr>
          <w:rFonts w:ascii="Arial" w:hAnsi="Arial" w:cs="Arial"/>
          <w:bCs/>
        </w:rPr>
        <w:t xml:space="preserve"> rmIFNγ for a period of 6 h. Cell were subsequently infected with mid log phase bacteria </w:t>
      </w:r>
      <w:r w:rsidRPr="00851BD4">
        <w:rPr>
          <w:rFonts w:ascii="Arial" w:hAnsi="Arial" w:cs="Arial"/>
          <w:bCs/>
        </w:rPr>
        <w:t>for a period of 12 h</w:t>
      </w:r>
      <w:r w:rsidRPr="00C36029">
        <w:rPr>
          <w:rFonts w:ascii="Arial" w:hAnsi="Arial" w:cs="Arial"/>
          <w:bCs/>
        </w:rPr>
        <w:t xml:space="preserve">. </w:t>
      </w:r>
      <w:r>
        <w:rPr>
          <w:rFonts w:ascii="Arial" w:hAnsi="Arial" w:cs="Arial"/>
          <w:bCs/>
        </w:rPr>
        <w:t>N</w:t>
      </w:r>
      <w:r w:rsidRPr="00C36029">
        <w:rPr>
          <w:rFonts w:ascii="Arial" w:hAnsi="Arial" w:cs="Arial"/>
          <w:bCs/>
        </w:rPr>
        <w:t>uclei were extracted and lysed</w:t>
      </w:r>
      <w:r>
        <w:rPr>
          <w:rFonts w:ascii="Arial" w:hAnsi="Arial" w:cs="Arial"/>
          <w:bCs/>
        </w:rPr>
        <w:t xml:space="preserve"> and 20 μg of total protein added to the transcription factor binding assay plate</w:t>
      </w:r>
      <w:r w:rsidRPr="00C36029">
        <w:rPr>
          <w:rFonts w:ascii="Arial" w:hAnsi="Arial" w:cs="Arial"/>
          <w:bCs/>
        </w:rPr>
        <w:t>.</w:t>
      </w:r>
      <w:r>
        <w:rPr>
          <w:rFonts w:ascii="Arial" w:hAnsi="Arial" w:cs="Arial"/>
          <w:bCs/>
        </w:rPr>
        <w:t xml:space="preserve"> </w:t>
      </w:r>
      <w:r w:rsidRPr="00C36029">
        <w:rPr>
          <w:rFonts w:ascii="Arial" w:hAnsi="Arial" w:cs="Arial"/>
          <w:b/>
          <w:bCs/>
        </w:rPr>
        <w:t xml:space="preserve">(A) </w:t>
      </w:r>
      <w:proofErr w:type="gramStart"/>
      <w:r w:rsidRPr="00C36029">
        <w:rPr>
          <w:rFonts w:ascii="Arial" w:hAnsi="Arial" w:cs="Arial"/>
        </w:rPr>
        <w:t>p65</w:t>
      </w:r>
      <w:proofErr w:type="gramEnd"/>
      <w:r w:rsidRPr="00C36029">
        <w:rPr>
          <w:rFonts w:ascii="Arial" w:hAnsi="Arial" w:cs="Arial"/>
        </w:rPr>
        <w:t xml:space="preserve"> binding activity</w:t>
      </w:r>
      <w:r>
        <w:rPr>
          <w:rFonts w:ascii="Arial" w:hAnsi="Arial" w:cs="Arial"/>
        </w:rPr>
        <w:t xml:space="preserve"> was assessed using a transcription factor binding assay kit</w:t>
      </w:r>
      <w:r w:rsidR="00382B9F">
        <w:rPr>
          <w:rFonts w:ascii="Arial" w:hAnsi="Arial" w:cs="Arial"/>
        </w:rPr>
        <w:t>.</w:t>
      </w:r>
      <w:r>
        <w:rPr>
          <w:rFonts w:ascii="Arial" w:hAnsi="Arial" w:cs="Arial"/>
        </w:rPr>
        <w:t xml:space="preserve"> </w:t>
      </w:r>
      <w:r w:rsidR="00382B9F">
        <w:rPr>
          <w:rFonts w:ascii="Arial" w:hAnsi="Arial" w:cs="Arial"/>
        </w:rPr>
        <w:t>B</w:t>
      </w:r>
      <w:r>
        <w:rPr>
          <w:rFonts w:ascii="Arial" w:hAnsi="Arial" w:cs="Arial"/>
        </w:rPr>
        <w:t>ars denote mean ± SEM, *</w:t>
      </w:r>
      <w:r w:rsidRPr="004120B5">
        <w:rPr>
          <w:rFonts w:ascii="Arial" w:hAnsi="Arial" w:cs="Arial"/>
          <w:i/>
        </w:rPr>
        <w:t>p</w:t>
      </w:r>
      <w:r>
        <w:rPr>
          <w:rFonts w:ascii="Arial" w:hAnsi="Arial" w:cs="Arial"/>
        </w:rPr>
        <w:t>&lt;0.05, **</w:t>
      </w:r>
      <w:r w:rsidRPr="004120B5">
        <w:rPr>
          <w:rFonts w:ascii="Arial" w:hAnsi="Arial" w:cs="Arial"/>
          <w:i/>
        </w:rPr>
        <w:t>p</w:t>
      </w:r>
      <w:r>
        <w:rPr>
          <w:rFonts w:ascii="Arial" w:hAnsi="Arial" w:cs="Arial"/>
        </w:rPr>
        <w:t>&lt;0.01, ***</w:t>
      </w:r>
      <w:r w:rsidRPr="004120B5">
        <w:rPr>
          <w:rFonts w:ascii="Arial" w:hAnsi="Arial" w:cs="Arial"/>
          <w:i/>
        </w:rPr>
        <w:t>p</w:t>
      </w:r>
      <w:r>
        <w:rPr>
          <w:rFonts w:ascii="Arial" w:hAnsi="Arial" w:cs="Arial"/>
        </w:rPr>
        <w:t>&lt;0.001, n=3, 1way ANOVA with Tukey’s Multiple</w:t>
      </w:r>
      <w:r w:rsidR="00E803A9">
        <w:rPr>
          <w:rFonts w:ascii="Arial" w:hAnsi="Arial" w:cs="Arial"/>
        </w:rPr>
        <w:t xml:space="preserve"> Comparisons test</w:t>
      </w:r>
      <w:r w:rsidRPr="00C36029">
        <w:rPr>
          <w:rFonts w:ascii="Arial" w:hAnsi="Arial" w:cs="Arial"/>
        </w:rPr>
        <w:t xml:space="preserve">. </w:t>
      </w:r>
      <w:r w:rsidRPr="00530A74">
        <w:rPr>
          <w:rFonts w:ascii="Arial" w:hAnsi="Arial" w:cs="Arial"/>
          <w:bCs/>
        </w:rPr>
        <w:t>The number of bacteria present</w:t>
      </w:r>
      <w:r>
        <w:rPr>
          <w:rFonts w:ascii="Arial" w:hAnsi="Arial" w:cs="Arial"/>
          <w:bCs/>
          <w:i/>
        </w:rPr>
        <w:t xml:space="preserve"> </w:t>
      </w:r>
      <w:r>
        <w:rPr>
          <w:rFonts w:ascii="Arial" w:hAnsi="Arial" w:cs="Arial"/>
          <w:bCs/>
        </w:rPr>
        <w:t xml:space="preserve">in both the inocula </w:t>
      </w:r>
      <w:r w:rsidRPr="00530A74">
        <w:rPr>
          <w:rFonts w:ascii="Arial" w:hAnsi="Arial" w:cs="Arial"/>
          <w:b/>
          <w:bCs/>
        </w:rPr>
        <w:t>(B)</w:t>
      </w:r>
      <w:r>
        <w:rPr>
          <w:rFonts w:ascii="Arial" w:hAnsi="Arial" w:cs="Arial"/>
          <w:bCs/>
        </w:rPr>
        <w:t xml:space="preserve"> and the output supernatant </w:t>
      </w:r>
      <w:r w:rsidRPr="00530A74">
        <w:rPr>
          <w:rFonts w:ascii="Arial" w:hAnsi="Arial" w:cs="Arial"/>
          <w:b/>
          <w:bCs/>
        </w:rPr>
        <w:t>(C)</w:t>
      </w:r>
      <w:r>
        <w:rPr>
          <w:rFonts w:ascii="Arial" w:hAnsi="Arial" w:cs="Arial"/>
          <w:b/>
          <w:bCs/>
        </w:rPr>
        <w:t xml:space="preserve"> </w:t>
      </w:r>
      <w:r>
        <w:rPr>
          <w:rFonts w:ascii="Arial" w:hAnsi="Arial" w:cs="Arial"/>
          <w:bCs/>
        </w:rPr>
        <w:t xml:space="preserve">assessed by performing a 10 fold serial dilution and plotted as the number of colony forming units present per ml of media. </w:t>
      </w:r>
    </w:p>
    <w:p w:rsidR="00D07ADD" w:rsidRDefault="00D07ADD" w:rsidP="00D07ADD">
      <w:pPr>
        <w:rPr>
          <w:rFonts w:ascii="Arial" w:hAnsi="Arial" w:cs="Arial"/>
        </w:rPr>
      </w:pPr>
    </w:p>
    <w:p w:rsidR="00D07ADD" w:rsidRDefault="00D07ADD" w:rsidP="00D07ADD">
      <w:pPr>
        <w:tabs>
          <w:tab w:val="left" w:pos="1440"/>
        </w:tabs>
        <w:rPr>
          <w:rFonts w:ascii="Arial" w:hAnsi="Arial" w:cs="Arial"/>
        </w:rPr>
      </w:pPr>
      <w:r>
        <w:rPr>
          <w:rFonts w:ascii="Arial" w:hAnsi="Arial" w:cs="Arial"/>
        </w:rPr>
        <w:lastRenderedPageBreak/>
        <w:tab/>
      </w:r>
    </w:p>
    <w:p w:rsidR="00D07ADD" w:rsidRDefault="00444951" w:rsidP="00D07ADD">
      <w:pPr>
        <w:tabs>
          <w:tab w:val="left" w:pos="1440"/>
        </w:tabs>
        <w:rPr>
          <w:rFonts w:ascii="Arial" w:hAnsi="Arial" w:cs="Arial"/>
        </w:rPr>
      </w:pPr>
      <w:r>
        <w:rPr>
          <w:rFonts w:ascii="Arial" w:hAnsi="Arial" w:cs="Arial"/>
          <w:noProof/>
        </w:rPr>
        <w:pict>
          <v:shape id="_x0000_s1158" type="#_x0000_t75" style="position:absolute;margin-left:38.95pt;margin-top:15.6pt;width:346.55pt;height:244pt;z-index:251655680;mso-position-horizontal-relative:margin">
            <v:imagedata r:id="rId58" o:title=""/>
            <w10:wrap type="square" anchorx="margin"/>
          </v:shape>
          <o:OLEObject Type="Embed" ProgID="Prism5.Document" ShapeID="_x0000_s1158" DrawAspect="Content" ObjectID="_1459061474" r:id="rId59"/>
        </w:pict>
      </w:r>
    </w:p>
    <w:p w:rsidR="00D07ADD" w:rsidRDefault="00D07ADD" w:rsidP="00D07ADD">
      <w:pPr>
        <w:tabs>
          <w:tab w:val="left" w:pos="1440"/>
        </w:tabs>
        <w:rPr>
          <w:rFonts w:ascii="Arial" w:hAnsi="Arial" w:cs="Arial"/>
        </w:rPr>
      </w:pPr>
    </w:p>
    <w:p w:rsidR="00D07ADD" w:rsidRDefault="00D07ADD" w:rsidP="00D07ADD">
      <w:pPr>
        <w:tabs>
          <w:tab w:val="left" w:pos="1440"/>
        </w:tabs>
        <w:rPr>
          <w:rFonts w:ascii="Arial" w:hAnsi="Arial" w:cs="Arial"/>
        </w:rPr>
      </w:pPr>
    </w:p>
    <w:p w:rsidR="00D07ADD" w:rsidRPr="000D6C48" w:rsidRDefault="00D07ADD" w:rsidP="00D07ADD">
      <w:pPr>
        <w:rPr>
          <w:rFonts w:ascii="Arial" w:hAnsi="Arial" w:cs="Arial"/>
        </w:rPr>
      </w:pPr>
    </w:p>
    <w:p w:rsidR="00D07ADD" w:rsidRPr="000D6C48" w:rsidRDefault="00D07ADD" w:rsidP="00D07ADD">
      <w:pPr>
        <w:rPr>
          <w:rFonts w:ascii="Arial" w:hAnsi="Arial" w:cs="Arial"/>
        </w:rPr>
      </w:pPr>
    </w:p>
    <w:p w:rsidR="00D07ADD" w:rsidRPr="000D6C48" w:rsidRDefault="00D07ADD" w:rsidP="00D07ADD">
      <w:pPr>
        <w:rPr>
          <w:rFonts w:ascii="Arial" w:hAnsi="Arial" w:cs="Arial"/>
        </w:rPr>
      </w:pPr>
    </w:p>
    <w:p w:rsidR="00D07ADD" w:rsidRPr="000D6C48" w:rsidRDefault="00D07ADD" w:rsidP="00D07ADD">
      <w:pPr>
        <w:rPr>
          <w:rFonts w:ascii="Arial" w:hAnsi="Arial" w:cs="Arial"/>
        </w:rPr>
      </w:pPr>
    </w:p>
    <w:p w:rsidR="00D07ADD" w:rsidRPr="000D6C48" w:rsidRDefault="00D07ADD" w:rsidP="00D07ADD">
      <w:pPr>
        <w:rPr>
          <w:rFonts w:ascii="Arial" w:hAnsi="Arial" w:cs="Arial"/>
        </w:rPr>
      </w:pPr>
    </w:p>
    <w:p w:rsidR="00D07ADD" w:rsidRPr="000D6C48" w:rsidRDefault="00D07ADD" w:rsidP="00D07ADD">
      <w:pPr>
        <w:rPr>
          <w:rFonts w:ascii="Arial" w:hAnsi="Arial" w:cs="Arial"/>
        </w:rPr>
      </w:pPr>
    </w:p>
    <w:p w:rsidR="00D07ADD" w:rsidRPr="000D6C48" w:rsidRDefault="00D07ADD" w:rsidP="00D07ADD">
      <w:pPr>
        <w:rPr>
          <w:rFonts w:ascii="Arial" w:hAnsi="Arial" w:cs="Arial"/>
        </w:rPr>
      </w:pPr>
    </w:p>
    <w:p w:rsidR="00D07ADD" w:rsidRPr="000D6C48" w:rsidRDefault="00D07ADD" w:rsidP="00D07ADD">
      <w:pPr>
        <w:rPr>
          <w:rFonts w:ascii="Arial" w:hAnsi="Arial" w:cs="Arial"/>
        </w:rPr>
      </w:pPr>
    </w:p>
    <w:p w:rsidR="00951DBB" w:rsidRDefault="00951DBB" w:rsidP="00D07ADD">
      <w:pPr>
        <w:tabs>
          <w:tab w:val="left" w:pos="3441"/>
        </w:tabs>
        <w:jc w:val="both"/>
        <w:rPr>
          <w:rFonts w:ascii="Arial" w:hAnsi="Arial" w:cs="Arial"/>
        </w:rPr>
      </w:pPr>
      <w:bookmarkStart w:id="278" w:name="_Toc367544646"/>
      <w:bookmarkStart w:id="279" w:name="_Toc367544806"/>
      <w:bookmarkStart w:id="280" w:name="_Toc367545079"/>
      <w:bookmarkStart w:id="281" w:name="OLE_LINK6"/>
    </w:p>
    <w:p w:rsidR="00D07ADD" w:rsidRPr="000D6C48" w:rsidRDefault="00D07ADD" w:rsidP="00D07ADD">
      <w:pPr>
        <w:tabs>
          <w:tab w:val="left" w:pos="3441"/>
        </w:tabs>
        <w:jc w:val="both"/>
        <w:rPr>
          <w:rFonts w:ascii="Arial" w:hAnsi="Arial" w:cs="Arial"/>
        </w:rPr>
      </w:pPr>
      <w:bookmarkStart w:id="282" w:name="_Toc367661063"/>
      <w:r w:rsidRPr="007D703A">
        <w:rPr>
          <w:rStyle w:val="TitleChar"/>
        </w:rPr>
        <w:t xml:space="preserve">Figure 4.7: Binding activity of p65 as measured by transcription factor binding assay of nuclear lysates from murine macrophages following infection with a variety of denitrification mutants of </w:t>
      </w:r>
      <w:r w:rsidRPr="007D703A">
        <w:rPr>
          <w:rStyle w:val="TitleChar"/>
          <w:i/>
        </w:rPr>
        <w:t>Neisseria meningitidis</w:t>
      </w:r>
      <w:r w:rsidR="00382B9F" w:rsidRPr="007D703A">
        <w:rPr>
          <w:rStyle w:val="TitleChar"/>
        </w:rPr>
        <w:t>.</w:t>
      </w:r>
      <w:bookmarkEnd w:id="278"/>
      <w:bookmarkEnd w:id="279"/>
      <w:bookmarkEnd w:id="280"/>
      <w:bookmarkEnd w:id="282"/>
      <w:r>
        <w:rPr>
          <w:rFonts w:ascii="Arial" w:hAnsi="Arial" w:cs="Arial"/>
          <w:bCs/>
        </w:rPr>
        <w:t xml:space="preserve"> </w:t>
      </w:r>
      <w:r w:rsidRPr="00C36029">
        <w:rPr>
          <w:rFonts w:ascii="Arial" w:hAnsi="Arial" w:cs="Arial"/>
          <w:bCs/>
        </w:rPr>
        <w:t>J774.2 murine macropha</w:t>
      </w:r>
      <w:r>
        <w:rPr>
          <w:rFonts w:ascii="Arial" w:hAnsi="Arial" w:cs="Arial"/>
          <w:bCs/>
        </w:rPr>
        <w:t xml:space="preserve">ges were infected with mid log phase bacteria </w:t>
      </w:r>
      <w:r w:rsidRPr="00851BD4">
        <w:rPr>
          <w:rFonts w:ascii="Arial" w:hAnsi="Arial" w:cs="Arial"/>
          <w:bCs/>
        </w:rPr>
        <w:t xml:space="preserve">for a period of </w:t>
      </w:r>
      <w:r>
        <w:rPr>
          <w:rFonts w:ascii="Arial" w:hAnsi="Arial" w:cs="Arial"/>
          <w:bCs/>
        </w:rPr>
        <w:t xml:space="preserve">2 or </w:t>
      </w:r>
      <w:r w:rsidRPr="00851BD4">
        <w:rPr>
          <w:rFonts w:ascii="Arial" w:hAnsi="Arial" w:cs="Arial"/>
          <w:bCs/>
        </w:rPr>
        <w:t>12 h</w:t>
      </w:r>
      <w:r w:rsidRPr="00C36029">
        <w:rPr>
          <w:rFonts w:ascii="Arial" w:hAnsi="Arial" w:cs="Arial"/>
          <w:bCs/>
        </w:rPr>
        <w:t xml:space="preserve">. </w:t>
      </w:r>
      <w:r>
        <w:rPr>
          <w:rFonts w:ascii="Arial" w:hAnsi="Arial" w:cs="Arial"/>
          <w:bCs/>
        </w:rPr>
        <w:t>N</w:t>
      </w:r>
      <w:r w:rsidRPr="00C36029">
        <w:rPr>
          <w:rFonts w:ascii="Arial" w:hAnsi="Arial" w:cs="Arial"/>
          <w:bCs/>
        </w:rPr>
        <w:t>uclei were extracted and lysed</w:t>
      </w:r>
      <w:r>
        <w:rPr>
          <w:rFonts w:ascii="Arial" w:hAnsi="Arial" w:cs="Arial"/>
          <w:bCs/>
        </w:rPr>
        <w:t xml:space="preserve"> and 20 μg of total protein added to the transcription factor binding assay plate</w:t>
      </w:r>
      <w:r w:rsidRPr="00C36029">
        <w:rPr>
          <w:rFonts w:ascii="Arial" w:hAnsi="Arial" w:cs="Arial"/>
          <w:bCs/>
        </w:rPr>
        <w:t>.</w:t>
      </w:r>
      <w:r>
        <w:rPr>
          <w:rFonts w:ascii="Arial" w:hAnsi="Arial" w:cs="Arial"/>
          <w:bCs/>
        </w:rPr>
        <w:t xml:space="preserve"> </w:t>
      </w:r>
      <w:r w:rsidR="00382B9F">
        <w:rPr>
          <w:rFonts w:ascii="Arial" w:hAnsi="Arial" w:cs="Arial"/>
        </w:rPr>
        <w:t>B</w:t>
      </w:r>
      <w:r>
        <w:rPr>
          <w:rFonts w:ascii="Arial" w:hAnsi="Arial" w:cs="Arial"/>
        </w:rPr>
        <w:t>ars denote mean ± SEM, **</w:t>
      </w:r>
      <w:r w:rsidRPr="004120B5">
        <w:rPr>
          <w:rFonts w:ascii="Arial" w:hAnsi="Arial" w:cs="Arial"/>
          <w:i/>
        </w:rPr>
        <w:t>p</w:t>
      </w:r>
      <w:r>
        <w:rPr>
          <w:rFonts w:ascii="Arial" w:hAnsi="Arial" w:cs="Arial"/>
        </w:rPr>
        <w:t>&lt;0.01, n=3</w:t>
      </w:r>
      <w:r w:rsidR="00382B9F">
        <w:rPr>
          <w:rFonts w:ascii="Arial" w:hAnsi="Arial" w:cs="Arial"/>
        </w:rPr>
        <w:t>,</w:t>
      </w:r>
      <w:r>
        <w:rPr>
          <w:rFonts w:ascii="Arial" w:hAnsi="Arial" w:cs="Arial"/>
        </w:rPr>
        <w:t xml:space="preserve"> 2way ANOVA with Bonferroni’s Multiple Comparisons test</w:t>
      </w:r>
      <w:r w:rsidRPr="00C36029">
        <w:rPr>
          <w:rFonts w:ascii="Arial" w:hAnsi="Arial" w:cs="Arial"/>
        </w:rPr>
        <w:t xml:space="preserve">. </w:t>
      </w:r>
    </w:p>
    <w:bookmarkEnd w:id="281"/>
    <w:p w:rsidR="00D07ADD" w:rsidRDefault="00D07ADD" w:rsidP="00D07ADD">
      <w:pPr>
        <w:rPr>
          <w:rFonts w:ascii="Arial" w:hAnsi="Arial" w:cs="Arial"/>
        </w:rPr>
      </w:pPr>
    </w:p>
    <w:p w:rsidR="00D07ADD" w:rsidRDefault="00D07ADD" w:rsidP="00D07ADD">
      <w:pPr>
        <w:tabs>
          <w:tab w:val="left" w:pos="1461"/>
        </w:tabs>
        <w:rPr>
          <w:rFonts w:ascii="Arial" w:hAnsi="Arial" w:cs="Arial"/>
        </w:rPr>
      </w:pPr>
    </w:p>
    <w:p w:rsidR="00D07ADD" w:rsidRDefault="00D07ADD" w:rsidP="00D07ADD">
      <w:pPr>
        <w:tabs>
          <w:tab w:val="left" w:pos="3675"/>
        </w:tabs>
        <w:rPr>
          <w:rFonts w:ascii="Arial" w:hAnsi="Arial" w:cs="Arial"/>
        </w:rPr>
      </w:pPr>
    </w:p>
    <w:p w:rsidR="00DA6079" w:rsidRDefault="00DA6079" w:rsidP="00D07ADD">
      <w:pPr>
        <w:tabs>
          <w:tab w:val="left" w:pos="3675"/>
        </w:tabs>
        <w:rPr>
          <w:rFonts w:ascii="Arial" w:hAnsi="Arial" w:cs="Arial"/>
        </w:rPr>
      </w:pPr>
    </w:p>
    <w:p w:rsidR="00D07ADD" w:rsidRDefault="00D07ADD" w:rsidP="00D07ADD">
      <w:pPr>
        <w:tabs>
          <w:tab w:val="left" w:pos="3675"/>
        </w:tabs>
        <w:rPr>
          <w:rFonts w:ascii="Arial" w:hAnsi="Arial" w:cs="Arial"/>
        </w:rPr>
      </w:pPr>
    </w:p>
    <w:p w:rsidR="00D07ADD" w:rsidRDefault="00D07ADD" w:rsidP="00D07ADD">
      <w:pPr>
        <w:tabs>
          <w:tab w:val="left" w:pos="1266"/>
        </w:tabs>
        <w:rPr>
          <w:rFonts w:ascii="Arial" w:hAnsi="Arial" w:cs="Arial"/>
        </w:rPr>
      </w:pPr>
      <w:r>
        <w:rPr>
          <w:rFonts w:ascii="Arial" w:hAnsi="Arial" w:cs="Arial"/>
        </w:rPr>
        <w:tab/>
      </w:r>
    </w:p>
    <w:p w:rsidR="00951DBB" w:rsidRDefault="00951DBB" w:rsidP="00D07ADD">
      <w:pPr>
        <w:tabs>
          <w:tab w:val="left" w:pos="1266"/>
        </w:tabs>
        <w:rPr>
          <w:rFonts w:ascii="Arial" w:hAnsi="Arial" w:cs="Arial"/>
        </w:rPr>
      </w:pPr>
    </w:p>
    <w:p w:rsidR="00951DBB" w:rsidRPr="00060723" w:rsidRDefault="00951DBB" w:rsidP="00D07ADD">
      <w:pPr>
        <w:tabs>
          <w:tab w:val="left" w:pos="1266"/>
        </w:tabs>
        <w:rPr>
          <w:rFonts w:ascii="Arial" w:hAnsi="Arial" w:cs="Arial"/>
        </w:rPr>
      </w:pPr>
    </w:p>
    <w:p w:rsidR="00D07ADD" w:rsidRDefault="00D07ADD" w:rsidP="00D07ADD">
      <w:pPr>
        <w:ind w:firstLine="720"/>
        <w:rPr>
          <w:rFonts w:ascii="Arial" w:hAnsi="Arial" w:cs="Arial"/>
        </w:rPr>
      </w:pPr>
    </w:p>
    <w:p w:rsidR="00D07ADD" w:rsidRDefault="00D07ADD" w:rsidP="00D07ADD">
      <w:pPr>
        <w:ind w:firstLine="720"/>
        <w:rPr>
          <w:rFonts w:ascii="Arial" w:hAnsi="Arial" w:cs="Arial"/>
        </w:rPr>
      </w:pPr>
    </w:p>
    <w:p w:rsidR="00D07ADD" w:rsidRPr="00060723" w:rsidRDefault="00D07ADD" w:rsidP="00D07ADD">
      <w:pPr>
        <w:ind w:firstLine="720"/>
        <w:rPr>
          <w:rFonts w:ascii="Arial" w:hAnsi="Arial" w:cs="Arial"/>
        </w:rPr>
      </w:pPr>
    </w:p>
    <w:p w:rsidR="00D07ADD" w:rsidRPr="00060723" w:rsidRDefault="00444951" w:rsidP="00D07ADD">
      <w:pPr>
        <w:rPr>
          <w:rFonts w:ascii="Arial" w:hAnsi="Arial" w:cs="Arial"/>
        </w:rPr>
      </w:pPr>
      <w:r>
        <w:rPr>
          <w:rFonts w:ascii="Arial" w:hAnsi="Arial" w:cs="Arial"/>
          <w:noProof/>
          <w:lang w:eastAsia="en-GB"/>
        </w:rPr>
        <w:lastRenderedPageBreak/>
        <w:pict>
          <v:group id="_x0000_s1296" style="position:absolute;margin-left:7.5pt;margin-top:-5.75pt;width:410.1pt;height:264.05pt;z-index:251658752" coordorigin="2418,1303" coordsize="8202,5281">
            <v:shape id="_x0000_s1167" type="#_x0000_t75" style="position:absolute;left:2418;top:1555;width:8202;height:5029;mso-position-horizontal:center;mso-position-horizontal-relative:margin">
              <v:imagedata r:id="rId60" o:title=""/>
            </v:shape>
            <v:shape id="Text Box 58" o:spid="_x0000_s1168" type="#_x0000_t202" style="position:absolute;left:3085;top:1303;width:455;height:48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">
              <v:textbox style="mso-next-textbox:#Text Box 58">
                <w:txbxContent>
                  <w:p w:rsidR="006D478A" w:rsidRPr="009E62AF" w:rsidRDefault="006D478A" w:rsidP="00D07ADD">
                    <w:pPr>
                      <w:rPr>
                        <w:b/>
                        <w:sz w:val="24"/>
                        <w:szCs w:val="24"/>
                      </w:rPr>
                    </w:pPr>
                    <w:r>
                      <w:rPr>
                        <w:b/>
                        <w:sz w:val="24"/>
                        <w:szCs w:val="24"/>
                      </w:rPr>
                      <w:t>A</w:t>
                    </w:r>
                  </w:p>
                </w:txbxContent>
              </v:textbox>
            </v:shape>
          </v:group>
          <o:OLEObject Type="Embed" ProgID="Prism5.Document" ShapeID="_x0000_s1167" DrawAspect="Content" ObjectID="_1459061475" r:id="rId61"/>
        </w:pict>
      </w:r>
    </w:p>
    <w:p w:rsidR="00D07ADD" w:rsidRPr="00060723" w:rsidRDefault="00D07ADD" w:rsidP="00D07ADD">
      <w:pPr>
        <w:rPr>
          <w:rFonts w:ascii="Arial" w:hAnsi="Arial" w:cs="Arial"/>
        </w:rPr>
      </w:pPr>
    </w:p>
    <w:p w:rsidR="00D07ADD" w:rsidRPr="00060723" w:rsidRDefault="00D07ADD" w:rsidP="00D07ADD">
      <w:pPr>
        <w:rPr>
          <w:rFonts w:ascii="Arial" w:hAnsi="Arial" w:cs="Arial"/>
        </w:rPr>
      </w:pPr>
    </w:p>
    <w:p w:rsidR="00D07ADD" w:rsidRPr="00060723" w:rsidRDefault="00D07ADD" w:rsidP="00D07ADD">
      <w:pPr>
        <w:rPr>
          <w:rFonts w:ascii="Arial" w:hAnsi="Arial" w:cs="Arial"/>
        </w:rPr>
      </w:pPr>
    </w:p>
    <w:p w:rsidR="00D07ADD" w:rsidRPr="00060723" w:rsidRDefault="00D07ADD" w:rsidP="00D07ADD">
      <w:pPr>
        <w:rPr>
          <w:rFonts w:ascii="Arial" w:hAnsi="Arial" w:cs="Arial"/>
        </w:rPr>
      </w:pPr>
    </w:p>
    <w:p w:rsidR="00D07ADD" w:rsidRPr="00060723" w:rsidRDefault="00D07ADD" w:rsidP="00D07ADD">
      <w:pPr>
        <w:rPr>
          <w:rFonts w:ascii="Arial" w:hAnsi="Arial" w:cs="Arial"/>
        </w:rPr>
      </w:pPr>
    </w:p>
    <w:p w:rsidR="00D07ADD" w:rsidRPr="00060723"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ind w:firstLine="720"/>
        <w:rPr>
          <w:rFonts w:ascii="Arial" w:hAnsi="Arial" w:cs="Arial"/>
        </w:rPr>
      </w:pPr>
    </w:p>
    <w:p w:rsidR="00D07ADD" w:rsidRDefault="00D07ADD" w:rsidP="00D07ADD">
      <w:pPr>
        <w:ind w:firstLine="720"/>
        <w:rPr>
          <w:rFonts w:ascii="Arial" w:hAnsi="Arial" w:cs="Arial"/>
        </w:rPr>
      </w:pPr>
    </w:p>
    <w:p w:rsidR="00D07ADD" w:rsidRDefault="00D07ADD" w:rsidP="00D07ADD">
      <w:pPr>
        <w:ind w:firstLine="720"/>
        <w:rPr>
          <w:rFonts w:ascii="Arial" w:hAnsi="Arial" w:cs="Arial"/>
        </w:rPr>
      </w:pPr>
    </w:p>
    <w:p w:rsidR="00D07ADD" w:rsidRDefault="008E679A" w:rsidP="00D07ADD">
      <w:pPr>
        <w:ind w:firstLine="720"/>
        <w:rPr>
          <w:rFonts w:ascii="Arial" w:hAnsi="Arial" w:cs="Arial"/>
        </w:rPr>
      </w:pPr>
      <w:r>
        <w:rPr>
          <w:rFonts w:ascii="Arial" w:hAnsi="Arial" w:cs="Arial"/>
          <w:noProof/>
          <w:lang w:eastAsia="en-GB"/>
        </w:rPr>
        <mc:AlternateContent>
          <mc:Choice Requires="wps">
            <w:drawing>
              <wp:anchor distT="0" distB="0" distL="114300" distR="114300" simplePos="0" relativeHeight="251662848" behindDoc="0" locked="0" layoutInCell="1" allowOverlap="1">
                <wp:simplePos x="0" y="0"/>
                <wp:positionH relativeFrom="column">
                  <wp:posOffset>514985</wp:posOffset>
                </wp:positionH>
                <wp:positionV relativeFrom="paragraph">
                  <wp:posOffset>153670</wp:posOffset>
                </wp:positionV>
                <wp:extent cx="288925" cy="306070"/>
                <wp:effectExtent l="0" t="0" r="15875" b="17780"/>
                <wp:wrapNone/>
                <wp:docPr id="438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306070"/>
                        </a:xfrm>
                        <a:prstGeom prst="rect">
                          <a:avLst/>
                        </a:prstGeom>
                        <a:solidFill>
                          <a:srgbClr val="FFFFFF"/>
                        </a:solidFill>
                        <a:ln w="9525">
                          <a:solidFill>
                            <a:srgbClr val="000000"/>
                          </a:solidFill>
                          <a:miter lim="800000"/>
                          <a:headEnd/>
                          <a:tailEnd/>
                        </a:ln>
                      </wps:spPr>
                      <wps:txbx>
                        <w:txbxContent>
                          <w:p w:rsidR="006D478A" w:rsidRPr="009E62AF" w:rsidRDefault="006D478A" w:rsidP="00D07ADD">
                            <w:pPr>
                              <w:rPr>
                                <w:b/>
                                <w:sz w:val="24"/>
                                <w:szCs w:val="24"/>
                              </w:rPr>
                            </w:pPr>
                            <w:r>
                              <w:rPr>
                                <w:b/>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105" type="#_x0000_t202" style="position:absolute;left:0;text-align:left;margin-left:40.55pt;margin-top:12.1pt;width:22.75pt;height:24.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">
                <v:textbox>
                  <w:txbxContent>
                    <w:p w:rsidR="006D478A" w:rsidRPr="009E62AF" w:rsidRDefault="006D478A" w:rsidP="00D07ADD">
                      <w:pPr>
                        <w:rPr>
                          <w:b/>
                          <w:sz w:val="24"/>
                          <w:szCs w:val="24"/>
                        </w:rPr>
                      </w:pPr>
                      <w:r>
                        <w:rPr>
                          <w:b/>
                          <w:sz w:val="24"/>
                          <w:szCs w:val="24"/>
                        </w:rPr>
                        <w:t>B</w:t>
                      </w:r>
                    </w:p>
                  </w:txbxContent>
                </v:textbox>
              </v:shape>
            </w:pict>
          </mc:Fallback>
        </mc:AlternateContent>
      </w:r>
      <w:r>
        <w:rPr>
          <w:rFonts w:ascii="Arial" w:hAnsi="Arial" w:cs="Arial"/>
          <w:noProof/>
          <w:lang w:eastAsia="en-GB"/>
        </w:rPr>
        <mc:AlternateContent>
          <mc:Choice Requires="wpg">
            <w:drawing>
              <wp:anchor distT="0" distB="0" distL="114300" distR="114300" simplePos="0" relativeHeight="251667968" behindDoc="0" locked="0" layoutInCell="1" allowOverlap="1">
                <wp:simplePos x="0" y="0"/>
                <wp:positionH relativeFrom="column">
                  <wp:posOffset>1049020</wp:posOffset>
                </wp:positionH>
                <wp:positionV relativeFrom="paragraph">
                  <wp:posOffset>125095</wp:posOffset>
                </wp:positionV>
                <wp:extent cx="3568065" cy="556895"/>
                <wp:effectExtent l="1270" t="1270" r="2540" b="3810"/>
                <wp:wrapNone/>
                <wp:docPr id="437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065" cy="556895"/>
                          <a:chOff x="3092" y="7037"/>
                          <a:chExt cx="5619" cy="877"/>
                        </a:xfrm>
                      </wpg:grpSpPr>
                      <wps:wsp>
                        <wps:cNvPr id="4377" name="Text Box 68"/>
                        <wps:cNvSpPr txBox="1">
                          <a:spLocks noChangeArrowheads="1"/>
                        </wps:cNvSpPr>
                        <wps:spPr bwMode="auto">
                          <a:xfrm>
                            <a:off x="3902" y="7084"/>
                            <a:ext cx="60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proofErr w:type="gramStart"/>
                              <w:r>
                                <w:t>wt</w:t>
                              </w:r>
                              <w:proofErr w:type="gramEnd"/>
                              <w:r>
                                <w:t xml:space="preserve"> </w:t>
                              </w:r>
                            </w:p>
                          </w:txbxContent>
                        </wps:txbx>
                        <wps:bodyPr rot="0" vert="horz" wrap="square" lIns="91440" tIns="45720" rIns="91440" bIns="45720" anchor="t" anchorCtr="0" upright="1">
                          <a:spAutoFit/>
                        </wps:bodyPr>
                      </wps:wsp>
                      <wps:wsp>
                        <wps:cNvPr id="4378" name="Text Box 69"/>
                        <wps:cNvSpPr txBox="1">
                          <a:spLocks noChangeArrowheads="1"/>
                        </wps:cNvSpPr>
                        <wps:spPr bwMode="auto">
                          <a:xfrm>
                            <a:off x="4616" y="7063"/>
                            <a:ext cx="97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rsidRPr="00415E78">
                                <w:rPr>
                                  <w:i/>
                                </w:rPr>
                                <w:t>ΔnorB</w:t>
                              </w:r>
                              <w:r>
                                <w:t xml:space="preserve"> </w:t>
                              </w:r>
                            </w:p>
                          </w:txbxContent>
                        </wps:txbx>
                        <wps:bodyPr rot="0" vert="horz" wrap="square" lIns="91440" tIns="45720" rIns="91440" bIns="45720" anchor="t" anchorCtr="0" upright="1">
                          <a:spAutoFit/>
                        </wps:bodyPr>
                      </wps:wsp>
                      <wpg:grpSp>
                        <wpg:cNvPr id="4379" name="Group 72"/>
                        <wpg:cNvGrpSpPr>
                          <a:grpSpLocks/>
                        </wpg:cNvGrpSpPr>
                        <wpg:grpSpPr bwMode="auto">
                          <a:xfrm>
                            <a:off x="5401" y="7049"/>
                            <a:ext cx="991" cy="865"/>
                            <a:chOff x="5317" y="6839"/>
                            <a:chExt cx="991" cy="865"/>
                          </a:xfrm>
                        </wpg:grpSpPr>
                        <wps:wsp>
                          <wps:cNvPr id="4380" name="Text Box 160"/>
                          <wps:cNvSpPr txBox="1">
                            <a:spLocks noChangeArrowheads="1"/>
                          </wps:cNvSpPr>
                          <wps:spPr bwMode="auto">
                            <a:xfrm>
                              <a:off x="5317" y="6839"/>
                              <a:ext cx="99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415E78" w:rsidRDefault="006D478A" w:rsidP="00D07ADD">
                                <w:pPr>
                                  <w:spacing w:line="240" w:lineRule="auto"/>
                                  <w:rPr>
                                    <w:i/>
                                  </w:rPr>
                                </w:pPr>
                                <w:r w:rsidRPr="00415E78">
                                  <w:rPr>
                                    <w:i/>
                                  </w:rPr>
                                  <w:t>Δ</w:t>
                                </w:r>
                                <w:r>
                                  <w:rPr>
                                    <w:i/>
                                  </w:rPr>
                                  <w:t>nsrR/</w:t>
                                </w:r>
                                <w:r>
                                  <w:t xml:space="preserve"> </w:t>
                                </w:r>
                              </w:p>
                            </w:txbxContent>
                          </wps:txbx>
                          <wps:bodyPr rot="0" vert="horz" wrap="square" lIns="91440" tIns="45720" rIns="91440" bIns="45720" anchor="t" anchorCtr="0" upright="1">
                            <a:spAutoFit/>
                          </wps:bodyPr>
                        </wps:wsp>
                        <wps:wsp>
                          <wps:cNvPr id="4381" name="Text Box 71"/>
                          <wps:cNvSpPr txBox="1">
                            <a:spLocks noChangeArrowheads="1"/>
                          </wps:cNvSpPr>
                          <wps:spPr bwMode="auto">
                            <a:xfrm>
                              <a:off x="5317" y="7091"/>
                              <a:ext cx="99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415E78" w:rsidRDefault="006D478A" w:rsidP="00D07ADD">
                                <w:pPr>
                                  <w:spacing w:line="240" w:lineRule="auto"/>
                                  <w:rPr>
                                    <w:i/>
                                  </w:rPr>
                                </w:pPr>
                                <w:r w:rsidRPr="00415E78">
                                  <w:rPr>
                                    <w:i/>
                                  </w:rPr>
                                  <w:t>Δ</w:t>
                                </w:r>
                                <w:r>
                                  <w:rPr>
                                    <w:i/>
                                  </w:rPr>
                                  <w:t>aniA</w:t>
                                </w:r>
                                <w:r>
                                  <w:t xml:space="preserve"> </w:t>
                                </w:r>
                              </w:p>
                            </w:txbxContent>
                          </wps:txbx>
                          <wps:bodyPr rot="0" vert="horz" wrap="square" lIns="91440" tIns="45720" rIns="91440" bIns="45720" anchor="t" anchorCtr="0" upright="1">
                            <a:spAutoFit/>
                          </wps:bodyPr>
                        </wps:wsp>
                      </wpg:grpSp>
                      <wps:wsp>
                        <wps:cNvPr id="4382" name="Text Box 73"/>
                        <wps:cNvSpPr txBox="1">
                          <a:spLocks noChangeArrowheads="1"/>
                        </wps:cNvSpPr>
                        <wps:spPr bwMode="auto">
                          <a:xfrm>
                            <a:off x="3092" y="7093"/>
                            <a:ext cx="60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proofErr w:type="gramStart"/>
                              <w:r>
                                <w:t>Un</w:t>
                              </w:r>
                              <w:proofErr w:type="gramEnd"/>
                              <w:r>
                                <w:t xml:space="preserve"> </w:t>
                              </w:r>
                            </w:p>
                          </w:txbxContent>
                        </wps:txbx>
                        <wps:bodyPr rot="0" vert="horz" wrap="square" lIns="91440" tIns="45720" rIns="91440" bIns="45720" anchor="t" anchorCtr="0" upright="1">
                          <a:spAutoFit/>
                        </wps:bodyPr>
                      </wps:wsp>
                      <wps:wsp>
                        <wps:cNvPr id="4383" name="Text Box 74"/>
                        <wps:cNvSpPr txBox="1">
                          <a:spLocks noChangeArrowheads="1"/>
                        </wps:cNvSpPr>
                        <wps:spPr bwMode="auto">
                          <a:xfrm>
                            <a:off x="6263" y="7093"/>
                            <a:ext cx="60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proofErr w:type="gramStart"/>
                              <w:r>
                                <w:t>wt</w:t>
                              </w:r>
                              <w:proofErr w:type="gramEnd"/>
                            </w:p>
                          </w:txbxContent>
                        </wps:txbx>
                        <wps:bodyPr rot="0" vert="horz" wrap="square" lIns="91440" tIns="45720" rIns="91440" bIns="45720" anchor="t" anchorCtr="0" upright="1">
                          <a:spAutoFit/>
                        </wps:bodyPr>
                      </wps:wsp>
                      <wps:wsp>
                        <wps:cNvPr id="4384" name="Text Box 75"/>
                        <wps:cNvSpPr txBox="1">
                          <a:spLocks noChangeArrowheads="1"/>
                        </wps:cNvSpPr>
                        <wps:spPr bwMode="auto">
                          <a:xfrm>
                            <a:off x="6851" y="7072"/>
                            <a:ext cx="97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rsidRPr="00415E78">
                                <w:rPr>
                                  <w:i/>
                                </w:rPr>
                                <w:t>ΔnorB</w:t>
                              </w:r>
                              <w:r>
                                <w:t xml:space="preserve"> </w:t>
                              </w:r>
                            </w:p>
                          </w:txbxContent>
                        </wps:txbx>
                        <wps:bodyPr rot="0" vert="horz" wrap="square" lIns="91440" tIns="45720" rIns="91440" bIns="45720" anchor="t" anchorCtr="0" upright="1">
                          <a:spAutoFit/>
                        </wps:bodyPr>
                      </wps:wsp>
                      <wpg:grpSp>
                        <wpg:cNvPr id="4385" name="Group 76"/>
                        <wpg:cNvGrpSpPr>
                          <a:grpSpLocks/>
                        </wpg:cNvGrpSpPr>
                        <wpg:grpSpPr bwMode="auto">
                          <a:xfrm>
                            <a:off x="7720" y="7037"/>
                            <a:ext cx="991" cy="865"/>
                            <a:chOff x="5317" y="6839"/>
                            <a:chExt cx="991" cy="865"/>
                          </a:xfrm>
                        </wpg:grpSpPr>
                        <wps:wsp>
                          <wps:cNvPr id="4386" name="Text Box 77"/>
                          <wps:cNvSpPr txBox="1">
                            <a:spLocks noChangeArrowheads="1"/>
                          </wps:cNvSpPr>
                          <wps:spPr bwMode="auto">
                            <a:xfrm>
                              <a:off x="5317" y="6839"/>
                              <a:ext cx="99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415E78" w:rsidRDefault="006D478A" w:rsidP="00D07ADD">
                                <w:pPr>
                                  <w:spacing w:line="240" w:lineRule="auto"/>
                                  <w:rPr>
                                    <w:i/>
                                  </w:rPr>
                                </w:pPr>
                                <w:r w:rsidRPr="00415E78">
                                  <w:rPr>
                                    <w:i/>
                                  </w:rPr>
                                  <w:t>Δ</w:t>
                                </w:r>
                                <w:r>
                                  <w:rPr>
                                    <w:i/>
                                  </w:rPr>
                                  <w:t>nsrR/</w:t>
                                </w:r>
                                <w:r>
                                  <w:t xml:space="preserve"> </w:t>
                                </w:r>
                              </w:p>
                            </w:txbxContent>
                          </wps:txbx>
                          <wps:bodyPr rot="0" vert="horz" wrap="square" lIns="91440" tIns="45720" rIns="91440" bIns="45720" anchor="t" anchorCtr="0" upright="1">
                            <a:spAutoFit/>
                          </wps:bodyPr>
                        </wps:wsp>
                        <wps:wsp>
                          <wps:cNvPr id="4387" name="Text Box 78"/>
                          <wps:cNvSpPr txBox="1">
                            <a:spLocks noChangeArrowheads="1"/>
                          </wps:cNvSpPr>
                          <wps:spPr bwMode="auto">
                            <a:xfrm>
                              <a:off x="5317" y="7091"/>
                              <a:ext cx="99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415E78" w:rsidRDefault="006D478A" w:rsidP="00D07ADD">
                                <w:pPr>
                                  <w:spacing w:line="240" w:lineRule="auto"/>
                                  <w:rPr>
                                    <w:i/>
                                  </w:rPr>
                                </w:pPr>
                                <w:r w:rsidRPr="00415E78">
                                  <w:rPr>
                                    <w:i/>
                                  </w:rPr>
                                  <w:t>Δ</w:t>
                                </w:r>
                                <w:r>
                                  <w:rPr>
                                    <w:i/>
                                  </w:rPr>
                                  <w:t>aniA</w:t>
                                </w:r>
                                <w:r>
                                  <w:t xml:space="preserve"> </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92" o:spid="_x0000_s1106" style="position:absolute;left:0;text-align:left;margin-left:82.6pt;margin-top:9.85pt;width:280.95pt;height:43.85pt;z-index:251667968;mso-position-horizontal-relative:text;mso-position-vertical-relative:text" coordorigin="3092,7037" coordsize="561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">
                <v:shape id="Text Box 68" o:spid="_x0000_s1107" type="#_x0000_t202" style="position:absolute;left:3902;top:7084;width:60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08QA&#10;AADdAAAADwAAAGRycy9kb3ducmV2LnhtbESPQWvCQBSE7wX/w/IK3upGbatEV5FqwUMv2nh/ZJ/Z&#10;0OzbkH018d93C4Ueh5n5hllvB9+oG3WxDmxgOslAEZfB1lwZKD7fn5agoiBbbAKTgTtF2G5GD2vM&#10;bej5RLezVCpBOOZowIm0udaxdOQxTkJLnLxr6DxKkl2lbYd9gvtGz7LsVXusOS04bOnNUfl1/vYG&#10;ROxuei8OPh4vw8e+d1n5goUx48dhtwIlNMh/+K99tAae54sF/L5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geNPEAAAA3QAAAA8AAAAAAAAAAAAAAAAAmAIAAGRycy9k&#10;b3ducmV2LnhtbFBLBQYAAAAABAAEAPUAAACJAwAAAAA=&#10;" filled="f" stroked="f">
                  <v:textbox style="mso-fit-shape-to-text:t">
                    <w:txbxContent>
                      <w:p w:rsidR="006D478A" w:rsidRDefault="006D478A" w:rsidP="00D07ADD">
                        <w:proofErr w:type="gramStart"/>
                        <w:r>
                          <w:t>wt</w:t>
                        </w:r>
                        <w:proofErr w:type="gramEnd"/>
                        <w:r>
                          <w:t xml:space="preserve"> </w:t>
                        </w:r>
                      </w:p>
                    </w:txbxContent>
                  </v:textbox>
                </v:shape>
                <v:shape id="Text Box 69" o:spid="_x0000_s1108" type="#_x0000_t202" style="position:absolute;left:4616;top:7063;width:97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ocEA&#10;AADdAAAADwAAAGRycy9kb3ducmV2LnhtbERPO2/CMBDeK/U/WFepW3Gg5aEUgxBtJQYWIOyn+Iij&#10;xucovpLw7+sBifHT916uB9+oK3WxDmxgPMpAEZfB1lwZKE4/bwtQUZAtNoHJwI0irFfPT0vMbej5&#10;QNejVCqFcMzRgBNpc61j6chjHIWWOHGX0HmUBLtK2w77FO4bPcmymfZYc2pw2NLWUfl7/PMGROxm&#10;fCu+fdydh/1X77JyioUxry/D5hOU0CAP8d29swY+3udpbnqTno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7KHBAAAA3QAAAA8AAAAAAAAAAAAAAAAAmAIAAGRycy9kb3du&#10;cmV2LnhtbFBLBQYAAAAABAAEAPUAAACGAwAAAAA=&#10;" filled="f" stroked="f">
                  <v:textbox style="mso-fit-shape-to-text:t">
                    <w:txbxContent>
                      <w:p w:rsidR="006D478A" w:rsidRDefault="006D478A" w:rsidP="00D07ADD">
                        <w:r w:rsidRPr="00415E78">
                          <w:rPr>
                            <w:i/>
                          </w:rPr>
                          <w:t>ΔnorB</w:t>
                        </w:r>
                        <w:r>
                          <w:t xml:space="preserve"> </w:t>
                        </w:r>
                      </w:p>
                    </w:txbxContent>
                  </v:textbox>
                </v:shape>
                <v:group id="Group 72" o:spid="_x0000_s1109" style="position:absolute;left:5401;top:7049;width:991;height:865" coordorigin="5317,6839" coordsize="99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1VzMcAAADdAAAADwAAAGRycy9kb3ducmV2LnhtbESPQWvCQBSE7wX/w/IE&#10;b3UTba1GVxFpxYMIVaH09sg+k2D2bchuk/jvXUHocZiZb5jFqjOlaKh2hWUF8TACQZxaXXCm4Hz6&#10;ep2CcB5ZY2mZFNzIwWrZe1lgom3L39QcfSYChF2CCnLvq0RKl+Zk0A1tRRy8i60N+iDrTOoa2wA3&#10;pRxF0UQaLDgs5FjRJqf0evwzCrYttutx/Nnsr5fN7ff0fvjZx6TUoN+t5yA8df4//GzvtIK38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j1VzMcAAADd&#10;AAAADwAAAAAAAAAAAAAAAACqAgAAZHJzL2Rvd25yZXYueG1sUEsFBgAAAAAEAAQA+gAAAJ4DAAAA&#10;AA==&#10;">
                  <v:shape id="Text Box 160" o:spid="_x0000_s1110" type="#_x0000_t202" style="position:absolute;left:5317;top:6839;width:991;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QgMEA&#10;AADdAAAADwAAAGRycy9kb3ducmV2LnhtbERPS2vCQBC+F/wPyxS81Y21FUldRXyABy9qvA/ZaTY0&#10;OxuyUxP/vXso9PjxvZfrwTfqTl2sAxuYTjJQxGWwNVcGiuvhbQEqCrLFJjAZeFCE9Wr0ssTchp7P&#10;dL9IpVIIxxwNOJE21zqWjjzGSWiJE/cdOo+SYFdp22Gfwn2j37Nsrj3WnBoctrR1VP5cfr0BEbuZ&#10;Poq9j8fbcNr1Lis/sTBm/DpsvkAJDfIv/nMfrYGP2SLtT2/SE9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kIDBAAAA3QAAAA8AAAAAAAAAAAAAAAAAmAIAAGRycy9kb3du&#10;cmV2LnhtbFBLBQYAAAAABAAEAPUAAACGAwAAAAA=&#10;" filled="f" stroked="f">
                    <v:textbox style="mso-fit-shape-to-text:t">
                      <w:txbxContent>
                        <w:p w:rsidR="006D478A" w:rsidRPr="00415E78" w:rsidRDefault="006D478A" w:rsidP="00D07ADD">
                          <w:pPr>
                            <w:spacing w:line="240" w:lineRule="auto"/>
                            <w:rPr>
                              <w:i/>
                            </w:rPr>
                          </w:pPr>
                          <w:r w:rsidRPr="00415E78">
                            <w:rPr>
                              <w:i/>
                            </w:rPr>
                            <w:t>Δ</w:t>
                          </w:r>
                          <w:r>
                            <w:rPr>
                              <w:i/>
                            </w:rPr>
                            <w:t>nsrR/</w:t>
                          </w:r>
                          <w:r>
                            <w:t xml:space="preserve"> </w:t>
                          </w:r>
                        </w:p>
                      </w:txbxContent>
                    </v:textbox>
                  </v:shape>
                  <v:shape id="Text Box 71" o:spid="_x0000_s1111" type="#_x0000_t202" style="position:absolute;left:5317;top:7091;width:991;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G8QA&#10;AADdAAAADwAAAGRycy9kb3ducmV2LnhtbESPQWvCQBSE74X+h+UVvNVNWlskdRWpFTx4qU3vj+wz&#10;G8y+Ddmnif/eLRQ8DjPzDbNYjb5VF+pjE9hAPs1AEVfBNlwbKH+2z3NQUZAttoHJwJUirJaPDwss&#10;bBj4my4HqVWCcCzQgBPpCq1j5chjnIaOOHnH0HuUJPta2x6HBPetfsmyd+2x4bTgsKNPR9XpcPYG&#10;ROw6v5ZfPu5+x/1mcFn1hqUxk6dx/QFKaJR7+L+9swZmr/Mc/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QNRvEAAAA3QAAAA8AAAAAAAAAAAAAAAAAmAIAAGRycy9k&#10;b3ducmV2LnhtbFBLBQYAAAAABAAEAPUAAACJAwAAAAA=&#10;" filled="f" stroked="f">
                    <v:textbox style="mso-fit-shape-to-text:t">
                      <w:txbxContent>
                        <w:p w:rsidR="006D478A" w:rsidRPr="00415E78" w:rsidRDefault="006D478A" w:rsidP="00D07ADD">
                          <w:pPr>
                            <w:spacing w:line="240" w:lineRule="auto"/>
                            <w:rPr>
                              <w:i/>
                            </w:rPr>
                          </w:pPr>
                          <w:r w:rsidRPr="00415E78">
                            <w:rPr>
                              <w:i/>
                            </w:rPr>
                            <w:t>Δ</w:t>
                          </w:r>
                          <w:r>
                            <w:rPr>
                              <w:i/>
                            </w:rPr>
                            <w:t>aniA</w:t>
                          </w:r>
                          <w:r>
                            <w:t xml:space="preserve"> </w:t>
                          </w:r>
                        </w:p>
                      </w:txbxContent>
                    </v:textbox>
                  </v:shape>
                </v:group>
                <v:shape id="Text Box 73" o:spid="_x0000_s1112" type="#_x0000_t202" style="position:absolute;left:3092;top:7093;width:60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rbMMA&#10;AADdAAAADwAAAGRycy9kb3ducmV2LnhtbESPQWvCQBSE74X+h+UJ3upGa4ukriJtBQ9equn9kX3N&#10;BrNvQ/bVxH/vCoLHYWa+YZbrwTfqTF2sAxuYTjJQxGWwNVcGiuP2ZQEqCrLFJjAZuFCE9er5aYm5&#10;DT3/0PkglUoQjjkacCJtrnUsHXmMk9ASJ+8vdB4lya7StsM+wX2jZ1n2rj3WnBYctvTpqDwd/r0B&#10;EbuZXopvH3e/w/6rd1n5hoUx49Gw+QAlNMgjfG/vrIH562IG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KrbMMAAADdAAAADwAAAAAAAAAAAAAAAACYAgAAZHJzL2Rv&#10;d25yZXYueG1sUEsFBgAAAAAEAAQA9QAAAIgDAAAAAA==&#10;" filled="f" stroked="f">
                  <v:textbox style="mso-fit-shape-to-text:t">
                    <w:txbxContent>
                      <w:p w:rsidR="006D478A" w:rsidRDefault="006D478A" w:rsidP="00D07ADD">
                        <w:proofErr w:type="gramStart"/>
                        <w:r>
                          <w:t>Un</w:t>
                        </w:r>
                        <w:proofErr w:type="gramEnd"/>
                        <w:r>
                          <w:t xml:space="preserve"> </w:t>
                        </w:r>
                      </w:p>
                    </w:txbxContent>
                  </v:textbox>
                </v:shape>
                <v:shape id="Text Box 74" o:spid="_x0000_s1113" type="#_x0000_t202" style="position:absolute;left:6263;top:7093;width:60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O98MA&#10;AADdAAAADwAAAGRycy9kb3ducmV2LnhtbESPQWvCQBSE74X+h+UJ3urGaoukriJtBQ9equn9kX3N&#10;BrNvQ/bVxH/vCoLHYWa+YZbrwTfqTF2sAxuYTjJQxGWwNVcGiuP2ZQEqCrLFJjAZuFCE9er5aYm5&#10;DT3/0PkglUoQjjkacCJtrnUsHXmMk9ASJ+8vdB4lya7StsM+wX2jX7PsXXusOS04bOnTUXk6/HsD&#10;InYzvRTfPu5+h/1X77LyDQtjxqNh8wFKaJBH+N7eWQPz2WIG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4O98MAAADdAAAADwAAAAAAAAAAAAAAAACYAgAAZHJzL2Rv&#10;d25yZXYueG1sUEsFBgAAAAAEAAQA9QAAAIgDAAAAAA==&#10;" filled="f" stroked="f">
                  <v:textbox style="mso-fit-shape-to-text:t">
                    <w:txbxContent>
                      <w:p w:rsidR="006D478A" w:rsidRDefault="006D478A" w:rsidP="00D07ADD">
                        <w:proofErr w:type="gramStart"/>
                        <w:r>
                          <w:t>wt</w:t>
                        </w:r>
                        <w:proofErr w:type="gramEnd"/>
                      </w:p>
                    </w:txbxContent>
                  </v:textbox>
                </v:shape>
                <v:shape id="Text Box 75" o:spid="_x0000_s1114" type="#_x0000_t202" style="position:absolute;left:6851;top:7072;width:97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Wg8QA&#10;AADdAAAADwAAAGRycy9kb3ducmV2LnhtbESPT2vCQBTE74V+h+UJ3urGPy2SuopUCx68VNP7I/ua&#10;DWbfhuzTxG/fLRQ8DjPzG2a1GXyjbtTFOrCB6SQDRVwGW3NloDh/vixBRUG22AQmA3eKsFk/P60w&#10;t6HnL7qdpFIJwjFHA06kzbWOpSOPcRJa4uT9hM6jJNlV2nbYJ7hv9CzL3rTHmtOCw5Y+HJWX09Ub&#10;ELHb6b3Y+3j4Ho673mXlKxbGjEfD9h2U0CCP8H/7YA0s5ssF/L1JT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nloPEAAAA3QAAAA8AAAAAAAAAAAAAAAAAmAIAAGRycy9k&#10;b3ducmV2LnhtbFBLBQYAAAAABAAEAPUAAACJAwAAAAA=&#10;" filled="f" stroked="f">
                  <v:textbox style="mso-fit-shape-to-text:t">
                    <w:txbxContent>
                      <w:p w:rsidR="006D478A" w:rsidRDefault="006D478A" w:rsidP="00D07ADD">
                        <w:r w:rsidRPr="00415E78">
                          <w:rPr>
                            <w:i/>
                          </w:rPr>
                          <w:t>ΔnorB</w:t>
                        </w:r>
                        <w:r>
                          <w:t xml:space="preserve"> </w:t>
                        </w:r>
                      </w:p>
                    </w:txbxContent>
                  </v:textbox>
                </v:shape>
                <v:group id="Group 76" o:spid="_x0000_s1115" style="position:absolute;left:7720;top:7037;width:991;height:865" coordorigin="5317,6839" coordsize="99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Uv7sYAAADdAAAADwAAAGRycy9kb3ducmV2LnhtbESPS4vCQBCE7wv+h6EF&#10;b+skvpDoKCLrsgdZ8AHircm0STDTEzKzSfz3jiDssaiqr6jlujOlaKh2hWUF8TACQZxaXXCm4Hza&#10;fc5BOI+ssbRMCh7kYL3qfSwx0bblAzVHn4kAYZeggtz7KpHSpTkZdENbEQfvZmuDPsg6k7rGNsBN&#10;KUdRNJMGCw4LOVa0zSm9H/+Mgu8W2804/mr299v2cT1Nfy/7mJQa9LvNAoSnzv+H3+0frWAynk/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S/uxgAAAN0A&#10;AAAPAAAAAAAAAAAAAAAAAKoCAABkcnMvZG93bnJldi54bWxQSwUGAAAAAAQABAD6AAAAnQMAAAAA&#10;">
                  <v:shape id="Text Box 77" o:spid="_x0000_s1116" type="#_x0000_t202" style="position:absolute;left:5317;top:6839;width:991;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b8QA&#10;AADdAAAADwAAAGRycy9kb3ducmV2LnhtbESPT2vCQBTE70K/w/IKvenGtoqkriL9Ax56Mab3R/aZ&#10;DWbfhuyrid++Kwg9DjPzG2a9HX2rLtTHJrCB+SwDRVwF23BtoDx+TVegoiBbbAOTgStF2G4eJmvM&#10;bRj4QJdCapUgHHM04ES6XOtYOfIYZ6EjTt4p9B4lyb7WtschwX2rn7NsqT02nBYcdvTuqDoXv96A&#10;iN3Nr+Wnj/uf8ftjcFm1wNKYp8dx9wZKaJT/8L29twZeX1ZLuL1JT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rW/EAAAA3QAAAA8AAAAAAAAAAAAAAAAAmAIAAGRycy9k&#10;b3ducmV2LnhtbFBLBQYAAAAABAAEAPUAAACJAwAAAAA=&#10;" filled="f" stroked="f">
                    <v:textbox style="mso-fit-shape-to-text:t">
                      <w:txbxContent>
                        <w:p w:rsidR="006D478A" w:rsidRPr="00415E78" w:rsidRDefault="006D478A" w:rsidP="00D07ADD">
                          <w:pPr>
                            <w:spacing w:line="240" w:lineRule="auto"/>
                            <w:rPr>
                              <w:i/>
                            </w:rPr>
                          </w:pPr>
                          <w:r w:rsidRPr="00415E78">
                            <w:rPr>
                              <w:i/>
                            </w:rPr>
                            <w:t>Δ</w:t>
                          </w:r>
                          <w:r>
                            <w:rPr>
                              <w:i/>
                            </w:rPr>
                            <w:t>nsrR/</w:t>
                          </w:r>
                          <w:r>
                            <w:t xml:space="preserve"> </w:t>
                          </w:r>
                        </w:p>
                      </w:txbxContent>
                    </v:textbox>
                  </v:shape>
                  <v:shape id="Text Box 78" o:spid="_x0000_s1117" type="#_x0000_t202" style="position:absolute;left:5317;top:7091;width:991;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I9MQA&#10;AADdAAAADwAAAGRycy9kb3ducmV2LnhtbESPT2vCQBTE7wW/w/IKvdWN9o8SXUXaCh560cb7I/vM&#10;hmbfhuyrid/eLQgeh5n5DbNcD75RZ+piHdjAZJyBIi6DrbkyUPxsn+egoiBbbAKTgQtFWK9GD0vM&#10;beh5T+eDVCpBOOZowIm0udaxdOQxjkNLnLxT6DxKkl2lbYd9gvtGT7PsXXusOS04bOnDUfl7+PMG&#10;ROxmcim+fNwdh+/P3mXlGxbGPD0OmwUooUHu4Vt7Zw28vsxn8P8mPQG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1CPTEAAAA3QAAAA8AAAAAAAAAAAAAAAAAmAIAAGRycy9k&#10;b3ducmV2LnhtbFBLBQYAAAAABAAEAPUAAACJAwAAAAA=&#10;" filled="f" stroked="f">
                    <v:textbox style="mso-fit-shape-to-text:t">
                      <w:txbxContent>
                        <w:p w:rsidR="006D478A" w:rsidRPr="00415E78" w:rsidRDefault="006D478A" w:rsidP="00D07ADD">
                          <w:pPr>
                            <w:spacing w:line="240" w:lineRule="auto"/>
                            <w:rPr>
                              <w:i/>
                            </w:rPr>
                          </w:pPr>
                          <w:r w:rsidRPr="00415E78">
                            <w:rPr>
                              <w:i/>
                            </w:rPr>
                            <w:t>Δ</w:t>
                          </w:r>
                          <w:r>
                            <w:rPr>
                              <w:i/>
                            </w:rPr>
                            <w:t>aniA</w:t>
                          </w:r>
                          <w:r>
                            <w:t xml:space="preserve"> </w:t>
                          </w:r>
                        </w:p>
                      </w:txbxContent>
                    </v:textbox>
                  </v:shape>
                </v:group>
              </v:group>
            </w:pict>
          </mc:Fallback>
        </mc:AlternateContent>
      </w:r>
    </w:p>
    <w:p w:rsidR="00D07ADD" w:rsidRDefault="00D07ADD" w:rsidP="00D07ADD">
      <w:pPr>
        <w:ind w:firstLine="720"/>
        <w:rPr>
          <w:rFonts w:ascii="Arial" w:hAnsi="Arial" w:cs="Arial"/>
        </w:rPr>
      </w:pPr>
      <w:r>
        <w:rPr>
          <w:rFonts w:ascii="Arial" w:hAnsi="Arial" w:cs="Arial"/>
          <w:b/>
          <w:bCs/>
          <w:noProof/>
          <w:lang w:eastAsia="en-GB"/>
        </w:rPr>
        <w:drawing>
          <wp:anchor distT="0" distB="0" distL="114300" distR="114300" simplePos="0" relativeHeight="251653120" behindDoc="0" locked="0" layoutInCell="1" allowOverlap="1" wp14:anchorId="7BC22EE2" wp14:editId="638D8863">
            <wp:simplePos x="0" y="0"/>
            <wp:positionH relativeFrom="column">
              <wp:posOffset>701040</wp:posOffset>
            </wp:positionH>
            <wp:positionV relativeFrom="paragraph">
              <wp:posOffset>249555</wp:posOffset>
            </wp:positionV>
            <wp:extent cx="3979545" cy="583565"/>
            <wp:effectExtent l="19050" t="19050" r="20955" b="26035"/>
            <wp:wrapSquare wrapText="bothSides"/>
            <wp:docPr id="14" name="Picture 14" descr="C:\Users\Laura\Documents\sheff\Analysis\GEL-PHOTOS\LAURA\Infectionp65infectionINP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ura\Documents\sheff\Analysis\GEL-PHOTOS\LAURA\Infectionp65infectionINPUT2.jpg"/>
                    <pic:cNvPicPr>
                      <a:picLocks noChangeAspect="1" noChangeArrowheads="1"/>
                    </pic:cNvPicPr>
                  </pic:nvPicPr>
                  <pic:blipFill>
                    <a:blip r:embed="rId62" cstate="print"/>
                    <a:srcRect/>
                    <a:stretch>
                      <a:fillRect/>
                    </a:stretch>
                  </pic:blipFill>
                  <pic:spPr bwMode="auto">
                    <a:xfrm flipH="1">
                      <a:off x="0" y="0"/>
                      <a:ext cx="3979545" cy="583565"/>
                    </a:xfrm>
                    <a:prstGeom prst="rect">
                      <a:avLst/>
                    </a:prstGeom>
                    <a:noFill/>
                    <a:ln w="9525">
                      <a:solidFill>
                        <a:schemeClr val="tx1"/>
                      </a:solidFill>
                      <a:miter lim="800000"/>
                      <a:headEnd/>
                      <a:tailEnd/>
                    </a:ln>
                  </pic:spPr>
                </pic:pic>
              </a:graphicData>
            </a:graphic>
          </wp:anchor>
        </w:drawing>
      </w:r>
    </w:p>
    <w:p w:rsidR="00D07ADD" w:rsidRDefault="008E679A" w:rsidP="00D07ADD">
      <w:pPr>
        <w:tabs>
          <w:tab w:val="left" w:pos="3441"/>
        </w:tabs>
        <w:jc w:val="both"/>
        <w:rPr>
          <w:rFonts w:ascii="Arial" w:hAnsi="Arial" w:cs="Arial"/>
          <w:b/>
          <w:bCs/>
        </w:rPr>
      </w:pPr>
      <w:r>
        <w:rPr>
          <w:rFonts w:ascii="Arial" w:hAnsi="Arial" w:cs="Arial"/>
          <w:b/>
          <w:bCs/>
          <w:noProof/>
          <w:lang w:eastAsia="en-GB"/>
        </w:rPr>
        <mc:AlternateContent>
          <mc:Choice Requires="wps">
            <w:drawing>
              <wp:anchor distT="0" distB="0" distL="114300" distR="114300" simplePos="0" relativeHeight="251660800" behindDoc="0" locked="0" layoutInCell="1" allowOverlap="1">
                <wp:simplePos x="0" y="0"/>
                <wp:positionH relativeFrom="column">
                  <wp:posOffset>-353695</wp:posOffset>
                </wp:positionH>
                <wp:positionV relativeFrom="paragraph">
                  <wp:posOffset>22225</wp:posOffset>
                </wp:positionV>
                <wp:extent cx="1136015" cy="503555"/>
                <wp:effectExtent l="0" t="0" r="0" b="0"/>
                <wp:wrapNone/>
                <wp:docPr id="437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E74BEA" w:rsidRDefault="006D478A" w:rsidP="00D07ADD">
                            <w:pPr>
                              <w:rPr>
                                <w:b/>
                                <w:sz w:val="32"/>
                                <w:szCs w:val="32"/>
                              </w:rPr>
                            </w:pPr>
                            <w:r w:rsidRPr="00E74BEA">
                              <w:rPr>
                                <w:b/>
                                <w:sz w:val="32"/>
                                <w:szCs w:val="32"/>
                              </w:rPr>
                              <w:t>TOTAL p65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 o:spid="_x0000_s1118" type="#_x0000_t202" style="position:absolute;left:0;text-align:left;margin-left:-27.85pt;margin-top:1.75pt;width:89.45pt;height:39.6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" filled="f" stroked="f">
                <v:textbox style="mso-fit-shape-to-text:t">
                  <w:txbxContent>
                    <w:p w:rsidR="006D478A" w:rsidRPr="00E74BEA" w:rsidRDefault="006D478A" w:rsidP="00D07ADD">
                      <w:pPr>
                        <w:rPr>
                          <w:b/>
                          <w:sz w:val="32"/>
                          <w:szCs w:val="32"/>
                        </w:rPr>
                      </w:pPr>
                      <w:r w:rsidRPr="00E74BEA">
                        <w:rPr>
                          <w:b/>
                          <w:sz w:val="32"/>
                          <w:szCs w:val="32"/>
                        </w:rPr>
                        <w:t>TOTAL p65</w:t>
                      </w:r>
                    </w:p>
                  </w:txbxContent>
                </v:textbox>
              </v:shape>
            </w:pict>
          </mc:Fallback>
        </mc:AlternateContent>
      </w:r>
    </w:p>
    <w:p w:rsidR="00D07ADD" w:rsidRDefault="00D07ADD" w:rsidP="00D07ADD">
      <w:pPr>
        <w:tabs>
          <w:tab w:val="left" w:pos="3441"/>
        </w:tabs>
        <w:jc w:val="both"/>
        <w:rPr>
          <w:rFonts w:ascii="Arial" w:hAnsi="Arial" w:cs="Arial"/>
          <w:b/>
          <w:bCs/>
        </w:rPr>
      </w:pPr>
    </w:p>
    <w:p w:rsidR="00D07ADD" w:rsidRDefault="00D07ADD" w:rsidP="00D07ADD">
      <w:pPr>
        <w:tabs>
          <w:tab w:val="left" w:pos="3441"/>
        </w:tabs>
        <w:jc w:val="both"/>
        <w:rPr>
          <w:rFonts w:ascii="Arial" w:hAnsi="Arial" w:cs="Arial"/>
          <w:b/>
          <w:bCs/>
        </w:rPr>
      </w:pPr>
      <w:r>
        <w:rPr>
          <w:rFonts w:ascii="Arial" w:hAnsi="Arial" w:cs="Arial"/>
          <w:b/>
          <w:bCs/>
          <w:noProof/>
          <w:lang w:eastAsia="en-GB"/>
        </w:rPr>
        <w:drawing>
          <wp:anchor distT="0" distB="0" distL="114300" distR="114300" simplePos="0" relativeHeight="251654144" behindDoc="0" locked="0" layoutInCell="1" allowOverlap="1" wp14:anchorId="47B63A92" wp14:editId="34F1CF80">
            <wp:simplePos x="0" y="0"/>
            <wp:positionH relativeFrom="column">
              <wp:posOffset>687705</wp:posOffset>
            </wp:positionH>
            <wp:positionV relativeFrom="paragraph">
              <wp:posOffset>160020</wp:posOffset>
            </wp:positionV>
            <wp:extent cx="4001770" cy="580390"/>
            <wp:effectExtent l="19050" t="19050" r="17780" b="10160"/>
            <wp:wrapSquare wrapText="bothSides"/>
            <wp:docPr id="16" name="Picture 13" descr="C:\Users\Laura\Documents\sheff\Analysis\GEL-PHOTOS\WP_2013061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a\Documents\sheff\Analysis\GEL-PHOTOS\WP_20130611_005.jpg"/>
                    <pic:cNvPicPr>
                      <a:picLocks noChangeAspect="1" noChangeArrowheads="1"/>
                    </pic:cNvPicPr>
                  </pic:nvPicPr>
                  <pic:blipFill>
                    <a:blip r:embed="rId63" cstate="print">
                      <a:lum bright="-13000" contrast="16000"/>
                    </a:blip>
                    <a:srcRect/>
                    <a:stretch>
                      <a:fillRect/>
                    </a:stretch>
                  </pic:blipFill>
                  <pic:spPr bwMode="auto">
                    <a:xfrm>
                      <a:off x="0" y="0"/>
                      <a:ext cx="4001770" cy="580390"/>
                    </a:xfrm>
                    <a:prstGeom prst="rect">
                      <a:avLst/>
                    </a:prstGeom>
                    <a:noFill/>
                    <a:ln w="9525">
                      <a:solidFill>
                        <a:schemeClr val="tx1"/>
                      </a:solidFill>
                      <a:miter lim="800000"/>
                      <a:headEnd/>
                      <a:tailEnd/>
                    </a:ln>
                  </pic:spPr>
                </pic:pic>
              </a:graphicData>
            </a:graphic>
          </wp:anchor>
        </w:drawing>
      </w:r>
      <w:r w:rsidR="008E679A">
        <w:rPr>
          <w:rFonts w:ascii="Arial" w:hAnsi="Arial" w:cs="Arial"/>
          <w:b/>
          <w:bCs/>
          <w:noProof/>
          <w:lang w:eastAsia="en-GB"/>
        </w:rPr>
        <mc:AlternateContent>
          <mc:Choice Requires="wps">
            <w:drawing>
              <wp:anchor distT="0" distB="0" distL="114300" distR="114300" simplePos="0" relativeHeight="251661824" behindDoc="0" locked="0" layoutInCell="1" allowOverlap="1">
                <wp:simplePos x="0" y="0"/>
                <wp:positionH relativeFrom="column">
                  <wp:posOffset>-229235</wp:posOffset>
                </wp:positionH>
                <wp:positionV relativeFrom="paragraph">
                  <wp:posOffset>226695</wp:posOffset>
                </wp:positionV>
                <wp:extent cx="1149350" cy="503555"/>
                <wp:effectExtent l="0" t="0" r="0" b="0"/>
                <wp:wrapNone/>
                <wp:docPr id="437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E74BEA" w:rsidRDefault="006D478A" w:rsidP="00D07ADD">
                            <w:pPr>
                              <w:rPr>
                                <w:b/>
                                <w:sz w:val="32"/>
                                <w:szCs w:val="32"/>
                              </w:rPr>
                            </w:pPr>
                            <w:r>
                              <w:rPr>
                                <w:b/>
                                <w:sz w:val="32"/>
                                <w:szCs w:val="32"/>
                              </w:rPr>
                              <w:t>SNO-</w:t>
                            </w:r>
                            <w:r w:rsidRPr="00E74BEA">
                              <w:rPr>
                                <w:b/>
                                <w:sz w:val="32"/>
                                <w:szCs w:val="32"/>
                              </w:rPr>
                              <w:t>p65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 o:spid="_x0000_s1119" type="#_x0000_t202" style="position:absolute;left:0;text-align:left;margin-left:-18.05pt;margin-top:17.85pt;width:90.5pt;height:39.6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" filled="f" stroked="f">
                <v:textbox style="mso-fit-shape-to-text:t">
                  <w:txbxContent>
                    <w:p w:rsidR="006D478A" w:rsidRPr="00E74BEA" w:rsidRDefault="006D478A" w:rsidP="00D07ADD">
                      <w:pPr>
                        <w:rPr>
                          <w:b/>
                          <w:sz w:val="32"/>
                          <w:szCs w:val="32"/>
                        </w:rPr>
                      </w:pPr>
                      <w:r>
                        <w:rPr>
                          <w:b/>
                          <w:sz w:val="32"/>
                          <w:szCs w:val="32"/>
                        </w:rPr>
                        <w:t>SNO-</w:t>
                      </w:r>
                      <w:r w:rsidRPr="00E74BEA">
                        <w:rPr>
                          <w:b/>
                          <w:sz w:val="32"/>
                          <w:szCs w:val="32"/>
                        </w:rPr>
                        <w:t>p65</w:t>
                      </w:r>
                    </w:p>
                  </w:txbxContent>
                </v:textbox>
              </v:shape>
            </w:pict>
          </mc:Fallback>
        </mc:AlternateContent>
      </w:r>
    </w:p>
    <w:p w:rsidR="00D07ADD" w:rsidRDefault="00D07ADD" w:rsidP="00D07ADD">
      <w:pPr>
        <w:tabs>
          <w:tab w:val="left" w:pos="3441"/>
        </w:tabs>
        <w:jc w:val="both"/>
        <w:rPr>
          <w:rFonts w:ascii="Arial" w:hAnsi="Arial" w:cs="Arial"/>
          <w:b/>
          <w:bCs/>
        </w:rPr>
      </w:pPr>
    </w:p>
    <w:p w:rsidR="00D07ADD" w:rsidRDefault="00D07ADD" w:rsidP="00D07ADD">
      <w:pPr>
        <w:tabs>
          <w:tab w:val="left" w:pos="3441"/>
        </w:tabs>
        <w:jc w:val="both"/>
        <w:rPr>
          <w:rFonts w:ascii="Arial" w:hAnsi="Arial" w:cs="Arial"/>
          <w:b/>
          <w:bCs/>
        </w:rPr>
      </w:pPr>
    </w:p>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799"/>
        <w:gridCol w:w="799"/>
        <w:gridCol w:w="799"/>
        <w:gridCol w:w="799"/>
        <w:gridCol w:w="799"/>
        <w:gridCol w:w="800"/>
        <w:gridCol w:w="800"/>
      </w:tblGrid>
      <w:tr w:rsidR="005E3D5D" w:rsidRPr="00287E9F" w:rsidTr="005E3D5D">
        <w:trPr>
          <w:trHeight w:val="271"/>
        </w:trPr>
        <w:tc>
          <w:tcPr>
            <w:tcW w:w="1642" w:type="dxa"/>
          </w:tcPr>
          <w:p w:rsidR="005E3D5D" w:rsidRPr="00287E9F" w:rsidRDefault="005E3D5D" w:rsidP="005E3D5D">
            <w:pPr>
              <w:rPr>
                <w:rFonts w:cs="Arial"/>
                <w:b/>
                <w:sz w:val="32"/>
                <w:szCs w:val="32"/>
              </w:rPr>
            </w:pPr>
            <w:r w:rsidRPr="00287E9F">
              <w:rPr>
                <w:rFonts w:cs="Arial"/>
                <w:b/>
                <w:sz w:val="32"/>
                <w:szCs w:val="32"/>
              </w:rPr>
              <w:t>1400w</w:t>
            </w:r>
          </w:p>
        </w:tc>
        <w:tc>
          <w:tcPr>
            <w:tcW w:w="799" w:type="dxa"/>
          </w:tcPr>
          <w:p w:rsidR="005E3D5D" w:rsidRPr="00287E9F" w:rsidRDefault="005E3D5D" w:rsidP="005E3D5D">
            <w:pPr>
              <w:rPr>
                <w:rFonts w:cs="Arial"/>
                <w:b/>
                <w:sz w:val="32"/>
                <w:szCs w:val="32"/>
              </w:rPr>
            </w:pPr>
            <w:r w:rsidRPr="00287E9F">
              <w:rPr>
                <w:rFonts w:cs="Arial"/>
                <w:b/>
                <w:sz w:val="32"/>
                <w:szCs w:val="32"/>
              </w:rPr>
              <w:t xml:space="preserve">   -</w:t>
            </w:r>
          </w:p>
        </w:tc>
        <w:tc>
          <w:tcPr>
            <w:tcW w:w="799" w:type="dxa"/>
          </w:tcPr>
          <w:p w:rsidR="005E3D5D" w:rsidRPr="00287E9F" w:rsidRDefault="005E3D5D" w:rsidP="005E3D5D">
            <w:pPr>
              <w:rPr>
                <w:rFonts w:cs="Arial"/>
                <w:b/>
                <w:sz w:val="32"/>
                <w:szCs w:val="32"/>
              </w:rPr>
            </w:pPr>
            <w:r w:rsidRPr="00287E9F">
              <w:rPr>
                <w:rFonts w:cs="Arial"/>
                <w:b/>
                <w:sz w:val="32"/>
                <w:szCs w:val="32"/>
              </w:rPr>
              <w:t xml:space="preserve">   -</w:t>
            </w:r>
          </w:p>
        </w:tc>
        <w:tc>
          <w:tcPr>
            <w:tcW w:w="799" w:type="dxa"/>
          </w:tcPr>
          <w:p w:rsidR="005E3D5D" w:rsidRPr="00287E9F" w:rsidRDefault="005E3D5D" w:rsidP="005E3D5D">
            <w:pPr>
              <w:rPr>
                <w:rFonts w:cs="Arial"/>
                <w:b/>
                <w:sz w:val="32"/>
                <w:szCs w:val="32"/>
              </w:rPr>
            </w:pPr>
            <w:r w:rsidRPr="00287E9F">
              <w:rPr>
                <w:rFonts w:cs="Arial"/>
                <w:b/>
                <w:sz w:val="32"/>
                <w:szCs w:val="32"/>
              </w:rPr>
              <w:t xml:space="preserve">   -</w:t>
            </w:r>
          </w:p>
        </w:tc>
        <w:tc>
          <w:tcPr>
            <w:tcW w:w="799" w:type="dxa"/>
          </w:tcPr>
          <w:p w:rsidR="005E3D5D" w:rsidRPr="00287E9F" w:rsidRDefault="005E3D5D" w:rsidP="005E3D5D">
            <w:pPr>
              <w:rPr>
                <w:rFonts w:cs="Arial"/>
                <w:b/>
                <w:sz w:val="32"/>
                <w:szCs w:val="32"/>
              </w:rPr>
            </w:pPr>
            <w:r w:rsidRPr="00287E9F">
              <w:rPr>
                <w:rFonts w:cs="Arial"/>
                <w:b/>
                <w:sz w:val="32"/>
                <w:szCs w:val="32"/>
              </w:rPr>
              <w:t xml:space="preserve">  -</w:t>
            </w:r>
          </w:p>
        </w:tc>
        <w:tc>
          <w:tcPr>
            <w:tcW w:w="799" w:type="dxa"/>
          </w:tcPr>
          <w:p w:rsidR="005E3D5D" w:rsidRPr="00287E9F" w:rsidRDefault="005E3D5D" w:rsidP="005E3D5D">
            <w:pPr>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800" w:type="dxa"/>
          </w:tcPr>
          <w:p w:rsidR="005E3D5D" w:rsidRPr="00287E9F" w:rsidRDefault="005E3D5D" w:rsidP="005E3D5D">
            <w:pPr>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r>
              <w:rPr>
                <w:rFonts w:cs="Arial"/>
                <w:b/>
                <w:sz w:val="32"/>
                <w:szCs w:val="32"/>
              </w:rPr>
              <w:t xml:space="preserve"> </w:t>
            </w:r>
          </w:p>
        </w:tc>
        <w:tc>
          <w:tcPr>
            <w:tcW w:w="800" w:type="dxa"/>
          </w:tcPr>
          <w:p w:rsidR="005E3D5D" w:rsidRPr="00287E9F" w:rsidRDefault="005E3D5D" w:rsidP="005E3D5D">
            <w:pPr>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r>
    </w:tbl>
    <w:p w:rsidR="00D07ADD" w:rsidRDefault="00D07ADD" w:rsidP="00D07ADD">
      <w:pPr>
        <w:tabs>
          <w:tab w:val="left" w:pos="3441"/>
        </w:tabs>
        <w:jc w:val="both"/>
        <w:rPr>
          <w:rFonts w:ascii="Arial" w:hAnsi="Arial" w:cs="Arial"/>
          <w:b/>
          <w:bCs/>
        </w:rPr>
      </w:pPr>
    </w:p>
    <w:p w:rsidR="00D07ADD" w:rsidRDefault="00D07ADD" w:rsidP="00D07ADD">
      <w:pPr>
        <w:tabs>
          <w:tab w:val="left" w:pos="3441"/>
        </w:tabs>
        <w:jc w:val="both"/>
        <w:rPr>
          <w:rFonts w:ascii="Arial" w:hAnsi="Arial" w:cs="Arial"/>
          <w:b/>
          <w:bCs/>
        </w:rPr>
      </w:pPr>
    </w:p>
    <w:p w:rsidR="00D07ADD" w:rsidRPr="000D6C48" w:rsidRDefault="00D07ADD" w:rsidP="00D07ADD">
      <w:pPr>
        <w:tabs>
          <w:tab w:val="left" w:pos="3441"/>
        </w:tabs>
        <w:jc w:val="both"/>
        <w:rPr>
          <w:rFonts w:ascii="Arial" w:hAnsi="Arial" w:cs="Arial"/>
        </w:rPr>
      </w:pPr>
      <w:bookmarkStart w:id="283" w:name="_Toc367544647"/>
      <w:bookmarkStart w:id="284" w:name="_Toc367544807"/>
      <w:bookmarkStart w:id="285" w:name="_Toc367545080"/>
      <w:bookmarkStart w:id="286" w:name="_Toc367661064"/>
      <w:r w:rsidRPr="007D703A">
        <w:rPr>
          <w:rStyle w:val="TitleChar"/>
        </w:rPr>
        <w:t>Figure 4.8: Binding activity of p65</w:t>
      </w:r>
      <w:r w:rsidR="00FD4CC0">
        <w:rPr>
          <w:rStyle w:val="TitleChar"/>
        </w:rPr>
        <w:t>,</w:t>
      </w:r>
      <w:r w:rsidRPr="007D703A">
        <w:rPr>
          <w:rStyle w:val="TitleChar"/>
        </w:rPr>
        <w:t xml:space="preserve"> as measured by transcription factor binding assay of nuclear lysates from murine macrophages following infection with a variety of denitrification mutants of </w:t>
      </w:r>
      <w:r w:rsidRPr="007D703A">
        <w:rPr>
          <w:rStyle w:val="TitleChar"/>
          <w:i/>
        </w:rPr>
        <w:t>Neisseria meningitidis</w:t>
      </w:r>
      <w:r w:rsidRPr="007D703A">
        <w:rPr>
          <w:rStyle w:val="TitleChar"/>
        </w:rPr>
        <w:t xml:space="preserve"> in the presence of 1400w.</w:t>
      </w:r>
      <w:bookmarkEnd w:id="283"/>
      <w:bookmarkEnd w:id="284"/>
      <w:bookmarkEnd w:id="285"/>
      <w:bookmarkEnd w:id="286"/>
      <w:r>
        <w:rPr>
          <w:rFonts w:ascii="Arial" w:hAnsi="Arial" w:cs="Arial"/>
          <w:b/>
          <w:bCs/>
        </w:rPr>
        <w:t xml:space="preserve"> </w:t>
      </w:r>
      <w:r w:rsidRPr="00C36029">
        <w:rPr>
          <w:rFonts w:ascii="Arial" w:hAnsi="Arial" w:cs="Arial"/>
          <w:bCs/>
        </w:rPr>
        <w:t>J774.2 murine macropha</w:t>
      </w:r>
      <w:r>
        <w:rPr>
          <w:rFonts w:ascii="Arial" w:hAnsi="Arial" w:cs="Arial"/>
          <w:bCs/>
        </w:rPr>
        <w:t xml:space="preserve">ges were infected with mid log phase bacteria </w:t>
      </w:r>
      <w:r w:rsidRPr="00851BD4">
        <w:rPr>
          <w:rFonts w:ascii="Arial" w:hAnsi="Arial" w:cs="Arial"/>
          <w:bCs/>
        </w:rPr>
        <w:t xml:space="preserve">for a period of </w:t>
      </w:r>
      <w:r>
        <w:rPr>
          <w:rFonts w:ascii="Arial" w:hAnsi="Arial" w:cs="Arial"/>
          <w:bCs/>
        </w:rPr>
        <w:t xml:space="preserve">2 or </w:t>
      </w:r>
      <w:r w:rsidRPr="00851BD4">
        <w:rPr>
          <w:rFonts w:ascii="Arial" w:hAnsi="Arial" w:cs="Arial"/>
          <w:bCs/>
        </w:rPr>
        <w:t>12 h</w:t>
      </w:r>
      <w:r w:rsidRPr="00C36029">
        <w:rPr>
          <w:rFonts w:ascii="Arial" w:hAnsi="Arial" w:cs="Arial"/>
          <w:bCs/>
        </w:rPr>
        <w:t>.</w:t>
      </w:r>
      <w:r>
        <w:rPr>
          <w:rFonts w:ascii="Arial" w:hAnsi="Arial" w:cs="Arial"/>
          <w:bCs/>
        </w:rPr>
        <w:t xml:space="preserve"> Cells that were infected with bacteria for 12 h in the presence of 100 μM 1400w were also included.</w:t>
      </w:r>
      <w:r w:rsidRPr="00C36029">
        <w:rPr>
          <w:rFonts w:ascii="Arial" w:hAnsi="Arial" w:cs="Arial"/>
          <w:bCs/>
        </w:rPr>
        <w:t xml:space="preserve"> </w:t>
      </w:r>
      <w:r>
        <w:rPr>
          <w:rFonts w:ascii="Arial" w:hAnsi="Arial" w:cs="Arial"/>
          <w:bCs/>
        </w:rPr>
        <w:t>Cells were subsequently lysed, in the case of the SNO-RAC, or n</w:t>
      </w:r>
      <w:r w:rsidRPr="00C36029">
        <w:rPr>
          <w:rFonts w:ascii="Arial" w:hAnsi="Arial" w:cs="Arial"/>
          <w:bCs/>
        </w:rPr>
        <w:t>uclei were extracted and lysed</w:t>
      </w:r>
      <w:r>
        <w:rPr>
          <w:rFonts w:ascii="Arial" w:hAnsi="Arial" w:cs="Arial"/>
          <w:bCs/>
        </w:rPr>
        <w:t xml:space="preserve"> and 20 μg of total protein added to the transcription factor binding assay plate</w:t>
      </w:r>
      <w:r w:rsidRPr="00C36029">
        <w:rPr>
          <w:rFonts w:ascii="Arial" w:hAnsi="Arial" w:cs="Arial"/>
          <w:bCs/>
        </w:rPr>
        <w:t>.</w:t>
      </w:r>
      <w:r>
        <w:rPr>
          <w:rFonts w:ascii="Arial" w:hAnsi="Arial" w:cs="Arial"/>
          <w:bCs/>
        </w:rPr>
        <w:t xml:space="preserve"> </w:t>
      </w:r>
      <w:r w:rsidRPr="00C36029">
        <w:rPr>
          <w:rFonts w:ascii="Arial" w:hAnsi="Arial" w:cs="Arial"/>
          <w:b/>
          <w:bCs/>
        </w:rPr>
        <w:t xml:space="preserve">(A) </w:t>
      </w:r>
      <w:proofErr w:type="gramStart"/>
      <w:r w:rsidRPr="00C36029">
        <w:rPr>
          <w:rFonts w:ascii="Arial" w:hAnsi="Arial" w:cs="Arial"/>
        </w:rPr>
        <w:t>p65</w:t>
      </w:r>
      <w:proofErr w:type="gramEnd"/>
      <w:r w:rsidRPr="00C36029">
        <w:rPr>
          <w:rFonts w:ascii="Arial" w:hAnsi="Arial" w:cs="Arial"/>
        </w:rPr>
        <w:t xml:space="preserve"> binding activity</w:t>
      </w:r>
      <w:r>
        <w:rPr>
          <w:rFonts w:ascii="Arial" w:hAnsi="Arial" w:cs="Arial"/>
        </w:rPr>
        <w:t xml:space="preserve"> was assessed using a transcription factor binding assay kit</w:t>
      </w:r>
      <w:r w:rsidR="005E3D5D">
        <w:rPr>
          <w:rFonts w:ascii="Arial" w:hAnsi="Arial" w:cs="Arial"/>
        </w:rPr>
        <w:t>.</w:t>
      </w:r>
      <w:r>
        <w:rPr>
          <w:rFonts w:ascii="Arial" w:hAnsi="Arial" w:cs="Arial"/>
        </w:rPr>
        <w:t xml:space="preserve"> </w:t>
      </w:r>
      <w:r w:rsidR="005E3D5D">
        <w:rPr>
          <w:rFonts w:ascii="Arial" w:hAnsi="Arial" w:cs="Arial"/>
        </w:rPr>
        <w:t>B</w:t>
      </w:r>
      <w:r>
        <w:rPr>
          <w:rFonts w:ascii="Arial" w:hAnsi="Arial" w:cs="Arial"/>
        </w:rPr>
        <w:t>ars denote mean ± SEM, n=5</w:t>
      </w:r>
      <w:r w:rsidRPr="00C36029">
        <w:rPr>
          <w:rFonts w:ascii="Arial" w:hAnsi="Arial" w:cs="Arial"/>
        </w:rPr>
        <w:t xml:space="preserve">. </w:t>
      </w:r>
      <w:r w:rsidRPr="00361ECA">
        <w:rPr>
          <w:rFonts w:ascii="Arial" w:hAnsi="Arial" w:cs="Arial"/>
          <w:b/>
        </w:rPr>
        <w:t>(</w:t>
      </w:r>
      <w:r w:rsidRPr="00361ECA">
        <w:rPr>
          <w:rFonts w:ascii="Arial" w:hAnsi="Arial" w:cs="Arial"/>
          <w:b/>
          <w:bCs/>
        </w:rPr>
        <w:t>B)</w:t>
      </w:r>
      <w:r w:rsidRPr="00C36029">
        <w:rPr>
          <w:rFonts w:ascii="Arial" w:hAnsi="Arial" w:cs="Arial"/>
          <w:b/>
          <w:bCs/>
        </w:rPr>
        <w:t xml:space="preserve"> </w:t>
      </w:r>
      <w:r w:rsidRPr="00361ECA">
        <w:rPr>
          <w:rFonts w:ascii="Arial" w:hAnsi="Arial" w:cs="Arial"/>
          <w:bCs/>
          <w:i/>
        </w:rPr>
        <w:t>S</w:t>
      </w:r>
      <w:r w:rsidR="005E3D5D">
        <w:rPr>
          <w:rFonts w:ascii="Arial" w:hAnsi="Arial" w:cs="Arial"/>
          <w:bCs/>
        </w:rPr>
        <w:noBreakHyphen/>
      </w:r>
      <w:r w:rsidRPr="00361ECA">
        <w:rPr>
          <w:rFonts w:ascii="Arial" w:hAnsi="Arial" w:cs="Arial"/>
          <w:bCs/>
        </w:rPr>
        <w:t>nitrosy</w:t>
      </w:r>
      <w:r>
        <w:rPr>
          <w:rFonts w:ascii="Arial" w:hAnsi="Arial" w:cs="Arial"/>
          <w:bCs/>
        </w:rPr>
        <w:t>la</w:t>
      </w:r>
      <w:r w:rsidRPr="00361ECA">
        <w:rPr>
          <w:rFonts w:ascii="Arial" w:hAnsi="Arial" w:cs="Arial"/>
          <w:bCs/>
        </w:rPr>
        <w:t>tion status of p65</w:t>
      </w:r>
      <w:r>
        <w:rPr>
          <w:rFonts w:ascii="Arial" w:hAnsi="Arial" w:cs="Arial"/>
          <w:bCs/>
        </w:rPr>
        <w:t xml:space="preserve"> following 12 h of infection</w:t>
      </w:r>
      <w:r w:rsidRPr="00361ECA">
        <w:rPr>
          <w:rFonts w:ascii="Arial" w:hAnsi="Arial" w:cs="Arial"/>
          <w:bCs/>
        </w:rPr>
        <w:t xml:space="preserve"> was assessed by the SNO-RAC protocol followed by an</w:t>
      </w:r>
      <w:r>
        <w:rPr>
          <w:rFonts w:ascii="Arial" w:hAnsi="Arial" w:cs="Arial"/>
          <w:b/>
          <w:bCs/>
        </w:rPr>
        <w:t xml:space="preserve"> </w:t>
      </w:r>
      <w:r>
        <w:rPr>
          <w:rFonts w:ascii="Arial" w:hAnsi="Arial" w:cs="Arial"/>
        </w:rPr>
        <w:t>i</w:t>
      </w:r>
      <w:r w:rsidRPr="00C36029">
        <w:rPr>
          <w:rFonts w:ascii="Arial" w:hAnsi="Arial" w:cs="Arial"/>
        </w:rPr>
        <w:t>mmunoblot</w:t>
      </w:r>
      <w:r>
        <w:rPr>
          <w:rFonts w:ascii="Arial" w:hAnsi="Arial" w:cs="Arial"/>
        </w:rPr>
        <w:t xml:space="preserve">. Equal amounts of proteins either from the input fraction (top blot) or eluted from the resin (bottom blot) were separated by SDS-PAGE. Following transfer to a PVDF membrane, proteins were probed with a </w:t>
      </w:r>
      <w:r w:rsidR="00E803A9">
        <w:rPr>
          <w:rFonts w:ascii="Arial" w:hAnsi="Arial" w:cs="Arial"/>
        </w:rPr>
        <w:t>1:500 dilution of anti-p65 IgG.</w:t>
      </w:r>
      <w:r w:rsidRPr="00C36029">
        <w:rPr>
          <w:rFonts w:ascii="Arial" w:hAnsi="Arial" w:cs="Arial"/>
        </w:rPr>
        <w:t xml:space="preserve"> </w:t>
      </w:r>
      <w:r>
        <w:rPr>
          <w:rFonts w:ascii="Arial" w:hAnsi="Arial" w:cs="Arial"/>
        </w:rPr>
        <w:t>Blots were developed on hyperfilm using ECL detection reagents</w:t>
      </w:r>
      <w:r w:rsidRPr="00C36029">
        <w:rPr>
          <w:rFonts w:ascii="Arial" w:hAnsi="Arial" w:cs="Arial"/>
        </w:rPr>
        <w:t>.</w:t>
      </w:r>
    </w:p>
    <w:p w:rsidR="00D07ADD" w:rsidRDefault="00D07ADD" w:rsidP="00C75B9A">
      <w:pPr>
        <w:pStyle w:val="Heading3"/>
      </w:pPr>
      <w:bookmarkStart w:id="287" w:name="_Toc367660578"/>
      <w:r>
        <w:lastRenderedPageBreak/>
        <w:t xml:space="preserve">4.3.8 Infection with a variety of </w:t>
      </w:r>
      <w:r w:rsidRPr="0062170E">
        <w:rPr>
          <w:i/>
        </w:rPr>
        <w:t>Neisseria meningitidis</w:t>
      </w:r>
      <w:r>
        <w:t xml:space="preserve"> denitrification mutants at an MOI of 1 is not sufficient to induce p65 activity as detectable by transcription factor binding assay</w:t>
      </w:r>
      <w:bookmarkEnd w:id="287"/>
    </w:p>
    <w:p w:rsidR="00D07ADD" w:rsidRDefault="00D07ADD" w:rsidP="00D07ADD">
      <w:pPr>
        <w:spacing w:line="360" w:lineRule="auto"/>
        <w:jc w:val="both"/>
        <w:rPr>
          <w:rFonts w:ascii="Arial" w:hAnsi="Arial" w:cs="Arial"/>
          <w:b/>
          <w:sz w:val="24"/>
          <w:szCs w:val="24"/>
        </w:rPr>
      </w:pPr>
      <w:r>
        <w:rPr>
          <w:rFonts w:ascii="Arial" w:hAnsi="Arial" w:cs="Arial"/>
          <w:b/>
          <w:sz w:val="24"/>
          <w:szCs w:val="24"/>
        </w:rPr>
        <w:t>Rationale and methods</w:t>
      </w:r>
    </w:p>
    <w:p w:rsidR="00D07ADD" w:rsidRDefault="00D07ADD" w:rsidP="00D07ADD">
      <w:pPr>
        <w:spacing w:line="360" w:lineRule="auto"/>
        <w:jc w:val="both"/>
        <w:rPr>
          <w:rFonts w:ascii="Arial" w:hAnsi="Arial" w:cs="Arial"/>
          <w:sz w:val="24"/>
          <w:szCs w:val="24"/>
        </w:rPr>
      </w:pPr>
      <w:r>
        <w:rPr>
          <w:rFonts w:ascii="Arial" w:hAnsi="Arial" w:cs="Arial"/>
          <w:sz w:val="24"/>
          <w:szCs w:val="24"/>
        </w:rPr>
        <w:t>It was considered that an MOI of 10 might be too high for any differences in the cellular response to the bacteria to become evident. If the cells were overwhelmed by their interaction with the bacteria, it might have masked any affect due to NorB depletion of NO. To this end a lower MOI of 1 was used. In this instance J774.2 macrophages were infected with mid log phase bacteria at a ratio of one bacterium per cell to be infected. This was followed by a period of co-infection of either 2 or 12 h. Cells that were infected for 12 h in the presence of 100 μM 1400w for the duration of the experiment were also included.  Supernatants were taken at each time point and viable counts performed. Isolated nuclei (</w:t>
      </w:r>
      <w:r w:rsidR="00B35612">
        <w:rPr>
          <w:rFonts w:ascii="Arial" w:hAnsi="Arial" w:cs="Arial"/>
          <w:b/>
          <w:sz w:val="24"/>
          <w:szCs w:val="24"/>
        </w:rPr>
        <w:t>section 2.3.4</w:t>
      </w:r>
      <w:r w:rsidRPr="0002231D">
        <w:rPr>
          <w:rFonts w:ascii="Arial" w:hAnsi="Arial" w:cs="Arial"/>
          <w:b/>
          <w:sz w:val="24"/>
          <w:szCs w:val="24"/>
        </w:rPr>
        <w:t>.2</w:t>
      </w:r>
      <w:r>
        <w:rPr>
          <w:rFonts w:ascii="Arial" w:hAnsi="Arial" w:cs="Arial"/>
          <w:sz w:val="24"/>
          <w:szCs w:val="24"/>
        </w:rPr>
        <w:t>) were lysed (</w:t>
      </w:r>
      <w:r w:rsidR="00B35612">
        <w:rPr>
          <w:rFonts w:ascii="Arial" w:hAnsi="Arial" w:cs="Arial"/>
          <w:b/>
          <w:sz w:val="24"/>
          <w:szCs w:val="24"/>
        </w:rPr>
        <w:t>section 2.3.4</w:t>
      </w:r>
      <w:r w:rsidRPr="0002231D">
        <w:rPr>
          <w:rFonts w:ascii="Arial" w:hAnsi="Arial" w:cs="Arial"/>
          <w:b/>
          <w:sz w:val="24"/>
          <w:szCs w:val="24"/>
        </w:rPr>
        <w:t>.3</w:t>
      </w:r>
      <w:r>
        <w:rPr>
          <w:rFonts w:ascii="Arial" w:hAnsi="Arial" w:cs="Arial"/>
          <w:sz w:val="24"/>
          <w:szCs w:val="24"/>
        </w:rPr>
        <w:t>) and lysates were analysed for p65 activity using the transcription factor binding assay (</w:t>
      </w:r>
      <w:r w:rsidR="00B35612">
        <w:rPr>
          <w:rFonts w:ascii="Arial" w:hAnsi="Arial" w:cs="Arial"/>
          <w:b/>
          <w:sz w:val="24"/>
          <w:szCs w:val="24"/>
        </w:rPr>
        <w:t>section 2.7</w:t>
      </w:r>
      <w:r w:rsidRPr="00E21033">
        <w:rPr>
          <w:rFonts w:ascii="Arial" w:hAnsi="Arial" w:cs="Arial"/>
          <w:b/>
          <w:sz w:val="24"/>
          <w:szCs w:val="24"/>
        </w:rPr>
        <w:t>.3.1</w:t>
      </w:r>
      <w:r>
        <w:rPr>
          <w:rFonts w:ascii="Arial" w:hAnsi="Arial" w:cs="Arial"/>
          <w:sz w:val="24"/>
          <w:szCs w:val="24"/>
        </w:rPr>
        <w:t>). Cells stimulated with LPS for 30 minutes were used as a positive assay control.</w:t>
      </w:r>
    </w:p>
    <w:p w:rsidR="00D07ADD" w:rsidRDefault="00D07ADD" w:rsidP="00D07ADD">
      <w:pPr>
        <w:spacing w:line="360" w:lineRule="auto"/>
        <w:jc w:val="both"/>
        <w:rPr>
          <w:rFonts w:ascii="Arial" w:hAnsi="Arial" w:cs="Arial"/>
          <w:b/>
          <w:sz w:val="24"/>
          <w:szCs w:val="24"/>
        </w:rPr>
      </w:pPr>
      <w:r>
        <w:rPr>
          <w:rFonts w:ascii="Arial" w:hAnsi="Arial" w:cs="Arial"/>
          <w:b/>
          <w:sz w:val="24"/>
          <w:szCs w:val="24"/>
        </w:rPr>
        <w:t>Results</w:t>
      </w:r>
    </w:p>
    <w:p w:rsidR="00D07ADD" w:rsidRPr="00391CFE" w:rsidRDefault="00D07ADD" w:rsidP="00D07ADD">
      <w:pPr>
        <w:spacing w:line="360" w:lineRule="auto"/>
        <w:jc w:val="both"/>
        <w:rPr>
          <w:rFonts w:ascii="Arial" w:hAnsi="Arial" w:cs="Arial"/>
          <w:sz w:val="24"/>
          <w:szCs w:val="24"/>
        </w:rPr>
      </w:pPr>
      <w:r>
        <w:rPr>
          <w:rFonts w:ascii="Arial" w:hAnsi="Arial" w:cs="Arial"/>
          <w:sz w:val="24"/>
          <w:szCs w:val="24"/>
        </w:rPr>
        <w:t xml:space="preserve">It was evident from </w:t>
      </w:r>
      <w:r>
        <w:rPr>
          <w:rFonts w:ascii="Arial" w:hAnsi="Arial" w:cs="Arial"/>
          <w:b/>
          <w:sz w:val="24"/>
          <w:szCs w:val="24"/>
        </w:rPr>
        <w:t>f</w:t>
      </w:r>
      <w:r w:rsidRPr="00A42BDF">
        <w:rPr>
          <w:rFonts w:ascii="Arial" w:hAnsi="Arial" w:cs="Arial"/>
          <w:b/>
          <w:sz w:val="24"/>
          <w:szCs w:val="24"/>
        </w:rPr>
        <w:t>ig</w:t>
      </w:r>
      <w:r>
        <w:rPr>
          <w:rFonts w:ascii="Arial" w:hAnsi="Arial" w:cs="Arial"/>
          <w:b/>
          <w:sz w:val="24"/>
          <w:szCs w:val="24"/>
        </w:rPr>
        <w:t>ure 4.9</w:t>
      </w:r>
      <w:r w:rsidRPr="00A42BDF">
        <w:rPr>
          <w:rFonts w:ascii="Arial" w:hAnsi="Arial" w:cs="Arial"/>
          <w:b/>
          <w:sz w:val="24"/>
          <w:szCs w:val="24"/>
        </w:rPr>
        <w:t xml:space="preserve"> </w:t>
      </w:r>
      <w:r>
        <w:rPr>
          <w:rFonts w:ascii="Arial" w:hAnsi="Arial" w:cs="Arial"/>
          <w:sz w:val="24"/>
          <w:szCs w:val="24"/>
        </w:rPr>
        <w:t>that an MOI of 1 was insufficient to activate translocation of NFκB to the nucleus. This is substantiated by a lack of increased p65 DNA binding activity following 2 h of infection when compared to those cells</w:t>
      </w:r>
      <w:r w:rsidR="00B35612">
        <w:rPr>
          <w:rFonts w:ascii="Arial" w:hAnsi="Arial" w:cs="Arial"/>
          <w:sz w:val="24"/>
          <w:szCs w:val="24"/>
        </w:rPr>
        <w:t xml:space="preserve"> that remained uninfected (Un = 0.47 ± 0.04;</w:t>
      </w:r>
      <w:r>
        <w:rPr>
          <w:rFonts w:ascii="Arial" w:hAnsi="Arial" w:cs="Arial"/>
          <w:sz w:val="24"/>
          <w:szCs w:val="24"/>
        </w:rPr>
        <w:t xml:space="preserve"> wt 2 h = 0.48 ± 0.03 OD</w:t>
      </w:r>
      <w:r w:rsidRPr="000D258D">
        <w:rPr>
          <w:rFonts w:ascii="Arial" w:hAnsi="Arial" w:cs="Arial"/>
          <w:sz w:val="24"/>
          <w:szCs w:val="24"/>
          <w:vertAlign w:val="subscript"/>
        </w:rPr>
        <w:t>450nm</w:t>
      </w:r>
      <w:r>
        <w:rPr>
          <w:rFonts w:ascii="Arial" w:hAnsi="Arial" w:cs="Arial"/>
          <w:sz w:val="24"/>
          <w:szCs w:val="24"/>
        </w:rPr>
        <w:t xml:space="preserve">). The binding activity of p65 did not rise above this baseline for any of the infection groups at the time points tested. At 12 h post infection the level of p65 DNA binding activity was no different from those cells that had remained uninfected or those cells that had been infected for only 2 h. The presence of 1400w throughout the experiment made no difference to p65 DNA binding levels. </w:t>
      </w:r>
    </w:p>
    <w:p w:rsidR="00D07ADD" w:rsidRDefault="00D07ADD" w:rsidP="00D07ADD">
      <w:pPr>
        <w:ind w:firstLine="720"/>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444951" w:rsidP="00D07ADD">
      <w:pPr>
        <w:rPr>
          <w:rFonts w:ascii="Arial" w:hAnsi="Arial" w:cs="Arial"/>
        </w:rPr>
      </w:pPr>
      <w:r>
        <w:rPr>
          <w:rFonts w:ascii="Arial" w:hAnsi="Arial" w:cs="Arial"/>
          <w:noProof/>
        </w:rPr>
        <w:pict>
          <v:shape id="_x0000_s1163" type="#_x0000_t75" style="position:absolute;margin-left:19.9pt;margin-top:15.3pt;width:383pt;height:235.3pt;z-index:251657728">
            <v:imagedata r:id="rId64" o:title=""/>
            <w10:wrap type="square"/>
          </v:shape>
          <o:OLEObject Type="Embed" ProgID="Prism5.Document" ShapeID="_x0000_s1163" DrawAspect="Content" ObjectID="_1459061476" r:id="rId65"/>
        </w:pict>
      </w:r>
    </w:p>
    <w:p w:rsidR="00D07ADD" w:rsidRDefault="00D07ADD" w:rsidP="00D07ADD">
      <w:pPr>
        <w:jc w:val="both"/>
        <w:rPr>
          <w:rFonts w:ascii="Arial" w:hAnsi="Arial" w:cs="Arial"/>
        </w:rPr>
      </w:pPr>
      <w:bookmarkStart w:id="288" w:name="_Toc367544648"/>
      <w:bookmarkStart w:id="289" w:name="_Toc367544808"/>
      <w:bookmarkStart w:id="290" w:name="_Toc367545081"/>
      <w:bookmarkStart w:id="291" w:name="_Toc367661065"/>
      <w:r w:rsidRPr="00FD4CC0">
        <w:rPr>
          <w:rStyle w:val="TitleChar"/>
        </w:rPr>
        <w:t xml:space="preserve">Figure 4.9: Binding activity of p65 as measured by transcription factor binding assay of nuclear lysates from murine macrophages following infection with a variety of denitrification mutants of </w:t>
      </w:r>
      <w:r w:rsidRPr="00FD4CC0">
        <w:rPr>
          <w:rStyle w:val="TitleChar"/>
          <w:i/>
        </w:rPr>
        <w:t>Neisseria meningitidis</w:t>
      </w:r>
      <w:r w:rsidRPr="00FD4CC0">
        <w:rPr>
          <w:rStyle w:val="TitleChar"/>
        </w:rPr>
        <w:t xml:space="preserve"> at an MOI of 1.</w:t>
      </w:r>
      <w:bookmarkEnd w:id="288"/>
      <w:bookmarkEnd w:id="289"/>
      <w:bookmarkEnd w:id="290"/>
      <w:bookmarkEnd w:id="291"/>
      <w:r>
        <w:rPr>
          <w:rFonts w:ascii="Arial" w:hAnsi="Arial" w:cs="Arial"/>
          <w:bCs/>
        </w:rPr>
        <w:t xml:space="preserve"> </w:t>
      </w:r>
      <w:r w:rsidRPr="00C36029">
        <w:rPr>
          <w:rFonts w:ascii="Arial" w:hAnsi="Arial" w:cs="Arial"/>
          <w:bCs/>
        </w:rPr>
        <w:t>J774.2 murine macropha</w:t>
      </w:r>
      <w:r>
        <w:rPr>
          <w:rFonts w:ascii="Arial" w:hAnsi="Arial" w:cs="Arial"/>
          <w:bCs/>
        </w:rPr>
        <w:t xml:space="preserve">ges were infected with mid log phase bacteria at an MOI of 1 </w:t>
      </w:r>
      <w:r w:rsidRPr="00851BD4">
        <w:rPr>
          <w:rFonts w:ascii="Arial" w:hAnsi="Arial" w:cs="Arial"/>
          <w:bCs/>
        </w:rPr>
        <w:t xml:space="preserve">for a period of </w:t>
      </w:r>
      <w:r>
        <w:rPr>
          <w:rFonts w:ascii="Arial" w:hAnsi="Arial" w:cs="Arial"/>
          <w:bCs/>
        </w:rPr>
        <w:t xml:space="preserve">2 or </w:t>
      </w:r>
      <w:r w:rsidRPr="00851BD4">
        <w:rPr>
          <w:rFonts w:ascii="Arial" w:hAnsi="Arial" w:cs="Arial"/>
          <w:bCs/>
        </w:rPr>
        <w:t>12 h</w:t>
      </w:r>
      <w:r w:rsidRPr="00C36029">
        <w:rPr>
          <w:rFonts w:ascii="Arial" w:hAnsi="Arial" w:cs="Arial"/>
          <w:bCs/>
        </w:rPr>
        <w:t xml:space="preserve">. </w:t>
      </w:r>
      <w:r>
        <w:rPr>
          <w:rFonts w:ascii="Arial" w:hAnsi="Arial" w:cs="Arial"/>
          <w:bCs/>
        </w:rPr>
        <w:t>N</w:t>
      </w:r>
      <w:r w:rsidRPr="00C36029">
        <w:rPr>
          <w:rFonts w:ascii="Arial" w:hAnsi="Arial" w:cs="Arial"/>
          <w:bCs/>
        </w:rPr>
        <w:t>uclei were extracted and lysed</w:t>
      </w:r>
      <w:r>
        <w:rPr>
          <w:rFonts w:ascii="Arial" w:hAnsi="Arial" w:cs="Arial"/>
          <w:bCs/>
        </w:rPr>
        <w:t xml:space="preserve"> and 20 μg of total protein added to the transcription factor binding assay plate</w:t>
      </w:r>
      <w:r w:rsidR="00DA6079">
        <w:rPr>
          <w:rFonts w:ascii="Arial" w:hAnsi="Arial" w:cs="Arial"/>
        </w:rPr>
        <w:t>.</w:t>
      </w:r>
      <w:r>
        <w:rPr>
          <w:rFonts w:ascii="Arial" w:hAnsi="Arial" w:cs="Arial"/>
        </w:rPr>
        <w:t xml:space="preserve"> </w:t>
      </w:r>
      <w:r w:rsidR="00DA6079">
        <w:rPr>
          <w:rFonts w:ascii="Arial" w:hAnsi="Arial" w:cs="Arial"/>
        </w:rPr>
        <w:t>B</w:t>
      </w:r>
      <w:r>
        <w:rPr>
          <w:rFonts w:ascii="Arial" w:hAnsi="Arial" w:cs="Arial"/>
        </w:rPr>
        <w:t>ars denote mean ± SEM, n=3</w:t>
      </w:r>
      <w:r w:rsidRPr="00C36029">
        <w:rPr>
          <w:rFonts w:ascii="Arial" w:hAnsi="Arial" w:cs="Arial"/>
        </w:rPr>
        <w:t>.</w:t>
      </w:r>
    </w:p>
    <w:p w:rsidR="00D07ADD" w:rsidRDefault="00D07ADD" w:rsidP="00D07ADD">
      <w:pPr>
        <w:rPr>
          <w:rFonts w:ascii="Arial" w:hAnsi="Arial" w:cs="Arial"/>
        </w:rPr>
      </w:pPr>
      <w:r>
        <w:rPr>
          <w:rFonts w:ascii="Arial" w:hAnsi="Arial" w:cs="Arial"/>
        </w:rPr>
        <w:br w:type="page"/>
      </w:r>
    </w:p>
    <w:p w:rsidR="00951DBB" w:rsidRDefault="00951DBB" w:rsidP="00D07ADD">
      <w:pPr>
        <w:rPr>
          <w:rFonts w:ascii="Arial" w:hAnsi="Arial" w:cs="Arial"/>
        </w:rPr>
      </w:pPr>
    </w:p>
    <w:p w:rsidR="00951DBB" w:rsidRDefault="00951DBB" w:rsidP="00D07ADD">
      <w:pPr>
        <w:rPr>
          <w:rFonts w:ascii="Arial" w:hAnsi="Arial" w:cs="Arial"/>
        </w:rPr>
      </w:pPr>
    </w:p>
    <w:p w:rsidR="00D07ADD" w:rsidRDefault="00444951" w:rsidP="00D07ADD">
      <w:pPr>
        <w:rPr>
          <w:rFonts w:ascii="Arial" w:hAnsi="Arial" w:cs="Arial"/>
        </w:rPr>
      </w:pPr>
      <w:r>
        <w:rPr>
          <w:rFonts w:ascii="Arial" w:hAnsi="Arial" w:cs="Arial"/>
          <w:noProof/>
        </w:rPr>
        <w:pict>
          <v:shape id="_x0000_s1159" type="#_x0000_t75" style="position:absolute;margin-left:43.15pt;margin-top:16.75pt;width:347.1pt;height:214.9pt;z-index:251656704">
            <v:imagedata r:id="rId66" o:title=""/>
            <w10:wrap type="square"/>
          </v:shape>
          <o:OLEObject Type="Embed" ProgID="Prism5.Document" ShapeID="_x0000_s1159" DrawAspect="Content" ObjectID="_1459061477" r:id="rId67"/>
        </w:pict>
      </w:r>
    </w:p>
    <w:p w:rsidR="00D07ADD" w:rsidRPr="00060723" w:rsidRDefault="00D07ADD" w:rsidP="00D07ADD">
      <w:pPr>
        <w:rPr>
          <w:rFonts w:ascii="Arial" w:hAnsi="Arial" w:cs="Arial"/>
        </w:rPr>
      </w:pPr>
    </w:p>
    <w:p w:rsidR="00D07ADD" w:rsidRPr="00060723"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spacing w:line="360" w:lineRule="auto"/>
        <w:jc w:val="both"/>
        <w:rPr>
          <w:rFonts w:ascii="Arial" w:hAnsi="Arial" w:cs="Arial"/>
          <w:b/>
          <w:sz w:val="28"/>
          <w:szCs w:val="28"/>
        </w:rPr>
      </w:pPr>
    </w:p>
    <w:p w:rsidR="00D07ADD" w:rsidRDefault="00D07ADD" w:rsidP="00D07ADD">
      <w:pPr>
        <w:spacing w:line="360" w:lineRule="auto"/>
        <w:jc w:val="both"/>
        <w:rPr>
          <w:rFonts w:ascii="Arial" w:hAnsi="Arial" w:cs="Arial"/>
          <w:b/>
          <w:sz w:val="28"/>
          <w:szCs w:val="28"/>
        </w:rPr>
      </w:pPr>
    </w:p>
    <w:p w:rsidR="00D07ADD" w:rsidRPr="000D6C48" w:rsidRDefault="00D07ADD" w:rsidP="00D07ADD">
      <w:pPr>
        <w:tabs>
          <w:tab w:val="left" w:pos="3441"/>
        </w:tabs>
        <w:jc w:val="both"/>
        <w:rPr>
          <w:rFonts w:ascii="Arial" w:hAnsi="Arial" w:cs="Arial"/>
        </w:rPr>
      </w:pPr>
      <w:bookmarkStart w:id="292" w:name="_Toc367544649"/>
      <w:bookmarkStart w:id="293" w:name="_Toc367544809"/>
      <w:bookmarkStart w:id="294" w:name="_Toc367545082"/>
      <w:bookmarkStart w:id="295" w:name="_Toc367661066"/>
      <w:r w:rsidRPr="00FD4CC0">
        <w:rPr>
          <w:rStyle w:val="TitleChar"/>
        </w:rPr>
        <w:t xml:space="preserve">Figure 4.10: Binding activity of p65 as measured by transcription factor binding assay of nuclear lysates from murine macrophages following infection with a variety of denitrification mutants of </w:t>
      </w:r>
      <w:r w:rsidRPr="00FD4CC0">
        <w:rPr>
          <w:rStyle w:val="TitleChar"/>
          <w:i/>
        </w:rPr>
        <w:t>Neisseria meningitidis</w:t>
      </w:r>
      <w:r w:rsidRPr="00FD4CC0">
        <w:rPr>
          <w:rStyle w:val="TitleChar"/>
        </w:rPr>
        <w:t xml:space="preserve"> for a period of up to 20 h.</w:t>
      </w:r>
      <w:bookmarkEnd w:id="292"/>
      <w:bookmarkEnd w:id="293"/>
      <w:bookmarkEnd w:id="294"/>
      <w:bookmarkEnd w:id="295"/>
      <w:r>
        <w:rPr>
          <w:rFonts w:ascii="Arial" w:hAnsi="Arial" w:cs="Arial"/>
          <w:b/>
          <w:bCs/>
        </w:rPr>
        <w:t xml:space="preserve"> </w:t>
      </w:r>
      <w:r w:rsidRPr="00C36029">
        <w:rPr>
          <w:rFonts w:ascii="Arial" w:hAnsi="Arial" w:cs="Arial"/>
          <w:bCs/>
        </w:rPr>
        <w:t>J774.2 murine macropha</w:t>
      </w:r>
      <w:r>
        <w:rPr>
          <w:rFonts w:ascii="Arial" w:hAnsi="Arial" w:cs="Arial"/>
          <w:bCs/>
        </w:rPr>
        <w:t xml:space="preserve">ges were infected with mid log phase bacteria at an MOI of 10 </w:t>
      </w:r>
      <w:r w:rsidRPr="00851BD4">
        <w:rPr>
          <w:rFonts w:ascii="Arial" w:hAnsi="Arial" w:cs="Arial"/>
          <w:bCs/>
        </w:rPr>
        <w:t xml:space="preserve">for a period of </w:t>
      </w:r>
      <w:r>
        <w:rPr>
          <w:rFonts w:ascii="Arial" w:hAnsi="Arial" w:cs="Arial"/>
          <w:bCs/>
        </w:rPr>
        <w:t>2, 16 or 20</w:t>
      </w:r>
      <w:r w:rsidRPr="00851BD4">
        <w:rPr>
          <w:rFonts w:ascii="Arial" w:hAnsi="Arial" w:cs="Arial"/>
          <w:bCs/>
        </w:rPr>
        <w:t xml:space="preserve"> h</w:t>
      </w:r>
      <w:r w:rsidRPr="00C36029">
        <w:rPr>
          <w:rFonts w:ascii="Arial" w:hAnsi="Arial" w:cs="Arial"/>
          <w:bCs/>
        </w:rPr>
        <w:t xml:space="preserve">. </w:t>
      </w:r>
      <w:r>
        <w:rPr>
          <w:rFonts w:ascii="Arial" w:hAnsi="Arial" w:cs="Arial"/>
          <w:bCs/>
        </w:rPr>
        <w:t>N</w:t>
      </w:r>
      <w:r w:rsidRPr="00C36029">
        <w:rPr>
          <w:rFonts w:ascii="Arial" w:hAnsi="Arial" w:cs="Arial"/>
          <w:bCs/>
        </w:rPr>
        <w:t>uclei were extracted and lysed</w:t>
      </w:r>
      <w:r>
        <w:rPr>
          <w:rFonts w:ascii="Arial" w:hAnsi="Arial" w:cs="Arial"/>
          <w:bCs/>
        </w:rPr>
        <w:t xml:space="preserve"> and 20 μg of total protein added to the transcription factor binding assay plate</w:t>
      </w:r>
      <w:r w:rsidR="00DA6079">
        <w:rPr>
          <w:rFonts w:ascii="Arial" w:hAnsi="Arial" w:cs="Arial"/>
          <w:bCs/>
        </w:rPr>
        <w:t>.</w:t>
      </w:r>
      <w:r>
        <w:rPr>
          <w:rFonts w:ascii="Arial" w:hAnsi="Arial" w:cs="Arial"/>
          <w:bCs/>
        </w:rPr>
        <w:t xml:space="preserve"> </w:t>
      </w:r>
      <w:r w:rsidR="00DA6079">
        <w:rPr>
          <w:rFonts w:ascii="Arial" w:hAnsi="Arial" w:cs="Arial"/>
        </w:rPr>
        <w:t>B</w:t>
      </w:r>
      <w:r>
        <w:rPr>
          <w:rFonts w:ascii="Arial" w:hAnsi="Arial" w:cs="Arial"/>
        </w:rPr>
        <w:t>ars denote mean ± SEM, n=3</w:t>
      </w:r>
      <w:r w:rsidRPr="00C36029">
        <w:rPr>
          <w:rFonts w:ascii="Arial" w:hAnsi="Arial" w:cs="Arial"/>
        </w:rPr>
        <w:t xml:space="preserve">. </w:t>
      </w:r>
    </w:p>
    <w:p w:rsidR="00D07ADD" w:rsidRDefault="00D07ADD" w:rsidP="00D07ADD">
      <w:pPr>
        <w:rPr>
          <w:rFonts w:ascii="Arial" w:hAnsi="Arial" w:cs="Arial"/>
          <w:b/>
          <w:sz w:val="28"/>
          <w:szCs w:val="28"/>
        </w:rPr>
      </w:pPr>
      <w:r>
        <w:rPr>
          <w:rFonts w:ascii="Arial" w:hAnsi="Arial" w:cs="Arial"/>
          <w:b/>
          <w:sz w:val="28"/>
          <w:szCs w:val="28"/>
        </w:rPr>
        <w:br w:type="page"/>
      </w:r>
    </w:p>
    <w:p w:rsidR="00D07ADD" w:rsidRDefault="00D07ADD" w:rsidP="00C75B9A">
      <w:pPr>
        <w:pStyle w:val="Heading3"/>
      </w:pPr>
      <w:bookmarkStart w:id="296" w:name="_Toc367660579"/>
      <w:r>
        <w:lastRenderedPageBreak/>
        <w:t>4.3.9 An increased co-incubation period with partial denitrification pathway mutants failed to draw out significant differences in p65 DNA binding activity</w:t>
      </w:r>
      <w:bookmarkEnd w:id="296"/>
    </w:p>
    <w:p w:rsidR="00D07ADD" w:rsidRDefault="00D07ADD" w:rsidP="00D07ADD">
      <w:pPr>
        <w:spacing w:line="360" w:lineRule="auto"/>
        <w:jc w:val="both"/>
        <w:rPr>
          <w:rFonts w:ascii="Arial" w:hAnsi="Arial" w:cs="Arial"/>
          <w:b/>
          <w:sz w:val="24"/>
          <w:szCs w:val="24"/>
        </w:rPr>
      </w:pPr>
      <w:r w:rsidRPr="007B6F8F">
        <w:rPr>
          <w:rFonts w:ascii="Arial" w:hAnsi="Arial" w:cs="Arial"/>
          <w:b/>
          <w:sz w:val="24"/>
          <w:szCs w:val="24"/>
        </w:rPr>
        <w:t>Rationale and methods</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It was thought that the 12 h infection schedule may not provide long enough for a difference to be elucidated. Therefore in order to rule out the possibility that variation between infection groups was being missed, it was decided to investigate whether a difference would become apparent if the infection was carried out for 16 and 20 h. </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To this end, J774.2 cells were infected with wt, </w:t>
      </w:r>
      <w:r w:rsidRPr="006066A8">
        <w:rPr>
          <w:rFonts w:ascii="Arial" w:hAnsi="Arial" w:cs="Arial"/>
          <w:i/>
          <w:sz w:val="24"/>
          <w:szCs w:val="24"/>
        </w:rPr>
        <w:t xml:space="preserve">ΔnorB </w:t>
      </w:r>
      <w:r>
        <w:rPr>
          <w:rFonts w:ascii="Arial" w:hAnsi="Arial" w:cs="Arial"/>
          <w:sz w:val="24"/>
          <w:szCs w:val="24"/>
        </w:rPr>
        <w:t xml:space="preserve">and </w:t>
      </w:r>
      <w:r w:rsidRPr="006066A8">
        <w:rPr>
          <w:rFonts w:ascii="Arial" w:hAnsi="Arial" w:cs="Arial"/>
          <w:i/>
          <w:sz w:val="24"/>
          <w:szCs w:val="24"/>
        </w:rPr>
        <w:t>ΔnsrR/ΔaniA</w:t>
      </w:r>
      <w:r>
        <w:rPr>
          <w:rFonts w:ascii="Arial" w:hAnsi="Arial" w:cs="Arial"/>
          <w:sz w:val="24"/>
          <w:szCs w:val="24"/>
        </w:rPr>
        <w:t xml:space="preserve"> bacteria for the period of time indicated. Supernatants were taken at each time point and viable counts performed. Isolated nuclei (</w:t>
      </w:r>
      <w:r w:rsidR="00B35612">
        <w:rPr>
          <w:rFonts w:ascii="Arial" w:hAnsi="Arial" w:cs="Arial"/>
          <w:b/>
          <w:sz w:val="24"/>
          <w:szCs w:val="24"/>
        </w:rPr>
        <w:t>section 2.3.4</w:t>
      </w:r>
      <w:r w:rsidRPr="0002231D">
        <w:rPr>
          <w:rFonts w:ascii="Arial" w:hAnsi="Arial" w:cs="Arial"/>
          <w:b/>
          <w:sz w:val="24"/>
          <w:szCs w:val="24"/>
        </w:rPr>
        <w:t>.2</w:t>
      </w:r>
      <w:r>
        <w:rPr>
          <w:rFonts w:ascii="Arial" w:hAnsi="Arial" w:cs="Arial"/>
          <w:sz w:val="24"/>
          <w:szCs w:val="24"/>
        </w:rPr>
        <w:t>) were lysed (</w:t>
      </w:r>
      <w:r w:rsidR="00B35612">
        <w:rPr>
          <w:rFonts w:ascii="Arial" w:hAnsi="Arial" w:cs="Arial"/>
          <w:b/>
          <w:sz w:val="24"/>
          <w:szCs w:val="24"/>
        </w:rPr>
        <w:t>section 2.3.4</w:t>
      </w:r>
      <w:r w:rsidRPr="0002231D">
        <w:rPr>
          <w:rFonts w:ascii="Arial" w:hAnsi="Arial" w:cs="Arial"/>
          <w:b/>
          <w:sz w:val="24"/>
          <w:szCs w:val="24"/>
        </w:rPr>
        <w:t>.3</w:t>
      </w:r>
      <w:r>
        <w:rPr>
          <w:rFonts w:ascii="Arial" w:hAnsi="Arial" w:cs="Arial"/>
          <w:sz w:val="24"/>
          <w:szCs w:val="24"/>
        </w:rPr>
        <w:t>) and lysates were analysed for p65 activity using the transcription factor binding assay (</w:t>
      </w:r>
      <w:r w:rsidR="00B35612">
        <w:rPr>
          <w:rFonts w:ascii="Arial" w:hAnsi="Arial" w:cs="Arial"/>
          <w:b/>
          <w:sz w:val="24"/>
          <w:szCs w:val="24"/>
        </w:rPr>
        <w:t>section 2.7</w:t>
      </w:r>
      <w:r w:rsidRPr="00E21033">
        <w:rPr>
          <w:rFonts w:ascii="Arial" w:hAnsi="Arial" w:cs="Arial"/>
          <w:b/>
          <w:sz w:val="24"/>
          <w:szCs w:val="24"/>
        </w:rPr>
        <w:t>.3.1</w:t>
      </w:r>
      <w:r>
        <w:rPr>
          <w:rFonts w:ascii="Arial" w:hAnsi="Arial" w:cs="Arial"/>
          <w:sz w:val="24"/>
          <w:szCs w:val="24"/>
        </w:rPr>
        <w:t>). Cells stimulated with LPS for 30 minutes were used as a positive assay control.</w:t>
      </w:r>
    </w:p>
    <w:p w:rsidR="00D07ADD" w:rsidRDefault="00D07ADD" w:rsidP="00D07ADD">
      <w:pPr>
        <w:spacing w:line="360" w:lineRule="auto"/>
        <w:jc w:val="both"/>
        <w:rPr>
          <w:rFonts w:ascii="Arial" w:hAnsi="Arial" w:cs="Arial"/>
          <w:b/>
          <w:sz w:val="24"/>
          <w:szCs w:val="24"/>
        </w:rPr>
      </w:pPr>
      <w:r>
        <w:rPr>
          <w:rFonts w:ascii="Arial" w:hAnsi="Arial" w:cs="Arial"/>
          <w:b/>
          <w:sz w:val="24"/>
          <w:szCs w:val="24"/>
        </w:rPr>
        <w:t>Results</w:t>
      </w:r>
    </w:p>
    <w:p w:rsidR="00D07ADD" w:rsidRPr="005A711D" w:rsidRDefault="00D07ADD" w:rsidP="00D07ADD">
      <w:pPr>
        <w:spacing w:line="360" w:lineRule="auto"/>
        <w:jc w:val="both"/>
        <w:rPr>
          <w:rFonts w:ascii="Arial" w:hAnsi="Arial" w:cs="Arial"/>
          <w:sz w:val="24"/>
          <w:szCs w:val="24"/>
        </w:rPr>
      </w:pPr>
      <w:r>
        <w:rPr>
          <w:rFonts w:ascii="Arial" w:hAnsi="Arial" w:cs="Arial"/>
          <w:sz w:val="24"/>
          <w:szCs w:val="24"/>
        </w:rPr>
        <w:t>Following 2 h of infection with bacteria there was an increase in p65 binding activity when compared to those cells that remained uninfected (0.32 ± 0.12 OD</w:t>
      </w:r>
      <w:r w:rsidRPr="00A54A7B">
        <w:rPr>
          <w:rFonts w:ascii="Arial" w:hAnsi="Arial" w:cs="Arial"/>
          <w:sz w:val="24"/>
          <w:szCs w:val="24"/>
          <w:vertAlign w:val="subscript"/>
        </w:rPr>
        <w:t>450nm</w:t>
      </w:r>
      <w:r>
        <w:rPr>
          <w:rFonts w:ascii="Arial" w:hAnsi="Arial" w:cs="Arial"/>
          <w:sz w:val="24"/>
          <w:szCs w:val="24"/>
        </w:rPr>
        <w:t>). This increase was similar between wt bacteria (0.57 ± 0.1 OD</w:t>
      </w:r>
      <w:r w:rsidRPr="00A54A7B">
        <w:rPr>
          <w:rFonts w:ascii="Arial" w:hAnsi="Arial" w:cs="Arial"/>
          <w:sz w:val="24"/>
          <w:szCs w:val="24"/>
          <w:vertAlign w:val="subscript"/>
        </w:rPr>
        <w:t>450nm</w:t>
      </w:r>
      <w:r>
        <w:rPr>
          <w:rFonts w:ascii="Arial" w:hAnsi="Arial" w:cs="Arial"/>
          <w:sz w:val="24"/>
          <w:szCs w:val="24"/>
        </w:rPr>
        <w:t>) and both mutant derivatives (</w:t>
      </w:r>
      <w:r w:rsidRPr="00A54A7B">
        <w:rPr>
          <w:rFonts w:ascii="Arial" w:hAnsi="Arial" w:cs="Arial"/>
          <w:i/>
          <w:sz w:val="24"/>
          <w:szCs w:val="24"/>
        </w:rPr>
        <w:t>ΔnorB</w:t>
      </w:r>
      <w:r w:rsidR="00B35612">
        <w:rPr>
          <w:rFonts w:ascii="Arial" w:hAnsi="Arial" w:cs="Arial"/>
          <w:sz w:val="24"/>
          <w:szCs w:val="24"/>
        </w:rPr>
        <w:t xml:space="preserve"> = 0.46 ± 0.16;</w:t>
      </w:r>
      <w:r>
        <w:rPr>
          <w:rFonts w:ascii="Arial" w:hAnsi="Arial" w:cs="Arial"/>
          <w:sz w:val="24"/>
          <w:szCs w:val="24"/>
        </w:rPr>
        <w:t xml:space="preserve"> </w:t>
      </w:r>
      <w:r w:rsidRPr="00A54A7B">
        <w:rPr>
          <w:rFonts w:ascii="Arial" w:hAnsi="Arial" w:cs="Arial"/>
          <w:i/>
          <w:sz w:val="24"/>
          <w:szCs w:val="24"/>
        </w:rPr>
        <w:t>ΔnsrR</w:t>
      </w:r>
      <w:r>
        <w:rPr>
          <w:rFonts w:ascii="Arial" w:hAnsi="Arial" w:cs="Arial"/>
          <w:sz w:val="24"/>
          <w:szCs w:val="24"/>
        </w:rPr>
        <w:t xml:space="preserve"> = 0.55 ± 0.15 OD</w:t>
      </w:r>
      <w:r w:rsidRPr="00A54A7B">
        <w:rPr>
          <w:rFonts w:ascii="Arial" w:hAnsi="Arial" w:cs="Arial"/>
          <w:sz w:val="24"/>
          <w:szCs w:val="24"/>
          <w:vertAlign w:val="subscript"/>
        </w:rPr>
        <w:t>450nm</w:t>
      </w:r>
      <w:r>
        <w:rPr>
          <w:rFonts w:ascii="Arial" w:hAnsi="Arial" w:cs="Arial"/>
          <w:sz w:val="24"/>
          <w:szCs w:val="24"/>
        </w:rPr>
        <w:t xml:space="preserve">). By 16 h post infection, all infection groups had displayed a drop in p65 activity back to the level of uninfected cells; there was no significant difference between any of the different bacteria at this time. At 20 h post infection, p65 displayed a further, yet non-significant reduction in DNA binding activity. There was no significant difference between the activities of lysates from cells infected with any of the different mutant strains of </w:t>
      </w:r>
      <w:r w:rsidRPr="00BD2C0A">
        <w:rPr>
          <w:rFonts w:ascii="Arial" w:hAnsi="Arial" w:cs="Arial"/>
          <w:i/>
          <w:sz w:val="24"/>
          <w:szCs w:val="24"/>
        </w:rPr>
        <w:t>N. meningitidis</w:t>
      </w:r>
      <w:r>
        <w:rPr>
          <w:rFonts w:ascii="Arial" w:hAnsi="Arial" w:cs="Arial"/>
          <w:i/>
          <w:sz w:val="24"/>
          <w:szCs w:val="24"/>
        </w:rPr>
        <w:t xml:space="preserve"> </w:t>
      </w:r>
      <w:r w:rsidRPr="00A92A4A">
        <w:rPr>
          <w:rFonts w:ascii="Arial" w:hAnsi="Arial" w:cs="Arial"/>
          <w:sz w:val="24"/>
          <w:szCs w:val="24"/>
        </w:rPr>
        <w:t>(</w:t>
      </w:r>
      <w:r>
        <w:rPr>
          <w:rFonts w:ascii="Arial" w:hAnsi="Arial" w:cs="Arial"/>
          <w:b/>
          <w:sz w:val="24"/>
          <w:szCs w:val="24"/>
        </w:rPr>
        <w:t>f</w:t>
      </w:r>
      <w:r w:rsidRPr="00A92A4A">
        <w:rPr>
          <w:rFonts w:ascii="Arial" w:hAnsi="Arial" w:cs="Arial"/>
          <w:b/>
          <w:sz w:val="24"/>
          <w:szCs w:val="24"/>
        </w:rPr>
        <w:t>ig</w:t>
      </w:r>
      <w:r>
        <w:rPr>
          <w:rFonts w:ascii="Arial" w:hAnsi="Arial" w:cs="Arial"/>
          <w:b/>
          <w:sz w:val="24"/>
          <w:szCs w:val="24"/>
        </w:rPr>
        <w:t>ure</w:t>
      </w:r>
      <w:r w:rsidRPr="00A92A4A">
        <w:rPr>
          <w:rFonts w:ascii="Arial" w:hAnsi="Arial" w:cs="Arial"/>
          <w:b/>
          <w:sz w:val="24"/>
          <w:szCs w:val="24"/>
        </w:rPr>
        <w:t xml:space="preserve"> 4.10</w:t>
      </w:r>
      <w:r w:rsidRPr="00A92A4A">
        <w:rPr>
          <w:rFonts w:ascii="Arial" w:hAnsi="Arial" w:cs="Arial"/>
          <w:sz w:val="24"/>
          <w:szCs w:val="24"/>
        </w:rPr>
        <w:t>).</w:t>
      </w:r>
      <w:r>
        <w:rPr>
          <w:rFonts w:ascii="Arial" w:hAnsi="Arial" w:cs="Arial"/>
          <w:sz w:val="24"/>
          <w:szCs w:val="24"/>
        </w:rPr>
        <w:t xml:space="preserve"> </w:t>
      </w:r>
    </w:p>
    <w:p w:rsidR="00D07ADD" w:rsidRDefault="00D07ADD" w:rsidP="00D07ADD">
      <w:pPr>
        <w:spacing w:line="360" w:lineRule="auto"/>
        <w:jc w:val="both"/>
        <w:rPr>
          <w:rFonts w:ascii="Arial" w:hAnsi="Arial" w:cs="Arial"/>
          <w:sz w:val="24"/>
          <w:szCs w:val="24"/>
        </w:rPr>
      </w:pPr>
    </w:p>
    <w:p w:rsidR="00D07ADD" w:rsidRDefault="00D07ADD" w:rsidP="00D07ADD">
      <w:pPr>
        <w:spacing w:line="360" w:lineRule="auto"/>
        <w:jc w:val="both"/>
        <w:rPr>
          <w:rFonts w:ascii="Arial" w:hAnsi="Arial" w:cs="Arial"/>
          <w:sz w:val="24"/>
          <w:szCs w:val="24"/>
        </w:rPr>
      </w:pPr>
    </w:p>
    <w:p w:rsidR="00D07ADD" w:rsidRDefault="00D07ADD" w:rsidP="00C75B9A">
      <w:pPr>
        <w:pStyle w:val="Heading3"/>
        <w:rPr>
          <w:i/>
        </w:rPr>
      </w:pPr>
      <w:bookmarkStart w:id="297" w:name="_Toc367660580"/>
      <w:r>
        <w:lastRenderedPageBreak/>
        <w:t xml:space="preserve">4.3.10 Artificial </w:t>
      </w:r>
      <w:r>
        <w:rPr>
          <w:i/>
        </w:rPr>
        <w:t>S</w:t>
      </w:r>
      <w:r>
        <w:t xml:space="preserve">-nitrosylation of p65 reduces its activity following NFκB stimulation via infection with wt </w:t>
      </w:r>
      <w:r w:rsidRPr="00D8637C">
        <w:rPr>
          <w:i/>
        </w:rPr>
        <w:t>Neisseria meningitidis</w:t>
      </w:r>
      <w:bookmarkEnd w:id="297"/>
    </w:p>
    <w:p w:rsidR="00D07ADD" w:rsidRDefault="00D07ADD" w:rsidP="00D07ADD">
      <w:pPr>
        <w:spacing w:line="360" w:lineRule="auto"/>
        <w:jc w:val="both"/>
        <w:rPr>
          <w:rFonts w:ascii="Arial" w:hAnsi="Arial" w:cs="Arial"/>
          <w:b/>
          <w:sz w:val="24"/>
          <w:szCs w:val="24"/>
        </w:rPr>
      </w:pPr>
      <w:r>
        <w:rPr>
          <w:rFonts w:ascii="Arial" w:hAnsi="Arial" w:cs="Arial"/>
          <w:b/>
          <w:sz w:val="24"/>
          <w:szCs w:val="24"/>
        </w:rPr>
        <w:t>Rationale and methods</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It appears that although </w:t>
      </w:r>
      <w:r w:rsidRPr="00D0374E">
        <w:rPr>
          <w:rFonts w:ascii="Arial" w:hAnsi="Arial" w:cs="Arial"/>
          <w:i/>
          <w:sz w:val="24"/>
          <w:szCs w:val="24"/>
        </w:rPr>
        <w:t>S</w:t>
      </w:r>
      <w:r>
        <w:rPr>
          <w:rFonts w:ascii="Arial" w:hAnsi="Arial" w:cs="Arial"/>
          <w:sz w:val="24"/>
          <w:szCs w:val="24"/>
        </w:rPr>
        <w:t xml:space="preserve">-nitrosylation of p65 is occurring after 12 h following an infection with </w:t>
      </w:r>
      <w:r w:rsidRPr="00A66885">
        <w:rPr>
          <w:rFonts w:ascii="Arial" w:hAnsi="Arial" w:cs="Arial"/>
          <w:i/>
          <w:sz w:val="24"/>
          <w:szCs w:val="24"/>
        </w:rPr>
        <w:t>N. meningitidis</w:t>
      </w:r>
      <w:r>
        <w:rPr>
          <w:rFonts w:ascii="Arial" w:hAnsi="Arial" w:cs="Arial"/>
          <w:sz w:val="24"/>
          <w:szCs w:val="24"/>
        </w:rPr>
        <w:t xml:space="preserve"> (</w:t>
      </w:r>
      <w:r>
        <w:rPr>
          <w:rFonts w:ascii="Arial" w:hAnsi="Arial" w:cs="Arial"/>
          <w:b/>
          <w:sz w:val="24"/>
          <w:szCs w:val="24"/>
        </w:rPr>
        <w:t>figure</w:t>
      </w:r>
      <w:r w:rsidRPr="00A66885">
        <w:rPr>
          <w:rFonts w:ascii="Arial" w:hAnsi="Arial" w:cs="Arial"/>
          <w:b/>
          <w:sz w:val="24"/>
          <w:szCs w:val="24"/>
        </w:rPr>
        <w:t xml:space="preserve"> </w:t>
      </w:r>
      <w:r>
        <w:rPr>
          <w:rFonts w:ascii="Arial" w:hAnsi="Arial" w:cs="Arial"/>
          <w:b/>
          <w:sz w:val="24"/>
          <w:szCs w:val="24"/>
        </w:rPr>
        <w:t>4.8</w:t>
      </w:r>
      <w:r>
        <w:rPr>
          <w:rFonts w:ascii="Arial" w:hAnsi="Arial" w:cs="Arial"/>
          <w:sz w:val="24"/>
          <w:szCs w:val="24"/>
        </w:rPr>
        <w:t xml:space="preserve">), the reduction of p65 activity following 12 h of infection does not seem to be directly as a result of either nitric oxide production, as demonstrated by the lack of effect of inhibiting iNOS, or </w:t>
      </w:r>
      <w:r w:rsidRPr="00D0374E">
        <w:rPr>
          <w:rFonts w:ascii="Arial" w:hAnsi="Arial" w:cs="Arial"/>
          <w:i/>
          <w:sz w:val="24"/>
          <w:szCs w:val="24"/>
        </w:rPr>
        <w:t>S</w:t>
      </w:r>
      <w:r w:rsidR="00DA6079">
        <w:rPr>
          <w:rFonts w:ascii="Arial" w:hAnsi="Arial" w:cs="Arial"/>
          <w:sz w:val="24"/>
          <w:szCs w:val="24"/>
        </w:rPr>
        <w:noBreakHyphen/>
      </w:r>
      <w:r>
        <w:rPr>
          <w:rFonts w:ascii="Arial" w:hAnsi="Arial" w:cs="Arial"/>
          <w:sz w:val="24"/>
          <w:szCs w:val="24"/>
        </w:rPr>
        <w:t xml:space="preserve">nitrosylation of p65, as demonstrated by the lack of a band representing </w:t>
      </w:r>
      <w:r w:rsidRPr="00A54A7B">
        <w:rPr>
          <w:rFonts w:ascii="Arial" w:hAnsi="Arial" w:cs="Arial"/>
          <w:i/>
          <w:sz w:val="24"/>
          <w:szCs w:val="24"/>
        </w:rPr>
        <w:t>S</w:t>
      </w:r>
      <w:r w:rsidR="00DA6079">
        <w:rPr>
          <w:rFonts w:ascii="Arial" w:hAnsi="Arial" w:cs="Arial"/>
          <w:sz w:val="24"/>
          <w:szCs w:val="24"/>
        </w:rPr>
        <w:noBreakHyphen/>
      </w:r>
      <w:r>
        <w:rPr>
          <w:rFonts w:ascii="Arial" w:hAnsi="Arial" w:cs="Arial"/>
          <w:sz w:val="24"/>
          <w:szCs w:val="24"/>
        </w:rPr>
        <w:t xml:space="preserve">nitrosylated p65 in 1400w treated cells. However, these lysates still seem to display a reduced level of p65 DNA binding activity identical to those that were not treated with 1400w. This led to the question of whether, following an infection, the </w:t>
      </w:r>
      <w:r w:rsidRPr="00A54A7B">
        <w:rPr>
          <w:rFonts w:ascii="Arial" w:hAnsi="Arial" w:cs="Arial"/>
          <w:i/>
          <w:sz w:val="24"/>
          <w:szCs w:val="24"/>
        </w:rPr>
        <w:t>S</w:t>
      </w:r>
      <w:r>
        <w:rPr>
          <w:rFonts w:ascii="Arial" w:hAnsi="Arial" w:cs="Arial"/>
          <w:sz w:val="24"/>
          <w:szCs w:val="24"/>
        </w:rPr>
        <w:t xml:space="preserve">-nitrosylation of p65 was capable of inhibiting its activity in the same manner as occurs following stimulation with LPS and rmIFNγ. </w:t>
      </w:r>
      <w:r w:rsidRPr="00B451EC">
        <w:rPr>
          <w:rFonts w:ascii="Arial" w:hAnsi="Arial" w:cs="Arial"/>
          <w:sz w:val="24"/>
          <w:szCs w:val="24"/>
        </w:rPr>
        <w:t>This was worth considering, as the cellular response to an infection with whole bacteria is very different to that when in contact with individual components of a bacterium.</w:t>
      </w:r>
      <w:r>
        <w:rPr>
          <w:rFonts w:ascii="Arial" w:hAnsi="Arial" w:cs="Arial"/>
          <w:sz w:val="24"/>
          <w:szCs w:val="24"/>
        </w:rPr>
        <w:t xml:space="preserve"> </w:t>
      </w:r>
    </w:p>
    <w:p w:rsidR="00D07ADD" w:rsidRDefault="00D07ADD" w:rsidP="00D07ADD">
      <w:pPr>
        <w:spacing w:line="360" w:lineRule="auto"/>
        <w:jc w:val="both"/>
        <w:rPr>
          <w:rFonts w:ascii="Arial" w:hAnsi="Arial" w:cs="Arial"/>
          <w:sz w:val="24"/>
          <w:szCs w:val="24"/>
        </w:rPr>
      </w:pPr>
      <w:r>
        <w:rPr>
          <w:rFonts w:ascii="Arial" w:hAnsi="Arial" w:cs="Arial"/>
          <w:sz w:val="24"/>
          <w:szCs w:val="24"/>
        </w:rPr>
        <w:t xml:space="preserve">To try and investigate this, murine macrophages were either stimulated with a combination of LPS and rmIFNγ for a period of 2 h, or infected with wild type-MC58 </w:t>
      </w:r>
      <w:r w:rsidRPr="00081039">
        <w:rPr>
          <w:rFonts w:ascii="Arial" w:hAnsi="Arial" w:cs="Arial"/>
          <w:i/>
          <w:sz w:val="24"/>
          <w:szCs w:val="24"/>
        </w:rPr>
        <w:t>N. meningitidis</w:t>
      </w:r>
      <w:r>
        <w:rPr>
          <w:rFonts w:ascii="Arial" w:hAnsi="Arial" w:cs="Arial"/>
          <w:sz w:val="24"/>
          <w:szCs w:val="24"/>
        </w:rPr>
        <w:t xml:space="preserve"> for the same period of time. Cells were then treated with a combination of 500 μM CysNO ± 20 mM DTT in PBS for 30 minutes at 37 °C, 5</w:t>
      </w:r>
      <w:r w:rsidR="00DD4EDF">
        <w:rPr>
          <w:rFonts w:ascii="Arial" w:hAnsi="Arial" w:cs="Arial"/>
          <w:sz w:val="24"/>
          <w:szCs w:val="24"/>
        </w:rPr>
        <w:t> </w:t>
      </w:r>
      <w:r>
        <w:rPr>
          <w:rFonts w:ascii="Arial" w:hAnsi="Arial" w:cs="Arial"/>
          <w:sz w:val="24"/>
          <w:szCs w:val="24"/>
        </w:rPr>
        <w:t>% CO</w:t>
      </w:r>
      <w:r w:rsidRPr="00081039">
        <w:rPr>
          <w:rFonts w:ascii="Arial" w:hAnsi="Arial" w:cs="Arial"/>
          <w:sz w:val="24"/>
          <w:szCs w:val="24"/>
          <w:vertAlign w:val="subscript"/>
        </w:rPr>
        <w:t>2</w:t>
      </w:r>
      <w:r>
        <w:rPr>
          <w:rFonts w:ascii="Arial" w:hAnsi="Arial" w:cs="Arial"/>
          <w:sz w:val="24"/>
          <w:szCs w:val="24"/>
        </w:rPr>
        <w:t>. Control cells were incubated in PBS for the same period of time. Isolated nuclei (</w:t>
      </w:r>
      <w:r w:rsidR="00B35612">
        <w:rPr>
          <w:rFonts w:ascii="Arial" w:hAnsi="Arial" w:cs="Arial"/>
          <w:b/>
          <w:sz w:val="24"/>
          <w:szCs w:val="24"/>
        </w:rPr>
        <w:t>section 2.3.4</w:t>
      </w:r>
      <w:r w:rsidRPr="0002231D">
        <w:rPr>
          <w:rFonts w:ascii="Arial" w:hAnsi="Arial" w:cs="Arial"/>
          <w:b/>
          <w:sz w:val="24"/>
          <w:szCs w:val="24"/>
        </w:rPr>
        <w:t>.2</w:t>
      </w:r>
      <w:r>
        <w:rPr>
          <w:rFonts w:ascii="Arial" w:hAnsi="Arial" w:cs="Arial"/>
          <w:sz w:val="24"/>
          <w:szCs w:val="24"/>
        </w:rPr>
        <w:t>) were lysed (</w:t>
      </w:r>
      <w:r w:rsidRPr="0002231D">
        <w:rPr>
          <w:rFonts w:ascii="Arial" w:hAnsi="Arial" w:cs="Arial"/>
          <w:b/>
          <w:sz w:val="24"/>
          <w:szCs w:val="24"/>
        </w:rPr>
        <w:t>section 2.3</w:t>
      </w:r>
      <w:r w:rsidR="00B35612">
        <w:rPr>
          <w:rFonts w:ascii="Arial" w:hAnsi="Arial" w:cs="Arial"/>
          <w:b/>
          <w:sz w:val="24"/>
          <w:szCs w:val="24"/>
        </w:rPr>
        <w:t>.4</w:t>
      </w:r>
      <w:r w:rsidRPr="0002231D">
        <w:rPr>
          <w:rFonts w:ascii="Arial" w:hAnsi="Arial" w:cs="Arial"/>
          <w:b/>
          <w:sz w:val="24"/>
          <w:szCs w:val="24"/>
        </w:rPr>
        <w:t>.3</w:t>
      </w:r>
      <w:r>
        <w:rPr>
          <w:rFonts w:ascii="Arial" w:hAnsi="Arial" w:cs="Arial"/>
          <w:sz w:val="24"/>
          <w:szCs w:val="24"/>
        </w:rPr>
        <w:t>) and lysates were analysed for p65 activity using the transcription factor binding assay (</w:t>
      </w:r>
      <w:r w:rsidR="00B35612">
        <w:rPr>
          <w:rFonts w:ascii="Arial" w:hAnsi="Arial" w:cs="Arial"/>
          <w:b/>
          <w:sz w:val="24"/>
          <w:szCs w:val="24"/>
        </w:rPr>
        <w:t>section 2.7</w:t>
      </w:r>
      <w:r w:rsidRPr="00E21033">
        <w:rPr>
          <w:rFonts w:ascii="Arial" w:hAnsi="Arial" w:cs="Arial"/>
          <w:b/>
          <w:sz w:val="24"/>
          <w:szCs w:val="24"/>
        </w:rPr>
        <w:t>.3.1</w:t>
      </w:r>
      <w:r>
        <w:rPr>
          <w:rFonts w:ascii="Arial" w:hAnsi="Arial" w:cs="Arial"/>
          <w:sz w:val="24"/>
          <w:szCs w:val="24"/>
        </w:rPr>
        <w:t>). Whole cell lysates were also subjected to the SNO-RAC (</w:t>
      </w:r>
      <w:r w:rsidR="00B35612">
        <w:rPr>
          <w:rFonts w:ascii="Arial" w:hAnsi="Arial" w:cs="Arial"/>
          <w:b/>
          <w:sz w:val="24"/>
          <w:szCs w:val="24"/>
        </w:rPr>
        <w:t>section 2.5</w:t>
      </w:r>
      <w:r w:rsidRPr="00E21033">
        <w:rPr>
          <w:rFonts w:ascii="Arial" w:hAnsi="Arial" w:cs="Arial"/>
          <w:b/>
          <w:sz w:val="24"/>
          <w:szCs w:val="24"/>
        </w:rPr>
        <w:t>.3.3</w:t>
      </w:r>
      <w:r>
        <w:rPr>
          <w:rFonts w:ascii="Arial" w:hAnsi="Arial" w:cs="Arial"/>
          <w:sz w:val="24"/>
          <w:szCs w:val="24"/>
        </w:rPr>
        <w:t>) followed by analysis with a western blot (</w:t>
      </w:r>
      <w:r w:rsidRPr="00E21033">
        <w:rPr>
          <w:rFonts w:ascii="Arial" w:hAnsi="Arial" w:cs="Arial"/>
          <w:b/>
          <w:sz w:val="24"/>
          <w:szCs w:val="24"/>
        </w:rPr>
        <w:t>section 2.6.2</w:t>
      </w:r>
      <w:r>
        <w:rPr>
          <w:rFonts w:ascii="Arial" w:hAnsi="Arial" w:cs="Arial"/>
          <w:sz w:val="24"/>
          <w:szCs w:val="24"/>
        </w:rPr>
        <w:t>) and probed with anti-p65 primary antibody (</w:t>
      </w:r>
      <w:r w:rsidR="00C41D47">
        <w:rPr>
          <w:rFonts w:ascii="Arial" w:hAnsi="Arial" w:cs="Arial"/>
          <w:b/>
          <w:sz w:val="24"/>
          <w:szCs w:val="24"/>
        </w:rPr>
        <w:t>section 2.7</w:t>
      </w:r>
      <w:r w:rsidRPr="00E21033">
        <w:rPr>
          <w:rFonts w:ascii="Arial" w:hAnsi="Arial" w:cs="Arial"/>
          <w:b/>
          <w:sz w:val="24"/>
          <w:szCs w:val="24"/>
        </w:rPr>
        <w:t>.1</w:t>
      </w:r>
      <w:r>
        <w:rPr>
          <w:rFonts w:ascii="Arial" w:hAnsi="Arial" w:cs="Arial"/>
          <w:sz w:val="24"/>
          <w:szCs w:val="24"/>
        </w:rPr>
        <w:t>).</w:t>
      </w:r>
    </w:p>
    <w:p w:rsidR="00D07ADD" w:rsidRDefault="00D07ADD" w:rsidP="00D07ADD">
      <w:pPr>
        <w:spacing w:line="360" w:lineRule="auto"/>
        <w:jc w:val="both"/>
        <w:rPr>
          <w:rFonts w:ascii="Arial" w:hAnsi="Arial" w:cs="Arial"/>
          <w:b/>
          <w:sz w:val="24"/>
          <w:szCs w:val="24"/>
        </w:rPr>
      </w:pPr>
      <w:r>
        <w:rPr>
          <w:rFonts w:ascii="Arial" w:hAnsi="Arial" w:cs="Arial"/>
          <w:b/>
          <w:sz w:val="24"/>
          <w:szCs w:val="24"/>
        </w:rPr>
        <w:t>Results</w:t>
      </w:r>
    </w:p>
    <w:p w:rsidR="00D07ADD" w:rsidRDefault="00D07ADD" w:rsidP="00D07ADD">
      <w:pPr>
        <w:spacing w:line="360" w:lineRule="auto"/>
        <w:jc w:val="both"/>
        <w:rPr>
          <w:rFonts w:ascii="Arial" w:hAnsi="Arial" w:cs="Arial"/>
          <w:sz w:val="24"/>
          <w:szCs w:val="24"/>
        </w:rPr>
      </w:pPr>
      <w:r>
        <w:rPr>
          <w:rFonts w:ascii="Arial" w:hAnsi="Arial" w:cs="Arial"/>
          <w:sz w:val="24"/>
          <w:szCs w:val="24"/>
        </w:rPr>
        <w:t>There was an increase in p65 binding activity following stimulation with LPS and rmIFNγ (0.72 ± 0.19 OD</w:t>
      </w:r>
      <w:r w:rsidRPr="008B5F55">
        <w:rPr>
          <w:rFonts w:ascii="Arial" w:hAnsi="Arial" w:cs="Arial"/>
          <w:sz w:val="24"/>
          <w:szCs w:val="24"/>
          <w:vertAlign w:val="subscript"/>
        </w:rPr>
        <w:t>450nm</w:t>
      </w:r>
      <w:r>
        <w:rPr>
          <w:rFonts w:ascii="Arial" w:hAnsi="Arial" w:cs="Arial"/>
          <w:sz w:val="24"/>
          <w:szCs w:val="24"/>
        </w:rPr>
        <w:t xml:space="preserve">) as well as infection with wt </w:t>
      </w:r>
      <w:r>
        <w:rPr>
          <w:rFonts w:ascii="Arial" w:hAnsi="Arial" w:cs="Arial"/>
          <w:i/>
          <w:sz w:val="24"/>
          <w:szCs w:val="24"/>
        </w:rPr>
        <w:t>N. </w:t>
      </w:r>
      <w:r w:rsidRPr="0028653F">
        <w:rPr>
          <w:rFonts w:ascii="Arial" w:hAnsi="Arial" w:cs="Arial"/>
          <w:i/>
          <w:sz w:val="24"/>
          <w:szCs w:val="24"/>
        </w:rPr>
        <w:t>meningitidis</w:t>
      </w:r>
      <w:r>
        <w:rPr>
          <w:rFonts w:ascii="Arial" w:hAnsi="Arial" w:cs="Arial"/>
          <w:sz w:val="24"/>
          <w:szCs w:val="24"/>
        </w:rPr>
        <w:t xml:space="preserve"> (0.69 ± 0.17 OD</w:t>
      </w:r>
      <w:r w:rsidRPr="008B5F55">
        <w:rPr>
          <w:rFonts w:ascii="Arial" w:hAnsi="Arial" w:cs="Arial"/>
          <w:sz w:val="24"/>
          <w:szCs w:val="24"/>
          <w:vertAlign w:val="subscript"/>
        </w:rPr>
        <w:t>450nm</w:t>
      </w:r>
      <w:r>
        <w:rPr>
          <w:rFonts w:ascii="Arial" w:hAnsi="Arial" w:cs="Arial"/>
          <w:sz w:val="24"/>
          <w:szCs w:val="24"/>
        </w:rPr>
        <w:t>)</w:t>
      </w:r>
      <w:r>
        <w:rPr>
          <w:rFonts w:ascii="Arial" w:hAnsi="Arial" w:cs="Arial"/>
          <w:i/>
          <w:sz w:val="24"/>
          <w:szCs w:val="24"/>
        </w:rPr>
        <w:t xml:space="preserve"> </w:t>
      </w:r>
      <w:r>
        <w:rPr>
          <w:rFonts w:ascii="Arial" w:hAnsi="Arial" w:cs="Arial"/>
          <w:sz w:val="24"/>
          <w:szCs w:val="24"/>
        </w:rPr>
        <w:t>when compared to unstimulated cells (0.44 ± 0.14 OD</w:t>
      </w:r>
      <w:r w:rsidRPr="008B5F55">
        <w:rPr>
          <w:rFonts w:ascii="Arial" w:hAnsi="Arial" w:cs="Arial"/>
          <w:sz w:val="24"/>
          <w:szCs w:val="24"/>
          <w:vertAlign w:val="subscript"/>
        </w:rPr>
        <w:t>450nm</w:t>
      </w:r>
      <w:r>
        <w:rPr>
          <w:rFonts w:ascii="Arial" w:hAnsi="Arial" w:cs="Arial"/>
          <w:sz w:val="24"/>
          <w:szCs w:val="24"/>
        </w:rPr>
        <w:t xml:space="preserve">). Upon treatment with the trans-nitrosylation agent CysNO, this was reduced to a </w:t>
      </w:r>
      <w:r>
        <w:rPr>
          <w:rFonts w:ascii="Arial" w:hAnsi="Arial" w:cs="Arial"/>
          <w:sz w:val="24"/>
          <w:szCs w:val="24"/>
        </w:rPr>
        <w:lastRenderedPageBreak/>
        <w:t>level comparable to unstimulated cells. CysNO treatment of infected cells resulted in a significant reduction in p65 DNA binding activity (0.4 ± 0.12</w:t>
      </w:r>
      <w:r w:rsidR="00DD4EDF">
        <w:rPr>
          <w:rFonts w:ascii="Arial" w:hAnsi="Arial" w:cs="Arial"/>
          <w:sz w:val="24"/>
          <w:szCs w:val="24"/>
        </w:rPr>
        <w:t xml:space="preserve"> </w:t>
      </w:r>
      <w:r>
        <w:rPr>
          <w:rFonts w:ascii="Arial" w:hAnsi="Arial" w:cs="Arial"/>
          <w:sz w:val="24"/>
          <w:szCs w:val="24"/>
        </w:rPr>
        <w:t>OD</w:t>
      </w:r>
      <w:r w:rsidRPr="008B5F55">
        <w:rPr>
          <w:rFonts w:ascii="Arial" w:hAnsi="Arial" w:cs="Arial"/>
          <w:sz w:val="24"/>
          <w:szCs w:val="24"/>
          <w:vertAlign w:val="subscript"/>
        </w:rPr>
        <w:t>450nm</w:t>
      </w:r>
      <w:r>
        <w:rPr>
          <w:rFonts w:ascii="Arial" w:hAnsi="Arial" w:cs="Arial"/>
          <w:sz w:val="24"/>
          <w:szCs w:val="24"/>
        </w:rPr>
        <w:t xml:space="preserve">) similar to that observed previously for LPS treated lysates in </w:t>
      </w:r>
      <w:r w:rsidRPr="0028653F">
        <w:rPr>
          <w:rFonts w:ascii="Arial" w:hAnsi="Arial" w:cs="Arial"/>
          <w:b/>
          <w:sz w:val="24"/>
          <w:szCs w:val="24"/>
        </w:rPr>
        <w:t>section 4.3.1</w:t>
      </w:r>
      <w:r>
        <w:rPr>
          <w:rFonts w:ascii="Arial" w:hAnsi="Arial" w:cs="Arial"/>
          <w:sz w:val="24"/>
          <w:szCs w:val="24"/>
        </w:rPr>
        <w:t>. This decrease in DNA binding activity was partially abrogated by simultaneous treatment with DTT (0.73 ± 0.09 OD</w:t>
      </w:r>
      <w:r w:rsidRPr="008B5F55">
        <w:rPr>
          <w:rFonts w:ascii="Arial" w:hAnsi="Arial" w:cs="Arial"/>
          <w:sz w:val="24"/>
          <w:szCs w:val="24"/>
          <w:vertAlign w:val="subscript"/>
        </w:rPr>
        <w:t>450nm</w:t>
      </w:r>
      <w:r>
        <w:rPr>
          <w:rFonts w:ascii="Arial" w:hAnsi="Arial" w:cs="Arial"/>
          <w:sz w:val="24"/>
          <w:szCs w:val="24"/>
        </w:rPr>
        <w:t>), showing a significant increase in the OD</w:t>
      </w:r>
      <w:r w:rsidRPr="0028653F">
        <w:rPr>
          <w:rFonts w:ascii="Arial" w:hAnsi="Arial" w:cs="Arial"/>
          <w:sz w:val="24"/>
          <w:szCs w:val="24"/>
          <w:vertAlign w:val="subscript"/>
        </w:rPr>
        <w:t>450nm</w:t>
      </w:r>
      <w:r>
        <w:rPr>
          <w:rFonts w:ascii="Arial" w:hAnsi="Arial" w:cs="Arial"/>
          <w:sz w:val="24"/>
          <w:szCs w:val="24"/>
        </w:rPr>
        <w:t xml:space="preserve"> when compared to those treated with CysNO only (0.44 ± 0.1 OD</w:t>
      </w:r>
      <w:r w:rsidRPr="007D1D79">
        <w:rPr>
          <w:rFonts w:ascii="Arial" w:hAnsi="Arial" w:cs="Arial"/>
          <w:sz w:val="24"/>
          <w:szCs w:val="24"/>
          <w:vertAlign w:val="subscript"/>
        </w:rPr>
        <w:t>450nm</w:t>
      </w:r>
      <w:r>
        <w:rPr>
          <w:rFonts w:ascii="Arial" w:hAnsi="Arial" w:cs="Arial"/>
          <w:sz w:val="24"/>
          <w:szCs w:val="24"/>
        </w:rPr>
        <w:t>) in LPS and rmIFNγ stimulated cells. Interestingly, unstimulated cells also showed a similar pattern, with CysNO treated cells displaying a modest decrease in p65 activity (0.29</w:t>
      </w:r>
      <w:r>
        <w:t> </w:t>
      </w:r>
      <w:r>
        <w:rPr>
          <w:rFonts w:ascii="Arial" w:hAnsi="Arial" w:cs="Arial"/>
          <w:sz w:val="24"/>
          <w:szCs w:val="24"/>
        </w:rPr>
        <w:t>± 0.07 OD</w:t>
      </w:r>
      <w:r w:rsidRPr="007D1D79">
        <w:rPr>
          <w:rFonts w:ascii="Arial" w:hAnsi="Arial" w:cs="Arial"/>
          <w:sz w:val="24"/>
          <w:szCs w:val="24"/>
          <w:vertAlign w:val="subscript"/>
        </w:rPr>
        <w:t>450nm</w:t>
      </w:r>
      <w:r>
        <w:rPr>
          <w:rFonts w:ascii="Arial" w:hAnsi="Arial" w:cs="Arial"/>
          <w:sz w:val="24"/>
          <w:szCs w:val="24"/>
        </w:rPr>
        <w:t>) compared to those that were untreated, or where DTT was included (0.5 ± 0.1 OD</w:t>
      </w:r>
      <w:r w:rsidRPr="007D1D79">
        <w:rPr>
          <w:rFonts w:ascii="Arial" w:hAnsi="Arial" w:cs="Arial"/>
          <w:sz w:val="24"/>
          <w:szCs w:val="24"/>
          <w:vertAlign w:val="subscript"/>
        </w:rPr>
        <w:t>450nm</w:t>
      </w:r>
      <w:r>
        <w:rPr>
          <w:rFonts w:ascii="Arial" w:hAnsi="Arial" w:cs="Arial"/>
          <w:sz w:val="24"/>
          <w:szCs w:val="24"/>
        </w:rPr>
        <w:t>) (</w:t>
      </w:r>
      <w:r>
        <w:rPr>
          <w:rFonts w:ascii="Arial" w:hAnsi="Arial" w:cs="Arial"/>
          <w:b/>
          <w:sz w:val="24"/>
          <w:szCs w:val="24"/>
        </w:rPr>
        <w:t>f</w:t>
      </w:r>
      <w:r w:rsidRPr="00E64D69">
        <w:rPr>
          <w:rFonts w:ascii="Arial" w:hAnsi="Arial" w:cs="Arial"/>
          <w:b/>
          <w:sz w:val="24"/>
          <w:szCs w:val="24"/>
        </w:rPr>
        <w:t>ig</w:t>
      </w:r>
      <w:r>
        <w:rPr>
          <w:rFonts w:ascii="Arial" w:hAnsi="Arial" w:cs="Arial"/>
          <w:b/>
          <w:sz w:val="24"/>
          <w:szCs w:val="24"/>
        </w:rPr>
        <w:t>ure</w:t>
      </w:r>
      <w:r w:rsidRPr="00E64D69">
        <w:rPr>
          <w:rFonts w:ascii="Arial" w:hAnsi="Arial" w:cs="Arial"/>
          <w:b/>
          <w:sz w:val="24"/>
          <w:szCs w:val="24"/>
        </w:rPr>
        <w:t xml:space="preserve"> </w:t>
      </w:r>
      <w:r>
        <w:rPr>
          <w:rFonts w:ascii="Arial" w:hAnsi="Arial" w:cs="Arial"/>
          <w:b/>
          <w:sz w:val="24"/>
          <w:szCs w:val="24"/>
        </w:rPr>
        <w:t>4.11</w:t>
      </w:r>
      <w:r w:rsidRPr="00E64D69">
        <w:rPr>
          <w:rFonts w:ascii="Arial" w:hAnsi="Arial" w:cs="Arial"/>
          <w:b/>
          <w:sz w:val="24"/>
          <w:szCs w:val="24"/>
        </w:rPr>
        <w:t xml:space="preserve"> A</w:t>
      </w:r>
      <w:r>
        <w:rPr>
          <w:rFonts w:ascii="Arial" w:hAnsi="Arial" w:cs="Arial"/>
          <w:sz w:val="24"/>
          <w:szCs w:val="24"/>
        </w:rPr>
        <w:t xml:space="preserve">). Although none of these values were significantly different from one another. </w:t>
      </w:r>
    </w:p>
    <w:p w:rsidR="00D07ADD" w:rsidRPr="0028653F" w:rsidRDefault="00D07ADD" w:rsidP="00D07ADD">
      <w:pPr>
        <w:spacing w:line="360" w:lineRule="auto"/>
        <w:jc w:val="both"/>
        <w:rPr>
          <w:rFonts w:ascii="Arial" w:hAnsi="Arial" w:cs="Arial"/>
          <w:sz w:val="24"/>
          <w:szCs w:val="24"/>
        </w:rPr>
      </w:pPr>
      <w:r>
        <w:rPr>
          <w:rFonts w:ascii="Arial" w:hAnsi="Arial" w:cs="Arial"/>
          <w:sz w:val="24"/>
          <w:szCs w:val="24"/>
        </w:rPr>
        <w:t xml:space="preserve">This reduction in p65 binding activity following treatment with CysNO was also matched by the level of SNO-p65 retrieved from cell lysates shown in the immunoblot in </w:t>
      </w:r>
      <w:r>
        <w:rPr>
          <w:rFonts w:ascii="Arial" w:hAnsi="Arial" w:cs="Arial"/>
          <w:b/>
          <w:sz w:val="24"/>
          <w:szCs w:val="24"/>
        </w:rPr>
        <w:t>f</w:t>
      </w:r>
      <w:r w:rsidRPr="00E64D69">
        <w:rPr>
          <w:rFonts w:ascii="Arial" w:hAnsi="Arial" w:cs="Arial"/>
          <w:b/>
          <w:sz w:val="24"/>
          <w:szCs w:val="24"/>
        </w:rPr>
        <w:t>ig</w:t>
      </w:r>
      <w:r>
        <w:rPr>
          <w:rFonts w:ascii="Arial" w:hAnsi="Arial" w:cs="Arial"/>
          <w:b/>
          <w:sz w:val="24"/>
          <w:szCs w:val="24"/>
        </w:rPr>
        <w:t>ure</w:t>
      </w:r>
      <w:r w:rsidRPr="00E64D69">
        <w:rPr>
          <w:rFonts w:ascii="Arial" w:hAnsi="Arial" w:cs="Arial"/>
          <w:b/>
          <w:sz w:val="24"/>
          <w:szCs w:val="24"/>
        </w:rPr>
        <w:t xml:space="preserve"> </w:t>
      </w:r>
      <w:r>
        <w:rPr>
          <w:rFonts w:ascii="Arial" w:hAnsi="Arial" w:cs="Arial"/>
          <w:b/>
          <w:sz w:val="24"/>
          <w:szCs w:val="24"/>
        </w:rPr>
        <w:t>4.11</w:t>
      </w:r>
      <w:r w:rsidRPr="00E64D69">
        <w:rPr>
          <w:rFonts w:ascii="Arial" w:hAnsi="Arial" w:cs="Arial"/>
          <w:b/>
          <w:sz w:val="24"/>
          <w:szCs w:val="24"/>
        </w:rPr>
        <w:t xml:space="preserve"> B</w:t>
      </w:r>
      <w:r>
        <w:rPr>
          <w:rFonts w:ascii="Arial" w:hAnsi="Arial" w:cs="Arial"/>
          <w:sz w:val="24"/>
          <w:szCs w:val="24"/>
        </w:rPr>
        <w:t>. The presence of a band in wells 2, 5 and 8 indicate the presence of an increase in SNO-p65 from these sample</w:t>
      </w:r>
      <w:r w:rsidR="00814576">
        <w:rPr>
          <w:rFonts w:ascii="Arial" w:hAnsi="Arial" w:cs="Arial"/>
          <w:sz w:val="24"/>
          <w:szCs w:val="24"/>
        </w:rPr>
        <w:t xml:space="preserve">s compared to untreated cells. </w:t>
      </w:r>
      <w:r>
        <w:rPr>
          <w:rFonts w:ascii="Arial" w:hAnsi="Arial" w:cs="Arial"/>
          <w:sz w:val="24"/>
          <w:szCs w:val="24"/>
        </w:rPr>
        <w:t>This band is removed from all groups when DTT is included in the experimental protocol. All cellular extracts subjected to the SNO-RAC had a detectable and equivalent level of p65 in the input fraction as indicated in the top section of the blot.</w:t>
      </w: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07ADD" w:rsidRDefault="00D07ADD" w:rsidP="00D07ADD">
      <w:pPr>
        <w:rPr>
          <w:rFonts w:ascii="Arial" w:hAnsi="Arial" w:cs="Arial"/>
        </w:rPr>
      </w:pPr>
    </w:p>
    <w:p w:rsidR="00DA6079" w:rsidRDefault="00DA6079" w:rsidP="00D07ADD">
      <w:pPr>
        <w:rPr>
          <w:rFonts w:ascii="Arial" w:hAnsi="Arial" w:cs="Arial"/>
        </w:rPr>
      </w:pPr>
    </w:p>
    <w:p w:rsidR="00D07ADD" w:rsidRDefault="00D07ADD" w:rsidP="00D07ADD">
      <w:pPr>
        <w:rPr>
          <w:rFonts w:ascii="Arial" w:hAnsi="Arial" w:cs="Arial"/>
        </w:rPr>
      </w:pPr>
    </w:p>
    <w:p w:rsidR="00D07ADD" w:rsidRDefault="00444951" w:rsidP="00D07ADD">
      <w:pPr>
        <w:rPr>
          <w:rFonts w:ascii="Arial" w:hAnsi="Arial" w:cs="Arial"/>
        </w:rPr>
      </w:pPr>
      <w:r>
        <w:rPr>
          <w:rFonts w:ascii="Arial" w:hAnsi="Arial" w:cs="Arial"/>
          <w:noProof/>
          <w:lang w:eastAsia="en-GB"/>
        </w:rPr>
        <w:lastRenderedPageBreak/>
        <w:pict>
          <v:group id="_x0000_s1297" style="position:absolute;margin-left:35.8pt;margin-top:-34.7pt;width:408.3pt;height:225.55pt;z-index:251722240" coordorigin="2984,724" coordsize="8166,4511">
            <v:shape id="_x0000_s1170" type="#_x0000_t75" style="position:absolute;left:2984;top:1119;width:8166;height:4116">
              <v:imagedata r:id="rId68" o:title=""/>
            </v:shape>
            <v:shape id="_x0000_s1171" type="#_x0000_t202" style="position:absolute;left:3568;top:724;width:455;height:482;mso-width-relative:margin;mso-height-relative:margin">
              <v:textbox style="mso-next-textbox:#_x0000_s1171">
                <w:txbxContent>
                  <w:p w:rsidR="006D478A" w:rsidRPr="009E62AF" w:rsidRDefault="006D478A" w:rsidP="00D07ADD">
                    <w:pPr>
                      <w:rPr>
                        <w:b/>
                        <w:sz w:val="24"/>
                        <w:szCs w:val="24"/>
                      </w:rPr>
                    </w:pPr>
                    <w:r>
                      <w:rPr>
                        <w:b/>
                        <w:sz w:val="24"/>
                        <w:szCs w:val="24"/>
                      </w:rPr>
                      <w:t>A</w:t>
                    </w:r>
                  </w:p>
                </w:txbxContent>
              </v:textbox>
            </v:shape>
          </v:group>
          <o:OLEObject Type="Embed" ProgID="Prism5.Document" ShapeID="_x0000_s1170" DrawAspect="Content" ObjectID="_1459061478" r:id="rId69"/>
        </w:pict>
      </w:r>
    </w:p>
    <w:p w:rsidR="00D07ADD" w:rsidRDefault="00D07ADD" w:rsidP="00D07ADD">
      <w:pPr>
        <w:jc w:val="center"/>
        <w:rPr>
          <w:rFonts w:ascii="Arial" w:hAnsi="Arial" w:cs="Arial"/>
        </w:rPr>
      </w:pPr>
    </w:p>
    <w:p w:rsidR="00D07ADD" w:rsidRDefault="00D07ADD" w:rsidP="00D07ADD">
      <w:pPr>
        <w:jc w:val="center"/>
        <w:rPr>
          <w:rFonts w:ascii="Arial" w:hAnsi="Arial" w:cs="Arial"/>
        </w:rPr>
      </w:pPr>
    </w:p>
    <w:p w:rsidR="00D07ADD" w:rsidRDefault="00D07ADD" w:rsidP="00D07ADD">
      <w:pPr>
        <w:jc w:val="center"/>
        <w:rPr>
          <w:rFonts w:ascii="Arial" w:hAnsi="Arial" w:cs="Arial"/>
        </w:rPr>
      </w:pPr>
    </w:p>
    <w:p w:rsidR="00D07ADD" w:rsidRDefault="00D07ADD" w:rsidP="00D07ADD">
      <w:pPr>
        <w:jc w:val="center"/>
        <w:rPr>
          <w:rFonts w:ascii="Arial" w:hAnsi="Arial" w:cs="Arial"/>
        </w:rPr>
      </w:pPr>
    </w:p>
    <w:p w:rsidR="00D07ADD" w:rsidRDefault="00D07ADD" w:rsidP="00D07ADD">
      <w:pPr>
        <w:jc w:val="center"/>
        <w:rPr>
          <w:rFonts w:ascii="Arial" w:hAnsi="Arial" w:cs="Arial"/>
        </w:rPr>
      </w:pPr>
    </w:p>
    <w:p w:rsidR="00D07ADD" w:rsidRDefault="00D07ADD" w:rsidP="00DD4EDF">
      <w:pPr>
        <w:rPr>
          <w:rFonts w:ascii="Arial" w:hAnsi="Arial" w:cs="Arial"/>
        </w:rPr>
      </w:pPr>
    </w:p>
    <w:p w:rsidR="00D07ADD" w:rsidRDefault="008E679A" w:rsidP="00D07ADD">
      <w:pPr>
        <w:rPr>
          <w:rFonts w:ascii="Arial" w:hAnsi="Arial" w:cs="Arial"/>
        </w:rPr>
      </w:pPr>
      <w:r>
        <w:rPr>
          <w:rFonts w:ascii="Arial" w:hAnsi="Arial" w:cs="Arial"/>
          <w:noProof/>
          <w:lang w:eastAsia="en-GB"/>
        </w:rPr>
        <mc:AlternateContent>
          <mc:Choice Requires="wps">
            <w:drawing>
              <wp:anchor distT="0" distB="0" distL="114300" distR="114300" simplePos="0" relativeHeight="251659776" behindDoc="0" locked="0" layoutInCell="1" allowOverlap="1">
                <wp:simplePos x="0" y="0"/>
                <wp:positionH relativeFrom="column">
                  <wp:posOffset>825500</wp:posOffset>
                </wp:positionH>
                <wp:positionV relativeFrom="paragraph">
                  <wp:posOffset>271780</wp:posOffset>
                </wp:positionV>
                <wp:extent cx="288925" cy="306070"/>
                <wp:effectExtent l="0" t="0" r="15875" b="17780"/>
                <wp:wrapNone/>
                <wp:docPr id="437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306070"/>
                        </a:xfrm>
                        <a:prstGeom prst="rect">
                          <a:avLst/>
                        </a:prstGeom>
                        <a:solidFill>
                          <a:srgbClr val="FFFFFF"/>
                        </a:solidFill>
                        <a:ln w="9525">
                          <a:solidFill>
                            <a:srgbClr val="000000"/>
                          </a:solidFill>
                          <a:miter lim="800000"/>
                          <a:headEnd/>
                          <a:tailEnd/>
                        </a:ln>
                      </wps:spPr>
                      <wps:txbx>
                        <w:txbxContent>
                          <w:p w:rsidR="006D478A" w:rsidRPr="009E62AF" w:rsidRDefault="006D478A" w:rsidP="00D07ADD">
                            <w:pPr>
                              <w:rPr>
                                <w:b/>
                                <w:sz w:val="24"/>
                                <w:szCs w:val="24"/>
                              </w:rPr>
                            </w:pPr>
                            <w:r>
                              <w:rPr>
                                <w:b/>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120" type="#_x0000_t202" style="position:absolute;margin-left:65pt;margin-top:21.4pt;width:22.7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">
                <v:textbox>
                  <w:txbxContent>
                    <w:p w:rsidR="006D478A" w:rsidRPr="009E62AF" w:rsidRDefault="006D478A" w:rsidP="00D07ADD">
                      <w:pPr>
                        <w:rPr>
                          <w:b/>
                          <w:sz w:val="24"/>
                          <w:szCs w:val="24"/>
                        </w:rPr>
                      </w:pPr>
                      <w:r>
                        <w:rPr>
                          <w:b/>
                          <w:sz w:val="24"/>
                          <w:szCs w:val="24"/>
                        </w:rPr>
                        <w:t>B</w:t>
                      </w:r>
                    </w:p>
                  </w:txbxContent>
                </v:textbox>
              </v:shape>
            </w:pict>
          </mc:Fallback>
        </mc:AlternateContent>
      </w:r>
    </w:p>
    <w:p w:rsidR="00D07ADD" w:rsidRDefault="00526DE5" w:rsidP="00D07ADD">
      <w:pPr>
        <w:jc w:val="center"/>
        <w:rPr>
          <w:rFonts w:ascii="Arial" w:hAnsi="Arial" w:cs="Arial"/>
        </w:rPr>
      </w:pPr>
      <w:r>
        <w:rPr>
          <w:rFonts w:ascii="Arial" w:hAnsi="Arial" w:cs="Arial"/>
          <w:noProof/>
          <w:lang w:eastAsia="en-GB"/>
        </w:rPr>
        <w:drawing>
          <wp:anchor distT="0" distB="0" distL="114300" distR="114300" simplePos="0" relativeHeight="251651072" behindDoc="0" locked="0" layoutInCell="1" allowOverlap="1" wp14:anchorId="3BB240E2" wp14:editId="407000B5">
            <wp:simplePos x="0" y="0"/>
            <wp:positionH relativeFrom="column">
              <wp:posOffset>1310005</wp:posOffset>
            </wp:positionH>
            <wp:positionV relativeFrom="paragraph">
              <wp:posOffset>37465</wp:posOffset>
            </wp:positionV>
            <wp:extent cx="4575810" cy="880110"/>
            <wp:effectExtent l="19050" t="19050" r="15240" b="15240"/>
            <wp:wrapSquare wrapText="bothSides"/>
            <wp:docPr id="19" name="Picture 1"/>
            <wp:cNvGraphicFramePr/>
            <a:graphic xmlns:a="http://schemas.openxmlformats.org/drawingml/2006/main">
              <a:graphicData uri="http://schemas.openxmlformats.org/drawingml/2006/picture">
                <pic:pic xmlns:pic="http://schemas.openxmlformats.org/drawingml/2006/picture">
                  <pic:nvPicPr>
                    <pic:cNvPr id="1086" name="Picture 190"/>
                    <pic:cNvPicPr>
                      <a:picLocks noChangeAspect="1" noChangeArrowheads="1"/>
                    </pic:cNvPicPr>
                  </pic:nvPicPr>
                  <pic:blipFill>
                    <a:blip r:embed="rId70" cstate="print">
                      <a:lum contrast="20000"/>
                    </a:blip>
                    <a:srcRect/>
                    <a:stretch>
                      <a:fillRect/>
                    </a:stretch>
                  </pic:blipFill>
                  <pic:spPr bwMode="auto">
                    <a:xfrm>
                      <a:off x="0" y="0"/>
                      <a:ext cx="4575810" cy="880110"/>
                    </a:xfrm>
                    <a:prstGeom prst="rect">
                      <a:avLst/>
                    </a:prstGeom>
                    <a:noFill/>
                    <a:ln w="9525">
                      <a:solidFill>
                        <a:schemeClr val="tx1"/>
                      </a:solidFill>
                      <a:miter lim="800000"/>
                      <a:headEnd/>
                      <a:tailEnd/>
                    </a:ln>
                  </pic:spPr>
                </pic:pic>
              </a:graphicData>
            </a:graphic>
          </wp:anchor>
        </w:drawing>
      </w:r>
    </w:p>
    <w:p w:rsidR="00D07ADD" w:rsidRDefault="008E679A" w:rsidP="00D07ADD">
      <w:pPr>
        <w:tabs>
          <w:tab w:val="left" w:pos="1117"/>
        </w:tabs>
        <w:rPr>
          <w:rFonts w:ascii="Arial" w:hAnsi="Arial" w:cs="Arial"/>
        </w:rPr>
      </w:pPr>
      <w:r>
        <w:rPr>
          <w:rFonts w:ascii="Arial" w:hAnsi="Arial" w:cs="Arial"/>
          <w:noProof/>
          <w:lang w:eastAsia="en-GB"/>
        </w:rPr>
        <mc:AlternateContent>
          <mc:Choice Requires="wps">
            <w:drawing>
              <wp:anchor distT="0" distB="0" distL="114300" distR="114300" simplePos="0" relativeHeight="251663872" behindDoc="0" locked="0" layoutInCell="1" allowOverlap="1">
                <wp:simplePos x="0" y="0"/>
                <wp:positionH relativeFrom="column">
                  <wp:posOffset>50800</wp:posOffset>
                </wp:positionH>
                <wp:positionV relativeFrom="paragraph">
                  <wp:posOffset>3175</wp:posOffset>
                </wp:positionV>
                <wp:extent cx="1176655" cy="503555"/>
                <wp:effectExtent l="0" t="0" r="0" b="0"/>
                <wp:wrapNone/>
                <wp:docPr id="43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E74BEA" w:rsidRDefault="006D478A" w:rsidP="00D07ADD">
                            <w:pPr>
                              <w:rPr>
                                <w:b/>
                                <w:sz w:val="32"/>
                                <w:szCs w:val="32"/>
                              </w:rPr>
                            </w:pPr>
                            <w:r w:rsidRPr="00E74BEA">
                              <w:rPr>
                                <w:b/>
                                <w:sz w:val="32"/>
                                <w:szCs w:val="32"/>
                              </w:rPr>
                              <w:t>TOTAL p65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2" o:spid="_x0000_s1121" type="#_x0000_t202" style="position:absolute;margin-left:4pt;margin-top:.25pt;width:92.65pt;height:39.6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86u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" filled="f" stroked="f">
                <v:textbox style="mso-fit-shape-to-text:t">
                  <w:txbxContent>
                    <w:p w:rsidR="006D478A" w:rsidRPr="00E74BEA" w:rsidRDefault="006D478A" w:rsidP="00D07ADD">
                      <w:pPr>
                        <w:rPr>
                          <w:b/>
                          <w:sz w:val="32"/>
                          <w:szCs w:val="32"/>
                        </w:rPr>
                      </w:pPr>
                      <w:r w:rsidRPr="00E74BEA">
                        <w:rPr>
                          <w:b/>
                          <w:sz w:val="32"/>
                          <w:szCs w:val="32"/>
                        </w:rPr>
                        <w:t>TOTAL p65</w:t>
                      </w:r>
                    </w:p>
                  </w:txbxContent>
                </v:textbox>
              </v:shape>
            </w:pict>
          </mc:Fallback>
        </mc:AlternateContent>
      </w:r>
      <w:r w:rsidR="00D07ADD">
        <w:rPr>
          <w:rFonts w:ascii="Arial" w:hAnsi="Arial" w:cs="Arial"/>
        </w:rPr>
        <w:tab/>
      </w:r>
    </w:p>
    <w:p w:rsidR="00D07ADD" w:rsidRDefault="00D07ADD" w:rsidP="00D07ADD">
      <w:pPr>
        <w:jc w:val="center"/>
        <w:rPr>
          <w:rFonts w:ascii="Arial" w:hAnsi="Arial" w:cs="Arial"/>
        </w:rPr>
      </w:pPr>
    </w:p>
    <w:p w:rsidR="00D07ADD" w:rsidRDefault="00526DE5" w:rsidP="00D07ADD">
      <w:pPr>
        <w:jc w:val="center"/>
        <w:rPr>
          <w:rFonts w:ascii="Arial" w:hAnsi="Arial" w:cs="Arial"/>
        </w:rPr>
      </w:pPr>
      <w:r>
        <w:rPr>
          <w:rFonts w:ascii="Arial" w:hAnsi="Arial" w:cs="Arial"/>
          <w:noProof/>
          <w:lang w:eastAsia="en-GB"/>
        </w:rPr>
        <w:drawing>
          <wp:anchor distT="0" distB="0" distL="114300" distR="114300" simplePos="0" relativeHeight="251652096" behindDoc="0" locked="0" layoutInCell="1" allowOverlap="1" wp14:anchorId="23D7FB18" wp14:editId="2FC88B4E">
            <wp:simplePos x="0" y="0"/>
            <wp:positionH relativeFrom="column">
              <wp:posOffset>1310005</wp:posOffset>
            </wp:positionH>
            <wp:positionV relativeFrom="paragraph">
              <wp:posOffset>178435</wp:posOffset>
            </wp:positionV>
            <wp:extent cx="4597400" cy="871220"/>
            <wp:effectExtent l="19050" t="19050" r="12700" b="24130"/>
            <wp:wrapSquare wrapText="bothSides"/>
            <wp:docPr id="20" name="Picture 2"/>
            <wp:cNvGraphicFramePr/>
            <a:graphic xmlns:a="http://schemas.openxmlformats.org/drawingml/2006/main">
              <a:graphicData uri="http://schemas.openxmlformats.org/drawingml/2006/picture">
                <pic:pic xmlns:pic="http://schemas.openxmlformats.org/drawingml/2006/picture">
                  <pic:nvPicPr>
                    <pic:cNvPr id="1087" name="Picture 191"/>
                    <pic:cNvPicPr>
                      <a:picLocks noChangeAspect="1" noChangeArrowheads="1"/>
                    </pic:cNvPicPr>
                  </pic:nvPicPr>
                  <pic:blipFill>
                    <a:blip r:embed="rId71" cstate="print"/>
                    <a:srcRect/>
                    <a:stretch>
                      <a:fillRect/>
                    </a:stretch>
                  </pic:blipFill>
                  <pic:spPr bwMode="auto">
                    <a:xfrm>
                      <a:off x="0" y="0"/>
                      <a:ext cx="4597400" cy="871220"/>
                    </a:xfrm>
                    <a:prstGeom prst="rect">
                      <a:avLst/>
                    </a:prstGeom>
                    <a:noFill/>
                    <a:ln w="9525">
                      <a:solidFill>
                        <a:schemeClr val="tx1"/>
                      </a:solidFill>
                      <a:miter lim="800000"/>
                      <a:headEnd/>
                      <a:tailEnd/>
                    </a:ln>
                  </pic:spPr>
                </pic:pic>
              </a:graphicData>
            </a:graphic>
          </wp:anchor>
        </w:drawing>
      </w:r>
    </w:p>
    <w:p w:rsidR="00D07ADD" w:rsidRDefault="008E679A" w:rsidP="00D07ADD">
      <w:pP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64896" behindDoc="0" locked="0" layoutInCell="1" allowOverlap="1">
                <wp:simplePos x="0" y="0"/>
                <wp:positionH relativeFrom="column">
                  <wp:posOffset>184150</wp:posOffset>
                </wp:positionH>
                <wp:positionV relativeFrom="paragraph">
                  <wp:posOffset>94615</wp:posOffset>
                </wp:positionV>
                <wp:extent cx="1176655" cy="503555"/>
                <wp:effectExtent l="0" t="0" r="0" b="0"/>
                <wp:wrapNone/>
                <wp:docPr id="437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E74BEA" w:rsidRDefault="006D478A" w:rsidP="00D07ADD">
                            <w:pPr>
                              <w:rPr>
                                <w:b/>
                                <w:sz w:val="32"/>
                                <w:szCs w:val="32"/>
                              </w:rPr>
                            </w:pPr>
                            <w:r>
                              <w:rPr>
                                <w:b/>
                                <w:sz w:val="32"/>
                                <w:szCs w:val="32"/>
                              </w:rPr>
                              <w:t>SNO-</w:t>
                            </w:r>
                            <w:r w:rsidRPr="00E74BEA">
                              <w:rPr>
                                <w:b/>
                                <w:sz w:val="32"/>
                                <w:szCs w:val="32"/>
                              </w:rPr>
                              <w:t>p65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3" o:spid="_x0000_s1122" type="#_x0000_t202" style="position:absolute;left:0;text-align:left;margin-left:14.5pt;margin-top:7.45pt;width:92.65pt;height:39.6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2zugIAAMU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" filled="f" stroked="f">
                <v:textbox style="mso-fit-shape-to-text:t">
                  <w:txbxContent>
                    <w:p w:rsidR="006D478A" w:rsidRPr="00E74BEA" w:rsidRDefault="006D478A" w:rsidP="00D07ADD">
                      <w:pPr>
                        <w:rPr>
                          <w:b/>
                          <w:sz w:val="32"/>
                          <w:szCs w:val="32"/>
                        </w:rPr>
                      </w:pPr>
                      <w:r>
                        <w:rPr>
                          <w:b/>
                          <w:sz w:val="32"/>
                          <w:szCs w:val="32"/>
                        </w:rPr>
                        <w:t>SNO-</w:t>
                      </w:r>
                      <w:r w:rsidRPr="00E74BEA">
                        <w:rPr>
                          <w:b/>
                          <w:sz w:val="32"/>
                          <w:szCs w:val="32"/>
                        </w:rPr>
                        <w:t>p65</w:t>
                      </w:r>
                    </w:p>
                  </w:txbxContent>
                </v:textbox>
              </v:shape>
            </w:pict>
          </mc:Fallback>
        </mc:AlternateContent>
      </w:r>
    </w:p>
    <w:p w:rsidR="00D07ADD" w:rsidRDefault="00D07ADD" w:rsidP="00D07ADD">
      <w:pPr>
        <w:jc w:val="center"/>
        <w:rPr>
          <w:rFonts w:ascii="Arial" w:hAnsi="Arial" w:cs="Arial"/>
        </w:rPr>
      </w:pPr>
    </w:p>
    <w:tbl>
      <w:tblPr>
        <w:tblStyle w:val="TableGrid"/>
        <w:tblpPr w:leftFromText="180" w:rightFromText="180" w:vertAnchor="text" w:horzAnchor="margin" w:tblpY="397"/>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3"/>
        <w:gridCol w:w="943"/>
        <w:gridCol w:w="851"/>
        <w:gridCol w:w="708"/>
        <w:gridCol w:w="709"/>
        <w:gridCol w:w="851"/>
        <w:gridCol w:w="708"/>
        <w:gridCol w:w="851"/>
        <w:gridCol w:w="850"/>
        <w:gridCol w:w="709"/>
      </w:tblGrid>
      <w:tr w:rsidR="00D07ADD" w:rsidRPr="008342D1" w:rsidTr="00DA6079">
        <w:trPr>
          <w:trHeight w:val="425"/>
        </w:trPr>
        <w:tc>
          <w:tcPr>
            <w:tcW w:w="2103" w:type="dxa"/>
          </w:tcPr>
          <w:p w:rsidR="00D07ADD" w:rsidRPr="00287E9F" w:rsidRDefault="00D07ADD" w:rsidP="00DA6079">
            <w:pPr>
              <w:tabs>
                <w:tab w:val="left" w:pos="3030"/>
              </w:tabs>
              <w:rPr>
                <w:rFonts w:cs="Arial"/>
                <w:b/>
                <w:sz w:val="32"/>
                <w:szCs w:val="32"/>
              </w:rPr>
            </w:pPr>
            <w:r>
              <w:rPr>
                <w:rFonts w:cs="Arial"/>
                <w:b/>
                <w:sz w:val="32"/>
                <w:szCs w:val="32"/>
              </w:rPr>
              <w:t>LPS/rmIFN</w:t>
            </w:r>
            <w:r w:rsidRPr="00287E9F">
              <w:rPr>
                <w:rFonts w:cs="Arial"/>
                <w:b/>
                <w:sz w:val="32"/>
                <w:szCs w:val="32"/>
              </w:rPr>
              <w:t>γ</w:t>
            </w:r>
          </w:p>
        </w:tc>
        <w:tc>
          <w:tcPr>
            <w:tcW w:w="943"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 xml:space="preserve"> -</w:t>
            </w:r>
          </w:p>
        </w:tc>
        <w:tc>
          <w:tcPr>
            <w:tcW w:w="851"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708"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w:t>
            </w:r>
          </w:p>
        </w:tc>
        <w:tc>
          <w:tcPr>
            <w:tcW w:w="709"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851"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708"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w:t>
            </w:r>
          </w:p>
        </w:tc>
        <w:tc>
          <w:tcPr>
            <w:tcW w:w="851"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 xml:space="preserve"> -</w:t>
            </w:r>
          </w:p>
        </w:tc>
        <w:tc>
          <w:tcPr>
            <w:tcW w:w="850"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709"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w:t>
            </w:r>
          </w:p>
        </w:tc>
      </w:tr>
      <w:tr w:rsidR="00D07ADD" w:rsidRPr="008342D1" w:rsidTr="00DA6079">
        <w:trPr>
          <w:trHeight w:val="425"/>
        </w:trPr>
        <w:tc>
          <w:tcPr>
            <w:tcW w:w="2103" w:type="dxa"/>
          </w:tcPr>
          <w:p w:rsidR="00D07ADD" w:rsidRPr="00287E9F" w:rsidRDefault="00D07ADD" w:rsidP="00DA6079">
            <w:pPr>
              <w:tabs>
                <w:tab w:val="left" w:pos="3030"/>
              </w:tabs>
              <w:rPr>
                <w:rFonts w:cs="Arial"/>
                <w:b/>
                <w:sz w:val="32"/>
                <w:szCs w:val="32"/>
              </w:rPr>
            </w:pPr>
            <w:r>
              <w:rPr>
                <w:rFonts w:cs="Arial"/>
                <w:b/>
                <w:sz w:val="32"/>
                <w:szCs w:val="32"/>
              </w:rPr>
              <w:t>wt</w:t>
            </w:r>
            <w:r w:rsidRPr="00287E9F">
              <w:rPr>
                <w:rFonts w:cs="Arial"/>
                <w:b/>
                <w:sz w:val="32"/>
                <w:szCs w:val="32"/>
              </w:rPr>
              <w:t xml:space="preserve"> MC58</w:t>
            </w:r>
          </w:p>
        </w:tc>
        <w:tc>
          <w:tcPr>
            <w:tcW w:w="943"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851"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 xml:space="preserve"> -</w:t>
            </w:r>
          </w:p>
        </w:tc>
        <w:tc>
          <w:tcPr>
            <w:tcW w:w="708"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w:t>
            </w:r>
          </w:p>
        </w:tc>
        <w:tc>
          <w:tcPr>
            <w:tcW w:w="709"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851"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 xml:space="preserve"> -</w:t>
            </w:r>
          </w:p>
        </w:tc>
        <w:tc>
          <w:tcPr>
            <w:tcW w:w="708"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w:t>
            </w:r>
          </w:p>
        </w:tc>
        <w:tc>
          <w:tcPr>
            <w:tcW w:w="851"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850"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709"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w:t>
            </w:r>
          </w:p>
        </w:tc>
      </w:tr>
      <w:tr w:rsidR="00D07ADD" w:rsidRPr="008342D1" w:rsidTr="00DA6079">
        <w:trPr>
          <w:trHeight w:val="425"/>
        </w:trPr>
        <w:tc>
          <w:tcPr>
            <w:tcW w:w="2103" w:type="dxa"/>
          </w:tcPr>
          <w:p w:rsidR="00D07ADD" w:rsidRPr="00287E9F" w:rsidRDefault="00D07ADD" w:rsidP="00DA6079">
            <w:pPr>
              <w:tabs>
                <w:tab w:val="left" w:pos="3030"/>
              </w:tabs>
              <w:rPr>
                <w:rFonts w:cs="Arial"/>
                <w:b/>
                <w:sz w:val="32"/>
                <w:szCs w:val="32"/>
              </w:rPr>
            </w:pPr>
            <w:r w:rsidRPr="00287E9F">
              <w:rPr>
                <w:rFonts w:cs="Arial"/>
                <w:b/>
                <w:sz w:val="32"/>
                <w:szCs w:val="32"/>
              </w:rPr>
              <w:t>CysNO</w:t>
            </w:r>
          </w:p>
        </w:tc>
        <w:tc>
          <w:tcPr>
            <w:tcW w:w="943"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 xml:space="preserve"> -</w:t>
            </w:r>
          </w:p>
        </w:tc>
        <w:tc>
          <w:tcPr>
            <w:tcW w:w="851"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708"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w:t>
            </w:r>
          </w:p>
        </w:tc>
        <w:tc>
          <w:tcPr>
            <w:tcW w:w="709"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851"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708"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w:t>
            </w:r>
          </w:p>
        </w:tc>
        <w:tc>
          <w:tcPr>
            <w:tcW w:w="851"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 xml:space="preserve"> -</w:t>
            </w:r>
          </w:p>
        </w:tc>
        <w:tc>
          <w:tcPr>
            <w:tcW w:w="850"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709"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w:t>
            </w:r>
          </w:p>
        </w:tc>
      </w:tr>
      <w:tr w:rsidR="00D07ADD" w:rsidRPr="008342D1" w:rsidTr="00DA6079">
        <w:trPr>
          <w:trHeight w:val="379"/>
        </w:trPr>
        <w:tc>
          <w:tcPr>
            <w:tcW w:w="2103" w:type="dxa"/>
          </w:tcPr>
          <w:p w:rsidR="00D07ADD" w:rsidRPr="00287E9F" w:rsidRDefault="00D07ADD" w:rsidP="00DA6079">
            <w:pPr>
              <w:tabs>
                <w:tab w:val="left" w:pos="3030"/>
              </w:tabs>
              <w:rPr>
                <w:rFonts w:cs="Arial"/>
                <w:b/>
                <w:sz w:val="32"/>
                <w:szCs w:val="32"/>
              </w:rPr>
            </w:pPr>
            <w:r w:rsidRPr="00287E9F">
              <w:rPr>
                <w:rFonts w:cs="Arial"/>
                <w:b/>
                <w:sz w:val="32"/>
                <w:szCs w:val="32"/>
              </w:rPr>
              <w:t>DTT</w:t>
            </w:r>
          </w:p>
        </w:tc>
        <w:tc>
          <w:tcPr>
            <w:tcW w:w="943"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851"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 xml:space="preserve"> -</w:t>
            </w:r>
          </w:p>
        </w:tc>
        <w:tc>
          <w:tcPr>
            <w:tcW w:w="708"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w:t>
            </w:r>
          </w:p>
        </w:tc>
        <w:tc>
          <w:tcPr>
            <w:tcW w:w="709"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 xml:space="preserve"> -</w:t>
            </w:r>
          </w:p>
        </w:tc>
        <w:tc>
          <w:tcPr>
            <w:tcW w:w="851"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708"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w:t>
            </w:r>
          </w:p>
        </w:tc>
        <w:tc>
          <w:tcPr>
            <w:tcW w:w="851"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850" w:type="dxa"/>
          </w:tcPr>
          <w:p w:rsidR="00D07ADD" w:rsidRPr="00287E9F" w:rsidRDefault="00D07ADD" w:rsidP="00DA6079">
            <w:pPr>
              <w:tabs>
                <w:tab w:val="left" w:pos="3030"/>
              </w:tabs>
              <w:rPr>
                <w:rFonts w:cs="Arial"/>
                <w:b/>
                <w:sz w:val="32"/>
                <w:szCs w:val="32"/>
              </w:rPr>
            </w:pPr>
            <w:r w:rsidRPr="00287E9F">
              <w:rPr>
                <w:rFonts w:cs="Arial"/>
                <w:b/>
                <w:sz w:val="32"/>
                <w:szCs w:val="32"/>
              </w:rPr>
              <w:t xml:space="preserve"> </w:t>
            </w:r>
            <w:r>
              <w:rPr>
                <w:rFonts w:cs="Arial"/>
                <w:b/>
                <w:sz w:val="32"/>
                <w:szCs w:val="32"/>
              </w:rPr>
              <w:t xml:space="preserve"> </w:t>
            </w:r>
            <w:r w:rsidRPr="00287E9F">
              <w:rPr>
                <w:rFonts w:cs="Arial"/>
                <w:b/>
                <w:sz w:val="32"/>
                <w:szCs w:val="32"/>
              </w:rPr>
              <w:t>-</w:t>
            </w:r>
          </w:p>
        </w:tc>
        <w:tc>
          <w:tcPr>
            <w:tcW w:w="709" w:type="dxa"/>
          </w:tcPr>
          <w:p w:rsidR="00D07ADD" w:rsidRPr="00287E9F" w:rsidRDefault="00D07ADD" w:rsidP="00DA6079">
            <w:pPr>
              <w:tabs>
                <w:tab w:val="left" w:pos="3030"/>
              </w:tabs>
              <w:rPr>
                <w:rFonts w:cs="Arial"/>
                <w:b/>
                <w:sz w:val="32"/>
                <w:szCs w:val="32"/>
              </w:rPr>
            </w:pPr>
            <w:r>
              <w:rPr>
                <w:rFonts w:cs="Arial"/>
                <w:b/>
                <w:sz w:val="32"/>
                <w:szCs w:val="32"/>
              </w:rPr>
              <w:t xml:space="preserve"> </w:t>
            </w:r>
            <w:r w:rsidRPr="00287E9F">
              <w:rPr>
                <w:rFonts w:cs="Arial"/>
                <w:b/>
                <w:sz w:val="32"/>
                <w:szCs w:val="32"/>
              </w:rPr>
              <w:t>+</w:t>
            </w:r>
          </w:p>
        </w:tc>
      </w:tr>
    </w:tbl>
    <w:p w:rsidR="00D07ADD" w:rsidRDefault="00D07ADD" w:rsidP="00D07ADD">
      <w:pPr>
        <w:jc w:val="center"/>
        <w:rPr>
          <w:rFonts w:ascii="Arial" w:hAnsi="Arial" w:cs="Arial"/>
        </w:rPr>
      </w:pPr>
    </w:p>
    <w:p w:rsidR="00D07ADD" w:rsidRDefault="00D07ADD" w:rsidP="00D07ADD">
      <w:pPr>
        <w:tabs>
          <w:tab w:val="left" w:pos="3441"/>
        </w:tabs>
        <w:jc w:val="both"/>
        <w:rPr>
          <w:rFonts w:ascii="Arial" w:hAnsi="Arial" w:cs="Arial"/>
        </w:rPr>
      </w:pPr>
      <w:bookmarkStart w:id="298" w:name="_Toc367544650"/>
      <w:bookmarkStart w:id="299" w:name="_Toc367544810"/>
      <w:bookmarkStart w:id="300" w:name="_Toc367545083"/>
      <w:bookmarkStart w:id="301" w:name="_Toc367661067"/>
      <w:r w:rsidRPr="00FD4CC0">
        <w:rPr>
          <w:rStyle w:val="TitleChar"/>
        </w:rPr>
        <w:t>Figure 4.11: Binding activity of p65</w:t>
      </w:r>
      <w:r w:rsidR="00FD4CC0" w:rsidRPr="00FD4CC0">
        <w:rPr>
          <w:rStyle w:val="TitleChar"/>
        </w:rPr>
        <w:t>,</w:t>
      </w:r>
      <w:r w:rsidRPr="00FD4CC0">
        <w:rPr>
          <w:rStyle w:val="TitleChar"/>
        </w:rPr>
        <w:t xml:space="preserve"> as measured by transcription factor binding assay of nuclear lysates</w:t>
      </w:r>
      <w:r w:rsidR="00FD4CC0" w:rsidRPr="00FD4CC0">
        <w:rPr>
          <w:rStyle w:val="TitleChar"/>
        </w:rPr>
        <w:t>,</w:t>
      </w:r>
      <w:r w:rsidRPr="00FD4CC0">
        <w:rPr>
          <w:rStyle w:val="TitleChar"/>
        </w:rPr>
        <w:t xml:space="preserve"> and </w:t>
      </w:r>
      <w:r w:rsidRPr="00FD4CC0">
        <w:rPr>
          <w:rStyle w:val="TitleChar"/>
          <w:i/>
        </w:rPr>
        <w:t>S</w:t>
      </w:r>
      <w:r w:rsidRPr="00FD4CC0">
        <w:rPr>
          <w:rStyle w:val="TitleChar"/>
        </w:rPr>
        <w:t>-nitrosylation status</w:t>
      </w:r>
      <w:r w:rsidR="00FD4CC0" w:rsidRPr="00FD4CC0">
        <w:rPr>
          <w:rStyle w:val="TitleChar"/>
        </w:rPr>
        <w:t>,</w:t>
      </w:r>
      <w:r w:rsidRPr="00FD4CC0">
        <w:rPr>
          <w:rStyle w:val="TitleChar"/>
        </w:rPr>
        <w:t xml:space="preserve"> as measured by SNO-RAC followed by western blotting</w:t>
      </w:r>
      <w:r w:rsidR="00FD4CC0" w:rsidRPr="00FD4CC0">
        <w:rPr>
          <w:rStyle w:val="TitleChar"/>
        </w:rPr>
        <w:t>,</w:t>
      </w:r>
      <w:r w:rsidRPr="00FD4CC0">
        <w:rPr>
          <w:rStyle w:val="TitleChar"/>
        </w:rPr>
        <w:t xml:space="preserve"> from infected murine macrophages treated with CysNO ± DTT.</w:t>
      </w:r>
      <w:bookmarkEnd w:id="298"/>
      <w:bookmarkEnd w:id="299"/>
      <w:bookmarkEnd w:id="300"/>
      <w:bookmarkEnd w:id="301"/>
      <w:r>
        <w:rPr>
          <w:rFonts w:ascii="Arial" w:hAnsi="Arial" w:cs="Arial"/>
          <w:b/>
          <w:bCs/>
        </w:rPr>
        <w:t xml:space="preserve"> </w:t>
      </w:r>
      <w:r w:rsidRPr="00C36029">
        <w:rPr>
          <w:rFonts w:ascii="Arial" w:hAnsi="Arial" w:cs="Arial"/>
          <w:bCs/>
        </w:rPr>
        <w:t>J774.2 murine macropha</w:t>
      </w:r>
      <w:r>
        <w:rPr>
          <w:rFonts w:ascii="Arial" w:hAnsi="Arial" w:cs="Arial"/>
          <w:bCs/>
        </w:rPr>
        <w:t>ges were either infected with mid log phase wild-type bacteria or stimulated with 100 ug ml</w:t>
      </w:r>
      <w:r w:rsidRPr="00F61ED5">
        <w:rPr>
          <w:rFonts w:ascii="Arial" w:hAnsi="Arial" w:cs="Arial"/>
          <w:bCs/>
          <w:vertAlign w:val="superscript"/>
        </w:rPr>
        <w:t>-1</w:t>
      </w:r>
      <w:r>
        <w:rPr>
          <w:rFonts w:ascii="Arial" w:hAnsi="Arial" w:cs="Arial"/>
          <w:bCs/>
        </w:rPr>
        <w:t xml:space="preserve"> LPS and 100 units ml</w:t>
      </w:r>
      <w:r w:rsidRPr="00F61ED5">
        <w:rPr>
          <w:rFonts w:ascii="Arial" w:hAnsi="Arial" w:cs="Arial"/>
          <w:bCs/>
          <w:vertAlign w:val="superscript"/>
        </w:rPr>
        <w:t>-1</w:t>
      </w:r>
      <w:r>
        <w:rPr>
          <w:rFonts w:ascii="Arial" w:hAnsi="Arial" w:cs="Arial"/>
          <w:bCs/>
        </w:rPr>
        <w:t xml:space="preserve"> of rmIFNγ </w:t>
      </w:r>
      <w:r w:rsidRPr="00851BD4">
        <w:rPr>
          <w:rFonts w:ascii="Arial" w:hAnsi="Arial" w:cs="Arial"/>
          <w:bCs/>
        </w:rPr>
        <w:t xml:space="preserve">for a period of </w:t>
      </w:r>
      <w:r>
        <w:rPr>
          <w:rFonts w:ascii="Arial" w:hAnsi="Arial" w:cs="Arial"/>
          <w:bCs/>
        </w:rPr>
        <w:t xml:space="preserve">2 </w:t>
      </w:r>
      <w:r w:rsidRPr="00851BD4">
        <w:rPr>
          <w:rFonts w:ascii="Arial" w:hAnsi="Arial" w:cs="Arial"/>
          <w:bCs/>
        </w:rPr>
        <w:t>h</w:t>
      </w:r>
      <w:r w:rsidRPr="00C36029">
        <w:rPr>
          <w:rFonts w:ascii="Arial" w:hAnsi="Arial" w:cs="Arial"/>
          <w:bCs/>
        </w:rPr>
        <w:t>.</w:t>
      </w:r>
      <w:r>
        <w:rPr>
          <w:rFonts w:ascii="Arial" w:hAnsi="Arial" w:cs="Arial"/>
          <w:bCs/>
        </w:rPr>
        <w:t xml:space="preserve"> Cells were subsequently treated with 500 μM CysNO ± 20 mM DTT. Cells were lysed, in the case of the SNO-RAC, or n</w:t>
      </w:r>
      <w:r w:rsidRPr="00C36029">
        <w:rPr>
          <w:rFonts w:ascii="Arial" w:hAnsi="Arial" w:cs="Arial"/>
          <w:bCs/>
        </w:rPr>
        <w:t>uclei were extracted and lysed</w:t>
      </w:r>
      <w:r>
        <w:rPr>
          <w:rFonts w:ascii="Arial" w:hAnsi="Arial" w:cs="Arial"/>
          <w:bCs/>
        </w:rPr>
        <w:t xml:space="preserve"> and 20 μg of total protein added to the transcription factor binding assay plate</w:t>
      </w:r>
      <w:r w:rsidRPr="00C36029">
        <w:rPr>
          <w:rFonts w:ascii="Arial" w:hAnsi="Arial" w:cs="Arial"/>
          <w:bCs/>
        </w:rPr>
        <w:t>.</w:t>
      </w:r>
      <w:r>
        <w:rPr>
          <w:rFonts w:ascii="Arial" w:hAnsi="Arial" w:cs="Arial"/>
          <w:bCs/>
        </w:rPr>
        <w:t xml:space="preserve"> </w:t>
      </w:r>
      <w:r w:rsidRPr="00C36029">
        <w:rPr>
          <w:rFonts w:ascii="Arial" w:hAnsi="Arial" w:cs="Arial"/>
          <w:b/>
          <w:bCs/>
        </w:rPr>
        <w:t xml:space="preserve">(A) </w:t>
      </w:r>
      <w:proofErr w:type="gramStart"/>
      <w:r w:rsidRPr="00C36029">
        <w:rPr>
          <w:rFonts w:ascii="Arial" w:hAnsi="Arial" w:cs="Arial"/>
        </w:rPr>
        <w:t>p65</w:t>
      </w:r>
      <w:proofErr w:type="gramEnd"/>
      <w:r w:rsidRPr="00C36029">
        <w:rPr>
          <w:rFonts w:ascii="Arial" w:hAnsi="Arial" w:cs="Arial"/>
        </w:rPr>
        <w:t xml:space="preserve"> binding activity</w:t>
      </w:r>
      <w:r>
        <w:rPr>
          <w:rFonts w:ascii="Arial" w:hAnsi="Arial" w:cs="Arial"/>
        </w:rPr>
        <w:t xml:space="preserve"> was assessed using a transcription factor binding assay kit, bars denote mean ± SEM, *</w:t>
      </w:r>
      <w:r w:rsidRPr="00E64D69">
        <w:rPr>
          <w:rFonts w:ascii="Arial" w:hAnsi="Arial" w:cs="Arial"/>
          <w:i/>
        </w:rPr>
        <w:t>p</w:t>
      </w:r>
      <w:r>
        <w:rPr>
          <w:rFonts w:ascii="Arial" w:hAnsi="Arial" w:cs="Arial"/>
        </w:rPr>
        <w:t>&lt;0.05, n=5, 2way ANOVA with Bonferroni’s Multiple Comparisons test</w:t>
      </w:r>
      <w:r w:rsidRPr="00C36029">
        <w:rPr>
          <w:rFonts w:ascii="Arial" w:hAnsi="Arial" w:cs="Arial"/>
        </w:rPr>
        <w:t xml:space="preserve">. </w:t>
      </w:r>
      <w:r w:rsidRPr="00361ECA">
        <w:rPr>
          <w:rFonts w:ascii="Arial" w:hAnsi="Arial" w:cs="Arial"/>
          <w:b/>
        </w:rPr>
        <w:t>(</w:t>
      </w:r>
      <w:r w:rsidRPr="00361ECA">
        <w:rPr>
          <w:rFonts w:ascii="Arial" w:hAnsi="Arial" w:cs="Arial"/>
          <w:b/>
          <w:bCs/>
        </w:rPr>
        <w:t>B)</w:t>
      </w:r>
      <w:r w:rsidRPr="00C36029">
        <w:rPr>
          <w:rFonts w:ascii="Arial" w:hAnsi="Arial" w:cs="Arial"/>
          <w:b/>
          <w:bCs/>
        </w:rPr>
        <w:t xml:space="preserve"> </w:t>
      </w:r>
      <w:r w:rsidRPr="00361ECA">
        <w:rPr>
          <w:rFonts w:ascii="Arial" w:hAnsi="Arial" w:cs="Arial"/>
          <w:bCs/>
          <w:i/>
        </w:rPr>
        <w:t>S</w:t>
      </w:r>
      <w:r w:rsidRPr="00361ECA">
        <w:rPr>
          <w:rFonts w:ascii="Arial" w:hAnsi="Arial" w:cs="Arial"/>
          <w:bCs/>
        </w:rPr>
        <w:t>-nitrosyaltion status of p65 was assessed by the SNO-RAC protocol followed by an</w:t>
      </w:r>
      <w:r>
        <w:rPr>
          <w:rFonts w:ascii="Arial" w:hAnsi="Arial" w:cs="Arial"/>
          <w:b/>
          <w:bCs/>
        </w:rPr>
        <w:t xml:space="preserve"> </w:t>
      </w:r>
      <w:r>
        <w:rPr>
          <w:rFonts w:ascii="Arial" w:hAnsi="Arial" w:cs="Arial"/>
        </w:rPr>
        <w:t>i</w:t>
      </w:r>
      <w:r w:rsidRPr="00C36029">
        <w:rPr>
          <w:rFonts w:ascii="Arial" w:hAnsi="Arial" w:cs="Arial"/>
        </w:rPr>
        <w:t>mmunoblot</w:t>
      </w:r>
      <w:r>
        <w:rPr>
          <w:rFonts w:ascii="Arial" w:hAnsi="Arial" w:cs="Arial"/>
        </w:rPr>
        <w:t>. Equal amounts of proteins either from the input fraction (top blot) or eluted from the resin (bottom blot) were separated by SDS-PAGE. Following transfer to a PVDF membrane, proteins were probed with a 1:500 dilution of anti-p65 IgG. Blots were developed on hyperfilm using ECL detection reagents</w:t>
      </w:r>
      <w:r w:rsidRPr="00C36029">
        <w:rPr>
          <w:rFonts w:ascii="Arial" w:hAnsi="Arial" w:cs="Arial"/>
        </w:rPr>
        <w:t>.</w:t>
      </w:r>
    </w:p>
    <w:p w:rsidR="00D07ADD" w:rsidRPr="004625A9" w:rsidRDefault="00D07ADD" w:rsidP="00C75B9A">
      <w:pPr>
        <w:pStyle w:val="Heading2"/>
      </w:pPr>
      <w:bookmarkStart w:id="302" w:name="_Toc367660581"/>
      <w:r>
        <w:lastRenderedPageBreak/>
        <w:t xml:space="preserve">4.4 </w:t>
      </w:r>
      <w:r w:rsidRPr="00366C86">
        <w:t>Discussion</w:t>
      </w:r>
      <w:bookmarkEnd w:id="302"/>
    </w:p>
    <w:p w:rsidR="00D07ADD" w:rsidRPr="004A12C9" w:rsidRDefault="00D07ADD" w:rsidP="00D07ADD">
      <w:pPr>
        <w:tabs>
          <w:tab w:val="left" w:pos="1291"/>
        </w:tabs>
        <w:spacing w:line="360" w:lineRule="auto"/>
        <w:jc w:val="both"/>
        <w:rPr>
          <w:rFonts w:ascii="Arial" w:hAnsi="Arial" w:cs="Arial"/>
          <w:sz w:val="24"/>
          <w:szCs w:val="24"/>
        </w:rPr>
      </w:pPr>
      <w:r w:rsidRPr="00C85975">
        <w:rPr>
          <w:rFonts w:ascii="Arial" w:hAnsi="Arial" w:cs="Arial"/>
          <w:sz w:val="24"/>
          <w:szCs w:val="24"/>
        </w:rPr>
        <w:t>Th</w:t>
      </w:r>
      <w:r>
        <w:rPr>
          <w:rFonts w:ascii="Arial" w:hAnsi="Arial" w:cs="Arial"/>
          <w:sz w:val="24"/>
          <w:szCs w:val="24"/>
        </w:rPr>
        <w:t>e data included in this</w:t>
      </w:r>
      <w:r w:rsidRPr="00C85975">
        <w:rPr>
          <w:rFonts w:ascii="Arial" w:hAnsi="Arial" w:cs="Arial"/>
          <w:sz w:val="24"/>
          <w:szCs w:val="24"/>
        </w:rPr>
        <w:t xml:space="preserve"> chapter</w:t>
      </w:r>
      <w:r>
        <w:rPr>
          <w:rFonts w:ascii="Arial" w:hAnsi="Arial" w:cs="Arial"/>
          <w:sz w:val="24"/>
          <w:szCs w:val="24"/>
        </w:rPr>
        <w:t xml:space="preserve"> provides evidence to demonstrate the existence of a feedback loop, whereby the p65 subunit of NFκB becomes </w:t>
      </w:r>
      <w:r w:rsidRPr="00D04EB7">
        <w:rPr>
          <w:rFonts w:ascii="Arial" w:hAnsi="Arial" w:cs="Arial"/>
          <w:i/>
          <w:sz w:val="24"/>
          <w:szCs w:val="24"/>
        </w:rPr>
        <w:t>S</w:t>
      </w:r>
      <w:r w:rsidR="00AF2837">
        <w:rPr>
          <w:rFonts w:ascii="Arial" w:hAnsi="Arial" w:cs="Arial"/>
          <w:sz w:val="24"/>
          <w:szCs w:val="24"/>
        </w:rPr>
        <w:noBreakHyphen/>
      </w:r>
      <w:r>
        <w:rPr>
          <w:rFonts w:ascii="Arial" w:hAnsi="Arial" w:cs="Arial"/>
          <w:sz w:val="24"/>
          <w:szCs w:val="24"/>
        </w:rPr>
        <w:t xml:space="preserve">nitrosylated by endogenously generated nitric oxide and exhibits a reduction in its ability to bind to DNA. This phenomenon presumably results in a decreased ability of the cell to express iNOS; which, given the role of NFκB in the control of iNOS gene expression, would have the knock-on effect of decreasing cellular levels of NO. Taken together, these data suggest a putative mechanism for limiting injury in conditions associated with high concentrations of NO, particularly acute sepsis syndrome or ischemia/reperfusion injury. Our data verifies previous work performed by the Stamler laboratory, indicating that direct </w:t>
      </w:r>
      <w:r w:rsidRPr="004E0114">
        <w:rPr>
          <w:rFonts w:ascii="Arial" w:hAnsi="Arial" w:cs="Arial"/>
          <w:i/>
          <w:sz w:val="24"/>
          <w:szCs w:val="24"/>
        </w:rPr>
        <w:t>S</w:t>
      </w:r>
      <w:r>
        <w:rPr>
          <w:rFonts w:ascii="Arial" w:hAnsi="Arial" w:cs="Arial"/>
          <w:sz w:val="24"/>
          <w:szCs w:val="24"/>
        </w:rPr>
        <w:t xml:space="preserve">-nitrosylation of the p65 subunit provides the major route through which this regulation occurs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&lt;EndNote&gt;&lt;Cite&gt;&lt;Author&gt;Kelleher&lt;/Author&gt;&lt;Year&gt;2007&lt;/Year&gt;&lt;RecNum&gt;136&lt;/RecNum&gt;&lt;record&gt;&lt;rec-number&gt;136&lt;/rec-number&gt;&lt;ref-type name="Journal Article"&gt;17&lt;/ref-type&gt;&lt;contributors&gt;&lt;authors&gt;&lt;author&gt;Kelleher, Z. T.&lt;/author&gt;&lt;author&gt;Matsumoto, A.&lt;/author&gt;&lt;author&gt;Stamler, J. S.&lt;/author&gt;&lt;author&gt;Marshall, H. E.&lt;/author&gt;&lt;/authors&gt;&lt;/contributors&gt;&lt;auth-address&gt;Division of Pulmonary, Allergy, and Critical Care Medicine, Duke University, Medical Center, Durham, North Carolina 27710, USA.&lt;/auth-address&gt;&lt;titles&gt;&lt;title&gt;NOS2 regulation of NF-kappaB by S-nitrosylation of p65&lt;/title&gt;&lt;secondary-title&gt;J Biol Chem&lt;/secondary-title&gt;&lt;/titles&gt;&lt;periodical&gt;&lt;full-title&gt;J Biol Chem&lt;/full-title&gt;&lt;/periodical&gt;&lt;pages&gt;30667-72&lt;/pages&gt;&lt;volume&gt;282&lt;/volume&gt;&lt;number&gt;42&lt;/number&gt;&lt;keywords&gt;&lt;keyword&gt;Animals&lt;/keyword&gt;&lt;keyword&gt;Cell Line&lt;/keyword&gt;&lt;keyword&gt;DNA/genetics/metabolism&lt;/keyword&gt;&lt;keyword&gt;Gene Expression Regulation, Enzymologic/genetics&lt;/keyword&gt;&lt;keyword&gt;Humans&lt;/keyword&gt;&lt;keyword&gt;Inflammation/genetics/metabolism/pathology&lt;/keyword&gt;&lt;keyword&gt;Macrophages, Peritoneal/*enzymology/pathology&lt;/keyword&gt;&lt;keyword&gt;Mice&lt;/keyword&gt;&lt;keyword&gt;Mice, Knockout&lt;/keyword&gt;&lt;keyword&gt;NF-kappa B p50 Subunit/genetics/metabolism&lt;/keyword&gt;&lt;keyword&gt;Nitric Oxide/genetics/*metabolism&lt;/keyword&gt;&lt;keyword&gt;Nitric Oxide Synthase Type II/*biosynthesis/genetics&lt;/keyword&gt;&lt;keyword&gt;Promoter Regions, Genetic/genetics&lt;/keyword&gt;&lt;keyword&gt;*Protein Processing, Post-Translational/genetics&lt;/keyword&gt;&lt;keyword&gt;Transcription Factor RelA/genetics/*metabolism&lt;/keyword&gt;&lt;/keywords&gt;&lt;dates&gt;&lt;year&gt;2007&lt;/year&gt;&lt;pub-dates&gt;&lt;date&gt;Oct 19&lt;/date&gt;&lt;/pub-dates&gt;&lt;/dates&gt;&lt;accession-num&gt;17720813&lt;/accession-num&gt;&lt;urls&gt;&lt;related-urls&gt;&lt;url&gt;http://www.ncbi.nlm.nih.gov/entrez/query.fcgi?cmd=Retrieve&amp;amp;db=PubMed&amp;amp;dopt=Citation&amp;amp;list_uids=17720813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(Kelleher et al., 2007)</w:t>
      </w:r>
      <w:r w:rsidR="000203F1">
        <w:rPr>
          <w:rFonts w:ascii="Arial" w:hAnsi="Arial" w:cs="Arial"/>
          <w:sz w:val="24"/>
          <w:szCs w:val="24"/>
        </w:rPr>
        <w:fldChar w:fldCharType="end"/>
      </w:r>
      <w:r w:rsidR="00462035">
        <w:rPr>
          <w:rFonts w:ascii="Arial" w:hAnsi="Arial" w:cs="Arial"/>
          <w:sz w:val="24"/>
          <w:szCs w:val="24"/>
        </w:rPr>
        <w:t xml:space="preserve">. </w:t>
      </w:r>
      <w:r>
        <w:rPr>
          <w:rFonts w:ascii="Arial" w:hAnsi="Arial" w:cs="Arial"/>
          <w:sz w:val="24"/>
          <w:szCs w:val="24"/>
        </w:rPr>
        <w:t xml:space="preserve">Given the previous findings in our laboratory, namely that bacterial nitric oxide detoxification reduces the intracellular burden of </w:t>
      </w:r>
      <w:r w:rsidRPr="00D04EB7">
        <w:rPr>
          <w:rFonts w:ascii="Arial" w:hAnsi="Arial" w:cs="Arial"/>
          <w:i/>
          <w:sz w:val="24"/>
          <w:szCs w:val="24"/>
        </w:rPr>
        <w:t>S</w:t>
      </w:r>
      <w:r>
        <w:rPr>
          <w:rFonts w:ascii="Arial" w:hAnsi="Arial" w:cs="Arial"/>
          <w:sz w:val="24"/>
          <w:szCs w:val="24"/>
        </w:rPr>
        <w:t xml:space="preserve">-nitrosothiol in eukaryotic cells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&lt;EndNote&gt;&lt;Cite&gt;&lt;Author&gt;Laver&lt;/Author&gt;&lt;Year&gt;2010&lt;/Year&gt;&lt;RecNum&gt;117&lt;/RecNum&gt;&lt;record&gt;&lt;rec-number&gt;117&lt;/rec-number&gt;&lt;ref-type name="Journal Article"&gt;17&lt;/ref-type&gt;&lt;contributors&gt;&lt;authors&gt;&lt;author&gt;Laver, J. R.&lt;/author&gt;&lt;author&gt;Stevanin, T. M.&lt;/author&gt;&lt;author&gt;Messenger, S. L.&lt;/author&gt;&lt;author&gt;Lunn, A. D.&lt;/author&gt;&lt;author&gt;Lee, M. E.&lt;/author&gt;&lt;author&gt;Moir, J. W.&lt;/author&gt;&lt;author&gt;Poole, R. K.&lt;/author&gt;&lt;author&gt;Read, R. C.&lt;/author&gt;&lt;/authors&gt;&lt;/contributors&gt;&lt;auth-address&gt;Department of Infection and Immunity, Medical School, The University of Sheffield, Royal Hallamshire Hospital, Beech Hill Rd., Sheffield, South Yorkshire, UK. j.r.laver@sheffield.ac.uk&lt;/auth-address&gt;&lt;titles&gt;&lt;title&gt;Bacterial nitric oxide detoxification prevents host cell S-nitrosothiol formation: a novel mechanism of bacterial pathogenesis&lt;/title&gt;&lt;secondary-title&gt;Faseb J&lt;/secondary-title&gt;&lt;/titles&gt;&lt;periodical&gt;&lt;full-title&gt;Faseb J&lt;/full-title&gt;&lt;/periodical&gt;&lt;pages&gt;286-95&lt;/pages&gt;&lt;volume&gt;24&lt;/volume&gt;&lt;number&gt;1&lt;/number&gt;&lt;keywords&gt;&lt;keyword&gt;Animals&lt;/keyword&gt;&lt;keyword&gt;Bacteria/*metabolism/*pathogenicity&lt;/keyword&gt;&lt;keyword&gt;Cell Line&lt;/keyword&gt;&lt;keyword&gt;Escherichia coli K12/metabolism&lt;/keyword&gt;&lt;keyword&gt;Host-Pathogen Interactions/physiology&lt;/keyword&gt;&lt;keyword&gt;Interferon-gamma/pharmacology&lt;/keyword&gt;&lt;keyword&gt;Lipopolysaccharides/pharmacology&lt;/keyword&gt;&lt;keyword&gt;Macrophages/drug effects/metabolism/microbiology&lt;/keyword&gt;&lt;keyword&gt;Metabolic Detoxication, Drug&lt;/keyword&gt;&lt;keyword&gt;Mice&lt;/keyword&gt;&lt;keyword&gt;Neisseria meningitidis, Serogroup B/genetics/metabolism&lt;/keyword&gt;&lt;keyword&gt;Nitric Oxide/*metabolism&lt;/keyword&gt;&lt;keyword&gt;Oxidoreductases/genetics/metabolism&lt;/keyword&gt;&lt;keyword&gt;Recombinant Proteins&lt;/keyword&gt;&lt;keyword&gt;S-Nitrosothiols/*metabolism&lt;/keyword&gt;&lt;keyword&gt;Salmonella typhimurium/metabolism&lt;/keyword&gt;&lt;/keywords&gt;&lt;dates&gt;&lt;year&gt;2010&lt;/year&gt;&lt;pub-dates&gt;&lt;date&gt;Jan&lt;/date&gt;&lt;/pub-dates&gt;&lt;/dates&gt;&lt;accession-num&gt;19720623&lt;/accession-num&gt;&lt;urls&gt;&lt;related-urls&gt;&lt;url&gt;http://www.ncbi.nlm.nih.gov/entrez/query.fcgi?cmd=Retrieve&amp;amp;db=PubMed&amp;amp;dopt=Citation&amp;amp;list_uids=19720623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(Laver et al., 2010)</w:t>
      </w:r>
      <w:r w:rsidR="000203F1">
        <w:rPr>
          <w:rFonts w:ascii="Arial" w:hAnsi="Arial" w:cs="Arial"/>
          <w:sz w:val="24"/>
          <w:szCs w:val="24"/>
        </w:rPr>
        <w:fldChar w:fldCharType="end"/>
      </w:r>
      <w:r>
        <w:rPr>
          <w:rFonts w:ascii="Arial" w:hAnsi="Arial" w:cs="Arial"/>
          <w:sz w:val="24"/>
          <w:szCs w:val="24"/>
        </w:rPr>
        <w:t xml:space="preserve">; the experiments in this chapter were designed to investigate whether infection with NO-detoxifying </w:t>
      </w:r>
      <w:r>
        <w:rPr>
          <w:rFonts w:ascii="Arial" w:hAnsi="Arial" w:cs="Arial"/>
          <w:i/>
          <w:sz w:val="24"/>
          <w:szCs w:val="24"/>
        </w:rPr>
        <w:t xml:space="preserve">Neisseria meningitidis </w:t>
      </w:r>
      <w:r>
        <w:rPr>
          <w:rFonts w:ascii="Arial" w:hAnsi="Arial" w:cs="Arial"/>
          <w:sz w:val="24"/>
          <w:szCs w:val="24"/>
        </w:rPr>
        <w:t>could impinge on the formation of SNO-p65.</w:t>
      </w:r>
    </w:p>
    <w:p w:rsidR="00D07ADD" w:rsidRDefault="00D07ADD" w:rsidP="00D07ADD">
      <w:pPr>
        <w:tabs>
          <w:tab w:val="left" w:pos="1291"/>
        </w:tabs>
        <w:spacing w:line="360" w:lineRule="auto"/>
        <w:jc w:val="both"/>
        <w:rPr>
          <w:rFonts w:ascii="Arial" w:hAnsi="Arial" w:cs="Arial"/>
          <w:sz w:val="24"/>
          <w:szCs w:val="24"/>
        </w:rPr>
      </w:pPr>
      <w:r>
        <w:rPr>
          <w:rFonts w:ascii="Arial" w:hAnsi="Arial" w:cs="Arial"/>
          <w:sz w:val="24"/>
          <w:szCs w:val="24"/>
        </w:rPr>
        <w:t xml:space="preserve">Our data shows that p65 DNA binding activity can be modulated via </w:t>
      </w:r>
      <w:r w:rsidRPr="002C5855">
        <w:rPr>
          <w:rFonts w:ascii="Arial" w:hAnsi="Arial" w:cs="Arial"/>
          <w:i/>
          <w:sz w:val="24"/>
          <w:szCs w:val="24"/>
        </w:rPr>
        <w:t>S</w:t>
      </w:r>
      <w:r>
        <w:rPr>
          <w:rFonts w:ascii="Arial" w:hAnsi="Arial" w:cs="Arial"/>
          <w:sz w:val="24"/>
          <w:szCs w:val="24"/>
        </w:rPr>
        <w:noBreakHyphen/>
        <w:t>ni</w:t>
      </w:r>
      <w:r w:rsidR="00462035">
        <w:rPr>
          <w:rFonts w:ascii="Arial" w:hAnsi="Arial" w:cs="Arial"/>
          <w:sz w:val="24"/>
          <w:szCs w:val="24"/>
        </w:rPr>
        <w:t>trosylation of the p65 subunit.</w:t>
      </w:r>
      <w:r>
        <w:rPr>
          <w:rFonts w:ascii="Arial" w:hAnsi="Arial" w:cs="Arial"/>
          <w:sz w:val="24"/>
          <w:szCs w:val="24"/>
        </w:rPr>
        <w:t xml:space="preserve"> As a result of direct trans-nitrosylation from the SNO donor CysNO, the DNA binding activity of p65 is significantly reduced (</w:t>
      </w:r>
      <w:r>
        <w:rPr>
          <w:rFonts w:ascii="Arial" w:hAnsi="Arial" w:cs="Arial"/>
          <w:b/>
          <w:sz w:val="24"/>
          <w:szCs w:val="24"/>
        </w:rPr>
        <w:t>f</w:t>
      </w:r>
      <w:r w:rsidRPr="00ED64F3">
        <w:rPr>
          <w:rFonts w:ascii="Arial" w:hAnsi="Arial" w:cs="Arial"/>
          <w:b/>
          <w:sz w:val="24"/>
          <w:szCs w:val="24"/>
        </w:rPr>
        <w:t>ig</w:t>
      </w:r>
      <w:r>
        <w:rPr>
          <w:rFonts w:ascii="Arial" w:hAnsi="Arial" w:cs="Arial"/>
          <w:b/>
          <w:sz w:val="24"/>
          <w:szCs w:val="24"/>
        </w:rPr>
        <w:t>ure</w:t>
      </w:r>
      <w:r w:rsidRPr="00ED64F3">
        <w:rPr>
          <w:rFonts w:ascii="Arial" w:hAnsi="Arial" w:cs="Arial"/>
          <w:b/>
          <w:sz w:val="24"/>
          <w:szCs w:val="24"/>
        </w:rPr>
        <w:t xml:space="preserve"> 4.2</w:t>
      </w:r>
      <w:r w:rsidR="00462035">
        <w:rPr>
          <w:rFonts w:ascii="Arial" w:hAnsi="Arial" w:cs="Arial"/>
          <w:sz w:val="24"/>
          <w:szCs w:val="24"/>
        </w:rPr>
        <w:t>).</w:t>
      </w:r>
      <w:r>
        <w:rPr>
          <w:rFonts w:ascii="Arial" w:hAnsi="Arial" w:cs="Arial"/>
          <w:sz w:val="24"/>
          <w:szCs w:val="24"/>
        </w:rPr>
        <w:t xml:space="preserve"> In addition, endogenous NO, produced by the iNOS enzyme, is also capable of modifying p65 in the same manner. Within 2 h following stimulation, as shown by total p65 sandwich ELISA and p65 DNA-binding assay, p65 had translocated to the nucleus and showed increased binding activity compared to unstimulated cells. Previous work carried out in this lab, using an identical cell model suggests that the iNOS enzyme reaches levels detectable via western blot within 6 h following stimulation, and this work shows that by 12 h the p65 subunit has become </w:t>
      </w:r>
      <w:r w:rsidRPr="001871B8">
        <w:rPr>
          <w:rFonts w:ascii="Arial" w:hAnsi="Arial" w:cs="Arial"/>
          <w:i/>
          <w:sz w:val="24"/>
          <w:szCs w:val="24"/>
        </w:rPr>
        <w:t>S</w:t>
      </w:r>
      <w:r>
        <w:rPr>
          <w:rFonts w:ascii="Arial" w:hAnsi="Arial" w:cs="Arial"/>
          <w:sz w:val="24"/>
          <w:szCs w:val="24"/>
        </w:rPr>
        <w:noBreakHyphen/>
        <w:t>nitrosylated, concurrent with inhibition of p65 DNA binding activity. This is the first time this has been shown in the J774.2 macrophage cell line, suggesting this process is equivalent in various cell lines.</w:t>
      </w:r>
    </w:p>
    <w:p w:rsidR="00D07ADD" w:rsidRDefault="00D07ADD" w:rsidP="00D07ADD">
      <w:pPr>
        <w:tabs>
          <w:tab w:val="left" w:pos="1291"/>
        </w:tabs>
        <w:spacing w:line="360" w:lineRule="auto"/>
        <w:jc w:val="both"/>
        <w:rPr>
          <w:rFonts w:ascii="Arial" w:hAnsi="Arial" w:cs="Arial"/>
          <w:sz w:val="24"/>
          <w:szCs w:val="24"/>
        </w:rPr>
      </w:pPr>
      <w:r>
        <w:rPr>
          <w:rFonts w:ascii="Arial" w:hAnsi="Arial" w:cs="Arial"/>
          <w:sz w:val="24"/>
          <w:szCs w:val="24"/>
        </w:rPr>
        <w:lastRenderedPageBreak/>
        <w:t xml:space="preserve">Inhibition of iNOS with the specific inhibitor 1400w abrogated this phenomenon. This supports recent work showing that iNOS expression in mice respiratory epithelium due to aerosolized LPS administration was associated with increased SNO-p65 and a decrease in airway NFκB activity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&lt;EndNote&gt;&lt;Cite&gt;&lt;Author&gt;Kelleher&lt;/Author&gt;&lt;RecNum&gt;137&lt;/RecNum&gt;&lt;record&gt;&lt;rec-number&gt;137&lt;/rec-number&gt;&lt;ref-type name="Journal Article"&gt;17&lt;/ref-type&gt;&lt;contributors&gt;&lt;authors&gt;&lt;author&gt;Kelleher, Z. T.&lt;/author&gt;&lt;author&gt;Potts, E. N.&lt;/author&gt;&lt;author&gt;Brahmajothi, M. V.&lt;/author&gt;&lt;author&gt;Foster, M. W.&lt;/author&gt;&lt;author&gt;Auten, R. L.&lt;/author&gt;&lt;author&gt;Foster, W. M.&lt;/author&gt;&lt;author&gt;Marshall, H. E.&lt;/author&gt;&lt;/authors&gt;&lt;/contributors&gt;&lt;auth-address&gt;Division of Pulmonary Allergy, and Critical Care Medicine, Department of Medicine, Duke University Medical Center, Durham, NC 27710, USA.&lt;/auth-address&gt;&lt;titles&gt;&lt;title&gt;NOS2 regulation of LPS-induced airway inflammation via S-nitrosylation of NF-{kappa}B p65&lt;/title&gt;&lt;secondary-title&gt;Am J Physiol Lung Cell Mol Physiol&lt;/secondary-title&gt;&lt;/titles&gt;&lt;periodical&gt;&lt;full-title&gt;Am J Physiol Lung Cell Mol Physiol&lt;/full-title&gt;&lt;/periodical&gt;&lt;pages&gt;L327-33&lt;/pages&gt;&lt;volume&gt;301&lt;/volume&gt;&lt;number&gt;3&lt;/number&gt;&lt;keywords&gt;&lt;keyword&gt;Animals&lt;/keyword&gt;&lt;keyword&gt;Bronchoalveolar Lavage Fluid/chemistry&lt;/keyword&gt;&lt;keyword&gt;Inflammation/chemically induced&lt;/keyword&gt;&lt;keyword&gt;Lipopolysaccharides&lt;/keyword&gt;&lt;keyword&gt;Mice&lt;/keyword&gt;&lt;keyword&gt;Mice, Inbred C57BL&lt;/keyword&gt;&lt;keyword&gt;Nitric Oxide/metabolism&lt;/keyword&gt;&lt;keyword&gt;Nitric Oxide Synthase Type II/biosynthesis/*physiology&lt;/keyword&gt;&lt;keyword&gt;Respiratory Mucosa/*metabolism&lt;/keyword&gt;&lt;keyword&gt;Transcription Factor RelA/*metabolism&lt;/keyword&gt;&lt;/keywords&gt;&lt;dates&gt;&lt;year&gt;2011&lt;/year&gt;&lt;pub-dates&gt;&lt;date&gt;Sep&lt;/date&gt;&lt;/pub-dates&gt;&lt;/dates&gt;&lt;accession-num&gt;21724860&lt;/accession-num&gt;&lt;urls&gt;&lt;related-urls&gt;&lt;url&gt;http://www.ncbi.nlm.nih.gov/entrez/query.fcgi?cmd=Retrieve&amp;amp;db=PubMed&amp;amp;dopt=Citation&amp;amp;list_uids=21724860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(Kelleher et al., 2011)</w:t>
      </w:r>
      <w:r w:rsidR="000203F1">
        <w:rPr>
          <w:rFonts w:ascii="Arial" w:hAnsi="Arial" w:cs="Arial"/>
          <w:sz w:val="24"/>
          <w:szCs w:val="24"/>
        </w:rPr>
        <w:fldChar w:fldCharType="end"/>
      </w:r>
      <w:r>
        <w:rPr>
          <w:rFonts w:ascii="Arial" w:hAnsi="Arial" w:cs="Arial"/>
          <w:sz w:val="24"/>
          <w:szCs w:val="24"/>
        </w:rPr>
        <w:t xml:space="preserve">. Deletion of iNOS in experimental mice led to persistent NFκB activation, concomitant with an absence of SNO-p65 and prolonged airway inflammation. </w:t>
      </w:r>
      <w:r w:rsidRPr="009B350B">
        <w:rPr>
          <w:rFonts w:ascii="Arial" w:hAnsi="Arial" w:cs="Arial"/>
          <w:i/>
          <w:sz w:val="24"/>
          <w:szCs w:val="24"/>
        </w:rPr>
        <w:t>S</w:t>
      </w:r>
      <w:r>
        <w:rPr>
          <w:rFonts w:ascii="Arial" w:hAnsi="Arial" w:cs="Arial"/>
          <w:sz w:val="24"/>
          <w:szCs w:val="24"/>
        </w:rPr>
        <w:t xml:space="preserve">-nitrosylation of p65 has also been demonstrated to regulate other processes, including downstream signalling of GPCRs via ATP-stimulated decrease </w:t>
      </w:r>
      <w:r w:rsidR="00462035">
        <w:rPr>
          <w:rFonts w:ascii="Arial" w:hAnsi="Arial" w:cs="Arial"/>
          <w:sz w:val="24"/>
          <w:szCs w:val="24"/>
        </w:rPr>
        <w:t>in Angiotensin Type 1 R</w:t>
      </w:r>
      <w:r>
        <w:rPr>
          <w:rFonts w:ascii="Arial" w:hAnsi="Arial" w:cs="Arial"/>
          <w:sz w:val="24"/>
          <w:szCs w:val="24"/>
        </w:rPr>
        <w:t xml:space="preserve">eceptor </w:t>
      </w:r>
      <w:r w:rsidRPr="009B350B">
        <w:rPr>
          <w:rFonts w:ascii="Arial" w:hAnsi="Arial" w:cs="Arial"/>
          <w:sz w:val="24"/>
          <w:szCs w:val="24"/>
        </w:rPr>
        <w:t>(AT</w:t>
      </w:r>
      <w:r w:rsidRPr="009B350B">
        <w:rPr>
          <w:rFonts w:ascii="Arial" w:hAnsi="Arial" w:cs="Arial"/>
          <w:sz w:val="24"/>
          <w:szCs w:val="24"/>
          <w:vertAlign w:val="subscript"/>
        </w:rPr>
        <w:t>1</w:t>
      </w:r>
      <w:r w:rsidRPr="009B350B">
        <w:rPr>
          <w:rFonts w:ascii="Arial" w:hAnsi="Arial" w:cs="Arial"/>
          <w:sz w:val="24"/>
          <w:szCs w:val="24"/>
        </w:rPr>
        <w:t>R)</w:t>
      </w:r>
      <w:r>
        <w:rPr>
          <w:rFonts w:ascii="Arial" w:hAnsi="Arial" w:cs="Arial"/>
          <w:sz w:val="24"/>
          <w:szCs w:val="24"/>
        </w:rPr>
        <w:t xml:space="preserve"> density. This process was also directly mediated by iNOS in rat cardiac fibroblasts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&lt;EndNote&gt;&lt;Cite&gt;&lt;Author&gt;Nishida&lt;/Author&gt;&lt;Year&gt;2011&lt;/Year&gt;&lt;RecNum&gt;138&lt;/RecNum&gt;&lt;record&gt;&lt;rec-number&gt;138&lt;/rec-number&gt;&lt;ref-type name="Journal Article"&gt;17&lt;/ref-type&gt;&lt;contributors&gt;&lt;authors&gt;&lt;author&gt;Nishida, M.&lt;/author&gt;&lt;author&gt;Ogushi, M.&lt;/author&gt;&lt;author&gt;Suda, R.&lt;/author&gt;&lt;author&gt;Toyotaka, M.&lt;/author&gt;&lt;author&gt;Saiki, S.&lt;/author&gt;&lt;author&gt;Kitajima, N.&lt;/author&gt;&lt;author&gt;Nakaya, M.&lt;/author&gt;&lt;author&gt;Kim, K. M.&lt;/author&gt;&lt;author&gt;Ide, T.&lt;/author&gt;&lt;author&gt;Sato, Y.&lt;/author&gt;&lt;author&gt;Inoue, K.&lt;/author&gt;&lt;author&gt;Kurose, H.&lt;/author&gt;&lt;/authors&gt;&lt;/contributors&gt;&lt;auth-address&gt;Department of Pharmacology and Toxicology, Graduate School of Pharmaceutical Sciences, Kyushu University, Fukuoka 812-8582, Japan.&lt;/auth-address&gt;&lt;titles&gt;&lt;title&gt;Heterologous down-regulation of angiotensin type 1 receptors by purinergic P2Y2 receptor stimulation through S-nitrosylation of NF-kappaB&lt;/title&gt;&lt;secondary-title&gt;Proc Natl Acad Sci U S A&lt;/secondary-title&gt;&lt;/titles&gt;&lt;periodical&gt;&lt;full-title&gt;Proc Natl Acad Sci U S A&lt;/full-title&gt;&lt;/periodical&gt;&lt;pages&gt;6662-7&lt;/pages&gt;&lt;volume&gt;108&lt;/volume&gt;&lt;number&gt;16&lt;/number&gt;&lt;keywords&gt;&lt;keyword&gt;Adenosine Triphosphate/pharmacology&lt;/keyword&gt;&lt;keyword&gt;Animals&lt;/keyword&gt;&lt;keyword&gt;*Down-Regulation&lt;/keyword&gt;&lt;keyword&gt;Gene Expression Regulation, Enzymologic/drug effects/genetics&lt;/keyword&gt;&lt;keyword&gt;HEK293 Cells&lt;/keyword&gt;&lt;keyword&gt;Humans&lt;/keyword&gt;&lt;keyword&gt;Male&lt;/keyword&gt;&lt;keyword&gt;Mice&lt;/keyword&gt;&lt;keyword&gt;Mice, Knockout&lt;/keyword&gt;&lt;keyword&gt;Myocardium/*metabolism&lt;/keyword&gt;&lt;keyword&gt;NFATC Transcription Factors/genetics/metabolism&lt;/keyword&gt;&lt;keyword&gt;Nitric Oxide/genetics/*metabolism&lt;/keyword&gt;&lt;keyword&gt;Nitric Oxide Synthase Type II/genetics/metabolism&lt;/keyword&gt;&lt;keyword&gt;Phosphorylation/drug effects/genetics&lt;/keyword&gt;&lt;keyword&gt;Rats&lt;/keyword&gt;&lt;keyword&gt;Receptor, Angiotensin, Type 1/*biosynthesis/genetics&lt;/keyword&gt;&lt;keyword&gt;Receptors, Purinergic P2Y2/genetics/*metabolism&lt;/keyword&gt;&lt;keyword&gt;Transcription Factor RelA/genetics/*metabolism&lt;/keyword&gt;&lt;/keywords&gt;&lt;dates&gt;&lt;year&gt;2011&lt;/year&gt;&lt;pub-dates&gt;&lt;date&gt;Apr 19&lt;/date&gt;&lt;/pub-dates&gt;&lt;/dates&gt;&lt;accession-num&gt;21464294&lt;/accession-num&gt;&lt;urls&gt;&lt;related-urls&gt;&lt;url&gt;http://www.ncbi.nlm.nih.gov/entrez/query.fcgi?cmd=Retrieve&amp;amp;db=PubMed&amp;amp;dopt=Citation&amp;amp;list_uids=21464294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(Nishida et al., 2011)</w:t>
      </w:r>
      <w:r w:rsidR="000203F1">
        <w:rPr>
          <w:rFonts w:ascii="Arial" w:hAnsi="Arial" w:cs="Arial"/>
          <w:sz w:val="24"/>
          <w:szCs w:val="24"/>
        </w:rPr>
        <w:fldChar w:fldCharType="end"/>
      </w:r>
      <w:r>
        <w:rPr>
          <w:rFonts w:ascii="Arial" w:hAnsi="Arial" w:cs="Arial"/>
          <w:sz w:val="24"/>
          <w:szCs w:val="24"/>
        </w:rPr>
        <w:t xml:space="preserve">. These findings highlight the potential importance of bacterially-mediated dysregulation of p65 </w:t>
      </w:r>
      <w:r w:rsidRPr="00D04EB7">
        <w:rPr>
          <w:rFonts w:ascii="Arial" w:hAnsi="Arial" w:cs="Arial"/>
          <w:i/>
          <w:sz w:val="24"/>
          <w:szCs w:val="24"/>
        </w:rPr>
        <w:t>S</w:t>
      </w:r>
      <w:r>
        <w:rPr>
          <w:rFonts w:ascii="Arial" w:hAnsi="Arial" w:cs="Arial"/>
          <w:sz w:val="24"/>
          <w:szCs w:val="24"/>
        </w:rPr>
        <w:t>-nitrosylation, as modulation of this post-translational modification could plausibly impact on a wide range of cell behaviours. The observation that the same amount of p65 was present in the nucleus in both the presence and absence of iNOS expression at 12 h post stimulation (</w:t>
      </w:r>
      <w:r>
        <w:rPr>
          <w:rFonts w:ascii="Arial" w:hAnsi="Arial" w:cs="Arial"/>
          <w:b/>
          <w:sz w:val="24"/>
          <w:szCs w:val="24"/>
        </w:rPr>
        <w:t>f</w:t>
      </w:r>
      <w:r w:rsidRPr="00ED64F3">
        <w:rPr>
          <w:rFonts w:ascii="Arial" w:hAnsi="Arial" w:cs="Arial"/>
          <w:b/>
          <w:sz w:val="24"/>
          <w:szCs w:val="24"/>
        </w:rPr>
        <w:t>ig</w:t>
      </w:r>
      <w:r>
        <w:rPr>
          <w:rFonts w:ascii="Arial" w:hAnsi="Arial" w:cs="Arial"/>
          <w:b/>
          <w:sz w:val="24"/>
          <w:szCs w:val="24"/>
        </w:rPr>
        <w:t>ure</w:t>
      </w:r>
      <w:r w:rsidRPr="00ED64F3">
        <w:rPr>
          <w:rFonts w:ascii="Arial" w:hAnsi="Arial" w:cs="Arial"/>
          <w:b/>
          <w:sz w:val="24"/>
          <w:szCs w:val="24"/>
        </w:rPr>
        <w:t xml:space="preserve"> 4.4</w:t>
      </w:r>
      <w:r>
        <w:rPr>
          <w:rFonts w:ascii="Arial" w:hAnsi="Arial" w:cs="Arial"/>
          <w:sz w:val="24"/>
          <w:szCs w:val="24"/>
        </w:rPr>
        <w:t>) supports the idea that it was the direct modification of the p65 subunit of NFκB that inhibited its measured DNA binding activity and the reduced level of DNA-binding activity was not simply due to a decrease in the level of nuclear p65.</w:t>
      </w:r>
    </w:p>
    <w:p w:rsidR="00D07ADD" w:rsidRDefault="00D07ADD" w:rsidP="00D07ADD">
      <w:pPr>
        <w:tabs>
          <w:tab w:val="left" w:pos="1291"/>
        </w:tabs>
        <w:spacing w:line="360" w:lineRule="auto"/>
        <w:jc w:val="both"/>
        <w:rPr>
          <w:rFonts w:ascii="Arial" w:hAnsi="Arial" w:cs="Arial"/>
          <w:sz w:val="24"/>
          <w:szCs w:val="24"/>
        </w:rPr>
      </w:pPr>
      <w:r>
        <w:rPr>
          <w:rFonts w:ascii="Arial" w:hAnsi="Arial" w:cs="Arial"/>
          <w:sz w:val="24"/>
          <w:szCs w:val="24"/>
        </w:rPr>
        <w:t xml:space="preserve">The data provided in </w:t>
      </w:r>
      <w:r>
        <w:rPr>
          <w:rFonts w:ascii="Arial" w:hAnsi="Arial" w:cs="Arial"/>
          <w:b/>
          <w:sz w:val="24"/>
          <w:szCs w:val="24"/>
        </w:rPr>
        <w:t>f</w:t>
      </w:r>
      <w:r w:rsidRPr="00ED64F3">
        <w:rPr>
          <w:rFonts w:ascii="Arial" w:hAnsi="Arial" w:cs="Arial"/>
          <w:b/>
          <w:sz w:val="24"/>
          <w:szCs w:val="24"/>
        </w:rPr>
        <w:t>ig</w:t>
      </w:r>
      <w:r>
        <w:rPr>
          <w:rFonts w:ascii="Arial" w:hAnsi="Arial" w:cs="Arial"/>
          <w:b/>
          <w:sz w:val="24"/>
          <w:szCs w:val="24"/>
        </w:rPr>
        <w:t>ure</w:t>
      </w:r>
      <w:r w:rsidRPr="00ED64F3">
        <w:rPr>
          <w:rFonts w:ascii="Arial" w:hAnsi="Arial" w:cs="Arial"/>
          <w:b/>
          <w:sz w:val="24"/>
          <w:szCs w:val="24"/>
        </w:rPr>
        <w:t xml:space="preserve"> 4.5</w:t>
      </w:r>
      <w:r>
        <w:rPr>
          <w:rFonts w:ascii="Arial" w:hAnsi="Arial" w:cs="Arial"/>
          <w:sz w:val="24"/>
          <w:szCs w:val="24"/>
        </w:rPr>
        <w:t xml:space="preserve"> suggests that following an infection with at least an MOI of 10, NFκB is released and translocates to the nucleus where it binds to its DNA sequence within 2 h, however this binding activity declines over time, falling back to a basal level by 12 h. This ability of </w:t>
      </w:r>
      <w:r w:rsidRPr="00BC3F55">
        <w:rPr>
          <w:rFonts w:ascii="Arial" w:hAnsi="Arial" w:cs="Arial"/>
          <w:sz w:val="24"/>
          <w:szCs w:val="24"/>
        </w:rPr>
        <w:t>the meningococcus</w:t>
      </w:r>
      <w:r>
        <w:rPr>
          <w:rFonts w:ascii="Arial" w:hAnsi="Arial" w:cs="Arial"/>
          <w:i/>
          <w:sz w:val="24"/>
          <w:szCs w:val="24"/>
        </w:rPr>
        <w:t xml:space="preserve"> </w:t>
      </w:r>
      <w:r>
        <w:rPr>
          <w:rFonts w:ascii="Arial" w:hAnsi="Arial" w:cs="Arial"/>
          <w:sz w:val="24"/>
          <w:szCs w:val="24"/>
        </w:rPr>
        <w:t xml:space="preserve">to activate NFκB correlates with observations that the inflammatory response to </w:t>
      </w:r>
      <w:r w:rsidRPr="00AB693E">
        <w:rPr>
          <w:rFonts w:ascii="Arial" w:hAnsi="Arial" w:cs="Arial"/>
          <w:i/>
          <w:sz w:val="24"/>
          <w:szCs w:val="24"/>
        </w:rPr>
        <w:t>N. meningitidis</w:t>
      </w:r>
      <w:r>
        <w:rPr>
          <w:rFonts w:ascii="Arial" w:hAnsi="Arial" w:cs="Arial"/>
          <w:sz w:val="24"/>
          <w:szCs w:val="24"/>
        </w:rPr>
        <w:t xml:space="preserve"> is thought to operate mainly through LOS mediated interactions with TLR4 and the ensuing signalling cascade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&lt;EndNote&gt;&lt;Cite&gt;&lt;Author&gt;Hellerud&lt;/Author&gt;&lt;Year&gt;2008&lt;/Year&gt;&lt;RecNum&gt;135&lt;/RecNum&gt;&lt;record&gt;&lt;rec-number&gt;135&lt;/rec-number&gt;&lt;ref-type name="Journal Article"&gt;17&lt;/ref-type&gt;&lt;contributors&gt;&lt;authors&gt;&lt;author&gt;Hellerud, B. C.&lt;/author&gt;&lt;author&gt;Stenvik, J.&lt;/author&gt;&lt;author&gt;Espevik, T.&lt;/author&gt;&lt;author&gt;Lambris, J. D.&lt;/author&gt;&lt;author&gt;Mollnes, T. E.&lt;/author&gt;&lt;author&gt;Brandtzaeg, P.&lt;/author&gt;&lt;/authors&gt;&lt;/contributors&gt;&lt;auth-address&gt;Department of Pediatrics, Ulleval University Hospital, and University of Oslo, Oslo, Norway. b.c.hellerud@medisin.uio.no&lt;/auth-address&gt;&lt;titles&gt;&lt;title&gt;Stages of meningococcal sepsis simulated in vitro, with emphasis on complement and Toll-like receptor activation&lt;/title&gt;&lt;secondary-title&gt;Infect Immun&lt;/secondary-title&gt;&lt;/titles&gt;&lt;periodical&gt;&lt;full-title&gt;Infect Immun&lt;/full-title&gt;&lt;/periodical&gt;&lt;pages&gt;4183-9&lt;/pages&gt;&lt;volume&gt;76&lt;/volume&gt;&lt;number&gt;9&lt;/number&gt;&lt;keywords&gt;&lt;keyword&gt;Cell Line&lt;/keyword&gt;&lt;keyword&gt;Complement Activation&lt;/keyword&gt;&lt;keyword&gt;Complement System Proteins/*immunology&lt;/keyword&gt;&lt;keyword&gt;Cytokines/secretion&lt;/keyword&gt;&lt;keyword&gt;Humans&lt;/keyword&gt;&lt;keyword&gt;Lipopolysaccharides/biosynthesis&lt;/keyword&gt;&lt;keyword&gt;NF-kappa B/metabolism&lt;/keyword&gt;&lt;keyword&gt;Neisseria meningitidis/*growth &amp;amp; development&lt;/keyword&gt;&lt;keyword&gt;Sepsis/*immunology/*microbiology&lt;/keyword&gt;&lt;keyword&gt;Toll-Like Receptors/*immunology&lt;/keyword&gt;&lt;/keywords&gt;&lt;dates&gt;&lt;year&gt;2008&lt;/year&gt;&lt;pub-dates&gt;&lt;date&gt;Sep&lt;/date&gt;&lt;/pub-dates&gt;&lt;/dates&gt;&lt;accession-num&gt;18591229&lt;/accession-num&gt;&lt;urls&gt;&lt;related-urls&gt;&lt;url&gt;http://www.ncbi.nlm.nih.gov/entrez/query.fcgi?cmd=Retrieve&amp;amp;db=PubMed&amp;amp;dopt=Citation&amp;amp;list_uids=18591229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(Hellerud et al., 2008)</w:t>
      </w:r>
      <w:r w:rsidR="000203F1">
        <w:rPr>
          <w:rFonts w:ascii="Arial" w:hAnsi="Arial" w:cs="Arial"/>
          <w:sz w:val="24"/>
          <w:szCs w:val="24"/>
        </w:rPr>
        <w:fldChar w:fldCharType="end"/>
      </w:r>
      <w:r>
        <w:rPr>
          <w:rFonts w:ascii="Arial" w:hAnsi="Arial" w:cs="Arial"/>
          <w:sz w:val="24"/>
          <w:szCs w:val="24"/>
        </w:rPr>
        <w:t xml:space="preserve">. Importantly, there was no difference in NFκB binding activity between cells either in the presence of wt bacteria, capable of expressing the NorB enzyme, or the mutant derivative at any time point measured. It was thought that this could be as a result of the presence of the NO-sensitive repressor protein, NsrR. As in this instance the cells were not pre-stimulated, it was thought that the bacteria may not come into contact with sufficient NO to allow the repression to be removed and NorB to be adequately expressed during the time frame of the experiment. Consequently, the model was modified to include a 6 h </w:t>
      </w:r>
      <w:r>
        <w:rPr>
          <w:rFonts w:ascii="Arial" w:hAnsi="Arial" w:cs="Arial"/>
          <w:sz w:val="24"/>
          <w:szCs w:val="24"/>
        </w:rPr>
        <w:lastRenderedPageBreak/>
        <w:t>pre-stimulation with LPS and rmIFNγ, in order to elicit iNOS gene expression, increase the amount of active iNOS in the cells, and as a result ensure the different meningococcal (mutant) strains were introduced into a nitric oxide-rich environment. Despite taking these steps, there was still no significant difference in p65 DNA binding activity between cells infected with the wt bacterium and cells infected with a mutant strain (</w:t>
      </w:r>
      <w:r>
        <w:rPr>
          <w:rFonts w:ascii="Arial" w:hAnsi="Arial" w:cs="Arial"/>
          <w:b/>
          <w:sz w:val="24"/>
          <w:szCs w:val="24"/>
        </w:rPr>
        <w:t>f</w:t>
      </w:r>
      <w:r w:rsidRPr="009B48E6">
        <w:rPr>
          <w:rFonts w:ascii="Arial" w:hAnsi="Arial" w:cs="Arial"/>
          <w:b/>
          <w:sz w:val="24"/>
          <w:szCs w:val="24"/>
        </w:rPr>
        <w:t>ig</w:t>
      </w:r>
      <w:r>
        <w:rPr>
          <w:rFonts w:ascii="Arial" w:hAnsi="Arial" w:cs="Arial"/>
          <w:b/>
          <w:sz w:val="24"/>
          <w:szCs w:val="24"/>
        </w:rPr>
        <w:t>ure</w:t>
      </w:r>
      <w:r w:rsidRPr="009B48E6">
        <w:rPr>
          <w:rFonts w:ascii="Arial" w:hAnsi="Arial" w:cs="Arial"/>
          <w:b/>
          <w:sz w:val="24"/>
          <w:szCs w:val="24"/>
        </w:rPr>
        <w:t xml:space="preserve"> 4.6</w:t>
      </w:r>
      <w:r>
        <w:rPr>
          <w:rFonts w:ascii="Arial" w:hAnsi="Arial" w:cs="Arial"/>
          <w:sz w:val="24"/>
          <w:szCs w:val="24"/>
        </w:rPr>
        <w:t>). In a change of approach, a panel of mutant strains were exposed to the NO donor, spermine NONOate, throughout their growth in order to elicit expression of the meningococcal partial denitrification pathway prior to infection (</w:t>
      </w:r>
      <w:r>
        <w:rPr>
          <w:rFonts w:ascii="Arial" w:hAnsi="Arial" w:cs="Arial"/>
          <w:b/>
          <w:sz w:val="24"/>
          <w:szCs w:val="24"/>
        </w:rPr>
        <w:t>f</w:t>
      </w:r>
      <w:r w:rsidRPr="009B48E6">
        <w:rPr>
          <w:rFonts w:ascii="Arial" w:hAnsi="Arial" w:cs="Arial"/>
          <w:b/>
          <w:sz w:val="24"/>
          <w:szCs w:val="24"/>
        </w:rPr>
        <w:t>ig</w:t>
      </w:r>
      <w:r>
        <w:rPr>
          <w:rFonts w:ascii="Arial" w:hAnsi="Arial" w:cs="Arial"/>
          <w:b/>
          <w:sz w:val="24"/>
          <w:szCs w:val="24"/>
        </w:rPr>
        <w:t>ure</w:t>
      </w:r>
      <w:r w:rsidRPr="009B48E6">
        <w:rPr>
          <w:rFonts w:ascii="Arial" w:hAnsi="Arial" w:cs="Arial"/>
          <w:b/>
          <w:sz w:val="24"/>
          <w:szCs w:val="24"/>
        </w:rPr>
        <w:t xml:space="preserve"> 4.7</w:t>
      </w:r>
      <w:r w:rsidR="00462035">
        <w:rPr>
          <w:rFonts w:ascii="Arial" w:hAnsi="Arial" w:cs="Arial"/>
          <w:sz w:val="24"/>
          <w:szCs w:val="24"/>
        </w:rPr>
        <w:t>).</w:t>
      </w:r>
      <w:r>
        <w:rPr>
          <w:rFonts w:ascii="Arial" w:hAnsi="Arial" w:cs="Arial"/>
          <w:sz w:val="24"/>
          <w:szCs w:val="24"/>
        </w:rPr>
        <w:t xml:space="preserve"> However, even with this treatment there was still no significant difference in p65 DNA binding activity between any of the infection groups investigated. The ability of the bacteria to express either the NO reductase, NorB, or the nitrite reductase, AniA had no impact on NFκB DNA binding activity. </w:t>
      </w:r>
    </w:p>
    <w:p w:rsidR="00D07ADD" w:rsidRPr="009708C3" w:rsidRDefault="00D07ADD" w:rsidP="00D07ADD">
      <w:pPr>
        <w:tabs>
          <w:tab w:val="left" w:pos="1291"/>
        </w:tabs>
        <w:spacing w:line="360" w:lineRule="auto"/>
        <w:jc w:val="both"/>
        <w:rPr>
          <w:rFonts w:ascii="Arial" w:hAnsi="Arial" w:cs="Arial"/>
          <w:sz w:val="24"/>
          <w:szCs w:val="24"/>
        </w:rPr>
      </w:pPr>
      <w:r w:rsidRPr="009708C3">
        <w:rPr>
          <w:rFonts w:ascii="Arial" w:hAnsi="Arial" w:cs="Arial"/>
          <w:sz w:val="24"/>
          <w:szCs w:val="24"/>
        </w:rPr>
        <w:t xml:space="preserve">In order to check that any difference between infection groups was not being missed, the levels of p65 binding activity following an infection were also investigated at later time points. This data backed up the assertion that the action of the bacterial NO reductase, NorB, has no impact on NFκB DNA binding activity. However, there does appear to be a trend for those cells infected with wt bacteria over 20 h to display a slightly lower level of p65 binding activity when compared to those infected with </w:t>
      </w:r>
      <w:r w:rsidRPr="009708C3">
        <w:rPr>
          <w:rFonts w:ascii="Arial" w:hAnsi="Arial" w:cs="Arial"/>
          <w:i/>
          <w:sz w:val="24"/>
          <w:szCs w:val="24"/>
        </w:rPr>
        <w:t>ΔnorB</w:t>
      </w:r>
      <w:r w:rsidRPr="009708C3">
        <w:rPr>
          <w:rFonts w:ascii="Arial" w:hAnsi="Arial" w:cs="Arial"/>
          <w:sz w:val="24"/>
          <w:szCs w:val="24"/>
        </w:rPr>
        <w:t xml:space="preserve"> or </w:t>
      </w:r>
      <w:r w:rsidRPr="009708C3">
        <w:rPr>
          <w:rFonts w:ascii="Arial" w:hAnsi="Arial" w:cs="Arial"/>
          <w:i/>
          <w:sz w:val="24"/>
          <w:szCs w:val="24"/>
        </w:rPr>
        <w:t>ΔnsrR</w:t>
      </w:r>
      <w:r>
        <w:rPr>
          <w:rFonts w:ascii="Arial" w:hAnsi="Arial" w:cs="Arial"/>
          <w:i/>
          <w:sz w:val="24"/>
          <w:szCs w:val="24"/>
        </w:rPr>
        <w:t xml:space="preserve"> </w:t>
      </w:r>
      <w:r w:rsidRPr="009B48E6">
        <w:rPr>
          <w:rFonts w:ascii="Arial" w:hAnsi="Arial" w:cs="Arial"/>
          <w:sz w:val="24"/>
          <w:szCs w:val="24"/>
        </w:rPr>
        <w:t>(</w:t>
      </w:r>
      <w:r>
        <w:rPr>
          <w:rFonts w:ascii="Arial" w:hAnsi="Arial" w:cs="Arial"/>
          <w:b/>
          <w:sz w:val="24"/>
          <w:szCs w:val="24"/>
        </w:rPr>
        <w:t>f</w:t>
      </w:r>
      <w:r w:rsidRPr="009B48E6">
        <w:rPr>
          <w:rFonts w:ascii="Arial" w:hAnsi="Arial" w:cs="Arial"/>
          <w:b/>
          <w:sz w:val="24"/>
          <w:szCs w:val="24"/>
        </w:rPr>
        <w:t>ig</w:t>
      </w:r>
      <w:r>
        <w:rPr>
          <w:rFonts w:ascii="Arial" w:hAnsi="Arial" w:cs="Arial"/>
          <w:b/>
          <w:sz w:val="24"/>
          <w:szCs w:val="24"/>
        </w:rPr>
        <w:t>ure</w:t>
      </w:r>
      <w:r w:rsidRPr="009B48E6">
        <w:rPr>
          <w:rFonts w:ascii="Arial" w:hAnsi="Arial" w:cs="Arial"/>
          <w:b/>
          <w:sz w:val="24"/>
          <w:szCs w:val="24"/>
        </w:rPr>
        <w:t xml:space="preserve"> 4.10</w:t>
      </w:r>
      <w:r w:rsidRPr="009B48E6">
        <w:rPr>
          <w:rFonts w:ascii="Arial" w:hAnsi="Arial" w:cs="Arial"/>
          <w:sz w:val="24"/>
          <w:szCs w:val="24"/>
        </w:rPr>
        <w:t>)</w:t>
      </w:r>
      <w:r w:rsidRPr="009708C3">
        <w:rPr>
          <w:rFonts w:ascii="Arial" w:hAnsi="Arial" w:cs="Arial"/>
          <w:sz w:val="24"/>
          <w:szCs w:val="24"/>
        </w:rPr>
        <w:t xml:space="preserve">.  </w:t>
      </w:r>
      <w:r>
        <w:rPr>
          <w:rFonts w:ascii="Arial" w:hAnsi="Arial" w:cs="Arial"/>
          <w:sz w:val="24"/>
          <w:szCs w:val="24"/>
        </w:rPr>
        <w:t>Although this was not significant, t</w:t>
      </w:r>
      <w:r w:rsidRPr="009708C3">
        <w:rPr>
          <w:rFonts w:ascii="Arial" w:hAnsi="Arial" w:cs="Arial"/>
          <w:sz w:val="24"/>
          <w:szCs w:val="24"/>
        </w:rPr>
        <w:t xml:space="preserve">he error bars </w:t>
      </w:r>
      <w:r>
        <w:rPr>
          <w:rFonts w:ascii="Arial" w:hAnsi="Arial" w:cs="Arial"/>
          <w:sz w:val="24"/>
          <w:szCs w:val="24"/>
        </w:rPr>
        <w:t xml:space="preserve">were relatively consistent </w:t>
      </w:r>
      <w:r w:rsidRPr="009708C3">
        <w:rPr>
          <w:rFonts w:ascii="Arial" w:hAnsi="Arial" w:cs="Arial"/>
          <w:sz w:val="24"/>
          <w:szCs w:val="24"/>
        </w:rPr>
        <w:t xml:space="preserve">for the wt and </w:t>
      </w:r>
      <w:r w:rsidRPr="00AC630B">
        <w:rPr>
          <w:rFonts w:ascii="Arial" w:hAnsi="Arial" w:cs="Arial"/>
          <w:i/>
          <w:sz w:val="24"/>
          <w:szCs w:val="24"/>
        </w:rPr>
        <w:t>ΔnorB</w:t>
      </w:r>
      <w:r w:rsidRPr="009708C3">
        <w:rPr>
          <w:rFonts w:ascii="Arial" w:hAnsi="Arial" w:cs="Arial"/>
          <w:sz w:val="24"/>
          <w:szCs w:val="24"/>
        </w:rPr>
        <w:t xml:space="preserve"> mutant-infected cells</w:t>
      </w:r>
      <w:r>
        <w:rPr>
          <w:rFonts w:ascii="Arial" w:hAnsi="Arial" w:cs="Arial"/>
          <w:sz w:val="24"/>
          <w:szCs w:val="24"/>
        </w:rPr>
        <w:t xml:space="preserve"> and the number of repetitions was low.</w:t>
      </w:r>
      <w:r w:rsidRPr="009708C3">
        <w:rPr>
          <w:rFonts w:ascii="Arial" w:hAnsi="Arial" w:cs="Arial"/>
          <w:sz w:val="24"/>
          <w:szCs w:val="24"/>
        </w:rPr>
        <w:t xml:space="preserve"> </w:t>
      </w:r>
      <w:r>
        <w:rPr>
          <w:rFonts w:ascii="Arial" w:hAnsi="Arial" w:cs="Arial"/>
          <w:sz w:val="24"/>
          <w:szCs w:val="24"/>
        </w:rPr>
        <w:t>I</w:t>
      </w:r>
      <w:r w:rsidRPr="009708C3">
        <w:rPr>
          <w:rFonts w:ascii="Arial" w:hAnsi="Arial" w:cs="Arial"/>
          <w:sz w:val="24"/>
          <w:szCs w:val="24"/>
        </w:rPr>
        <w:t>t is possible that further repetitions would</w:t>
      </w:r>
      <w:r>
        <w:rPr>
          <w:rFonts w:ascii="Arial" w:hAnsi="Arial" w:cs="Arial"/>
          <w:sz w:val="24"/>
          <w:szCs w:val="24"/>
        </w:rPr>
        <w:t xml:space="preserve"> help to establish if this difference is significant, although it would go against the hypothesis given the inhibitory affect of NO on p65.</w:t>
      </w:r>
      <w:r w:rsidRPr="009708C3">
        <w:rPr>
          <w:rFonts w:ascii="Arial" w:hAnsi="Arial" w:cs="Arial"/>
          <w:sz w:val="24"/>
          <w:szCs w:val="24"/>
        </w:rPr>
        <w:t xml:space="preserve"> </w:t>
      </w:r>
      <w:r>
        <w:rPr>
          <w:rFonts w:ascii="Arial" w:hAnsi="Arial" w:cs="Arial"/>
          <w:sz w:val="24"/>
          <w:szCs w:val="24"/>
        </w:rPr>
        <w:t>Within</w:t>
      </w:r>
      <w:r w:rsidRPr="009708C3">
        <w:rPr>
          <w:rFonts w:ascii="Arial" w:hAnsi="Arial" w:cs="Arial"/>
          <w:sz w:val="24"/>
          <w:szCs w:val="24"/>
        </w:rPr>
        <w:t xml:space="preserve"> </w:t>
      </w:r>
      <w:r>
        <w:rPr>
          <w:rFonts w:ascii="Arial" w:hAnsi="Arial" w:cs="Arial"/>
          <w:sz w:val="24"/>
          <w:szCs w:val="24"/>
        </w:rPr>
        <w:t>t</w:t>
      </w:r>
      <w:r w:rsidRPr="009708C3">
        <w:rPr>
          <w:rFonts w:ascii="Arial" w:hAnsi="Arial" w:cs="Arial"/>
          <w:sz w:val="24"/>
          <w:szCs w:val="24"/>
        </w:rPr>
        <w:t xml:space="preserve">he </w:t>
      </w:r>
      <w:r w:rsidRPr="00AC630B">
        <w:rPr>
          <w:rFonts w:ascii="Arial" w:hAnsi="Arial" w:cs="Arial"/>
          <w:i/>
          <w:sz w:val="24"/>
          <w:szCs w:val="24"/>
        </w:rPr>
        <w:t>ΔnsrR</w:t>
      </w:r>
      <w:r>
        <w:rPr>
          <w:rFonts w:ascii="Arial" w:hAnsi="Arial" w:cs="Arial"/>
          <w:sz w:val="24"/>
          <w:szCs w:val="24"/>
        </w:rPr>
        <w:t xml:space="preserve"> mutant strain,</w:t>
      </w:r>
      <w:r w:rsidRPr="009708C3">
        <w:rPr>
          <w:rFonts w:ascii="Arial" w:hAnsi="Arial" w:cs="Arial"/>
          <w:sz w:val="24"/>
          <w:szCs w:val="24"/>
        </w:rPr>
        <w:t xml:space="preserve"> the NsrR regulon </w:t>
      </w:r>
      <w:r>
        <w:rPr>
          <w:rFonts w:ascii="Arial" w:hAnsi="Arial" w:cs="Arial"/>
          <w:sz w:val="24"/>
          <w:szCs w:val="24"/>
        </w:rPr>
        <w:t>has been disturbed</w:t>
      </w:r>
      <w:r w:rsidRPr="009708C3">
        <w:rPr>
          <w:rFonts w:ascii="Arial" w:hAnsi="Arial" w:cs="Arial"/>
          <w:sz w:val="24"/>
          <w:szCs w:val="24"/>
        </w:rPr>
        <w:t xml:space="preserve">, and it is likely that other </w:t>
      </w:r>
      <w:r>
        <w:rPr>
          <w:rFonts w:ascii="Arial" w:hAnsi="Arial" w:cs="Arial"/>
          <w:sz w:val="24"/>
          <w:szCs w:val="24"/>
        </w:rPr>
        <w:t xml:space="preserve">members of this regulon are overexpressed as a result, some of which are of unknown function. Thus, the limitations of using this mutant </w:t>
      </w:r>
      <w:r w:rsidRPr="009708C3">
        <w:rPr>
          <w:rFonts w:ascii="Arial" w:hAnsi="Arial" w:cs="Arial"/>
          <w:sz w:val="24"/>
          <w:szCs w:val="24"/>
        </w:rPr>
        <w:t xml:space="preserve">are </w:t>
      </w:r>
      <w:r>
        <w:rPr>
          <w:rFonts w:ascii="Arial" w:hAnsi="Arial" w:cs="Arial"/>
          <w:sz w:val="24"/>
          <w:szCs w:val="24"/>
        </w:rPr>
        <w:t xml:space="preserve">that certain processes are likely to be </w:t>
      </w:r>
      <w:r w:rsidRPr="009708C3">
        <w:rPr>
          <w:rFonts w:ascii="Arial" w:hAnsi="Arial" w:cs="Arial"/>
          <w:sz w:val="24"/>
          <w:szCs w:val="24"/>
        </w:rPr>
        <w:t xml:space="preserve">taking place </w:t>
      </w:r>
      <w:r>
        <w:rPr>
          <w:rFonts w:ascii="Arial" w:hAnsi="Arial" w:cs="Arial"/>
          <w:sz w:val="24"/>
          <w:szCs w:val="24"/>
        </w:rPr>
        <w:t xml:space="preserve">such that it cannot be considered as </w:t>
      </w:r>
      <w:r w:rsidRPr="009708C3">
        <w:rPr>
          <w:rFonts w:ascii="Arial" w:hAnsi="Arial" w:cs="Arial"/>
          <w:sz w:val="24"/>
          <w:szCs w:val="24"/>
        </w:rPr>
        <w:t>a clear cut, NorB overexpresson strain</w:t>
      </w:r>
      <w:r>
        <w:rPr>
          <w:rFonts w:ascii="Arial" w:hAnsi="Arial" w:cs="Arial"/>
          <w:sz w:val="24"/>
          <w:szCs w:val="24"/>
        </w:rPr>
        <w:t xml:space="preserve">. This might explain why the error bars in this instance are much larger and this strain does not display the same pattern as that observed for wt infected cells. </w:t>
      </w:r>
    </w:p>
    <w:p w:rsidR="00D07ADD" w:rsidRPr="007022B1" w:rsidRDefault="00D07ADD" w:rsidP="00D07ADD">
      <w:pPr>
        <w:tabs>
          <w:tab w:val="left" w:pos="1291"/>
        </w:tabs>
        <w:spacing w:line="360" w:lineRule="auto"/>
        <w:jc w:val="both"/>
        <w:rPr>
          <w:rFonts w:ascii="Arial" w:hAnsi="Arial" w:cs="Arial"/>
          <w:b/>
          <w:sz w:val="24"/>
          <w:szCs w:val="24"/>
        </w:rPr>
      </w:pPr>
      <w:r>
        <w:rPr>
          <w:rFonts w:ascii="Arial" w:hAnsi="Arial" w:cs="Arial"/>
          <w:sz w:val="24"/>
          <w:szCs w:val="24"/>
        </w:rPr>
        <w:t>I</w:t>
      </w:r>
      <w:r w:rsidR="00462035">
        <w:rPr>
          <w:rFonts w:ascii="Arial" w:hAnsi="Arial" w:cs="Arial"/>
          <w:sz w:val="24"/>
          <w:szCs w:val="24"/>
        </w:rPr>
        <w:t>nterestingly, inhibition of i</w:t>
      </w:r>
      <w:r>
        <w:rPr>
          <w:rFonts w:ascii="Arial" w:hAnsi="Arial" w:cs="Arial"/>
          <w:sz w:val="24"/>
          <w:szCs w:val="24"/>
        </w:rPr>
        <w:t xml:space="preserve">NOS had no bearing on the significant decline in p65 binding activity following 12 h of infection. However, </w:t>
      </w:r>
      <w:r w:rsidRPr="00D16DBF">
        <w:rPr>
          <w:rFonts w:ascii="Arial" w:hAnsi="Arial" w:cs="Arial"/>
          <w:i/>
          <w:sz w:val="24"/>
          <w:szCs w:val="24"/>
        </w:rPr>
        <w:t>S</w:t>
      </w:r>
      <w:r w:rsidR="00D50B1B">
        <w:rPr>
          <w:rFonts w:ascii="Arial" w:hAnsi="Arial" w:cs="Arial"/>
          <w:sz w:val="24"/>
          <w:szCs w:val="24"/>
        </w:rPr>
        <w:noBreakHyphen/>
      </w:r>
      <w:r>
        <w:rPr>
          <w:rFonts w:ascii="Arial" w:hAnsi="Arial" w:cs="Arial"/>
          <w:sz w:val="24"/>
          <w:szCs w:val="24"/>
        </w:rPr>
        <w:t xml:space="preserve">nitrosylation of p65 had </w:t>
      </w:r>
      <w:r>
        <w:rPr>
          <w:rFonts w:ascii="Arial" w:hAnsi="Arial" w:cs="Arial"/>
          <w:sz w:val="24"/>
          <w:szCs w:val="24"/>
        </w:rPr>
        <w:lastRenderedPageBreak/>
        <w:t xml:space="preserve">still occurred at this point post infection. It seems that although iNOS is activated and thus </w:t>
      </w:r>
      <w:r w:rsidRPr="00604AF0">
        <w:rPr>
          <w:rFonts w:ascii="Arial" w:hAnsi="Arial" w:cs="Arial"/>
          <w:i/>
          <w:sz w:val="24"/>
          <w:szCs w:val="24"/>
        </w:rPr>
        <w:t>S</w:t>
      </w:r>
      <w:r>
        <w:rPr>
          <w:rFonts w:ascii="Arial" w:hAnsi="Arial" w:cs="Arial"/>
          <w:sz w:val="24"/>
          <w:szCs w:val="24"/>
        </w:rPr>
        <w:t xml:space="preserve">-nitrosylation of p65 is occurring, as demonstrated in </w:t>
      </w:r>
      <w:r>
        <w:rPr>
          <w:rFonts w:ascii="Arial" w:hAnsi="Arial" w:cs="Arial"/>
          <w:b/>
          <w:sz w:val="24"/>
          <w:szCs w:val="24"/>
        </w:rPr>
        <w:t>f</w:t>
      </w:r>
      <w:r w:rsidRPr="00604AF0">
        <w:rPr>
          <w:rFonts w:ascii="Arial" w:hAnsi="Arial" w:cs="Arial"/>
          <w:b/>
          <w:sz w:val="24"/>
          <w:szCs w:val="24"/>
        </w:rPr>
        <w:t>ig</w:t>
      </w:r>
      <w:r>
        <w:rPr>
          <w:rFonts w:ascii="Arial" w:hAnsi="Arial" w:cs="Arial"/>
          <w:b/>
          <w:sz w:val="24"/>
          <w:szCs w:val="24"/>
        </w:rPr>
        <w:t>ure</w:t>
      </w:r>
      <w:r w:rsidRPr="00604AF0">
        <w:rPr>
          <w:rFonts w:ascii="Arial" w:hAnsi="Arial" w:cs="Arial"/>
          <w:b/>
          <w:sz w:val="24"/>
          <w:szCs w:val="24"/>
        </w:rPr>
        <w:t xml:space="preserve"> </w:t>
      </w:r>
      <w:r>
        <w:rPr>
          <w:rFonts w:ascii="Arial" w:hAnsi="Arial" w:cs="Arial"/>
          <w:b/>
          <w:sz w:val="24"/>
          <w:szCs w:val="24"/>
        </w:rPr>
        <w:t>4.8 B</w:t>
      </w:r>
      <w:r>
        <w:rPr>
          <w:rFonts w:ascii="Arial" w:hAnsi="Arial" w:cs="Arial"/>
          <w:sz w:val="24"/>
          <w:szCs w:val="24"/>
        </w:rPr>
        <w:t xml:space="preserve">, inhibition of iNOS and thus also the resultant </w:t>
      </w:r>
      <w:r w:rsidRPr="00604AF0">
        <w:rPr>
          <w:rFonts w:ascii="Arial" w:hAnsi="Arial" w:cs="Arial"/>
          <w:i/>
          <w:sz w:val="24"/>
          <w:szCs w:val="24"/>
        </w:rPr>
        <w:t>S</w:t>
      </w:r>
      <w:r>
        <w:rPr>
          <w:rFonts w:ascii="Arial" w:hAnsi="Arial" w:cs="Arial"/>
          <w:sz w:val="24"/>
          <w:szCs w:val="24"/>
        </w:rPr>
        <w:noBreakHyphen/>
        <w:t>nitrosylation, had no impact on the level of p65 binding activity following an infection (</w:t>
      </w:r>
      <w:r>
        <w:rPr>
          <w:rFonts w:ascii="Arial" w:hAnsi="Arial" w:cs="Arial"/>
          <w:b/>
          <w:sz w:val="24"/>
          <w:szCs w:val="24"/>
        </w:rPr>
        <w:t>f</w:t>
      </w:r>
      <w:r w:rsidRPr="009B48E6">
        <w:rPr>
          <w:rFonts w:ascii="Arial" w:hAnsi="Arial" w:cs="Arial"/>
          <w:b/>
          <w:sz w:val="24"/>
          <w:szCs w:val="24"/>
        </w:rPr>
        <w:t>ig</w:t>
      </w:r>
      <w:r>
        <w:rPr>
          <w:rFonts w:ascii="Arial" w:hAnsi="Arial" w:cs="Arial"/>
          <w:b/>
          <w:sz w:val="24"/>
          <w:szCs w:val="24"/>
        </w:rPr>
        <w:t>ure</w:t>
      </w:r>
      <w:r w:rsidRPr="009B48E6">
        <w:rPr>
          <w:rFonts w:ascii="Arial" w:hAnsi="Arial" w:cs="Arial"/>
          <w:b/>
          <w:sz w:val="24"/>
          <w:szCs w:val="24"/>
        </w:rPr>
        <w:t xml:space="preserve"> 4.8 A</w:t>
      </w:r>
      <w:r>
        <w:rPr>
          <w:rFonts w:ascii="Arial" w:hAnsi="Arial" w:cs="Arial"/>
          <w:sz w:val="24"/>
          <w:szCs w:val="24"/>
        </w:rPr>
        <w:t xml:space="preserve">). It was thought that perhaps in response to an infection, </w:t>
      </w:r>
      <w:r w:rsidRPr="00604AF0">
        <w:rPr>
          <w:rFonts w:ascii="Arial" w:hAnsi="Arial" w:cs="Arial"/>
          <w:i/>
          <w:sz w:val="24"/>
          <w:szCs w:val="24"/>
        </w:rPr>
        <w:t>S</w:t>
      </w:r>
      <w:r>
        <w:rPr>
          <w:rFonts w:ascii="Arial" w:hAnsi="Arial" w:cs="Arial"/>
          <w:sz w:val="24"/>
          <w:szCs w:val="24"/>
        </w:rPr>
        <w:t xml:space="preserve">-nitrosylation of p65 did not inhibit its binding in the same manner as seen previously for LPS and rmIFNγ stimulation. In order to check this, infected cells were treated with an exogenous source of SNO in the form of CysNO, in the presence or absence of DTT. It is clear from </w:t>
      </w:r>
      <w:r>
        <w:rPr>
          <w:rFonts w:ascii="Arial" w:hAnsi="Arial" w:cs="Arial"/>
          <w:b/>
          <w:sz w:val="24"/>
          <w:szCs w:val="24"/>
        </w:rPr>
        <w:t>f</w:t>
      </w:r>
      <w:r w:rsidRPr="00604AF0">
        <w:rPr>
          <w:rFonts w:ascii="Arial" w:hAnsi="Arial" w:cs="Arial"/>
          <w:b/>
          <w:sz w:val="24"/>
          <w:szCs w:val="24"/>
        </w:rPr>
        <w:t>ig</w:t>
      </w:r>
      <w:r>
        <w:rPr>
          <w:rFonts w:ascii="Arial" w:hAnsi="Arial" w:cs="Arial"/>
          <w:b/>
          <w:sz w:val="24"/>
          <w:szCs w:val="24"/>
        </w:rPr>
        <w:t>ure 4.11</w:t>
      </w:r>
      <w:r>
        <w:rPr>
          <w:rFonts w:ascii="Arial" w:hAnsi="Arial" w:cs="Arial"/>
          <w:sz w:val="24"/>
          <w:szCs w:val="24"/>
        </w:rPr>
        <w:t xml:space="preserve"> that treatment with CysNO led to a reduction in DNA binding activity of p65 and that this correlated with the formation of SNO-p65, an event that was in both cases inhibited by reduction of the SNO bond with DTT. Interestingly, the addition of CysNO also led to a decrease in p65 binding activity in completely unstimulated cells, an effect that was completely abrogated in the presence of DTT. This might suggest a level of constitutive p65 DNA binding activity in unstimulated cells that is capable of further reduction following </w:t>
      </w:r>
      <w:r w:rsidRPr="0028653F">
        <w:rPr>
          <w:rFonts w:ascii="Arial" w:hAnsi="Arial" w:cs="Arial"/>
          <w:i/>
          <w:sz w:val="24"/>
          <w:szCs w:val="24"/>
        </w:rPr>
        <w:t>S</w:t>
      </w:r>
      <w:r>
        <w:rPr>
          <w:rFonts w:ascii="Arial" w:hAnsi="Arial" w:cs="Arial"/>
          <w:sz w:val="24"/>
          <w:szCs w:val="24"/>
        </w:rPr>
        <w:t>-nitrosylation.</w:t>
      </w:r>
    </w:p>
    <w:p w:rsidR="00D07ADD" w:rsidRDefault="00D07ADD" w:rsidP="00D07ADD">
      <w:pPr>
        <w:tabs>
          <w:tab w:val="left" w:pos="1291"/>
        </w:tabs>
        <w:spacing w:line="360" w:lineRule="auto"/>
        <w:jc w:val="both"/>
        <w:rPr>
          <w:rFonts w:ascii="Arial" w:hAnsi="Arial" w:cs="Arial"/>
          <w:sz w:val="24"/>
          <w:szCs w:val="24"/>
        </w:rPr>
      </w:pPr>
      <w:r>
        <w:rPr>
          <w:rFonts w:ascii="Arial" w:hAnsi="Arial" w:cs="Arial"/>
          <w:sz w:val="24"/>
          <w:szCs w:val="24"/>
        </w:rPr>
        <w:t xml:space="preserve">The data presented here suggests that NFκB is activated following an infection and the p65 protein is subsequently </w:t>
      </w:r>
      <w:r w:rsidRPr="00067A7D">
        <w:rPr>
          <w:rFonts w:ascii="Arial" w:hAnsi="Arial" w:cs="Arial"/>
          <w:i/>
          <w:sz w:val="24"/>
          <w:szCs w:val="24"/>
        </w:rPr>
        <w:t>S</w:t>
      </w:r>
      <w:r>
        <w:rPr>
          <w:rFonts w:ascii="Arial" w:hAnsi="Arial" w:cs="Arial"/>
          <w:sz w:val="24"/>
          <w:szCs w:val="24"/>
        </w:rPr>
        <w:t xml:space="preserve">-nitrosylated following activation of iNOS and its binding activity declines in parallel to this event. </w:t>
      </w:r>
      <w:proofErr w:type="gramStart"/>
      <w:r>
        <w:rPr>
          <w:rFonts w:ascii="Arial" w:hAnsi="Arial" w:cs="Arial"/>
          <w:sz w:val="24"/>
          <w:szCs w:val="24"/>
        </w:rPr>
        <w:t xml:space="preserve">However, despite the ability of </w:t>
      </w:r>
      <w:r w:rsidRPr="00067A7D">
        <w:rPr>
          <w:rFonts w:ascii="Arial" w:hAnsi="Arial" w:cs="Arial"/>
          <w:i/>
          <w:sz w:val="24"/>
          <w:szCs w:val="24"/>
        </w:rPr>
        <w:t>S</w:t>
      </w:r>
      <w:r>
        <w:rPr>
          <w:rFonts w:ascii="Arial" w:hAnsi="Arial" w:cs="Arial"/>
          <w:sz w:val="24"/>
          <w:szCs w:val="24"/>
        </w:rPr>
        <w:noBreakHyphen/>
        <w:t>nitrosylation to inhibit p65 activtiy in response to an infection, preventing endogenous NO production by inhibiting iNOS had no impact on the decline in p65 acitivity.</w:t>
      </w:r>
      <w:proofErr w:type="gramEnd"/>
      <w:r>
        <w:rPr>
          <w:rFonts w:ascii="Arial" w:hAnsi="Arial" w:cs="Arial"/>
          <w:sz w:val="24"/>
          <w:szCs w:val="24"/>
        </w:rPr>
        <w:t xml:space="preserve"> This might suggest that in response to an infection another mechanism of NFκB inhibition that is not seen when using LPS and rmIFNγ only as a stimulant renders the contribution of </w:t>
      </w:r>
      <w:r w:rsidRPr="006629F8">
        <w:rPr>
          <w:rFonts w:ascii="Arial" w:hAnsi="Arial" w:cs="Arial"/>
          <w:i/>
          <w:sz w:val="24"/>
          <w:szCs w:val="24"/>
        </w:rPr>
        <w:t>S</w:t>
      </w:r>
      <w:r>
        <w:rPr>
          <w:rFonts w:ascii="Arial" w:hAnsi="Arial" w:cs="Arial"/>
          <w:sz w:val="24"/>
          <w:szCs w:val="24"/>
        </w:rPr>
        <w:t xml:space="preserve">-nitrosylation of p65 superfluous. Bacterial infection involves a reaction to not only the individual pathogenic components, such as LOS as well as bacterial toxins, but also the combination of factors and the activation of a robust host defence response. Given the complexity involved in NFκB signalling it would seem reasonable to suggest that other mechanisms of regulation are triggered in response to a whole viable bacterial infection that are not occurring in response to LPS alone. </w:t>
      </w:r>
    </w:p>
    <w:p w:rsidR="00D07ADD" w:rsidRDefault="00D07ADD" w:rsidP="00D07ADD">
      <w:pPr>
        <w:tabs>
          <w:tab w:val="left" w:pos="1291"/>
        </w:tabs>
        <w:spacing w:line="360" w:lineRule="auto"/>
        <w:jc w:val="both"/>
        <w:rPr>
          <w:rFonts w:ascii="Arial" w:hAnsi="Arial" w:cs="Arial"/>
          <w:sz w:val="24"/>
          <w:szCs w:val="24"/>
        </w:rPr>
      </w:pPr>
      <w:r>
        <w:rPr>
          <w:rFonts w:ascii="Arial" w:hAnsi="Arial" w:cs="Arial"/>
          <w:sz w:val="24"/>
          <w:szCs w:val="24"/>
        </w:rPr>
        <w:t xml:space="preserve">In other LPS models of NFκB activity, blockade of the pathway typically prevented or terminated an inflammatory response, inhibiting further injury and improving survival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&lt;EndNote&gt;&lt;Cite&gt;&lt;Author&gt;Sheehan&lt;/Author&gt;&lt;Year&gt;2002&lt;/Year&gt;&lt;RecNum&gt;141&lt;/RecNum&gt;&lt;record&gt;&lt;rec-number&gt;141&lt;/rec-number&gt;&lt;ref-type name="Journal Article"&gt;17&lt;/ref-type&gt;&lt;contributors&gt;&lt;authors&gt;&lt;author&gt;Sheehan, M.&lt;/author&gt;&lt;author&gt;Wong, H. R.&lt;/author&gt;&lt;author&gt;Hake, P. W.&lt;/author&gt;&lt;author&gt;Zingarelli, B.&lt;/author&gt;&lt;/authors&gt;&lt;/contributors&gt;&lt;auth-address&gt;Division of Critical Care Medicine, Children&amp;apos;s Hospital Medical Center, Cincinnati, Ohio 45229, USA.&lt;/auth-address&gt;&lt;titles&gt;&lt;title&gt;Protective effects of isohelenin, an inhibitor of nuclear factor kappaB, in endotoxic shock in rats&lt;/title&gt;&lt;secondary-title&gt;J Endotoxin Res&lt;/secondary-title&gt;&lt;/titles&gt;&lt;periodical&gt;&lt;full-title&gt;J Endotoxin Res&lt;/full-title&gt;&lt;/periodical&gt;&lt;pages&gt;99-107&lt;/pages&gt;&lt;volume&gt;8&lt;/volume&gt;&lt;number&gt;2&lt;/number&gt;&lt;keywords&gt;&lt;keyword&gt;Acetylcholine/metabolism&lt;/keyword&gt;&lt;keyword&gt;Animals&lt;/keyword&gt;&lt;keyword&gt;Blotting, Western&lt;/keyword&gt;&lt;keyword&gt;Electrophoresis&lt;/keyword&gt;&lt;keyword&gt;Endotoxins/*toxicity&lt;/keyword&gt;&lt;keyword&gt;Hemodynamics/drug effects&lt;/keyword&gt;&lt;keyword&gt;Lipopolysaccharides/*toxicity&lt;/keyword&gt;&lt;keyword&gt;Lung/metabolism&lt;/keyword&gt;&lt;keyword&gt;Mice&lt;/keyword&gt;&lt;keyword&gt;Muscle Contraction/drug effects&lt;/keyword&gt;&lt;keyword&gt;Muscle, Smooth, Vascular/drug effects&lt;/keyword&gt;&lt;keyword&gt;NF-kappa B/*antagonists &amp;amp; inhibitors&lt;/keyword&gt;&lt;keyword&gt;Nitrates/metabolism&lt;/keyword&gt;&lt;keyword&gt;Nitrites/metabolism&lt;/keyword&gt;&lt;keyword&gt;Norepinephrine/metabolism&lt;/keyword&gt;&lt;keyword&gt;Proteins/metabolism&lt;/keyword&gt;&lt;keyword&gt;Rats&lt;/keyword&gt;&lt;keyword&gt;Sesquiterpenes/*therapeutic use&lt;/keyword&gt;&lt;keyword&gt;Shock, Septic/physiopathology/*prevention &amp;amp; control&lt;/keyword&gt;&lt;/keywords&gt;&lt;dates&gt;&lt;year&gt;2002&lt;/year&gt;&lt;/dates&gt;&lt;accession-num&gt;12028749&lt;/accession-num&gt;&lt;urls&gt;&lt;related-urls&gt;&lt;url&gt;http://www.ncbi.nlm.nih.gov/entrez/query.fcgi?cmd=Retrieve&amp;amp;db=PubMed&amp;amp;dopt=Citation&amp;amp;list_uids=12028749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(Sheehan et al., 2002)</w:t>
      </w:r>
      <w:r w:rsidR="000203F1">
        <w:rPr>
          <w:rFonts w:ascii="Arial" w:hAnsi="Arial" w:cs="Arial"/>
          <w:sz w:val="24"/>
          <w:szCs w:val="24"/>
        </w:rPr>
        <w:fldChar w:fldCharType="end"/>
      </w:r>
      <w:r>
        <w:rPr>
          <w:rFonts w:ascii="Arial" w:hAnsi="Arial" w:cs="Arial"/>
          <w:sz w:val="24"/>
          <w:szCs w:val="24"/>
        </w:rPr>
        <w:t xml:space="preserve">. However, in a whole bacterial model, </w:t>
      </w:r>
      <w:r>
        <w:rPr>
          <w:rFonts w:ascii="Arial" w:hAnsi="Arial" w:cs="Arial"/>
          <w:sz w:val="24"/>
          <w:szCs w:val="24"/>
        </w:rPr>
        <w:lastRenderedPageBreak/>
        <w:t xml:space="preserve">blockade of NFκB activation resulted in decreased pro-inflammatory gene expression and reduced tissue neutrophil infiltration, but was also associated with an inhibition of salutary host defence responses resulting in increased mortality in mice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&lt;EndNote&gt;&lt;Cite&gt;&lt;Author&gt;Wang&lt;/Author&gt;&lt;Year&gt;2005&lt;/Year&gt;&lt;RecNum&gt;143&lt;/RecNum&gt;&lt;record&gt;&lt;rec-number&gt;143&lt;/rec-number&gt;&lt;ref-type name="Journal Article"&gt;17&lt;/ref-type&gt;&lt;contributors&gt;&lt;authors&gt;&lt;author&gt;Wang, J.&lt;/author&gt;&lt;author&gt;Barke, R. A.&lt;/author&gt;&lt;author&gt;Charboneau, R.&lt;/author&gt;&lt;author&gt;Roy, S.&lt;/author&gt;&lt;/authors&gt;&lt;/contributors&gt;&lt;auth-address&gt;Department of Pharmacology, University of Minnesota, 321 Church Street SE, Minneapolis, MN 55455, USA.&lt;/auth-address&gt;&lt;titles&gt;&lt;title&gt;Morphine impairs host innate immune response and increases susceptibility to Streptococcus pneumoniae lung infection&lt;/title&gt;&lt;secondary-title&gt;J Immunol&lt;/secondary-title&gt;&lt;/titles&gt;&lt;periodical&gt;&lt;full-title&gt;J Immunol&lt;/full-title&gt;&lt;/periodical&gt;&lt;pages&gt;426-34&lt;/pages&gt;&lt;volume&gt;174&lt;/volume&gt;&lt;number&gt;1&lt;/number&gt;&lt;keywords&gt;&lt;keyword&gt;Analgesics, Opioid/*pharmacology&lt;/keyword&gt;&lt;keyword&gt;Animals&lt;/keyword&gt;&lt;keyword&gt;Blotting, Western&lt;/keyword&gt;&lt;keyword&gt;Bronchoalveolar Lavage Fluid/immunology/microbiology&lt;/keyword&gt;&lt;keyword&gt;Chemokine CXCL2&lt;/keyword&gt;&lt;keyword&gt;Chemokines/metabolism&lt;/keyword&gt;&lt;keyword&gt;Chemotaxis, Leukocyte/drug effects&lt;/keyword&gt;&lt;keyword&gt;Cytokines/drug effects/metabolism&lt;/keyword&gt;&lt;keyword&gt;Disease Models, Animal&lt;/keyword&gt;&lt;keyword&gt;*Disease Susceptibility&lt;/keyword&gt;&lt;keyword&gt;Galectin 3/drug effects/metabolism&lt;/keyword&gt;&lt;keyword&gt;Immunity, Innate/*drug effects&lt;/keyword&gt;&lt;keyword&gt;Lung/*microbiology/pathology&lt;/keyword&gt;&lt;keyword&gt;Male&lt;/keyword&gt;&lt;keyword&gt;Mice&lt;/keyword&gt;&lt;keyword&gt;Morphine/*pharmacology&lt;/keyword&gt;&lt;keyword&gt;NF-kappa B/drug effects/metabolism&lt;/keyword&gt;&lt;keyword&gt;Neutrophils/drug effects&lt;/keyword&gt;&lt;keyword&gt;Pneumococcal Infections/*immunology&lt;/keyword&gt;&lt;keyword&gt;Receptors, Interleukin-8B/drug effects/metabolism&lt;/keyword&gt;&lt;keyword&gt;Reverse Transcriptase Polymerase Chain Reaction&lt;/keyword&gt;&lt;keyword&gt;Spleen/microbiology&lt;/keyword&gt;&lt;/keywords&gt;&lt;dates&gt;&lt;year&gt;2005&lt;/year&gt;&lt;pub-dates&gt;&lt;date&gt;Jan 1&lt;/date&gt;&lt;/pub-dates&gt;&lt;/dates&gt;&lt;accession-num&gt;15611267&lt;/accession-num&gt;&lt;urls&gt;&lt;related-urls&gt;&lt;url&gt;http://www.ncbi.nlm.nih.gov/entrez/query.fcgi?cmd=Retrieve&amp;amp;db=PubMed&amp;amp;dopt=Citation&amp;amp;list_uids=15611267 &lt;/url&gt;&lt;/related-urls&gt;&lt;/urls&gt;&lt;/record&gt;&lt;/Cite&gt;&lt;Cite&gt;&lt;Author&gt;Gjertsson&lt;/Author&gt;&lt;Year&gt;2001&lt;/Year&gt;&lt;RecNum&gt;142&lt;/RecNum&gt;&lt;record&gt;&lt;rec-number&gt;142&lt;/rec-number&gt;&lt;ref-type name="Journal Article"&gt;17&lt;/ref-type&gt;&lt;contributors&gt;&lt;authors&gt;&lt;author&gt;Gjertsson, I.&lt;/author&gt;&lt;author&gt;Hultgren, O. H.&lt;/author&gt;&lt;author&gt;Collins, L. V.&lt;/author&gt;&lt;author&gt;Pettersson, S.&lt;/author&gt;&lt;author&gt;Tarkowski, A.&lt;/author&gt;&lt;/authors&gt;&lt;/contributors&gt;&lt;auth-address&gt;Department of Rheumatology, University of Goteborg, Guldhedsgatan 10A, S-413 46 Goteborg, Sweden. inger.gjertsson@rheuma.gu.se&lt;/auth-address&gt;&lt;titles&gt;&lt;title&gt;Impact of transcription factors AP-1 and NF-kappaB on the outcome of experimental Staphylococcus aureus arthritis and sepsis&lt;/title&gt;&lt;secondary-title&gt;Microbes Infect&lt;/secondary-title&gt;&lt;/titles&gt;&lt;periodical&gt;&lt;full-title&gt;Microbes Infect&lt;/full-title&gt;&lt;/periodical&gt;&lt;pages&gt;527-34&lt;/pages&gt;&lt;volume&gt;3&lt;/volume&gt;&lt;number&gt;7&lt;/number&gt;&lt;keywords&gt;&lt;keyword&gt;Animals&lt;/keyword&gt;&lt;keyword&gt;Arthritis, Infectious/*drug therapy/immunology&lt;/keyword&gt;&lt;keyword&gt;Cloxacillin/therapeutic use&lt;/keyword&gt;&lt;keyword&gt;Disease Models, Animal&lt;/keyword&gt;&lt;keyword&gt;Female&lt;/keyword&gt;&lt;keyword&gt;Interleukin-6/biosynthesis&lt;/keyword&gt;&lt;keyword&gt;Kidney/microbiology&lt;/keyword&gt;&lt;keyword&gt;Male&lt;/keyword&gt;&lt;keyword&gt;Mice&lt;/keyword&gt;&lt;keyword&gt;NF-kappa B/*antagonists &amp;amp; inhibitors/physiology&lt;/keyword&gt;&lt;keyword&gt;Oligonucleotides, Antisense/pharmacology&lt;/keyword&gt;&lt;keyword&gt;Penicillins/therapeutic use&lt;/keyword&gt;&lt;keyword&gt;Protein Subunits&lt;/keyword&gt;&lt;keyword&gt;Sepsis/*drug therapy/immunology&lt;/keyword&gt;&lt;keyword&gt;Staphylococcal Infections/*drug therapy/immunology&lt;/keyword&gt;&lt;keyword&gt;Staphylococcus aureus/growth &amp;amp; development&lt;/keyword&gt;&lt;keyword&gt;Transcription Factor AP-1/*antagonists &amp;amp; inhibitors/physiology&lt;/keyword&gt;&lt;keyword&gt;Treatment Outcome&lt;/keyword&gt;&lt;/keywords&gt;&lt;dates&gt;&lt;year&gt;2001&lt;/year&gt;&lt;pub-dates&gt;&lt;date&gt;Jun&lt;/date&gt;&lt;/pub-dates&gt;&lt;/dates&gt;&lt;accession-num&gt;11418326&lt;/accession-num&gt;&lt;urls&gt;&lt;related-urls&gt;&lt;url&gt;http://www.ncbi.nlm.nih.gov/entrez/query.fcgi?cmd=Retrieve&amp;amp;db=PubMed&amp;amp;dopt=Citation&amp;amp;list_uids=11418326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(Wang et al., 2005, Gjertsson et al., 2001)</w:t>
      </w:r>
      <w:r w:rsidR="000203F1">
        <w:rPr>
          <w:rFonts w:ascii="Arial" w:hAnsi="Arial" w:cs="Arial"/>
          <w:sz w:val="24"/>
          <w:szCs w:val="24"/>
        </w:rPr>
        <w:fldChar w:fldCharType="end"/>
      </w:r>
      <w:r>
        <w:rPr>
          <w:rFonts w:ascii="Arial" w:hAnsi="Arial" w:cs="Arial"/>
          <w:sz w:val="24"/>
          <w:szCs w:val="24"/>
        </w:rPr>
        <w:t xml:space="preserve">. This has been attributed to a failure of bacterial clearance, resulting in increased burden in the lungs and spleen. This illustrates the differences when comparing a signalling response associated with LPS and rmIFNγ only to that associated with a whole bacterial infection. However, it also suggests the possibility that in response to all the components associated with a bacterial infection, </w:t>
      </w:r>
      <w:r w:rsidR="00174C37">
        <w:rPr>
          <w:rFonts w:ascii="Arial" w:hAnsi="Arial" w:cs="Arial"/>
          <w:sz w:val="24"/>
          <w:szCs w:val="24"/>
        </w:rPr>
        <w:t xml:space="preserve">it may not be beneficial for </w:t>
      </w:r>
      <w:r>
        <w:rPr>
          <w:rFonts w:ascii="Arial" w:hAnsi="Arial" w:cs="Arial"/>
          <w:sz w:val="24"/>
          <w:szCs w:val="24"/>
        </w:rPr>
        <w:t xml:space="preserve">a cell to inhibit NFκB activity in such a severe manner, as this may compromise bacterial clearance. </w:t>
      </w:r>
    </w:p>
    <w:p w:rsidR="00D07ADD" w:rsidRDefault="00D07ADD" w:rsidP="00D07ADD">
      <w:pPr>
        <w:autoSpaceDE w:val="0"/>
        <w:autoSpaceDN w:val="0"/>
        <w:adjustRightInd w:val="0"/>
        <w:spacing w:before="240" w:after="0" w:line="360" w:lineRule="auto"/>
        <w:jc w:val="both"/>
        <w:rPr>
          <w:rFonts w:ascii="Arial" w:hAnsi="Arial" w:cs="Arial"/>
          <w:sz w:val="24"/>
          <w:szCs w:val="24"/>
        </w:rPr>
      </w:pPr>
      <w:r w:rsidRPr="00677B1C">
        <w:rPr>
          <w:rFonts w:ascii="Arial" w:hAnsi="Arial" w:cs="Arial"/>
          <w:sz w:val="24"/>
          <w:szCs w:val="24"/>
        </w:rPr>
        <w:t xml:space="preserve">Work by Deghmane et al has shown that invasive isolates of </w:t>
      </w:r>
      <w:r w:rsidRPr="00677B1C">
        <w:rPr>
          <w:rFonts w:ascii="Arial" w:hAnsi="Arial" w:cs="Arial"/>
          <w:i/>
          <w:sz w:val="24"/>
          <w:szCs w:val="24"/>
        </w:rPr>
        <w:t xml:space="preserve">N. meningitidis </w:t>
      </w:r>
      <w:r w:rsidRPr="00677B1C">
        <w:rPr>
          <w:rFonts w:ascii="Arial" w:hAnsi="Arial" w:cs="Arial"/>
          <w:sz w:val="24"/>
          <w:szCs w:val="24"/>
        </w:rPr>
        <w:t xml:space="preserve">are capable of inducing TNFα mediated apoptosis in epithelial cells by initiating a strong NFκB response that declines over time. However, interestingly, non-invasive carriage isolates induced a sustained NFκB response over 9 h that </w:t>
      </w:r>
      <w:proofErr w:type="gramStart"/>
      <w:r w:rsidRPr="00677B1C">
        <w:rPr>
          <w:rFonts w:ascii="Arial" w:hAnsi="Arial" w:cs="Arial"/>
          <w:sz w:val="24"/>
          <w:szCs w:val="24"/>
        </w:rPr>
        <w:t>was</w:t>
      </w:r>
      <w:proofErr w:type="gramEnd"/>
      <w:r>
        <w:rPr>
          <w:rFonts w:ascii="Arial" w:hAnsi="Arial" w:cs="Arial"/>
          <w:sz w:val="24"/>
          <w:szCs w:val="24"/>
        </w:rPr>
        <w:t xml:space="preserve"> paradoxically</w:t>
      </w:r>
      <w:r w:rsidRPr="00677B1C">
        <w:rPr>
          <w:rFonts w:ascii="Arial" w:hAnsi="Arial" w:cs="Arial"/>
          <w:sz w:val="24"/>
          <w:szCs w:val="24"/>
        </w:rPr>
        <w:t xml:space="preserve"> associated with protection from cell death. Perhaps even more interesting was the fact that LOS isolated from </w:t>
      </w:r>
      <w:r>
        <w:rPr>
          <w:rFonts w:ascii="Arial" w:hAnsi="Arial" w:cs="Arial"/>
          <w:sz w:val="24"/>
          <w:szCs w:val="24"/>
        </w:rPr>
        <w:t xml:space="preserve">both </w:t>
      </w:r>
      <w:r w:rsidRPr="00677B1C">
        <w:rPr>
          <w:rFonts w:ascii="Arial" w:hAnsi="Arial" w:cs="Arial"/>
          <w:sz w:val="24"/>
          <w:szCs w:val="24"/>
        </w:rPr>
        <w:t xml:space="preserve">different strains </w:t>
      </w:r>
      <w:r>
        <w:rPr>
          <w:rFonts w:ascii="Arial" w:hAnsi="Arial" w:cs="Arial"/>
          <w:sz w:val="24"/>
          <w:szCs w:val="24"/>
        </w:rPr>
        <w:t>t</w:t>
      </w:r>
      <w:r w:rsidRPr="00677B1C">
        <w:rPr>
          <w:rFonts w:ascii="Arial" w:hAnsi="Arial" w:cs="Arial"/>
          <w:sz w:val="24"/>
          <w:szCs w:val="24"/>
        </w:rPr>
        <w:t xml:space="preserve">riggered </w:t>
      </w:r>
      <w:r>
        <w:rPr>
          <w:rFonts w:ascii="Arial" w:hAnsi="Arial" w:cs="Arial"/>
          <w:sz w:val="24"/>
          <w:szCs w:val="24"/>
        </w:rPr>
        <w:t>persistent</w:t>
      </w:r>
      <w:r w:rsidRPr="00677B1C">
        <w:rPr>
          <w:rFonts w:ascii="Arial" w:hAnsi="Arial" w:cs="Arial"/>
          <w:sz w:val="24"/>
          <w:szCs w:val="24"/>
        </w:rPr>
        <w:t xml:space="preserve"> transactivation</w:t>
      </w:r>
      <w:r>
        <w:rPr>
          <w:rFonts w:ascii="Arial" w:hAnsi="Arial" w:cs="Arial"/>
          <w:sz w:val="24"/>
          <w:szCs w:val="24"/>
        </w:rPr>
        <w:t xml:space="preserve"> of NFκB similar to that observed for</w:t>
      </w:r>
      <w:r w:rsidRPr="00677B1C">
        <w:rPr>
          <w:rFonts w:ascii="Arial" w:hAnsi="Arial" w:cs="Arial"/>
          <w:sz w:val="24"/>
          <w:szCs w:val="24"/>
        </w:rPr>
        <w:t xml:space="preserve"> carriage isolates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&lt;EndNote&gt;&lt;Cite&gt;&lt;Author&gt;Deghmane&lt;/Author&gt;&lt;RecNum&gt;140&lt;/RecNum&gt;&lt;record&gt;&lt;rec-number&gt;140&lt;/rec-number&gt;&lt;ref-type name="Journal Article"&gt;17&lt;/ref-type&gt;&lt;contributors&gt;&lt;authors&gt;&lt;author&gt;Deghmane, A. E.&lt;/author&gt;&lt;author&gt;El Kafsi, H.&lt;/author&gt;&lt;author&gt;Giorgini, D.&lt;/author&gt;&lt;author&gt;Abaza, A.&lt;/author&gt;&lt;author&gt;Taha, M. K.&lt;/author&gt;&lt;/authors&gt;&lt;/contributors&gt;&lt;auth-address&gt;Institut Pasteur, Invasive Bacterial Infections Unit, Paris, France. ala-eddine.deghmane@pasteur.fr&lt;/auth-address&gt;&lt;titles&gt;&lt;title&gt;Late repression of NF-kappaB activity by invasive but not non-invasive meningococcal isolates is required to display apoptosis of epithelial cells&lt;/title&gt;&lt;secondary-title&gt;PLoS Pathog&lt;/secondary-title&gt;&lt;/titles&gt;&lt;periodical&gt;&lt;full-title&gt;PLoS Pathog&lt;/full-title&gt;&lt;/periodical&gt;&lt;pages&gt;e1002403&lt;/pages&gt;&lt;volume&gt;7&lt;/volume&gt;&lt;number&gt;12&lt;/number&gt;&lt;keywords&gt;&lt;keyword&gt;ADAM Proteins/metabolism&lt;/keyword&gt;&lt;keyword&gt;*Apoptosis&lt;/keyword&gt;&lt;keyword&gt;Epithelial Cells/*metabolism/pathology&lt;/keyword&gt;&lt;keyword&gt;Humans&lt;/keyword&gt;&lt;keyword&gt;Lipopolysaccharides/metabolism&lt;/keyword&gt;&lt;keyword&gt;MAP Kinase Kinase 4/metabolism&lt;/keyword&gt;&lt;keyword&gt;Meningococcal Infections/*metabolism/pathology&lt;/keyword&gt;&lt;keyword&gt;Myeloid Differentiation Factor 88/metabolism&lt;/keyword&gt;&lt;keyword&gt;NF-kappa B/*metabolism&lt;/keyword&gt;&lt;keyword&gt;Neisseria meningitidis/*metabolism&lt;/keyword&gt;&lt;keyword&gt;Receptors, Tumor Necrosis Factor, Type I/metabolism&lt;/keyword&gt;&lt;keyword&gt;*Signal Transduction&lt;/keyword&gt;&lt;keyword&gt;Toll-Like Receptor 4/metabolism&lt;/keyword&gt;&lt;/keywords&gt;&lt;dates&gt;&lt;year&gt;2011&lt;/year&gt;&lt;pub-dates&gt;&lt;date&gt;Dec&lt;/date&gt;&lt;/pub-dates&gt;&lt;/dates&gt;&lt;accession-num&gt;22144896&lt;/accession-num&gt;&lt;urls&gt;&lt;related-urls&gt;&lt;url&gt;http://www.ncbi.nlm.nih.gov/entrez/query.fcgi?cmd=Retrieve&amp;amp;db=PubMed&amp;amp;dopt=Citation&amp;amp;list_uids=22144896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(Deghmane et al., 2011)</w:t>
      </w:r>
      <w:r w:rsidR="000203F1">
        <w:rPr>
          <w:rFonts w:ascii="Arial" w:hAnsi="Arial" w:cs="Arial"/>
          <w:sz w:val="24"/>
          <w:szCs w:val="24"/>
        </w:rPr>
        <w:fldChar w:fldCharType="end"/>
      </w:r>
      <w:r>
        <w:rPr>
          <w:rFonts w:ascii="Arial" w:hAnsi="Arial" w:cs="Arial"/>
          <w:sz w:val="24"/>
          <w:szCs w:val="24"/>
        </w:rPr>
        <w:t>.</w:t>
      </w:r>
      <w:r w:rsidRPr="00677B1C">
        <w:rPr>
          <w:rFonts w:ascii="Arial" w:hAnsi="Arial" w:cs="Arial"/>
          <w:sz w:val="24"/>
          <w:szCs w:val="24"/>
        </w:rPr>
        <w:t xml:space="preserve"> </w:t>
      </w:r>
      <w:r>
        <w:rPr>
          <w:rFonts w:ascii="Arial" w:hAnsi="Arial" w:cs="Arial"/>
          <w:sz w:val="24"/>
          <w:szCs w:val="24"/>
        </w:rPr>
        <w:t xml:space="preserve">This again highlights the difference between cellular responses to a single component of bacteria, in this case LOS, and the whole bacteria including all the virulence factors associated with an invasive strain. </w:t>
      </w:r>
    </w:p>
    <w:p w:rsidR="00D07ADD" w:rsidRDefault="00D07ADD" w:rsidP="00D07ADD">
      <w:pPr>
        <w:autoSpaceDE w:val="0"/>
        <w:autoSpaceDN w:val="0"/>
        <w:adjustRightInd w:val="0"/>
        <w:spacing w:before="240" w:line="360" w:lineRule="auto"/>
        <w:jc w:val="both"/>
        <w:rPr>
          <w:rFonts w:ascii="Arial" w:hAnsi="Arial" w:cs="Arial"/>
          <w:sz w:val="24"/>
          <w:szCs w:val="24"/>
        </w:rPr>
      </w:pPr>
      <w:r>
        <w:rPr>
          <w:rFonts w:ascii="Arial" w:hAnsi="Arial" w:cs="Arial"/>
          <w:sz w:val="24"/>
          <w:szCs w:val="24"/>
        </w:rPr>
        <w:t xml:space="preserve">If, indeed, a variety of other mechanisms contributing to regulation of NFκB render the contribution of p65 </w:t>
      </w:r>
      <w:r w:rsidRPr="001C180C">
        <w:rPr>
          <w:rFonts w:ascii="Arial" w:hAnsi="Arial" w:cs="Arial"/>
          <w:i/>
          <w:sz w:val="24"/>
          <w:szCs w:val="24"/>
        </w:rPr>
        <w:t>S</w:t>
      </w:r>
      <w:r>
        <w:rPr>
          <w:rFonts w:ascii="Arial" w:hAnsi="Arial" w:cs="Arial"/>
          <w:sz w:val="24"/>
          <w:szCs w:val="24"/>
        </w:rPr>
        <w:t xml:space="preserve">-nitrosylation negligible, any difference in NFκB activity as a result of NorB would be exceptionally difficult to elucidate. However, given the lack of a qualitative difference in the levels of SNO-p65 between groups following 12 h of infection, the data would suggest that NorB is not impacting on the level of </w:t>
      </w:r>
      <w:r w:rsidRPr="00D23D5A">
        <w:rPr>
          <w:rFonts w:ascii="Arial" w:hAnsi="Arial" w:cs="Arial"/>
          <w:i/>
          <w:sz w:val="24"/>
          <w:szCs w:val="24"/>
        </w:rPr>
        <w:t>S</w:t>
      </w:r>
      <w:r>
        <w:rPr>
          <w:rFonts w:ascii="Arial" w:hAnsi="Arial" w:cs="Arial"/>
          <w:sz w:val="24"/>
          <w:szCs w:val="24"/>
        </w:rPr>
        <w:noBreakHyphen/>
        <w:t xml:space="preserve">nitrosylated p65 in these experiments. It is clear that bacteria expressing NorB are capable of depleting the level of cellular </w:t>
      </w:r>
      <w:r w:rsidRPr="00D23D5A">
        <w:rPr>
          <w:rFonts w:ascii="Arial" w:hAnsi="Arial" w:cs="Arial"/>
          <w:sz w:val="24"/>
          <w:szCs w:val="24"/>
        </w:rPr>
        <w:t>SNO</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&lt;EndNote&gt;&lt;Cite&gt;&lt;Author&gt;Laver&lt;/Author&gt;&lt;Year&gt;2010&lt;/Year&gt;&lt;RecNum&gt;117&lt;/RecNum&gt;&lt;record&gt;&lt;rec-number&gt;117&lt;/rec-number&gt;&lt;ref-type name="Journal Article"&gt;17&lt;/ref-type&gt;&lt;contributors&gt;&lt;authors&gt;&lt;author&gt;Laver, J. R.&lt;/author&gt;&lt;author&gt;Stevanin, T. M.&lt;/author&gt;&lt;author&gt;Messenger, S. L.&lt;/author&gt;&lt;author&gt;Lunn, A. D.&lt;/author&gt;&lt;author&gt;Lee, M. E.&lt;/author&gt;&lt;author&gt;Moir, J. W.&lt;/author&gt;&lt;author&gt;Poole, R. K.&lt;/author&gt;&lt;author&gt;Read, R. C.&lt;/author&gt;&lt;/authors&gt;&lt;/contributors&gt;&lt;auth-address&gt;Department of Infection and Immunity, Medical School, The University of Sheffield, Royal Hallamshire Hospital, Beech Hill Rd., Sheffield, South Yorkshire, UK. j.r.laver@sheffield.ac.uk&lt;/auth-address&gt;&lt;titles&gt;&lt;title&gt;Bacterial nitric oxide detoxification prevents host cell S-nitrosothiol formation: a novel mechanism of bacterial pathogenesis&lt;/title&gt;&lt;secondary-title&gt;Faseb J&lt;/secondary-title&gt;&lt;/titles&gt;&lt;periodical&gt;&lt;full-title&gt;Faseb J&lt;/full-title&gt;&lt;/periodical&gt;&lt;pages&gt;286-95&lt;/pages&gt;&lt;volume&gt;24&lt;/volume&gt;&lt;number&gt;1&lt;/number&gt;&lt;keywords&gt;&lt;keyword&gt;Animals&lt;/keyword&gt;&lt;keyword&gt;Bacteria/*metabolism/*pathogenicity&lt;/keyword&gt;&lt;keyword&gt;Cell Line&lt;/keyword&gt;&lt;keyword&gt;Escherichia coli K12/metabolism&lt;/keyword&gt;&lt;keyword&gt;Host-Pathogen Interactions/physiology&lt;/keyword&gt;&lt;keyword&gt;Interferon-gamma/pharmacology&lt;/keyword&gt;&lt;keyword&gt;Lipopolysaccharides/pharmacology&lt;/keyword&gt;&lt;keyword&gt;Macrophages/drug effects/metabolism/microbiology&lt;/keyword&gt;&lt;keyword&gt;Metabolic Detoxication, Drug&lt;/keyword&gt;&lt;keyword&gt;Mice&lt;/keyword&gt;&lt;keyword&gt;Neisseria meningitidis, Serogroup B/genetics/metabolism&lt;/keyword&gt;&lt;keyword&gt;Nitric Oxide/*metabolism&lt;/keyword&gt;&lt;keyword&gt;Oxidoreductases/genetics/metabolism&lt;/keyword&gt;&lt;keyword&gt;Recombinant Proteins&lt;/keyword&gt;&lt;keyword&gt;S-Nitrosothiols/*metabolism&lt;/keyword&gt;&lt;keyword&gt;Salmonella typhimurium/metabolism&lt;/keyword&gt;&lt;/keywords&gt;&lt;dates&gt;&lt;year&gt;2010&lt;/year&gt;&lt;pub-dates&gt;&lt;date&gt;Jan&lt;/date&gt;&lt;/pub-dates&gt;&lt;/dates&gt;&lt;accession-num&gt;19720623&lt;/accession-num&gt;&lt;urls&gt;&lt;related-urls&gt;&lt;url&gt;http://www.ncbi.nlm.nih.gov/entrez/query.fcgi?cmd=Retrieve&amp;amp;db=PubMed&amp;amp;dopt=Citation&amp;amp;list_uids=19720623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(Laver et al., 2010)</w:t>
      </w:r>
      <w:r w:rsidR="000203F1">
        <w:rPr>
          <w:rFonts w:ascii="Arial" w:hAnsi="Arial" w:cs="Arial"/>
          <w:sz w:val="24"/>
          <w:szCs w:val="24"/>
        </w:rPr>
        <w:fldChar w:fldCharType="end"/>
      </w:r>
      <w:r>
        <w:rPr>
          <w:rFonts w:ascii="Arial" w:hAnsi="Arial" w:cs="Arial"/>
          <w:sz w:val="24"/>
          <w:szCs w:val="24"/>
        </w:rPr>
        <w:t xml:space="preserve">, however the origin of this SNO is unclear and this is not necessarily a prerequisite to suggest that levels of SNO-p65 would be affected. The SNO described in the former may represent a more freely available pool of low molecular weight SNO available for trans-nitrosylation reactions as and </w:t>
      </w:r>
      <w:r>
        <w:rPr>
          <w:rFonts w:ascii="Arial" w:hAnsi="Arial" w:cs="Arial"/>
          <w:sz w:val="24"/>
          <w:szCs w:val="24"/>
        </w:rPr>
        <w:lastRenderedPageBreak/>
        <w:t xml:space="preserve">when they are required by the cell. </w:t>
      </w:r>
      <w:r w:rsidRPr="00CB1DDB">
        <w:rPr>
          <w:rFonts w:ascii="Arial" w:hAnsi="Arial" w:cs="Arial"/>
          <w:i/>
          <w:sz w:val="24"/>
          <w:szCs w:val="24"/>
        </w:rPr>
        <w:t>S</w:t>
      </w:r>
      <w:r>
        <w:rPr>
          <w:rFonts w:ascii="Arial" w:hAnsi="Arial" w:cs="Arial"/>
          <w:sz w:val="24"/>
          <w:szCs w:val="24"/>
        </w:rPr>
        <w:t>-nitrosylation of p65 more than likely embodies a much more tightly regulated protein modification, preventing perturbations in the level of NO from disrupting its regulation.</w:t>
      </w:r>
    </w:p>
    <w:p w:rsidR="00D07ADD" w:rsidRPr="00ED64F3" w:rsidRDefault="00D07ADD" w:rsidP="00D07ADD">
      <w:pPr>
        <w:autoSpaceDE w:val="0"/>
        <w:autoSpaceDN w:val="0"/>
        <w:adjustRightInd w:val="0"/>
        <w:spacing w:before="240" w:line="360" w:lineRule="auto"/>
        <w:jc w:val="both"/>
        <w:rPr>
          <w:rFonts w:ascii="Arial" w:hAnsi="Arial" w:cs="Arial"/>
          <w:sz w:val="24"/>
          <w:szCs w:val="24"/>
        </w:rPr>
      </w:pPr>
      <w:r w:rsidRPr="00ED64F3">
        <w:rPr>
          <w:rFonts w:ascii="Arial" w:hAnsi="Arial" w:cs="Arial"/>
          <w:sz w:val="24"/>
          <w:szCs w:val="24"/>
        </w:rPr>
        <w:t xml:space="preserve">Interestingly, when 1400w is included from the start of the experiment, it appears that the absence of NorB might make a difference to the levels of </w:t>
      </w:r>
      <w:r w:rsidRPr="00ED64F3">
        <w:rPr>
          <w:rFonts w:ascii="Arial" w:hAnsi="Arial" w:cs="Arial"/>
          <w:i/>
          <w:sz w:val="24"/>
          <w:szCs w:val="24"/>
        </w:rPr>
        <w:t>S</w:t>
      </w:r>
      <w:r w:rsidRPr="00ED64F3">
        <w:rPr>
          <w:rFonts w:ascii="Arial" w:hAnsi="Arial" w:cs="Arial"/>
          <w:sz w:val="24"/>
          <w:szCs w:val="24"/>
        </w:rPr>
        <w:noBreakHyphen/>
        <w:t xml:space="preserve">nitrosylated p65, with infection with wt bacteria leading to a lower intensity of the band representing SNO-p65 than from those infected with </w:t>
      </w:r>
      <w:r w:rsidRPr="00ED64F3">
        <w:rPr>
          <w:rFonts w:ascii="Arial" w:hAnsi="Arial" w:cs="Arial"/>
          <w:i/>
          <w:sz w:val="24"/>
          <w:szCs w:val="24"/>
        </w:rPr>
        <w:t>ΔnorB</w:t>
      </w:r>
      <w:r w:rsidRPr="00ED64F3">
        <w:rPr>
          <w:rFonts w:ascii="Arial" w:hAnsi="Arial" w:cs="Arial"/>
          <w:sz w:val="24"/>
          <w:szCs w:val="24"/>
        </w:rPr>
        <w:t xml:space="preserve"> bacteria (</w:t>
      </w:r>
      <w:r>
        <w:rPr>
          <w:rFonts w:ascii="Arial" w:hAnsi="Arial" w:cs="Arial"/>
          <w:b/>
          <w:sz w:val="24"/>
          <w:szCs w:val="24"/>
        </w:rPr>
        <w:t>f</w:t>
      </w:r>
      <w:r w:rsidRPr="00ED64F3">
        <w:rPr>
          <w:rFonts w:ascii="Arial" w:hAnsi="Arial" w:cs="Arial"/>
          <w:b/>
          <w:sz w:val="24"/>
          <w:szCs w:val="24"/>
        </w:rPr>
        <w:t>ig</w:t>
      </w:r>
      <w:r>
        <w:rPr>
          <w:rFonts w:ascii="Arial" w:hAnsi="Arial" w:cs="Arial"/>
          <w:b/>
          <w:sz w:val="24"/>
          <w:szCs w:val="24"/>
        </w:rPr>
        <w:t>ure</w:t>
      </w:r>
      <w:r w:rsidRPr="00ED64F3">
        <w:rPr>
          <w:rFonts w:ascii="Arial" w:hAnsi="Arial" w:cs="Arial"/>
          <w:b/>
          <w:sz w:val="24"/>
          <w:szCs w:val="24"/>
        </w:rPr>
        <w:t xml:space="preserve"> </w:t>
      </w:r>
      <w:r>
        <w:rPr>
          <w:rFonts w:ascii="Arial" w:hAnsi="Arial" w:cs="Arial"/>
          <w:b/>
          <w:sz w:val="24"/>
          <w:szCs w:val="24"/>
        </w:rPr>
        <w:t>4.8</w:t>
      </w:r>
      <w:r w:rsidRPr="00ED64F3">
        <w:rPr>
          <w:rFonts w:ascii="Arial" w:hAnsi="Arial" w:cs="Arial"/>
          <w:sz w:val="24"/>
          <w:szCs w:val="24"/>
        </w:rPr>
        <w:t xml:space="preserve">). It is important to remember that the inhibition of iNOS by 1400w is incomplete and these cells will still be producing some NO. It might seem reasonable to suggest that the cells used in this model are actually producing too high a level of NO, which could be masking any effect of the NorB enzyme. When 1400w is included, the greatly reduced concentrations of NO being produced may provide a better model for any differences as a result of NO detoxification. This is especially important in the context of an infection in humans, where detectable levels of NO are much smaller than in mice. When considered alongside the relative p65 binding activity, as mentioned previously, the levels of SNO-p65 do not seem to be influencing the level of p65 DNA binding in this infection model. However, the possibility that the bacteria may be affecting SNO-p65 levels in a lower [NO] model may be something that requires further investigation. </w:t>
      </w:r>
    </w:p>
    <w:p w:rsidR="00D07ADD" w:rsidRDefault="00D07ADD" w:rsidP="00003F75">
      <w:pPr>
        <w:spacing w:after="240" w:line="240" w:lineRule="auto"/>
        <w:ind w:left="720" w:hanging="720"/>
        <w:rPr>
          <w:sz w:val="24"/>
          <w:szCs w:val="24"/>
        </w:rPr>
      </w:pPr>
    </w:p>
    <w:p w:rsidR="00D07ADD" w:rsidRDefault="00D07ADD" w:rsidP="00003F75">
      <w:pPr>
        <w:spacing w:after="240" w:line="240" w:lineRule="auto"/>
        <w:ind w:left="720" w:hanging="720"/>
        <w:rPr>
          <w:sz w:val="24"/>
          <w:szCs w:val="24"/>
        </w:rPr>
      </w:pPr>
    </w:p>
    <w:p w:rsidR="00D07ADD" w:rsidRDefault="00D07ADD" w:rsidP="00003F75">
      <w:pPr>
        <w:spacing w:after="240" w:line="240" w:lineRule="auto"/>
        <w:ind w:left="720" w:hanging="720"/>
        <w:rPr>
          <w:sz w:val="24"/>
          <w:szCs w:val="24"/>
        </w:rPr>
      </w:pPr>
    </w:p>
    <w:p w:rsidR="00D07ADD" w:rsidRDefault="00D07ADD" w:rsidP="00003F75">
      <w:pPr>
        <w:spacing w:after="240" w:line="240" w:lineRule="auto"/>
        <w:ind w:left="720" w:hanging="720"/>
        <w:rPr>
          <w:sz w:val="24"/>
          <w:szCs w:val="24"/>
        </w:rPr>
      </w:pPr>
    </w:p>
    <w:p w:rsidR="00D07ADD" w:rsidRDefault="00D07ADD" w:rsidP="00003F75">
      <w:pPr>
        <w:spacing w:after="240" w:line="240" w:lineRule="auto"/>
        <w:ind w:left="720" w:hanging="720"/>
        <w:rPr>
          <w:sz w:val="24"/>
          <w:szCs w:val="24"/>
        </w:rPr>
      </w:pPr>
    </w:p>
    <w:p w:rsidR="00D07ADD" w:rsidRDefault="00D07ADD" w:rsidP="00003F75">
      <w:pPr>
        <w:spacing w:after="240" w:line="240" w:lineRule="auto"/>
        <w:ind w:left="720" w:hanging="720"/>
        <w:rPr>
          <w:sz w:val="24"/>
          <w:szCs w:val="24"/>
        </w:rPr>
      </w:pPr>
    </w:p>
    <w:p w:rsidR="00D07ADD" w:rsidRDefault="00D07ADD" w:rsidP="00003F75">
      <w:pPr>
        <w:spacing w:after="240" w:line="240" w:lineRule="auto"/>
        <w:ind w:left="720" w:hanging="720"/>
        <w:rPr>
          <w:sz w:val="24"/>
          <w:szCs w:val="24"/>
        </w:rPr>
      </w:pPr>
    </w:p>
    <w:p w:rsidR="00D07ADD" w:rsidRDefault="00D07ADD" w:rsidP="00003F75">
      <w:pPr>
        <w:spacing w:after="240" w:line="240" w:lineRule="auto"/>
        <w:ind w:left="720" w:hanging="720"/>
        <w:rPr>
          <w:sz w:val="24"/>
          <w:szCs w:val="24"/>
        </w:rPr>
      </w:pPr>
    </w:p>
    <w:p w:rsidR="00D07ADD" w:rsidRDefault="00D07ADD" w:rsidP="00003F75">
      <w:pPr>
        <w:spacing w:after="240" w:line="240" w:lineRule="auto"/>
        <w:ind w:left="720" w:hanging="720"/>
        <w:rPr>
          <w:sz w:val="24"/>
          <w:szCs w:val="24"/>
        </w:rPr>
      </w:pPr>
    </w:p>
    <w:p w:rsidR="00D07ADD" w:rsidRDefault="00D07ADD" w:rsidP="00003F75">
      <w:pPr>
        <w:spacing w:after="240" w:line="240" w:lineRule="auto"/>
        <w:ind w:left="720" w:hanging="720"/>
        <w:rPr>
          <w:sz w:val="24"/>
          <w:szCs w:val="24"/>
        </w:rPr>
      </w:pPr>
    </w:p>
    <w:p w:rsidR="00D07ADD" w:rsidRPr="00526DE5" w:rsidRDefault="00D07ADD" w:rsidP="00C75B9A">
      <w:pPr>
        <w:pStyle w:val="Heading1"/>
        <w:rPr>
          <w:sz w:val="44"/>
        </w:rPr>
      </w:pPr>
      <w:bookmarkStart w:id="303" w:name="_Toc367660582"/>
      <w:r w:rsidRPr="00107A26">
        <w:lastRenderedPageBreak/>
        <w:t xml:space="preserve">Chapter 5: Effect of </w:t>
      </w:r>
      <w:r w:rsidRPr="00107A26">
        <w:rPr>
          <w:i/>
        </w:rPr>
        <w:t>Neisseria meningitidis</w:t>
      </w:r>
      <w:r w:rsidRPr="00107A26">
        <w:t xml:space="preserve"> infection and the presence of the enzyme, NorB, on the nuclear translocation of glyceraldehyde</w:t>
      </w:r>
      <w:r w:rsidR="00526DE5">
        <w:t> </w:t>
      </w:r>
      <w:r w:rsidRPr="00107A26">
        <w:t>3</w:t>
      </w:r>
      <w:r w:rsidR="00526DE5">
        <w:noBreakHyphen/>
      </w:r>
      <w:r w:rsidRPr="00107A26">
        <w:t>phosphate</w:t>
      </w:r>
      <w:r w:rsidR="00526DE5">
        <w:t> </w:t>
      </w:r>
      <w:r w:rsidRPr="00107A26">
        <w:t>dehydrogenase</w:t>
      </w:r>
      <w:bookmarkEnd w:id="303"/>
    </w:p>
    <w:p w:rsidR="00D07ADD" w:rsidRPr="00107A26" w:rsidRDefault="00D07ADD" w:rsidP="00C75B9A">
      <w:pPr>
        <w:pStyle w:val="Heading2"/>
      </w:pPr>
      <w:bookmarkStart w:id="304" w:name="_Toc367660583"/>
      <w:r>
        <w:t xml:space="preserve">5.1 </w:t>
      </w:r>
      <w:r w:rsidRPr="00107A26">
        <w:t>Introduction - Glyceraldehyde 3-</w:t>
      </w:r>
      <w:r w:rsidR="0091547E">
        <w:t>P</w:t>
      </w:r>
      <w:r w:rsidRPr="00107A26">
        <w:t xml:space="preserve">hosphate </w:t>
      </w:r>
      <w:r w:rsidR="0091547E">
        <w:t>D</w:t>
      </w:r>
      <w:r w:rsidRPr="00107A26">
        <w:t>ehydrogenase</w:t>
      </w:r>
      <w:r w:rsidR="004D2B30">
        <w:t>,</w:t>
      </w:r>
      <w:r w:rsidRPr="00107A26">
        <w:t xml:space="preserve"> (GAPDH)</w:t>
      </w:r>
      <w:bookmarkEnd w:id="304"/>
    </w:p>
    <w:p w:rsidR="00D07ADD" w:rsidRPr="00107A26" w:rsidRDefault="00D07ADD" w:rsidP="00C75B9A">
      <w:pPr>
        <w:pStyle w:val="Heading3"/>
        <w:rPr>
          <w:sz w:val="32"/>
          <w:szCs w:val="32"/>
        </w:rPr>
      </w:pPr>
      <w:bookmarkStart w:id="305" w:name="_Toc367660584"/>
      <w:r>
        <w:t xml:space="preserve">5.1.1 </w:t>
      </w:r>
      <w:r w:rsidRPr="00107A26">
        <w:t>Classical glycolytic role of GAPDH</w:t>
      </w:r>
      <w:bookmarkEnd w:id="305"/>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GAPDH is</w:t>
      </w:r>
      <w:r>
        <w:rPr>
          <w:rFonts w:ascii="Arial" w:hAnsi="Arial" w:cs="Arial"/>
          <w:sz w:val="24"/>
          <w:szCs w:val="24"/>
        </w:rPr>
        <w:t xml:space="preserve"> </w:t>
      </w:r>
      <w:r w:rsidRPr="00107A26">
        <w:rPr>
          <w:rFonts w:ascii="Arial" w:hAnsi="Arial" w:cs="Arial"/>
          <w:sz w:val="24"/>
          <w:szCs w:val="24"/>
        </w:rPr>
        <w:t>a key component of the glycolytic pathway, catalysing the sixth step involved in the breakdown of glucose. This cytosolic reaction results in t</w:t>
      </w:r>
      <w:r>
        <w:rPr>
          <w:rFonts w:ascii="Arial" w:hAnsi="Arial" w:cs="Arial"/>
          <w:sz w:val="24"/>
          <w:szCs w:val="24"/>
        </w:rPr>
        <w:t>he conversion of glyceraldehyde</w:t>
      </w:r>
      <w:r w:rsidRPr="00107A26">
        <w:rPr>
          <w:rFonts w:ascii="Arial" w:hAnsi="Arial" w:cs="Arial"/>
          <w:sz w:val="24"/>
          <w:szCs w:val="24"/>
        </w:rPr>
        <w:t xml:space="preserve"> 3-phosphate to D-glycerate 1</w:t>
      </w:r>
      <w:proofErr w:type="gramStart"/>
      <w:r w:rsidRPr="00107A26">
        <w:rPr>
          <w:rFonts w:ascii="Arial" w:hAnsi="Arial" w:cs="Arial"/>
          <w:sz w:val="24"/>
          <w:szCs w:val="24"/>
        </w:rPr>
        <w:t>,3</w:t>
      </w:r>
      <w:proofErr w:type="gramEnd"/>
      <w:r w:rsidRPr="00107A26">
        <w:rPr>
          <w:rFonts w:ascii="Arial" w:hAnsi="Arial" w:cs="Arial"/>
          <w:sz w:val="24"/>
          <w:szCs w:val="24"/>
        </w:rPr>
        <w:t xml:space="preserve">-bisphosphate. The metabolic function of GAPDH has been extensively studied and reviewed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&lt;EndNote&gt;&lt;Cite&gt;&lt;Author&gt;Harris&lt;/Author&gt;&lt;Year&gt;1975&lt;/Year&gt;&lt;RecNum&gt;188&lt;/RecNum&gt;&lt;record&gt;&lt;rec-number&gt;188&lt;/rec-number&gt;&lt;ref-type name="Book"&gt;6&lt;/ref-type&gt;&lt;contributors&gt;&lt;authors&gt;&lt;author&gt;Harris, J. I. &lt;/author&gt;&lt;author&gt;Waters, M.&lt;/author&gt;&lt;/authors&gt;&lt;/contributors&gt;&lt;titles&gt;&lt;title&gt;The Enzymes&lt;/title&gt;&lt;short-title&gt;Gylceraldehyde-3-phosphate dehydrogenase&amp;#xD;&lt;/short-title&gt;&lt;/titles&gt;&lt;volume&gt;3rd ed&lt;/volume&gt;&lt;dates&gt;&lt;year&gt;1975&lt;/year&gt;&lt;/dates&gt;&lt;pub-location&gt;New York&lt;/pub-location&gt;&lt;publisher&gt;Academic Press&lt;/publisher&gt;&lt;urls&gt;&lt;/urls&gt;&lt;/record&gt;&lt;/Cite&gt;&lt;/EndNote&gt;</w:instrText>
      </w:r>
      <w:r w:rsidR="000203F1">
        <w:rPr>
          <w:rFonts w:ascii="Arial" w:hAnsi="Arial" w:cs="Arial"/>
          <w:sz w:val="24"/>
          <w:szCs w:val="24"/>
        </w:rPr>
        <w:fldChar w:fldCharType="separate"/>
      </w:r>
      <w:r>
        <w:rPr>
          <w:rFonts w:ascii="Arial" w:hAnsi="Arial" w:cs="Arial"/>
          <w:sz w:val="24"/>
          <w:szCs w:val="24"/>
        </w:rPr>
        <w:t>(Harris and Waters, 1975)</w:t>
      </w:r>
      <w:r w:rsidR="000203F1">
        <w:rPr>
          <w:rFonts w:ascii="Arial" w:hAnsi="Arial" w:cs="Arial"/>
          <w:sz w:val="24"/>
          <w:szCs w:val="24"/>
        </w:rPr>
        <w:fldChar w:fldCharType="end"/>
      </w:r>
      <w:r w:rsidRPr="00107A26">
        <w:rPr>
          <w:rFonts w:ascii="Arial" w:hAnsi="Arial" w:cs="Arial"/>
          <w:sz w:val="24"/>
          <w:szCs w:val="24"/>
        </w:rPr>
        <w:t xml:space="preserve"> and several crystal structures elucidated, revealing the enzyme to consist of a tetramer in its catalytic form</w:t>
      </w:r>
      <w:r>
        <w:rPr>
          <w:rFonts w:ascii="Arial" w:hAnsi="Arial" w:cs="Arial"/>
          <w:sz w:val="24"/>
          <w:szCs w:val="24"/>
        </w:rPr>
        <w:t>,</w:t>
      </w:r>
      <w:r w:rsidRPr="00107A26">
        <w:rPr>
          <w:rFonts w:ascii="Arial" w:hAnsi="Arial" w:cs="Arial"/>
          <w:sz w:val="24"/>
          <w:szCs w:val="24"/>
        </w:rPr>
        <w:t xml:space="preserve"> compris</w:t>
      </w:r>
      <w:r>
        <w:rPr>
          <w:rFonts w:ascii="Arial" w:hAnsi="Arial" w:cs="Arial"/>
          <w:sz w:val="24"/>
          <w:szCs w:val="24"/>
        </w:rPr>
        <w:t>ed</w:t>
      </w:r>
      <w:r w:rsidRPr="00107A26">
        <w:rPr>
          <w:rFonts w:ascii="Arial" w:hAnsi="Arial" w:cs="Arial"/>
          <w:sz w:val="24"/>
          <w:szCs w:val="24"/>
        </w:rPr>
        <w:t xml:space="preserve"> of identical 37</w:t>
      </w:r>
      <w:r>
        <w:rPr>
          <w:rFonts w:ascii="Arial" w:hAnsi="Arial" w:cs="Arial"/>
          <w:sz w:val="24"/>
          <w:szCs w:val="24"/>
        </w:rPr>
        <w:t xml:space="preserve"> </w:t>
      </w:r>
      <w:r w:rsidRPr="00107A26">
        <w:rPr>
          <w:rFonts w:ascii="Arial" w:hAnsi="Arial" w:cs="Arial"/>
          <w:sz w:val="24"/>
          <w:szCs w:val="24"/>
        </w:rPr>
        <w:t>kDa monomers. Several studies have identified both an NAD</w:t>
      </w:r>
      <w:r w:rsidRPr="00107A26">
        <w:rPr>
          <w:rFonts w:ascii="Arial" w:hAnsi="Arial" w:cs="Arial"/>
          <w:sz w:val="24"/>
          <w:szCs w:val="24"/>
          <w:vertAlign w:val="superscript"/>
        </w:rPr>
        <w:t>+</w:t>
      </w:r>
      <w:r w:rsidRPr="00107A26">
        <w:rPr>
          <w:rFonts w:ascii="Arial" w:hAnsi="Arial" w:cs="Arial"/>
          <w:sz w:val="24"/>
          <w:szCs w:val="24"/>
        </w:rPr>
        <w:t xml:space="preserve"> binding site as well as the catalytic binding site for glyceraldehyde 3-phosphate within the monomer. This gives a clearer vision of the catalytic process of the enzyme, during which reaction each individual monomer binds an NAD</w:t>
      </w:r>
      <w:r w:rsidRPr="00107A26">
        <w:rPr>
          <w:rFonts w:ascii="Arial" w:hAnsi="Arial" w:cs="Arial"/>
          <w:sz w:val="24"/>
          <w:szCs w:val="24"/>
          <w:vertAlign w:val="superscript"/>
        </w:rPr>
        <w:t>+</w:t>
      </w:r>
      <w:r w:rsidRPr="00107A26">
        <w:rPr>
          <w:rFonts w:ascii="Arial" w:hAnsi="Arial" w:cs="Arial"/>
          <w:sz w:val="24"/>
          <w:szCs w:val="24"/>
        </w:rPr>
        <w:t xml:space="preserve"> molecule, giving a total of 4 NAD</w:t>
      </w:r>
      <w:r w:rsidRPr="00107A26">
        <w:rPr>
          <w:rFonts w:ascii="Arial" w:hAnsi="Arial" w:cs="Arial"/>
          <w:sz w:val="24"/>
          <w:szCs w:val="24"/>
          <w:vertAlign w:val="superscript"/>
        </w:rPr>
        <w:t>+</w:t>
      </w:r>
      <w:r>
        <w:rPr>
          <w:rFonts w:ascii="Arial" w:hAnsi="Arial" w:cs="Arial"/>
          <w:sz w:val="24"/>
          <w:szCs w:val="24"/>
          <w:vertAlign w:val="superscript"/>
        </w:rPr>
        <w:t xml:space="preserve"> </w:t>
      </w:r>
      <w:r w:rsidR="000203F1" w:rsidRPr="00507F5E">
        <w:rPr>
          <w:rFonts w:ascii="Arial" w:hAnsi="Arial" w:cs="Arial"/>
          <w:sz w:val="24"/>
          <w:szCs w:val="24"/>
        </w:rPr>
        <w:fldChar w:fldCharType="begin"/>
      </w:r>
      <w:r w:rsidR="00886BD1">
        <w:rPr>
          <w:rFonts w:ascii="Arial" w:hAnsi="Arial" w:cs="Arial"/>
          <w:sz w:val="24"/>
          <w:szCs w:val="24"/>
        </w:rPr>
        <w:instrText xml:space="preserve"> ADDIN EN.CITE &lt;EndNote&gt;&lt;Cite&gt;&lt;Author&gt;Murthy&lt;/Author&gt;&lt;Year&gt;1980&lt;/Year&gt;&lt;RecNum&gt;189&lt;/RecNum&gt;&lt;record&gt;&lt;rec-number&gt;189&lt;/rec-number&gt;&lt;ref-type name="Journal Article"&gt;17&lt;/ref-type&gt;&lt;contributors&gt;&lt;authors&gt;&lt;author&gt;Murthy, M. R.&lt;/author&gt;&lt;author&gt;Garavito, R. M.&lt;/author&gt;&lt;author&gt;Johnson, J. E.&lt;/author&gt;&lt;author&gt;Rossmann, M. G.&lt;/author&gt;&lt;/authors&gt;&lt;/contributors&gt;&lt;titles&gt;&lt;title&gt;Structure of lobster apo-D-glyceraldehyde-3-phosphate dehydrogenase at 3.0 A resolution&lt;/title&gt;&lt;secondary-title&gt;J Mol Biol&lt;/secondary-title&gt;&lt;/titles&gt;&lt;periodical&gt;&lt;full-title&gt;J Mol Biol&lt;/full-title&gt;&lt;/periodical&gt;&lt;pages&gt;859-72&lt;/pages&gt;&lt;volume&gt;138&lt;/volume&gt;&lt;number&gt;4&lt;/number&gt;&lt;keywords&gt;&lt;keyword&gt;Animals&lt;/keyword&gt;&lt;keyword&gt;Crystallography&lt;/keyword&gt;&lt;keyword&gt;*Glyceraldehyde-3-Phosphate Dehydrogenases&lt;/keyword&gt;&lt;keyword&gt;*Nephropidae&lt;/keyword&gt;&lt;keyword&gt;Protein Conformation&lt;/keyword&gt;&lt;/keywords&gt;&lt;dates&gt;&lt;year&gt;1980&lt;/year&gt;&lt;pub-dates&gt;&lt;date&gt;Apr 25&lt;/date&gt;&lt;/pub-dates&gt;&lt;/dates&gt;&lt;accession-num&gt;7411626&lt;/accession-num&gt;&lt;urls&gt;&lt;related-urls&gt;&lt;url&gt;http://www.ncbi.nlm.nih.gov/entrez/query.fcgi?cmd=Retrieve&amp;amp;db=PubMed&amp;amp;dopt=Citation&amp;amp;list_uids=7411626 &lt;/url&gt;&lt;/related-urls&gt;&lt;/urls&gt;&lt;/record&gt;&lt;/Cite&gt;&lt;Cite&gt;&lt;Author&gt;Skarzynski&lt;/Author&gt;&lt;Year&gt;1987&lt;/Year&gt;&lt;RecNum&gt;190&lt;/RecNum&gt;&lt;record&gt;&lt;rec-number&gt;190&lt;/rec-number&gt;&lt;ref-type name="Journal Article"&gt;17&lt;/ref-type&gt;&lt;contributors&gt;&lt;authors&gt;&lt;author&gt;Skarzynski, T.&lt;/author&gt;&lt;author&gt;Moody, P. C.&lt;/author&gt;&lt;author&gt;Wonacott, A. J.&lt;/author&gt;&lt;/authors&gt;&lt;/contributors&gt;&lt;titles&gt;&lt;title&gt;Structure of holo-glyceraldehyde-3-phosphate dehydrogenase from Bacillus stearothermophilus at 1.8 A resolution&lt;/title&gt;&lt;secondary-title&gt;J Mol Biol&lt;/secondary-title&gt;&lt;/titles&gt;&lt;periodical&gt;&lt;full-title&gt;J Mol Biol&lt;/full-title&gt;&lt;/periodical&gt;&lt;pages&gt;171-87&lt;/pages&gt;&lt;volume&gt;193&lt;/volume&gt;&lt;number&gt;1&lt;/number&gt;&lt;keywords&gt;&lt;keyword&gt;Amino Acid Sequence&lt;/keyword&gt;&lt;keyword&gt;Binding Sites&lt;/keyword&gt;&lt;keyword&gt;Computer Simulation&lt;/keyword&gt;&lt;keyword&gt;Crystallography&lt;/keyword&gt;&lt;keyword&gt;Geobacillus stearothermophilus/*enzymology&lt;/keyword&gt;&lt;keyword&gt;*Glyceraldehyde-3-Phosphate Dehydrogenases&lt;/keyword&gt;&lt;keyword&gt;Hydrogen Bonding&lt;/keyword&gt;&lt;keyword&gt;Macromolecular Substances&lt;/keyword&gt;&lt;keyword&gt;Models, Molecular&lt;/keyword&gt;&lt;keyword&gt;Nad&lt;/keyword&gt;&lt;keyword&gt;Temperature&lt;/keyword&gt;&lt;/keywords&gt;&lt;dates&gt;&lt;year&gt;1987&lt;/year&gt;&lt;pub-dates&gt;&lt;date&gt;Jan 5&lt;/date&gt;&lt;/pub-dates&gt;&lt;/dates&gt;&lt;accession-num&gt;3586018&lt;/accession-num&gt;&lt;urls&gt;&lt;related-urls&gt;&lt;url&gt;http://www.ncbi.nlm.nih.gov/entrez/query.fcgi?cmd=Retrieve&amp;amp;db=PubMed&amp;amp;dopt=Citation&amp;amp;list_uids=3586018 &lt;/url&gt;&lt;/related-urls&gt;&lt;/urls&gt;&lt;/record&gt;&lt;/Cite&gt;&lt;/EndNote&gt;</w:instrText>
      </w:r>
      <w:r w:rsidR="000203F1" w:rsidRPr="00507F5E">
        <w:rPr>
          <w:rFonts w:ascii="Arial" w:hAnsi="Arial" w:cs="Arial"/>
          <w:sz w:val="24"/>
          <w:szCs w:val="24"/>
        </w:rPr>
        <w:fldChar w:fldCharType="separate"/>
      </w:r>
      <w:r>
        <w:rPr>
          <w:rFonts w:ascii="Arial" w:hAnsi="Arial" w:cs="Arial"/>
          <w:sz w:val="24"/>
          <w:szCs w:val="24"/>
        </w:rPr>
        <w:t>(Murthy et al., 1980, Skarzynski et al., 1987)</w:t>
      </w:r>
      <w:r w:rsidR="000203F1" w:rsidRPr="00507F5E">
        <w:rPr>
          <w:rFonts w:ascii="Arial" w:hAnsi="Arial" w:cs="Arial"/>
          <w:sz w:val="24"/>
          <w:szCs w:val="24"/>
        </w:rPr>
        <w:fldChar w:fldCharType="end"/>
      </w:r>
      <w:r w:rsidRPr="00107A26">
        <w:rPr>
          <w:rFonts w:ascii="Arial" w:hAnsi="Arial" w:cs="Arial"/>
          <w:sz w:val="24"/>
          <w:szCs w:val="24"/>
        </w:rPr>
        <w:t>.</w:t>
      </w:r>
    </w:p>
    <w:p w:rsidR="00D07ADD" w:rsidRPr="00107A26" w:rsidRDefault="00D07ADD" w:rsidP="00D07ADD">
      <w:pPr>
        <w:spacing w:line="360" w:lineRule="auto"/>
        <w:jc w:val="both"/>
        <w:rPr>
          <w:rFonts w:ascii="Arial" w:hAnsi="Arial" w:cs="Arial"/>
          <w:sz w:val="24"/>
          <w:szCs w:val="24"/>
        </w:rPr>
      </w:pPr>
    </w:p>
    <w:p w:rsidR="00D07ADD" w:rsidRPr="00107A26" w:rsidRDefault="00D07ADD" w:rsidP="00C75B9A">
      <w:pPr>
        <w:pStyle w:val="Heading3"/>
      </w:pPr>
      <w:bookmarkStart w:id="306" w:name="_Toc367660585"/>
      <w:r>
        <w:t xml:space="preserve">5.1.2 </w:t>
      </w:r>
      <w:r w:rsidRPr="00107A26">
        <w:t>Emerging roles of GAPDH</w:t>
      </w:r>
      <w:bookmarkEnd w:id="306"/>
    </w:p>
    <w:p w:rsidR="00D07ADD" w:rsidRDefault="00D07ADD" w:rsidP="00D07ADD">
      <w:pPr>
        <w:autoSpaceDE w:val="0"/>
        <w:autoSpaceDN w:val="0"/>
        <w:adjustRightInd w:val="0"/>
        <w:spacing w:after="240" w:line="360" w:lineRule="auto"/>
        <w:jc w:val="both"/>
        <w:rPr>
          <w:rFonts w:ascii="Arial" w:hAnsi="Arial" w:cs="Arial"/>
          <w:color w:val="000000"/>
          <w:sz w:val="24"/>
          <w:szCs w:val="24"/>
        </w:rPr>
      </w:pPr>
      <w:r w:rsidRPr="00107A26">
        <w:rPr>
          <w:rFonts w:ascii="Arial" w:hAnsi="Arial" w:cs="Arial"/>
          <w:sz w:val="24"/>
          <w:szCs w:val="24"/>
        </w:rPr>
        <w:t xml:space="preserve">GAPDH is highly conserved in nature and exceedingly abundant within the cell, comprising up to 20 % of total protein </w:t>
      </w:r>
      <w:r w:rsidR="000203F1">
        <w:rPr>
          <w:rFonts w:ascii="Arial" w:hAnsi="Arial" w:cs="Arial"/>
          <w:sz w:val="24"/>
          <w:szCs w:val="24"/>
        </w:rPr>
        <w:fldChar w:fldCharType="begin"/>
      </w:r>
      <w:r>
        <w:rPr>
          <w:rFonts w:ascii="Arial" w:hAnsi="Arial" w:cs="Arial"/>
          <w:sz w:val="24"/>
          <w:szCs w:val="24"/>
        </w:rPr>
        <w:instrText xml:space="preserve"> ADDIN EN.CITE &lt;EndNote&gt;&lt;Cite&gt;&lt;Author&gt;Sirover&lt;/Author&gt;&lt;Year&gt;2005&lt;/Year&gt;&lt;RecNum&gt;15&lt;/RecNum&gt;&lt;record&gt;&lt;rec-number&gt;15&lt;/rec-number&gt;&lt;ref-type name="Journal Article"&gt;17&lt;/ref-type&gt;&lt;contributors&gt;&lt;authors&gt;&lt;author&gt;Sirover, M. A.&lt;/author&gt;&lt;/authors&gt;&lt;/contributors&gt;&lt;auth-address&gt;Department of Pharmacology, Temple University School of Medicine, Philadelphia, Pennsylvania 19140, USA. msirover@temple.edu&lt;/auth-address&gt;&lt;titles&gt;&lt;title&gt;New nuclear functions of the glycolytic protein, glyceraldehyde-3-phosphate dehydrogenase, in mammalian cells&lt;/title&gt;&lt;secondary-title&gt;J Cell Biochem&lt;/secondary-title&gt;&lt;/titles&gt;&lt;periodical&gt;&lt;full-title&gt;J Cell Biochem&lt;/full-title&gt;&lt;/periodical&gt;&lt;pages&gt;45-52&lt;/pages&gt;&lt;volume&gt;95&lt;/volume&gt;&lt;number&gt;1&lt;/number&gt;&lt;keywords&gt;&lt;keyword&gt;Animals&lt;/keyword&gt;&lt;keyword&gt;Apoptosis/*physiology&lt;/keyword&gt;&lt;keyword&gt;Gene Expression Regulation/*physiology&lt;/keyword&gt;&lt;keyword&gt;Glyceraldehyde-3-Phosphate Dehydrogenases/*metabolism&lt;/keyword&gt;&lt;keyword&gt;Histones/biosynthesis&lt;/keyword&gt;&lt;keyword&gt;Humans&lt;/keyword&gt;&lt;keyword&gt;Hyperglycemia/metabolism&lt;/keyword&gt;&lt;keyword&gt;Nuclear Proteins/*metabolism&lt;/keyword&gt;&lt;keyword&gt;Protein Processing, Post-Translational/physiology&lt;/keyword&gt;&lt;keyword&gt;S Phase/physiology&lt;/keyword&gt;&lt;keyword&gt;Telomere/metabolism&lt;/keyword&gt;&lt;/keywords&gt;&lt;dates&gt;&lt;year&gt;2005&lt;/year&gt;&lt;pub-dates&gt;&lt;date&gt;May 1&lt;/date&gt;&lt;/pub-dates&gt;&lt;/dates&gt;&lt;accession-num&gt;15770658&lt;/accession-num&gt;&lt;urls&gt;&lt;related-urls&gt;&lt;url&gt;http://www.ncbi.nlm.nih.gov/entrez/query.fcgi?cmd=Retrieve&amp;amp;db=PubMed&amp;amp;dopt=Citation&amp;amp;list_uids=15770658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(Sirover, 2005)</w:t>
      </w:r>
      <w:r w:rsidR="000203F1">
        <w:rPr>
          <w:rFonts w:ascii="Arial" w:hAnsi="Arial" w:cs="Arial"/>
          <w:sz w:val="24"/>
          <w:szCs w:val="24"/>
        </w:rPr>
        <w:fldChar w:fldCharType="end"/>
      </w:r>
      <w:r w:rsidRPr="00107A26">
        <w:rPr>
          <w:rFonts w:ascii="Arial" w:hAnsi="Arial" w:cs="Arial"/>
          <w:sz w:val="24"/>
          <w:szCs w:val="24"/>
        </w:rPr>
        <w:t xml:space="preserve">. In addition to its long established glycolytic function, GAPDH has recently been implicated in several non-metabolic processes. Although this was initially met with scepticism, it makes evolutionary sense for the cell to adapt and recycle existing proteins instead of evolving a novel protein for each independent function. Numerous investigations have revealed a role for GAPDH in an extremely diverse range of </w:t>
      </w:r>
      <w:r w:rsidRPr="00107A26">
        <w:rPr>
          <w:rFonts w:ascii="Arial" w:hAnsi="Arial" w:cs="Arial"/>
          <w:sz w:val="24"/>
          <w:szCs w:val="24"/>
        </w:rPr>
        <w:lastRenderedPageBreak/>
        <w:t xml:space="preserve">cellular processes. This diversity encompasses </w:t>
      </w:r>
      <w:r w:rsidRPr="00107A26">
        <w:rPr>
          <w:rFonts w:ascii="Arial" w:hAnsi="Arial" w:cs="Arial"/>
          <w:color w:val="000000"/>
          <w:sz w:val="24"/>
          <w:szCs w:val="24"/>
        </w:rPr>
        <w:t xml:space="preserve">a direct involvement in transcriptional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&lt;EndNote&gt;&lt;Cite&gt;&lt;Author&gt;Zheng&lt;/Author&gt;&lt;Year&gt;2003&lt;/Year&gt;&lt;RecNum&gt;167&lt;/RecNum&gt;&lt;record&gt;&lt;rec-number&gt;167&lt;/rec-number&gt;&lt;ref-type name="Journal Article"&gt;17&lt;/ref-type&gt;&lt;contributors&gt;&lt;authors&gt;&lt;author&gt;Zheng, L.&lt;/author&gt;&lt;author&gt;Roeder, R. G.&lt;/author&gt;&lt;author&gt;Luo, Y.&lt;/author&gt;&lt;/authors&gt;&lt;/contributors&gt;&lt;auth-address&gt;Laboratory of Biochemistry and Molecular Biology, The Rockefeller University, 1230 York Avenue, New York, NY 10021, USA.&lt;/auth-address&gt;&lt;titles&gt;&lt;title&gt;S phase activation of the histone H2B promoter by OCA-S, a coactivator complex that contains GAPDH as a key component&lt;/title&gt;&lt;secondary-title&gt;Cell&lt;/secondary-title&gt;&lt;/titles&gt;&lt;periodical&gt;&lt;full-title&gt;Cell&lt;/full-title&gt;&lt;/periodical&gt;&lt;pages&gt;255-66&lt;/pages&gt;&lt;volume&gt;114&lt;/volume&gt;&lt;number&gt;2&lt;/number&gt;&lt;keywords&gt;&lt;keyword&gt;Amino Acid Sequence&lt;/keyword&gt;&lt;keyword&gt;Carrier Proteins/genetics/metabolism&lt;/keyword&gt;&lt;keyword&gt;*Cell Cycle Proteins&lt;/keyword&gt;&lt;keyword&gt;Cell Nucleus/enzymology&lt;/keyword&gt;&lt;keyword&gt;DNA-Binding Proteins/chemistry/genetics/*isolation &amp;amp; purification/*metabolism&lt;/keyword&gt;&lt;keyword&gt;Glyceraldehyde 3-Phosphate Dehydrogenase (NADP+)/genetics/*metabolism&lt;/keyword&gt;&lt;keyword&gt;HeLa Cells&lt;/keyword&gt;&lt;keyword&gt;Histones/*genetics&lt;/keyword&gt;&lt;keyword&gt;Host Cell Factor C1&lt;/keyword&gt;&lt;keyword&gt;Humans&lt;/keyword&gt;&lt;keyword&gt;Molecular Sequence Data&lt;/keyword&gt;&lt;keyword&gt;*Nuclear Proteins&lt;/keyword&gt;&lt;keyword&gt;Octamer Transcription Factor-1&lt;/keyword&gt;&lt;keyword&gt;Promoter Regions, Genetic&lt;/keyword&gt;&lt;keyword&gt;Proteins/genetics/metabolism&lt;/keyword&gt;&lt;keyword&gt;RNA, Small Interfering/pharmacology&lt;/keyword&gt;&lt;keyword&gt;S Phase/drug effects/*physiology&lt;/keyword&gt;&lt;keyword&gt;Sequence Homology, Amino Acid&lt;/keyword&gt;&lt;keyword&gt;Trans-Activators/chemistry/genetics/*isolation &amp;amp; purification/*metabolism&lt;/keyword&gt;&lt;keyword&gt;Transcription Factors/chemistry/genetics/*isolation &amp;amp; purification/*metabolism&lt;/keyword&gt;&lt;keyword&gt;Transcription, Genetic/drug effects&lt;/keyword&gt;&lt;keyword&gt;Transcriptional Activation&lt;/keyword&gt;&lt;keyword&gt;Tumor Cells, Cultured&lt;/keyword&gt;&lt;keyword&gt;p38 Mitogen-Activated Protein Kinases&lt;/keyword&gt;&lt;/keywords&gt;&lt;dates&gt;&lt;year&gt;2003&lt;/year&gt;&lt;pub-dates&gt;&lt;date&gt;Jul 25&lt;/date&gt;&lt;/pub-dates&gt;&lt;/dates&gt;&lt;accession-num&gt;12887926&lt;/accession-num&gt;&lt;urls&gt;&lt;related-urls&gt;&lt;url&gt;http://www.ncbi.nlm.nih.gov/entrez/query.fcgi?cmd=Retrieve&amp;amp;db=PubMed&amp;amp;dopt=Citation&amp;amp;list_uids=12887926 &lt;/url&gt;&lt;/related-urls&gt;&lt;/urls&gt;&lt;/record&gt;&lt;/Cite&gt;&lt;/EndNote&gt;</w:instrText>
      </w:r>
      <w:r w:rsidR="000203F1">
        <w:rPr>
          <w:rFonts w:ascii="Arial" w:hAnsi="Arial" w:cs="Arial"/>
          <w:color w:val="000000"/>
          <w:sz w:val="24"/>
          <w:szCs w:val="24"/>
        </w:rPr>
        <w:fldChar w:fldCharType="separate"/>
      </w:r>
      <w:r>
        <w:rPr>
          <w:rFonts w:ascii="Arial" w:hAnsi="Arial" w:cs="Arial"/>
          <w:color w:val="000000"/>
          <w:sz w:val="24"/>
          <w:szCs w:val="24"/>
        </w:rPr>
        <w:t>(Zheng et al., 2003)</w:t>
      </w:r>
      <w:r w:rsidR="000203F1">
        <w:rPr>
          <w:rFonts w:ascii="Arial" w:hAnsi="Arial" w:cs="Arial"/>
          <w:color w:val="000000"/>
          <w:sz w:val="24"/>
          <w:szCs w:val="24"/>
        </w:rPr>
        <w:fldChar w:fldCharType="end"/>
      </w:r>
      <w:r w:rsidRPr="00107A26">
        <w:rPr>
          <w:rFonts w:ascii="Arial" w:hAnsi="Arial" w:cs="Arial"/>
          <w:color w:val="0000FF"/>
          <w:sz w:val="24"/>
          <w:szCs w:val="24"/>
        </w:rPr>
        <w:t xml:space="preserve"> </w:t>
      </w:r>
      <w:r w:rsidRPr="00107A26">
        <w:rPr>
          <w:rFonts w:ascii="Arial" w:hAnsi="Arial" w:cs="Arial"/>
          <w:color w:val="000000"/>
          <w:sz w:val="24"/>
          <w:szCs w:val="24"/>
        </w:rPr>
        <w:t>and posttranscriptional gene regulation</w:t>
      </w:r>
      <w:r>
        <w:rPr>
          <w:rFonts w:ascii="Arial" w:hAnsi="Arial" w:cs="Arial"/>
          <w:color w:val="000000"/>
          <w:sz w:val="24"/>
          <w:szCs w:val="24"/>
        </w:rPr>
        <w:t xml:space="preserve">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&lt;EndNote&gt;&lt;Cite&gt;&lt;Author&gt;Backlund&lt;/Author&gt;&lt;Year&gt;2009&lt;/Year&gt;&lt;RecNum&gt;192&lt;/RecNum&gt;&lt;record&gt;&lt;rec-number&gt;192&lt;/rec-number&gt;&lt;ref-type name="Journal Article"&gt;17&lt;/ref-type&gt;&lt;contributors&gt;&lt;authors&gt;&lt;author&gt;Backlund, M.&lt;/author&gt;&lt;author&gt;Paukku, K.&lt;/author&gt;&lt;author&gt;Daviet, L.&lt;/author&gt;&lt;author&gt;De Boer, R. A.&lt;/author&gt;&lt;author&gt;Valo, E.&lt;/author&gt;&lt;author&gt;Hautaniemi, S.&lt;/author&gt;&lt;author&gt;Kalkkinen, N.&lt;/author&gt;&lt;author&gt;Ehsan, A.&lt;/author&gt;&lt;author&gt;Kontula, K. K.&lt;/author&gt;&lt;author&gt;Lehtonen, J. Y.&lt;/author&gt;&lt;/authors&gt;&lt;/contributors&gt;&lt;auth-address&gt;Biomedicum Helsinki, Department of Medicine, University of Helsinki, Helsinki, Finland.&lt;/auth-address&gt;&lt;titles&gt;&lt;title&gt;Posttranscriptional regulation of angiotensin II type 1 receptor expression by glyceraldehyde 3-phosphate dehydrogenase&lt;/title&gt;&lt;secondary-title&gt;Nucleic Acids Res&lt;/secondary-title&gt;&lt;/titles&gt;&lt;periodical&gt;&lt;full-title&gt;Nucleic Acids Res&lt;/full-title&gt;&lt;/periodical&gt;&lt;pages&gt;2346-58&lt;/pages&gt;&lt;volume&gt;37&lt;/volume&gt;&lt;number&gt;7&lt;/number&gt;&lt;keywords&gt;&lt;keyword&gt;3&amp;apos; Untranslated Regions/*metabolism&lt;/keyword&gt;&lt;keyword&gt;Base Sequence&lt;/keyword&gt;&lt;keyword&gt;Cell Line&lt;/keyword&gt;&lt;keyword&gt;*Gene Expression Regulation&lt;/keyword&gt;&lt;keyword&gt;Glyceraldehyde-3-Phosphate Dehydrogenases/antagonists &amp;amp;&lt;/keyword&gt;&lt;keyword&gt;inhibitors/genetics/*metabolism&lt;/keyword&gt;&lt;keyword&gt;Humans&lt;/keyword&gt;&lt;keyword&gt;Hydrogen Peroxide/pharmacology&lt;/keyword&gt;&lt;keyword&gt;Molecular Sequence Data&lt;/keyword&gt;&lt;keyword&gt;*Protein Biosynthesis&lt;/keyword&gt;&lt;keyword&gt;RNA Interference&lt;/keyword&gt;&lt;keyword&gt;RNA, Messenger/chemistry/metabolism&lt;/keyword&gt;&lt;keyword&gt;RNA-Binding Proteins/metabolism&lt;/keyword&gt;&lt;keyword&gt;Receptor, Angiotensin, Type 1/*genetics/metabolism&lt;/keyword&gt;&lt;/keywords&gt;&lt;dates&gt;&lt;year&gt;2009&lt;/year&gt;&lt;pub-dates&gt;&lt;date&gt;Apr&lt;/date&gt;&lt;/pub-dates&gt;&lt;/dates&gt;&lt;accession-num&gt;19246543&lt;/accession-num&gt;&lt;urls&gt;&lt;related-urls&gt;&lt;url&gt;http://www.ncbi.nlm.nih.gov/entrez/query.fcgi?cmd=Retrieve&amp;amp;db=PubMed&amp;amp;dopt=Citation&amp;amp;list_uids=19246543 &lt;/url&gt;&lt;/related-urls&gt;&lt;/urls&gt;&lt;/record&gt;&lt;/Cite&gt;&lt;Cite&gt;&lt;Author&gt;Bonafe&lt;/Author&gt;&lt;Year&gt;2005&lt;/Year&gt;&lt;RecNum&gt;193&lt;/RecNum&gt;&lt;record&gt;&lt;rec-number&gt;193&lt;/rec-number&gt;&lt;ref-type name="Journal Article"&gt;17&lt;/ref-type&gt;&lt;contributors&gt;&lt;authors&gt;&lt;author&gt;Bonafe, N.&lt;/author&gt;&lt;author&gt;Gilmore-Hebert, M.&lt;/author&gt;&lt;author&gt;Folk, N. L.&lt;/author&gt;&lt;author&gt;Azodi, M.&lt;/author&gt;&lt;author&gt;Zhou, Y.&lt;/author&gt;&lt;author&gt;Chambers, S. K.&lt;/author&gt;&lt;/authors&gt;&lt;/contributors&gt;&lt;auth-address&gt;Department of Obstetrics and Gynecology, Division of Gynecologic Oncology, Yale University School of Medicine, New Haven, Connecticut, USA.&lt;/auth-address&gt;&lt;titles&gt;&lt;title&gt;Glyceraldehyde-3-phosphate dehydrogenase binds to the AU-Rich 3&amp;apos; untranslated region of colony-stimulating factor-1 (CSF-1) messenger RNA in human ovarian cancer cells: possible role in CSF-1 posttranscriptional regulation and tumor phenotype&lt;/title&gt;&lt;secondary-title&gt;Cancer Res&lt;/secondary-title&gt;&lt;/titles&gt;&lt;periodical&gt;&lt;full-title&gt;Cancer Res&lt;/full-title&gt;&lt;/periodical&gt;&lt;pages&gt;3762-71&lt;/pages&gt;&lt;volume&gt;65&lt;/volume&gt;&lt;number&gt;9&lt;/number&gt;&lt;keywords&gt;&lt;keyword&gt;3&amp;apos; Untranslated Regions/genetics/*metabolism&lt;/keyword&gt;&lt;keyword&gt;Base Sequence&lt;/keyword&gt;&lt;keyword&gt;Cell Line, Tumor&lt;/keyword&gt;&lt;keyword&gt;Exons&lt;/keyword&gt;&lt;keyword&gt;Female&lt;/keyword&gt;&lt;keyword&gt;Glyceraldehyde-3-Phosphate Dehydrogenases/*metabolism&lt;/keyword&gt;&lt;keyword&gt;Humans&lt;/keyword&gt;&lt;keyword&gt;Macrophage Colony-Stimulating Factor/biosynthesis/*genetics&lt;/keyword&gt;&lt;keyword&gt;Molecular Sequence Data&lt;/keyword&gt;&lt;keyword&gt;Ovarian Neoplasms/enzymology/genetics/metabolism&lt;/keyword&gt;&lt;keyword&gt;RNA, Messenger/*metabolism&lt;/keyword&gt;&lt;keyword&gt;Spectrometry, Mass, Matrix-Assisted Laser Desorption-Ionization&lt;/keyword&gt;&lt;/keywords&gt;&lt;dates&gt;&lt;year&gt;2005&lt;/year&gt;&lt;pub-dates&gt;&lt;date&gt;May 1&lt;/date&gt;&lt;/pub-dates&gt;&lt;/dates&gt;&lt;accession-num&gt;15867372&lt;/accession-num&gt;&lt;urls&gt;&lt;related-urls&gt;&lt;url&gt;http://www.ncbi.nlm.nih.gov/entrez/query.fcgi?cmd=Retrieve&amp;amp;db=PubMed&amp;amp;dopt=Citation&amp;amp;list_uids=15867372 &lt;/url&gt;&lt;/related-urls&gt;&lt;/urls&gt;&lt;/record&gt;&lt;/Cite&gt;&lt;/EndNote&gt;</w:instrText>
      </w:r>
      <w:r w:rsidR="000203F1">
        <w:rPr>
          <w:rFonts w:ascii="Arial" w:hAnsi="Arial" w:cs="Arial"/>
          <w:color w:val="000000"/>
          <w:sz w:val="24"/>
          <w:szCs w:val="24"/>
        </w:rPr>
        <w:fldChar w:fldCharType="separate"/>
      </w:r>
      <w:r>
        <w:rPr>
          <w:rFonts w:ascii="Arial" w:hAnsi="Arial" w:cs="Arial"/>
          <w:color w:val="000000"/>
          <w:sz w:val="24"/>
          <w:szCs w:val="24"/>
        </w:rPr>
        <w:t>(Backlund et al., 2009, Bonafe et al., 2005)</w:t>
      </w:r>
      <w:r w:rsidR="000203F1">
        <w:rPr>
          <w:rFonts w:ascii="Arial" w:hAnsi="Arial" w:cs="Arial"/>
          <w:color w:val="000000"/>
          <w:sz w:val="24"/>
          <w:szCs w:val="24"/>
        </w:rPr>
        <w:fldChar w:fldCharType="end"/>
      </w:r>
      <w:r w:rsidRPr="00107A26">
        <w:rPr>
          <w:rFonts w:ascii="Arial" w:hAnsi="Arial" w:cs="Arial"/>
          <w:color w:val="000000"/>
          <w:sz w:val="24"/>
          <w:szCs w:val="24"/>
        </w:rPr>
        <w:t>, as well as the maintenance of DNA integrity</w:t>
      </w:r>
      <w:r>
        <w:rPr>
          <w:rFonts w:ascii="Arial" w:hAnsi="Arial" w:cs="Arial"/>
          <w:color w:val="000000"/>
          <w:sz w:val="24"/>
          <w:szCs w:val="24"/>
        </w:rPr>
        <w:t xml:space="preserve">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&lt;EndNote&gt;&lt;Cite&gt;&lt;Author&gt;Azam&lt;/Author&gt;&lt;Year&gt;2008&lt;/Year&gt;&lt;RecNum&gt;195&lt;/RecNum&gt;&lt;record&gt;&lt;rec-number&gt;195&lt;/rec-number&gt;&lt;ref-type name="Journal Article"&gt;17&lt;/ref-type&gt;&lt;contributors&gt;&lt;authors&gt;&lt;author&gt;Azam, S.&lt;/author&gt;&lt;author&gt;Jouvet, N.&lt;/author&gt;&lt;author&gt;Jilani, A.&lt;/author&gt;&lt;author&gt;Vongsamphanh, R.&lt;/author&gt;&lt;author&gt;Yang, X.&lt;/author&gt;&lt;author&gt;Yang, S.&lt;/author&gt;&lt;author&gt;Ramotar, D.&lt;/author&gt;&lt;/authors&gt;&lt;/contributors&gt;&lt;auth-address&gt;University of Montreal, Maisonneuve-Rosemont Hospital, Research Center, Montreal, Quebec H1T 2M4, Canada.&lt;/auth-address&gt;&lt;titles&gt;&lt;title&gt;Human glyceraldehyde-3-phosphate dehydrogenase plays a direct role in reactivating oxidized forms of the DNA repair enzyme APE1&lt;/title&gt;&lt;secondary-title&gt;J Biol Chem&lt;/secondary-title&gt;&lt;/titles&gt;&lt;periodical&gt;&lt;full-title&gt;J Biol Chem&lt;/full-title&gt;&lt;/periodical&gt;&lt;pages&gt;30632-41&lt;/pages&gt;&lt;volume&gt;283&lt;/volume&gt;&lt;number&gt;45&lt;/number&gt;&lt;keywords&gt;&lt;keyword&gt;Active Transport, Cell Nucleus/drug effects/radiation effects&lt;/keyword&gt;&lt;keyword&gt;Antibiotics, Antineoplastic/pharmacology&lt;/keyword&gt;&lt;keyword&gt;Bleomycin/pharmacology&lt;/keyword&gt;&lt;keyword&gt;Cell Line, Tumor&lt;/keyword&gt;&lt;keyword&gt;Cell Nucleus/*enzymology&lt;/keyword&gt;&lt;keyword&gt;Cysteine/metabolism&lt;/keyword&gt;&lt;keyword&gt;DNA Repair/drug effects/*physiology/radiation effects&lt;/keyword&gt;&lt;keyword&gt;DNA-(Apurinic or Apyrimidinic Site) Lyase/*metabolism&lt;/keyword&gt;&lt;keyword&gt;Enzyme Activation/drug effects/physiology/radiation effects&lt;/keyword&gt;&lt;keyword&gt;Genome, Human/*physiology&lt;/keyword&gt;&lt;keyword&gt;Glyceraldehyde-3-Phosphate Dehydrogenases/antagonists &amp;amp; inhibitors/*metabolism&lt;/keyword&gt;&lt;keyword&gt;Humans&lt;/keyword&gt;&lt;keyword&gt;Methyl Methanesulfonate/pharmacology&lt;/keyword&gt;&lt;keyword&gt;Mutagens/pharmacology&lt;/keyword&gt;&lt;keyword&gt;Oxidation-Reduction/drug effects/radiation effects&lt;/keyword&gt;&lt;keyword&gt;Oxidative Stress/drug effects/*physiology/radiation effects&lt;/keyword&gt;&lt;keyword&gt;RNA, Small Interfering/pharmacology&lt;/keyword&gt;&lt;keyword&gt;Ultraviolet Rays&lt;/keyword&gt;&lt;/keywords&gt;&lt;dates&gt;&lt;year&gt;2008&lt;/year&gt;&lt;pub-dates&gt;&lt;date&gt;Nov 7&lt;/date&gt;&lt;/pub-dates&gt;&lt;/dates&gt;&lt;accession-num&gt;18776186&lt;/accession-num&gt;&lt;urls&gt;&lt;related-urls&gt;&lt;url&gt;http://www.ncbi.nlm.nih.gov/entrez/query.fcgi?cmd=Retrieve&amp;amp;db=PubMed&amp;amp;dopt=Citation&amp;amp;list_uids=18776186 &lt;/url&gt;&lt;/related-urls&gt;&lt;/urls&gt;&lt;/record&gt;&lt;/Cite&gt;&lt;/EndNote&gt;</w:instrText>
      </w:r>
      <w:r w:rsidR="000203F1">
        <w:rPr>
          <w:rFonts w:ascii="Arial" w:hAnsi="Arial" w:cs="Arial"/>
          <w:color w:val="000000"/>
          <w:sz w:val="24"/>
          <w:szCs w:val="24"/>
        </w:rPr>
        <w:fldChar w:fldCharType="separate"/>
      </w:r>
      <w:r>
        <w:rPr>
          <w:rFonts w:ascii="Arial" w:hAnsi="Arial" w:cs="Arial"/>
          <w:color w:val="000000"/>
          <w:sz w:val="24"/>
          <w:szCs w:val="24"/>
        </w:rPr>
        <w:t>(Azam et al., 2008)</w:t>
      </w:r>
      <w:r w:rsidR="000203F1">
        <w:rPr>
          <w:rFonts w:ascii="Arial" w:hAnsi="Arial" w:cs="Arial"/>
          <w:color w:val="000000"/>
          <w:sz w:val="24"/>
          <w:szCs w:val="24"/>
        </w:rPr>
        <w:fldChar w:fldCharType="end"/>
      </w:r>
      <w:r w:rsidRPr="00107A26">
        <w:rPr>
          <w:rFonts w:ascii="Arial" w:hAnsi="Arial" w:cs="Arial"/>
          <w:color w:val="000000"/>
          <w:sz w:val="24"/>
          <w:szCs w:val="24"/>
        </w:rPr>
        <w:t xml:space="preserve"> and chromatin structure</w:t>
      </w:r>
      <w:r>
        <w:rPr>
          <w:rFonts w:ascii="Arial" w:hAnsi="Arial" w:cs="Arial"/>
          <w:color w:val="000000"/>
          <w:sz w:val="24"/>
          <w:szCs w:val="24"/>
        </w:rPr>
        <w:t xml:space="preserve">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&lt;EndNote&gt;&lt;Cite&gt;&lt;Author&gt;Demarse&lt;/Author&gt;&lt;Year&gt;2009&lt;/Year&gt;&lt;RecNum&gt;194&lt;/RecNum&gt;&lt;record&gt;&lt;rec-number&gt;194&lt;/rec-number&gt;&lt;ref-type name="Journal Article"&gt;17&lt;/ref-type&gt;&lt;contributors&gt;&lt;authors&gt;&lt;author&gt;Demarse, N. A.&lt;/author&gt;&lt;author&gt;Ponnusamy, S.&lt;/author&gt;&lt;author&gt;Spicer, E. K.&lt;/author&gt;&lt;author&gt;Apohan, E.&lt;/author&gt;&lt;author&gt;Baatz, J. E.&lt;/author&gt;&lt;author&gt;Ogretmen, B.&lt;/author&gt;&lt;author&gt;Davies, C.&lt;/author&gt;&lt;/authors&gt;&lt;/contributors&gt;&lt;auth-address&gt;Department of Biochemistry and Molecular Biology, Medical University of South Carolina, Charleston, SC 29425, USA.&lt;/auth-address&gt;&lt;titles&gt;&lt;title&gt;Direct binding of glyceraldehyde 3-phosphate dehydrogenase to telomeric DNA protects telomeres against chemotherapy-induced rapid degradation&lt;/title&gt;&lt;secondary-title&gt;J Mol Biol&lt;/secondary-title&gt;&lt;/titles&gt;&lt;periodical&gt;&lt;full-title&gt;J Mol Biol&lt;/full-title&gt;&lt;/periodical&gt;&lt;pages&gt;789-803&lt;/pages&gt;&lt;volume&gt;394&lt;/volume&gt;&lt;number&gt;4&lt;/number&gt;&lt;keywords&gt;&lt;keyword&gt;Amino Acid Substitution/genetics&lt;/keyword&gt;&lt;keyword&gt;Antineoplastic Agents/pharmacology&lt;/keyword&gt;&lt;keyword&gt;Binding Sites&lt;/keyword&gt;&lt;keyword&gt;Cell Line, Tumor&lt;/keyword&gt;&lt;keyword&gt;DNA, Single-Stranded/*metabolism&lt;/keyword&gt;&lt;keyword&gt;Deoxycytidine/analogs &amp;amp; derivatives/pharmacology&lt;/keyword&gt;&lt;keyword&gt;Doxorubicin/pharmacology&lt;/keyword&gt;&lt;keyword&gt;Electrophoretic Mobility Shift Assay&lt;/keyword&gt;&lt;keyword&gt;Glyceraldehyde 3-Phosphate Dehydrogenase (NADP+)/genetics/*metabolism&lt;/keyword&gt;&lt;keyword&gt;Humans&lt;/keyword&gt;&lt;keyword&gt;Kinetics&lt;/keyword&gt;&lt;keyword&gt;Mutation, Missense&lt;/keyword&gt;&lt;keyword&gt;Protein Binding&lt;/keyword&gt;&lt;keyword&gt;Telomere/*metabolism&lt;/keyword&gt;&lt;/keywords&gt;&lt;dates&gt;&lt;year&gt;2009&lt;/year&gt;&lt;pub-dates&gt;&lt;date&gt;Dec 11&lt;/date&gt;&lt;/pub-dates&gt;&lt;/dates&gt;&lt;accession-num&gt;19800890&lt;/accession-num&gt;&lt;urls&gt;&lt;related-urls&gt;&lt;url&gt;http://www.ncbi.nlm.nih.gov/entrez/query.fcgi?cmd=Retrieve&amp;amp;db=PubMed&amp;amp;dopt=Citation&amp;amp;list_uids=19800890 &lt;/url&gt;&lt;/related-urls&gt;&lt;/urls&gt;&lt;/record&gt;&lt;/Cite&gt;&lt;/EndNote&gt;</w:instrText>
      </w:r>
      <w:r w:rsidR="000203F1">
        <w:rPr>
          <w:rFonts w:ascii="Arial" w:hAnsi="Arial" w:cs="Arial"/>
          <w:color w:val="000000"/>
          <w:sz w:val="24"/>
          <w:szCs w:val="24"/>
        </w:rPr>
        <w:fldChar w:fldCharType="separate"/>
      </w:r>
      <w:r>
        <w:rPr>
          <w:rFonts w:ascii="Arial" w:hAnsi="Arial" w:cs="Arial"/>
          <w:color w:val="000000"/>
          <w:sz w:val="24"/>
          <w:szCs w:val="24"/>
        </w:rPr>
        <w:t>(Demarse et al., 2009)</w:t>
      </w:r>
      <w:r w:rsidR="000203F1">
        <w:rPr>
          <w:rFonts w:ascii="Arial" w:hAnsi="Arial" w:cs="Arial"/>
          <w:color w:val="000000"/>
          <w:sz w:val="24"/>
          <w:szCs w:val="24"/>
        </w:rPr>
        <w:fldChar w:fldCharType="end"/>
      </w:r>
      <w:r w:rsidRPr="00107A26">
        <w:rPr>
          <w:rFonts w:ascii="Arial" w:hAnsi="Arial" w:cs="Arial"/>
          <w:color w:val="000000"/>
          <w:sz w:val="24"/>
          <w:szCs w:val="24"/>
        </w:rPr>
        <w:t>. There are also multiple studies implicating GAPDH in vesicular transport</w:t>
      </w:r>
      <w:r>
        <w:rPr>
          <w:rFonts w:ascii="Arial" w:hAnsi="Arial" w:cs="Arial"/>
          <w:color w:val="000000"/>
          <w:sz w:val="24"/>
          <w:szCs w:val="24"/>
        </w:rPr>
        <w:t xml:space="preserve">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&lt;EndNote&gt;&lt;Cite&gt;&lt;Author&gt;Tisdale&lt;/Author&gt;&lt;Year&gt;2001&lt;/Year&gt;&lt;RecNum&gt;196&lt;/RecNum&gt;&lt;record&gt;&lt;rec-number&gt;196&lt;/rec-number&gt;&lt;ref-type name="Journal Article"&gt;17&lt;/ref-type&gt;&lt;contributors&gt;&lt;authors&gt;&lt;author&gt;Tisdale, E. J.&lt;/author&gt;&lt;/authors&gt;&lt;/contributors&gt;&lt;auth-address&gt;Department of Pharmacology, Wayne State University School of Medicine, Detroit, Michigan 48201, USA. etisdale@med.wayne.edu&lt;/auth-address&gt;&lt;titles&gt;&lt;title&gt;Glyceraldehyde-3-phosphate dehydrogenase is required for vesicular transport in the early secretory pathway&lt;/title&gt;&lt;secondary-title&gt;J Biol Chem&lt;/secondary-title&gt;&lt;/titles&gt;&lt;periodical&gt;&lt;full-title&gt;J Biol Chem&lt;/full-title&gt;&lt;/periodical&gt;&lt;pages&gt;2480-6&lt;/pages&gt;&lt;volume&gt;276&lt;/volume&gt;&lt;number&gt;4&lt;/number&gt;&lt;keywords&gt;&lt;keyword&gt;Amino Acid Sequence&lt;/keyword&gt;&lt;keyword&gt;Animals&lt;/keyword&gt;&lt;keyword&gt;Cell Line&lt;/keyword&gt;&lt;keyword&gt;Coatomer Protein/isolation &amp;amp; purification&lt;/keyword&gt;&lt;keyword&gt;Endoplasmic Reticulum/metabolism&lt;/keyword&gt;&lt;keyword&gt;Glyceraldehyde-3-Phosphate Dehydrogenases/isolation &amp;amp; purification/*metabolism&lt;/keyword&gt;&lt;keyword&gt;Golgi Apparatus/metabolism&lt;/keyword&gt;&lt;keyword&gt;Intracellular Membranes/enzymology/*metabolism&lt;/keyword&gt;&lt;keyword&gt;Microsomes/metabolism&lt;/keyword&gt;&lt;keyword&gt;Molecular Sequence Data&lt;/keyword&gt;&lt;keyword&gt;Organelles/*metabolism&lt;/keyword&gt;&lt;keyword&gt;Protein Binding&lt;/keyword&gt;&lt;keyword&gt;*Protein Transport&lt;/keyword&gt;&lt;keyword&gt;Rats&lt;/keyword&gt;&lt;keyword&gt;rab2 GTP-Binding Protein/metabolism&lt;/keyword&gt;&lt;/keywords&gt;&lt;dates&gt;&lt;year&gt;2001&lt;/year&gt;&lt;pub-dates&gt;&lt;date&gt;Jan 26&lt;/date&gt;&lt;/pub-dates&gt;&lt;/dates&gt;&lt;accession-num&gt;11035021&lt;/accession-num&gt;&lt;urls&gt;&lt;related-urls&gt;&lt;url&gt;http://www.ncbi.nlm.nih.gov/entrez/query.fcgi?cmd=Retrieve&amp;amp;db=PubMed&amp;amp;dopt=Citation&amp;amp;list_uids=11035021 &lt;/url&gt;&lt;/related-urls&gt;&lt;/urls&gt;&lt;/record&gt;&lt;/Cite&gt;&lt;/EndNote&gt;</w:instrText>
      </w:r>
      <w:r w:rsidR="000203F1">
        <w:rPr>
          <w:rFonts w:ascii="Arial" w:hAnsi="Arial" w:cs="Arial"/>
          <w:color w:val="000000"/>
          <w:sz w:val="24"/>
          <w:szCs w:val="24"/>
        </w:rPr>
        <w:fldChar w:fldCharType="separate"/>
      </w:r>
      <w:r>
        <w:rPr>
          <w:rFonts w:ascii="Arial" w:hAnsi="Arial" w:cs="Arial"/>
          <w:color w:val="000000"/>
          <w:sz w:val="24"/>
          <w:szCs w:val="24"/>
        </w:rPr>
        <w:t>(Tisdale, 2001)</w:t>
      </w:r>
      <w:r w:rsidR="000203F1">
        <w:rPr>
          <w:rFonts w:ascii="Arial" w:hAnsi="Arial" w:cs="Arial"/>
          <w:color w:val="000000"/>
          <w:sz w:val="24"/>
          <w:szCs w:val="24"/>
        </w:rPr>
        <w:fldChar w:fldCharType="end"/>
      </w:r>
      <w:r w:rsidRPr="00107A26">
        <w:rPr>
          <w:rFonts w:ascii="Arial" w:hAnsi="Arial" w:cs="Arial"/>
          <w:color w:val="000000"/>
          <w:sz w:val="24"/>
          <w:szCs w:val="24"/>
        </w:rPr>
        <w:t>, receptor mediated cell signal</w:t>
      </w:r>
      <w:r>
        <w:rPr>
          <w:rFonts w:ascii="Arial" w:hAnsi="Arial" w:cs="Arial"/>
          <w:color w:val="000000"/>
          <w:sz w:val="24"/>
          <w:szCs w:val="24"/>
        </w:rPr>
        <w:t>l</w:t>
      </w:r>
      <w:r w:rsidRPr="00107A26">
        <w:rPr>
          <w:rFonts w:ascii="Arial" w:hAnsi="Arial" w:cs="Arial"/>
          <w:color w:val="000000"/>
          <w:sz w:val="24"/>
          <w:szCs w:val="24"/>
        </w:rPr>
        <w:t>ing</w:t>
      </w:r>
      <w:r>
        <w:rPr>
          <w:rFonts w:ascii="Arial" w:hAnsi="Arial" w:cs="Arial"/>
          <w:color w:val="000000"/>
          <w:sz w:val="24"/>
          <w:szCs w:val="24"/>
        </w:rPr>
        <w:t xml:space="preserve">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&lt;EndNote&gt;&lt;Cite&gt;&lt;Author&gt;Raje&lt;/Author&gt;&lt;Year&gt;2007&lt;/Year&gt;&lt;RecNum&gt;197&lt;/RecNum&gt;&lt;record&gt;&lt;rec-number&gt;197&lt;/rec-number&gt;&lt;ref-type name="Journal Article"&gt;17&lt;/ref-type&gt;&lt;contributors&gt;&lt;authors&gt;&lt;author&gt;Raje, C. I.&lt;/author&gt;&lt;author&gt;Kumar, S.&lt;/author&gt;&lt;author&gt;Harle, A.&lt;/author&gt;&lt;author&gt;Nanda, J. S.&lt;/author&gt;&lt;author&gt;Raje, M.&lt;/author&gt;&lt;/authors&gt;&lt;/contributors&gt;&lt;auth-address&gt;Institute of Microbial Technology, Sector 39-A, Chandigarh-160036, India.&lt;/auth-address&gt;&lt;titles&gt;&lt;title&gt;The macrophage cell surface glyceraldehyde-3-phosphate dehydrogenase is a novel transferrin receptor&lt;/title&gt;&lt;secondary-title&gt;J Biol Chem&lt;/secondary-title&gt;&lt;/titles&gt;&lt;periodical&gt;&lt;full-title&gt;J Biol Chem&lt;/full-title&gt;&lt;/periodical&gt;&lt;pages&gt;3252-61&lt;/pages&gt;&lt;volume&gt;282&lt;/volume&gt;&lt;number&gt;5&lt;/number&gt;&lt;keywords&gt;&lt;keyword&gt;Animals&lt;/keyword&gt;&lt;keyword&gt;Cell Line&lt;/keyword&gt;&lt;keyword&gt;Cell Membrane/*enzymology&lt;/keyword&gt;&lt;keyword&gt;Endocytosis&lt;/keyword&gt;&lt;keyword&gt;Flow Cytometry&lt;/keyword&gt;&lt;keyword&gt;Glyceraldehyde 3-Phosphate Dehydrogenase (NADP+)/*metabolism&lt;/keyword&gt;&lt;keyword&gt;Humans&lt;/keyword&gt;&lt;keyword&gt;Kinetics&lt;/keyword&gt;&lt;keyword&gt;Macrophages/cytology/enzymology/*physiology&lt;/keyword&gt;&lt;keyword&gt;Mice&lt;/keyword&gt;&lt;keyword&gt;Mice, Inbred BALB C&lt;/keyword&gt;&lt;keyword&gt;Receptors, Transferrin/*physiology&lt;/keyword&gt;&lt;/keywords&gt;&lt;dates&gt;&lt;year&gt;2007&lt;/year&gt;&lt;pub-dates&gt;&lt;date&gt;Feb 2&lt;/date&gt;&lt;/pub-dates&gt;&lt;/dates&gt;&lt;accession-num&gt;17121833&lt;/accession-num&gt;&lt;urls&gt;&lt;related-urls&gt;&lt;url&gt;http://www.ncbi.nlm.nih.gov/entrez/query.fcgi?cmd=Retrieve&amp;amp;db=PubMed&amp;amp;dopt=Citation&amp;amp;list_uids=17121833 &lt;/url&gt;&lt;/related-urls&gt;&lt;/urls&gt;&lt;/record&gt;&lt;/Cite&gt;&lt;/EndNote&gt;</w:instrText>
      </w:r>
      <w:r w:rsidR="000203F1">
        <w:rPr>
          <w:rFonts w:ascii="Arial" w:hAnsi="Arial" w:cs="Arial"/>
          <w:color w:val="000000"/>
          <w:sz w:val="24"/>
          <w:szCs w:val="24"/>
        </w:rPr>
        <w:fldChar w:fldCharType="separate"/>
      </w:r>
      <w:r>
        <w:rPr>
          <w:rFonts w:ascii="Arial" w:hAnsi="Arial" w:cs="Arial"/>
          <w:color w:val="000000"/>
          <w:sz w:val="24"/>
          <w:szCs w:val="24"/>
        </w:rPr>
        <w:t>(Raje et al., 2007)</w:t>
      </w:r>
      <w:r w:rsidR="000203F1">
        <w:rPr>
          <w:rFonts w:ascii="Arial" w:hAnsi="Arial" w:cs="Arial"/>
          <w:color w:val="000000"/>
          <w:sz w:val="24"/>
          <w:szCs w:val="24"/>
        </w:rPr>
        <w:fldChar w:fldCharType="end"/>
      </w:r>
      <w:r w:rsidRPr="00107A26">
        <w:rPr>
          <w:rFonts w:ascii="Arial" w:hAnsi="Arial" w:cs="Arial"/>
          <w:color w:val="000000"/>
          <w:sz w:val="24"/>
          <w:szCs w:val="24"/>
        </w:rPr>
        <w:t>, and perhaps the most important function in the context of this work, the nuclear localisation and functional role of GAPDH in apoptosis and autophagy</w:t>
      </w:r>
      <w:r>
        <w:rPr>
          <w:rFonts w:ascii="Arial" w:hAnsi="Arial" w:cs="Arial"/>
          <w:color w:val="000000"/>
          <w:sz w:val="24"/>
          <w:szCs w:val="24"/>
        </w:rPr>
        <w:t xml:space="preserve"> </w:t>
      </w:r>
      <w:r w:rsidR="000203F1">
        <w:rPr>
          <w:rFonts w:ascii="Arial" w:hAnsi="Arial" w:cs="Arial"/>
          <w:color w:val="000000"/>
          <w:sz w:val="24"/>
          <w:szCs w:val="24"/>
        </w:rPr>
        <w:fldChar w:fldCharType="begin"/>
      </w:r>
      <w:r w:rsidR="00886BD1">
        <w:rPr>
          <w:rFonts w:ascii="Arial" w:hAnsi="Arial" w:cs="Arial"/>
          <w:color w:val="000000"/>
          <w:sz w:val="24"/>
          <w:szCs w:val="24"/>
        </w:rPr>
        <w:instrText xml:space="preserve"> ADDIN EN.CITE &lt;EndNote&gt;&lt;Cite&gt;&lt;Author&gt;Barbini&lt;/Author&gt;&lt;Year&gt;2007&lt;/Year&gt;&lt;RecNum&gt;198&lt;/RecNum&gt;&lt;record&gt;&lt;rec-number&gt;198&lt;/rec-number&gt;&lt;ref-type name="Journal Article"&gt;17&lt;/ref-type&gt;&lt;contributors&gt;&lt;authors&gt;&lt;author&gt;Barbini, L.&lt;/author&gt;&lt;author&gt;Rodriguez, J.&lt;/author&gt;&lt;author&gt;Dominguez, F.&lt;/author&gt;&lt;author&gt;Vega, F.&lt;/author&gt;&lt;/authors&gt;&lt;/contributors&gt;&lt;auth-address&gt;Departamento de Fisiologia, Facultad de Veterinaria, Universidad de Santiago de Compostela, Campus Universitario, 27002 Lugo, Spain. lbarbini@ffyb.uba.ar&lt;/auth-address&gt;&lt;titles&gt;&lt;title&gt;Glyceraldehyde-3-phosphate dehydrogenase exerts different biologic activities in apoptotic and proliferating hepatocytes according to its subcellular localization&lt;/title&gt;&lt;secondary-title&gt;Mol Cell Biochem&lt;/secondary-title&gt;&lt;/titles&gt;&lt;periodical&gt;&lt;full-title&gt;Mol Cell Biochem&lt;/full-title&gt;&lt;/periodical&gt;&lt;pages&gt;19-28&lt;/pages&gt;&lt;volume&gt;300&lt;/volume&gt;&lt;number&gt;1-2&lt;/number&gt;&lt;keywords&gt;&lt;keyword&gt;Animals&lt;/keyword&gt;&lt;keyword&gt;*Apoptosis/drug effects&lt;/keyword&gt;&lt;keyword&gt;Cell Nucleus/drug effects/enzymology&lt;/keyword&gt;&lt;keyword&gt;Cell Proliferation/drug effects&lt;/keyword&gt;&lt;keyword&gt;Cells, Cultured&lt;/keyword&gt;&lt;keyword&gt;Cycloheximide/pharmacology&lt;/keyword&gt;&lt;keyword&gt;DNA Fragmentation/drug effects&lt;/keyword&gt;&lt;keyword&gt;Enzyme Induction/drug effects&lt;/keyword&gt;&lt;keyword&gt;Glyceraldehyde-3-Phosphate Dehydrogenases/*metabolism&lt;/keyword&gt;&lt;keyword&gt;Glycolysis/drug effects&lt;/keyword&gt;&lt;keyword&gt;Hepatocyte Growth Factor/pharmacology&lt;/keyword&gt;&lt;keyword&gt;Hepatocytes/*cytology/drug effects/*enzymology&lt;/keyword&gt;&lt;keyword&gt;Male&lt;/keyword&gt;&lt;keyword&gt;Protein Transport/drug effects&lt;/keyword&gt;&lt;keyword&gt;Rats&lt;/keyword&gt;&lt;keyword&gt;Rats, Sprague-Dawley&lt;/keyword&gt;&lt;keyword&gt;Subcellular Fractions/drug effects/enzymology&lt;/keyword&gt;&lt;keyword&gt;Transforming Growth Factor beta1/pharmacology&lt;/keyword&gt;&lt;/keywords&gt;&lt;dates&gt;&lt;year&gt;2007&lt;/year&gt;&lt;pub-dates&gt;&lt;date&gt;Jun&lt;/date&gt;&lt;/pub-dates&gt;&lt;/dates&gt;&lt;accession-num&gt;17426931&lt;/accession-num&gt;&lt;urls&gt;&lt;related-urls&gt;&lt;url&gt;http://www.ncbi.nlm.nih.gov/entrez/query.fcgi?cmd=Retrieve&amp;amp;db=PubMed&amp;amp;dopt=Citation&amp;amp;list_uids=17426931 &lt;/url&gt;&lt;/related-urls&gt;&lt;/urls&gt;&lt;/record&gt;&lt;/Cite&gt;&lt;Cite&gt;&lt;Author&gt;Colell&lt;/Author&gt;&lt;Year&gt;2007&lt;/Year&gt;&lt;RecNum&gt;199&lt;/RecNum&gt;&lt;record&gt;&lt;rec-number&gt;199&lt;/rec-number&gt;&lt;ref-type name="Journal Article"&gt;17&lt;/ref-type&gt;&lt;contributors&gt;&lt;authors&gt;&lt;author&gt;Colell, A.&lt;/author&gt;&lt;author&gt;Ricci, J. E.&lt;/author&gt;&lt;author&gt;Tait, S.&lt;/author&gt;&lt;author&gt;Milasta, S.&lt;/author&gt;&lt;author&gt;Maurer, U.&lt;/author&gt;&lt;author&gt;Bouchier-Hayes, L.&lt;/author&gt;&lt;author&gt;Fitzgerald, P.&lt;/author&gt;&lt;author&gt;Guio-Carrion, A.&lt;/author&gt;&lt;author&gt;Waterhouse, N. J.&lt;/author&gt;&lt;author&gt;Li, C. W.&lt;/author&gt;&lt;author&gt;Mari, B.&lt;/author&gt;&lt;author&gt;Barbry, P.&lt;/author&gt;&lt;author&gt;Newmeyer, D. D.&lt;/author&gt;&lt;author&gt;Beere, H. M.&lt;/author&gt;&lt;author&gt;Green, D. R.&lt;/author&gt;&lt;/authors&gt;&lt;/contributors&gt;&lt;auth-address&gt;Department of Cell Death and Proliferation, Institut d&amp;apos;Investigacions Biomediques de Barcelona (IIBB-CSIC), IDIBAPS, 08036 Barcelona, Spain.&lt;/auth-address&gt;&lt;titles&gt;&lt;title&gt;GAPDH and autophagy preserve survival after apoptotic cytochrome c release in the absence of caspase activation&lt;/title&gt;&lt;secondary-title&gt;Cell&lt;/secondary-title&gt;&lt;/titles&gt;&lt;periodical&gt;&lt;full-title&gt;Cell&lt;/full-title&gt;&lt;/periodical&gt;&lt;pages&gt;983-97&lt;/pages&gt;&lt;volume&gt;129&lt;/volume&gt;&lt;number&gt;5&lt;/number&gt;&lt;keywords&gt;&lt;keyword&gt;*Apoptosis&lt;/keyword&gt;&lt;keyword&gt;*Autophagy&lt;/keyword&gt;&lt;keyword&gt;Caspases/metabolism&lt;/keyword&gt;&lt;keyword&gt;Cell Survival/*physiology&lt;/keyword&gt;&lt;keyword&gt;Cytochromes c/metabolism&lt;/keyword&gt;&lt;keyword&gt;Glyceraldehyde-3-Phosphate Dehydrogenases/genetics/*physiology&lt;/keyword&gt;&lt;keyword&gt;HeLa Cells&lt;/keyword&gt;&lt;keyword&gt;Humans&lt;/keyword&gt;&lt;keyword&gt;Jurkat Cells&lt;/keyword&gt;&lt;keyword&gt;Mitochondria/metabolism&lt;/keyword&gt;&lt;keyword&gt;Mitochondrial Membranes/metabolism&lt;/keyword&gt;&lt;keyword&gt;RNA Interference&lt;/keyword&gt;&lt;/keywords&gt;&lt;dates&gt;&lt;year&gt;2007&lt;/year&gt;&lt;pub-dates&gt;&lt;date&gt;Jun 1&lt;/date&gt;&lt;/pub-dates&gt;&lt;/dates&gt;&lt;accession-num&gt;17540177&lt;/accession-num&gt;&lt;urls&gt;&lt;related-urls&gt;&lt;url&gt;http://www.ncbi.nlm.nih.gov/entrez/query.fcgi?cmd=Retrieve&amp;amp;db=PubMed&amp;amp;dopt=Citation&amp;amp;list_uids=17540177 &lt;/url&gt;&lt;/related-urls&gt;&lt;/urls&gt;&lt;/record&gt;&lt;/Cite&gt;&lt;/EndNote&gt;</w:instrText>
      </w:r>
      <w:r w:rsidR="000203F1">
        <w:rPr>
          <w:rFonts w:ascii="Arial" w:hAnsi="Arial" w:cs="Arial"/>
          <w:color w:val="000000"/>
          <w:sz w:val="24"/>
          <w:szCs w:val="24"/>
        </w:rPr>
        <w:fldChar w:fldCharType="separate"/>
      </w:r>
      <w:r>
        <w:rPr>
          <w:rFonts w:ascii="Arial" w:hAnsi="Arial" w:cs="Arial"/>
          <w:color w:val="000000"/>
          <w:sz w:val="24"/>
          <w:szCs w:val="24"/>
        </w:rPr>
        <w:t>(Barbini et al., 2007, Colell et al., 2007)</w:t>
      </w:r>
      <w:r w:rsidR="000203F1">
        <w:rPr>
          <w:rFonts w:ascii="Arial" w:hAnsi="Arial" w:cs="Arial"/>
          <w:color w:val="000000"/>
          <w:sz w:val="24"/>
          <w:szCs w:val="24"/>
        </w:rPr>
        <w:fldChar w:fldCharType="end"/>
      </w:r>
      <w:r>
        <w:rPr>
          <w:rFonts w:ascii="Arial" w:hAnsi="Arial" w:cs="Arial"/>
          <w:color w:val="000000"/>
          <w:sz w:val="24"/>
          <w:szCs w:val="24"/>
        </w:rPr>
        <w:t>.</w:t>
      </w:r>
    </w:p>
    <w:p w:rsidR="00D07ADD" w:rsidRDefault="00D07ADD" w:rsidP="00D07ADD">
      <w:pPr>
        <w:autoSpaceDE w:val="0"/>
        <w:autoSpaceDN w:val="0"/>
        <w:adjustRightInd w:val="0"/>
        <w:spacing w:before="240" w:line="360" w:lineRule="auto"/>
        <w:jc w:val="both"/>
        <w:rPr>
          <w:rFonts w:ascii="Arial" w:hAnsi="Arial" w:cs="Arial"/>
          <w:sz w:val="24"/>
          <w:szCs w:val="24"/>
        </w:rPr>
      </w:pPr>
      <w:r w:rsidRPr="000A5D18">
        <w:rPr>
          <w:rFonts w:ascii="Arial" w:hAnsi="Arial" w:cs="Arial"/>
          <w:color w:val="000000"/>
          <w:sz w:val="24"/>
          <w:szCs w:val="24"/>
        </w:rPr>
        <w:t>Nitric oxide</w:t>
      </w:r>
      <w:r w:rsidRPr="005443B1">
        <w:rPr>
          <w:rFonts w:ascii="Arial" w:hAnsi="Arial" w:cs="Arial"/>
          <w:color w:val="000000"/>
          <w:sz w:val="24"/>
          <w:szCs w:val="24"/>
        </w:rPr>
        <w:t xml:space="preserve"> has long been known to trigger the defined program of gene expression that leads to cellular apoptosis. Recent studies have defined the contribution of GAPDH to</w:t>
      </w:r>
      <w:r>
        <w:rPr>
          <w:rFonts w:ascii="Arial" w:hAnsi="Arial" w:cs="Arial"/>
          <w:color w:val="000000"/>
          <w:sz w:val="24"/>
          <w:szCs w:val="24"/>
        </w:rPr>
        <w:t xml:space="preserve"> this mechanism of programmed cell death and suggested two separate mechanisms that govern the role of GAPDH in apoptosis. </w:t>
      </w:r>
      <w:r>
        <w:rPr>
          <w:rFonts w:ascii="Arial" w:hAnsi="Arial" w:cs="Arial"/>
          <w:sz w:val="24"/>
          <w:szCs w:val="24"/>
        </w:rPr>
        <w:t xml:space="preserve">These novel investigations suggest that GAPDH is a multifunctional protein with diverse activities and a distinct subcellular distribution. It is this specific subcellular localisation that makes the non-glycolytic role of GAPDH particularly remarkable. This is especially true when considering the ability of GAPDH to translocate across the nuclear membrane given that the protein </w:t>
      </w:r>
      <w:r w:rsidR="00A87E8E">
        <w:rPr>
          <w:rFonts w:ascii="Arial" w:hAnsi="Arial" w:cs="Arial"/>
          <w:sz w:val="24"/>
          <w:szCs w:val="24"/>
        </w:rPr>
        <w:t>lacks any Nuclear Localisation S</w:t>
      </w:r>
      <w:r>
        <w:rPr>
          <w:rFonts w:ascii="Arial" w:hAnsi="Arial" w:cs="Arial"/>
          <w:sz w:val="24"/>
          <w:szCs w:val="24"/>
        </w:rPr>
        <w:t>equence (NLS). It seems illogical that a protein considered to be exclusively cytosolic can possess nuclear activities. However, recent investigations have demonstrated nuclear roles for GAPDH and have implicated post-translational modification of GAPDH as a method for controlling these activities.</w:t>
      </w:r>
      <w:r w:rsidRPr="00107A26">
        <w:rPr>
          <w:rFonts w:ascii="Arial" w:hAnsi="Arial" w:cs="Arial"/>
          <w:sz w:val="24"/>
          <w:szCs w:val="24"/>
        </w:rPr>
        <w:t xml:space="preserve"> </w:t>
      </w:r>
    </w:p>
    <w:p w:rsidR="00D07ADD" w:rsidRDefault="00D07ADD" w:rsidP="00D07ADD">
      <w:pPr>
        <w:autoSpaceDE w:val="0"/>
        <w:autoSpaceDN w:val="0"/>
        <w:adjustRightInd w:val="0"/>
        <w:spacing w:before="240" w:line="360" w:lineRule="auto"/>
        <w:jc w:val="both"/>
        <w:rPr>
          <w:rFonts w:ascii="Arial" w:hAnsi="Arial" w:cs="Arial"/>
          <w:sz w:val="24"/>
          <w:szCs w:val="24"/>
        </w:rPr>
      </w:pPr>
      <w:r w:rsidRPr="00107A26">
        <w:rPr>
          <w:rFonts w:ascii="Arial" w:hAnsi="Arial" w:cs="Arial"/>
          <w:sz w:val="24"/>
          <w:szCs w:val="24"/>
        </w:rPr>
        <w:t xml:space="preserve">Although originally </w:t>
      </w:r>
      <w:r w:rsidRPr="00107A26">
        <w:rPr>
          <w:rFonts w:ascii="Arial" w:hAnsi="Arial" w:cs="Arial"/>
          <w:i/>
          <w:sz w:val="24"/>
          <w:szCs w:val="24"/>
        </w:rPr>
        <w:t>S</w:t>
      </w:r>
      <w:r w:rsidRPr="00107A26">
        <w:rPr>
          <w:rFonts w:ascii="Arial" w:hAnsi="Arial" w:cs="Arial"/>
          <w:sz w:val="24"/>
          <w:szCs w:val="24"/>
        </w:rPr>
        <w:t xml:space="preserve">-nitrosylation was shown to inhibit </w:t>
      </w:r>
      <w:r>
        <w:rPr>
          <w:rFonts w:ascii="Arial" w:hAnsi="Arial" w:cs="Arial"/>
          <w:sz w:val="24"/>
          <w:szCs w:val="24"/>
        </w:rPr>
        <w:t>GAPDH’s</w:t>
      </w:r>
      <w:r w:rsidRPr="00107A26">
        <w:rPr>
          <w:rFonts w:ascii="Arial" w:hAnsi="Arial" w:cs="Arial"/>
          <w:sz w:val="24"/>
          <w:szCs w:val="24"/>
        </w:rPr>
        <w:t xml:space="preserve"> enzymatic activity </w:t>
      </w:r>
      <w:r w:rsidR="000203F1" w:rsidRPr="00107A26">
        <w:rPr>
          <w:rFonts w:ascii="Arial" w:hAnsi="Arial" w:cs="Arial"/>
          <w:sz w:val="24"/>
          <w:szCs w:val="24"/>
        </w:rPr>
        <w:fldChar w:fldCharType="begin"/>
      </w:r>
      <w:r w:rsidR="00CE3769">
        <w:rPr>
          <w:rFonts w:ascii="Arial" w:hAnsi="Arial" w:cs="Arial"/>
          <w:sz w:val="24"/>
          <w:szCs w:val="24"/>
        </w:rPr>
        <w:instrText xml:space="preserve"> ADDIN EN.CITE &lt;EndNote&gt;&lt;Cite&gt;&lt;Author&gt;Padgett&lt;/Author&gt;&lt;Year&gt;1995&lt;/Year&gt;&lt;RecNum&gt;31&lt;/RecNum&gt;&lt;record&gt;&lt;rec-number&gt;31&lt;/rec-number&gt;&lt;ref-type name="Journal Article"&gt;17&lt;/ref-type&gt;&lt;contributors&gt;&lt;authors&gt;&lt;author&gt;Padgett, C. M.&lt;/author&gt;&lt;author&gt;Whorton, A. R.&lt;/author&gt;&lt;/authors&gt;&lt;/contributors&gt;&lt;auth-address&gt;Department of Pharmacology, Duke University Medical Center, Durham, North Carolina 27710, USA.&lt;/auth-address&gt;&lt;titles&gt;&lt;title&gt;S-nitrosoglutathione reversibly inhibits GAPDH by S-nitrosylation&lt;/title&gt;&lt;secondary-title&gt;Am J Physiol&lt;/secondary-title&gt;&lt;/titles&gt;&lt;periodical&gt;&lt;full-title&gt;Am J Physiol&lt;/full-title&gt;&lt;/periodical&gt;&lt;pages&gt;C739-49&lt;/pages&gt;&lt;volume&gt;269&lt;/volume&gt;&lt;number&gt;3 Pt 1&lt;/number&gt;&lt;keywords&gt;&lt;keyword&gt;Animals&lt;/keyword&gt;&lt;keyword&gt;Cattle&lt;/keyword&gt;&lt;keyword&gt;Cell Line&lt;/keyword&gt;&lt;keyword&gt;Endothelium, Vascular/cytology/enzymology&lt;/keyword&gt;&lt;keyword&gt;Glutathione/*analogs &amp;amp; derivatives/metabolism/pharmacology&lt;/keyword&gt;&lt;keyword&gt;Glyceraldehyde-3-Phosphate Dehydrogenases/*antagonists &amp;amp;&lt;/keyword&gt;&lt;keyword&gt;inhibitors/chemistry/*metabolism&lt;/keyword&gt;&lt;keyword&gt;Nitric Oxide/physiology&lt;/keyword&gt;&lt;keyword&gt;Nitroso Compounds/*metabolism/*pharmacology&lt;/keyword&gt;&lt;keyword&gt;Pulmonary Artery/cytology/enzymology&lt;/keyword&gt;&lt;keyword&gt;S-Nitrosoglutathione&lt;/keyword&gt;&lt;/keywords&gt;&lt;dates&gt;&lt;year&gt;1995&lt;/year&gt;&lt;pub-dates&gt;&lt;date&gt;Sep&lt;/date&gt;&lt;/pub-dates&gt;&lt;/dates&gt;&lt;accession-num&gt;7573405&lt;/accession-num&gt;&lt;urls&gt;&lt;related-urls&gt;&lt;url&gt;http://www.ncbi.nlm.nih.gov/entrez/query.fcgi?cmd=Retrieve&amp;amp;db=PubMed&amp;amp;dopt=Citation&amp;amp;list_uids=7573405 &lt;/url&gt;&lt;/related-urls&gt;&lt;/urls&gt;&lt;/record&gt;&lt;/Cite&gt;&lt;/EndNote&gt;</w:instrText>
      </w:r>
      <w:r w:rsidR="000203F1" w:rsidRPr="00107A26">
        <w:rPr>
          <w:rFonts w:ascii="Arial" w:hAnsi="Arial" w:cs="Arial"/>
          <w:sz w:val="24"/>
          <w:szCs w:val="24"/>
        </w:rPr>
        <w:fldChar w:fldCharType="separate"/>
      </w:r>
      <w:r w:rsidRPr="00107A26">
        <w:rPr>
          <w:rFonts w:ascii="Arial" w:hAnsi="Arial" w:cs="Arial"/>
          <w:sz w:val="24"/>
          <w:szCs w:val="24"/>
        </w:rPr>
        <w:t>(Padgett and Whorton, 1995)</w:t>
      </w:r>
      <w:r w:rsidR="000203F1" w:rsidRPr="00107A26">
        <w:rPr>
          <w:rFonts w:ascii="Arial" w:hAnsi="Arial" w:cs="Arial"/>
          <w:sz w:val="24"/>
          <w:szCs w:val="24"/>
        </w:rPr>
        <w:fldChar w:fldCharType="end"/>
      </w:r>
      <w:r>
        <w:rPr>
          <w:rFonts w:ascii="Arial" w:hAnsi="Arial" w:cs="Arial"/>
          <w:sz w:val="24"/>
          <w:szCs w:val="24"/>
        </w:rPr>
        <w:t>,</w:t>
      </w:r>
      <w:r w:rsidRPr="00107A26">
        <w:rPr>
          <w:rFonts w:ascii="Arial" w:hAnsi="Arial" w:cs="Arial"/>
          <w:sz w:val="24"/>
          <w:szCs w:val="24"/>
        </w:rPr>
        <w:t xml:space="preserve"> recent evidence has suggested a second role for GAPDH in apoptosis provoked cytotoxicity. NO generation elicits </w:t>
      </w:r>
      <w:r w:rsidRPr="00107A26">
        <w:rPr>
          <w:rFonts w:ascii="Arial" w:hAnsi="Arial" w:cs="Arial"/>
          <w:i/>
          <w:sz w:val="24"/>
          <w:szCs w:val="24"/>
        </w:rPr>
        <w:t>S</w:t>
      </w:r>
      <w:r w:rsidR="00526DE5">
        <w:rPr>
          <w:rFonts w:ascii="Arial" w:hAnsi="Arial" w:cs="Arial"/>
          <w:sz w:val="24"/>
          <w:szCs w:val="24"/>
        </w:rPr>
        <w:noBreakHyphen/>
      </w:r>
      <w:r w:rsidRPr="00107A26">
        <w:rPr>
          <w:rFonts w:ascii="Arial" w:hAnsi="Arial" w:cs="Arial"/>
          <w:sz w:val="24"/>
          <w:szCs w:val="24"/>
        </w:rPr>
        <w:t xml:space="preserve">nitrosylation of GAPDH, which </w:t>
      </w:r>
      <w:r>
        <w:rPr>
          <w:rFonts w:ascii="Arial" w:hAnsi="Arial" w:cs="Arial"/>
          <w:sz w:val="24"/>
          <w:szCs w:val="24"/>
        </w:rPr>
        <w:t>facilitates</w:t>
      </w:r>
      <w:r w:rsidRPr="00107A26">
        <w:rPr>
          <w:rFonts w:ascii="Arial" w:hAnsi="Arial" w:cs="Arial"/>
          <w:sz w:val="24"/>
          <w:szCs w:val="24"/>
        </w:rPr>
        <w:t xml:space="preserve"> its binding to and stabilisation of Siah1, an E3 ubiquitin ligase, as determined by a decrease in Siah1 protein turnover </w:t>
      </w:r>
      <w:r w:rsidRPr="00107A26">
        <w:rPr>
          <w:rFonts w:ascii="Arial" w:hAnsi="Arial" w:cs="Arial"/>
          <w:i/>
          <w:sz w:val="24"/>
          <w:szCs w:val="24"/>
        </w:rPr>
        <w:t>in vivo</w:t>
      </w:r>
      <w:r w:rsidRPr="00107A26">
        <w:rPr>
          <w:rFonts w:ascii="Arial" w:hAnsi="Arial" w:cs="Arial"/>
          <w:sz w:val="24"/>
          <w:szCs w:val="24"/>
        </w:rPr>
        <w:t>. Th</w:t>
      </w:r>
      <w:r>
        <w:rPr>
          <w:rFonts w:ascii="Arial" w:hAnsi="Arial" w:cs="Arial"/>
          <w:sz w:val="24"/>
          <w:szCs w:val="24"/>
        </w:rPr>
        <w:t>e GAPDH/Siah1</w:t>
      </w:r>
      <w:r w:rsidRPr="00107A26">
        <w:rPr>
          <w:rFonts w:ascii="Arial" w:hAnsi="Arial" w:cs="Arial"/>
          <w:sz w:val="24"/>
          <w:szCs w:val="24"/>
        </w:rPr>
        <w:t xml:space="preserve"> complex then translocates to the nucleus</w:t>
      </w:r>
      <w:r>
        <w:rPr>
          <w:rFonts w:ascii="Arial" w:hAnsi="Arial" w:cs="Arial"/>
          <w:sz w:val="24"/>
          <w:szCs w:val="24"/>
        </w:rPr>
        <w:t xml:space="preserve"> by virtue of Siah1’s NLS;</w:t>
      </w:r>
      <w:r w:rsidRPr="00107A26">
        <w:rPr>
          <w:rFonts w:ascii="Arial" w:hAnsi="Arial" w:cs="Arial"/>
          <w:sz w:val="24"/>
          <w:szCs w:val="24"/>
        </w:rPr>
        <w:t xml:space="preserve"> and the newly stabilised Siah1 elicits the proteasome</w:t>
      </w:r>
      <w:r>
        <w:rPr>
          <w:rFonts w:ascii="Arial" w:hAnsi="Arial" w:cs="Arial"/>
          <w:sz w:val="24"/>
          <w:szCs w:val="24"/>
        </w:rPr>
        <w:t>-</w:t>
      </w:r>
      <w:r w:rsidRPr="00107A26">
        <w:rPr>
          <w:rFonts w:ascii="Arial" w:hAnsi="Arial" w:cs="Arial"/>
          <w:sz w:val="24"/>
          <w:szCs w:val="24"/>
        </w:rPr>
        <w:t>depend</w:t>
      </w:r>
      <w:r>
        <w:rPr>
          <w:rFonts w:ascii="Arial" w:hAnsi="Arial" w:cs="Arial"/>
          <w:sz w:val="24"/>
          <w:szCs w:val="24"/>
        </w:rPr>
        <w:t>e</w:t>
      </w:r>
      <w:r w:rsidRPr="00107A26">
        <w:rPr>
          <w:rFonts w:ascii="Arial" w:hAnsi="Arial" w:cs="Arial"/>
          <w:sz w:val="24"/>
          <w:szCs w:val="24"/>
        </w:rPr>
        <w:t>nt degradation of nuclear proteins (</w:t>
      </w:r>
      <w:r>
        <w:rPr>
          <w:rFonts w:ascii="Arial" w:hAnsi="Arial" w:cs="Arial"/>
          <w:b/>
          <w:sz w:val="24"/>
          <w:szCs w:val="24"/>
        </w:rPr>
        <w:t>f</w:t>
      </w:r>
      <w:r w:rsidRPr="009B56F4">
        <w:rPr>
          <w:rFonts w:ascii="Arial" w:hAnsi="Arial" w:cs="Arial"/>
          <w:b/>
          <w:sz w:val="24"/>
          <w:szCs w:val="24"/>
        </w:rPr>
        <w:t>ig</w:t>
      </w:r>
      <w:r>
        <w:rPr>
          <w:rFonts w:ascii="Arial" w:hAnsi="Arial" w:cs="Arial"/>
          <w:b/>
          <w:sz w:val="24"/>
          <w:szCs w:val="24"/>
        </w:rPr>
        <w:t>ure</w:t>
      </w:r>
      <w:r w:rsidRPr="009B56F4">
        <w:rPr>
          <w:rFonts w:ascii="Arial" w:hAnsi="Arial" w:cs="Arial"/>
          <w:b/>
          <w:sz w:val="24"/>
          <w:szCs w:val="24"/>
        </w:rPr>
        <w:t xml:space="preserve"> 5.1</w:t>
      </w:r>
      <w:r w:rsidRPr="00107A26">
        <w:rPr>
          <w:rFonts w:ascii="Arial" w:hAnsi="Arial" w:cs="Arial"/>
          <w:sz w:val="24"/>
          <w:szCs w:val="24"/>
        </w:rPr>
        <w:t>). Mutation of the active site cysteine of GAPDH abolished Siah1 binding</w:t>
      </w:r>
      <w:r>
        <w:rPr>
          <w:rFonts w:ascii="Arial" w:hAnsi="Arial" w:cs="Arial"/>
          <w:sz w:val="24"/>
          <w:szCs w:val="24"/>
        </w:rPr>
        <w:t xml:space="preserve">; </w:t>
      </w:r>
      <w:r w:rsidRPr="00107A26">
        <w:rPr>
          <w:rFonts w:ascii="Arial" w:hAnsi="Arial" w:cs="Arial"/>
          <w:sz w:val="24"/>
          <w:szCs w:val="24"/>
        </w:rPr>
        <w:t xml:space="preserve">thus confirming the role of this </w:t>
      </w:r>
      <w:r w:rsidR="00A87E8E">
        <w:rPr>
          <w:rFonts w:ascii="Arial" w:hAnsi="Arial" w:cs="Arial"/>
          <w:sz w:val="24"/>
          <w:szCs w:val="24"/>
        </w:rPr>
        <w:lastRenderedPageBreak/>
        <w:t>post-</w:t>
      </w:r>
      <w:r w:rsidRPr="00107A26">
        <w:rPr>
          <w:rFonts w:ascii="Arial" w:hAnsi="Arial" w:cs="Arial"/>
          <w:sz w:val="24"/>
          <w:szCs w:val="24"/>
        </w:rPr>
        <w:t xml:space="preserve">translational modification in GAPDH nuclear localisation. Activation of macrophages by endotoxin initiates this process, thus corroborating the idea that it may represent an important mechanism of cytotoxicity </w:t>
      </w:r>
      <w:r w:rsidR="000203F1" w:rsidRPr="00107A26">
        <w:rPr>
          <w:rFonts w:ascii="Arial" w:hAnsi="Arial" w:cs="Arial"/>
          <w:sz w:val="24"/>
          <w:szCs w:val="24"/>
        </w:rPr>
        <w:fldChar w:fldCharType="begin"/>
      </w:r>
      <w:r w:rsidR="00CE3769">
        <w:rPr>
          <w:rFonts w:ascii="Arial" w:hAnsi="Arial" w:cs="Arial"/>
          <w:sz w:val="24"/>
          <w:szCs w:val="24"/>
        </w:rPr>
        <w:instrText xml:space="preserve"> ADDIN EN.CITE &lt;EndNote&gt;&lt;Cite&gt;&lt;Author&gt;Hara&lt;/Author&gt;&lt;Year&gt;2006&lt;/Year&gt;&lt;RecNum&gt;8&lt;/RecNum&gt;&lt;record&gt;&lt;rec-number&gt;8&lt;/rec-number&gt;&lt;ref-type name="Journal Article"&gt;17&lt;/ref-type&gt;&lt;contributors&gt;&lt;authors&gt;&lt;author&gt;Hara, M. R.&lt;/author&gt;&lt;author&gt;Snyder, S. H.&lt;/author&gt;&lt;/authors&gt;&lt;/contributors&gt;&lt;auth-address&gt;The Solomon H. Snyder Department of Neuroscience, Johns Hopkins University School of Medicine, Baltimore, MD 21205, USA.&lt;/auth-address&gt;&lt;titles&gt;&lt;title&gt;Nitric oxide-GAPDH-Siah: a novel cell death cascade&lt;/title&gt;&lt;secondary-title&gt;Cell Mol Neurobiol&lt;/secondary-title&gt;&lt;/titles&gt;&lt;periodical&gt;&lt;full-title&gt;Cell Mol Neurobiol&lt;/full-title&gt;&lt;/periodical&gt;&lt;pages&gt;527-38&lt;/pages&gt;&lt;volume&gt;26&lt;/volume&gt;&lt;number&gt;4-6&lt;/number&gt;&lt;keywords&gt;&lt;keyword&gt;Active Transport, Cell Nucleus&lt;/keyword&gt;&lt;keyword&gt;Animals&lt;/keyword&gt;&lt;keyword&gt;Apoptosis/*physiology&lt;/keyword&gt;&lt;keyword&gt;Cell Nucleus/enzymology/metabolism&lt;/keyword&gt;&lt;keyword&gt;Glyceraldehyde-3-Phosphate Dehydrogenases/metabolism/*physiology&lt;/keyword&gt;&lt;keyword&gt;Humans&lt;/keyword&gt;&lt;keyword&gt;Models, Biological&lt;/keyword&gt;&lt;keyword&gt;Neurodegenerative Diseases/etiology&lt;/keyword&gt;&lt;keyword&gt;Nitric Oxide/*physiology&lt;/keyword&gt;&lt;keyword&gt;Nuclear Proteins/metabolism/*physiology&lt;/keyword&gt;&lt;keyword&gt;Protein Binding&lt;/keyword&gt;&lt;keyword&gt;Protein Processing, Post-Translational&lt;/keyword&gt;&lt;keyword&gt;Signal Transduction&lt;/keyword&gt;&lt;keyword&gt;Ubiquitin-Protein Ligases/metabolism/*physiology&lt;/keyword&gt;&lt;/keywords&gt;&lt;dates&gt;&lt;year&gt;2006&lt;/year&gt;&lt;pub-dates&gt;&lt;date&gt;Jul-Aug&lt;/date&gt;&lt;/pub-dates&gt;&lt;/dates&gt;&lt;accession-num&gt;16633896&lt;/accession-num&gt;&lt;urls&gt;&lt;related-urls&gt;&lt;url&gt;http://www.ncbi.nlm.nih.gov/entrez/query.fcgi?cmd=Retrieve&amp;amp;db=PubMed&amp;amp;dopt=Citation&amp;amp;list_uids=16633896 &lt;/url&gt;&lt;/related-urls&gt;&lt;/urls&gt;&lt;/record&gt;&lt;/Cite&gt;&lt;Cite&gt;&lt;Author&gt;Hara&lt;/Author&gt;&lt;Year&gt;2006&lt;/Year&gt;&lt;RecNum&gt;7&lt;/RecNum&gt;&lt;record&gt;&lt;rec-number&gt;7&lt;/rec-number&gt;&lt;ref-type name='Journal Article'&gt;17&lt;/ref-type&gt;&lt;contributors&gt;&lt;authors&gt;&lt;author&gt;Hara, M. R.&lt;/author&gt;&lt;author&gt;Thomas, B.&lt;/author&gt;&lt;author&gt;Cascio, M. B.&lt;/author&gt;&lt;author&gt;Bae, B. I.&lt;/author&gt;&lt;author&gt;Hester, L. D.&lt;/author&gt;&lt;author&gt;Dawson, V. L.&lt;/author&gt;&lt;author&gt;Dawson, T. M.&lt;/author&gt;&lt;author&gt;Sawa, A.&lt;/author&gt;&lt;author&gt;Snyder, S. H.&lt;/author&gt;&lt;/authors&gt;&lt;/contributors&gt;&lt;auth-address&gt;Department of Neuroscience, Johns Hopkins University School of Medicine, Baltimore, MD 21205, USA.&lt;/auth-address&gt;&lt;titles&gt;&lt;title&gt;Neuroprotection by pharmacologic blockade of the GAPDH death cascade&lt;/title&gt;&lt;secondary-title&gt;Proc Natl Acad Sci U S A&lt;/secondary-title&gt;&lt;/titles&gt;&lt;periodical&gt;&lt;full-title&gt;Proc Natl Acad Sci U S A&lt;/full-title&gt;&lt;/periodical&gt;&lt;pages&gt;3887-9&lt;/pages&gt;&lt;volume&gt;103&lt;/volume&gt;&lt;number&gt;10&lt;/number&gt;&lt;keywords&gt;&lt;keyword&gt;Animals&lt;/keyword&gt;&lt;keyword&gt;Antiparkinson Agents/pharmacology&lt;/keyword&gt;&lt;keyword&gt;Apoptosis/*drug effects/physiology&lt;/keyword&gt;&lt;keyword&gt;Cell Line&lt;/keyword&gt;&lt;keyword&gt;Glyceraldehyde-3-Phosphate Dehydrogenases/*antagonists &amp;amp;&lt;/keyword&gt;&lt;keyword&gt;inhibitors/physiology&lt;/keyword&gt;&lt;keyword&gt;Humans&lt;/keyword&gt;&lt;keyword&gt;MPTP Poisoning/pathology/physiopathology&lt;/keyword&gt;&lt;keyword&gt;Male&lt;/keyword&gt;&lt;keyword&gt;Mice&lt;/keyword&gt;&lt;keyword&gt;Nerve Degeneration/pathology/physiopathology/prevention &amp;amp; control&lt;/keyword&gt;&lt;keyword&gt;Neuroprotective Agents/*pharmacology&lt;/keyword&gt;&lt;keyword&gt;Nitric Oxide/metabolism&lt;/keyword&gt;&lt;keyword&gt;Nuclear Proteins/physiology&lt;/keyword&gt;&lt;keyword&gt;Oxepins/pharmacology&lt;/keyword&gt;&lt;keyword&gt;Parkinson Disease/drug therapy&lt;/keyword&gt;&lt;keyword&gt;Selegiline/pharmacology&lt;/keyword&gt;&lt;keyword&gt;Ubiquitin-Protein Ligases/physiology&lt;/keyword&gt;&lt;/keywords&gt;&lt;dates&gt;&lt;year&gt;2006&lt;/year&gt;&lt;pub-dates&gt;&lt;date&gt;Mar 7&lt;/date&gt;&lt;/pub-dates&gt;&lt;/dates&gt;&lt;accession-num&gt;16505364&lt;/accession-num&gt;&lt;urls&gt;&lt;related-urls&gt;&lt;url&gt;http://www.ncbi.nlm.nih.gov/entrez/query.fcgi?cmd=Retrieve&amp;amp;db=PubMed&amp;amp;dopt=Citation&amp;amp;list_uids=16505364 &lt;/url&gt;&lt;/related-urls&gt;&lt;/urls&gt;&lt;/record&gt;&lt;/Cite&gt;&lt;/EndNote&gt;</w:instrText>
      </w:r>
      <w:r w:rsidR="000203F1" w:rsidRPr="00107A26">
        <w:rPr>
          <w:rFonts w:ascii="Arial" w:hAnsi="Arial" w:cs="Arial"/>
          <w:sz w:val="24"/>
          <w:szCs w:val="24"/>
        </w:rPr>
        <w:fldChar w:fldCharType="separate"/>
      </w:r>
      <w:r w:rsidRPr="00107A26">
        <w:rPr>
          <w:rFonts w:ascii="Arial" w:hAnsi="Arial" w:cs="Arial"/>
          <w:sz w:val="24"/>
          <w:szCs w:val="24"/>
        </w:rPr>
        <w:t>(Hara and Snyder, 2006, Hara et al., 2006)</w:t>
      </w:r>
      <w:r w:rsidR="000203F1" w:rsidRPr="00107A26">
        <w:rPr>
          <w:rFonts w:ascii="Arial" w:hAnsi="Arial" w:cs="Arial"/>
          <w:sz w:val="24"/>
          <w:szCs w:val="24"/>
        </w:rPr>
        <w:fldChar w:fldCharType="end"/>
      </w:r>
      <w:r w:rsidRPr="00107A26">
        <w:rPr>
          <w:rFonts w:ascii="Arial" w:hAnsi="Arial" w:cs="Arial"/>
          <w:sz w:val="24"/>
          <w:szCs w:val="24"/>
        </w:rPr>
        <w:t>. An iNOS dependant increase in SNO-GAPDH is also seen in GSNOR deficient mouse thymus and is associated with an increase in apoptosis of these cells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&lt;EndNote&gt;&lt;Cite&gt;&lt;Author&gt;Yang&lt;/Author&gt;&lt;Year&gt;2010&lt;/Year&gt;&lt;RecNum&gt;200&lt;/RecNum&gt;&lt;record&gt;&lt;rec-number&gt;200&lt;/rec-number&gt;&lt;ref-type name="Journal Article"&gt;17&lt;/ref-type&gt;&lt;contributors&gt;&lt;authors&gt;&lt;author&gt;Yang, Z.&lt;/author&gt;&lt;author&gt;Wang, Z. E.&lt;/author&gt;&lt;author&gt;Doulias, P. T.&lt;/author&gt;&lt;author&gt;Wei, W.&lt;/author&gt;&lt;author&gt;Ischiropoulos, H.&lt;/author&gt;&lt;author&gt;Locksley, R. M.&lt;/author&gt;&lt;author&gt;Liu, L.&lt;/author&gt;&lt;/authors&gt;&lt;/contributors&gt;&lt;auth-address&gt;Department of Microbiology and Immunology, University of California San Francisco, San Francisco, CA 94143, USA.&lt;/auth-address&gt;&lt;titles&gt;&lt;title&gt;Lymphocyte development requires S-nitrosoglutathione reductase&lt;/title&gt;&lt;secondary-title&gt;J Immunol&lt;/secondary-title&gt;&lt;/titles&gt;&lt;periodical&gt;&lt;full-title&gt;J Immunol&lt;/full-title&gt;&lt;/periodical&gt;&lt;pages&gt;6664-9&lt;/pages&gt;&lt;volume&gt;185&lt;/volume&gt;&lt;number&gt;11&lt;/number&gt;&lt;keywords&gt;&lt;keyword&gt;Aldehyde Oxidoreductases/deficiency/metabolism/*physiology&lt;/keyword&gt;&lt;keyword&gt;Animals&lt;/keyword&gt;&lt;keyword&gt;Apoptosis/genetics/immunology&lt;/keyword&gt;&lt;keyword&gt;Bone Marrow/immunology/pathology&lt;/keyword&gt;&lt;keyword&gt;Cell Differentiation/genetics/*immunology&lt;/keyword&gt;&lt;keyword&gt;Genetic Predisposition to Disease&lt;/keyword&gt;&lt;keyword&gt;Inflammation Mediators/physiology&lt;/keyword&gt;&lt;keyword&gt;Lymphocyte Subsets/*enzymology/*immunology/pathology&lt;/keyword&gt;&lt;keyword&gt;Lymphopenia/enzymology/immunology/pathology&lt;/keyword&gt;&lt;keyword&gt;Mice&lt;/keyword&gt;&lt;keyword&gt;Mice, Inbred C57BL&lt;/keyword&gt;&lt;keyword&gt;Mice, Knockout&lt;/keyword&gt;&lt;keyword&gt;Nitric Oxide Synthase Type II/deficiency/genetics&lt;/keyword&gt;&lt;keyword&gt;Pasteurella Infections/enzymology/immunology/pathology&lt;/keyword&gt;&lt;keyword&gt;Radiation Chimera/genetics/immunology&lt;/keyword&gt;&lt;keyword&gt;S-Nitrosothiols/metabolism&lt;/keyword&gt;&lt;/keywords&gt;&lt;dates&gt;&lt;year&gt;2010&lt;/year&gt;&lt;pub-dates&gt;&lt;date&gt;Dec 1&lt;/date&gt;&lt;/pub-dates&gt;&lt;/dates&gt;&lt;accession-num&gt;20980633&lt;/accession-num&gt;&lt;urls&gt;&lt;related-urls&gt;&lt;url&gt;http://www.ncbi.nlm.nih.gov/entrez/query.fcgi?cmd=Retrieve&amp;amp;db=PubMed&amp;amp;dopt=Citation&amp;amp;list_uids=20980633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(Yang et al., 2010)</w:t>
      </w:r>
      <w:r w:rsidR="000203F1">
        <w:rPr>
          <w:rFonts w:ascii="Arial" w:hAnsi="Arial" w:cs="Arial"/>
          <w:sz w:val="24"/>
          <w:szCs w:val="24"/>
        </w:rPr>
        <w:fldChar w:fldCharType="end"/>
      </w:r>
      <w:r w:rsidRPr="00107A26">
        <w:rPr>
          <w:rFonts w:ascii="Arial" w:hAnsi="Arial" w:cs="Arial"/>
          <w:sz w:val="24"/>
          <w:szCs w:val="24"/>
        </w:rPr>
        <w:t xml:space="preserve">. Interestingly, GAPDH-Siah1 induced apoptosis appears to be independent of </w:t>
      </w:r>
      <w:r>
        <w:rPr>
          <w:rFonts w:ascii="Arial" w:hAnsi="Arial" w:cs="Arial"/>
          <w:sz w:val="24"/>
          <w:szCs w:val="24"/>
        </w:rPr>
        <w:t xml:space="preserve">GAPDH </w:t>
      </w:r>
      <w:r w:rsidRPr="00107A26">
        <w:rPr>
          <w:rFonts w:ascii="Arial" w:hAnsi="Arial" w:cs="Arial"/>
          <w:sz w:val="24"/>
          <w:szCs w:val="24"/>
        </w:rPr>
        <w:t xml:space="preserve">enzymatic activity, </w:t>
      </w:r>
      <w:r>
        <w:rPr>
          <w:rFonts w:ascii="Arial" w:hAnsi="Arial" w:cs="Arial"/>
          <w:sz w:val="24"/>
          <w:szCs w:val="24"/>
        </w:rPr>
        <w:t xml:space="preserve">consistent </w:t>
      </w:r>
      <w:r w:rsidRPr="00107A26">
        <w:rPr>
          <w:rFonts w:ascii="Arial" w:hAnsi="Arial" w:cs="Arial"/>
          <w:sz w:val="24"/>
          <w:szCs w:val="24"/>
        </w:rPr>
        <w:t>with the observatio</w:t>
      </w:r>
      <w:r>
        <w:rPr>
          <w:rFonts w:ascii="Arial" w:hAnsi="Arial" w:cs="Arial"/>
          <w:sz w:val="24"/>
          <w:szCs w:val="24"/>
        </w:rPr>
        <w:t>ns of Padgett and Whorton</w:t>
      </w:r>
      <w:r w:rsidRPr="00107A26">
        <w:rPr>
          <w:rFonts w:ascii="Arial" w:hAnsi="Arial" w:cs="Arial"/>
          <w:sz w:val="24"/>
          <w:szCs w:val="24"/>
        </w:rPr>
        <w:t>. SNO-GAPDH has also been suggested to function as an NO</w:t>
      </w:r>
      <w:r>
        <w:rPr>
          <w:rFonts w:ascii="Arial" w:hAnsi="Arial" w:cs="Arial"/>
          <w:sz w:val="24"/>
          <w:szCs w:val="24"/>
        </w:rPr>
        <w:t xml:space="preserve"> donor </w:t>
      </w:r>
      <w:r w:rsidRPr="00107A26">
        <w:rPr>
          <w:rFonts w:ascii="Arial" w:hAnsi="Arial" w:cs="Arial"/>
          <w:sz w:val="24"/>
          <w:szCs w:val="24"/>
        </w:rPr>
        <w:t>in the nucleus, leading to the trans-nitrosylation</w:t>
      </w:r>
      <w:r>
        <w:rPr>
          <w:rFonts w:ascii="Arial" w:hAnsi="Arial" w:cs="Arial"/>
          <w:sz w:val="24"/>
          <w:szCs w:val="24"/>
        </w:rPr>
        <w:t xml:space="preserve"> and regulation</w:t>
      </w:r>
      <w:r w:rsidRPr="00107A26">
        <w:rPr>
          <w:rFonts w:ascii="Arial" w:hAnsi="Arial" w:cs="Arial"/>
          <w:sz w:val="24"/>
          <w:szCs w:val="24"/>
        </w:rPr>
        <w:t xml:space="preserve"> of various targets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&lt;EndNote&gt;&lt;Cite&gt;&lt;Author&gt;Kornberg&lt;/Author&gt;&lt;Year&gt;2010&lt;/Year&gt;&lt;RecNum&gt;166&lt;/RecNum&gt;&lt;record&gt;&lt;rec-number&gt;166&lt;/rec-number&gt;&lt;ref-type name="Journal Article"&gt;17&lt;/ref-type&gt;&lt;contributors&gt;&lt;authors&gt;&lt;author&gt;Kornberg, M. D.&lt;/author&gt;&lt;author&gt;Sen, N.&lt;/author&gt;&lt;author&gt;Hara, M. R.&lt;/author&gt;&lt;author&gt;Juluri, K. R.&lt;/author&gt;&lt;author&gt;Nguyen, J. V.&lt;/author&gt;&lt;author&gt;Snowman, A. M.&lt;/author&gt;&lt;author&gt;Law, L.&lt;/author&gt;&lt;author&gt;Hester, L. D.&lt;/author&gt;&lt;author&gt;Snyder, S. H.&lt;/author&gt;&lt;/authors&gt;&lt;/contributors&gt;&lt;auth-address&gt;Department of Neuroscience, Johns Hopkins University School of Medicine, Baltimore, MD 21205, USA.&lt;/auth-address&gt;&lt;titles&gt;&lt;title&gt;GAPDH mediates nitrosylation of nuclear proteins&lt;/title&gt;&lt;secondary-title&gt;Nat Cell Biol&lt;/secondary-title&gt;&lt;/titles&gt;&lt;periodical&gt;&lt;full-title&gt;Nat Cell Biol&lt;/full-title&gt;&lt;/periodical&gt;&lt;pages&gt;1094-100&lt;/pages&gt;&lt;volume&gt;12&lt;/volume&gt;&lt;number&gt;11&lt;/number&gt;&lt;keywords&gt;&lt;keyword&gt;Cells, Cultured&lt;/keyword&gt;&lt;keyword&gt;DNA-Activated Protein Kinase/*metabolism&lt;/keyword&gt;&lt;keyword&gt;Glyceraldehyde-3-Phosphate Dehydrogenases/*metabolism&lt;/keyword&gt;&lt;keyword&gt;Histone Deacetylase 2/*metabolism&lt;/keyword&gt;&lt;keyword&gt;Humans&lt;/keyword&gt;&lt;keyword&gt;Nitric Oxide/metabolism&lt;/keyword&gt;&lt;keyword&gt;Nitric Oxide Donors/pharmacology&lt;/keyword&gt;&lt;keyword&gt;Nuclear Proteins/*metabolism&lt;/keyword&gt;&lt;keyword&gt;Signal Transduction&lt;/keyword&gt;&lt;keyword&gt;Sirtuin 1/antagonists &amp;amp; inhibitors/*metabolism&lt;/keyword&gt;&lt;/keywords&gt;&lt;dates&gt;&lt;year&gt;2010&lt;/year&gt;&lt;pub-dates&gt;&lt;date&gt;Nov&lt;/date&gt;&lt;/pub-dates&gt;&lt;/dates&gt;&lt;accession-num&gt;20972425&lt;/accession-num&gt;&lt;urls&gt;&lt;related-urls&gt;&lt;url&gt;http://www.ncbi.nlm.nih.gov/entrez/query.fcgi?cmd=Retrieve&amp;amp;db=PubMed&amp;amp;dopt=Citation&amp;amp;list_uids=20972425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(Kornberg et al., 2010)</w:t>
      </w:r>
      <w:r w:rsidR="000203F1">
        <w:rPr>
          <w:rFonts w:ascii="Arial" w:hAnsi="Arial" w:cs="Arial"/>
          <w:sz w:val="24"/>
          <w:szCs w:val="24"/>
        </w:rPr>
        <w:fldChar w:fldCharType="end"/>
      </w:r>
      <w:r>
        <w:rPr>
          <w:rFonts w:ascii="Arial" w:hAnsi="Arial" w:cs="Arial"/>
          <w:sz w:val="24"/>
          <w:szCs w:val="24"/>
        </w:rPr>
        <w:t>.</w:t>
      </w:r>
    </w:p>
    <w:p w:rsidR="00D07ADD" w:rsidRPr="00107A26" w:rsidRDefault="00D07ADD" w:rsidP="00D07ADD">
      <w:pPr>
        <w:tabs>
          <w:tab w:val="left" w:pos="2029"/>
        </w:tabs>
        <w:spacing w:line="360" w:lineRule="auto"/>
        <w:jc w:val="both"/>
        <w:rPr>
          <w:rFonts w:ascii="Arial" w:hAnsi="Arial" w:cs="Arial"/>
          <w:sz w:val="24"/>
          <w:szCs w:val="24"/>
        </w:rPr>
      </w:pPr>
      <w:r w:rsidRPr="00107A26">
        <w:rPr>
          <w:rFonts w:ascii="Arial" w:hAnsi="Arial" w:cs="Arial"/>
          <w:sz w:val="24"/>
          <w:szCs w:val="24"/>
        </w:rPr>
        <w:t>Several proteins have also been implicated in an antagonistic role in the regulation of GAPDH related functions. The protein GOSPEL (</w:t>
      </w:r>
      <w:r w:rsidRPr="00526DE5">
        <w:rPr>
          <w:rFonts w:ascii="Arial" w:hAnsi="Arial" w:cs="Arial"/>
          <w:sz w:val="24"/>
          <w:szCs w:val="24"/>
        </w:rPr>
        <w:t>G</w:t>
      </w:r>
      <w:r w:rsidRPr="00107A26">
        <w:rPr>
          <w:rFonts w:ascii="Arial" w:hAnsi="Arial" w:cs="Arial"/>
          <w:sz w:val="24"/>
          <w:szCs w:val="24"/>
        </w:rPr>
        <w:t xml:space="preserve">APDH’s competitor </w:t>
      </w:r>
      <w:r w:rsidR="00526DE5" w:rsidRPr="00526DE5">
        <w:rPr>
          <w:rFonts w:ascii="Arial" w:hAnsi="Arial" w:cs="Arial"/>
          <w:sz w:val="24"/>
          <w:szCs w:val="24"/>
        </w:rPr>
        <w:t>O</w:t>
      </w:r>
      <w:r w:rsidRPr="00526DE5">
        <w:rPr>
          <w:rFonts w:ascii="Arial" w:hAnsi="Arial" w:cs="Arial"/>
          <w:sz w:val="24"/>
          <w:szCs w:val="24"/>
        </w:rPr>
        <w:t xml:space="preserve">f Siah1 </w:t>
      </w:r>
      <w:r w:rsidR="00526DE5" w:rsidRPr="00526DE5">
        <w:rPr>
          <w:rFonts w:ascii="Arial" w:hAnsi="Arial" w:cs="Arial"/>
          <w:sz w:val="24"/>
          <w:szCs w:val="24"/>
        </w:rPr>
        <w:t>P</w:t>
      </w:r>
      <w:r w:rsidRPr="00526DE5">
        <w:rPr>
          <w:rFonts w:ascii="Arial" w:hAnsi="Arial" w:cs="Arial"/>
          <w:sz w:val="24"/>
          <w:szCs w:val="24"/>
        </w:rPr>
        <w:t xml:space="preserve">rotein </w:t>
      </w:r>
      <w:r w:rsidR="00526DE5" w:rsidRPr="00526DE5">
        <w:rPr>
          <w:rFonts w:ascii="Arial" w:hAnsi="Arial" w:cs="Arial"/>
          <w:sz w:val="24"/>
          <w:szCs w:val="24"/>
        </w:rPr>
        <w:t>E</w:t>
      </w:r>
      <w:r w:rsidRPr="00526DE5">
        <w:rPr>
          <w:rFonts w:ascii="Arial" w:hAnsi="Arial" w:cs="Arial"/>
          <w:sz w:val="24"/>
          <w:szCs w:val="24"/>
        </w:rPr>
        <w:t xml:space="preserve">nhances </w:t>
      </w:r>
      <w:r w:rsidR="00526DE5" w:rsidRPr="00526DE5">
        <w:rPr>
          <w:rFonts w:ascii="Arial" w:hAnsi="Arial" w:cs="Arial"/>
          <w:sz w:val="24"/>
          <w:szCs w:val="24"/>
        </w:rPr>
        <w:t>L</w:t>
      </w:r>
      <w:r w:rsidRPr="00526DE5">
        <w:rPr>
          <w:rFonts w:ascii="Arial" w:hAnsi="Arial" w:cs="Arial"/>
          <w:sz w:val="24"/>
          <w:szCs w:val="24"/>
        </w:rPr>
        <w:t>ife</w:t>
      </w:r>
      <w:r w:rsidRPr="00107A26">
        <w:rPr>
          <w:rFonts w:ascii="Arial" w:hAnsi="Arial" w:cs="Arial"/>
          <w:sz w:val="24"/>
          <w:szCs w:val="24"/>
        </w:rPr>
        <w:t>) has been shown to play a role in inhibiting GAPDH related neurotoxicity by competing for binding to GAPDH with Siah1 in the cytoplasm</w:t>
      </w:r>
      <w:r>
        <w:rPr>
          <w:rFonts w:ascii="Arial" w:hAnsi="Arial" w:cs="Arial"/>
          <w:sz w:val="24"/>
          <w:szCs w:val="24"/>
        </w:rPr>
        <w:t>, t</w:t>
      </w:r>
      <w:r w:rsidRPr="00107A26">
        <w:rPr>
          <w:rFonts w:ascii="Arial" w:hAnsi="Arial" w:cs="Arial"/>
          <w:sz w:val="24"/>
          <w:szCs w:val="24"/>
        </w:rPr>
        <w:t xml:space="preserve">hus preventing </w:t>
      </w:r>
      <w:r>
        <w:rPr>
          <w:rFonts w:ascii="Arial" w:hAnsi="Arial" w:cs="Arial"/>
          <w:sz w:val="24"/>
          <w:szCs w:val="24"/>
        </w:rPr>
        <w:t>GAPDH’s</w:t>
      </w:r>
      <w:r w:rsidRPr="00107A26">
        <w:rPr>
          <w:rFonts w:ascii="Arial" w:hAnsi="Arial" w:cs="Arial"/>
          <w:sz w:val="24"/>
          <w:szCs w:val="24"/>
        </w:rPr>
        <w:t xml:space="preserve"> subsequent nuclear translocation. This process is also </w:t>
      </w:r>
      <w:r w:rsidRPr="00107A26">
        <w:rPr>
          <w:rFonts w:ascii="Arial" w:hAnsi="Arial" w:cs="Arial"/>
          <w:i/>
          <w:sz w:val="24"/>
          <w:szCs w:val="24"/>
        </w:rPr>
        <w:t>S</w:t>
      </w:r>
      <w:r>
        <w:rPr>
          <w:rFonts w:ascii="Arial" w:hAnsi="Arial" w:cs="Arial"/>
          <w:sz w:val="24"/>
          <w:szCs w:val="24"/>
        </w:rPr>
        <w:noBreakHyphen/>
      </w:r>
      <w:r w:rsidRPr="00107A26">
        <w:rPr>
          <w:rFonts w:ascii="Arial" w:hAnsi="Arial" w:cs="Arial"/>
          <w:sz w:val="24"/>
          <w:szCs w:val="24"/>
        </w:rPr>
        <w:t>nitrosylation dependent, with addition of an NO group at cysteine 47 of GOSPEL enhancing its GAPDH binding</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&lt;EndNote&gt;&lt;Cite&gt;&lt;Author&gt;Sen&lt;/Author&gt;&lt;Year&gt;2009&lt;/Year&gt;&lt;RecNum&gt;201&lt;/RecNum&gt;&lt;record&gt;&lt;rec-number&gt;201&lt;/rec-number&gt;&lt;ref-type name="Journal Article"&gt;17&lt;/ref-type&gt;&lt;contributors&gt;&lt;authors&gt;&lt;author&gt;Sen, N.&lt;/author&gt;&lt;author&gt;Hara, M. R.&lt;/author&gt;&lt;author&gt;Ahmad, A. S.&lt;/author&gt;&lt;author&gt;Cascio, M. B.&lt;/author&gt;&lt;author&gt;Kamiya, A.&lt;/author&gt;&lt;author&gt;Ehmsen, J. T.&lt;/author&gt;&lt;author&gt;Agrawal, N.&lt;/author&gt;&lt;author&gt;Hester, L.&lt;/author&gt;&lt;author&gt;Dore, S.&lt;/author&gt;&lt;author&gt;Snyder, S. H.&lt;/author&gt;&lt;author&gt;Sawa, A.&lt;/author&gt;&lt;/authors&gt;&lt;/contributors&gt;&lt;auth-address&gt;Solomon H. Snyder Department of Neuroscience, Johns Hopkins University School of Medicine, Baltimore, MD 21205, USA.&lt;/auth-address&gt;&lt;titles&gt;&lt;title&gt;GOSPEL: a neuroprotective protein that binds to GAPDH upon S-nitrosylation&lt;/title&gt;&lt;secondary-title&gt;Neuron&lt;/secondary-title&gt;&lt;/titles&gt;&lt;periodical&gt;&lt;full-title&gt;Neuron&lt;/full-title&gt;&lt;/periodical&gt;&lt;pages&gt;81-91&lt;/pages&gt;&lt;volume&gt;63&lt;/volume&gt;&lt;number&gt;1&lt;/number&gt;&lt;keywords&gt;&lt;keyword&gt;2&amp;apos;,5&amp;apos;-Oligoadenylate Synthetase/genetics/metabolism&lt;/keyword&gt;&lt;keyword&gt;Animals&lt;/keyword&gt;&lt;keyword&gt;Binding, Competitive/drug effects&lt;/keyword&gt;&lt;keyword&gt;Brain&lt;/keyword&gt;&lt;keyword&gt;Carrier Proteins/genetics/metabolism&lt;/keyword&gt;&lt;keyword&gt;Cells, Cultured&lt;/keyword&gt;&lt;keyword&gt;Disease Models, Animal&lt;/keyword&gt;&lt;keyword&gt;Embryo, Mammalian&lt;/keyword&gt;&lt;keyword&gt;Excitatory Amino Acid Agonists/pharmacology&lt;/keyword&gt;&lt;keyword&gt;Glyceraldehyde-3-Phosphate Dehydrogenases/*metabolism&lt;/keyword&gt;&lt;keyword&gt;Green Fluorescent Proteins/genetics&lt;/keyword&gt;&lt;keyword&gt;Humans&lt;/keyword&gt;&lt;keyword&gt;MPTP Poisoning/*prevention &amp;amp; control&lt;/keyword&gt;&lt;keyword&gt;Mice&lt;/keyword&gt;&lt;keyword&gt;Mice, Knockout&lt;/keyword&gt;&lt;keyword&gt;Molecular Weight&lt;/keyword&gt;&lt;keyword&gt;Mutation&lt;/keyword&gt;&lt;keyword&gt;N-Methylaspartate/pharmacology&lt;/keyword&gt;&lt;keyword&gt;Nerve Tissue Proteins/genetics/*metabolism/*therapeutic use&lt;/keyword&gt;&lt;keyword&gt;Neurons/drug effects/*metabolism&lt;/keyword&gt;&lt;keyword&gt;Neuroprotective Agents/pharmacology/*therapeutic use&lt;/keyword&gt;&lt;keyword&gt;Nitric Oxide Synthase Type I/deficiency&lt;/keyword&gt;&lt;keyword&gt;Nuclear Proteins/metabolism&lt;/keyword&gt;&lt;keyword&gt;Protein Binding/drug effects&lt;/keyword&gt;&lt;keyword&gt;Protein Transport/drug effects&lt;/keyword&gt;&lt;keyword&gt;RNA, Messenger/metabolism&lt;/keyword&gt;&lt;keyword&gt;RNA, Small Interfering/pharmacology&lt;/keyword&gt;&lt;keyword&gt;S-Nitrosoglutathione/pharmacology&lt;/keyword&gt;&lt;keyword&gt;Transfection/methods&lt;/keyword&gt;&lt;keyword&gt;Two-Hybrid System Techniques&lt;/keyword&gt;&lt;keyword&gt;Ubiquitin-Protein Ligases/metabolism&lt;/keyword&gt;&lt;/keywords&gt;&lt;dates&gt;&lt;year&gt;2009&lt;/year&gt;&lt;pub-dates&gt;&lt;date&gt;Jul 16&lt;/date&gt;&lt;/pub-dates&gt;&lt;/dates&gt;&lt;accession-num&gt;19607794&lt;/accession-num&gt;&lt;urls&gt;&lt;related-urls&gt;&lt;url&gt;http://www.ncbi.nlm.nih.gov/entrez/query.fcgi?cmd=Retrieve&amp;amp;db=PubMed&amp;amp;dopt=Citation&amp;amp;list_uids=19607794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(Sen et al., 2009)</w:t>
      </w:r>
      <w:r w:rsidR="000203F1">
        <w:rPr>
          <w:rFonts w:ascii="Arial" w:hAnsi="Arial" w:cs="Arial"/>
          <w:sz w:val="24"/>
          <w:szCs w:val="24"/>
        </w:rPr>
        <w:fldChar w:fldCharType="end"/>
      </w:r>
      <w:r w:rsidRPr="00107A26">
        <w:rPr>
          <w:rFonts w:ascii="Arial" w:hAnsi="Arial" w:cs="Arial"/>
          <w:sz w:val="24"/>
          <w:szCs w:val="24"/>
        </w:rPr>
        <w:t>. Regulation of GAPDH is multifaceted, with the multifunctional protein B23/nucleophosmin also being linked with GAPDH signalling control. B23, although predominantly localised in the nucleoli, is capable of shuttling from the nucleolus to the nucleoplasm and back as well as from the nucleus to the cytoplasm</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&lt;EndNote&gt;&lt;Cite&gt;&lt;Author&gt;Borer&lt;/Author&gt;&lt;Year&gt;1989&lt;/Year&gt;&lt;RecNum&gt;203&lt;/RecNum&gt;&lt;record&gt;&lt;rec-number&gt;203&lt;/rec-number&gt;&lt;ref-type name="Journal Article"&gt;17&lt;/ref-type&gt;&lt;contributors&gt;&lt;authors&gt;&lt;author&gt;Borer, R. A.&lt;/author&gt;&lt;author&gt;Lehner, C. F.&lt;/author&gt;&lt;author&gt;Eppenberger, H. M.&lt;/author&gt;&lt;author&gt;Nigg, E. A.&lt;/author&gt;&lt;/authors&gt;&lt;/contributors&gt;&lt;auth-address&gt;Institut fur Zellbiologie, ETH Honggerberg, Zurich, Switzerland.&lt;/auth-address&gt;&lt;titles&gt;&lt;title&gt;Major nucleolar proteins shuttle between nucleus and cytoplasm&lt;/title&gt;&lt;secondary-title&gt;Cell&lt;/secondary-title&gt;&lt;/titles&gt;&lt;periodical&gt;&lt;full-title&gt;Cell&lt;/full-title&gt;&lt;/periodical&gt;&lt;pages&gt;379-90&lt;/pages&gt;&lt;volume&gt;56&lt;/volume&gt;&lt;number&gt;3&lt;/number&gt;&lt;keywords&gt;&lt;keyword&gt;Amino Acid Sequence&lt;/keyword&gt;&lt;keyword&gt;Animals&lt;/keyword&gt;&lt;keyword&gt;Base Sequence&lt;/keyword&gt;&lt;keyword&gt;Cell Line&lt;/keyword&gt;&lt;keyword&gt;Cell Nucleolus/*metabolism&lt;/keyword&gt;&lt;keyword&gt;Cell Nucleus/*metabolism&lt;/keyword&gt;&lt;keyword&gt;Chick Embryo&lt;/keyword&gt;&lt;keyword&gt;Chickens&lt;/keyword&gt;&lt;keyword&gt;Cloning, Molecular&lt;/keyword&gt;&lt;keyword&gt;Cytoplasm/*metabolism&lt;/keyword&gt;&lt;keyword&gt;Mice&lt;/keyword&gt;&lt;keyword&gt;Molecular Sequence Data&lt;/keyword&gt;&lt;keyword&gt;Nuclear Proteins/*genetics/metabolism&lt;/keyword&gt;&lt;keyword&gt;Phosphoproteins/*genetics/metabolism&lt;/keyword&gt;&lt;keyword&gt;*RNA-Binding Proteins&lt;/keyword&gt;&lt;keyword&gt;Species Specificity&lt;/keyword&gt;&lt;keyword&gt;Xenopus&lt;/keyword&gt;&lt;/keywords&gt;&lt;dates&gt;&lt;year&gt;1989&lt;/year&gt;&lt;pub-dates&gt;&lt;date&gt;Feb 10&lt;/date&gt;&lt;/pub-dates&gt;&lt;/dates&gt;&lt;accession-num&gt;2914325&lt;/accession-num&gt;&lt;urls&gt;&lt;related-urls&gt;&lt;url&gt;http://www.ncbi.nlm.nih.gov/entrez/query.fcgi?cmd=Retrieve&amp;amp;db=PubMed&amp;amp;dopt=Citation&amp;amp;list_uids=2914325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(Borer et al., 1989)</w:t>
      </w:r>
      <w:r w:rsidR="000203F1">
        <w:rPr>
          <w:rFonts w:ascii="Arial" w:hAnsi="Arial" w:cs="Arial"/>
          <w:sz w:val="24"/>
          <w:szCs w:val="24"/>
        </w:rPr>
        <w:fldChar w:fldCharType="end"/>
      </w:r>
      <w:r w:rsidRPr="00107A26">
        <w:rPr>
          <w:rFonts w:ascii="Arial" w:hAnsi="Arial" w:cs="Arial"/>
          <w:sz w:val="24"/>
          <w:szCs w:val="24"/>
        </w:rPr>
        <w:t>. It appears to be involved in diverse functions, from ribosome transport and biogenesis, to DNA repair and cellular survival</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&lt;EndNote&gt;&lt;Cite&gt;&lt;Author&gt;Rubbi&lt;/Author&gt;&lt;Year&gt;2003&lt;/Year&gt;&lt;RecNum&gt;204&lt;/RecNum&gt;&lt;record&gt;&lt;rec-number&gt;204&lt;/rec-number&gt;&lt;ref-type name="Journal Article"&gt;17&lt;/ref-type&gt;&lt;contributors&gt;&lt;authors&gt;&lt;author&gt;Rubbi, C. P.&lt;/author&gt;&lt;author&gt;Milner, J.&lt;/author&gt;&lt;/authors&gt;&lt;/contributors&gt;&lt;auth-address&gt;YCR P53 Research Group, Department of Biology, University of York, York YO10 5DD, UK. cpr2@york.ac.uk&lt;/auth-address&gt;&lt;titles&gt;&lt;title&gt;Disruption of the nucleolus mediates stabilization of p53 in response to DNA damage and other stresses&lt;/title&gt;&lt;secondary-title&gt;Embo J&lt;/secondary-title&gt;&lt;/titles&gt;&lt;periodical&gt;&lt;full-title&gt;Embo J&lt;/full-title&gt;&lt;/periodical&gt;&lt;pages&gt;6068-77&lt;/pages&gt;&lt;volume&gt;22&lt;/volume&gt;&lt;number&gt;22&lt;/number&gt;&lt;keywords&gt;&lt;keyword&gt;Cell Nucleolus/*metabolism&lt;/keyword&gt;&lt;keyword&gt;DNA Damage/*physiology&lt;/keyword&gt;&lt;keyword&gt;Humans&lt;/keyword&gt;&lt;keyword&gt;Tumor Suppressor Protein p53/*metabolism&lt;/keyword&gt;&lt;/keywords&gt;&lt;dates&gt;&lt;year&gt;2003&lt;/year&gt;&lt;pub-dates&gt;&lt;date&gt;Nov 17&lt;/date&gt;&lt;/pub-dates&gt;&lt;/dates&gt;&lt;accession-num&gt;14609953&lt;/accession-num&gt;&lt;urls&gt;&lt;related-urls&gt;&lt;url&gt;http://www.ncbi.nlm.nih.gov/entrez/query.fcgi?cmd=Retrieve&amp;amp;db=PubMed&amp;amp;dopt=Citation&amp;amp;list_uids=14609953 &lt;/url&gt;&lt;/related-urls&gt;&lt;/urls&gt;&lt;/record&gt;&lt;/Cite&gt;&lt;Cite&gt;&lt;Author&gt;Wu&lt;/Author&gt;&lt;Year&gt;2002&lt;/Year&gt;&lt;RecNum&gt;205&lt;/RecNum&gt;&lt;record&gt;&lt;rec-number&gt;205&lt;/rec-number&gt;&lt;ref-type name="Journal Article"&gt;17&lt;/ref-type&gt;&lt;contributors&gt;&lt;authors&gt;&lt;author&gt;Wu, M. H.&lt;/author&gt;&lt;author&gt;Chang, J. H.&lt;/author&gt;&lt;author&gt;Yung, B. Y.&lt;/author&gt;&lt;/authors&gt;&lt;/contributors&gt;&lt;auth-address&gt;Graduate Institute of Pharmacology, National Yang Ming University, Taiwan, Republic of China.&lt;/auth-address&gt;&lt;titles&gt;&lt;title&gt;Resistance to UV-induced cell-killing in nucleophosmin/B23 over-expressed NIH 3T3 fibroblasts: enhancement of DNA repair and up-regulation of PCNA in association with nucleophosmin/B23 over-expression&lt;/title&gt;&lt;secondary-title&gt;Carcinogenesis&lt;/secondary-title&gt;&lt;/titles&gt;&lt;periodical&gt;&lt;full-title&gt;Carcinogenesis&lt;/full-title&gt;&lt;/periodical&gt;&lt;pages&gt;93-100&lt;/pages&gt;&lt;volume&gt;23&lt;/volume&gt;&lt;number&gt;1&lt;/number&gt;&lt;keywords&gt;&lt;keyword&gt;3T3 Cells&lt;/keyword&gt;&lt;keyword&gt;Animals&lt;/keyword&gt;&lt;keyword&gt;Apoptosis/radiation effects&lt;/keyword&gt;&lt;keyword&gt;Blotting, Western&lt;/keyword&gt;&lt;keyword&gt;Cell Death/radiation effects&lt;/keyword&gt;&lt;keyword&gt;Cell Division/radiation effects&lt;/keyword&gt;&lt;keyword&gt;Cell Survival/radiation effects&lt;/keyword&gt;&lt;keyword&gt;DNA Repair/*genetics&lt;/keyword&gt;&lt;keyword&gt;Dose-Response Relationship, Radiation&lt;/keyword&gt;&lt;keyword&gt;Flow Cytometry&lt;/keyword&gt;&lt;keyword&gt;Mice&lt;/keyword&gt;&lt;keyword&gt;Nuclear Proteins/genetics/*metabolism&lt;/keyword&gt;&lt;keyword&gt;Proliferating Cell Nuclear Antigen/genetics/*metabolism&lt;/keyword&gt;&lt;keyword&gt;Promoter Regions, Genetic/genetics&lt;/keyword&gt;&lt;keyword&gt;RNA, Messenger/genetics/metabolism&lt;/keyword&gt;&lt;keyword&gt;Time Factors&lt;/keyword&gt;&lt;keyword&gt;*Ultraviolet Rays&lt;/keyword&gt;&lt;keyword&gt;Up-Regulation/*radiation effects&lt;/keyword&gt;&lt;/keywords&gt;&lt;dates&gt;&lt;year&gt;2002&lt;/year&gt;&lt;pub-dates&gt;&lt;date&gt;Jan&lt;/date&gt;&lt;/pub-dates&gt;&lt;/dates&gt;&lt;accession-num&gt;11756229&lt;/accession-num&gt;&lt;urls&gt;&lt;related-urls&gt;&lt;url&gt;http://www.ncbi.nlm.nih.gov/entrez/query.fcgi?cmd=Retrieve&amp;amp;db=PubMed&amp;amp;dopt=Citation&amp;amp;list_uids=11756229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(Rubbi and Milner, 2003, Wu et al., 2002)</w:t>
      </w:r>
      <w:r w:rsidR="000203F1">
        <w:rPr>
          <w:rFonts w:ascii="Arial" w:hAnsi="Arial" w:cs="Arial"/>
          <w:sz w:val="24"/>
          <w:szCs w:val="24"/>
        </w:rPr>
        <w:fldChar w:fldCharType="end"/>
      </w:r>
      <w:r w:rsidRPr="00107A26">
        <w:rPr>
          <w:rFonts w:ascii="Arial" w:hAnsi="Arial" w:cs="Arial"/>
          <w:sz w:val="24"/>
          <w:szCs w:val="24"/>
        </w:rPr>
        <w:t>. It is in this role as a neuronal survival factor that it is linked to regulation of GAPDH. B23 associates with GAPDH-Siah1 in the nucleus, facilitating its own trans-nitrosylation from SNO-GAPDH. This mediates its binding with Siah1, which occurs preferentially to that of GAPDH, and inhibits the Siah1 E3 ubiquitin ligase activity</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&lt;EndNote&gt;&lt;Cite&gt;&lt;Author&gt;Lee&lt;/Author&gt;&lt;RecNum&gt;202&lt;/RecNum&gt;&lt;record&gt;&lt;rec-number&gt;202&lt;/rec-number&gt;&lt;ref-type name="Journal Article"&gt;17&lt;/ref-type&gt;&lt;contributors&gt;&lt;authors&gt;&lt;author&gt;Lee, S. B.&lt;/author&gt;&lt;author&gt;Kim, C. K.&lt;/author&gt;&lt;author&gt;Lee, K. H.&lt;/author&gt;&lt;author&gt;Ahn, J. Y.&lt;/author&gt;&lt;/authors&gt;&lt;/contributors&gt;&lt;auth-address&gt;Department of Molecular Cell Biology, Samsung Biomedical Research Institute, Sungkyunkwan University School of Medicine, Suwon 440-746, South Korea.&lt;/auth-address&gt;&lt;titles&gt;&lt;title&gt;S-nitrosylation of B23/nucleophosmin by GAPDH protects cells from the SIAH1-GAPDH death cascade&lt;/title&gt;&lt;secondary-title&gt;J Cell Biol&lt;/secondary-title&gt;&lt;/titles&gt;&lt;periodical&gt;&lt;full-title&gt;J Cell Biol&lt;/full-title&gt;&lt;/periodical&gt;&lt;pages&gt;65-76&lt;/pages&gt;&lt;volume&gt;199&lt;/volume&gt;&lt;number&gt;1&lt;/number&gt;&lt;keywords&gt;&lt;keyword&gt;Animals&lt;/keyword&gt;&lt;keyword&gt;Cell Death&lt;/keyword&gt;&lt;keyword&gt;Cell Survival/drug effects&lt;/keyword&gt;&lt;keyword&gt;Cells, Cultured&lt;/keyword&gt;&lt;keyword&gt;Glyceraldehyde-3-Phosphate Dehydrogenases/*metabolism&lt;/keyword&gt;&lt;keyword&gt;Male&lt;/keyword&gt;&lt;keyword&gt;Mice&lt;/keyword&gt;&lt;keyword&gt;Mice, Inbred BALB C&lt;/keyword&gt;&lt;keyword&gt;N-Methylaspartate/antagonists &amp;amp; inhibitors/pharmacology&lt;/keyword&gt;&lt;keyword&gt;Neurons/cytology/drug effects/metabolism&lt;/keyword&gt;&lt;keyword&gt;Nitroso Compounds/*metabolism&lt;/keyword&gt;&lt;keyword&gt;Nuclear Proteins/*chemistry/*metabolism&lt;/keyword&gt;&lt;keyword&gt;PC12 Cells&lt;/keyword&gt;&lt;keyword&gt;Proteins/*metabolism&lt;/keyword&gt;&lt;keyword&gt;Rats&lt;/keyword&gt;&lt;keyword&gt;Signal Transduction&lt;/keyword&gt;&lt;keyword&gt;Ubiquitin-Protein Ligases/*metabolism&lt;/keyword&gt;&lt;/keywords&gt;&lt;dates&gt;&lt;year&gt;2012&lt;/year&gt;&lt;pub-dates&gt;&lt;date&gt;Oct 1&lt;/date&gt;&lt;/pub-dates&gt;&lt;/dates&gt;&lt;accession-num&gt;23027902&lt;/accession-num&gt;&lt;urls&gt;&lt;related-urls&gt;&lt;url&gt;http://www.ncbi.nlm.nih.gov/entrez/query.fcgi?cmd=Retrieve&amp;amp;db=PubMed&amp;amp;dopt=Citation&amp;amp;list_uids=23027902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(Lee et al., 2012)</w:t>
      </w:r>
      <w:r w:rsidR="000203F1">
        <w:rPr>
          <w:rFonts w:ascii="Arial" w:hAnsi="Arial" w:cs="Arial"/>
          <w:sz w:val="24"/>
          <w:szCs w:val="24"/>
        </w:rPr>
        <w:fldChar w:fldCharType="end"/>
      </w:r>
      <w:r w:rsidRPr="00107A26">
        <w:rPr>
          <w:rFonts w:ascii="Arial" w:hAnsi="Arial" w:cs="Arial"/>
          <w:sz w:val="24"/>
          <w:szCs w:val="24"/>
        </w:rPr>
        <w:t xml:space="preserve">. These mechanisms of control allow the fate of the cell to be determined at both the cytoplasmic and nuclear level. </w:t>
      </w:r>
    </w:p>
    <w:p w:rsidR="00D07ADD" w:rsidRPr="00BC4A02" w:rsidRDefault="00D07ADD" w:rsidP="00D07ADD">
      <w:pPr>
        <w:tabs>
          <w:tab w:val="left" w:pos="2029"/>
        </w:tabs>
        <w:spacing w:line="360" w:lineRule="auto"/>
        <w:jc w:val="both"/>
        <w:rPr>
          <w:rFonts w:ascii="Arial" w:hAnsi="Arial" w:cs="Arial"/>
          <w:sz w:val="24"/>
          <w:szCs w:val="24"/>
        </w:rPr>
      </w:pPr>
      <w:r w:rsidRPr="00107A26">
        <w:rPr>
          <w:rFonts w:ascii="Arial" w:hAnsi="Arial" w:cs="Arial"/>
          <w:sz w:val="24"/>
          <w:szCs w:val="24"/>
        </w:rPr>
        <w:t>Recent studies have also raised the possibility of a</w:t>
      </w:r>
      <w:r>
        <w:rPr>
          <w:rFonts w:ascii="Arial" w:hAnsi="Arial" w:cs="Arial"/>
          <w:sz w:val="24"/>
          <w:szCs w:val="24"/>
        </w:rPr>
        <w:t>nother</w:t>
      </w:r>
      <w:r w:rsidRPr="00107A26">
        <w:rPr>
          <w:rFonts w:ascii="Arial" w:hAnsi="Arial" w:cs="Arial"/>
          <w:sz w:val="24"/>
          <w:szCs w:val="24"/>
        </w:rPr>
        <w:t xml:space="preserve"> mechanism through which GAPDH is capable of controlling the regulation of cell death by altering the gene expression profile of the cell. This is instigated through the binding of </w:t>
      </w:r>
      <w:r w:rsidRPr="00107A26">
        <w:rPr>
          <w:rFonts w:ascii="Arial" w:hAnsi="Arial" w:cs="Arial"/>
          <w:i/>
          <w:sz w:val="24"/>
          <w:szCs w:val="24"/>
        </w:rPr>
        <w:lastRenderedPageBreak/>
        <w:t>S</w:t>
      </w:r>
      <w:r>
        <w:rPr>
          <w:rFonts w:ascii="Arial" w:hAnsi="Arial" w:cs="Arial"/>
          <w:sz w:val="24"/>
          <w:szCs w:val="24"/>
        </w:rPr>
        <w:noBreakHyphen/>
      </w:r>
      <w:r w:rsidRPr="00107A26">
        <w:rPr>
          <w:rFonts w:ascii="Arial" w:hAnsi="Arial" w:cs="Arial"/>
          <w:sz w:val="24"/>
          <w:szCs w:val="24"/>
        </w:rPr>
        <w:t>nitrosylated GAPDH-Siah1 to the acetyltransferase p300/CBP, responsible for the acetylation of various histone and non-histone proteins.</w:t>
      </w:r>
      <w:r>
        <w:rPr>
          <w:rFonts w:ascii="Arial" w:hAnsi="Arial" w:cs="Arial"/>
          <w:sz w:val="24"/>
          <w:szCs w:val="24"/>
        </w:rPr>
        <w:t xml:space="preserve"> This</w:t>
      </w:r>
      <w:r w:rsidRPr="00BC4A02">
        <w:rPr>
          <w:rFonts w:ascii="Arial" w:hAnsi="Arial" w:cs="Arial"/>
          <w:sz w:val="24"/>
          <w:szCs w:val="24"/>
        </w:rPr>
        <w:t xml:space="preserve"> </w:t>
      </w:r>
      <w:r w:rsidRPr="00107A26">
        <w:rPr>
          <w:rFonts w:ascii="Arial" w:hAnsi="Arial" w:cs="Arial"/>
          <w:sz w:val="24"/>
          <w:szCs w:val="24"/>
        </w:rPr>
        <w:t xml:space="preserve">leads to the acetylation of SNO-GAPDH and hence autoacetylation of p300 leading to downstream acetylation of various targets and initiating an apoptotic cascade culminating in activation of proteins such as p53, Bax and p21. </w:t>
      </w:r>
      <w:r w:rsidRPr="00BC4A02">
        <w:rPr>
          <w:rFonts w:ascii="Arial" w:hAnsi="Arial" w:cs="Arial"/>
          <w:sz w:val="24"/>
          <w:szCs w:val="24"/>
        </w:rPr>
        <w:t xml:space="preserve">A </w:t>
      </w:r>
      <w:r w:rsidRPr="00BC4A02">
        <w:rPr>
          <w:rStyle w:val="highlight"/>
          <w:rFonts w:ascii="Arial" w:hAnsi="Arial" w:cs="Arial"/>
          <w:sz w:val="24"/>
          <w:szCs w:val="24"/>
        </w:rPr>
        <w:t>GAPDH</w:t>
      </w:r>
      <w:r w:rsidRPr="00BC4A02">
        <w:rPr>
          <w:rFonts w:ascii="Arial" w:hAnsi="Arial" w:cs="Arial"/>
          <w:sz w:val="24"/>
          <w:szCs w:val="24"/>
        </w:rPr>
        <w:t xml:space="preserve"> </w:t>
      </w:r>
      <w:r>
        <w:rPr>
          <w:rFonts w:ascii="Arial" w:hAnsi="Arial" w:cs="Arial"/>
          <w:sz w:val="24"/>
          <w:szCs w:val="24"/>
        </w:rPr>
        <w:t xml:space="preserve">mutant </w:t>
      </w:r>
      <w:r w:rsidRPr="00BC4A02">
        <w:rPr>
          <w:rFonts w:ascii="Arial" w:hAnsi="Arial" w:cs="Arial"/>
          <w:sz w:val="24"/>
          <w:szCs w:val="24"/>
        </w:rPr>
        <w:t xml:space="preserve">with the </w:t>
      </w:r>
      <w:r w:rsidR="00A87E8E">
        <w:rPr>
          <w:rFonts w:ascii="Arial" w:hAnsi="Arial" w:cs="Arial"/>
          <w:sz w:val="24"/>
          <w:szCs w:val="24"/>
        </w:rPr>
        <w:t>Lys-</w:t>
      </w:r>
      <w:r>
        <w:rPr>
          <w:rFonts w:ascii="Arial" w:hAnsi="Arial" w:cs="Arial"/>
          <w:sz w:val="24"/>
          <w:szCs w:val="24"/>
        </w:rPr>
        <w:t>160 substituted with</w:t>
      </w:r>
      <w:r w:rsidRPr="00BC4A02">
        <w:rPr>
          <w:rFonts w:ascii="Arial" w:hAnsi="Arial" w:cs="Arial"/>
          <w:sz w:val="24"/>
          <w:szCs w:val="24"/>
        </w:rPr>
        <w:t xml:space="preserve"> Arg</w:t>
      </w:r>
      <w:r>
        <w:rPr>
          <w:rFonts w:ascii="Arial" w:hAnsi="Arial" w:cs="Arial"/>
          <w:sz w:val="24"/>
          <w:szCs w:val="24"/>
        </w:rPr>
        <w:t xml:space="preserve"> prevents interaction and formation of the complex with p300/CBP, hampering subsequent downstream acetylation events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&lt;EndNote&gt;&lt;Cite&gt;&lt;Author&gt;Sen&lt;/Author&gt;&lt;Year&gt;2008&lt;/Year&gt;&lt;RecNum&gt;182&lt;/RecNum&gt;&lt;record&gt;&lt;rec-number&gt;182&lt;/rec-number&gt;&lt;ref-type name="Journal Article"&gt;17&lt;/ref-type&gt;&lt;contributors&gt;&lt;authors&gt;&lt;author&gt;Sen, N.&lt;/author&gt;&lt;author&gt;Hara, M. R.&lt;/author&gt;&lt;author&gt;Kornberg, M. D.&lt;/author&gt;&lt;author&gt;Cascio, M. B.&lt;/author&gt;&lt;author&gt;Bae, B. I.&lt;/author&gt;&lt;author&gt;Shahani, N.&lt;/author&gt;&lt;author&gt;Thomas, B.&lt;/author&gt;&lt;author&gt;Dawson, T. M.&lt;/author&gt;&lt;author&gt;Dawson, V. L.&lt;/author&gt;&lt;author&gt;Snyder, S. H.&lt;/author&gt;&lt;author&gt;Sawa, A.&lt;/author&gt;&lt;/authors&gt;&lt;/contributors&gt;&lt;auth-address&gt;Solomon H. Snyder Department of Neuroscience, Johns Hopkins University School of Medicine, Baltimore, MD 21205, USA.&lt;/auth-address&gt;&lt;titles&gt;&lt;title&gt;Nitric oxide-induced nuclear GAPDH activates p300/CBP and mediates apoptosis&lt;/title&gt;&lt;secondary-title&gt;Nat Cell Biol&lt;/secondary-title&gt;&lt;/titles&gt;&lt;periodical&gt;&lt;full-title&gt;Nat Cell Biol&lt;/full-title&gt;&lt;/periodical&gt;&lt;pages&gt;866-73&lt;/pages&gt;&lt;volume&gt;10&lt;/volume&gt;&lt;number&gt;7&lt;/number&gt;&lt;keywords&gt;&lt;keyword&gt;Acetylation&lt;/keyword&gt;&lt;keyword&gt;Animals&lt;/keyword&gt;&lt;keyword&gt;Apoptosis/*physiology&lt;/keyword&gt;&lt;keyword&gt;Cell Line&lt;/keyword&gt;&lt;keyword&gt;Cell Nucleus/*metabolism&lt;/keyword&gt;&lt;keyword&gt;Enzyme Activation&lt;/keyword&gt;&lt;keyword&gt;Glyceraldehyde-3-Phosphate Dehydrogenases/genetics/*metabolism&lt;/keyword&gt;&lt;keyword&gt;Humans&lt;/keyword&gt;&lt;keyword&gt;Macrophages, Peritoneal/cytology/metabolism&lt;/keyword&gt;&lt;keyword&gt;Mice&lt;/keyword&gt;&lt;keyword&gt;Nitric Oxide/*metabolism&lt;/keyword&gt;&lt;keyword&gt;Nitric Oxide Synthase Type II/genetics/metabolism&lt;/keyword&gt;&lt;keyword&gt;Tumor Suppressor Protein p53/genetics/metabolism&lt;/keyword&gt;&lt;keyword&gt;p300-CBP Transcription Factors/genetics/*metabolism&lt;/keyword&gt;&lt;/keywords&gt;&lt;dates&gt;&lt;year&gt;2008&lt;/year&gt;&lt;pub-dates&gt;&lt;date&gt;Jul&lt;/date&gt;&lt;/pub-dates&gt;&lt;/dates&gt;&lt;accession-num&gt;18552833&lt;/accession-num&gt;&lt;urls&gt;&lt;related-urls&gt;&lt;url&gt;http://www.ncbi.nlm.nih.gov/entrez/query.fcgi?cmd=Retrieve&amp;amp;db=PubMed&amp;amp;dopt=Citation&amp;amp;list_uids=18552833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(Sen et al., 2008)</w:t>
      </w:r>
      <w:r w:rsidR="000203F1">
        <w:rPr>
          <w:rFonts w:ascii="Arial" w:hAnsi="Arial" w:cs="Arial"/>
          <w:sz w:val="24"/>
          <w:szCs w:val="24"/>
        </w:rPr>
        <w:fldChar w:fldCharType="end"/>
      </w:r>
      <w:r>
        <w:rPr>
          <w:rFonts w:ascii="Arial" w:hAnsi="Arial" w:cs="Arial"/>
          <w:sz w:val="24"/>
          <w:szCs w:val="24"/>
        </w:rPr>
        <w:t>.</w:t>
      </w:r>
    </w:p>
    <w:p w:rsidR="00D07ADD" w:rsidRDefault="00D07ADD" w:rsidP="00D07ADD">
      <w:pPr>
        <w:tabs>
          <w:tab w:val="left" w:pos="2029"/>
        </w:tabs>
        <w:spacing w:line="360" w:lineRule="auto"/>
        <w:jc w:val="both"/>
        <w:rPr>
          <w:rFonts w:ascii="Arial" w:hAnsi="Arial" w:cs="Arial"/>
          <w:sz w:val="24"/>
          <w:szCs w:val="24"/>
        </w:rPr>
      </w:pPr>
      <w:r w:rsidRPr="00107A26">
        <w:rPr>
          <w:rFonts w:ascii="Arial" w:hAnsi="Arial" w:cs="Arial"/>
          <w:sz w:val="24"/>
          <w:szCs w:val="24"/>
        </w:rPr>
        <w:t xml:space="preserve">Autophagy </w:t>
      </w:r>
      <w:r w:rsidR="00EC2F2A">
        <w:rPr>
          <w:rFonts w:ascii="Arial" w:hAnsi="Arial" w:cs="Arial"/>
          <w:sz w:val="24"/>
          <w:szCs w:val="24"/>
        </w:rPr>
        <w:t xml:space="preserve">can </w:t>
      </w:r>
      <w:r w:rsidRPr="00107A26">
        <w:rPr>
          <w:rFonts w:ascii="Arial" w:hAnsi="Arial" w:cs="Arial"/>
          <w:sz w:val="24"/>
          <w:szCs w:val="24"/>
        </w:rPr>
        <w:t>represent a protective pathway through which cellular viability and function can be restored</w:t>
      </w:r>
      <w:r w:rsidR="00EC2F2A">
        <w:rPr>
          <w:rFonts w:ascii="Arial" w:hAnsi="Arial" w:cs="Arial"/>
          <w:sz w:val="24"/>
          <w:szCs w:val="24"/>
        </w:rPr>
        <w:t xml:space="preserve"> by selective degradation of dysfunctional cellular components</w:t>
      </w:r>
      <w:r w:rsidRPr="00107A26">
        <w:rPr>
          <w:rFonts w:ascii="Arial" w:hAnsi="Arial" w:cs="Arial"/>
          <w:sz w:val="24"/>
          <w:szCs w:val="24"/>
        </w:rPr>
        <w:t>. Recent evidence has suggested a role for GAPDH in the expression of genes involved in the regulation of autophagy. These include inducing the transcription of agt12</w:t>
      </w:r>
      <w:r>
        <w:rPr>
          <w:rFonts w:ascii="Arial" w:hAnsi="Arial" w:cs="Arial"/>
          <w:sz w:val="24"/>
          <w:szCs w:val="24"/>
        </w:rPr>
        <w:t>,</w:t>
      </w:r>
      <w:r w:rsidRPr="00107A26">
        <w:rPr>
          <w:rFonts w:ascii="Arial" w:hAnsi="Arial" w:cs="Arial"/>
          <w:sz w:val="24"/>
          <w:szCs w:val="24"/>
        </w:rPr>
        <w:t xml:space="preserve"> an essential gene in early autophagy. As overexpression of GAPDH was essential for protection against caspase</w:t>
      </w:r>
      <w:r>
        <w:rPr>
          <w:rFonts w:ascii="Arial" w:hAnsi="Arial" w:cs="Arial"/>
          <w:sz w:val="24"/>
          <w:szCs w:val="24"/>
        </w:rPr>
        <w:t>-</w:t>
      </w:r>
      <w:r w:rsidRPr="00107A26">
        <w:rPr>
          <w:rFonts w:ascii="Arial" w:hAnsi="Arial" w:cs="Arial"/>
          <w:sz w:val="24"/>
          <w:szCs w:val="24"/>
        </w:rPr>
        <w:t>independent induced cell death, it could be argued that this is not reflective of physiological events; however it does support the notion of GAPDH as a key participant in regulation of cellular survival at several levels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&lt;EndNote&gt;&lt;Cite&gt;&lt;Author&gt;Colell&lt;/Author&gt;&lt;Year&gt;2007&lt;/Year&gt;&lt;RecNum&gt;199&lt;/RecNum&gt;&lt;record&gt;&lt;rec-number&gt;199&lt;/rec-number&gt;&lt;ref-type name="Journal Article"&gt;17&lt;/ref-type&gt;&lt;contributors&gt;&lt;authors&gt;&lt;author&gt;Colell, A.&lt;/author&gt;&lt;author&gt;Ricci, J. E.&lt;/author&gt;&lt;author&gt;Tait, S.&lt;/author&gt;&lt;author&gt;Milasta, S.&lt;/author&gt;&lt;author&gt;Maurer, U.&lt;/author&gt;&lt;author&gt;Bouchier-Hayes, L.&lt;/author&gt;&lt;author&gt;Fitzgerald, P.&lt;/author&gt;&lt;author&gt;Guio-Carrion, A.&lt;/author&gt;&lt;author&gt;Waterhouse, N. J.&lt;/author&gt;&lt;author&gt;Li, C. W.&lt;/author&gt;&lt;author&gt;Mari, B.&lt;/author&gt;&lt;author&gt;Barbry, P.&lt;/author&gt;&lt;author&gt;Newmeyer, D. D.&lt;/author&gt;&lt;author&gt;Beere, H. M.&lt;/author&gt;&lt;author&gt;Green, D. R.&lt;/author&gt;&lt;/authors&gt;&lt;/contributors&gt;&lt;auth-address&gt;Department of Cell Death and Proliferation, Institut d&amp;apos;Investigacions Biomediques de Barcelona (IIBB-CSIC), IDIBAPS, 08036 Barcelona, Spain.&lt;/auth-address&gt;&lt;titles&gt;&lt;title&gt;GAPDH and autophagy preserve survival after apoptotic cytochrome c release in the absence of caspase activation&lt;/title&gt;&lt;secondary-title&gt;Cell&lt;/secondary-title&gt;&lt;/titles&gt;&lt;periodical&gt;&lt;full-title&gt;Cell&lt;/full-title&gt;&lt;/periodical&gt;&lt;pages&gt;983-97&lt;/pages&gt;&lt;volume&gt;129&lt;/volume&gt;&lt;number&gt;5&lt;/number&gt;&lt;keywords&gt;&lt;keyword&gt;*Apoptosis&lt;/keyword&gt;&lt;keyword&gt;*Autophagy&lt;/keyword&gt;&lt;keyword&gt;Caspases/metabolism&lt;/keyword&gt;&lt;keyword&gt;Cell Survival/*physiology&lt;/keyword&gt;&lt;keyword&gt;Cytochromes c/metabolism&lt;/keyword&gt;&lt;keyword&gt;Glyceraldehyde-3-Phosphate Dehydrogenases/genetics/*physiology&lt;/keyword&gt;&lt;keyword&gt;HeLa Cells&lt;/keyword&gt;&lt;keyword&gt;Humans&lt;/keyword&gt;&lt;keyword&gt;Jurkat Cells&lt;/keyword&gt;&lt;keyword&gt;Mitochondria/metabolism&lt;/keyword&gt;&lt;keyword&gt;Mitochondrial Membranes/metabolism&lt;/keyword&gt;&lt;keyword&gt;RNA Interference&lt;/keyword&gt;&lt;/keywords&gt;&lt;dates&gt;&lt;year&gt;2007&lt;/year&gt;&lt;pub-dates&gt;&lt;date&gt;Jun 1&lt;/date&gt;&lt;/pub-dates&gt;&lt;/dates&gt;&lt;accession-num&gt;17540177&lt;/accession-num&gt;&lt;urls&gt;&lt;related-urls&gt;&lt;url&gt;http://www.ncbi.nlm.nih.gov/entrez/query.fcgi?cmd=Retrieve&amp;amp;db=PubMed&amp;amp;dopt=Citation&amp;amp;list_uids=17540177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(Colell et al., 2007)</w:t>
      </w:r>
      <w:r w:rsidR="000203F1">
        <w:rPr>
          <w:rFonts w:ascii="Arial" w:hAnsi="Arial" w:cs="Arial"/>
          <w:sz w:val="24"/>
          <w:szCs w:val="24"/>
        </w:rPr>
        <w:fldChar w:fldCharType="end"/>
      </w:r>
      <w:r w:rsidRPr="00107A26">
        <w:rPr>
          <w:rFonts w:ascii="Arial" w:hAnsi="Arial" w:cs="Arial"/>
          <w:sz w:val="24"/>
          <w:szCs w:val="24"/>
        </w:rPr>
        <w:t xml:space="preserve">. </w:t>
      </w:r>
    </w:p>
    <w:p w:rsidR="00D07ADD" w:rsidRPr="00107A26" w:rsidRDefault="00D07ADD" w:rsidP="00D07ADD">
      <w:pPr>
        <w:tabs>
          <w:tab w:val="left" w:pos="2029"/>
        </w:tabs>
        <w:spacing w:line="360" w:lineRule="auto"/>
        <w:jc w:val="both"/>
        <w:rPr>
          <w:rFonts w:ascii="Arial" w:hAnsi="Arial" w:cs="Arial"/>
          <w:sz w:val="24"/>
          <w:szCs w:val="24"/>
        </w:rPr>
      </w:pPr>
      <w:r w:rsidRPr="00107A26">
        <w:rPr>
          <w:rFonts w:ascii="Arial" w:hAnsi="Arial" w:cs="Arial"/>
          <w:sz w:val="24"/>
          <w:szCs w:val="24"/>
        </w:rPr>
        <w:t>It is clear that GAPDH plays a pivotal role in the response of the cell to stimuli. Indeed aberrant regulation of GAPDH translocation may be associated with a variety of human pathologies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&lt;EndNote&gt;&lt;Cite&gt;&lt;Author&gt;Butterfield&lt;/Author&gt;&lt;Year&gt;2010&lt;/Year&gt;&lt;RecNum&gt;206&lt;/RecNum&gt;&lt;record&gt;&lt;rec-number&gt;206&lt;/rec-number&gt;&lt;ref-type name="Journal Article"&gt;17&lt;/ref-type&gt;&lt;contributors&gt;&lt;authors&gt;&lt;author&gt;Butterfield, D. A.&lt;/author&gt;&lt;author&gt;Hardas, S. S.&lt;/author&gt;&lt;author&gt;Lange, M. L.&lt;/author&gt;&lt;/authors&gt;&lt;/contributors&gt;&lt;auth-address&gt;Department of Chemistry, University of Kentucky, Center of Membrane Sciences, Lexington, KY40506-0055, USA. dabcns@uky.edu&lt;/auth-address&gt;&lt;titles&gt;&lt;title&gt;Oxidatively modified glyceraldehyde-3-phosphate dehydrogenase (GAPDH) and Alzheimer&amp;apos;s disease: many pathways to neurodegeneration&lt;/title&gt;&lt;secondary-title&gt;J Alzheimers Dis&lt;/secondary-title&gt;&lt;/titles&gt;&lt;periodical&gt;&lt;full-title&gt;J Alzheimers Dis&lt;/full-title&gt;&lt;/periodical&gt;&lt;pages&gt;369-93&lt;/pages&gt;&lt;volume&gt;20&lt;/volume&gt;&lt;number&gt;2&lt;/number&gt;&lt;keywords&gt;&lt;keyword&gt;Alzheimer Disease/*enzymology/pathology&lt;/keyword&gt;&lt;keyword&gt;Amyloid beta-Peptides/metabolism&lt;/keyword&gt;&lt;keyword&gt;Amyloid beta-Protein Precursor/metabolism&lt;/keyword&gt;&lt;keyword&gt;Animals&lt;/keyword&gt;&lt;keyword&gt;Brain/*metabolism/pathology&lt;/keyword&gt;&lt;keyword&gt;Glyceraldehyde-3-Phosphate Dehydrogenases/*metabolism&lt;/keyword&gt;&lt;keyword&gt;Humans&lt;/keyword&gt;&lt;keyword&gt;Metabolic Networks and Pathways/physiology&lt;/keyword&gt;&lt;keyword&gt;Nerve Degeneration/*metabolism&lt;/keyword&gt;&lt;keyword&gt;Oxidation-Reduction&lt;/keyword&gt;&lt;keyword&gt;Oxidative Stress/physiology&lt;/keyword&gt;&lt;/keywords&gt;&lt;dates&gt;&lt;year&gt;2010&lt;/year&gt;&lt;/dates&gt;&lt;accession-num&gt;20164570&lt;/accession-num&gt;&lt;urls&gt;&lt;related-urls&gt;&lt;url&gt;http://www.ncbi.nlm.nih.gov/entrez/query.fcgi?cmd=Retrieve&amp;amp;db=PubMed&amp;amp;dopt=Citation&amp;amp;list_uids=20164570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(Butterfield et al., 2010)</w:t>
      </w:r>
      <w:r w:rsidR="000203F1">
        <w:rPr>
          <w:rFonts w:ascii="Arial" w:hAnsi="Arial" w:cs="Arial"/>
          <w:sz w:val="24"/>
          <w:szCs w:val="24"/>
        </w:rPr>
        <w:fldChar w:fldCharType="end"/>
      </w:r>
      <w:r w:rsidRPr="00107A26">
        <w:rPr>
          <w:rFonts w:ascii="Arial" w:hAnsi="Arial" w:cs="Arial"/>
          <w:sz w:val="24"/>
          <w:szCs w:val="24"/>
        </w:rPr>
        <w:t xml:space="preserve">. Given that GAPDH translocation occurs in response to endotoxin stimulation and this is clearly an iNOS driven event operating via an </w:t>
      </w:r>
      <w:r w:rsidRPr="009B6242">
        <w:rPr>
          <w:rFonts w:ascii="Arial" w:hAnsi="Arial" w:cs="Arial"/>
          <w:i/>
          <w:sz w:val="24"/>
          <w:szCs w:val="24"/>
        </w:rPr>
        <w:t>S</w:t>
      </w:r>
      <w:r>
        <w:rPr>
          <w:rFonts w:ascii="Arial" w:hAnsi="Arial" w:cs="Arial"/>
          <w:sz w:val="24"/>
          <w:szCs w:val="24"/>
        </w:rPr>
        <w:noBreakHyphen/>
      </w:r>
      <w:r w:rsidRPr="00107A26">
        <w:rPr>
          <w:rFonts w:ascii="Arial" w:hAnsi="Arial" w:cs="Arial"/>
          <w:sz w:val="24"/>
          <w:szCs w:val="24"/>
        </w:rPr>
        <w:t xml:space="preserve">nitrosylation based modification, </w:t>
      </w:r>
      <w:r>
        <w:rPr>
          <w:rFonts w:ascii="Arial" w:hAnsi="Arial" w:cs="Arial"/>
          <w:sz w:val="24"/>
          <w:szCs w:val="24"/>
        </w:rPr>
        <w:t xml:space="preserve">it was </w:t>
      </w:r>
      <w:r w:rsidRPr="00107A26">
        <w:rPr>
          <w:rFonts w:ascii="Arial" w:hAnsi="Arial" w:cs="Arial"/>
          <w:sz w:val="24"/>
          <w:szCs w:val="24"/>
        </w:rPr>
        <w:t xml:space="preserve">decided to investigate how infection with </w:t>
      </w:r>
      <w:r w:rsidRPr="00107A26">
        <w:rPr>
          <w:rFonts w:ascii="Arial" w:hAnsi="Arial" w:cs="Arial"/>
          <w:i/>
          <w:sz w:val="24"/>
          <w:szCs w:val="24"/>
        </w:rPr>
        <w:t>Neisseria meningitidis</w:t>
      </w:r>
      <w:r w:rsidRPr="00107A26">
        <w:rPr>
          <w:rFonts w:ascii="Arial" w:hAnsi="Arial" w:cs="Arial"/>
          <w:sz w:val="24"/>
          <w:szCs w:val="24"/>
        </w:rPr>
        <w:t xml:space="preserve"> might affect this process, and whether the bacteria’s ability to detoxify NO and prevent SNO formation would impact on GAPDH nuclear translocation. </w:t>
      </w:r>
    </w:p>
    <w:p w:rsidR="00D07ADD" w:rsidRDefault="00D07ADD" w:rsidP="00D07ADD">
      <w:pPr>
        <w:tabs>
          <w:tab w:val="left" w:pos="2029"/>
        </w:tabs>
        <w:spacing w:line="360" w:lineRule="auto"/>
        <w:jc w:val="both"/>
        <w:rPr>
          <w:rFonts w:ascii="Arial" w:hAnsi="Arial" w:cs="Arial"/>
          <w:sz w:val="24"/>
          <w:szCs w:val="24"/>
        </w:rPr>
      </w:pPr>
    </w:p>
    <w:p w:rsidR="00D07ADD" w:rsidRDefault="00D07ADD" w:rsidP="00C75B9A">
      <w:pPr>
        <w:pStyle w:val="Heading3"/>
      </w:pPr>
      <w:bookmarkStart w:id="307" w:name="_Toc367660586"/>
      <w:r w:rsidRPr="00D4428E">
        <w:t>5.1.3 Nuclear transport</w:t>
      </w:r>
      <w:bookmarkEnd w:id="307"/>
    </w:p>
    <w:p w:rsidR="00D07ADD" w:rsidRPr="009937A5" w:rsidRDefault="00D07ADD" w:rsidP="00D07ADD">
      <w:pPr>
        <w:spacing w:line="360" w:lineRule="auto"/>
        <w:jc w:val="both"/>
        <w:rPr>
          <w:rFonts w:ascii="Arial" w:hAnsi="Arial" w:cs="Arial"/>
          <w:sz w:val="24"/>
          <w:szCs w:val="24"/>
        </w:rPr>
      </w:pPr>
      <w:r>
        <w:rPr>
          <w:rFonts w:ascii="Arial" w:hAnsi="Arial" w:cs="Arial"/>
          <w:sz w:val="24"/>
          <w:szCs w:val="24"/>
        </w:rPr>
        <w:t xml:space="preserve">The process of nuclear transport has been extensively studied and reviewed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&lt;EndNote&gt;&lt;Cite&gt;&lt;Author&gt;Pemberton&lt;/Author&gt;&lt;Year&gt;2005&lt;/Year&gt;&lt;RecNum&gt;217&lt;/RecNum&gt;&lt;record&gt;&lt;rec-number&gt;217&lt;/rec-number&gt;&lt;ref-type name="Journal Article"&gt;17&lt;/ref-type&gt;&lt;contributors&gt;&lt;authors&gt;&lt;author&gt;Pemberton, L. F.&lt;/author&gt;&lt;author&gt;Paschal, B. M.&lt;/author&gt;&lt;/authors&gt;&lt;/contributors&gt;&lt;auth-address&gt;Center for Cell Signaling, University of Virginia, Charlottesville, VA 22908, USA.&lt;/auth-address&gt;&lt;titles&gt;&lt;title&gt;Mechanisms of receptor-mediated nuclear import and nuclear export&lt;/title&gt;&lt;secondary-title&gt;Traffic&lt;/secondary-title&gt;&lt;/titles&gt;&lt;periodical&gt;&lt;full-title&gt;Traffic&lt;/full-title&gt;&lt;/periodical&gt;&lt;pages&gt;187-98&lt;/pages&gt;&lt;volume&gt;6&lt;/volume&gt;&lt;number&gt;3&lt;/number&gt;&lt;keywords&gt;&lt;keyword&gt;*Active Transport, Cell Nucleus&lt;/keyword&gt;&lt;keyword&gt;Animals&lt;/keyword&gt;&lt;keyword&gt;Cell Nucleus/*metabolism&lt;/keyword&gt;&lt;keyword&gt;Humans&lt;/keyword&gt;&lt;keyword&gt;Karyopherins/*physiology&lt;/keyword&gt;&lt;keyword&gt;Neoplasm Proteins/metabolism&lt;/keyword&gt;&lt;keyword&gt;Nuclear Localization Signals/physiology&lt;/keyword&gt;&lt;keyword&gt;Nuclear Pore/physiology&lt;/keyword&gt;&lt;keyword&gt;Nuclear Pore Complex Proteins/physiology&lt;/keyword&gt;&lt;keyword&gt;Protein Transport/*physiology&lt;/keyword&gt;&lt;keyword&gt;RNA Transport/*physiology&lt;/keyword&gt;&lt;keyword&gt;Receptors, Steroid/metabolism&lt;/keyword&gt;&lt;keyword&gt;Signal Transduction&lt;/keyword&gt;&lt;keyword&gt;ran GTP-Binding Protein/physiology&lt;/keyword&gt;&lt;/keywords&gt;&lt;dates&gt;&lt;year&gt;2005&lt;/year&gt;&lt;pub-dates&gt;&lt;date&gt;Mar&lt;/date&gt;&lt;/pub-dates&gt;&lt;/dates&gt;&lt;accession-num&gt;15702987&lt;/accession-num&gt;&lt;urls&gt;&lt;related-urls&gt;&lt;url&gt;http://www.ncbi.nlm.nih.gov/entrez/query.fcgi?cmd=Retrieve&amp;amp;db=PubMed&amp;amp;dopt=Citation&amp;amp;list_uids=15702987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(Pemberton and Paschal, 2005)</w:t>
      </w:r>
      <w:r w:rsidR="000203F1">
        <w:rPr>
          <w:rFonts w:ascii="Arial" w:hAnsi="Arial" w:cs="Arial"/>
          <w:sz w:val="24"/>
          <w:szCs w:val="24"/>
        </w:rPr>
        <w:fldChar w:fldCharType="end"/>
      </w:r>
      <w:r>
        <w:rPr>
          <w:rFonts w:ascii="Arial" w:hAnsi="Arial" w:cs="Arial"/>
          <w:sz w:val="24"/>
          <w:szCs w:val="24"/>
        </w:rPr>
        <w:t xml:space="preserve">. Given that GAPDH has been shown to translocate to the nucleus and these investigations will aim to study the impact of infection on this, below is a brief summary highlighting the key aspects of </w:t>
      </w:r>
      <w:r>
        <w:rPr>
          <w:rFonts w:ascii="Arial" w:hAnsi="Arial" w:cs="Arial"/>
          <w:sz w:val="24"/>
          <w:szCs w:val="24"/>
        </w:rPr>
        <w:lastRenderedPageBreak/>
        <w:t>translocation of large molecules. Entrance and exit of large molecules such as proteins into and out of the nucleus is a tightly controlled process which involves the nuclear pore complexes and interaction with karyopherins known as either importins or exportins. In order to label them as requiring transport into or out of the nu</w:t>
      </w:r>
      <w:r w:rsidR="00A87E8E">
        <w:rPr>
          <w:rFonts w:ascii="Arial" w:hAnsi="Arial" w:cs="Arial"/>
          <w:sz w:val="24"/>
          <w:szCs w:val="24"/>
        </w:rPr>
        <w:t>cleus, proteins must contain a Nuclear Localisation (NLS) or Export S</w:t>
      </w:r>
      <w:r>
        <w:rPr>
          <w:rFonts w:ascii="Arial" w:hAnsi="Arial" w:cs="Arial"/>
          <w:sz w:val="24"/>
          <w:szCs w:val="24"/>
        </w:rPr>
        <w:t xml:space="preserve">ignal (NES). This is an amino acid sequence that functions as a tag and can be extremely diverse, most commonly being hydrophilic in composition, with hydrophobic sequences occasionally being documented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&lt;EndNote&gt;&lt;Cite&gt;&lt;Author&gt;Gorlich&lt;/Author&gt;&lt;Year&gt;1999&lt;/Year&gt;&lt;RecNum&gt;219&lt;/RecNum&gt;&lt;record&gt;&lt;rec-number&gt;219&lt;/rec-number&gt;&lt;ref-type name="Journal Article"&gt;17&lt;/ref-type&gt;&lt;contributors&gt;&lt;authors&gt;&lt;author&gt;Gorlich, D.&lt;/author&gt;&lt;author&gt;Kutay, U.&lt;/author&gt;&lt;/authors&gt;&lt;/contributors&gt;&lt;auth-address&gt;Zentrum fur Molekulare Biologie, Universitat Heidelberg, Federal Republic of Germany. dg@mail.zmbh.uni-heidelberg.de&lt;/auth-address&gt;&lt;titles&gt;&lt;title&gt;Transport between the cell nucleus and the cytoplasm&lt;/title&gt;&lt;secondary-title&gt;Annu Rev Cell Dev Biol&lt;/secondary-title&gt;&lt;/titles&gt;&lt;periodical&gt;&lt;full-title&gt;Annu Rev Cell Dev Biol&lt;/full-title&gt;&lt;/periodical&gt;&lt;pages&gt;607-60&lt;/pages&gt;&lt;volume&gt;15&lt;/volume&gt;&lt;keywords&gt;&lt;keyword&gt;Animals&lt;/keyword&gt;&lt;keyword&gt;Biological Transport&lt;/keyword&gt;&lt;keyword&gt;Cell Nucleus/*metabolism&lt;/keyword&gt;&lt;keyword&gt;Cytoplasm/*metabolism&lt;/keyword&gt;&lt;keyword&gt;Humans&lt;/keyword&gt;&lt;/keywords&gt;&lt;dates&gt;&lt;year&gt;1999&lt;/year&gt;&lt;/dates&gt;&lt;accession-num&gt;10611974&lt;/accession-num&gt;&lt;urls&gt;&lt;related-urls&gt;&lt;url&gt;http://www.ncbi.nlm.nih.gov/entrez/query.fcgi?cmd=Retrieve&amp;amp;db=PubMed&amp;amp;dopt=Citation&amp;amp;list_uids=10611974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(Gorlich and Kutay, 1999)</w:t>
      </w:r>
      <w:r w:rsidR="000203F1">
        <w:rPr>
          <w:rFonts w:ascii="Arial" w:hAnsi="Arial" w:cs="Arial"/>
          <w:sz w:val="24"/>
          <w:szCs w:val="24"/>
        </w:rPr>
        <w:fldChar w:fldCharType="end"/>
      </w:r>
      <w:r>
        <w:rPr>
          <w:rFonts w:ascii="Arial" w:hAnsi="Arial" w:cs="Arial"/>
          <w:sz w:val="24"/>
          <w:szCs w:val="24"/>
        </w:rPr>
        <w:t xml:space="preserve">. These signals are bound by the importin and exportin proteins and cargo transport is mediated by the small Ras related GTPase, Ran. The dominant nucleotide binding state of Ran depends on its location, with GTP predominating in the nucleus and GDP in the cytoplasm. When bound to GTP, Ran is capable of binding to karyopherins, however importins release their cargo upon binding of RanGTP, whilst exportins require the binding of RanGTP to allow complex formation with cargo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&lt;EndNote&gt;&lt;Cite&gt;&lt;Author&gt;Weis&lt;/Author&gt;&lt;Year&gt;2003&lt;/Year&gt;&lt;RecNum&gt;218&lt;/RecNum&gt;&lt;record&gt;&lt;rec-number&gt;218&lt;/rec-number&gt;&lt;ref-type name="Journal Article"&gt;17&lt;/ref-type&gt;&lt;contributors&gt;&lt;authors&gt;&lt;author&gt;Weis, K.&lt;/author&gt;&lt;/authors&gt;&lt;/contributors&gt;&lt;auth-address&gt;Department of Molecular and Cell Biology, Division of Cell and Developmental Biology, University of California, Berkeley, Berkeley, CA 94720, USA. kweis@uclink4.berkeley.edu&lt;/auth-address&gt;&lt;titles&gt;&lt;title&gt;Regulating access to the genome: nucleocytoplasmic transport throughout the cell cycle&lt;/title&gt;&lt;secondary-title&gt;Cell&lt;/secondary-title&gt;&lt;/titles&gt;&lt;periodical&gt;&lt;full-title&gt;Cell&lt;/full-title&gt;&lt;/periodical&gt;&lt;pages&gt;441-51&lt;/pages&gt;&lt;volume&gt;112&lt;/volume&gt;&lt;number&gt;4&lt;/number&gt;&lt;keywords&gt;&lt;keyword&gt;*Active Transport, Cell Nucleus&lt;/keyword&gt;&lt;keyword&gt;Amino Acid Motifs&lt;/keyword&gt;&lt;keyword&gt;Animals&lt;/keyword&gt;&lt;keyword&gt;Cell Cycle&lt;/keyword&gt;&lt;keyword&gt;Cell Nucleus/metabolism/*ultrastructure&lt;/keyword&gt;&lt;keyword&gt;Chromatin/metabolism&lt;/keyword&gt;&lt;keyword&gt;Cytoplasm/*metabolism&lt;/keyword&gt;&lt;keyword&gt;*Genome&lt;/keyword&gt;&lt;keyword&gt;Genome, Fungal&lt;/keyword&gt;&lt;keyword&gt;Interphase&lt;/keyword&gt;&lt;keyword&gt;Karyopherins/metabolism&lt;/keyword&gt;&lt;keyword&gt;Mitosis&lt;/keyword&gt;&lt;keyword&gt;Models, Biological&lt;/keyword&gt;&lt;keyword&gt;Protein Structure, Secondary&lt;/keyword&gt;&lt;keyword&gt;Structure-Activity Relationship&lt;/keyword&gt;&lt;keyword&gt;beta Karyopherins/metabolism&lt;/keyword&gt;&lt;keyword&gt;ran GTP-Binding Protein/metabolism&lt;/keyword&gt;&lt;/keywords&gt;&lt;dates&gt;&lt;year&gt;2003&lt;/year&gt;&lt;pub-dates&gt;&lt;date&gt;Feb 21&lt;/date&gt;&lt;/pub-dates&gt;&lt;/dates&gt;&lt;accession-num&gt;12600309&lt;/accession-num&gt;&lt;urls&gt;&lt;related-urls&gt;&lt;url&gt;http://www.ncbi.nlm.nih.gov/entrez/query.fcgi?cmd=Retrieve&amp;amp;db=PubMed&amp;amp;dopt=Citation&amp;amp;list_uids=12600309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(Weis, 2003)</w:t>
      </w:r>
      <w:r w:rsidR="000203F1">
        <w:rPr>
          <w:rFonts w:ascii="Arial" w:hAnsi="Arial" w:cs="Arial"/>
          <w:sz w:val="24"/>
          <w:szCs w:val="24"/>
        </w:rPr>
        <w:fldChar w:fldCharType="end"/>
      </w:r>
      <w:r>
        <w:rPr>
          <w:rFonts w:ascii="Arial" w:hAnsi="Arial" w:cs="Arial"/>
          <w:sz w:val="24"/>
          <w:szCs w:val="24"/>
        </w:rPr>
        <w:t>. Thus, importins bind to their cargo in the cytoplasm and translocate though a nuclear pore to the nucleus. In the nucleus they are bound by RanGTP, which as stated leads to a conformational change within the importin, causing it to release its cargo. The RanGTP-importin complex is then translocated back to the cytoplasm, whereupon it is separated by a protein known as Ran Binding Protein (RBP). RanGTP is subsequently bound by GTPase Activating Protein (GAP) which causes the</w:t>
      </w:r>
      <w:r w:rsidR="00A87E8E">
        <w:rPr>
          <w:rFonts w:ascii="Arial" w:hAnsi="Arial" w:cs="Arial"/>
          <w:sz w:val="24"/>
          <w:szCs w:val="24"/>
        </w:rPr>
        <w:t xml:space="preserve"> hydrolysis of GTP to GDP. The Nuclear Transport F</w:t>
      </w:r>
      <w:r>
        <w:rPr>
          <w:rFonts w:ascii="Arial" w:hAnsi="Arial" w:cs="Arial"/>
          <w:sz w:val="24"/>
          <w:szCs w:val="24"/>
        </w:rPr>
        <w:t xml:space="preserve">actor NUTF2 now binds and returns RanGDP to the nucleoplasm where it binds to Guanine Nucleotide Exchange Factor (GEF). This replaces the bound GDP with GTP. During the process of nuclear export the reverse occurs, with RanGTP binding to the exportin leading to its increased affinity for the cargo. The complex is then transported to the cytoplasm where it dissociates and GTP is hydrolysed to GDP by GAP and the process continues as described previously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&lt;EndNote&gt;&lt;Cite&gt;&lt;Author&gt;Pemberton&lt;/Author&gt;&lt;Year&gt;2005&lt;/Year&gt;&lt;RecNum&gt;217&lt;/RecNum&gt;&lt;record&gt;&lt;rec-number&gt;217&lt;/rec-number&gt;&lt;ref-type name="Journal Article"&gt;17&lt;/ref-type&gt;&lt;contributors&gt;&lt;authors&gt;&lt;author&gt;Pemberton, L. F.&lt;/author&gt;&lt;author&gt;Paschal, B. M.&lt;/author&gt;&lt;/authors&gt;&lt;/contributors&gt;&lt;auth-address&gt;Center for Cell Signaling, University of Virginia, Charlottesville, VA 22908, USA.&lt;/auth-address&gt;&lt;titles&gt;&lt;title&gt;Mechanisms of receptor-mediated nuclear import and nuclear export&lt;/title&gt;&lt;secondary-title&gt;Traffic&lt;/secondary-title&gt;&lt;/titles&gt;&lt;periodical&gt;&lt;full-title&gt;Traffic&lt;/full-title&gt;&lt;/periodical&gt;&lt;pages&gt;187-98&lt;/pages&gt;&lt;volume&gt;6&lt;/volume&gt;&lt;number&gt;3&lt;/number&gt;&lt;keywords&gt;&lt;keyword&gt;*Active Transport, Cell Nucleus&lt;/keyword&gt;&lt;keyword&gt;Animals&lt;/keyword&gt;&lt;keyword&gt;Cell Nucleus/*metabolism&lt;/keyword&gt;&lt;keyword&gt;Humans&lt;/keyword&gt;&lt;keyword&gt;Karyopherins/*physiology&lt;/keyword&gt;&lt;keyword&gt;Neoplasm Proteins/metabolism&lt;/keyword&gt;&lt;keyword&gt;Nuclear Localization Signals/physiology&lt;/keyword&gt;&lt;keyword&gt;Nuclear Pore/physiology&lt;/keyword&gt;&lt;keyword&gt;Nuclear Pore Complex Proteins/physiology&lt;/keyword&gt;&lt;keyword&gt;Protein Transport/*physiology&lt;/keyword&gt;&lt;keyword&gt;RNA Transport/*physiology&lt;/keyword&gt;&lt;keyword&gt;Receptors, Steroid/metabolism&lt;/keyword&gt;&lt;keyword&gt;Signal Transduction&lt;/keyword&gt;&lt;keyword&gt;ran GTP-Binding Protein/physiology&lt;/keyword&gt;&lt;/keywords&gt;&lt;dates&gt;&lt;year&gt;2005&lt;/year&gt;&lt;pub-dates&gt;&lt;date&gt;Mar&lt;/date&gt;&lt;/pub-dates&gt;&lt;/dates&gt;&lt;accession-num&gt;15702987&lt;/accession-num&gt;&lt;urls&gt;&lt;related-urls&gt;&lt;url&gt;http://www.ncbi.nlm.nih.gov/entrez/query.fcgi?cmd=Retrieve&amp;amp;db=PubMed&amp;amp;dopt=Citation&amp;amp;list_uids=15702987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(Pemberton and Paschal, 2005)</w:t>
      </w:r>
      <w:r w:rsidR="000203F1">
        <w:rPr>
          <w:rFonts w:ascii="Arial" w:hAnsi="Arial" w:cs="Arial"/>
          <w:sz w:val="24"/>
          <w:szCs w:val="24"/>
        </w:rPr>
        <w:fldChar w:fldCharType="end"/>
      </w:r>
      <w:r>
        <w:rPr>
          <w:rFonts w:ascii="Arial" w:hAnsi="Arial" w:cs="Arial"/>
          <w:sz w:val="24"/>
          <w:szCs w:val="24"/>
        </w:rPr>
        <w:t xml:space="preserve">.     </w:t>
      </w:r>
    </w:p>
    <w:p w:rsidR="00D07ADD" w:rsidRPr="00D4428E" w:rsidRDefault="00D07ADD" w:rsidP="00D07ADD">
      <w:pPr>
        <w:tabs>
          <w:tab w:val="left" w:pos="2029"/>
        </w:tabs>
        <w:spacing w:line="360" w:lineRule="auto"/>
        <w:jc w:val="both"/>
        <w:rPr>
          <w:rFonts w:ascii="Arial" w:hAnsi="Arial" w:cs="Arial"/>
          <w:b/>
          <w:sz w:val="28"/>
          <w:szCs w:val="28"/>
        </w:rPr>
      </w:pPr>
    </w:p>
    <w:p w:rsidR="00D07ADD" w:rsidRPr="00107A26" w:rsidRDefault="00D07ADD" w:rsidP="00D07ADD">
      <w:pPr>
        <w:spacing w:line="360" w:lineRule="auto"/>
        <w:jc w:val="both"/>
        <w:rPr>
          <w:rFonts w:ascii="Arial" w:hAnsi="Arial" w:cs="Arial"/>
          <w:b/>
          <w:sz w:val="32"/>
          <w:szCs w:val="32"/>
          <w:u w:val="single"/>
        </w:rPr>
      </w:pPr>
    </w:p>
    <w:p w:rsidR="00D07ADD" w:rsidRPr="00107A26" w:rsidRDefault="00D07ADD" w:rsidP="00D07ADD">
      <w:pPr>
        <w:spacing w:line="360" w:lineRule="auto"/>
        <w:jc w:val="both"/>
        <w:rPr>
          <w:rFonts w:ascii="Arial" w:hAnsi="Arial" w:cs="Arial"/>
          <w:b/>
          <w:sz w:val="32"/>
          <w:szCs w:val="32"/>
          <w:u w:val="single"/>
        </w:rPr>
      </w:pPr>
    </w:p>
    <w:p w:rsidR="00D07ADD" w:rsidRPr="00107A26" w:rsidRDefault="008E679A" w:rsidP="00D07ADD">
      <w:pPr>
        <w:spacing w:line="360" w:lineRule="auto"/>
        <w:jc w:val="both"/>
        <w:rPr>
          <w:rFonts w:ascii="Arial" w:hAnsi="Arial" w:cs="Arial"/>
          <w:b/>
        </w:rPr>
      </w:pPr>
      <w:r>
        <w:rPr>
          <w:rFonts w:ascii="Arial" w:hAnsi="Arial" w:cs="Arial"/>
          <w:b/>
          <w:noProof/>
          <w:lang w:eastAsia="en-GB"/>
        </w:rPr>
        <mc:AlternateContent>
          <mc:Choice Requires="wps">
            <w:drawing>
              <wp:anchor distT="0" distB="0" distL="114300" distR="114300" simplePos="0" relativeHeight="251691520" behindDoc="0" locked="0" layoutInCell="1" allowOverlap="1">
                <wp:simplePos x="0" y="0"/>
                <wp:positionH relativeFrom="column">
                  <wp:posOffset>2232660</wp:posOffset>
                </wp:positionH>
                <wp:positionV relativeFrom="paragraph">
                  <wp:posOffset>2337435</wp:posOffset>
                </wp:positionV>
                <wp:extent cx="635" cy="462915"/>
                <wp:effectExtent l="118110" t="22860" r="119380" b="38100"/>
                <wp:wrapNone/>
                <wp:docPr id="4370"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291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75.8pt;margin-top:184.05pt;width:.05pt;height:36.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" strokeweight="3pt">
                <v:stroke endarrow="open"/>
              </v:shape>
            </w:pict>
          </mc:Fallback>
        </mc:AlternateContent>
      </w:r>
    </w:p>
    <w:p w:rsidR="00D07ADD" w:rsidRPr="00107A26" w:rsidRDefault="00D07ADD" w:rsidP="00D07ADD">
      <w:pPr>
        <w:spacing w:line="360" w:lineRule="auto"/>
        <w:jc w:val="both"/>
        <w:rPr>
          <w:rFonts w:ascii="Arial" w:hAnsi="Arial" w:cs="Arial"/>
          <w:b/>
        </w:rPr>
      </w:pPr>
      <w:r>
        <w:rPr>
          <w:noProof/>
          <w:lang w:eastAsia="en-GB"/>
        </w:rPr>
        <w:drawing>
          <wp:anchor distT="0" distB="0" distL="114300" distR="114300" simplePos="0" relativeHeight="251672576" behindDoc="0" locked="0" layoutInCell="1" allowOverlap="1" wp14:anchorId="3B950308" wp14:editId="5EA21F9F">
            <wp:simplePos x="0" y="0"/>
            <wp:positionH relativeFrom="column">
              <wp:posOffset>-333375</wp:posOffset>
            </wp:positionH>
            <wp:positionV relativeFrom="paragraph">
              <wp:posOffset>-180975</wp:posOffset>
            </wp:positionV>
            <wp:extent cx="5731510" cy="5724525"/>
            <wp:effectExtent l="19050" t="0" r="2540" b="0"/>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a:stretch>
                      <a:fillRect/>
                    </a:stretch>
                  </pic:blipFill>
                  <pic:spPr bwMode="auto">
                    <a:xfrm>
                      <a:off x="0" y="0"/>
                      <a:ext cx="5731510" cy="5724525"/>
                    </a:xfrm>
                    <a:prstGeom prst="rect">
                      <a:avLst/>
                    </a:prstGeom>
                    <a:noFill/>
                    <a:ln w="9525">
                      <a:noFill/>
                      <a:miter lim="800000"/>
                      <a:headEnd/>
                      <a:tailEnd/>
                    </a:ln>
                  </pic:spPr>
                </pic:pic>
              </a:graphicData>
            </a:graphic>
          </wp:anchor>
        </w:drawing>
      </w:r>
    </w:p>
    <w:p w:rsidR="00D07ADD" w:rsidRPr="00107A26" w:rsidRDefault="00D07ADD" w:rsidP="00D07ADD">
      <w:pPr>
        <w:spacing w:line="360" w:lineRule="auto"/>
        <w:jc w:val="both"/>
        <w:rPr>
          <w:rFonts w:ascii="Arial" w:hAnsi="Arial" w:cs="Arial"/>
          <w:sz w:val="32"/>
          <w:szCs w:val="32"/>
          <w:u w:val="single"/>
        </w:rPr>
      </w:pPr>
      <w:bookmarkStart w:id="308" w:name="_Toc367544651"/>
      <w:bookmarkStart w:id="309" w:name="_Toc367544811"/>
      <w:bookmarkStart w:id="310" w:name="_Toc367545084"/>
      <w:bookmarkStart w:id="311" w:name="_Toc367661068"/>
      <w:r w:rsidRPr="00FD4CC0">
        <w:rPr>
          <w:rStyle w:val="TitleChar"/>
        </w:rPr>
        <w:t>Figure 5.1: Mechanisms surrounding control of GAPDH nuclear translocation following endogenous iNOS production.</w:t>
      </w:r>
      <w:bookmarkEnd w:id="308"/>
      <w:bookmarkEnd w:id="309"/>
      <w:bookmarkEnd w:id="310"/>
      <w:bookmarkEnd w:id="311"/>
      <w:r w:rsidRPr="00107A26">
        <w:rPr>
          <w:rFonts w:ascii="Arial" w:hAnsi="Arial" w:cs="Arial"/>
          <w:b/>
        </w:rPr>
        <w:t xml:space="preserve"> </w:t>
      </w:r>
      <w:r w:rsidRPr="00107A26">
        <w:rPr>
          <w:rFonts w:ascii="Arial" w:hAnsi="Arial" w:cs="Arial"/>
          <w:i/>
        </w:rPr>
        <w:t>S</w:t>
      </w:r>
      <w:r w:rsidRPr="00107A26">
        <w:rPr>
          <w:rFonts w:ascii="Arial" w:hAnsi="Arial" w:cs="Arial"/>
        </w:rPr>
        <w:t xml:space="preserve">-nitrosylation of GAPDH leads to its binding and </w:t>
      </w:r>
      <w:r>
        <w:rPr>
          <w:rFonts w:ascii="Arial" w:hAnsi="Arial" w:cs="Arial"/>
        </w:rPr>
        <w:t xml:space="preserve">stabilisation of Siah1. This complex translocates to the nucleus where it is involved in several downstream pathways, including initiation of cell death. </w:t>
      </w:r>
    </w:p>
    <w:p w:rsidR="00D07ADD" w:rsidRDefault="00D07ADD" w:rsidP="00D07ADD">
      <w:pPr>
        <w:spacing w:line="360" w:lineRule="auto"/>
        <w:jc w:val="both"/>
        <w:rPr>
          <w:rFonts w:ascii="Arial" w:hAnsi="Arial" w:cs="Arial"/>
          <w:b/>
          <w:sz w:val="32"/>
          <w:szCs w:val="32"/>
          <w:u w:val="single"/>
        </w:rPr>
      </w:pPr>
    </w:p>
    <w:p w:rsidR="00D07ADD" w:rsidRPr="00107A26" w:rsidRDefault="00D07ADD" w:rsidP="00C75B9A">
      <w:pPr>
        <w:pStyle w:val="Heading2"/>
      </w:pPr>
      <w:bookmarkStart w:id="312" w:name="_Toc367660587"/>
      <w:r>
        <w:lastRenderedPageBreak/>
        <w:t xml:space="preserve">5.2 </w:t>
      </w:r>
      <w:r w:rsidRPr="00107A26">
        <w:t>Principles and methodology</w:t>
      </w:r>
      <w:bookmarkEnd w:id="312"/>
    </w:p>
    <w:p w:rsidR="00D07ADD" w:rsidRPr="00107A26" w:rsidRDefault="00D07ADD" w:rsidP="00D07ADD">
      <w:pPr>
        <w:spacing w:line="360" w:lineRule="auto"/>
        <w:jc w:val="both"/>
        <w:rPr>
          <w:rFonts w:ascii="Arial" w:hAnsi="Arial" w:cs="Arial"/>
          <w:sz w:val="24"/>
          <w:szCs w:val="24"/>
        </w:rPr>
      </w:pPr>
      <w:r>
        <w:rPr>
          <w:rFonts w:ascii="Arial" w:hAnsi="Arial" w:cs="Arial"/>
          <w:sz w:val="24"/>
          <w:szCs w:val="24"/>
        </w:rPr>
        <w:t xml:space="preserve">The hypothesis that was tested is that the NO detoxification mechanisms of </w:t>
      </w:r>
      <w:r w:rsidRPr="00C87139">
        <w:rPr>
          <w:rFonts w:ascii="Arial" w:hAnsi="Arial" w:cs="Arial"/>
          <w:i/>
          <w:sz w:val="24"/>
          <w:szCs w:val="24"/>
        </w:rPr>
        <w:t>N. meningitidis</w:t>
      </w:r>
      <w:r>
        <w:rPr>
          <w:rFonts w:ascii="Arial" w:hAnsi="Arial" w:cs="Arial"/>
          <w:sz w:val="24"/>
          <w:szCs w:val="24"/>
        </w:rPr>
        <w:t xml:space="preserve"> interfere with</w:t>
      </w:r>
      <w:r w:rsidRPr="00107A26">
        <w:rPr>
          <w:rFonts w:ascii="Arial" w:hAnsi="Arial" w:cs="Arial"/>
          <w:sz w:val="24"/>
          <w:szCs w:val="24"/>
        </w:rPr>
        <w:t xml:space="preserve"> </w:t>
      </w:r>
      <w:r>
        <w:rPr>
          <w:rFonts w:ascii="Arial" w:hAnsi="Arial" w:cs="Arial"/>
          <w:sz w:val="24"/>
          <w:szCs w:val="24"/>
        </w:rPr>
        <w:t xml:space="preserve">GAPDH nuclear translocation. Although GAPDH localisation can be </w:t>
      </w:r>
      <w:r w:rsidRPr="00107A26">
        <w:rPr>
          <w:rFonts w:ascii="Arial" w:hAnsi="Arial" w:cs="Arial"/>
          <w:sz w:val="24"/>
          <w:szCs w:val="24"/>
        </w:rPr>
        <w:t>investigated by immunoblotting nuclear extracts using an anti-GAPDH antibody</w:t>
      </w:r>
      <w:r>
        <w:rPr>
          <w:rFonts w:ascii="Arial" w:hAnsi="Arial" w:cs="Arial"/>
          <w:sz w:val="24"/>
          <w:szCs w:val="24"/>
        </w:rPr>
        <w:t>,</w:t>
      </w:r>
      <w:r w:rsidRPr="00107A26">
        <w:rPr>
          <w:rFonts w:ascii="Arial" w:hAnsi="Arial" w:cs="Arial"/>
          <w:sz w:val="24"/>
          <w:szCs w:val="24"/>
        </w:rPr>
        <w:t xml:space="preserve"> </w:t>
      </w:r>
      <w:r>
        <w:rPr>
          <w:rFonts w:ascii="Arial" w:hAnsi="Arial" w:cs="Arial"/>
          <w:sz w:val="24"/>
          <w:szCs w:val="24"/>
        </w:rPr>
        <w:t>i</w:t>
      </w:r>
      <w:r w:rsidRPr="00107A26">
        <w:rPr>
          <w:rFonts w:ascii="Arial" w:hAnsi="Arial" w:cs="Arial"/>
          <w:sz w:val="24"/>
          <w:szCs w:val="24"/>
        </w:rPr>
        <w:t xml:space="preserve">t was decided that a different technique utilising flow cytometry to </w:t>
      </w:r>
      <w:r>
        <w:rPr>
          <w:rFonts w:ascii="Arial" w:hAnsi="Arial" w:cs="Arial"/>
          <w:sz w:val="24"/>
          <w:szCs w:val="24"/>
        </w:rPr>
        <w:t>measure nuclear GAPDH</w:t>
      </w:r>
      <w:r w:rsidRPr="00107A26">
        <w:rPr>
          <w:rFonts w:ascii="Arial" w:hAnsi="Arial" w:cs="Arial"/>
          <w:sz w:val="24"/>
          <w:szCs w:val="24"/>
        </w:rPr>
        <w:t xml:space="preserve"> would provide a more robust</w:t>
      </w:r>
      <w:r>
        <w:rPr>
          <w:rFonts w:ascii="Arial" w:hAnsi="Arial" w:cs="Arial"/>
          <w:sz w:val="24"/>
          <w:szCs w:val="24"/>
        </w:rPr>
        <w:t xml:space="preserve"> and quantitative</w:t>
      </w:r>
      <w:r w:rsidRPr="00107A26">
        <w:rPr>
          <w:rFonts w:ascii="Arial" w:hAnsi="Arial" w:cs="Arial"/>
          <w:sz w:val="24"/>
          <w:szCs w:val="24"/>
        </w:rPr>
        <w:t xml:space="preserve"> assay to </w:t>
      </w:r>
      <w:r>
        <w:rPr>
          <w:rFonts w:ascii="Arial" w:hAnsi="Arial" w:cs="Arial"/>
          <w:sz w:val="24"/>
          <w:szCs w:val="24"/>
        </w:rPr>
        <w:t>investigate whether</w:t>
      </w:r>
      <w:r w:rsidRPr="00107A26">
        <w:rPr>
          <w:rFonts w:ascii="Arial" w:hAnsi="Arial" w:cs="Arial"/>
          <w:sz w:val="24"/>
          <w:szCs w:val="24"/>
        </w:rPr>
        <w:t xml:space="preserve"> infection with </w:t>
      </w:r>
      <w:r w:rsidRPr="00107A26">
        <w:rPr>
          <w:rFonts w:ascii="Arial" w:hAnsi="Arial" w:cs="Arial"/>
          <w:i/>
          <w:sz w:val="24"/>
          <w:szCs w:val="24"/>
        </w:rPr>
        <w:t>Neisseria meningitidis</w:t>
      </w:r>
      <w:r>
        <w:rPr>
          <w:rFonts w:ascii="Arial" w:hAnsi="Arial" w:cs="Arial"/>
          <w:sz w:val="24"/>
          <w:szCs w:val="24"/>
        </w:rPr>
        <w:t xml:space="preserve">, and specifically the ability of the bacteria to detoxify NO, has any effect </w:t>
      </w:r>
      <w:r w:rsidRPr="00107A26">
        <w:rPr>
          <w:rFonts w:ascii="Arial" w:hAnsi="Arial" w:cs="Arial"/>
          <w:sz w:val="24"/>
          <w:szCs w:val="24"/>
        </w:rPr>
        <w:t>on the ability of GAPDH to translocate to the nucleus</w:t>
      </w:r>
      <w:r>
        <w:rPr>
          <w:rFonts w:ascii="Arial" w:hAnsi="Arial" w:cs="Arial"/>
          <w:sz w:val="24"/>
          <w:szCs w:val="24"/>
        </w:rPr>
        <w:t xml:space="preserve">. </w:t>
      </w:r>
      <w:r w:rsidR="00C721A0">
        <w:rPr>
          <w:rFonts w:ascii="Arial" w:hAnsi="Arial" w:cs="Arial"/>
          <w:sz w:val="24"/>
          <w:szCs w:val="24"/>
        </w:rPr>
        <w:t xml:space="preserve">It should be noted that, although the ‘purity’ of nuclear isolates was not itself investigated, the gating strategy employed by the use of flow cytometry should ensure that only nuclei are included in the analysis. </w:t>
      </w:r>
      <w:r w:rsidRPr="00107A26">
        <w:rPr>
          <w:rFonts w:ascii="Arial" w:hAnsi="Arial" w:cs="Arial"/>
          <w:sz w:val="24"/>
          <w:szCs w:val="24"/>
        </w:rPr>
        <w:t xml:space="preserve">This was combined with the SNO-RAC assay to identify the levels of </w:t>
      </w:r>
      <w:r w:rsidRPr="009B6242">
        <w:rPr>
          <w:rFonts w:ascii="Arial" w:hAnsi="Arial" w:cs="Arial"/>
          <w:i/>
          <w:sz w:val="24"/>
          <w:szCs w:val="24"/>
        </w:rPr>
        <w:t>S</w:t>
      </w:r>
      <w:r>
        <w:rPr>
          <w:rFonts w:ascii="Arial" w:hAnsi="Arial" w:cs="Arial"/>
          <w:sz w:val="24"/>
          <w:szCs w:val="24"/>
        </w:rPr>
        <w:t>-</w:t>
      </w:r>
      <w:r w:rsidRPr="00107A26">
        <w:rPr>
          <w:rFonts w:ascii="Arial" w:hAnsi="Arial" w:cs="Arial"/>
          <w:sz w:val="24"/>
          <w:szCs w:val="24"/>
        </w:rPr>
        <w:t xml:space="preserve">nitrosylated GAPDH using a classical immunoblotting technique. </w:t>
      </w:r>
    </w:p>
    <w:p w:rsidR="00D07ADD" w:rsidRPr="00107A26" w:rsidRDefault="00D07ADD" w:rsidP="00D07ADD">
      <w:pPr>
        <w:spacing w:line="360" w:lineRule="auto"/>
        <w:jc w:val="both"/>
        <w:rPr>
          <w:rFonts w:ascii="Arial" w:hAnsi="Arial" w:cs="Arial"/>
          <w:sz w:val="24"/>
          <w:szCs w:val="24"/>
        </w:rPr>
      </w:pPr>
    </w:p>
    <w:p w:rsidR="00D07ADD" w:rsidRPr="00107A26" w:rsidRDefault="00D07ADD" w:rsidP="00C75B9A">
      <w:pPr>
        <w:pStyle w:val="Heading2"/>
      </w:pPr>
      <w:bookmarkStart w:id="313" w:name="_Toc367660588"/>
      <w:r>
        <w:t xml:space="preserve">5.3 </w:t>
      </w:r>
      <w:r w:rsidRPr="00107A26">
        <w:t>Results</w:t>
      </w:r>
      <w:bookmarkEnd w:id="313"/>
    </w:p>
    <w:p w:rsidR="00D07ADD" w:rsidRDefault="00D07ADD" w:rsidP="00C75B9A">
      <w:pPr>
        <w:pStyle w:val="Heading3"/>
      </w:pPr>
      <w:bookmarkStart w:id="314" w:name="_Toc367660589"/>
      <w:r>
        <w:t xml:space="preserve">5.3.1 Stimulation of J774.2 murine macrophages </w:t>
      </w:r>
      <w:r w:rsidRPr="00107A26">
        <w:t>with LPS and rmIFNγ</w:t>
      </w:r>
      <w:r>
        <w:t xml:space="preserve"> leads to </w:t>
      </w:r>
      <w:r w:rsidRPr="002E0C20">
        <w:rPr>
          <w:i/>
        </w:rPr>
        <w:t>S</w:t>
      </w:r>
      <w:r>
        <w:t xml:space="preserve">-nitrosylation of </w:t>
      </w:r>
      <w:r w:rsidRPr="00107A26">
        <w:t>GAPDH</w:t>
      </w:r>
      <w:bookmarkEnd w:id="314"/>
      <w:r w:rsidRPr="00107A26">
        <w:t xml:space="preserve"> </w:t>
      </w:r>
    </w:p>
    <w:p w:rsidR="00D07ADD" w:rsidRPr="00107A26" w:rsidRDefault="00D07ADD" w:rsidP="00D07ADD">
      <w:pPr>
        <w:spacing w:line="360" w:lineRule="auto"/>
        <w:jc w:val="both"/>
        <w:rPr>
          <w:rFonts w:ascii="Arial" w:hAnsi="Arial" w:cs="Arial"/>
          <w:b/>
          <w:sz w:val="24"/>
          <w:szCs w:val="24"/>
        </w:rPr>
      </w:pPr>
      <w:r w:rsidRPr="00107A26">
        <w:rPr>
          <w:rFonts w:ascii="Arial" w:hAnsi="Arial" w:cs="Arial"/>
          <w:b/>
          <w:sz w:val="24"/>
          <w:szCs w:val="24"/>
        </w:rPr>
        <w:t xml:space="preserve">Rationale and </w:t>
      </w:r>
      <w:r w:rsidR="00892394">
        <w:rPr>
          <w:rFonts w:ascii="Arial" w:hAnsi="Arial" w:cs="Arial"/>
          <w:b/>
          <w:sz w:val="24"/>
          <w:szCs w:val="24"/>
        </w:rPr>
        <w:t>m</w:t>
      </w:r>
      <w:r w:rsidRPr="00107A26">
        <w:rPr>
          <w:rFonts w:ascii="Arial" w:hAnsi="Arial" w:cs="Arial"/>
          <w:b/>
          <w:sz w:val="24"/>
          <w:szCs w:val="24"/>
        </w:rPr>
        <w:t>ethods</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 xml:space="preserve">Before investigating the </w:t>
      </w:r>
      <w:r>
        <w:rPr>
          <w:rFonts w:ascii="Arial" w:hAnsi="Arial" w:cs="Arial"/>
          <w:sz w:val="24"/>
          <w:szCs w:val="24"/>
        </w:rPr>
        <w:t>impact</w:t>
      </w:r>
      <w:r w:rsidRPr="00107A26">
        <w:rPr>
          <w:rFonts w:ascii="Arial" w:hAnsi="Arial" w:cs="Arial"/>
          <w:sz w:val="24"/>
          <w:szCs w:val="24"/>
        </w:rPr>
        <w:t xml:space="preserve"> that infection might have on the </w:t>
      </w:r>
      <w:r w:rsidRPr="00B955F0">
        <w:rPr>
          <w:rFonts w:ascii="Arial" w:hAnsi="Arial" w:cs="Arial"/>
          <w:i/>
          <w:sz w:val="24"/>
          <w:szCs w:val="24"/>
        </w:rPr>
        <w:t>S</w:t>
      </w:r>
      <w:r>
        <w:rPr>
          <w:rFonts w:ascii="Arial" w:hAnsi="Arial" w:cs="Arial"/>
          <w:sz w:val="24"/>
          <w:szCs w:val="24"/>
        </w:rPr>
        <w:t>-</w:t>
      </w:r>
      <w:r w:rsidRPr="00107A26">
        <w:rPr>
          <w:rFonts w:ascii="Arial" w:hAnsi="Arial" w:cs="Arial"/>
          <w:sz w:val="24"/>
          <w:szCs w:val="24"/>
        </w:rPr>
        <w:t xml:space="preserve">nitrosylation of GAPDH, and therefore its translocation, it was first important to establish that GAPDH is indeed </w:t>
      </w:r>
      <w:r w:rsidRPr="002E0C20">
        <w:rPr>
          <w:rFonts w:ascii="Arial" w:hAnsi="Arial" w:cs="Arial"/>
          <w:i/>
          <w:sz w:val="24"/>
          <w:szCs w:val="24"/>
        </w:rPr>
        <w:t>S</w:t>
      </w:r>
      <w:r>
        <w:rPr>
          <w:rFonts w:ascii="Arial" w:hAnsi="Arial" w:cs="Arial"/>
          <w:sz w:val="24"/>
          <w:szCs w:val="24"/>
        </w:rPr>
        <w:t>-</w:t>
      </w:r>
      <w:r w:rsidRPr="00107A26">
        <w:rPr>
          <w:rFonts w:ascii="Arial" w:hAnsi="Arial" w:cs="Arial"/>
          <w:sz w:val="24"/>
          <w:szCs w:val="24"/>
        </w:rPr>
        <w:t xml:space="preserve">nitrosylated following the expression of iNOS in response to LPS and </w:t>
      </w:r>
      <w:r>
        <w:rPr>
          <w:rFonts w:ascii="Arial" w:hAnsi="Arial" w:cs="Arial"/>
          <w:sz w:val="24"/>
          <w:szCs w:val="24"/>
        </w:rPr>
        <w:t>rmIFN</w:t>
      </w:r>
      <w:r w:rsidRPr="00107A26">
        <w:rPr>
          <w:rFonts w:ascii="Arial" w:hAnsi="Arial" w:cs="Arial"/>
          <w:sz w:val="24"/>
          <w:szCs w:val="24"/>
        </w:rPr>
        <w:t xml:space="preserve">γ. Previous work conducted within our lab group established the kinetics of GAPDH nuclear translocation, providing the basis for this work. During this research it was shown </w:t>
      </w:r>
      <w:r>
        <w:rPr>
          <w:rFonts w:ascii="Arial" w:hAnsi="Arial" w:cs="Arial"/>
          <w:sz w:val="24"/>
          <w:szCs w:val="24"/>
        </w:rPr>
        <w:t>that at between 6 and 9 h</w:t>
      </w:r>
      <w:r w:rsidRPr="00107A26">
        <w:rPr>
          <w:rFonts w:ascii="Arial" w:hAnsi="Arial" w:cs="Arial"/>
          <w:sz w:val="24"/>
          <w:szCs w:val="24"/>
        </w:rPr>
        <w:t xml:space="preserve"> post stimulation</w:t>
      </w:r>
      <w:r>
        <w:rPr>
          <w:rFonts w:ascii="Arial" w:hAnsi="Arial" w:cs="Arial"/>
          <w:sz w:val="24"/>
          <w:szCs w:val="24"/>
        </w:rPr>
        <w:t>,</w:t>
      </w:r>
      <w:r w:rsidRPr="00107A26">
        <w:rPr>
          <w:rFonts w:ascii="Arial" w:hAnsi="Arial" w:cs="Arial"/>
          <w:sz w:val="24"/>
          <w:szCs w:val="24"/>
        </w:rPr>
        <w:t xml:space="preserve"> iNOS was detectable in whole J774.2 cell lysates</w:t>
      </w:r>
      <w:r>
        <w:rPr>
          <w:rFonts w:ascii="Arial" w:hAnsi="Arial" w:cs="Arial"/>
          <w:sz w:val="24"/>
          <w:szCs w:val="24"/>
        </w:rPr>
        <w:t xml:space="preserve"> (</w:t>
      </w:r>
      <w:r>
        <w:rPr>
          <w:rFonts w:ascii="Arial" w:hAnsi="Arial" w:cs="Arial"/>
          <w:b/>
          <w:sz w:val="24"/>
          <w:szCs w:val="24"/>
        </w:rPr>
        <w:t>f</w:t>
      </w:r>
      <w:r w:rsidRPr="00AF63B8">
        <w:rPr>
          <w:rFonts w:ascii="Arial" w:hAnsi="Arial" w:cs="Arial"/>
          <w:b/>
          <w:sz w:val="24"/>
          <w:szCs w:val="24"/>
        </w:rPr>
        <w:t>ig</w:t>
      </w:r>
      <w:r>
        <w:rPr>
          <w:rFonts w:ascii="Arial" w:hAnsi="Arial" w:cs="Arial"/>
          <w:b/>
          <w:sz w:val="24"/>
          <w:szCs w:val="24"/>
        </w:rPr>
        <w:t>ure</w:t>
      </w:r>
      <w:r w:rsidRPr="00AF63B8">
        <w:rPr>
          <w:rFonts w:ascii="Arial" w:hAnsi="Arial" w:cs="Arial"/>
          <w:b/>
          <w:sz w:val="24"/>
          <w:szCs w:val="24"/>
        </w:rPr>
        <w:t xml:space="preserve"> 5.2</w:t>
      </w:r>
      <w:r>
        <w:rPr>
          <w:rFonts w:ascii="Arial" w:hAnsi="Arial" w:cs="Arial"/>
          <w:b/>
          <w:sz w:val="24"/>
          <w:szCs w:val="24"/>
        </w:rPr>
        <w:t xml:space="preserve"> A</w:t>
      </w:r>
      <w:r>
        <w:rPr>
          <w:rFonts w:ascii="Arial" w:hAnsi="Arial" w:cs="Arial"/>
          <w:sz w:val="24"/>
          <w:szCs w:val="24"/>
        </w:rPr>
        <w:t>)</w:t>
      </w:r>
      <w:r w:rsidRPr="00107A26">
        <w:rPr>
          <w:rFonts w:ascii="Arial" w:hAnsi="Arial" w:cs="Arial"/>
          <w:sz w:val="24"/>
          <w:szCs w:val="24"/>
        </w:rPr>
        <w:t>. This also correlated with the presence of GAPDH in nuclear lysates, which became d</w:t>
      </w:r>
      <w:r>
        <w:rPr>
          <w:rFonts w:ascii="Arial" w:hAnsi="Arial" w:cs="Arial"/>
          <w:sz w:val="24"/>
          <w:szCs w:val="24"/>
        </w:rPr>
        <w:t>etectable between 9 and 12 h</w:t>
      </w:r>
      <w:r w:rsidRPr="00107A26">
        <w:rPr>
          <w:rFonts w:ascii="Arial" w:hAnsi="Arial" w:cs="Arial"/>
          <w:sz w:val="24"/>
          <w:szCs w:val="24"/>
        </w:rPr>
        <w:t xml:space="preserve"> post stimulation and remained there for the duration of this experiment</w:t>
      </w:r>
      <w:r>
        <w:rPr>
          <w:rFonts w:ascii="Arial" w:hAnsi="Arial" w:cs="Arial"/>
          <w:sz w:val="24"/>
          <w:szCs w:val="24"/>
        </w:rPr>
        <w:t xml:space="preserve"> (21 h) (</w:t>
      </w:r>
      <w:r>
        <w:rPr>
          <w:rFonts w:ascii="Arial" w:hAnsi="Arial" w:cs="Arial"/>
          <w:b/>
          <w:sz w:val="24"/>
          <w:szCs w:val="24"/>
        </w:rPr>
        <w:t>figure </w:t>
      </w:r>
      <w:r w:rsidRPr="0087579E">
        <w:rPr>
          <w:rFonts w:ascii="Arial" w:hAnsi="Arial" w:cs="Arial"/>
          <w:b/>
          <w:sz w:val="24"/>
          <w:szCs w:val="24"/>
        </w:rPr>
        <w:t>5.2 B</w:t>
      </w:r>
      <w:r>
        <w:rPr>
          <w:rFonts w:ascii="Arial" w:hAnsi="Arial" w:cs="Arial"/>
          <w:sz w:val="24"/>
          <w:szCs w:val="24"/>
        </w:rPr>
        <w:t>)</w:t>
      </w:r>
      <w:r w:rsidRPr="00107A26">
        <w:rPr>
          <w:rFonts w:ascii="Arial" w:hAnsi="Arial" w:cs="Arial"/>
          <w:sz w:val="24"/>
          <w:szCs w:val="24"/>
        </w:rPr>
        <w:t>. However during the course of this investigation</w:t>
      </w:r>
      <w:r>
        <w:rPr>
          <w:rFonts w:ascii="Arial" w:hAnsi="Arial" w:cs="Arial"/>
          <w:sz w:val="24"/>
          <w:szCs w:val="24"/>
        </w:rPr>
        <w:t>,</w:t>
      </w:r>
      <w:r w:rsidRPr="00107A26">
        <w:rPr>
          <w:rFonts w:ascii="Arial" w:hAnsi="Arial" w:cs="Arial"/>
          <w:sz w:val="24"/>
          <w:szCs w:val="24"/>
        </w:rPr>
        <w:t xml:space="preserve"> </w:t>
      </w:r>
      <w:r>
        <w:rPr>
          <w:rFonts w:ascii="Arial" w:hAnsi="Arial" w:cs="Arial"/>
          <w:sz w:val="24"/>
          <w:szCs w:val="24"/>
        </w:rPr>
        <w:t>the</w:t>
      </w:r>
      <w:r w:rsidRPr="00107A26">
        <w:rPr>
          <w:rFonts w:ascii="Arial" w:hAnsi="Arial" w:cs="Arial"/>
          <w:sz w:val="24"/>
          <w:szCs w:val="24"/>
        </w:rPr>
        <w:t xml:space="preserve"> direct </w:t>
      </w:r>
      <w:r>
        <w:rPr>
          <w:rFonts w:ascii="Arial" w:hAnsi="Arial" w:cs="Arial"/>
          <w:sz w:val="24"/>
          <w:szCs w:val="24"/>
        </w:rPr>
        <w:t>detection of</w:t>
      </w:r>
      <w:r w:rsidRPr="00107A26">
        <w:rPr>
          <w:rFonts w:ascii="Arial" w:hAnsi="Arial" w:cs="Arial"/>
          <w:sz w:val="24"/>
          <w:szCs w:val="24"/>
        </w:rPr>
        <w:t xml:space="preserve"> the levels of </w:t>
      </w:r>
      <w:r w:rsidRPr="002E0C20">
        <w:rPr>
          <w:rFonts w:ascii="Arial" w:hAnsi="Arial" w:cs="Arial"/>
          <w:i/>
          <w:sz w:val="24"/>
          <w:szCs w:val="24"/>
        </w:rPr>
        <w:t>S</w:t>
      </w:r>
      <w:r>
        <w:rPr>
          <w:rFonts w:ascii="Arial" w:hAnsi="Arial" w:cs="Arial"/>
          <w:sz w:val="24"/>
          <w:szCs w:val="24"/>
        </w:rPr>
        <w:noBreakHyphen/>
      </w:r>
      <w:r w:rsidRPr="00107A26">
        <w:rPr>
          <w:rFonts w:ascii="Arial" w:hAnsi="Arial" w:cs="Arial"/>
          <w:sz w:val="24"/>
          <w:szCs w:val="24"/>
        </w:rPr>
        <w:t xml:space="preserve">nitrosylation of GAPDH </w:t>
      </w:r>
      <w:r w:rsidRPr="00107A26">
        <w:rPr>
          <w:rFonts w:ascii="Arial" w:hAnsi="Arial" w:cs="Arial"/>
          <w:sz w:val="24"/>
          <w:szCs w:val="24"/>
        </w:rPr>
        <w:lastRenderedPageBreak/>
        <w:t>following iNOS induction</w:t>
      </w:r>
      <w:r>
        <w:rPr>
          <w:rFonts w:ascii="Arial" w:hAnsi="Arial" w:cs="Arial"/>
          <w:sz w:val="24"/>
          <w:szCs w:val="24"/>
        </w:rPr>
        <w:t xml:space="preserve"> was not performed.</w:t>
      </w:r>
      <w:r w:rsidRPr="00107A26">
        <w:rPr>
          <w:rFonts w:ascii="Arial" w:hAnsi="Arial" w:cs="Arial"/>
          <w:sz w:val="24"/>
          <w:szCs w:val="24"/>
        </w:rPr>
        <w:t xml:space="preserve"> To this end it was decided that the SNO-RAC methodology would be implemented to confirm th</w:t>
      </w:r>
      <w:r>
        <w:rPr>
          <w:rFonts w:ascii="Arial" w:hAnsi="Arial" w:cs="Arial"/>
          <w:sz w:val="24"/>
          <w:szCs w:val="24"/>
        </w:rPr>
        <w:t>e</w:t>
      </w:r>
      <w:r w:rsidRPr="00107A26">
        <w:rPr>
          <w:rFonts w:ascii="Arial" w:hAnsi="Arial" w:cs="Arial"/>
          <w:sz w:val="24"/>
          <w:szCs w:val="24"/>
        </w:rPr>
        <w:t xml:space="preserve"> </w:t>
      </w:r>
      <w:r>
        <w:rPr>
          <w:rFonts w:ascii="Arial" w:hAnsi="Arial" w:cs="Arial"/>
          <w:sz w:val="24"/>
          <w:szCs w:val="24"/>
        </w:rPr>
        <w:t xml:space="preserve">formation </w:t>
      </w:r>
      <w:r w:rsidRPr="00107A26">
        <w:rPr>
          <w:rFonts w:ascii="Arial" w:hAnsi="Arial" w:cs="Arial"/>
          <w:sz w:val="24"/>
          <w:szCs w:val="24"/>
        </w:rPr>
        <w:t xml:space="preserve">of </w:t>
      </w:r>
      <w:r>
        <w:rPr>
          <w:rFonts w:ascii="Arial" w:hAnsi="Arial" w:cs="Arial"/>
          <w:sz w:val="24"/>
          <w:szCs w:val="24"/>
        </w:rPr>
        <w:t>SNO</w:t>
      </w:r>
      <w:r>
        <w:rPr>
          <w:rFonts w:ascii="Arial" w:hAnsi="Arial" w:cs="Arial"/>
          <w:sz w:val="24"/>
          <w:szCs w:val="24"/>
        </w:rPr>
        <w:noBreakHyphen/>
      </w:r>
      <w:r w:rsidRPr="00107A26">
        <w:rPr>
          <w:rFonts w:ascii="Arial" w:hAnsi="Arial" w:cs="Arial"/>
          <w:sz w:val="24"/>
          <w:szCs w:val="24"/>
        </w:rPr>
        <w:t xml:space="preserve">GAPDH </w:t>
      </w:r>
      <w:r>
        <w:rPr>
          <w:rFonts w:ascii="Arial" w:hAnsi="Arial" w:cs="Arial"/>
          <w:sz w:val="24"/>
          <w:szCs w:val="24"/>
        </w:rPr>
        <w:t>a</w:t>
      </w:r>
      <w:r w:rsidRPr="00107A26">
        <w:rPr>
          <w:rFonts w:ascii="Arial" w:hAnsi="Arial" w:cs="Arial"/>
          <w:sz w:val="24"/>
          <w:szCs w:val="24"/>
        </w:rPr>
        <w:t xml:space="preserve">s a precursor to its nuclear translocation and </w:t>
      </w:r>
      <w:r>
        <w:rPr>
          <w:rFonts w:ascii="Arial" w:hAnsi="Arial" w:cs="Arial"/>
          <w:sz w:val="24"/>
          <w:szCs w:val="24"/>
        </w:rPr>
        <w:t xml:space="preserve">to demonstrate that </w:t>
      </w:r>
      <w:r w:rsidRPr="00107A26">
        <w:rPr>
          <w:rFonts w:ascii="Arial" w:hAnsi="Arial" w:cs="Arial"/>
          <w:sz w:val="24"/>
          <w:szCs w:val="24"/>
        </w:rPr>
        <w:t xml:space="preserve">in the absence of iNOS activity this process is unable to occur. </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 xml:space="preserve">J774.2 murine macrophages were seeded in T-25 </w:t>
      </w:r>
      <w:r>
        <w:rPr>
          <w:rFonts w:ascii="Arial" w:hAnsi="Arial" w:cs="Arial"/>
          <w:sz w:val="24"/>
          <w:szCs w:val="24"/>
        </w:rPr>
        <w:t>flasks and stimulated with 1 μg </w:t>
      </w:r>
      <w:r w:rsidRPr="00107A26">
        <w:rPr>
          <w:rFonts w:ascii="Arial" w:hAnsi="Arial" w:cs="Arial"/>
          <w:sz w:val="24"/>
          <w:szCs w:val="24"/>
        </w:rPr>
        <w:t>ml</w:t>
      </w:r>
      <w:r>
        <w:rPr>
          <w:rFonts w:ascii="Arial" w:hAnsi="Arial" w:cs="Arial"/>
          <w:sz w:val="24"/>
          <w:szCs w:val="24"/>
          <w:vertAlign w:val="superscript"/>
        </w:rPr>
        <w:noBreakHyphen/>
      </w:r>
      <w:r w:rsidRPr="00107A26">
        <w:rPr>
          <w:rFonts w:ascii="Arial" w:hAnsi="Arial" w:cs="Arial"/>
          <w:sz w:val="24"/>
          <w:szCs w:val="24"/>
          <w:vertAlign w:val="superscript"/>
        </w:rPr>
        <w:t>1</w:t>
      </w:r>
      <w:r w:rsidRPr="00107A26">
        <w:rPr>
          <w:rFonts w:ascii="Arial" w:hAnsi="Arial" w:cs="Arial"/>
          <w:sz w:val="24"/>
          <w:szCs w:val="24"/>
        </w:rPr>
        <w:t xml:space="preserve"> LPS and 100 units ml</w:t>
      </w:r>
      <w:r w:rsidRPr="00107A26">
        <w:rPr>
          <w:rFonts w:ascii="Arial" w:hAnsi="Arial" w:cs="Arial"/>
          <w:sz w:val="24"/>
          <w:szCs w:val="24"/>
          <w:vertAlign w:val="superscript"/>
        </w:rPr>
        <w:t>-1</w:t>
      </w:r>
      <w:r w:rsidRPr="00107A26">
        <w:rPr>
          <w:rFonts w:ascii="Arial" w:hAnsi="Arial" w:cs="Arial"/>
          <w:sz w:val="24"/>
          <w:szCs w:val="24"/>
        </w:rPr>
        <w:t xml:space="preserve"> rm</w:t>
      </w:r>
      <w:r>
        <w:rPr>
          <w:rFonts w:ascii="Arial" w:hAnsi="Arial" w:cs="Arial"/>
          <w:sz w:val="24"/>
          <w:szCs w:val="24"/>
        </w:rPr>
        <w:t>IFN</w:t>
      </w:r>
      <w:r w:rsidRPr="00107A26">
        <w:rPr>
          <w:rFonts w:ascii="Arial" w:hAnsi="Arial" w:cs="Arial"/>
          <w:sz w:val="24"/>
          <w:szCs w:val="24"/>
        </w:rPr>
        <w:t>γ in DMEM + 10 % HIFCS</w:t>
      </w:r>
      <w:r>
        <w:rPr>
          <w:rFonts w:ascii="Arial" w:hAnsi="Arial" w:cs="Arial"/>
          <w:sz w:val="24"/>
          <w:szCs w:val="24"/>
        </w:rPr>
        <w:t xml:space="preserve"> for a period of 15 h</w:t>
      </w:r>
      <w:r w:rsidRPr="00107A26">
        <w:rPr>
          <w:rFonts w:ascii="Arial" w:hAnsi="Arial" w:cs="Arial"/>
          <w:sz w:val="24"/>
          <w:szCs w:val="24"/>
        </w:rPr>
        <w:t>.</w:t>
      </w:r>
      <w:r>
        <w:rPr>
          <w:rFonts w:ascii="Arial" w:hAnsi="Arial" w:cs="Arial"/>
          <w:sz w:val="24"/>
          <w:szCs w:val="24"/>
        </w:rPr>
        <w:t xml:space="preserve"> Where indicated the iNOS inhibitor 1400w was included at a concentration of 100 µM for the entirety of the experiment.</w:t>
      </w:r>
      <w:r w:rsidRPr="00107A26">
        <w:rPr>
          <w:rFonts w:ascii="Arial" w:hAnsi="Arial" w:cs="Arial"/>
          <w:sz w:val="24"/>
          <w:szCs w:val="24"/>
        </w:rPr>
        <w:t xml:space="preserve"> Cells were washed once by scraping them into ice cold PBS + 0.1 mM EDTA before being pelleted by centrifugation at 500 g. Whole cell lysates were produced by resuspending the cells in SNO-RAC lysis buffer (</w:t>
      </w:r>
      <w:r>
        <w:rPr>
          <w:rFonts w:ascii="Arial" w:hAnsi="Arial" w:cs="Arial"/>
          <w:b/>
          <w:sz w:val="24"/>
          <w:szCs w:val="24"/>
        </w:rPr>
        <w:t>section 2.1.2.12</w:t>
      </w:r>
      <w:r w:rsidRPr="00107A26">
        <w:rPr>
          <w:rFonts w:ascii="Arial" w:hAnsi="Arial" w:cs="Arial"/>
          <w:sz w:val="24"/>
          <w:szCs w:val="24"/>
        </w:rPr>
        <w:t>) and subjected to the SNO-RAC techni</w:t>
      </w:r>
      <w:r>
        <w:rPr>
          <w:rFonts w:ascii="Arial" w:hAnsi="Arial" w:cs="Arial"/>
          <w:sz w:val="24"/>
          <w:szCs w:val="24"/>
        </w:rPr>
        <w:t>que (</w:t>
      </w:r>
      <w:r w:rsidR="000A1E39">
        <w:rPr>
          <w:rFonts w:ascii="Arial" w:hAnsi="Arial" w:cs="Arial"/>
          <w:b/>
          <w:sz w:val="24"/>
          <w:szCs w:val="24"/>
        </w:rPr>
        <w:t>section 2.</w:t>
      </w:r>
      <w:r w:rsidR="00D97A4A">
        <w:rPr>
          <w:rFonts w:ascii="Arial" w:hAnsi="Arial" w:cs="Arial"/>
          <w:b/>
          <w:sz w:val="24"/>
          <w:szCs w:val="24"/>
        </w:rPr>
        <w:t>5</w:t>
      </w:r>
      <w:r>
        <w:rPr>
          <w:rFonts w:ascii="Arial" w:hAnsi="Arial" w:cs="Arial"/>
          <w:b/>
          <w:sz w:val="24"/>
          <w:szCs w:val="24"/>
        </w:rPr>
        <w:t>.3.3</w:t>
      </w:r>
      <w:r w:rsidRPr="00107A26">
        <w:rPr>
          <w:rFonts w:ascii="Arial" w:hAnsi="Arial" w:cs="Arial"/>
          <w:sz w:val="24"/>
          <w:szCs w:val="24"/>
        </w:rPr>
        <w:t>). Protein inputs and outputs were then subjected to SDS-PAGE using a 5 % stacking and 12 % resolving polyacrylamide gel</w:t>
      </w:r>
      <w:r>
        <w:rPr>
          <w:rFonts w:ascii="Arial" w:hAnsi="Arial" w:cs="Arial"/>
          <w:sz w:val="24"/>
          <w:szCs w:val="24"/>
        </w:rPr>
        <w:t xml:space="preserve"> (</w:t>
      </w:r>
      <w:r>
        <w:rPr>
          <w:rFonts w:ascii="Arial" w:hAnsi="Arial" w:cs="Arial"/>
          <w:b/>
          <w:sz w:val="24"/>
          <w:szCs w:val="24"/>
        </w:rPr>
        <w:t>section 2.6.2</w:t>
      </w:r>
      <w:r>
        <w:rPr>
          <w:rFonts w:ascii="Arial" w:hAnsi="Arial" w:cs="Arial"/>
          <w:sz w:val="24"/>
          <w:szCs w:val="24"/>
        </w:rPr>
        <w:t>)</w:t>
      </w:r>
      <w:r w:rsidRPr="00107A26">
        <w:rPr>
          <w:rFonts w:ascii="Arial" w:hAnsi="Arial" w:cs="Arial"/>
          <w:sz w:val="24"/>
          <w:szCs w:val="24"/>
        </w:rPr>
        <w:t xml:space="preserve"> and transferred to a </w:t>
      </w:r>
      <w:r>
        <w:rPr>
          <w:rFonts w:ascii="Arial" w:hAnsi="Arial" w:cs="Arial"/>
          <w:sz w:val="24"/>
          <w:szCs w:val="24"/>
        </w:rPr>
        <w:t xml:space="preserve">PVDF </w:t>
      </w:r>
      <w:r w:rsidRPr="00107A26">
        <w:rPr>
          <w:rFonts w:ascii="Arial" w:hAnsi="Arial" w:cs="Arial"/>
          <w:sz w:val="24"/>
          <w:szCs w:val="24"/>
        </w:rPr>
        <w:t>membrane before being probed for GAPDH using a 1:1000 dilution of anti-GAPDH antibody in MPBS (</w:t>
      </w:r>
      <w:r>
        <w:rPr>
          <w:rFonts w:ascii="Arial" w:hAnsi="Arial" w:cs="Arial"/>
          <w:b/>
          <w:sz w:val="24"/>
          <w:szCs w:val="24"/>
        </w:rPr>
        <w:t>section 2.7.2.1</w:t>
      </w:r>
      <w:r w:rsidRPr="00107A26">
        <w:rPr>
          <w:rFonts w:ascii="Arial" w:hAnsi="Arial" w:cs="Arial"/>
          <w:sz w:val="24"/>
          <w:szCs w:val="24"/>
        </w:rPr>
        <w:t xml:space="preserve">). </w:t>
      </w:r>
    </w:p>
    <w:p w:rsidR="00D07ADD" w:rsidRPr="00107A26" w:rsidRDefault="00D07ADD" w:rsidP="00D07ADD">
      <w:pPr>
        <w:spacing w:line="360" w:lineRule="auto"/>
        <w:jc w:val="both"/>
        <w:rPr>
          <w:rFonts w:ascii="Arial" w:hAnsi="Arial" w:cs="Arial"/>
          <w:b/>
          <w:sz w:val="24"/>
          <w:szCs w:val="24"/>
        </w:rPr>
      </w:pPr>
      <w:r w:rsidRPr="00107A26">
        <w:rPr>
          <w:rFonts w:ascii="Arial" w:hAnsi="Arial" w:cs="Arial"/>
          <w:b/>
          <w:sz w:val="24"/>
          <w:szCs w:val="24"/>
        </w:rPr>
        <w:t>Results</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Following stimulation with LPS and rm</w:t>
      </w:r>
      <w:r>
        <w:rPr>
          <w:rFonts w:ascii="Arial" w:hAnsi="Arial" w:cs="Arial"/>
          <w:sz w:val="24"/>
          <w:szCs w:val="24"/>
        </w:rPr>
        <w:t>IFN</w:t>
      </w:r>
      <w:r w:rsidRPr="00107A26">
        <w:rPr>
          <w:rFonts w:ascii="Arial" w:hAnsi="Arial" w:cs="Arial"/>
          <w:sz w:val="24"/>
          <w:szCs w:val="24"/>
        </w:rPr>
        <w:t xml:space="preserve">γ </w:t>
      </w:r>
      <w:r>
        <w:rPr>
          <w:rFonts w:ascii="Arial" w:hAnsi="Arial" w:cs="Arial"/>
          <w:sz w:val="24"/>
          <w:szCs w:val="24"/>
        </w:rPr>
        <w:t xml:space="preserve">for 15 h </w:t>
      </w:r>
      <w:r w:rsidRPr="00107A26">
        <w:rPr>
          <w:rFonts w:ascii="Arial" w:hAnsi="Arial" w:cs="Arial"/>
          <w:sz w:val="24"/>
          <w:szCs w:val="24"/>
        </w:rPr>
        <w:t>a band of approximately 37</w:t>
      </w:r>
      <w:r w:rsidR="00892394">
        <w:rPr>
          <w:rFonts w:ascii="Arial" w:hAnsi="Arial" w:cs="Arial"/>
          <w:sz w:val="24"/>
          <w:szCs w:val="24"/>
        </w:rPr>
        <w:t> </w:t>
      </w:r>
      <w:r w:rsidRPr="00107A26">
        <w:rPr>
          <w:rFonts w:ascii="Arial" w:hAnsi="Arial" w:cs="Arial"/>
          <w:sz w:val="24"/>
          <w:szCs w:val="24"/>
        </w:rPr>
        <w:t>kDa in size was visible on the output blot; this corresponds to the expected size of GAPDH. No such band was visible in the absence of stimulation or when the iNOS inhibitor</w:t>
      </w:r>
      <w:r w:rsidR="000A1E39">
        <w:rPr>
          <w:rFonts w:ascii="Arial" w:hAnsi="Arial" w:cs="Arial"/>
          <w:sz w:val="24"/>
          <w:szCs w:val="24"/>
        </w:rPr>
        <w:t>,</w:t>
      </w:r>
      <w:r w:rsidRPr="00107A26">
        <w:rPr>
          <w:rFonts w:ascii="Arial" w:hAnsi="Arial" w:cs="Arial"/>
          <w:sz w:val="24"/>
          <w:szCs w:val="24"/>
        </w:rPr>
        <w:t xml:space="preserve"> 1400w</w:t>
      </w:r>
      <w:r w:rsidR="000A1E39">
        <w:rPr>
          <w:rFonts w:ascii="Arial" w:hAnsi="Arial" w:cs="Arial"/>
          <w:sz w:val="24"/>
          <w:szCs w:val="24"/>
        </w:rPr>
        <w:t>,</w:t>
      </w:r>
      <w:r w:rsidRPr="00107A26">
        <w:rPr>
          <w:rFonts w:ascii="Arial" w:hAnsi="Arial" w:cs="Arial"/>
          <w:sz w:val="24"/>
          <w:szCs w:val="24"/>
        </w:rPr>
        <w:t xml:space="preserve"> was included from the start of the experiment. Whilst this does not indicate that there was no </w:t>
      </w:r>
      <w:r>
        <w:rPr>
          <w:rFonts w:ascii="Arial" w:hAnsi="Arial" w:cs="Arial"/>
          <w:sz w:val="24"/>
          <w:szCs w:val="24"/>
        </w:rPr>
        <w:t>SNO-</w:t>
      </w:r>
      <w:r w:rsidRPr="00107A26">
        <w:rPr>
          <w:rFonts w:ascii="Arial" w:hAnsi="Arial" w:cs="Arial"/>
          <w:sz w:val="24"/>
          <w:szCs w:val="24"/>
        </w:rPr>
        <w:t>GAPDH present in the cell lysate under these conditions, it indicates that the levels were below the limits of detection for this antibody and much lower than those detected in stimulated cells. The input blot displays three bands of relatively equal density for all experimental groups</w:t>
      </w:r>
      <w:r>
        <w:rPr>
          <w:rFonts w:ascii="Arial" w:hAnsi="Arial" w:cs="Arial"/>
          <w:sz w:val="24"/>
          <w:szCs w:val="24"/>
        </w:rPr>
        <w:t xml:space="preserve"> (</w:t>
      </w:r>
      <w:r>
        <w:rPr>
          <w:rFonts w:ascii="Arial" w:hAnsi="Arial" w:cs="Arial"/>
          <w:b/>
          <w:sz w:val="24"/>
          <w:szCs w:val="24"/>
        </w:rPr>
        <w:t>f</w:t>
      </w:r>
      <w:r w:rsidRPr="00CE66DA">
        <w:rPr>
          <w:rFonts w:ascii="Arial" w:hAnsi="Arial" w:cs="Arial"/>
          <w:b/>
          <w:sz w:val="24"/>
          <w:szCs w:val="24"/>
        </w:rPr>
        <w:t>ig</w:t>
      </w:r>
      <w:r>
        <w:rPr>
          <w:rFonts w:ascii="Arial" w:hAnsi="Arial" w:cs="Arial"/>
          <w:b/>
          <w:sz w:val="24"/>
          <w:szCs w:val="24"/>
        </w:rPr>
        <w:t>ure</w:t>
      </w:r>
      <w:r w:rsidRPr="00CE66DA">
        <w:rPr>
          <w:rFonts w:ascii="Arial" w:hAnsi="Arial" w:cs="Arial"/>
          <w:b/>
          <w:sz w:val="24"/>
          <w:szCs w:val="24"/>
        </w:rPr>
        <w:t xml:space="preserve"> 5.</w:t>
      </w:r>
      <w:r>
        <w:rPr>
          <w:rFonts w:ascii="Arial" w:hAnsi="Arial" w:cs="Arial"/>
          <w:b/>
          <w:sz w:val="24"/>
          <w:szCs w:val="24"/>
        </w:rPr>
        <w:t>3</w:t>
      </w:r>
      <w:r>
        <w:rPr>
          <w:rFonts w:ascii="Arial" w:hAnsi="Arial" w:cs="Arial"/>
          <w:sz w:val="24"/>
          <w:szCs w:val="24"/>
        </w:rPr>
        <w:t>)</w:t>
      </w:r>
      <w:r w:rsidRPr="00107A26">
        <w:rPr>
          <w:rFonts w:ascii="Arial" w:hAnsi="Arial" w:cs="Arial"/>
          <w:sz w:val="24"/>
          <w:szCs w:val="24"/>
        </w:rPr>
        <w:t>. This indicate</w:t>
      </w:r>
      <w:r>
        <w:rPr>
          <w:rFonts w:ascii="Arial" w:hAnsi="Arial" w:cs="Arial"/>
          <w:sz w:val="24"/>
          <w:szCs w:val="24"/>
        </w:rPr>
        <w:t>d</w:t>
      </w:r>
      <w:r w:rsidRPr="00107A26">
        <w:rPr>
          <w:rFonts w:ascii="Arial" w:hAnsi="Arial" w:cs="Arial"/>
          <w:sz w:val="24"/>
          <w:szCs w:val="24"/>
        </w:rPr>
        <w:t xml:space="preserve"> that the same </w:t>
      </w:r>
      <w:r>
        <w:rPr>
          <w:rFonts w:ascii="Arial" w:hAnsi="Arial" w:cs="Arial"/>
          <w:sz w:val="24"/>
          <w:szCs w:val="24"/>
        </w:rPr>
        <w:t xml:space="preserve">quantity </w:t>
      </w:r>
      <w:r w:rsidRPr="00107A26">
        <w:rPr>
          <w:rFonts w:ascii="Arial" w:hAnsi="Arial" w:cs="Arial"/>
          <w:sz w:val="24"/>
          <w:szCs w:val="24"/>
        </w:rPr>
        <w:t xml:space="preserve">of total GAPDH was present in the cell lysates prior to the SNO-RAC procedure. </w:t>
      </w:r>
    </w:p>
    <w:p w:rsidR="00D07ADD" w:rsidRPr="00107A26" w:rsidRDefault="00D07ADD" w:rsidP="00D07ADD">
      <w:pPr>
        <w:spacing w:line="360" w:lineRule="auto"/>
        <w:jc w:val="both"/>
        <w:rPr>
          <w:rFonts w:ascii="Arial" w:hAnsi="Arial" w:cs="Arial"/>
          <w:sz w:val="24"/>
          <w:szCs w:val="24"/>
        </w:rPr>
      </w:pP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b/>
          <w:sz w:val="28"/>
          <w:szCs w:val="28"/>
        </w:rPr>
      </w:pPr>
    </w:p>
    <w:p w:rsidR="00D07ADD" w:rsidRDefault="008E679A" w:rsidP="00D07ADD">
      <w:pPr>
        <w:tabs>
          <w:tab w:val="left" w:pos="2160"/>
        </w:tabs>
        <w:spacing w:line="360" w:lineRule="auto"/>
        <w:jc w:val="both"/>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89472" behindDoc="0" locked="0" layoutInCell="1" allowOverlap="1">
                <wp:simplePos x="0" y="0"/>
                <wp:positionH relativeFrom="column">
                  <wp:posOffset>42545</wp:posOffset>
                </wp:positionH>
                <wp:positionV relativeFrom="paragraph">
                  <wp:posOffset>391160</wp:posOffset>
                </wp:positionV>
                <wp:extent cx="370840" cy="355600"/>
                <wp:effectExtent l="13970" t="10160" r="5715" b="5715"/>
                <wp:wrapNone/>
                <wp:docPr id="436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355600"/>
                        </a:xfrm>
                        <a:prstGeom prst="rect">
                          <a:avLst/>
                        </a:prstGeom>
                        <a:solidFill>
                          <a:srgbClr val="FFFFFF"/>
                        </a:solidFill>
                        <a:ln w="9525">
                          <a:solidFill>
                            <a:srgbClr val="000000"/>
                          </a:solidFill>
                          <a:miter lim="800000"/>
                          <a:headEnd/>
                          <a:tailEnd/>
                        </a:ln>
                      </wps:spPr>
                      <wps:txbx>
                        <w:txbxContent>
                          <w:p w:rsidR="006D478A" w:rsidRPr="00D0417D" w:rsidRDefault="006D478A" w:rsidP="00D07ADD">
                            <w:pPr>
                              <w:rPr>
                                <w:b/>
                              </w:rPr>
                            </w:pPr>
                            <w:r>
                              <w:rPr>
                                <w:b/>
                              </w:rPr>
                              <w:t xml:space="preserve"> </w:t>
                            </w:r>
                            <w:r w:rsidRPr="00D0417D">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123" type="#_x0000_t202" style="position:absolute;left:0;text-align:left;margin-left:3.35pt;margin-top:30.8pt;width:29.2pt;height:2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">
                <v:textbox>
                  <w:txbxContent>
                    <w:p w:rsidR="006D478A" w:rsidRPr="00D0417D" w:rsidRDefault="006D478A" w:rsidP="00D07ADD">
                      <w:pPr>
                        <w:rPr>
                          <w:b/>
                        </w:rPr>
                      </w:pPr>
                      <w:r>
                        <w:rPr>
                          <w:b/>
                        </w:rPr>
                        <w:t xml:space="preserve"> </w:t>
                      </w:r>
                      <w:r w:rsidRPr="00D0417D">
                        <w:rPr>
                          <w:b/>
                        </w:rPr>
                        <w:t>A</w:t>
                      </w:r>
                    </w:p>
                  </w:txbxContent>
                </v:textbox>
              </v:shape>
            </w:pict>
          </mc:Fallback>
        </mc:AlternateContent>
      </w:r>
    </w:p>
    <w:p w:rsidR="00D07ADD" w:rsidRDefault="00D07ADD" w:rsidP="00D07ADD">
      <w:pPr>
        <w:tabs>
          <w:tab w:val="left" w:pos="2160"/>
        </w:tabs>
        <w:spacing w:line="360" w:lineRule="auto"/>
        <w:jc w:val="both"/>
        <w:rPr>
          <w:rFonts w:ascii="Arial" w:hAnsi="Arial" w:cs="Arial"/>
          <w:b/>
          <w:sz w:val="28"/>
          <w:szCs w:val="28"/>
        </w:rPr>
      </w:pPr>
    </w:p>
    <w:p w:rsidR="00D07ADD" w:rsidRDefault="008E679A" w:rsidP="00D07ADD">
      <w:pPr>
        <w:tabs>
          <w:tab w:val="left" w:pos="2160"/>
        </w:tabs>
        <w:spacing w:line="360" w:lineRule="auto"/>
        <w:jc w:val="both"/>
        <w:rPr>
          <w:rFonts w:ascii="Arial" w:hAnsi="Arial" w:cs="Arial"/>
          <w:b/>
          <w:sz w:val="28"/>
          <w:szCs w:val="28"/>
        </w:rPr>
      </w:pPr>
      <w:r>
        <w:rPr>
          <w:rFonts w:ascii="Arial" w:hAnsi="Arial" w:cs="Arial"/>
          <w:noProof/>
          <w:lang w:eastAsia="en-GB"/>
        </w:rPr>
        <mc:AlternateContent>
          <mc:Choice Requires="wps">
            <w:drawing>
              <wp:anchor distT="0" distB="0" distL="114300" distR="114300" simplePos="0" relativeHeight="251690496" behindDoc="0" locked="0" layoutInCell="1" allowOverlap="1">
                <wp:simplePos x="0" y="0"/>
                <wp:positionH relativeFrom="column">
                  <wp:posOffset>42545</wp:posOffset>
                </wp:positionH>
                <wp:positionV relativeFrom="paragraph">
                  <wp:posOffset>1000125</wp:posOffset>
                </wp:positionV>
                <wp:extent cx="370840" cy="355600"/>
                <wp:effectExtent l="13970" t="9525" r="5715" b="6350"/>
                <wp:wrapNone/>
                <wp:docPr id="436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355600"/>
                        </a:xfrm>
                        <a:prstGeom prst="rect">
                          <a:avLst/>
                        </a:prstGeom>
                        <a:solidFill>
                          <a:srgbClr val="FFFFFF"/>
                        </a:solidFill>
                        <a:ln w="9525">
                          <a:solidFill>
                            <a:srgbClr val="000000"/>
                          </a:solidFill>
                          <a:miter lim="800000"/>
                          <a:headEnd/>
                          <a:tailEnd/>
                        </a:ln>
                      </wps:spPr>
                      <wps:txbx>
                        <w:txbxContent>
                          <w:p w:rsidR="006D478A" w:rsidRPr="00D0417D" w:rsidRDefault="006D478A" w:rsidP="00D07ADD">
                            <w:pPr>
                              <w:rPr>
                                <w:b/>
                              </w:rPr>
                            </w:pPr>
                            <w:r>
                              <w:rPr>
                                <w:b/>
                              </w:rP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124" type="#_x0000_t202" style="position:absolute;left:0;text-align:left;margin-left:3.35pt;margin-top:78.75pt;width:29.2pt;height:2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">
                <v:textbox>
                  <w:txbxContent>
                    <w:p w:rsidR="006D478A" w:rsidRPr="00D0417D" w:rsidRDefault="006D478A" w:rsidP="00D07ADD">
                      <w:pPr>
                        <w:rPr>
                          <w:b/>
                        </w:rPr>
                      </w:pPr>
                      <w:r>
                        <w:rPr>
                          <w:b/>
                        </w:rPr>
                        <w:t xml:space="preserve"> B</w:t>
                      </w:r>
                    </w:p>
                  </w:txbxContent>
                </v:textbox>
              </v:shape>
            </w:pict>
          </mc:Fallback>
        </mc:AlternateContent>
      </w:r>
      <w:r w:rsidR="00D07ADD">
        <w:rPr>
          <w:noProof/>
          <w:lang w:eastAsia="en-GB"/>
        </w:rPr>
        <w:drawing>
          <wp:inline distT="0" distB="0" distL="0" distR="0" wp14:anchorId="0CA40F2D" wp14:editId="0CE6E0DB">
            <wp:extent cx="5486400" cy="1009650"/>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a:stretch>
                      <a:fillRect/>
                    </a:stretch>
                  </pic:blipFill>
                  <pic:spPr bwMode="auto">
                    <a:xfrm>
                      <a:off x="0" y="0"/>
                      <a:ext cx="5486400" cy="1009650"/>
                    </a:xfrm>
                    <a:prstGeom prst="rect">
                      <a:avLst/>
                    </a:prstGeom>
                    <a:noFill/>
                    <a:ln w="9525">
                      <a:noFill/>
                      <a:miter lim="800000"/>
                      <a:headEnd/>
                      <a:tailEnd/>
                    </a:ln>
                  </pic:spPr>
                </pic:pic>
              </a:graphicData>
            </a:graphic>
          </wp:inline>
        </w:drawing>
      </w:r>
    </w:p>
    <w:p w:rsidR="00D07ADD" w:rsidRDefault="00D07ADD" w:rsidP="00D07ADD">
      <w:pPr>
        <w:pStyle w:val="Caption"/>
        <w:spacing w:line="276" w:lineRule="auto"/>
        <w:jc w:val="both"/>
        <w:rPr>
          <w:rFonts w:ascii="Arial" w:hAnsi="Arial" w:cs="Arial"/>
          <w:sz w:val="22"/>
          <w:szCs w:val="22"/>
        </w:rPr>
      </w:pPr>
      <w:bookmarkStart w:id="315" w:name="_Toc196044287"/>
      <w:r>
        <w:rPr>
          <w:rFonts w:ascii="Arial" w:hAnsi="Arial" w:cs="Arial"/>
          <w:noProof/>
          <w:sz w:val="22"/>
          <w:szCs w:val="22"/>
          <w:lang w:val="en-GB" w:eastAsia="en-GB"/>
        </w:rPr>
        <w:drawing>
          <wp:anchor distT="0" distB="0" distL="114300" distR="114300" simplePos="0" relativeHeight="251676672" behindDoc="0" locked="0" layoutInCell="1" allowOverlap="1" wp14:anchorId="104CEB2F" wp14:editId="71E71155">
            <wp:simplePos x="0" y="0"/>
            <wp:positionH relativeFrom="column">
              <wp:posOffset>152400</wp:posOffset>
            </wp:positionH>
            <wp:positionV relativeFrom="paragraph">
              <wp:posOffset>83820</wp:posOffset>
            </wp:positionV>
            <wp:extent cx="2343150" cy="361950"/>
            <wp:effectExtent l="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srcRect l="57292" t="-4403" b="80503"/>
                    <a:stretch>
                      <a:fillRect/>
                    </a:stretch>
                  </pic:blipFill>
                  <pic:spPr bwMode="auto">
                    <a:xfrm>
                      <a:off x="0" y="0"/>
                      <a:ext cx="2343150" cy="361950"/>
                    </a:xfrm>
                    <a:prstGeom prst="rect">
                      <a:avLst/>
                    </a:prstGeom>
                    <a:noFill/>
                    <a:ln w="9525">
                      <a:noFill/>
                      <a:miter lim="800000"/>
                      <a:headEnd/>
                      <a:tailEnd/>
                    </a:ln>
                  </pic:spPr>
                </pic:pic>
              </a:graphicData>
            </a:graphic>
          </wp:anchor>
        </w:drawing>
      </w:r>
      <w:r>
        <w:rPr>
          <w:rFonts w:ascii="Arial" w:hAnsi="Arial" w:cs="Arial"/>
          <w:noProof/>
          <w:sz w:val="22"/>
          <w:szCs w:val="22"/>
          <w:lang w:val="en-GB" w:eastAsia="en-GB"/>
        </w:rPr>
        <w:drawing>
          <wp:anchor distT="0" distB="0" distL="114300" distR="114300" simplePos="0" relativeHeight="251675648" behindDoc="0" locked="0" layoutInCell="1" allowOverlap="1" wp14:anchorId="4890F0F9" wp14:editId="7B796D79">
            <wp:simplePos x="0" y="0"/>
            <wp:positionH relativeFrom="column">
              <wp:posOffset>-19050</wp:posOffset>
            </wp:positionH>
            <wp:positionV relativeFrom="paragraph">
              <wp:posOffset>340995</wp:posOffset>
            </wp:positionV>
            <wp:extent cx="2514600" cy="609600"/>
            <wp:effectExtent l="0" t="0" r="0" b="0"/>
            <wp:wrapSquare wrapText="bothSides"/>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srcRect l="54167" t="59748"/>
                    <a:stretch>
                      <a:fillRect/>
                    </a:stretch>
                  </pic:blipFill>
                  <pic:spPr bwMode="auto">
                    <a:xfrm>
                      <a:off x="0" y="0"/>
                      <a:ext cx="2514600" cy="609600"/>
                    </a:xfrm>
                    <a:prstGeom prst="rect">
                      <a:avLst/>
                    </a:prstGeom>
                    <a:noFill/>
                    <a:ln w="9525">
                      <a:noFill/>
                      <a:miter lim="800000"/>
                      <a:headEnd/>
                      <a:tailEnd/>
                    </a:ln>
                  </pic:spPr>
                </pic:pic>
              </a:graphicData>
            </a:graphic>
          </wp:anchor>
        </w:drawing>
      </w:r>
    </w:p>
    <w:p w:rsidR="00D07ADD" w:rsidRDefault="00D07ADD" w:rsidP="00D07ADD">
      <w:pPr>
        <w:pStyle w:val="Caption"/>
        <w:spacing w:line="276" w:lineRule="auto"/>
        <w:jc w:val="both"/>
        <w:rPr>
          <w:rFonts w:ascii="Arial" w:hAnsi="Arial" w:cs="Arial"/>
          <w:sz w:val="22"/>
          <w:szCs w:val="22"/>
        </w:rPr>
      </w:pPr>
    </w:p>
    <w:p w:rsidR="00D07ADD" w:rsidRDefault="00D07ADD" w:rsidP="00D07ADD">
      <w:pPr>
        <w:pStyle w:val="Caption"/>
        <w:spacing w:line="276" w:lineRule="auto"/>
        <w:jc w:val="both"/>
        <w:rPr>
          <w:rFonts w:ascii="Arial" w:hAnsi="Arial" w:cs="Arial"/>
          <w:sz w:val="22"/>
          <w:szCs w:val="22"/>
        </w:rPr>
      </w:pPr>
    </w:p>
    <w:p w:rsidR="00D07ADD" w:rsidRDefault="00D07ADD" w:rsidP="00D07ADD">
      <w:pPr>
        <w:pStyle w:val="Caption"/>
        <w:spacing w:line="276" w:lineRule="auto"/>
        <w:jc w:val="both"/>
        <w:rPr>
          <w:rFonts w:ascii="Arial" w:hAnsi="Arial" w:cs="Arial"/>
          <w:sz w:val="22"/>
          <w:szCs w:val="22"/>
        </w:rPr>
      </w:pPr>
    </w:p>
    <w:p w:rsidR="00D07ADD" w:rsidRDefault="00D07ADD" w:rsidP="00D07ADD">
      <w:pPr>
        <w:pStyle w:val="Caption"/>
        <w:spacing w:line="276" w:lineRule="auto"/>
        <w:jc w:val="both"/>
        <w:rPr>
          <w:rFonts w:ascii="Arial" w:hAnsi="Arial" w:cs="Arial"/>
          <w:sz w:val="22"/>
          <w:szCs w:val="22"/>
        </w:rPr>
      </w:pPr>
    </w:p>
    <w:p w:rsidR="00D07ADD" w:rsidRDefault="00D07ADD" w:rsidP="00D07ADD">
      <w:pPr>
        <w:pStyle w:val="Caption"/>
        <w:spacing w:line="276" w:lineRule="auto"/>
        <w:jc w:val="both"/>
        <w:rPr>
          <w:rFonts w:ascii="Arial" w:hAnsi="Arial" w:cs="Arial"/>
          <w:sz w:val="22"/>
          <w:szCs w:val="22"/>
        </w:rPr>
      </w:pPr>
    </w:p>
    <w:p w:rsidR="00D07ADD" w:rsidRDefault="00D07ADD" w:rsidP="00D07ADD">
      <w:pPr>
        <w:pStyle w:val="Caption"/>
        <w:spacing w:line="276" w:lineRule="auto"/>
        <w:jc w:val="both"/>
        <w:rPr>
          <w:rFonts w:ascii="Arial" w:hAnsi="Arial" w:cs="Arial"/>
          <w:sz w:val="22"/>
          <w:szCs w:val="22"/>
        </w:rPr>
      </w:pPr>
    </w:p>
    <w:p w:rsidR="00D07ADD" w:rsidRPr="00FD4CC0" w:rsidRDefault="00D07ADD" w:rsidP="00FD4CC0">
      <w:pPr>
        <w:pStyle w:val="Caption"/>
        <w:spacing w:line="276" w:lineRule="auto"/>
        <w:jc w:val="both"/>
        <w:rPr>
          <w:rFonts w:ascii="Arial" w:hAnsi="Arial" w:cs="Arial"/>
          <w:b w:val="0"/>
          <w:sz w:val="22"/>
          <w:szCs w:val="22"/>
        </w:rPr>
      </w:pPr>
      <w:bookmarkStart w:id="316" w:name="_Toc367544652"/>
      <w:bookmarkStart w:id="317" w:name="_Toc367544812"/>
      <w:bookmarkStart w:id="318" w:name="_Toc367545085"/>
      <w:bookmarkStart w:id="319" w:name="_Toc367661069"/>
      <w:r w:rsidRPr="00D97A4A">
        <w:rPr>
          <w:rStyle w:val="TitleChar"/>
          <w:b/>
          <w:sz w:val="22"/>
          <w:szCs w:val="22"/>
        </w:rPr>
        <w:t>Figure 5.2: Immunoblotting analysis of activated J774.2 whole cell lysates for expression of inducible nitric oxide synthase (iNO</w:t>
      </w:r>
      <w:bookmarkEnd w:id="315"/>
      <w:r w:rsidRPr="00D97A4A">
        <w:rPr>
          <w:rStyle w:val="TitleChar"/>
          <w:b/>
          <w:sz w:val="22"/>
          <w:szCs w:val="22"/>
        </w:rPr>
        <w:t>S) and J774.2 nuclear lysates for GAPDH.</w:t>
      </w:r>
      <w:bookmarkEnd w:id="316"/>
      <w:bookmarkEnd w:id="317"/>
      <w:bookmarkEnd w:id="318"/>
      <w:bookmarkEnd w:id="319"/>
      <w:r w:rsidRPr="00FD4CC0">
        <w:rPr>
          <w:rFonts w:ascii="Arial" w:hAnsi="Arial" w:cs="Arial"/>
          <w:sz w:val="22"/>
          <w:szCs w:val="22"/>
        </w:rPr>
        <w:t xml:space="preserve"> </w:t>
      </w:r>
      <w:r w:rsidR="00C721A0" w:rsidRPr="00480074">
        <w:rPr>
          <w:rFonts w:ascii="Arial" w:hAnsi="Arial" w:cs="Arial"/>
          <w:sz w:val="22"/>
          <w:szCs w:val="22"/>
        </w:rPr>
        <w:t>(A)</w:t>
      </w:r>
      <w:r w:rsidR="00C721A0">
        <w:rPr>
          <w:rFonts w:ascii="Arial" w:hAnsi="Arial" w:cs="Arial"/>
          <w:sz w:val="22"/>
          <w:szCs w:val="22"/>
        </w:rPr>
        <w:t xml:space="preserve"> </w:t>
      </w:r>
      <w:r w:rsidR="00C721A0" w:rsidRPr="00C721A0">
        <w:rPr>
          <w:rFonts w:ascii="Arial" w:hAnsi="Arial" w:cs="Arial"/>
          <w:b w:val="0"/>
          <w:sz w:val="22"/>
          <w:szCs w:val="22"/>
        </w:rPr>
        <w:t xml:space="preserve">J774.2 </w:t>
      </w:r>
      <w:r w:rsidR="00480074">
        <w:rPr>
          <w:rFonts w:ascii="Arial" w:hAnsi="Arial" w:cs="Arial"/>
          <w:b w:val="0"/>
          <w:sz w:val="22"/>
          <w:szCs w:val="22"/>
        </w:rPr>
        <w:t xml:space="preserve">murine </w:t>
      </w:r>
      <w:r w:rsidR="00C721A0" w:rsidRPr="00C721A0">
        <w:rPr>
          <w:rFonts w:ascii="Arial" w:hAnsi="Arial" w:cs="Arial"/>
          <w:b w:val="0"/>
          <w:sz w:val="22"/>
          <w:szCs w:val="22"/>
        </w:rPr>
        <w:t>macrophage</w:t>
      </w:r>
      <w:r w:rsidR="00480074">
        <w:rPr>
          <w:rFonts w:ascii="Arial" w:hAnsi="Arial" w:cs="Arial"/>
          <w:b w:val="0"/>
          <w:sz w:val="22"/>
          <w:szCs w:val="22"/>
        </w:rPr>
        <w:t xml:space="preserve"> cells</w:t>
      </w:r>
      <w:r w:rsidR="00C721A0" w:rsidRPr="00C721A0">
        <w:rPr>
          <w:rFonts w:ascii="Arial" w:hAnsi="Arial" w:cs="Arial"/>
          <w:b w:val="0"/>
          <w:sz w:val="22"/>
          <w:szCs w:val="22"/>
        </w:rPr>
        <w:t xml:space="preserve"> were </w:t>
      </w:r>
      <w:r w:rsidR="00480074">
        <w:rPr>
          <w:rFonts w:ascii="Arial" w:hAnsi="Arial" w:cs="Arial"/>
          <w:b w:val="0"/>
          <w:sz w:val="22"/>
          <w:szCs w:val="22"/>
        </w:rPr>
        <w:t>sti</w:t>
      </w:r>
      <w:r w:rsidR="00C721A0" w:rsidRPr="00C721A0">
        <w:rPr>
          <w:rFonts w:ascii="Arial" w:hAnsi="Arial" w:cs="Arial"/>
          <w:b w:val="0"/>
          <w:sz w:val="22"/>
          <w:szCs w:val="22"/>
        </w:rPr>
        <w:t xml:space="preserve">mulated </w:t>
      </w:r>
      <w:r w:rsidRPr="00FD4CC0">
        <w:rPr>
          <w:rFonts w:ascii="Arial" w:hAnsi="Arial" w:cs="Arial"/>
          <w:b w:val="0"/>
          <w:sz w:val="22"/>
          <w:szCs w:val="22"/>
        </w:rPr>
        <w:t xml:space="preserve">with LPS and rmIFNγ </w:t>
      </w:r>
      <w:r w:rsidR="00C721A0">
        <w:rPr>
          <w:rFonts w:ascii="Arial" w:hAnsi="Arial" w:cs="Arial"/>
          <w:b w:val="0"/>
          <w:sz w:val="22"/>
          <w:szCs w:val="22"/>
        </w:rPr>
        <w:t>for a period of 27 hours</w:t>
      </w:r>
      <w:r w:rsidR="00480074">
        <w:rPr>
          <w:rFonts w:ascii="Arial" w:hAnsi="Arial" w:cs="Arial"/>
          <w:b w:val="0"/>
          <w:sz w:val="22"/>
          <w:szCs w:val="22"/>
        </w:rPr>
        <w:t>. Cells were subsequently harvested and lysed.</w:t>
      </w:r>
      <w:r w:rsidR="00C721A0">
        <w:rPr>
          <w:rFonts w:ascii="Arial" w:hAnsi="Arial" w:cs="Arial"/>
          <w:b w:val="0"/>
          <w:sz w:val="22"/>
          <w:szCs w:val="22"/>
        </w:rPr>
        <w:t xml:space="preserve"> </w:t>
      </w:r>
      <w:r w:rsidR="00480074">
        <w:rPr>
          <w:rFonts w:ascii="Arial" w:hAnsi="Arial" w:cs="Arial"/>
          <w:b w:val="0"/>
          <w:sz w:val="22"/>
          <w:szCs w:val="22"/>
        </w:rPr>
        <w:t>C</w:t>
      </w:r>
      <w:r w:rsidR="00C721A0">
        <w:rPr>
          <w:rFonts w:ascii="Arial" w:hAnsi="Arial" w:cs="Arial"/>
          <w:b w:val="0"/>
          <w:sz w:val="22"/>
          <w:szCs w:val="22"/>
        </w:rPr>
        <w:t xml:space="preserve">ell lysates were </w:t>
      </w:r>
      <w:r w:rsidR="00480074">
        <w:rPr>
          <w:rFonts w:ascii="Arial" w:hAnsi="Arial" w:cs="Arial"/>
          <w:b w:val="0"/>
          <w:sz w:val="22"/>
          <w:szCs w:val="22"/>
        </w:rPr>
        <w:t xml:space="preserve">probed with an anti-iNOS antibody. The blot was developed on Hyperfilm using ECL detection reagents. </w:t>
      </w:r>
      <w:proofErr w:type="gramStart"/>
      <w:r w:rsidR="00480074">
        <w:rPr>
          <w:rFonts w:ascii="Arial" w:hAnsi="Arial" w:cs="Arial"/>
          <w:b w:val="0"/>
          <w:sz w:val="22"/>
          <w:szCs w:val="22"/>
        </w:rPr>
        <w:t>iNOS</w:t>
      </w:r>
      <w:proofErr w:type="gramEnd"/>
      <w:r w:rsidR="00480074">
        <w:rPr>
          <w:rFonts w:ascii="Arial" w:hAnsi="Arial" w:cs="Arial"/>
          <w:b w:val="0"/>
          <w:sz w:val="22"/>
          <w:szCs w:val="22"/>
        </w:rPr>
        <w:t xml:space="preserve"> </w:t>
      </w:r>
      <w:r w:rsidRPr="00FD4CC0">
        <w:rPr>
          <w:rFonts w:ascii="Arial" w:hAnsi="Arial" w:cs="Arial"/>
          <w:b w:val="0"/>
          <w:sz w:val="22"/>
          <w:szCs w:val="22"/>
        </w:rPr>
        <w:t>bec</w:t>
      </w:r>
      <w:r w:rsidR="00480074">
        <w:rPr>
          <w:rFonts w:ascii="Arial" w:hAnsi="Arial" w:cs="Arial"/>
          <w:b w:val="0"/>
          <w:sz w:val="22"/>
          <w:szCs w:val="22"/>
        </w:rPr>
        <w:t>ame</w:t>
      </w:r>
      <w:r w:rsidRPr="00FD4CC0">
        <w:rPr>
          <w:rFonts w:ascii="Arial" w:hAnsi="Arial" w:cs="Arial"/>
          <w:b w:val="0"/>
          <w:sz w:val="22"/>
          <w:szCs w:val="22"/>
        </w:rPr>
        <w:t xml:space="preserve"> detectable within 9 h</w:t>
      </w:r>
      <w:r w:rsidR="00480074">
        <w:rPr>
          <w:rFonts w:ascii="Arial" w:hAnsi="Arial" w:cs="Arial"/>
          <w:b w:val="0"/>
          <w:sz w:val="22"/>
          <w:szCs w:val="22"/>
        </w:rPr>
        <w:t xml:space="preserve"> and remained present up until 27 h post-stimulation</w:t>
      </w:r>
      <w:r w:rsidR="00C721A0">
        <w:rPr>
          <w:rFonts w:ascii="Arial" w:hAnsi="Arial" w:cs="Arial"/>
          <w:b w:val="0"/>
          <w:sz w:val="22"/>
          <w:szCs w:val="22"/>
        </w:rPr>
        <w:t xml:space="preserve">. </w:t>
      </w:r>
      <w:r w:rsidR="00C721A0" w:rsidRPr="00480074">
        <w:rPr>
          <w:rFonts w:ascii="Arial" w:hAnsi="Arial" w:cs="Arial"/>
          <w:sz w:val="22"/>
          <w:szCs w:val="22"/>
        </w:rPr>
        <w:t>(B)</w:t>
      </w:r>
      <w:r w:rsidR="00C721A0">
        <w:rPr>
          <w:rFonts w:ascii="Arial" w:hAnsi="Arial" w:cs="Arial"/>
          <w:b w:val="0"/>
          <w:sz w:val="22"/>
          <w:szCs w:val="22"/>
        </w:rPr>
        <w:t xml:space="preserve"> </w:t>
      </w:r>
      <w:r w:rsidR="00480074">
        <w:rPr>
          <w:rFonts w:ascii="Arial" w:hAnsi="Arial" w:cs="Arial"/>
          <w:b w:val="0"/>
          <w:sz w:val="22"/>
          <w:szCs w:val="22"/>
        </w:rPr>
        <w:t>Nuclei were isolated from stimulated macrophages and lysed. Nuclear lysates were probed with an anti-GAPDH antibody.</w:t>
      </w:r>
      <w:r w:rsidR="00C721A0">
        <w:rPr>
          <w:rFonts w:ascii="Arial" w:hAnsi="Arial" w:cs="Arial"/>
          <w:b w:val="0"/>
          <w:sz w:val="22"/>
          <w:szCs w:val="22"/>
        </w:rPr>
        <w:t xml:space="preserve"> </w:t>
      </w:r>
      <w:r w:rsidR="00480074">
        <w:rPr>
          <w:rFonts w:ascii="Arial" w:hAnsi="Arial" w:cs="Arial"/>
          <w:b w:val="0"/>
          <w:sz w:val="22"/>
          <w:szCs w:val="22"/>
        </w:rPr>
        <w:t xml:space="preserve">The </w:t>
      </w:r>
      <w:r w:rsidR="00C721A0">
        <w:rPr>
          <w:rFonts w:ascii="Arial" w:hAnsi="Arial" w:cs="Arial"/>
          <w:b w:val="0"/>
          <w:sz w:val="22"/>
          <w:szCs w:val="22"/>
        </w:rPr>
        <w:t>presence of iNOS</w:t>
      </w:r>
      <w:r w:rsidRPr="00FD4CC0">
        <w:rPr>
          <w:rFonts w:ascii="Arial" w:hAnsi="Arial" w:cs="Arial"/>
          <w:b w:val="0"/>
          <w:sz w:val="22"/>
          <w:szCs w:val="22"/>
        </w:rPr>
        <w:t xml:space="preserve"> correlates with migration of GAPDH to the nucleus</w:t>
      </w:r>
      <w:r w:rsidR="00480074">
        <w:rPr>
          <w:rFonts w:ascii="Arial" w:hAnsi="Arial" w:cs="Arial"/>
          <w:b w:val="0"/>
          <w:sz w:val="22"/>
          <w:szCs w:val="22"/>
        </w:rPr>
        <w:t>.</w:t>
      </w:r>
      <w:r w:rsidR="00C721A0">
        <w:rPr>
          <w:rFonts w:ascii="Arial" w:hAnsi="Arial" w:cs="Arial"/>
          <w:b w:val="0"/>
          <w:sz w:val="22"/>
          <w:szCs w:val="22"/>
        </w:rPr>
        <w:t xml:space="preserve"> </w:t>
      </w:r>
      <w:r w:rsidRPr="00FD4CC0">
        <w:rPr>
          <w:rFonts w:ascii="Arial" w:hAnsi="Arial" w:cs="Arial"/>
          <w:b w:val="0"/>
          <w:sz w:val="22"/>
          <w:szCs w:val="22"/>
        </w:rPr>
        <w:t xml:space="preserve">Figure reproduced from </w:t>
      </w:r>
      <w:r w:rsidR="00892394" w:rsidRPr="00FD4CC0">
        <w:rPr>
          <w:rFonts w:ascii="Arial" w:hAnsi="Arial" w:cs="Arial"/>
          <w:b w:val="0"/>
          <w:sz w:val="22"/>
          <w:szCs w:val="22"/>
        </w:rPr>
        <w:t xml:space="preserve">unpublished </w:t>
      </w:r>
      <w:r w:rsidRPr="00FD4CC0">
        <w:rPr>
          <w:rFonts w:ascii="Arial" w:hAnsi="Arial" w:cs="Arial"/>
          <w:b w:val="0"/>
          <w:sz w:val="22"/>
          <w:szCs w:val="22"/>
        </w:rPr>
        <w:t>work performed by J</w:t>
      </w:r>
      <w:r w:rsidR="00892394" w:rsidRPr="00FD4CC0">
        <w:rPr>
          <w:rFonts w:ascii="Arial" w:hAnsi="Arial" w:cs="Arial"/>
          <w:b w:val="0"/>
          <w:sz w:val="22"/>
          <w:szCs w:val="22"/>
        </w:rPr>
        <w:t xml:space="preserve"> </w:t>
      </w:r>
      <w:r w:rsidRPr="00FD4CC0">
        <w:rPr>
          <w:rFonts w:ascii="Arial" w:hAnsi="Arial" w:cs="Arial"/>
          <w:b w:val="0"/>
          <w:sz w:val="22"/>
          <w:szCs w:val="22"/>
        </w:rPr>
        <w:t>R</w:t>
      </w:r>
      <w:r w:rsidR="00892394" w:rsidRPr="00FD4CC0">
        <w:rPr>
          <w:rFonts w:ascii="Arial" w:hAnsi="Arial" w:cs="Arial"/>
          <w:b w:val="0"/>
          <w:sz w:val="22"/>
          <w:szCs w:val="22"/>
        </w:rPr>
        <w:t xml:space="preserve"> </w:t>
      </w:r>
      <w:r w:rsidRPr="00FD4CC0">
        <w:rPr>
          <w:rFonts w:ascii="Arial" w:hAnsi="Arial" w:cs="Arial"/>
          <w:b w:val="0"/>
          <w:sz w:val="22"/>
          <w:szCs w:val="22"/>
        </w:rPr>
        <w:t>Laver.</w:t>
      </w:r>
    </w:p>
    <w:p w:rsidR="00D07ADD" w:rsidRPr="003F0048" w:rsidRDefault="00D07ADD" w:rsidP="00D07ADD">
      <w:pPr>
        <w:tabs>
          <w:tab w:val="left" w:pos="2160"/>
        </w:tabs>
        <w:spacing w:line="360" w:lineRule="auto"/>
        <w:jc w:val="both"/>
        <w:rPr>
          <w:rFonts w:ascii="Arial" w:hAnsi="Arial" w:cs="Arial"/>
          <w:sz w:val="28"/>
          <w:szCs w:val="28"/>
        </w:rPr>
      </w:pP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sz w:val="24"/>
          <w:szCs w:val="24"/>
        </w:rPr>
      </w:pPr>
    </w:p>
    <w:p w:rsidR="00D97A4A" w:rsidRDefault="00D97A4A" w:rsidP="00D07ADD">
      <w:pPr>
        <w:tabs>
          <w:tab w:val="left" w:pos="2160"/>
        </w:tabs>
        <w:spacing w:line="360" w:lineRule="auto"/>
        <w:jc w:val="both"/>
        <w:rPr>
          <w:rFonts w:ascii="Arial" w:hAnsi="Arial" w:cs="Arial"/>
          <w:sz w:val="24"/>
          <w:szCs w:val="24"/>
        </w:rPr>
      </w:pPr>
    </w:p>
    <w:p w:rsidR="00D07ADD" w:rsidRPr="00107A26" w:rsidRDefault="008E679A" w:rsidP="00D07ADD">
      <w:pPr>
        <w:rPr>
          <w:rFonts w:ascii="Arial" w:hAnsi="Arial" w:cs="Arial"/>
          <w:sz w:val="24"/>
          <w:szCs w:val="24"/>
        </w:rPr>
      </w:pPr>
      <w:r>
        <w:rPr>
          <w:rFonts w:ascii="Arial" w:hAnsi="Arial" w:cs="Arial"/>
          <w:b/>
          <w:noProof/>
          <w:sz w:val="32"/>
          <w:szCs w:val="32"/>
          <w:lang w:eastAsia="en-GB"/>
        </w:rPr>
        <mc:AlternateContent>
          <mc:Choice Requires="wps">
            <w:drawing>
              <wp:anchor distT="0" distB="0" distL="114300" distR="114300" simplePos="0" relativeHeight="251687424" behindDoc="0" locked="0" layoutInCell="1" allowOverlap="1">
                <wp:simplePos x="0" y="0"/>
                <wp:positionH relativeFrom="column">
                  <wp:posOffset>312420</wp:posOffset>
                </wp:positionH>
                <wp:positionV relativeFrom="paragraph">
                  <wp:posOffset>291465</wp:posOffset>
                </wp:positionV>
                <wp:extent cx="1771015" cy="406400"/>
                <wp:effectExtent l="0" t="0" r="2540" b="0"/>
                <wp:wrapNone/>
                <wp:docPr id="436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CE66DA" w:rsidRDefault="006D478A" w:rsidP="00D07ADD">
                            <w:pPr>
                              <w:rPr>
                                <w:rFonts w:ascii="Arial" w:hAnsi="Arial" w:cs="Arial"/>
                                <w:b/>
                                <w:sz w:val="28"/>
                                <w:szCs w:val="28"/>
                              </w:rPr>
                            </w:pPr>
                            <w:r w:rsidRPr="00CE66DA">
                              <w:rPr>
                                <w:rFonts w:ascii="Arial" w:hAnsi="Arial" w:cs="Arial"/>
                                <w:b/>
                                <w:sz w:val="28"/>
                                <w:szCs w:val="28"/>
                              </w:rPr>
                              <w:t>TOTAL GAPDH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1" o:spid="_x0000_s1125" type="#_x0000_t202" style="position:absolute;margin-left:24.6pt;margin-top:22.95pt;width:139.45pt;height:3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" filled="f" stroked="f">
                <v:textbox>
                  <w:txbxContent>
                    <w:p w:rsidR="006D478A" w:rsidRPr="00CE66DA" w:rsidRDefault="006D478A" w:rsidP="00D07ADD">
                      <w:pPr>
                        <w:rPr>
                          <w:rFonts w:ascii="Arial" w:hAnsi="Arial" w:cs="Arial"/>
                          <w:b/>
                          <w:sz w:val="28"/>
                          <w:szCs w:val="28"/>
                        </w:rPr>
                      </w:pPr>
                      <w:r w:rsidRPr="00CE66DA">
                        <w:rPr>
                          <w:rFonts w:ascii="Arial" w:hAnsi="Arial" w:cs="Arial"/>
                          <w:b/>
                          <w:sz w:val="28"/>
                          <w:szCs w:val="28"/>
                        </w:rPr>
                        <w:t>TOTAL GAPDH</w:t>
                      </w:r>
                    </w:p>
                  </w:txbxContent>
                </v:textbox>
              </v:shape>
            </w:pict>
          </mc:Fallback>
        </mc:AlternateContent>
      </w:r>
      <w:r w:rsidR="00D07ADD">
        <w:rPr>
          <w:rFonts w:ascii="Arial" w:hAnsi="Arial" w:cs="Arial"/>
          <w:noProof/>
          <w:sz w:val="24"/>
          <w:szCs w:val="24"/>
          <w:lang w:eastAsia="en-GB"/>
        </w:rPr>
        <w:drawing>
          <wp:anchor distT="0" distB="0" distL="114300" distR="114300" simplePos="0" relativeHeight="251673600" behindDoc="0" locked="0" layoutInCell="1" allowOverlap="1" wp14:anchorId="7C69C62C" wp14:editId="00E4728F">
            <wp:simplePos x="0" y="0"/>
            <wp:positionH relativeFrom="column">
              <wp:posOffset>1764665</wp:posOffset>
            </wp:positionH>
            <wp:positionV relativeFrom="paragraph">
              <wp:posOffset>110490</wp:posOffset>
            </wp:positionV>
            <wp:extent cx="2355850" cy="617855"/>
            <wp:effectExtent l="19050" t="19050" r="25400" b="10795"/>
            <wp:wrapSquare wrapText="bothSides"/>
            <wp:docPr id="26" name="Picture 3"/>
            <wp:cNvGraphicFramePr/>
            <a:graphic xmlns:a="http://schemas.openxmlformats.org/drawingml/2006/main">
              <a:graphicData uri="http://schemas.openxmlformats.org/drawingml/2006/picture">
                <pic:pic xmlns:pic="http://schemas.openxmlformats.org/drawingml/2006/picture">
                  <pic:nvPicPr>
                    <pic:cNvPr id="2242" name="Picture 3"/>
                    <pic:cNvPicPr>
                      <a:picLocks noChangeAspect="1" noChangeArrowheads="1"/>
                    </pic:cNvPicPr>
                  </pic:nvPicPr>
                  <pic:blipFill>
                    <a:blip r:embed="rId75" cstate="print"/>
                    <a:srcRect/>
                    <a:stretch>
                      <a:fillRect/>
                    </a:stretch>
                  </pic:blipFill>
                  <pic:spPr bwMode="auto">
                    <a:xfrm>
                      <a:off x="0" y="0"/>
                      <a:ext cx="2355850" cy="617855"/>
                    </a:xfrm>
                    <a:prstGeom prst="rect">
                      <a:avLst/>
                    </a:prstGeom>
                    <a:noFill/>
                    <a:ln w="9525">
                      <a:solidFill>
                        <a:schemeClr val="tx1"/>
                      </a:solidFill>
                      <a:miter lim="800000"/>
                      <a:headEnd/>
                      <a:tailEnd/>
                    </a:ln>
                  </pic:spPr>
                </pic:pic>
              </a:graphicData>
            </a:graphic>
          </wp:anchor>
        </w:drawing>
      </w: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r>
        <w:rPr>
          <w:rFonts w:ascii="Arial" w:hAnsi="Arial" w:cs="Arial"/>
          <w:noProof/>
          <w:sz w:val="24"/>
          <w:szCs w:val="24"/>
          <w:lang w:eastAsia="en-GB"/>
        </w:rPr>
        <w:drawing>
          <wp:anchor distT="0" distB="0" distL="114300" distR="114300" simplePos="0" relativeHeight="251674624" behindDoc="0" locked="0" layoutInCell="1" allowOverlap="1" wp14:anchorId="570B9311" wp14:editId="7215D914">
            <wp:simplePos x="0" y="0"/>
            <wp:positionH relativeFrom="column">
              <wp:posOffset>1764665</wp:posOffset>
            </wp:positionH>
            <wp:positionV relativeFrom="paragraph">
              <wp:posOffset>272415</wp:posOffset>
            </wp:positionV>
            <wp:extent cx="2367280" cy="617855"/>
            <wp:effectExtent l="19050" t="19050" r="13970" b="10795"/>
            <wp:wrapSquare wrapText="bothSides"/>
            <wp:docPr id="27" name="Picture 2"/>
            <wp:cNvGraphicFramePr/>
            <a:graphic xmlns:a="http://schemas.openxmlformats.org/drawingml/2006/main">
              <a:graphicData uri="http://schemas.openxmlformats.org/drawingml/2006/picture">
                <pic:pic xmlns:pic="http://schemas.openxmlformats.org/drawingml/2006/picture">
                  <pic:nvPicPr>
                    <pic:cNvPr id="2241" name="Picture 2"/>
                    <pic:cNvPicPr>
                      <a:picLocks noChangeAspect="1" noChangeArrowheads="1"/>
                    </pic:cNvPicPr>
                  </pic:nvPicPr>
                  <pic:blipFill>
                    <a:blip r:embed="rId76" cstate="print"/>
                    <a:srcRect/>
                    <a:stretch>
                      <a:fillRect/>
                    </a:stretch>
                  </pic:blipFill>
                  <pic:spPr bwMode="auto">
                    <a:xfrm>
                      <a:off x="0" y="0"/>
                      <a:ext cx="2367280" cy="617855"/>
                    </a:xfrm>
                    <a:prstGeom prst="rect">
                      <a:avLst/>
                    </a:prstGeom>
                    <a:noFill/>
                    <a:ln w="9525">
                      <a:solidFill>
                        <a:schemeClr val="tx1"/>
                      </a:solidFill>
                      <a:miter lim="800000"/>
                      <a:headEnd/>
                      <a:tailEnd/>
                    </a:ln>
                  </pic:spPr>
                </pic:pic>
              </a:graphicData>
            </a:graphic>
          </wp:anchor>
        </w:drawing>
      </w:r>
    </w:p>
    <w:p w:rsidR="00D07ADD" w:rsidRPr="00107A26" w:rsidRDefault="008E679A" w:rsidP="00D07ADD">
      <w:pPr>
        <w:rPr>
          <w:rFonts w:ascii="Arial" w:hAnsi="Arial" w:cs="Arial"/>
          <w:sz w:val="24"/>
          <w:szCs w:val="24"/>
        </w:rPr>
      </w:pPr>
      <w:r>
        <w:rPr>
          <w:rFonts w:ascii="Arial" w:hAnsi="Arial" w:cs="Arial"/>
          <w:b/>
          <w:noProof/>
          <w:sz w:val="32"/>
          <w:szCs w:val="32"/>
          <w:lang w:eastAsia="en-GB"/>
        </w:rPr>
        <mc:AlternateContent>
          <mc:Choice Requires="wps">
            <w:drawing>
              <wp:anchor distT="0" distB="0" distL="114300" distR="114300" simplePos="0" relativeHeight="251688448" behindDoc="0" locked="0" layoutInCell="1" allowOverlap="1">
                <wp:simplePos x="0" y="0"/>
                <wp:positionH relativeFrom="column">
                  <wp:posOffset>512445</wp:posOffset>
                </wp:positionH>
                <wp:positionV relativeFrom="paragraph">
                  <wp:posOffset>76200</wp:posOffset>
                </wp:positionV>
                <wp:extent cx="1532890" cy="406400"/>
                <wp:effectExtent l="0" t="0" r="2540" b="3175"/>
                <wp:wrapNone/>
                <wp:docPr id="436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CE66DA" w:rsidRDefault="006D478A" w:rsidP="00D07ADD">
                            <w:pPr>
                              <w:rPr>
                                <w:rFonts w:ascii="Arial" w:hAnsi="Arial" w:cs="Arial"/>
                                <w:b/>
                                <w:sz w:val="28"/>
                                <w:szCs w:val="28"/>
                              </w:rPr>
                            </w:pPr>
                            <w:r w:rsidRPr="00CE66DA">
                              <w:rPr>
                                <w:rFonts w:ascii="Arial" w:hAnsi="Arial" w:cs="Arial"/>
                                <w:b/>
                                <w:sz w:val="28"/>
                                <w:szCs w:val="28"/>
                              </w:rPr>
                              <w:t>SNO-GAPDH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126" type="#_x0000_t202" style="position:absolute;margin-left:40.35pt;margin-top:6pt;width:120.7pt;height: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QvQ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" filled="f" stroked="f">
                <v:textbox>
                  <w:txbxContent>
                    <w:p w:rsidR="006D478A" w:rsidRPr="00CE66DA" w:rsidRDefault="006D478A" w:rsidP="00D07ADD">
                      <w:pPr>
                        <w:rPr>
                          <w:rFonts w:ascii="Arial" w:hAnsi="Arial" w:cs="Arial"/>
                          <w:b/>
                          <w:sz w:val="28"/>
                          <w:szCs w:val="28"/>
                        </w:rPr>
                      </w:pPr>
                      <w:r w:rsidRPr="00CE66DA">
                        <w:rPr>
                          <w:rFonts w:ascii="Arial" w:hAnsi="Arial" w:cs="Arial"/>
                          <w:b/>
                          <w:sz w:val="28"/>
                          <w:szCs w:val="28"/>
                        </w:rPr>
                        <w:t>SNO-GAPDH</w:t>
                      </w:r>
                    </w:p>
                  </w:txbxContent>
                </v:textbox>
              </v:shape>
            </w:pict>
          </mc:Fallback>
        </mc:AlternateContent>
      </w:r>
    </w:p>
    <w:p w:rsidR="00D07ADD" w:rsidRPr="00107A26" w:rsidRDefault="00D07ADD" w:rsidP="00D07ADD">
      <w:pPr>
        <w:rPr>
          <w:rFonts w:ascii="Arial" w:hAnsi="Arial" w:cs="Arial"/>
          <w:sz w:val="24"/>
          <w:szCs w:val="24"/>
        </w:rPr>
      </w:pPr>
    </w:p>
    <w:tbl>
      <w:tblPr>
        <w:tblStyle w:val="TableGrid"/>
        <w:tblpPr w:leftFromText="180" w:rightFromText="180" w:vertAnchor="text" w:horzAnchor="page" w:tblpX="3315" w:tblpY="2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75"/>
        <w:gridCol w:w="1019"/>
        <w:gridCol w:w="1435"/>
      </w:tblGrid>
      <w:tr w:rsidR="00D07ADD" w:rsidRPr="00107A26" w:rsidTr="007B7868">
        <w:trPr>
          <w:trHeight w:val="281"/>
        </w:trPr>
        <w:tc>
          <w:tcPr>
            <w:tcW w:w="2376" w:type="dxa"/>
          </w:tcPr>
          <w:p w:rsidR="00D07ADD" w:rsidRPr="00D51AF1" w:rsidRDefault="00D07ADD" w:rsidP="007B7868">
            <w:pPr>
              <w:tabs>
                <w:tab w:val="left" w:pos="1945"/>
              </w:tabs>
              <w:rPr>
                <w:rFonts w:ascii="Arial" w:hAnsi="Arial" w:cs="Arial"/>
                <w:b/>
                <w:sz w:val="28"/>
                <w:szCs w:val="28"/>
              </w:rPr>
            </w:pPr>
            <w:r w:rsidRPr="00D51AF1">
              <w:rPr>
                <w:rFonts w:ascii="Arial" w:hAnsi="Arial" w:cs="Arial"/>
                <w:b/>
                <w:sz w:val="28"/>
                <w:szCs w:val="28"/>
              </w:rPr>
              <w:t>LPS + rmIFNγ</w:t>
            </w:r>
          </w:p>
        </w:tc>
        <w:tc>
          <w:tcPr>
            <w:tcW w:w="675" w:type="dxa"/>
          </w:tcPr>
          <w:p w:rsidR="00D07ADD" w:rsidRPr="00D51AF1" w:rsidRDefault="00D07ADD" w:rsidP="007B7868">
            <w:pPr>
              <w:tabs>
                <w:tab w:val="left" w:pos="1945"/>
              </w:tabs>
              <w:rPr>
                <w:rFonts w:ascii="Arial" w:hAnsi="Arial" w:cs="Arial"/>
                <w:b/>
                <w:sz w:val="28"/>
                <w:szCs w:val="28"/>
              </w:rPr>
            </w:pPr>
            <w:r w:rsidRPr="00D51AF1">
              <w:rPr>
                <w:rFonts w:ascii="Arial" w:hAnsi="Arial" w:cs="Arial"/>
                <w:b/>
                <w:sz w:val="28"/>
                <w:szCs w:val="28"/>
              </w:rPr>
              <w:t xml:space="preserve"> -</w:t>
            </w:r>
          </w:p>
        </w:tc>
        <w:tc>
          <w:tcPr>
            <w:tcW w:w="1019" w:type="dxa"/>
          </w:tcPr>
          <w:p w:rsidR="00D07ADD" w:rsidRPr="00D51AF1" w:rsidRDefault="00D07ADD" w:rsidP="007B7868">
            <w:pPr>
              <w:tabs>
                <w:tab w:val="left" w:pos="1945"/>
              </w:tabs>
              <w:rPr>
                <w:rFonts w:ascii="Arial" w:hAnsi="Arial" w:cs="Arial"/>
                <w:b/>
                <w:sz w:val="28"/>
                <w:szCs w:val="28"/>
              </w:rPr>
            </w:pPr>
            <w:r w:rsidRPr="00D51AF1">
              <w:rPr>
                <w:rFonts w:ascii="Arial" w:hAnsi="Arial" w:cs="Arial"/>
                <w:b/>
                <w:sz w:val="28"/>
                <w:szCs w:val="28"/>
              </w:rPr>
              <w:t xml:space="preserve">     +</w:t>
            </w:r>
          </w:p>
        </w:tc>
        <w:tc>
          <w:tcPr>
            <w:tcW w:w="1435" w:type="dxa"/>
          </w:tcPr>
          <w:p w:rsidR="00D07ADD" w:rsidRPr="00D51AF1" w:rsidRDefault="00D07ADD" w:rsidP="007B7868">
            <w:pPr>
              <w:tabs>
                <w:tab w:val="left" w:pos="1945"/>
              </w:tabs>
              <w:rPr>
                <w:rFonts w:ascii="Arial" w:hAnsi="Arial" w:cs="Arial"/>
                <w:b/>
                <w:sz w:val="28"/>
                <w:szCs w:val="28"/>
              </w:rPr>
            </w:pPr>
            <w:r w:rsidRPr="00D51AF1">
              <w:rPr>
                <w:rFonts w:ascii="Arial" w:hAnsi="Arial" w:cs="Arial"/>
                <w:b/>
                <w:sz w:val="28"/>
                <w:szCs w:val="28"/>
              </w:rPr>
              <w:t xml:space="preserve">       +</w:t>
            </w:r>
          </w:p>
        </w:tc>
      </w:tr>
      <w:tr w:rsidR="00D07ADD" w:rsidRPr="00107A26" w:rsidTr="007B7868">
        <w:trPr>
          <w:trHeight w:val="299"/>
        </w:trPr>
        <w:tc>
          <w:tcPr>
            <w:tcW w:w="2376" w:type="dxa"/>
          </w:tcPr>
          <w:p w:rsidR="00D07ADD" w:rsidRPr="00D51AF1" w:rsidRDefault="00D07ADD" w:rsidP="007B7868">
            <w:pPr>
              <w:tabs>
                <w:tab w:val="left" w:pos="1945"/>
              </w:tabs>
              <w:rPr>
                <w:rFonts w:ascii="Arial" w:hAnsi="Arial" w:cs="Arial"/>
                <w:b/>
                <w:sz w:val="28"/>
                <w:szCs w:val="28"/>
              </w:rPr>
            </w:pPr>
            <w:r w:rsidRPr="00D51AF1">
              <w:rPr>
                <w:rFonts w:ascii="Arial" w:hAnsi="Arial" w:cs="Arial"/>
                <w:b/>
                <w:sz w:val="28"/>
                <w:szCs w:val="28"/>
              </w:rPr>
              <w:t>+ 1400w</w:t>
            </w:r>
          </w:p>
        </w:tc>
        <w:tc>
          <w:tcPr>
            <w:tcW w:w="675" w:type="dxa"/>
          </w:tcPr>
          <w:p w:rsidR="00D07ADD" w:rsidRPr="00D51AF1" w:rsidRDefault="00D07ADD" w:rsidP="007B7868">
            <w:pPr>
              <w:tabs>
                <w:tab w:val="left" w:pos="1945"/>
              </w:tabs>
              <w:rPr>
                <w:rFonts w:ascii="Arial" w:hAnsi="Arial" w:cs="Arial"/>
                <w:b/>
                <w:sz w:val="28"/>
                <w:szCs w:val="28"/>
              </w:rPr>
            </w:pPr>
            <w:r w:rsidRPr="00D51AF1">
              <w:rPr>
                <w:rFonts w:ascii="Arial" w:hAnsi="Arial" w:cs="Arial"/>
                <w:b/>
                <w:sz w:val="28"/>
                <w:szCs w:val="28"/>
              </w:rPr>
              <w:t xml:space="preserve"> -      </w:t>
            </w:r>
          </w:p>
        </w:tc>
        <w:tc>
          <w:tcPr>
            <w:tcW w:w="1019" w:type="dxa"/>
          </w:tcPr>
          <w:p w:rsidR="00D07ADD" w:rsidRPr="00D51AF1" w:rsidRDefault="00D07ADD" w:rsidP="007B7868">
            <w:pPr>
              <w:tabs>
                <w:tab w:val="left" w:pos="1945"/>
              </w:tabs>
              <w:rPr>
                <w:rFonts w:ascii="Arial" w:hAnsi="Arial" w:cs="Arial"/>
                <w:b/>
                <w:sz w:val="28"/>
                <w:szCs w:val="28"/>
              </w:rPr>
            </w:pPr>
            <w:r w:rsidRPr="00D51AF1">
              <w:rPr>
                <w:rFonts w:ascii="Arial" w:hAnsi="Arial" w:cs="Arial"/>
                <w:b/>
                <w:sz w:val="28"/>
                <w:szCs w:val="28"/>
              </w:rPr>
              <w:t xml:space="preserve">     -</w:t>
            </w:r>
          </w:p>
        </w:tc>
        <w:tc>
          <w:tcPr>
            <w:tcW w:w="1435" w:type="dxa"/>
          </w:tcPr>
          <w:p w:rsidR="00D07ADD" w:rsidRPr="00D51AF1" w:rsidRDefault="00D07ADD" w:rsidP="007B7868">
            <w:pPr>
              <w:tabs>
                <w:tab w:val="left" w:pos="1945"/>
              </w:tabs>
              <w:rPr>
                <w:rFonts w:ascii="Arial" w:hAnsi="Arial" w:cs="Arial"/>
                <w:b/>
                <w:sz w:val="28"/>
                <w:szCs w:val="28"/>
              </w:rPr>
            </w:pPr>
            <w:r w:rsidRPr="00D51AF1">
              <w:rPr>
                <w:rFonts w:ascii="Arial" w:hAnsi="Arial" w:cs="Arial"/>
                <w:b/>
                <w:sz w:val="28"/>
                <w:szCs w:val="28"/>
              </w:rPr>
              <w:t xml:space="preserve">       +</w:t>
            </w:r>
          </w:p>
        </w:tc>
      </w:tr>
    </w:tbl>
    <w:p w:rsidR="00D07ADD" w:rsidRPr="00107A26" w:rsidRDefault="00D07ADD" w:rsidP="00D07ADD">
      <w:pPr>
        <w:rPr>
          <w:rFonts w:ascii="Arial" w:hAnsi="Arial" w:cs="Arial"/>
          <w:sz w:val="24"/>
          <w:szCs w:val="24"/>
        </w:rPr>
      </w:pPr>
      <w:r>
        <w:rPr>
          <w:rFonts w:ascii="Arial" w:hAnsi="Arial" w:cs="Arial"/>
          <w:sz w:val="24"/>
          <w:szCs w:val="24"/>
        </w:rPr>
        <w:t xml:space="preserve"> </w:t>
      </w: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Default="00D07ADD" w:rsidP="00D07ADD">
      <w:pPr>
        <w:jc w:val="both"/>
        <w:rPr>
          <w:rFonts w:ascii="Arial" w:hAnsi="Arial" w:cs="Arial"/>
          <w:b/>
          <w:sz w:val="28"/>
          <w:szCs w:val="28"/>
        </w:rPr>
      </w:pPr>
      <w:bookmarkStart w:id="320" w:name="_Toc367544653"/>
      <w:bookmarkStart w:id="321" w:name="_Toc367544813"/>
      <w:bookmarkStart w:id="322" w:name="_Toc367545086"/>
      <w:bookmarkStart w:id="323" w:name="_Toc367661070"/>
      <w:r w:rsidRPr="00FD4CC0">
        <w:rPr>
          <w:rStyle w:val="TitleChar"/>
        </w:rPr>
        <w:t xml:space="preserve">Figure 5.3: </w:t>
      </w:r>
      <w:r w:rsidRPr="00FD4CC0">
        <w:rPr>
          <w:rStyle w:val="TitleChar"/>
          <w:i/>
        </w:rPr>
        <w:t>S</w:t>
      </w:r>
      <w:r w:rsidRPr="00FD4CC0">
        <w:rPr>
          <w:rStyle w:val="TitleChar"/>
        </w:rPr>
        <w:t>-nitrosylation of GAPDH following stimulation of J774.2 cells with LPS and rmIFNγ.</w:t>
      </w:r>
      <w:bookmarkEnd w:id="320"/>
      <w:bookmarkEnd w:id="321"/>
      <w:bookmarkEnd w:id="322"/>
      <w:bookmarkEnd w:id="323"/>
      <w:r w:rsidRPr="00107A26">
        <w:rPr>
          <w:rFonts w:ascii="Arial" w:hAnsi="Arial" w:cs="Arial"/>
          <w:b/>
        </w:rPr>
        <w:t xml:space="preserve"> </w:t>
      </w:r>
      <w:r w:rsidRPr="00107A26">
        <w:rPr>
          <w:rFonts w:ascii="Arial" w:hAnsi="Arial" w:cs="Arial"/>
        </w:rPr>
        <w:t xml:space="preserve">J774.2 murine macrophage cells were incubated with DMEM + 10 % HI-FCS </w:t>
      </w:r>
      <w:r>
        <w:rPr>
          <w:rFonts w:ascii="Arial" w:hAnsi="Arial" w:cs="Arial"/>
        </w:rPr>
        <w:t xml:space="preserve">supplemented with </w:t>
      </w:r>
      <w:r w:rsidRPr="00107A26">
        <w:rPr>
          <w:rFonts w:ascii="Arial" w:hAnsi="Arial" w:cs="Arial"/>
        </w:rPr>
        <w:t>1 μg ml</w:t>
      </w:r>
      <w:r w:rsidRPr="00107A26">
        <w:rPr>
          <w:rFonts w:ascii="Arial" w:hAnsi="Arial" w:cs="Arial"/>
          <w:vertAlign w:val="superscript"/>
        </w:rPr>
        <w:t>-1</w:t>
      </w:r>
      <w:r>
        <w:rPr>
          <w:rFonts w:ascii="Arial" w:hAnsi="Arial" w:cs="Arial"/>
        </w:rPr>
        <w:t xml:space="preserve"> LPS</w:t>
      </w:r>
      <w:r w:rsidRPr="00107A26">
        <w:rPr>
          <w:rFonts w:ascii="Arial" w:hAnsi="Arial" w:cs="Arial"/>
        </w:rPr>
        <w:t xml:space="preserve"> and </w:t>
      </w:r>
      <w:r>
        <w:rPr>
          <w:rFonts w:ascii="Arial" w:hAnsi="Arial" w:cs="Arial"/>
        </w:rPr>
        <w:t xml:space="preserve">100 </w:t>
      </w:r>
      <w:proofErr w:type="gramStart"/>
      <w:r>
        <w:rPr>
          <w:rFonts w:ascii="Arial" w:hAnsi="Arial" w:cs="Arial"/>
        </w:rPr>
        <w:t>units</w:t>
      </w:r>
      <w:proofErr w:type="gramEnd"/>
      <w:r w:rsidRPr="00107A26">
        <w:rPr>
          <w:rFonts w:ascii="Arial" w:hAnsi="Arial" w:cs="Arial"/>
        </w:rPr>
        <w:t xml:space="preserve"> ml</w:t>
      </w:r>
      <w:r w:rsidRPr="00107A26">
        <w:rPr>
          <w:rFonts w:ascii="Arial" w:hAnsi="Arial" w:cs="Arial"/>
          <w:vertAlign w:val="superscript"/>
        </w:rPr>
        <w:t>-1</w:t>
      </w:r>
      <w:r>
        <w:rPr>
          <w:rFonts w:ascii="Arial" w:hAnsi="Arial" w:cs="Arial"/>
        </w:rPr>
        <w:t xml:space="preserve"> rmIFN</w:t>
      </w:r>
      <w:r w:rsidRPr="00107A26">
        <w:rPr>
          <w:rFonts w:ascii="Arial" w:hAnsi="Arial" w:cs="Arial"/>
        </w:rPr>
        <w:t xml:space="preserve">γ </w:t>
      </w:r>
      <w:r>
        <w:rPr>
          <w:rFonts w:ascii="Arial" w:hAnsi="Arial" w:cs="Arial"/>
        </w:rPr>
        <w:t>for 15 h. Where indicated the iNOS inhibitor 1400w was included at a concentration of 100 μM</w:t>
      </w:r>
      <w:r w:rsidRPr="00107A26">
        <w:rPr>
          <w:rFonts w:ascii="Arial" w:hAnsi="Arial" w:cs="Arial"/>
        </w:rPr>
        <w:t>. Cell</w:t>
      </w:r>
      <w:r>
        <w:rPr>
          <w:rFonts w:ascii="Arial" w:hAnsi="Arial" w:cs="Arial"/>
        </w:rPr>
        <w:t>s</w:t>
      </w:r>
      <w:r w:rsidRPr="00107A26">
        <w:rPr>
          <w:rFonts w:ascii="Arial" w:hAnsi="Arial" w:cs="Arial"/>
        </w:rPr>
        <w:t xml:space="preserve"> were subsequently harvested and lysed. Lysates were subjected to the SNO-RAC protocol</w:t>
      </w:r>
      <w:r>
        <w:rPr>
          <w:rFonts w:ascii="Arial" w:hAnsi="Arial" w:cs="Arial"/>
        </w:rPr>
        <w:t>.</w:t>
      </w:r>
      <w:r w:rsidRPr="00BA06B3">
        <w:rPr>
          <w:rFonts w:ascii="Arial" w:hAnsi="Arial" w:cs="Arial"/>
        </w:rPr>
        <w:t xml:space="preserve"> </w:t>
      </w:r>
      <w:r>
        <w:rPr>
          <w:rFonts w:ascii="Arial" w:hAnsi="Arial" w:cs="Arial"/>
        </w:rPr>
        <w:t>Equal amounts of proteins either from the input fraction (top blot) or eluted from the resin (bottom blot) were separated by SDS-PAGE. Following transfer to a PVDF membrane, proteins were probed with</w:t>
      </w:r>
      <w:r w:rsidRPr="00107A26">
        <w:rPr>
          <w:rFonts w:ascii="Arial" w:hAnsi="Arial" w:cs="Arial"/>
        </w:rPr>
        <w:t xml:space="preserve"> a 1:1000 dilution of anti-GAPDH antibody. Blot was developed on Hyperfilm using ECL detection reagents. </w:t>
      </w: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b/>
          <w:sz w:val="28"/>
          <w:szCs w:val="28"/>
        </w:rPr>
      </w:pPr>
    </w:p>
    <w:p w:rsidR="00D07ADD" w:rsidRDefault="00D07ADD" w:rsidP="00D07ADD">
      <w:pPr>
        <w:tabs>
          <w:tab w:val="left" w:pos="2160"/>
        </w:tabs>
        <w:spacing w:line="360" w:lineRule="auto"/>
        <w:jc w:val="both"/>
        <w:rPr>
          <w:rFonts w:ascii="Arial" w:hAnsi="Arial" w:cs="Arial"/>
          <w:b/>
          <w:sz w:val="28"/>
          <w:szCs w:val="28"/>
        </w:rPr>
      </w:pPr>
    </w:p>
    <w:p w:rsidR="00951DBB" w:rsidRDefault="00951DBB" w:rsidP="00C75B9A">
      <w:pPr>
        <w:pStyle w:val="Heading3"/>
      </w:pPr>
    </w:p>
    <w:p w:rsidR="00D07ADD" w:rsidRPr="00107A26" w:rsidRDefault="00D07ADD" w:rsidP="00C75B9A">
      <w:pPr>
        <w:pStyle w:val="Heading3"/>
      </w:pPr>
      <w:bookmarkStart w:id="324" w:name="_Toc367660590"/>
      <w:r>
        <w:lastRenderedPageBreak/>
        <w:t xml:space="preserve">5.3.2 </w:t>
      </w:r>
      <w:r w:rsidRPr="00107A26">
        <w:t>GAPDH translocation to the nucleus following stimulation with either LPS or rmIFNγ or a combination of both can be monitored using a flow cytometry based assay</w:t>
      </w:r>
      <w:bookmarkEnd w:id="324"/>
    </w:p>
    <w:p w:rsidR="00D07ADD" w:rsidRPr="00107A26" w:rsidRDefault="00D07ADD" w:rsidP="00D07ADD">
      <w:pPr>
        <w:tabs>
          <w:tab w:val="left" w:pos="2160"/>
        </w:tabs>
        <w:spacing w:line="360" w:lineRule="auto"/>
        <w:jc w:val="both"/>
        <w:rPr>
          <w:rFonts w:ascii="Arial" w:hAnsi="Arial" w:cs="Arial"/>
          <w:b/>
          <w:sz w:val="24"/>
          <w:szCs w:val="24"/>
        </w:rPr>
      </w:pPr>
      <w:r w:rsidRPr="00107A26">
        <w:rPr>
          <w:rFonts w:ascii="Arial" w:hAnsi="Arial" w:cs="Arial"/>
          <w:b/>
          <w:sz w:val="24"/>
          <w:szCs w:val="24"/>
        </w:rPr>
        <w:t xml:space="preserve">Rationale and </w:t>
      </w:r>
      <w:r w:rsidR="007B7868">
        <w:rPr>
          <w:rFonts w:ascii="Arial" w:hAnsi="Arial" w:cs="Arial"/>
          <w:b/>
          <w:sz w:val="24"/>
          <w:szCs w:val="24"/>
        </w:rPr>
        <w:t>m</w:t>
      </w:r>
      <w:r w:rsidRPr="00107A26">
        <w:rPr>
          <w:rFonts w:ascii="Arial" w:hAnsi="Arial" w:cs="Arial"/>
          <w:b/>
          <w:sz w:val="24"/>
          <w:szCs w:val="24"/>
        </w:rPr>
        <w:t>ethods</w:t>
      </w:r>
    </w:p>
    <w:p w:rsidR="00D07ADD" w:rsidRPr="00107A26" w:rsidRDefault="00D07ADD" w:rsidP="00D07ADD">
      <w:pPr>
        <w:tabs>
          <w:tab w:val="left" w:pos="2160"/>
        </w:tabs>
        <w:spacing w:line="360" w:lineRule="auto"/>
        <w:jc w:val="both"/>
        <w:rPr>
          <w:rFonts w:ascii="Arial" w:hAnsi="Arial" w:cs="Arial"/>
          <w:sz w:val="24"/>
          <w:szCs w:val="24"/>
        </w:rPr>
      </w:pPr>
      <w:r w:rsidRPr="00107A26">
        <w:rPr>
          <w:rFonts w:ascii="Arial" w:hAnsi="Arial" w:cs="Arial"/>
          <w:sz w:val="24"/>
          <w:szCs w:val="24"/>
        </w:rPr>
        <w:t xml:space="preserve">Although, as previously discussed, there is significant evidence to show that GAPDH migrates to the nucleus upon </w:t>
      </w:r>
      <w:r w:rsidRPr="00107A26">
        <w:rPr>
          <w:rFonts w:ascii="Arial" w:hAnsi="Arial" w:cs="Arial"/>
          <w:i/>
          <w:sz w:val="24"/>
          <w:szCs w:val="24"/>
        </w:rPr>
        <w:t>S</w:t>
      </w:r>
      <w:r w:rsidRPr="00107A26">
        <w:rPr>
          <w:rFonts w:ascii="Arial" w:hAnsi="Arial" w:cs="Arial"/>
          <w:sz w:val="24"/>
          <w:szCs w:val="24"/>
        </w:rPr>
        <w:t xml:space="preserve">-nitrosylation by nitric oxide in the cytoplasm, it was necessary to establish that this observation could be replicated using a flow cytometry technique. To this end, confluent monolayers of J774.2 murine macrophages were incubated in fresh media or media containing either LPS or </w:t>
      </w:r>
      <w:r>
        <w:rPr>
          <w:rFonts w:ascii="Arial" w:hAnsi="Arial" w:cs="Arial"/>
          <w:sz w:val="24"/>
          <w:szCs w:val="24"/>
        </w:rPr>
        <w:t>rmIFN</w:t>
      </w:r>
      <w:r w:rsidRPr="00107A26">
        <w:rPr>
          <w:rFonts w:ascii="Arial" w:hAnsi="Arial" w:cs="Arial"/>
          <w:sz w:val="24"/>
          <w:szCs w:val="24"/>
        </w:rPr>
        <w:t xml:space="preserve">γ or a combination </w:t>
      </w:r>
      <w:r>
        <w:rPr>
          <w:rFonts w:ascii="Arial" w:hAnsi="Arial" w:cs="Arial"/>
          <w:sz w:val="24"/>
          <w:szCs w:val="24"/>
        </w:rPr>
        <w:t>of both for a period of 15 h</w:t>
      </w:r>
      <w:r w:rsidRPr="00107A26">
        <w:rPr>
          <w:rFonts w:ascii="Arial" w:hAnsi="Arial" w:cs="Arial"/>
          <w:sz w:val="24"/>
          <w:szCs w:val="24"/>
        </w:rPr>
        <w:t xml:space="preserve">. Nuclei </w:t>
      </w:r>
      <w:r>
        <w:rPr>
          <w:rFonts w:ascii="Arial" w:hAnsi="Arial" w:cs="Arial"/>
          <w:sz w:val="24"/>
          <w:szCs w:val="24"/>
        </w:rPr>
        <w:t>were then extracted (</w:t>
      </w:r>
      <w:r w:rsidR="00D97A4A">
        <w:rPr>
          <w:rFonts w:ascii="Arial" w:hAnsi="Arial" w:cs="Arial"/>
          <w:b/>
          <w:sz w:val="24"/>
          <w:szCs w:val="24"/>
        </w:rPr>
        <w:t>section 2.3.4</w:t>
      </w:r>
      <w:r w:rsidRPr="00215C9F">
        <w:rPr>
          <w:rFonts w:ascii="Arial" w:hAnsi="Arial" w:cs="Arial"/>
          <w:b/>
          <w:sz w:val="24"/>
          <w:szCs w:val="24"/>
        </w:rPr>
        <w:t>.2</w:t>
      </w:r>
      <w:r w:rsidRPr="00107A26">
        <w:rPr>
          <w:rFonts w:ascii="Arial" w:hAnsi="Arial" w:cs="Arial"/>
          <w:sz w:val="24"/>
          <w:szCs w:val="24"/>
        </w:rPr>
        <w:t>) and washed and counted. Extracted nuclei were stained using an anti-GAPDH antibody conjugated to the fluorochrome APC or an APC conjugated isotype control antibody</w:t>
      </w:r>
      <w:r>
        <w:rPr>
          <w:rFonts w:ascii="Arial" w:hAnsi="Arial" w:cs="Arial"/>
          <w:sz w:val="24"/>
          <w:szCs w:val="24"/>
        </w:rPr>
        <w:t xml:space="preserve"> (</w:t>
      </w:r>
      <w:r>
        <w:rPr>
          <w:rFonts w:ascii="Arial" w:hAnsi="Arial" w:cs="Arial"/>
          <w:b/>
          <w:sz w:val="24"/>
          <w:szCs w:val="24"/>
        </w:rPr>
        <w:t>section 2.9</w:t>
      </w:r>
      <w:r w:rsidRPr="00215C9F">
        <w:rPr>
          <w:rFonts w:ascii="Arial" w:hAnsi="Arial" w:cs="Arial"/>
          <w:b/>
          <w:sz w:val="24"/>
          <w:szCs w:val="24"/>
        </w:rPr>
        <w:t>.</w:t>
      </w:r>
      <w:r>
        <w:rPr>
          <w:rFonts w:ascii="Arial" w:hAnsi="Arial" w:cs="Arial"/>
          <w:b/>
          <w:sz w:val="24"/>
          <w:szCs w:val="24"/>
        </w:rPr>
        <w:t>2</w:t>
      </w:r>
      <w:r>
        <w:rPr>
          <w:rFonts w:ascii="Arial" w:hAnsi="Arial" w:cs="Arial"/>
          <w:sz w:val="24"/>
          <w:szCs w:val="24"/>
        </w:rPr>
        <w:t>)</w:t>
      </w:r>
      <w:r w:rsidRPr="00107A26">
        <w:rPr>
          <w:rFonts w:ascii="Arial" w:hAnsi="Arial" w:cs="Arial"/>
          <w:sz w:val="24"/>
          <w:szCs w:val="24"/>
        </w:rPr>
        <w:t xml:space="preserve"> as well the fluorescent DNA stain, DAPI. Nuclei were subsequently washed and examined using flow cytometry (LSRII) and data analysed using the FACS DIVA 6 software. In order to analyse these cells it was important to implement an effective gating strategy</w:t>
      </w:r>
      <w:r>
        <w:rPr>
          <w:rFonts w:ascii="Arial" w:hAnsi="Arial" w:cs="Arial"/>
          <w:sz w:val="24"/>
          <w:szCs w:val="24"/>
        </w:rPr>
        <w:t xml:space="preserve"> (detailed in </w:t>
      </w:r>
      <w:r w:rsidRPr="00187006">
        <w:rPr>
          <w:rFonts w:ascii="Arial" w:hAnsi="Arial" w:cs="Arial"/>
          <w:b/>
          <w:sz w:val="24"/>
          <w:szCs w:val="24"/>
        </w:rPr>
        <w:t>f</w:t>
      </w:r>
      <w:r w:rsidRPr="003C5FC0">
        <w:rPr>
          <w:rFonts w:ascii="Arial" w:hAnsi="Arial" w:cs="Arial"/>
          <w:b/>
          <w:sz w:val="24"/>
          <w:szCs w:val="24"/>
        </w:rPr>
        <w:t>ig</w:t>
      </w:r>
      <w:r>
        <w:rPr>
          <w:rFonts w:ascii="Arial" w:hAnsi="Arial" w:cs="Arial"/>
          <w:b/>
          <w:sz w:val="24"/>
          <w:szCs w:val="24"/>
        </w:rPr>
        <w:t>ure</w:t>
      </w:r>
      <w:r w:rsidRPr="003C5FC0">
        <w:rPr>
          <w:rFonts w:ascii="Arial" w:hAnsi="Arial" w:cs="Arial"/>
          <w:b/>
          <w:sz w:val="24"/>
          <w:szCs w:val="24"/>
        </w:rPr>
        <w:t xml:space="preserve"> 5.</w:t>
      </w:r>
      <w:r>
        <w:rPr>
          <w:rFonts w:ascii="Arial" w:hAnsi="Arial" w:cs="Arial"/>
          <w:b/>
          <w:sz w:val="24"/>
          <w:szCs w:val="24"/>
        </w:rPr>
        <w:t>4</w:t>
      </w:r>
      <w:r>
        <w:rPr>
          <w:rFonts w:ascii="Arial" w:hAnsi="Arial" w:cs="Arial"/>
          <w:sz w:val="24"/>
          <w:szCs w:val="24"/>
        </w:rPr>
        <w:t>)</w:t>
      </w:r>
      <w:r w:rsidRPr="00107A26">
        <w:rPr>
          <w:rFonts w:ascii="Arial" w:hAnsi="Arial" w:cs="Arial"/>
          <w:sz w:val="24"/>
          <w:szCs w:val="24"/>
        </w:rPr>
        <w:t xml:space="preserve">. </w:t>
      </w:r>
      <w:r>
        <w:rPr>
          <w:rFonts w:ascii="Arial" w:hAnsi="Arial" w:cs="Arial"/>
          <w:sz w:val="24"/>
          <w:szCs w:val="24"/>
        </w:rPr>
        <w:t xml:space="preserve">The gating strategy in this study was to firstly gate on the basis of forward scatter (FCS) and side scatter (SSC), measures of object size and granularity, respectively. This first gate </w:t>
      </w:r>
      <w:r w:rsidRPr="00107A26">
        <w:rPr>
          <w:rFonts w:ascii="Arial" w:hAnsi="Arial" w:cs="Arial"/>
          <w:sz w:val="24"/>
          <w:szCs w:val="24"/>
        </w:rPr>
        <w:t>exclud</w:t>
      </w:r>
      <w:r>
        <w:rPr>
          <w:rFonts w:ascii="Arial" w:hAnsi="Arial" w:cs="Arial"/>
          <w:sz w:val="24"/>
          <w:szCs w:val="24"/>
        </w:rPr>
        <w:t>ed</w:t>
      </w:r>
      <w:r w:rsidRPr="00107A26">
        <w:rPr>
          <w:rFonts w:ascii="Arial" w:hAnsi="Arial" w:cs="Arial"/>
          <w:sz w:val="24"/>
          <w:szCs w:val="24"/>
        </w:rPr>
        <w:t xml:space="preserve"> anything deemed too large to be </w:t>
      </w:r>
      <w:r>
        <w:rPr>
          <w:rFonts w:ascii="Arial" w:hAnsi="Arial" w:cs="Arial"/>
          <w:sz w:val="24"/>
          <w:szCs w:val="24"/>
        </w:rPr>
        <w:t xml:space="preserve">individual </w:t>
      </w:r>
      <w:r w:rsidRPr="00107A26">
        <w:rPr>
          <w:rFonts w:ascii="Arial" w:hAnsi="Arial" w:cs="Arial"/>
          <w:sz w:val="24"/>
          <w:szCs w:val="24"/>
        </w:rPr>
        <w:t>nuclei, or considered too small and likely to constitute debris. The DAPI stain was then used to</w:t>
      </w:r>
      <w:r>
        <w:rPr>
          <w:rFonts w:ascii="Arial" w:hAnsi="Arial" w:cs="Arial"/>
          <w:sz w:val="24"/>
          <w:szCs w:val="24"/>
        </w:rPr>
        <w:t xml:space="preserve"> perform</w:t>
      </w:r>
      <w:r w:rsidRPr="00107A26">
        <w:rPr>
          <w:rFonts w:ascii="Arial" w:hAnsi="Arial" w:cs="Arial"/>
          <w:sz w:val="24"/>
          <w:szCs w:val="24"/>
        </w:rPr>
        <w:t xml:space="preserve"> doublet discrimination, excluding aggregates </w:t>
      </w:r>
      <w:r>
        <w:rPr>
          <w:rFonts w:ascii="Arial" w:hAnsi="Arial" w:cs="Arial"/>
          <w:sz w:val="24"/>
          <w:szCs w:val="24"/>
        </w:rPr>
        <w:t xml:space="preserve">of nuclei </w:t>
      </w:r>
      <w:r w:rsidRPr="00107A26">
        <w:rPr>
          <w:rFonts w:ascii="Arial" w:hAnsi="Arial" w:cs="Arial"/>
          <w:sz w:val="24"/>
          <w:szCs w:val="24"/>
        </w:rPr>
        <w:t xml:space="preserve">from subsequent </w:t>
      </w:r>
      <w:r>
        <w:rPr>
          <w:rFonts w:ascii="Arial" w:hAnsi="Arial" w:cs="Arial"/>
          <w:sz w:val="24"/>
          <w:szCs w:val="24"/>
        </w:rPr>
        <w:t xml:space="preserve">selection and/or </w:t>
      </w:r>
      <w:r w:rsidRPr="00107A26">
        <w:rPr>
          <w:rFonts w:ascii="Arial" w:hAnsi="Arial" w:cs="Arial"/>
          <w:sz w:val="24"/>
          <w:szCs w:val="24"/>
        </w:rPr>
        <w:t>analys</w:t>
      </w:r>
      <w:r>
        <w:rPr>
          <w:rFonts w:ascii="Arial" w:hAnsi="Arial" w:cs="Arial"/>
          <w:sz w:val="24"/>
          <w:szCs w:val="24"/>
        </w:rPr>
        <w:t>e</w:t>
      </w:r>
      <w:r w:rsidRPr="00107A26">
        <w:rPr>
          <w:rFonts w:ascii="Arial" w:hAnsi="Arial" w:cs="Arial"/>
          <w:sz w:val="24"/>
          <w:szCs w:val="24"/>
        </w:rPr>
        <w:t>s. A gate was finally set on</w:t>
      </w:r>
      <w:r>
        <w:rPr>
          <w:rFonts w:ascii="Arial" w:hAnsi="Arial" w:cs="Arial"/>
          <w:sz w:val="24"/>
          <w:szCs w:val="24"/>
        </w:rPr>
        <w:t xml:space="preserve"> top of the population of nuclei derived from</w:t>
      </w:r>
      <w:r w:rsidRPr="00107A26">
        <w:rPr>
          <w:rFonts w:ascii="Arial" w:hAnsi="Arial" w:cs="Arial"/>
          <w:sz w:val="24"/>
          <w:szCs w:val="24"/>
        </w:rPr>
        <w:t xml:space="preserve"> unstimulated cells</w:t>
      </w:r>
      <w:r>
        <w:rPr>
          <w:rFonts w:ascii="Arial" w:hAnsi="Arial" w:cs="Arial"/>
          <w:sz w:val="24"/>
          <w:szCs w:val="24"/>
        </w:rPr>
        <w:t>, which presumably contained basal levels of nuclear GAPDH, but which were arbitrarily designated as</w:t>
      </w:r>
      <w:r w:rsidRPr="00107A26">
        <w:rPr>
          <w:rFonts w:ascii="Arial" w:hAnsi="Arial" w:cs="Arial"/>
          <w:sz w:val="24"/>
          <w:szCs w:val="24"/>
        </w:rPr>
        <w:t xml:space="preserve"> </w:t>
      </w:r>
      <w:r>
        <w:rPr>
          <w:rFonts w:ascii="Arial" w:hAnsi="Arial" w:cs="Arial"/>
          <w:sz w:val="24"/>
          <w:szCs w:val="24"/>
        </w:rPr>
        <w:t>‘</w:t>
      </w:r>
      <w:r w:rsidRPr="00107A26">
        <w:rPr>
          <w:rFonts w:ascii="Arial" w:hAnsi="Arial" w:cs="Arial"/>
          <w:sz w:val="24"/>
          <w:szCs w:val="24"/>
        </w:rPr>
        <w:t>GAPDH negative</w:t>
      </w:r>
      <w:r>
        <w:rPr>
          <w:rFonts w:ascii="Arial" w:hAnsi="Arial" w:cs="Arial"/>
          <w:sz w:val="24"/>
          <w:szCs w:val="24"/>
        </w:rPr>
        <w:t>’ (GAPDH</w:t>
      </w:r>
      <w:r w:rsidRPr="00EA092A">
        <w:rPr>
          <w:rFonts w:ascii="Arial" w:hAnsi="Arial" w:cs="Arial"/>
          <w:sz w:val="24"/>
          <w:szCs w:val="24"/>
          <w:vertAlign w:val="superscript"/>
        </w:rPr>
        <w:t>-</w:t>
      </w:r>
      <w:r>
        <w:rPr>
          <w:rFonts w:ascii="Arial" w:hAnsi="Arial" w:cs="Arial"/>
          <w:sz w:val="24"/>
          <w:szCs w:val="24"/>
        </w:rPr>
        <w:t>) to provide clarity</w:t>
      </w:r>
      <w:r w:rsidRPr="00107A26">
        <w:rPr>
          <w:rFonts w:ascii="Arial" w:hAnsi="Arial" w:cs="Arial"/>
          <w:sz w:val="24"/>
          <w:szCs w:val="24"/>
        </w:rPr>
        <w:t>. Any</w:t>
      </w:r>
      <w:r>
        <w:rPr>
          <w:rFonts w:ascii="Arial" w:hAnsi="Arial" w:cs="Arial"/>
          <w:sz w:val="24"/>
          <w:szCs w:val="24"/>
        </w:rPr>
        <w:t xml:space="preserve"> nuclei</w:t>
      </w:r>
      <w:r w:rsidRPr="00107A26">
        <w:rPr>
          <w:rFonts w:ascii="Arial" w:hAnsi="Arial" w:cs="Arial"/>
          <w:sz w:val="24"/>
          <w:szCs w:val="24"/>
        </w:rPr>
        <w:t xml:space="preserve"> </w:t>
      </w:r>
      <w:r>
        <w:rPr>
          <w:rFonts w:ascii="Arial" w:hAnsi="Arial" w:cs="Arial"/>
          <w:sz w:val="24"/>
          <w:szCs w:val="24"/>
        </w:rPr>
        <w:t xml:space="preserve">with a fluorescence intensity greater than that measured in nuclei from unstimulated cells, and which fell within the gate, </w:t>
      </w:r>
      <w:r w:rsidRPr="00107A26">
        <w:rPr>
          <w:rFonts w:ascii="Arial" w:hAnsi="Arial" w:cs="Arial"/>
          <w:sz w:val="24"/>
          <w:szCs w:val="24"/>
        </w:rPr>
        <w:t xml:space="preserve">were deemed to be </w:t>
      </w:r>
      <w:r>
        <w:rPr>
          <w:rFonts w:ascii="Arial" w:hAnsi="Arial" w:cs="Arial"/>
          <w:sz w:val="24"/>
          <w:szCs w:val="24"/>
        </w:rPr>
        <w:t>‘</w:t>
      </w:r>
      <w:r w:rsidRPr="00107A26">
        <w:rPr>
          <w:rFonts w:ascii="Arial" w:hAnsi="Arial" w:cs="Arial"/>
          <w:sz w:val="24"/>
          <w:szCs w:val="24"/>
        </w:rPr>
        <w:t>GAPDH positive</w:t>
      </w:r>
      <w:r>
        <w:rPr>
          <w:rFonts w:ascii="Arial" w:hAnsi="Arial" w:cs="Arial"/>
          <w:sz w:val="24"/>
          <w:szCs w:val="24"/>
        </w:rPr>
        <w:t>’ (GAPDH</w:t>
      </w:r>
      <w:r w:rsidRPr="00EA092A">
        <w:rPr>
          <w:rFonts w:ascii="Arial" w:hAnsi="Arial" w:cs="Arial"/>
          <w:sz w:val="24"/>
          <w:szCs w:val="24"/>
          <w:vertAlign w:val="superscript"/>
        </w:rPr>
        <w:t>+</w:t>
      </w:r>
      <w:r>
        <w:rPr>
          <w:rFonts w:ascii="Arial" w:hAnsi="Arial" w:cs="Arial"/>
          <w:sz w:val="24"/>
          <w:szCs w:val="24"/>
        </w:rPr>
        <w:t>) (i.e. containing more than basal levels of nuclear GAPDH)</w:t>
      </w:r>
      <w:r w:rsidRPr="00107A26">
        <w:rPr>
          <w:rFonts w:ascii="Arial" w:hAnsi="Arial" w:cs="Arial"/>
          <w:sz w:val="24"/>
          <w:szCs w:val="24"/>
        </w:rPr>
        <w:t>.</w:t>
      </w:r>
    </w:p>
    <w:p w:rsidR="007B7868" w:rsidRDefault="007B7868" w:rsidP="00D07ADD">
      <w:pPr>
        <w:tabs>
          <w:tab w:val="left" w:pos="2160"/>
        </w:tabs>
        <w:spacing w:line="360" w:lineRule="auto"/>
        <w:jc w:val="both"/>
        <w:rPr>
          <w:rFonts w:ascii="Arial" w:hAnsi="Arial" w:cs="Arial"/>
          <w:b/>
          <w:sz w:val="24"/>
          <w:szCs w:val="24"/>
        </w:rPr>
      </w:pPr>
    </w:p>
    <w:p w:rsidR="007B7868" w:rsidRDefault="007B7868" w:rsidP="00D07ADD">
      <w:pPr>
        <w:tabs>
          <w:tab w:val="left" w:pos="2160"/>
        </w:tabs>
        <w:spacing w:line="360" w:lineRule="auto"/>
        <w:jc w:val="both"/>
        <w:rPr>
          <w:rFonts w:ascii="Arial" w:hAnsi="Arial" w:cs="Arial"/>
          <w:b/>
          <w:sz w:val="24"/>
          <w:szCs w:val="24"/>
        </w:rPr>
      </w:pPr>
    </w:p>
    <w:p w:rsidR="00D07ADD" w:rsidRPr="00107A26" w:rsidRDefault="00D07ADD" w:rsidP="00D07ADD">
      <w:pPr>
        <w:tabs>
          <w:tab w:val="left" w:pos="2160"/>
        </w:tabs>
        <w:spacing w:line="360" w:lineRule="auto"/>
        <w:jc w:val="both"/>
        <w:rPr>
          <w:rFonts w:ascii="Arial" w:hAnsi="Arial" w:cs="Arial"/>
          <w:b/>
          <w:sz w:val="24"/>
          <w:szCs w:val="24"/>
        </w:rPr>
      </w:pPr>
      <w:r w:rsidRPr="00107A26">
        <w:rPr>
          <w:rFonts w:ascii="Arial" w:hAnsi="Arial" w:cs="Arial"/>
          <w:b/>
          <w:sz w:val="24"/>
          <w:szCs w:val="24"/>
        </w:rPr>
        <w:lastRenderedPageBreak/>
        <w:t>Results</w:t>
      </w:r>
    </w:p>
    <w:p w:rsidR="00D07ADD" w:rsidRPr="00107A26" w:rsidRDefault="00D07ADD" w:rsidP="00D07ADD">
      <w:pPr>
        <w:tabs>
          <w:tab w:val="left" w:pos="2160"/>
        </w:tabs>
        <w:spacing w:line="360" w:lineRule="auto"/>
        <w:jc w:val="both"/>
        <w:rPr>
          <w:rFonts w:ascii="Arial" w:hAnsi="Arial" w:cs="Arial"/>
          <w:sz w:val="24"/>
          <w:szCs w:val="24"/>
        </w:rPr>
      </w:pPr>
      <w:r>
        <w:rPr>
          <w:rFonts w:ascii="Arial" w:hAnsi="Arial" w:cs="Arial"/>
          <w:sz w:val="24"/>
          <w:szCs w:val="24"/>
        </w:rPr>
        <w:t>The flow cytometry assay resolved a</w:t>
      </w:r>
      <w:r w:rsidRPr="00107A26">
        <w:rPr>
          <w:rFonts w:ascii="Arial" w:hAnsi="Arial" w:cs="Arial"/>
          <w:sz w:val="24"/>
          <w:szCs w:val="24"/>
        </w:rPr>
        <w:t xml:space="preserve"> clear</w:t>
      </w:r>
      <w:r>
        <w:rPr>
          <w:rFonts w:ascii="Arial" w:hAnsi="Arial" w:cs="Arial"/>
          <w:sz w:val="24"/>
          <w:szCs w:val="24"/>
        </w:rPr>
        <w:t xml:space="preserve"> </w:t>
      </w:r>
      <w:r w:rsidRPr="00107A26">
        <w:rPr>
          <w:rFonts w:ascii="Arial" w:hAnsi="Arial" w:cs="Arial"/>
          <w:sz w:val="24"/>
          <w:szCs w:val="24"/>
        </w:rPr>
        <w:t>population of nuclei</w:t>
      </w:r>
      <w:r>
        <w:rPr>
          <w:rFonts w:ascii="Arial" w:hAnsi="Arial" w:cs="Arial"/>
          <w:sz w:val="24"/>
          <w:szCs w:val="24"/>
        </w:rPr>
        <w:t>,</w:t>
      </w:r>
      <w:r w:rsidRPr="00107A26">
        <w:rPr>
          <w:rFonts w:ascii="Arial" w:hAnsi="Arial" w:cs="Arial"/>
          <w:sz w:val="24"/>
          <w:szCs w:val="24"/>
        </w:rPr>
        <w:t xml:space="preserve"> </w:t>
      </w:r>
      <w:r>
        <w:rPr>
          <w:rFonts w:ascii="Arial" w:hAnsi="Arial" w:cs="Arial"/>
          <w:sz w:val="24"/>
          <w:szCs w:val="24"/>
        </w:rPr>
        <w:t xml:space="preserve">as determined by </w:t>
      </w:r>
      <w:r w:rsidRPr="00107A26">
        <w:rPr>
          <w:rFonts w:ascii="Arial" w:hAnsi="Arial" w:cs="Arial"/>
          <w:sz w:val="24"/>
          <w:szCs w:val="24"/>
        </w:rPr>
        <w:t>the FCS/SSC plot</w:t>
      </w:r>
      <w:r w:rsidR="00D97A4A">
        <w:rPr>
          <w:rFonts w:ascii="Arial" w:hAnsi="Arial" w:cs="Arial"/>
          <w:sz w:val="24"/>
          <w:szCs w:val="24"/>
        </w:rPr>
        <w:t>.</w:t>
      </w:r>
      <w:r>
        <w:rPr>
          <w:rFonts w:ascii="Arial" w:hAnsi="Arial" w:cs="Arial"/>
          <w:sz w:val="24"/>
          <w:szCs w:val="24"/>
        </w:rPr>
        <w:t xml:space="preserve"> Nuclei from unstimulated cells produced</w:t>
      </w:r>
      <w:r w:rsidRPr="00107A26">
        <w:rPr>
          <w:rFonts w:ascii="Arial" w:hAnsi="Arial" w:cs="Arial"/>
          <w:sz w:val="24"/>
          <w:szCs w:val="24"/>
        </w:rPr>
        <w:t xml:space="preserve"> a single distinct population based on the APC fluorescence, with only a tiny minority of </w:t>
      </w:r>
      <w:r>
        <w:rPr>
          <w:rFonts w:ascii="Arial" w:hAnsi="Arial" w:cs="Arial"/>
          <w:sz w:val="24"/>
          <w:szCs w:val="24"/>
        </w:rPr>
        <w:t>nuclei</w:t>
      </w:r>
      <w:r w:rsidRPr="00107A26">
        <w:rPr>
          <w:rFonts w:ascii="Arial" w:hAnsi="Arial" w:cs="Arial"/>
          <w:sz w:val="24"/>
          <w:szCs w:val="24"/>
        </w:rPr>
        <w:t xml:space="preserve"> (0.7 %) </w:t>
      </w:r>
      <w:r>
        <w:rPr>
          <w:rFonts w:ascii="Arial" w:hAnsi="Arial" w:cs="Arial"/>
          <w:sz w:val="24"/>
          <w:szCs w:val="24"/>
        </w:rPr>
        <w:t>identifiable as GAPDH</w:t>
      </w:r>
      <w:r w:rsidRPr="00E4257F">
        <w:rPr>
          <w:rFonts w:ascii="Arial" w:hAnsi="Arial" w:cs="Arial"/>
          <w:sz w:val="24"/>
          <w:szCs w:val="24"/>
          <w:vertAlign w:val="superscript"/>
        </w:rPr>
        <w:t>+</w:t>
      </w:r>
      <w:r w:rsidRPr="00107A26">
        <w:rPr>
          <w:rFonts w:ascii="Arial" w:hAnsi="Arial" w:cs="Arial"/>
          <w:sz w:val="24"/>
          <w:szCs w:val="24"/>
        </w:rPr>
        <w:t xml:space="preserve">. </w:t>
      </w:r>
      <w:r>
        <w:rPr>
          <w:rFonts w:ascii="Arial" w:hAnsi="Arial" w:cs="Arial"/>
          <w:sz w:val="24"/>
          <w:szCs w:val="24"/>
        </w:rPr>
        <w:t>F</w:t>
      </w:r>
      <w:r w:rsidRPr="00107A26">
        <w:rPr>
          <w:rFonts w:ascii="Arial" w:hAnsi="Arial" w:cs="Arial"/>
          <w:sz w:val="24"/>
          <w:szCs w:val="24"/>
        </w:rPr>
        <w:t>ollowing stimulation with LPS</w:t>
      </w:r>
      <w:r>
        <w:rPr>
          <w:rFonts w:ascii="Arial" w:hAnsi="Arial" w:cs="Arial"/>
          <w:sz w:val="24"/>
          <w:szCs w:val="24"/>
        </w:rPr>
        <w:t xml:space="preserve"> however</w:t>
      </w:r>
      <w:r w:rsidRPr="00107A26">
        <w:rPr>
          <w:rFonts w:ascii="Arial" w:hAnsi="Arial" w:cs="Arial"/>
          <w:sz w:val="24"/>
          <w:szCs w:val="24"/>
        </w:rPr>
        <w:t xml:space="preserve">, </w:t>
      </w:r>
      <w:r>
        <w:rPr>
          <w:rFonts w:ascii="Arial" w:hAnsi="Arial" w:cs="Arial"/>
          <w:sz w:val="24"/>
          <w:szCs w:val="24"/>
        </w:rPr>
        <w:t>the size of the GAPDH</w:t>
      </w:r>
      <w:r w:rsidRPr="00E4257F">
        <w:rPr>
          <w:rFonts w:ascii="Arial" w:hAnsi="Arial" w:cs="Arial"/>
          <w:sz w:val="24"/>
          <w:szCs w:val="24"/>
          <w:vertAlign w:val="superscript"/>
        </w:rPr>
        <w:t>+</w:t>
      </w:r>
      <w:r>
        <w:rPr>
          <w:rFonts w:ascii="Arial" w:hAnsi="Arial" w:cs="Arial"/>
          <w:sz w:val="24"/>
          <w:szCs w:val="24"/>
          <w:vertAlign w:val="superscript"/>
        </w:rPr>
        <w:t xml:space="preserve"> </w:t>
      </w:r>
      <w:r>
        <w:rPr>
          <w:rFonts w:ascii="Arial" w:hAnsi="Arial" w:cs="Arial"/>
          <w:sz w:val="24"/>
          <w:szCs w:val="24"/>
        </w:rPr>
        <w:t xml:space="preserve">population increased to </w:t>
      </w:r>
      <w:r w:rsidRPr="00107A26">
        <w:rPr>
          <w:rFonts w:ascii="Arial" w:hAnsi="Arial" w:cs="Arial"/>
          <w:sz w:val="24"/>
          <w:szCs w:val="24"/>
        </w:rPr>
        <w:t>over 20 % of nuclei</w:t>
      </w:r>
      <w:r>
        <w:rPr>
          <w:rFonts w:ascii="Arial" w:hAnsi="Arial" w:cs="Arial"/>
          <w:sz w:val="24"/>
          <w:szCs w:val="24"/>
        </w:rPr>
        <w:t>. W</w:t>
      </w:r>
      <w:r w:rsidRPr="00107A26">
        <w:rPr>
          <w:rFonts w:ascii="Arial" w:hAnsi="Arial" w:cs="Arial"/>
          <w:sz w:val="24"/>
          <w:szCs w:val="24"/>
        </w:rPr>
        <w:t>hen cells</w:t>
      </w:r>
      <w:r>
        <w:rPr>
          <w:rFonts w:ascii="Arial" w:hAnsi="Arial" w:cs="Arial"/>
          <w:sz w:val="24"/>
          <w:szCs w:val="24"/>
        </w:rPr>
        <w:t xml:space="preserve"> were</w:t>
      </w:r>
      <w:r w:rsidRPr="00107A26">
        <w:rPr>
          <w:rFonts w:ascii="Arial" w:hAnsi="Arial" w:cs="Arial"/>
          <w:sz w:val="24"/>
          <w:szCs w:val="24"/>
        </w:rPr>
        <w:t xml:space="preserve"> stimulated with rm</w:t>
      </w:r>
      <w:r>
        <w:rPr>
          <w:rFonts w:ascii="Arial" w:hAnsi="Arial" w:cs="Arial"/>
          <w:sz w:val="24"/>
          <w:szCs w:val="24"/>
        </w:rPr>
        <w:t>IFN</w:t>
      </w:r>
      <w:r w:rsidRPr="00107A26">
        <w:rPr>
          <w:rFonts w:ascii="Arial" w:hAnsi="Arial" w:cs="Arial"/>
          <w:sz w:val="24"/>
          <w:szCs w:val="24"/>
        </w:rPr>
        <w:t xml:space="preserve">γ </w:t>
      </w:r>
      <w:r>
        <w:rPr>
          <w:rFonts w:ascii="Arial" w:hAnsi="Arial" w:cs="Arial"/>
          <w:sz w:val="24"/>
          <w:szCs w:val="24"/>
        </w:rPr>
        <w:t xml:space="preserve">alone, </w:t>
      </w:r>
      <w:r w:rsidRPr="00107A26">
        <w:rPr>
          <w:rFonts w:ascii="Arial" w:hAnsi="Arial" w:cs="Arial"/>
          <w:sz w:val="24"/>
          <w:szCs w:val="24"/>
        </w:rPr>
        <w:t xml:space="preserve">only 5.1 % </w:t>
      </w:r>
      <w:r>
        <w:rPr>
          <w:rFonts w:ascii="Arial" w:hAnsi="Arial" w:cs="Arial"/>
          <w:sz w:val="24"/>
          <w:szCs w:val="24"/>
        </w:rPr>
        <w:t>of analysed nuclei were measured to be GAPDH</w:t>
      </w:r>
      <w:r w:rsidRPr="00E4257F">
        <w:rPr>
          <w:rFonts w:ascii="Arial" w:hAnsi="Arial" w:cs="Arial"/>
          <w:sz w:val="24"/>
          <w:szCs w:val="24"/>
          <w:vertAlign w:val="superscript"/>
        </w:rPr>
        <w:t>+</w:t>
      </w:r>
      <w:r w:rsidRPr="00107A26">
        <w:rPr>
          <w:rFonts w:ascii="Arial" w:hAnsi="Arial" w:cs="Arial"/>
          <w:sz w:val="24"/>
          <w:szCs w:val="24"/>
        </w:rPr>
        <w:t>. When both LPS and rm</w:t>
      </w:r>
      <w:r>
        <w:rPr>
          <w:rFonts w:ascii="Arial" w:hAnsi="Arial" w:cs="Arial"/>
          <w:sz w:val="24"/>
          <w:szCs w:val="24"/>
        </w:rPr>
        <w:t>IFN</w:t>
      </w:r>
      <w:r w:rsidRPr="00107A26">
        <w:rPr>
          <w:rFonts w:ascii="Arial" w:hAnsi="Arial" w:cs="Arial"/>
          <w:sz w:val="24"/>
          <w:szCs w:val="24"/>
        </w:rPr>
        <w:t xml:space="preserve">γ were used in combination to stimulate cells, the percentage of </w:t>
      </w:r>
      <w:r>
        <w:rPr>
          <w:rFonts w:ascii="Arial" w:hAnsi="Arial" w:cs="Arial"/>
          <w:sz w:val="24"/>
          <w:szCs w:val="24"/>
        </w:rPr>
        <w:t>GAPDH</w:t>
      </w:r>
      <w:r w:rsidRPr="00E4257F">
        <w:rPr>
          <w:rFonts w:ascii="Arial" w:hAnsi="Arial" w:cs="Arial"/>
          <w:sz w:val="24"/>
          <w:szCs w:val="24"/>
          <w:vertAlign w:val="superscript"/>
        </w:rPr>
        <w:t>+</w:t>
      </w:r>
      <w:r>
        <w:rPr>
          <w:rFonts w:ascii="Arial" w:hAnsi="Arial" w:cs="Arial"/>
          <w:sz w:val="24"/>
          <w:szCs w:val="24"/>
          <w:vertAlign w:val="superscript"/>
        </w:rPr>
        <w:t xml:space="preserve"> </w:t>
      </w:r>
      <w:r w:rsidRPr="00107A26">
        <w:rPr>
          <w:rFonts w:ascii="Arial" w:hAnsi="Arial" w:cs="Arial"/>
          <w:sz w:val="24"/>
          <w:szCs w:val="24"/>
        </w:rPr>
        <w:t xml:space="preserve">nuclei </w:t>
      </w:r>
      <w:r>
        <w:rPr>
          <w:rFonts w:ascii="Arial" w:hAnsi="Arial" w:cs="Arial"/>
          <w:sz w:val="24"/>
          <w:szCs w:val="24"/>
        </w:rPr>
        <w:t xml:space="preserve">increased </w:t>
      </w:r>
      <w:r w:rsidRPr="00107A26">
        <w:rPr>
          <w:rFonts w:ascii="Arial" w:hAnsi="Arial" w:cs="Arial"/>
          <w:sz w:val="24"/>
          <w:szCs w:val="24"/>
        </w:rPr>
        <w:t>from 0.7 %</w:t>
      </w:r>
      <w:r>
        <w:rPr>
          <w:rFonts w:ascii="Arial" w:hAnsi="Arial" w:cs="Arial"/>
          <w:sz w:val="24"/>
          <w:szCs w:val="24"/>
        </w:rPr>
        <w:t xml:space="preserve"> (unstimulated)</w:t>
      </w:r>
      <w:r w:rsidRPr="00107A26">
        <w:rPr>
          <w:rFonts w:ascii="Arial" w:hAnsi="Arial" w:cs="Arial"/>
          <w:sz w:val="24"/>
          <w:szCs w:val="24"/>
        </w:rPr>
        <w:t xml:space="preserve"> to 13.8 %. In order to confirm that this pattern was GAPDH specific, an isotype control was also used to stain all experimental groups</w:t>
      </w:r>
      <w:r>
        <w:rPr>
          <w:rFonts w:ascii="Arial" w:hAnsi="Arial" w:cs="Arial"/>
          <w:sz w:val="24"/>
          <w:szCs w:val="24"/>
        </w:rPr>
        <w:t>.  Nuclei stained with this control antibody were measured as having much-reduced fluorescence intensity</w:t>
      </w:r>
      <w:r w:rsidRPr="00107A26">
        <w:rPr>
          <w:rFonts w:ascii="Arial" w:hAnsi="Arial" w:cs="Arial"/>
          <w:sz w:val="24"/>
          <w:szCs w:val="24"/>
        </w:rPr>
        <w:t xml:space="preserve"> (data not shown).</w:t>
      </w:r>
    </w:p>
    <w:p w:rsidR="00D07ADD" w:rsidRDefault="00D07ADD" w:rsidP="00D07ADD">
      <w:pPr>
        <w:tabs>
          <w:tab w:val="left" w:pos="2160"/>
        </w:tabs>
        <w:spacing w:line="360" w:lineRule="auto"/>
        <w:jc w:val="both"/>
        <w:rPr>
          <w:rFonts w:ascii="Arial" w:hAnsi="Arial" w:cs="Arial"/>
          <w:sz w:val="24"/>
          <w:szCs w:val="24"/>
        </w:rPr>
      </w:pPr>
      <w:r w:rsidRPr="00107A26">
        <w:rPr>
          <w:rFonts w:ascii="Arial" w:hAnsi="Arial" w:cs="Arial"/>
          <w:sz w:val="24"/>
          <w:szCs w:val="24"/>
        </w:rPr>
        <w:t xml:space="preserve">These results </w:t>
      </w:r>
      <w:r>
        <w:rPr>
          <w:rFonts w:ascii="Arial" w:hAnsi="Arial" w:cs="Arial"/>
          <w:sz w:val="24"/>
          <w:szCs w:val="24"/>
        </w:rPr>
        <w:t xml:space="preserve">replicated the pattern of paradigmatic GAPDH nuclear translocation in response to endotoxin stimulation of murine macrophage cells.  This showed </w:t>
      </w:r>
      <w:r w:rsidRPr="00107A26">
        <w:rPr>
          <w:rFonts w:ascii="Arial" w:hAnsi="Arial" w:cs="Arial"/>
          <w:sz w:val="24"/>
          <w:szCs w:val="24"/>
        </w:rPr>
        <w:t xml:space="preserve">that this assay was robust and could be used to </w:t>
      </w:r>
      <w:r>
        <w:rPr>
          <w:rFonts w:ascii="Arial" w:hAnsi="Arial" w:cs="Arial"/>
          <w:sz w:val="24"/>
          <w:szCs w:val="24"/>
        </w:rPr>
        <w:t>determine</w:t>
      </w:r>
      <w:r w:rsidRPr="00107A26">
        <w:rPr>
          <w:rFonts w:ascii="Arial" w:hAnsi="Arial" w:cs="Arial"/>
          <w:sz w:val="24"/>
          <w:szCs w:val="24"/>
        </w:rPr>
        <w:t xml:space="preserve"> the abundance of GAPDH in the nucleus</w:t>
      </w:r>
      <w:r>
        <w:rPr>
          <w:rFonts w:ascii="Arial" w:hAnsi="Arial" w:cs="Arial"/>
          <w:sz w:val="24"/>
          <w:szCs w:val="24"/>
        </w:rPr>
        <w:t>. The assay could therefore be used to investigate</w:t>
      </w:r>
      <w:r w:rsidRPr="00107A26">
        <w:rPr>
          <w:rFonts w:ascii="Arial" w:hAnsi="Arial" w:cs="Arial"/>
          <w:sz w:val="24"/>
          <w:szCs w:val="24"/>
        </w:rPr>
        <w:t xml:space="preserve"> how infection with </w:t>
      </w:r>
      <w:r w:rsidRPr="00107A26">
        <w:rPr>
          <w:rFonts w:ascii="Arial" w:hAnsi="Arial" w:cs="Arial"/>
          <w:i/>
          <w:sz w:val="24"/>
          <w:szCs w:val="24"/>
        </w:rPr>
        <w:t>Neisseria meningit</w:t>
      </w:r>
      <w:r>
        <w:rPr>
          <w:rFonts w:ascii="Arial" w:hAnsi="Arial" w:cs="Arial"/>
          <w:i/>
          <w:sz w:val="24"/>
          <w:szCs w:val="24"/>
        </w:rPr>
        <w:t>i</w:t>
      </w:r>
      <w:r w:rsidRPr="00107A26">
        <w:rPr>
          <w:rFonts w:ascii="Arial" w:hAnsi="Arial" w:cs="Arial"/>
          <w:i/>
          <w:sz w:val="24"/>
          <w:szCs w:val="24"/>
        </w:rPr>
        <w:t>dis</w:t>
      </w:r>
      <w:r w:rsidRPr="00107A26">
        <w:rPr>
          <w:rFonts w:ascii="Arial" w:hAnsi="Arial" w:cs="Arial"/>
          <w:sz w:val="24"/>
          <w:szCs w:val="24"/>
        </w:rPr>
        <w:t xml:space="preserve"> might affect </w:t>
      </w:r>
      <w:r>
        <w:rPr>
          <w:rFonts w:ascii="Arial" w:hAnsi="Arial" w:cs="Arial"/>
          <w:sz w:val="24"/>
          <w:szCs w:val="24"/>
        </w:rPr>
        <w:t>the nuclear translocation of GAPDH</w:t>
      </w:r>
      <w:r w:rsidRPr="00107A26">
        <w:rPr>
          <w:rFonts w:ascii="Arial" w:hAnsi="Arial" w:cs="Arial"/>
          <w:sz w:val="24"/>
          <w:szCs w:val="24"/>
        </w:rPr>
        <w:t xml:space="preserve">, with particular </w:t>
      </w:r>
      <w:r>
        <w:rPr>
          <w:rFonts w:ascii="Arial" w:hAnsi="Arial" w:cs="Arial"/>
          <w:sz w:val="24"/>
          <w:szCs w:val="24"/>
        </w:rPr>
        <w:t>emphasis</w:t>
      </w:r>
      <w:r w:rsidRPr="00107A26">
        <w:rPr>
          <w:rFonts w:ascii="Arial" w:hAnsi="Arial" w:cs="Arial"/>
          <w:sz w:val="24"/>
          <w:szCs w:val="24"/>
        </w:rPr>
        <w:t xml:space="preserve"> on the role of the </w:t>
      </w:r>
      <w:r w:rsidRPr="00107A26">
        <w:rPr>
          <w:rFonts w:ascii="Arial" w:hAnsi="Arial" w:cs="Arial"/>
          <w:i/>
          <w:sz w:val="24"/>
          <w:szCs w:val="24"/>
        </w:rPr>
        <w:t>Neisseria</w:t>
      </w:r>
      <w:r w:rsidRPr="00107A26">
        <w:rPr>
          <w:rFonts w:ascii="Arial" w:hAnsi="Arial" w:cs="Arial"/>
          <w:sz w:val="24"/>
          <w:szCs w:val="24"/>
        </w:rPr>
        <w:t xml:space="preserve"> nitric oxide reductase enzyme, NorB. </w:t>
      </w:r>
    </w:p>
    <w:p w:rsidR="00D07ADD" w:rsidRDefault="00D07ADD" w:rsidP="00D07ADD">
      <w:pPr>
        <w:rPr>
          <w:rFonts w:ascii="Arial" w:hAnsi="Arial" w:cs="Arial"/>
          <w:sz w:val="24"/>
          <w:szCs w:val="24"/>
        </w:rPr>
      </w:pPr>
      <w:r>
        <w:rPr>
          <w:rFonts w:ascii="Arial" w:hAnsi="Arial" w:cs="Arial"/>
          <w:sz w:val="24"/>
          <w:szCs w:val="24"/>
        </w:rPr>
        <w:br w:type="page"/>
      </w:r>
    </w:p>
    <w:p w:rsidR="007D3BA9" w:rsidRDefault="008E679A" w:rsidP="007D3BA9">
      <w:pPr>
        <w:tabs>
          <w:tab w:val="left" w:pos="3426"/>
        </w:tabs>
        <w:rPr>
          <w:rFonts w:ascii="Arial" w:hAnsi="Arial" w:cs="Arial"/>
          <w:b/>
          <w:sz w:val="28"/>
          <w:szCs w:val="28"/>
        </w:rPr>
      </w:pPr>
      <w:r>
        <w:rPr>
          <w:rFonts w:ascii="Arial" w:hAnsi="Arial" w:cs="Arial"/>
          <w:noProof/>
          <w:sz w:val="24"/>
          <w:szCs w:val="24"/>
          <w:lang w:eastAsia="en-GB"/>
        </w:rPr>
        <w:lastRenderedPageBreak/>
        <mc:AlternateContent>
          <mc:Choice Requires="wps">
            <w:drawing>
              <wp:anchor distT="0" distB="0" distL="114300" distR="114300" simplePos="0" relativeHeight="251744768" behindDoc="0" locked="0" layoutInCell="1" allowOverlap="1">
                <wp:simplePos x="0" y="0"/>
                <wp:positionH relativeFrom="column">
                  <wp:posOffset>-883285</wp:posOffset>
                </wp:positionH>
                <wp:positionV relativeFrom="paragraph">
                  <wp:posOffset>-1827530</wp:posOffset>
                </wp:positionV>
                <wp:extent cx="370840" cy="355600"/>
                <wp:effectExtent l="12065" t="10795" r="7620" b="5080"/>
                <wp:wrapNone/>
                <wp:docPr id="43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355600"/>
                        </a:xfrm>
                        <a:prstGeom prst="rect">
                          <a:avLst/>
                        </a:prstGeom>
                        <a:solidFill>
                          <a:srgbClr val="FFFFFF"/>
                        </a:solidFill>
                        <a:ln w="9525">
                          <a:solidFill>
                            <a:srgbClr val="000000"/>
                          </a:solidFill>
                          <a:miter lim="800000"/>
                          <a:headEnd/>
                          <a:tailEnd/>
                        </a:ln>
                      </wps:spPr>
                      <wps:txbx>
                        <w:txbxContent>
                          <w:p w:rsidR="006D478A" w:rsidRPr="00D0417D" w:rsidRDefault="006D478A" w:rsidP="007D3BA9">
                            <w:pPr>
                              <w:rPr>
                                <w:b/>
                              </w:rPr>
                            </w:pPr>
                            <w:r>
                              <w:rPr>
                                <w:b/>
                              </w:rPr>
                              <w:t xml:space="preserve">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5" o:spid="_x0000_s1127" type="#_x0000_t202" style="position:absolute;margin-left:-69.55pt;margin-top:-143.9pt;width:29.2pt;height:2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">
                <v:textbox>
                  <w:txbxContent>
                    <w:p w:rsidR="006D478A" w:rsidRPr="00D0417D" w:rsidRDefault="006D478A" w:rsidP="007D3BA9">
                      <w:pPr>
                        <w:rPr>
                          <w:b/>
                        </w:rPr>
                      </w:pPr>
                      <w:r>
                        <w:rPr>
                          <w:b/>
                        </w:rPr>
                        <w:t xml:space="preserve">  D</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43744" behindDoc="0" locked="0" layoutInCell="1" allowOverlap="1">
                <wp:simplePos x="0" y="0"/>
                <wp:positionH relativeFrom="column">
                  <wp:posOffset>-883285</wp:posOffset>
                </wp:positionH>
                <wp:positionV relativeFrom="paragraph">
                  <wp:posOffset>-3749040</wp:posOffset>
                </wp:positionV>
                <wp:extent cx="370840" cy="355600"/>
                <wp:effectExtent l="12065" t="13335" r="7620" b="12065"/>
                <wp:wrapNone/>
                <wp:docPr id="436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355600"/>
                        </a:xfrm>
                        <a:prstGeom prst="rect">
                          <a:avLst/>
                        </a:prstGeom>
                        <a:solidFill>
                          <a:srgbClr val="FFFFFF"/>
                        </a:solidFill>
                        <a:ln w="9525">
                          <a:solidFill>
                            <a:srgbClr val="000000"/>
                          </a:solidFill>
                          <a:miter lim="800000"/>
                          <a:headEnd/>
                          <a:tailEnd/>
                        </a:ln>
                      </wps:spPr>
                      <wps:txbx>
                        <w:txbxContent>
                          <w:p w:rsidR="006D478A" w:rsidRPr="00D0417D" w:rsidRDefault="006D478A" w:rsidP="007D3BA9">
                            <w:pPr>
                              <w:rPr>
                                <w:b/>
                              </w:rPr>
                            </w:pPr>
                            <w:r>
                              <w:rPr>
                                <w:b/>
                              </w:rPr>
                              <w:t xml:space="preserve">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4" o:spid="_x0000_s1128" type="#_x0000_t202" style="position:absolute;margin-left:-69.55pt;margin-top:-295.2pt;width:29.2pt;height:2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">
                <v:textbox>
                  <w:txbxContent>
                    <w:p w:rsidR="006D478A" w:rsidRPr="00D0417D" w:rsidRDefault="006D478A" w:rsidP="007D3BA9">
                      <w:pPr>
                        <w:rPr>
                          <w:b/>
                        </w:rPr>
                      </w:pPr>
                      <w:r>
                        <w:rPr>
                          <w:b/>
                        </w:rPr>
                        <w:t xml:space="preserve">  C</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42720" behindDoc="0" locked="0" layoutInCell="1" allowOverlap="1">
                <wp:simplePos x="0" y="0"/>
                <wp:positionH relativeFrom="column">
                  <wp:posOffset>-883285</wp:posOffset>
                </wp:positionH>
                <wp:positionV relativeFrom="paragraph">
                  <wp:posOffset>-5821680</wp:posOffset>
                </wp:positionV>
                <wp:extent cx="370840" cy="355600"/>
                <wp:effectExtent l="12065" t="7620" r="7620" b="8255"/>
                <wp:wrapNone/>
                <wp:docPr id="436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355600"/>
                        </a:xfrm>
                        <a:prstGeom prst="rect">
                          <a:avLst/>
                        </a:prstGeom>
                        <a:solidFill>
                          <a:srgbClr val="FFFFFF"/>
                        </a:solidFill>
                        <a:ln w="9525">
                          <a:solidFill>
                            <a:srgbClr val="000000"/>
                          </a:solidFill>
                          <a:miter lim="800000"/>
                          <a:headEnd/>
                          <a:tailEnd/>
                        </a:ln>
                      </wps:spPr>
                      <wps:txbx>
                        <w:txbxContent>
                          <w:p w:rsidR="006D478A" w:rsidRPr="00D0417D" w:rsidRDefault="006D478A" w:rsidP="007D3BA9">
                            <w:pPr>
                              <w:rPr>
                                <w:b/>
                              </w:rPr>
                            </w:pPr>
                            <w:r>
                              <w:rPr>
                                <w:b/>
                              </w:rP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3" o:spid="_x0000_s1129" type="#_x0000_t202" style="position:absolute;margin-left:-69.55pt;margin-top:-458.4pt;width:29.2pt;height:2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">
                <v:textbox>
                  <w:txbxContent>
                    <w:p w:rsidR="006D478A" w:rsidRPr="00D0417D" w:rsidRDefault="006D478A" w:rsidP="007D3BA9">
                      <w:pPr>
                        <w:rPr>
                          <w:b/>
                        </w:rPr>
                      </w:pPr>
                      <w:r>
                        <w:rPr>
                          <w:b/>
                        </w:rPr>
                        <w:t xml:space="preserve">  B</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41696" behindDoc="0" locked="0" layoutInCell="1" allowOverlap="1">
                <wp:simplePos x="0" y="0"/>
                <wp:positionH relativeFrom="column">
                  <wp:posOffset>-884555</wp:posOffset>
                </wp:positionH>
                <wp:positionV relativeFrom="paragraph">
                  <wp:posOffset>-7766050</wp:posOffset>
                </wp:positionV>
                <wp:extent cx="370840" cy="355600"/>
                <wp:effectExtent l="10795" t="6350" r="8890" b="9525"/>
                <wp:wrapNone/>
                <wp:docPr id="436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355600"/>
                        </a:xfrm>
                        <a:prstGeom prst="rect">
                          <a:avLst/>
                        </a:prstGeom>
                        <a:solidFill>
                          <a:srgbClr val="FFFFFF"/>
                        </a:solidFill>
                        <a:ln w="9525">
                          <a:solidFill>
                            <a:srgbClr val="000000"/>
                          </a:solidFill>
                          <a:miter lim="800000"/>
                          <a:headEnd/>
                          <a:tailEnd/>
                        </a:ln>
                      </wps:spPr>
                      <wps:txbx>
                        <w:txbxContent>
                          <w:p w:rsidR="006D478A" w:rsidRPr="00D0417D" w:rsidRDefault="006D478A" w:rsidP="007D3BA9">
                            <w:pPr>
                              <w:rPr>
                                <w:b/>
                              </w:rPr>
                            </w:pPr>
                            <w:r>
                              <w:rPr>
                                <w:b/>
                              </w:rPr>
                              <w:t xml:space="preserve">  </w:t>
                            </w:r>
                            <w:r w:rsidRPr="00D0417D">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2" o:spid="_x0000_s1130" type="#_x0000_t202" style="position:absolute;margin-left:-69.65pt;margin-top:-611.5pt;width:29.2pt;height:2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">
                <v:textbox>
                  <w:txbxContent>
                    <w:p w:rsidR="006D478A" w:rsidRPr="00D0417D" w:rsidRDefault="006D478A" w:rsidP="007D3BA9">
                      <w:pPr>
                        <w:rPr>
                          <w:b/>
                        </w:rPr>
                      </w:pPr>
                      <w:r>
                        <w:rPr>
                          <w:b/>
                        </w:rPr>
                        <w:t xml:space="preserve">  </w:t>
                      </w:r>
                      <w:r w:rsidRPr="00D0417D">
                        <w:rPr>
                          <w:b/>
                        </w:rPr>
                        <w:t>A</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5376" behindDoc="0" locked="0" layoutInCell="1" allowOverlap="1">
                <wp:simplePos x="0" y="0"/>
                <wp:positionH relativeFrom="column">
                  <wp:posOffset>5346700</wp:posOffset>
                </wp:positionH>
                <wp:positionV relativeFrom="paragraph">
                  <wp:posOffset>-1616710</wp:posOffset>
                </wp:positionV>
                <wp:extent cx="641350" cy="414655"/>
                <wp:effectExtent l="3175" t="2540" r="3175" b="1905"/>
                <wp:wrapNone/>
                <wp:docPr id="436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t xml:space="preserve">13.8 %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4" o:spid="_x0000_s1131" type="#_x0000_t202" style="position:absolute;margin-left:421pt;margin-top:-127.3pt;width:50.5pt;height:32.65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d6uQIAAMU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" filled="f" stroked="f">
                <v:textbox style="mso-fit-shape-to-text:t">
                  <w:txbxContent>
                    <w:p w:rsidR="006D478A" w:rsidRDefault="006D478A" w:rsidP="00D07ADD">
                      <w:r>
                        <w:t xml:space="preserve">13.8 % </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3328" behindDoc="0" locked="0" layoutInCell="1" allowOverlap="1">
                <wp:simplePos x="0" y="0"/>
                <wp:positionH relativeFrom="column">
                  <wp:posOffset>5398770</wp:posOffset>
                </wp:positionH>
                <wp:positionV relativeFrom="paragraph">
                  <wp:posOffset>-5647690</wp:posOffset>
                </wp:positionV>
                <wp:extent cx="609600" cy="414655"/>
                <wp:effectExtent l="0" t="635" r="1905" b="3810"/>
                <wp:wrapNone/>
                <wp:docPr id="436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t xml:space="preserve">20.4 %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2" o:spid="_x0000_s1132" type="#_x0000_t202" style="position:absolute;margin-left:425.1pt;margin-top:-444.7pt;width:48pt;height:32.65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Vvj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" filled="f" stroked="f">
                <v:textbox style="mso-fit-shape-to-text:t">
                  <w:txbxContent>
                    <w:p w:rsidR="006D478A" w:rsidRDefault="006D478A" w:rsidP="00D07ADD">
                      <w:r>
                        <w:t xml:space="preserve">20.4 % </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4352" behindDoc="0" locked="0" layoutInCell="1" allowOverlap="1">
                <wp:simplePos x="0" y="0"/>
                <wp:positionH relativeFrom="column">
                  <wp:posOffset>5472430</wp:posOffset>
                </wp:positionH>
                <wp:positionV relativeFrom="paragraph">
                  <wp:posOffset>-3618865</wp:posOffset>
                </wp:positionV>
                <wp:extent cx="562610" cy="414655"/>
                <wp:effectExtent l="0" t="635" r="3810" b="3810"/>
                <wp:wrapNone/>
                <wp:docPr id="435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t xml:space="preserve">5.1 %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3" o:spid="_x0000_s1133" type="#_x0000_t202" style="position:absolute;margin-left:430.9pt;margin-top:-284.95pt;width:44.3pt;height:32.6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RgI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" filled="f" stroked="f">
                <v:textbox style="mso-fit-shape-to-text:t">
                  <w:txbxContent>
                    <w:p w:rsidR="006D478A" w:rsidRDefault="006D478A" w:rsidP="00D07ADD">
                      <w:r>
                        <w:t xml:space="preserve">5.1 % </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2304" behindDoc="0" locked="0" layoutInCell="1" allowOverlap="1">
                <wp:simplePos x="0" y="0"/>
                <wp:positionH relativeFrom="column">
                  <wp:posOffset>5462270</wp:posOffset>
                </wp:positionH>
                <wp:positionV relativeFrom="paragraph">
                  <wp:posOffset>-7633970</wp:posOffset>
                </wp:positionV>
                <wp:extent cx="562610" cy="414655"/>
                <wp:effectExtent l="4445" t="0" r="4445" b="0"/>
                <wp:wrapNone/>
                <wp:docPr id="435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D07ADD">
                            <w:r>
                              <w:t xml:space="preserve">0.7 %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1" o:spid="_x0000_s1134" type="#_x0000_t202" style="position:absolute;margin-left:430.1pt;margin-top:-601.1pt;width:44.3pt;height:32.6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rz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" filled="f" stroked="f">
                <v:textbox style="mso-fit-shape-to-text:t">
                  <w:txbxContent>
                    <w:p w:rsidR="006D478A" w:rsidRDefault="006D478A" w:rsidP="00D07ADD">
                      <w:r>
                        <w:t xml:space="preserve">0.7 % </w:t>
                      </w:r>
                    </w:p>
                  </w:txbxContent>
                </v:textbox>
              </v:shape>
            </w:pict>
          </mc:Fallback>
        </mc:AlternateContent>
      </w:r>
      <w:r w:rsidR="00D07ADD" w:rsidRPr="00107A26">
        <w:rPr>
          <w:rFonts w:ascii="Arial" w:hAnsi="Arial" w:cs="Arial"/>
          <w:b/>
          <w:noProof/>
          <w:sz w:val="24"/>
          <w:szCs w:val="24"/>
          <w:lang w:eastAsia="en-GB"/>
        </w:rPr>
        <w:drawing>
          <wp:anchor distT="0" distB="0" distL="114300" distR="114300" simplePos="0" relativeHeight="251666432" behindDoc="0" locked="0" layoutInCell="1" allowOverlap="1" wp14:anchorId="4B35BAC4" wp14:editId="674ADD9F">
            <wp:simplePos x="0" y="0"/>
            <wp:positionH relativeFrom="column">
              <wp:posOffset>3818255</wp:posOffset>
            </wp:positionH>
            <wp:positionV relativeFrom="paragraph">
              <wp:posOffset>3609975</wp:posOffset>
            </wp:positionV>
            <wp:extent cx="2235200" cy="1844040"/>
            <wp:effectExtent l="1905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cstate="print"/>
                    <a:srcRect/>
                    <a:stretch>
                      <a:fillRect/>
                    </a:stretch>
                  </pic:blipFill>
                  <pic:spPr bwMode="auto">
                    <a:xfrm>
                      <a:off x="0" y="0"/>
                      <a:ext cx="2235200" cy="1844040"/>
                    </a:xfrm>
                    <a:prstGeom prst="rect">
                      <a:avLst/>
                    </a:prstGeom>
                    <a:noFill/>
                    <a:ln w="9525">
                      <a:noFill/>
                      <a:miter lim="800000"/>
                      <a:headEnd/>
                      <a:tailEnd/>
                    </a:ln>
                  </pic:spPr>
                </pic:pic>
              </a:graphicData>
            </a:graphic>
          </wp:anchor>
        </w:drawing>
      </w:r>
      <w:r w:rsidR="00D07ADD" w:rsidRPr="00107A26">
        <w:rPr>
          <w:rFonts w:ascii="Arial" w:hAnsi="Arial" w:cs="Arial"/>
          <w:b/>
          <w:noProof/>
          <w:sz w:val="24"/>
          <w:szCs w:val="24"/>
          <w:lang w:eastAsia="en-GB"/>
        </w:rPr>
        <w:drawing>
          <wp:anchor distT="0" distB="0" distL="114300" distR="114300" simplePos="0" relativeHeight="251669504" behindDoc="0" locked="0" layoutInCell="1" allowOverlap="1" wp14:anchorId="3E251698" wp14:editId="2FE0AC65">
            <wp:simplePos x="0" y="0"/>
            <wp:positionH relativeFrom="column">
              <wp:posOffset>3786505</wp:posOffset>
            </wp:positionH>
            <wp:positionV relativeFrom="paragraph">
              <wp:posOffset>5549265</wp:posOffset>
            </wp:positionV>
            <wp:extent cx="2172335" cy="1907540"/>
            <wp:effectExtent l="1905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cstate="print"/>
                    <a:srcRect/>
                    <a:stretch>
                      <a:fillRect/>
                    </a:stretch>
                  </pic:blipFill>
                  <pic:spPr bwMode="auto">
                    <a:xfrm>
                      <a:off x="0" y="0"/>
                      <a:ext cx="2172335" cy="1907540"/>
                    </a:xfrm>
                    <a:prstGeom prst="rect">
                      <a:avLst/>
                    </a:prstGeom>
                    <a:noFill/>
                    <a:ln w="9525">
                      <a:noFill/>
                      <a:miter lim="800000"/>
                      <a:headEnd/>
                      <a:tailEnd/>
                    </a:ln>
                  </pic:spPr>
                </pic:pic>
              </a:graphicData>
            </a:graphic>
          </wp:anchor>
        </w:drawing>
      </w:r>
      <w:r w:rsidR="00D07ADD" w:rsidRPr="00107A26">
        <w:rPr>
          <w:rFonts w:ascii="Arial" w:hAnsi="Arial" w:cs="Arial"/>
          <w:b/>
          <w:noProof/>
          <w:sz w:val="24"/>
          <w:szCs w:val="24"/>
          <w:lang w:eastAsia="en-GB"/>
        </w:rPr>
        <w:drawing>
          <wp:anchor distT="0" distB="0" distL="114300" distR="114300" simplePos="0" relativeHeight="251660288" behindDoc="0" locked="0" layoutInCell="1" allowOverlap="1" wp14:anchorId="59427D1A" wp14:editId="66C62330">
            <wp:simplePos x="0" y="0"/>
            <wp:positionH relativeFrom="column">
              <wp:posOffset>3818255</wp:posOffset>
            </wp:positionH>
            <wp:positionV relativeFrom="paragraph">
              <wp:posOffset>-457200</wp:posOffset>
            </wp:positionV>
            <wp:extent cx="2235200" cy="1907540"/>
            <wp:effectExtent l="19050" t="0" r="0" b="0"/>
            <wp:wrapSquare wrapText="bothSides"/>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srcRect/>
                    <a:stretch>
                      <a:fillRect/>
                    </a:stretch>
                  </pic:blipFill>
                  <pic:spPr bwMode="auto">
                    <a:xfrm>
                      <a:off x="0" y="0"/>
                      <a:ext cx="2235200" cy="1907540"/>
                    </a:xfrm>
                    <a:prstGeom prst="rect">
                      <a:avLst/>
                    </a:prstGeom>
                    <a:noFill/>
                    <a:ln w="9525">
                      <a:noFill/>
                      <a:miter lim="800000"/>
                      <a:headEnd/>
                      <a:tailEnd/>
                    </a:ln>
                  </pic:spPr>
                </pic:pic>
              </a:graphicData>
            </a:graphic>
          </wp:anchor>
        </w:drawing>
      </w:r>
      <w:r w:rsidR="00D07ADD" w:rsidRPr="00107A26">
        <w:rPr>
          <w:rFonts w:ascii="Arial" w:hAnsi="Arial" w:cs="Arial"/>
          <w:b/>
          <w:noProof/>
          <w:sz w:val="24"/>
          <w:szCs w:val="24"/>
          <w:lang w:eastAsia="en-GB"/>
        </w:rPr>
        <w:drawing>
          <wp:anchor distT="0" distB="0" distL="114300" distR="114300" simplePos="0" relativeHeight="251668480" behindDoc="0" locked="0" layoutInCell="1" allowOverlap="1" wp14:anchorId="5A40D2FC" wp14:editId="03EAF2A1">
            <wp:simplePos x="0" y="0"/>
            <wp:positionH relativeFrom="column">
              <wp:posOffset>1626870</wp:posOffset>
            </wp:positionH>
            <wp:positionV relativeFrom="paragraph">
              <wp:posOffset>5470525</wp:posOffset>
            </wp:positionV>
            <wp:extent cx="2266950" cy="2033270"/>
            <wp:effectExtent l="1905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cstate="print"/>
                    <a:srcRect/>
                    <a:stretch>
                      <a:fillRect/>
                    </a:stretch>
                  </pic:blipFill>
                  <pic:spPr bwMode="auto">
                    <a:xfrm>
                      <a:off x="0" y="0"/>
                      <a:ext cx="2266950" cy="2033270"/>
                    </a:xfrm>
                    <a:prstGeom prst="rect">
                      <a:avLst/>
                    </a:prstGeom>
                    <a:noFill/>
                    <a:ln w="9525">
                      <a:noFill/>
                      <a:miter lim="800000"/>
                      <a:headEnd/>
                      <a:tailEnd/>
                    </a:ln>
                  </pic:spPr>
                </pic:pic>
              </a:graphicData>
            </a:graphic>
          </wp:anchor>
        </w:drawing>
      </w:r>
      <w:r w:rsidR="00D07ADD" w:rsidRPr="00107A26">
        <w:rPr>
          <w:rFonts w:ascii="Arial" w:hAnsi="Arial" w:cs="Arial"/>
          <w:b/>
          <w:noProof/>
          <w:sz w:val="24"/>
          <w:szCs w:val="24"/>
          <w:lang w:eastAsia="en-GB"/>
        </w:rPr>
        <w:drawing>
          <wp:anchor distT="0" distB="0" distL="114300" distR="114300" simplePos="0" relativeHeight="251667456" behindDoc="0" locked="0" layoutInCell="1" allowOverlap="1" wp14:anchorId="676ABF3C" wp14:editId="05375C35">
            <wp:simplePos x="0" y="0"/>
            <wp:positionH relativeFrom="column">
              <wp:posOffset>-517525</wp:posOffset>
            </wp:positionH>
            <wp:positionV relativeFrom="paragraph">
              <wp:posOffset>5501640</wp:posOffset>
            </wp:positionV>
            <wp:extent cx="2156460" cy="1891665"/>
            <wp:effectExtent l="1905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srcRect/>
                    <a:stretch>
                      <a:fillRect/>
                    </a:stretch>
                  </pic:blipFill>
                  <pic:spPr bwMode="auto">
                    <a:xfrm>
                      <a:off x="0" y="0"/>
                      <a:ext cx="2156460" cy="1891665"/>
                    </a:xfrm>
                    <a:prstGeom prst="rect">
                      <a:avLst/>
                    </a:prstGeom>
                    <a:noFill/>
                    <a:ln w="9525">
                      <a:noFill/>
                      <a:miter lim="800000"/>
                      <a:headEnd/>
                      <a:tailEnd/>
                    </a:ln>
                  </pic:spPr>
                </pic:pic>
              </a:graphicData>
            </a:graphic>
          </wp:anchor>
        </w:drawing>
      </w:r>
      <w:r w:rsidR="00D07ADD" w:rsidRPr="00107A26">
        <w:rPr>
          <w:rFonts w:ascii="Arial" w:hAnsi="Arial" w:cs="Arial"/>
          <w:b/>
          <w:noProof/>
          <w:sz w:val="24"/>
          <w:szCs w:val="24"/>
          <w:lang w:eastAsia="en-GB"/>
        </w:rPr>
        <w:drawing>
          <wp:anchor distT="0" distB="0" distL="114300" distR="114300" simplePos="0" relativeHeight="251665408" behindDoc="0" locked="0" layoutInCell="1" allowOverlap="1" wp14:anchorId="37D916F3" wp14:editId="1E523CE0">
            <wp:simplePos x="0" y="0"/>
            <wp:positionH relativeFrom="column">
              <wp:posOffset>1673860</wp:posOffset>
            </wp:positionH>
            <wp:positionV relativeFrom="paragraph">
              <wp:posOffset>3531235</wp:posOffset>
            </wp:positionV>
            <wp:extent cx="2077720" cy="2033270"/>
            <wp:effectExtent l="1905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srcRect/>
                    <a:stretch>
                      <a:fillRect/>
                    </a:stretch>
                  </pic:blipFill>
                  <pic:spPr bwMode="auto">
                    <a:xfrm>
                      <a:off x="0" y="0"/>
                      <a:ext cx="2077720" cy="2033270"/>
                    </a:xfrm>
                    <a:prstGeom prst="rect">
                      <a:avLst/>
                    </a:prstGeom>
                    <a:noFill/>
                    <a:ln w="9525">
                      <a:noFill/>
                      <a:miter lim="800000"/>
                      <a:headEnd/>
                      <a:tailEnd/>
                    </a:ln>
                  </pic:spPr>
                </pic:pic>
              </a:graphicData>
            </a:graphic>
          </wp:anchor>
        </w:drawing>
      </w:r>
      <w:r w:rsidR="00D07ADD" w:rsidRPr="00107A26">
        <w:rPr>
          <w:rFonts w:ascii="Arial" w:hAnsi="Arial" w:cs="Arial"/>
          <w:b/>
          <w:noProof/>
          <w:sz w:val="24"/>
          <w:szCs w:val="24"/>
          <w:lang w:eastAsia="en-GB"/>
        </w:rPr>
        <w:drawing>
          <wp:anchor distT="0" distB="0" distL="114300" distR="114300" simplePos="0" relativeHeight="251664384" behindDoc="0" locked="0" layoutInCell="1" allowOverlap="1" wp14:anchorId="53F6139F" wp14:editId="225BA816">
            <wp:simplePos x="0" y="0"/>
            <wp:positionH relativeFrom="column">
              <wp:posOffset>-485775</wp:posOffset>
            </wp:positionH>
            <wp:positionV relativeFrom="paragraph">
              <wp:posOffset>3641725</wp:posOffset>
            </wp:positionV>
            <wp:extent cx="2140585" cy="1812925"/>
            <wp:effectExtent l="19050" t="0" r="0" b="0"/>
            <wp:wrapSquare wrapText="bothSides"/>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srcRect/>
                    <a:stretch>
                      <a:fillRect/>
                    </a:stretch>
                  </pic:blipFill>
                  <pic:spPr bwMode="auto">
                    <a:xfrm>
                      <a:off x="0" y="0"/>
                      <a:ext cx="2140585" cy="1812925"/>
                    </a:xfrm>
                    <a:prstGeom prst="rect">
                      <a:avLst/>
                    </a:prstGeom>
                    <a:noFill/>
                    <a:ln w="9525">
                      <a:noFill/>
                      <a:miter lim="800000"/>
                      <a:headEnd/>
                      <a:tailEnd/>
                    </a:ln>
                  </pic:spPr>
                </pic:pic>
              </a:graphicData>
            </a:graphic>
          </wp:anchor>
        </w:drawing>
      </w:r>
      <w:r w:rsidR="00D07ADD" w:rsidRPr="00107A26">
        <w:rPr>
          <w:rFonts w:ascii="Arial" w:hAnsi="Arial" w:cs="Arial"/>
          <w:b/>
          <w:noProof/>
          <w:sz w:val="24"/>
          <w:szCs w:val="24"/>
          <w:lang w:eastAsia="en-GB"/>
        </w:rPr>
        <w:drawing>
          <wp:anchor distT="0" distB="0" distL="114300" distR="114300" simplePos="0" relativeHeight="251656192" behindDoc="0" locked="0" layoutInCell="1" allowOverlap="1" wp14:anchorId="314C07FE" wp14:editId="4CDB775C">
            <wp:simplePos x="0" y="0"/>
            <wp:positionH relativeFrom="column">
              <wp:posOffset>-485775</wp:posOffset>
            </wp:positionH>
            <wp:positionV relativeFrom="paragraph">
              <wp:posOffset>1560195</wp:posOffset>
            </wp:positionV>
            <wp:extent cx="2140585" cy="1828800"/>
            <wp:effectExtent l="19050" t="0" r="0" b="0"/>
            <wp:wrapSquare wrapText="bothSides"/>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srcRect/>
                    <a:stretch>
                      <a:fillRect/>
                    </a:stretch>
                  </pic:blipFill>
                  <pic:spPr bwMode="auto">
                    <a:xfrm>
                      <a:off x="0" y="0"/>
                      <a:ext cx="2140585" cy="1828800"/>
                    </a:xfrm>
                    <a:prstGeom prst="rect">
                      <a:avLst/>
                    </a:prstGeom>
                    <a:noFill/>
                    <a:ln w="9525">
                      <a:noFill/>
                      <a:miter lim="800000"/>
                      <a:headEnd/>
                      <a:tailEnd/>
                    </a:ln>
                  </pic:spPr>
                </pic:pic>
              </a:graphicData>
            </a:graphic>
          </wp:anchor>
        </w:drawing>
      </w:r>
      <w:r w:rsidR="00D07ADD" w:rsidRPr="00107A26">
        <w:rPr>
          <w:rFonts w:ascii="Arial" w:hAnsi="Arial" w:cs="Arial"/>
          <w:b/>
          <w:noProof/>
          <w:sz w:val="24"/>
          <w:szCs w:val="24"/>
          <w:lang w:eastAsia="en-GB"/>
        </w:rPr>
        <w:drawing>
          <wp:anchor distT="0" distB="0" distL="114300" distR="114300" simplePos="0" relativeHeight="251658240" behindDoc="0" locked="0" layoutInCell="1" allowOverlap="1" wp14:anchorId="1A7EE754" wp14:editId="117D525E">
            <wp:simplePos x="0" y="0"/>
            <wp:positionH relativeFrom="column">
              <wp:posOffset>3802380</wp:posOffset>
            </wp:positionH>
            <wp:positionV relativeFrom="paragraph">
              <wp:posOffset>1481455</wp:posOffset>
            </wp:positionV>
            <wp:extent cx="2251075" cy="1970405"/>
            <wp:effectExtent l="19050" t="0" r="0" b="0"/>
            <wp:wrapSquare wrapText="bothSides"/>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srcRect/>
                    <a:stretch>
                      <a:fillRect/>
                    </a:stretch>
                  </pic:blipFill>
                  <pic:spPr bwMode="auto">
                    <a:xfrm>
                      <a:off x="0" y="0"/>
                      <a:ext cx="2251075" cy="1970405"/>
                    </a:xfrm>
                    <a:prstGeom prst="rect">
                      <a:avLst/>
                    </a:prstGeom>
                    <a:noFill/>
                    <a:ln w="9525">
                      <a:noFill/>
                      <a:miter lim="800000"/>
                      <a:headEnd/>
                      <a:tailEnd/>
                    </a:ln>
                  </pic:spPr>
                </pic:pic>
              </a:graphicData>
            </a:graphic>
          </wp:anchor>
        </w:drawing>
      </w:r>
      <w:r w:rsidR="00D07ADD" w:rsidRPr="00107A26">
        <w:rPr>
          <w:rFonts w:ascii="Arial" w:hAnsi="Arial" w:cs="Arial"/>
          <w:b/>
          <w:noProof/>
          <w:sz w:val="24"/>
          <w:szCs w:val="24"/>
          <w:lang w:eastAsia="en-GB"/>
        </w:rPr>
        <w:drawing>
          <wp:anchor distT="0" distB="0" distL="114300" distR="114300" simplePos="0" relativeHeight="251657216" behindDoc="0" locked="0" layoutInCell="1" allowOverlap="1" wp14:anchorId="0FCD9341" wp14:editId="5C96D371">
            <wp:simplePos x="0" y="0"/>
            <wp:positionH relativeFrom="column">
              <wp:posOffset>1642745</wp:posOffset>
            </wp:positionH>
            <wp:positionV relativeFrom="paragraph">
              <wp:posOffset>1544955</wp:posOffset>
            </wp:positionV>
            <wp:extent cx="2172335" cy="1954530"/>
            <wp:effectExtent l="19050" t="0" r="0" b="0"/>
            <wp:wrapSquare wrapText="bothSides"/>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srcRect/>
                    <a:stretch>
                      <a:fillRect/>
                    </a:stretch>
                  </pic:blipFill>
                  <pic:spPr bwMode="auto">
                    <a:xfrm>
                      <a:off x="0" y="0"/>
                      <a:ext cx="2172335" cy="1954530"/>
                    </a:xfrm>
                    <a:prstGeom prst="rect">
                      <a:avLst/>
                    </a:prstGeom>
                    <a:noFill/>
                    <a:ln w="9525">
                      <a:noFill/>
                      <a:miter lim="800000"/>
                      <a:headEnd/>
                      <a:tailEnd/>
                    </a:ln>
                  </pic:spPr>
                </pic:pic>
              </a:graphicData>
            </a:graphic>
          </wp:anchor>
        </w:drawing>
      </w:r>
      <w:r w:rsidR="00D07ADD" w:rsidRPr="00107A26">
        <w:rPr>
          <w:rFonts w:ascii="Arial" w:hAnsi="Arial" w:cs="Arial"/>
          <w:b/>
          <w:noProof/>
          <w:sz w:val="24"/>
          <w:szCs w:val="24"/>
          <w:lang w:eastAsia="en-GB"/>
        </w:rPr>
        <w:drawing>
          <wp:anchor distT="0" distB="0" distL="114300" distR="114300" simplePos="0" relativeHeight="251659264" behindDoc="0" locked="0" layoutInCell="1" allowOverlap="1" wp14:anchorId="213A840C" wp14:editId="5CE88CB6">
            <wp:simplePos x="0" y="0"/>
            <wp:positionH relativeFrom="column">
              <wp:posOffset>1705610</wp:posOffset>
            </wp:positionH>
            <wp:positionV relativeFrom="paragraph">
              <wp:posOffset>-410210</wp:posOffset>
            </wp:positionV>
            <wp:extent cx="2172335" cy="1922780"/>
            <wp:effectExtent l="19050" t="0" r="0" b="0"/>
            <wp:wrapSquare wrapText="bothSides"/>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srcRect/>
                    <a:stretch>
                      <a:fillRect/>
                    </a:stretch>
                  </pic:blipFill>
                  <pic:spPr bwMode="auto">
                    <a:xfrm>
                      <a:off x="0" y="0"/>
                      <a:ext cx="2172335" cy="1922780"/>
                    </a:xfrm>
                    <a:prstGeom prst="rect">
                      <a:avLst/>
                    </a:prstGeom>
                    <a:noFill/>
                    <a:ln w="9525">
                      <a:noFill/>
                      <a:miter lim="800000"/>
                      <a:headEnd/>
                      <a:tailEnd/>
                    </a:ln>
                  </pic:spPr>
                </pic:pic>
              </a:graphicData>
            </a:graphic>
          </wp:anchor>
        </w:drawing>
      </w:r>
      <w:r w:rsidR="00D07ADD" w:rsidRPr="00107A26">
        <w:rPr>
          <w:rFonts w:ascii="Arial" w:hAnsi="Arial" w:cs="Arial"/>
          <w:b/>
          <w:noProof/>
          <w:sz w:val="24"/>
          <w:szCs w:val="24"/>
          <w:lang w:eastAsia="en-GB"/>
        </w:rPr>
        <w:drawing>
          <wp:anchor distT="0" distB="0" distL="114300" distR="114300" simplePos="0" relativeHeight="251663360" behindDoc="0" locked="0" layoutInCell="1" allowOverlap="1" wp14:anchorId="606AFF7A" wp14:editId="03D7D19A">
            <wp:simplePos x="0" y="0"/>
            <wp:positionH relativeFrom="column">
              <wp:posOffset>-501650</wp:posOffset>
            </wp:positionH>
            <wp:positionV relativeFrom="paragraph">
              <wp:posOffset>-410210</wp:posOffset>
            </wp:positionV>
            <wp:extent cx="2140585" cy="1828800"/>
            <wp:effectExtent l="19050" t="0" r="0" b="0"/>
            <wp:wrapSquare wrapText="bothSides"/>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2140585" cy="1828800"/>
                    </a:xfrm>
                    <a:prstGeom prst="rect">
                      <a:avLst/>
                    </a:prstGeom>
                    <a:noFill/>
                    <a:ln w="9525">
                      <a:noFill/>
                      <a:miter lim="800000"/>
                      <a:headEnd/>
                      <a:tailEnd/>
                    </a:ln>
                  </pic:spPr>
                </pic:pic>
              </a:graphicData>
            </a:graphic>
          </wp:anchor>
        </w:drawing>
      </w:r>
    </w:p>
    <w:p w:rsidR="007D3BA9" w:rsidRDefault="008E679A" w:rsidP="007D3BA9">
      <w:pPr>
        <w:tabs>
          <w:tab w:val="left" w:pos="3426"/>
        </w:tabs>
        <w:rPr>
          <w:rFonts w:ascii="Arial" w:hAnsi="Arial" w:cs="Arial"/>
          <w:b/>
          <w:sz w:val="28"/>
          <w:szCs w:val="28"/>
        </w:rPr>
      </w:pPr>
      <w:r>
        <w:rPr>
          <w:rFonts w:ascii="Arial" w:hAnsi="Arial" w:cs="Arial"/>
          <w:b/>
          <w:noProof/>
          <w:sz w:val="24"/>
          <w:szCs w:val="24"/>
          <w:lang w:eastAsia="en-GB"/>
        </w:rPr>
        <w:lastRenderedPageBreak/>
        <mc:AlternateContent>
          <mc:Choice Requires="wps">
            <w:drawing>
              <wp:anchor distT="0" distB="0" distL="114300" distR="114300" simplePos="0" relativeHeight="251681280" behindDoc="0" locked="0" layoutInCell="1" allowOverlap="1">
                <wp:simplePos x="0" y="0"/>
                <wp:positionH relativeFrom="column">
                  <wp:posOffset>-297180</wp:posOffset>
                </wp:positionH>
                <wp:positionV relativeFrom="paragraph">
                  <wp:posOffset>-114935</wp:posOffset>
                </wp:positionV>
                <wp:extent cx="6191885" cy="1880870"/>
                <wp:effectExtent l="0" t="0" r="1270" b="1270"/>
                <wp:wrapNone/>
                <wp:docPr id="435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478A" w:rsidRPr="00CE66DA" w:rsidRDefault="006D478A" w:rsidP="00D07ADD">
                            <w:pPr>
                              <w:jc w:val="both"/>
                              <w:rPr>
                                <w:rFonts w:ascii="Arial" w:hAnsi="Arial" w:cs="Arial"/>
                              </w:rPr>
                            </w:pPr>
                            <w:bookmarkStart w:id="325" w:name="_Toc367544654"/>
                            <w:bookmarkStart w:id="326" w:name="_Toc367544814"/>
                            <w:bookmarkStart w:id="327" w:name="_Toc367545087"/>
                            <w:bookmarkStart w:id="328" w:name="_Toc367545260"/>
                            <w:bookmarkStart w:id="329" w:name="_Toc367546550"/>
                            <w:bookmarkStart w:id="330" w:name="_Toc367661071"/>
                            <w:r w:rsidRPr="00FD4CC0">
                              <w:rPr>
                                <w:rStyle w:val="TitleChar"/>
                              </w:rPr>
                              <w:t>Figure 5.4: GAPDH nuclear translocation following stimulation with either LPS/rmIFNγ or in combination.</w:t>
                            </w:r>
                            <w:bookmarkEnd w:id="325"/>
                            <w:bookmarkEnd w:id="326"/>
                            <w:bookmarkEnd w:id="327"/>
                            <w:bookmarkEnd w:id="328"/>
                            <w:bookmarkEnd w:id="329"/>
                            <w:bookmarkEnd w:id="330"/>
                            <w:r w:rsidRPr="00CE66DA">
                              <w:rPr>
                                <w:rFonts w:ascii="Arial" w:hAnsi="Arial" w:cs="Arial"/>
                              </w:rPr>
                              <w:t xml:space="preserve"> J774.2 murine macrophage cells were incubated with DMEM + 10 % HI-FCS</w:t>
                            </w:r>
                            <w:r>
                              <w:rPr>
                                <w:rFonts w:ascii="Arial" w:hAnsi="Arial" w:cs="Arial"/>
                              </w:rPr>
                              <w:t xml:space="preserve"> (A)</w:t>
                            </w:r>
                            <w:r w:rsidRPr="00CE66DA">
                              <w:rPr>
                                <w:rFonts w:ascii="Arial" w:hAnsi="Arial" w:cs="Arial"/>
                              </w:rPr>
                              <w:t xml:space="preserve"> supplemented with 1 μg ml</w:t>
                            </w:r>
                            <w:r w:rsidRPr="00CE66DA">
                              <w:rPr>
                                <w:rFonts w:ascii="Arial" w:hAnsi="Arial" w:cs="Arial"/>
                                <w:vertAlign w:val="superscript"/>
                              </w:rPr>
                              <w:t>-1</w:t>
                            </w:r>
                            <w:r w:rsidRPr="00CE66DA">
                              <w:rPr>
                                <w:rFonts w:ascii="Arial" w:hAnsi="Arial" w:cs="Arial"/>
                              </w:rPr>
                              <w:t xml:space="preserve"> LPS</w:t>
                            </w:r>
                            <w:r>
                              <w:rPr>
                                <w:rFonts w:ascii="Arial" w:hAnsi="Arial" w:cs="Arial"/>
                              </w:rPr>
                              <w:t xml:space="preserve"> (B)</w:t>
                            </w:r>
                            <w:r w:rsidRPr="00CE66DA">
                              <w:rPr>
                                <w:rFonts w:ascii="Arial" w:hAnsi="Arial" w:cs="Arial"/>
                              </w:rPr>
                              <w:t xml:space="preserve"> or 100 units ml</w:t>
                            </w:r>
                            <w:r w:rsidRPr="00CE66DA">
                              <w:rPr>
                                <w:rFonts w:ascii="Arial" w:hAnsi="Arial" w:cs="Arial"/>
                                <w:vertAlign w:val="superscript"/>
                              </w:rPr>
                              <w:t>-1</w:t>
                            </w:r>
                            <w:r w:rsidRPr="00CE66DA">
                              <w:rPr>
                                <w:rFonts w:ascii="Arial" w:hAnsi="Arial" w:cs="Arial"/>
                              </w:rPr>
                              <w:t xml:space="preserve"> rmIFNγ </w:t>
                            </w:r>
                            <w:r>
                              <w:rPr>
                                <w:rFonts w:ascii="Arial" w:hAnsi="Arial" w:cs="Arial"/>
                              </w:rPr>
                              <w:t xml:space="preserve">(C) </w:t>
                            </w:r>
                            <w:r w:rsidRPr="00CE66DA">
                              <w:rPr>
                                <w:rFonts w:ascii="Arial" w:hAnsi="Arial" w:cs="Arial"/>
                              </w:rPr>
                              <w:t xml:space="preserve">or a combination of the two </w:t>
                            </w:r>
                            <w:r>
                              <w:rPr>
                                <w:rFonts w:ascii="Arial" w:hAnsi="Arial" w:cs="Arial"/>
                              </w:rPr>
                              <w:t xml:space="preserve">(D) </w:t>
                            </w:r>
                            <w:r w:rsidRPr="00CE66DA">
                              <w:rPr>
                                <w:rFonts w:ascii="Arial" w:hAnsi="Arial" w:cs="Arial"/>
                              </w:rPr>
                              <w:t xml:space="preserve">for 15 h. Cells were subsequently harvested and the nuclei extracted and stained with APC conjugated anti-GAPDH antibody as well as the DNA dye, DAPI and analysed using the LSRII. </w:t>
                            </w:r>
                            <w:r>
                              <w:rPr>
                                <w:rFonts w:ascii="Arial" w:hAnsi="Arial" w:cs="Arial"/>
                              </w:rPr>
                              <w:t>Nuclei were gated on FCS and SSC to exclude cellular debris (P1). Nuclei were subsequently gated to exclude doublets using DAPI (P2). A final gate, (P3), was then set on nuclei from unstimulated cells to try and capture nuclei considered GAPDH</w:t>
                            </w:r>
                            <w:r w:rsidRPr="007D3BA9">
                              <w:rPr>
                                <w:rFonts w:ascii="Arial" w:hAnsi="Arial" w:cs="Arial"/>
                                <w:vertAlign w:val="superscript"/>
                              </w:rPr>
                              <w:t>+</w:t>
                            </w:r>
                            <w:r>
                              <w:rPr>
                                <w:rFonts w:ascii="Arial" w:hAnsi="Arial" w:cs="Arial"/>
                              </w:rPr>
                              <w:t>. Values represent the percentage of total nuclei considered to be GAPDH</w:t>
                            </w:r>
                            <w:r w:rsidRPr="007D3BA9">
                              <w:rPr>
                                <w:rFonts w:ascii="Arial" w:hAnsi="Arial" w:cs="Arial"/>
                                <w:vertAlign w:val="superscript"/>
                              </w:rPr>
                              <w:t>+</w:t>
                            </w:r>
                            <w:r>
                              <w:rPr>
                                <w:rFonts w:ascii="Arial" w:hAnsi="Arial" w:cs="Arial"/>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0" o:spid="_x0000_s1135" type="#_x0000_t202" style="position:absolute;margin-left:-23.4pt;margin-top:-9.05pt;width:487.55pt;height:148.1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" stroked="f">
                <v:textbox style="mso-fit-shape-to-text:t">
                  <w:txbxContent>
                    <w:p w:rsidR="006D478A" w:rsidRPr="00CE66DA" w:rsidRDefault="006D478A" w:rsidP="00D07ADD">
                      <w:pPr>
                        <w:jc w:val="both"/>
                        <w:rPr>
                          <w:rFonts w:ascii="Arial" w:hAnsi="Arial" w:cs="Arial"/>
                        </w:rPr>
                      </w:pPr>
                      <w:bookmarkStart w:id="331" w:name="_Toc367544654"/>
                      <w:bookmarkStart w:id="332" w:name="_Toc367544814"/>
                      <w:bookmarkStart w:id="333" w:name="_Toc367545087"/>
                      <w:bookmarkStart w:id="334" w:name="_Toc367545260"/>
                      <w:bookmarkStart w:id="335" w:name="_Toc367546550"/>
                      <w:bookmarkStart w:id="336" w:name="_Toc367661071"/>
                      <w:r w:rsidRPr="00FD4CC0">
                        <w:rPr>
                          <w:rStyle w:val="TitleChar"/>
                        </w:rPr>
                        <w:t>Figure 5.4: GAPDH nuclear translocation following stimulation with either LPS/rmIFNγ or in combination.</w:t>
                      </w:r>
                      <w:bookmarkEnd w:id="331"/>
                      <w:bookmarkEnd w:id="332"/>
                      <w:bookmarkEnd w:id="333"/>
                      <w:bookmarkEnd w:id="334"/>
                      <w:bookmarkEnd w:id="335"/>
                      <w:bookmarkEnd w:id="336"/>
                      <w:r w:rsidRPr="00CE66DA">
                        <w:rPr>
                          <w:rFonts w:ascii="Arial" w:hAnsi="Arial" w:cs="Arial"/>
                        </w:rPr>
                        <w:t xml:space="preserve"> J774.2 murine macrophage cells were incubated with DMEM + 10 % HI-FCS</w:t>
                      </w:r>
                      <w:r>
                        <w:rPr>
                          <w:rFonts w:ascii="Arial" w:hAnsi="Arial" w:cs="Arial"/>
                        </w:rPr>
                        <w:t xml:space="preserve"> (A)</w:t>
                      </w:r>
                      <w:r w:rsidRPr="00CE66DA">
                        <w:rPr>
                          <w:rFonts w:ascii="Arial" w:hAnsi="Arial" w:cs="Arial"/>
                        </w:rPr>
                        <w:t xml:space="preserve"> supplemented with 1 μg ml</w:t>
                      </w:r>
                      <w:r w:rsidRPr="00CE66DA">
                        <w:rPr>
                          <w:rFonts w:ascii="Arial" w:hAnsi="Arial" w:cs="Arial"/>
                          <w:vertAlign w:val="superscript"/>
                        </w:rPr>
                        <w:t>-1</w:t>
                      </w:r>
                      <w:r w:rsidRPr="00CE66DA">
                        <w:rPr>
                          <w:rFonts w:ascii="Arial" w:hAnsi="Arial" w:cs="Arial"/>
                        </w:rPr>
                        <w:t xml:space="preserve"> LPS</w:t>
                      </w:r>
                      <w:r>
                        <w:rPr>
                          <w:rFonts w:ascii="Arial" w:hAnsi="Arial" w:cs="Arial"/>
                        </w:rPr>
                        <w:t xml:space="preserve"> (B)</w:t>
                      </w:r>
                      <w:r w:rsidRPr="00CE66DA">
                        <w:rPr>
                          <w:rFonts w:ascii="Arial" w:hAnsi="Arial" w:cs="Arial"/>
                        </w:rPr>
                        <w:t xml:space="preserve"> or 100 units ml</w:t>
                      </w:r>
                      <w:r w:rsidRPr="00CE66DA">
                        <w:rPr>
                          <w:rFonts w:ascii="Arial" w:hAnsi="Arial" w:cs="Arial"/>
                          <w:vertAlign w:val="superscript"/>
                        </w:rPr>
                        <w:t>-1</w:t>
                      </w:r>
                      <w:r w:rsidRPr="00CE66DA">
                        <w:rPr>
                          <w:rFonts w:ascii="Arial" w:hAnsi="Arial" w:cs="Arial"/>
                        </w:rPr>
                        <w:t xml:space="preserve"> rmIFNγ </w:t>
                      </w:r>
                      <w:r>
                        <w:rPr>
                          <w:rFonts w:ascii="Arial" w:hAnsi="Arial" w:cs="Arial"/>
                        </w:rPr>
                        <w:t xml:space="preserve">(C) </w:t>
                      </w:r>
                      <w:r w:rsidRPr="00CE66DA">
                        <w:rPr>
                          <w:rFonts w:ascii="Arial" w:hAnsi="Arial" w:cs="Arial"/>
                        </w:rPr>
                        <w:t xml:space="preserve">or a combination of the two </w:t>
                      </w:r>
                      <w:r>
                        <w:rPr>
                          <w:rFonts w:ascii="Arial" w:hAnsi="Arial" w:cs="Arial"/>
                        </w:rPr>
                        <w:t xml:space="preserve">(D) </w:t>
                      </w:r>
                      <w:r w:rsidRPr="00CE66DA">
                        <w:rPr>
                          <w:rFonts w:ascii="Arial" w:hAnsi="Arial" w:cs="Arial"/>
                        </w:rPr>
                        <w:t xml:space="preserve">for 15 h. Cells were subsequently harvested and the nuclei extracted and stained with APC conjugated anti-GAPDH antibody as well as the DNA dye, DAPI and analysed using the LSRII. </w:t>
                      </w:r>
                      <w:r>
                        <w:rPr>
                          <w:rFonts w:ascii="Arial" w:hAnsi="Arial" w:cs="Arial"/>
                        </w:rPr>
                        <w:t>Nuclei were gated on FCS and SSC to exclude cellular debris (P1). Nuclei were subsequently gated to exclude doublets using DAPI (P2). A final gate, (P3), was then set on nuclei from unstimulated cells to try and capture nuclei considered GAPDH</w:t>
                      </w:r>
                      <w:r w:rsidRPr="007D3BA9">
                        <w:rPr>
                          <w:rFonts w:ascii="Arial" w:hAnsi="Arial" w:cs="Arial"/>
                          <w:vertAlign w:val="superscript"/>
                        </w:rPr>
                        <w:t>+</w:t>
                      </w:r>
                      <w:r>
                        <w:rPr>
                          <w:rFonts w:ascii="Arial" w:hAnsi="Arial" w:cs="Arial"/>
                        </w:rPr>
                        <w:t>. Values represent the percentage of total nuclei considered to be GAPDH</w:t>
                      </w:r>
                      <w:r w:rsidRPr="007D3BA9">
                        <w:rPr>
                          <w:rFonts w:ascii="Arial" w:hAnsi="Arial" w:cs="Arial"/>
                          <w:vertAlign w:val="superscript"/>
                        </w:rPr>
                        <w:t>+</w:t>
                      </w:r>
                      <w:r>
                        <w:rPr>
                          <w:rFonts w:ascii="Arial" w:hAnsi="Arial" w:cs="Arial"/>
                        </w:rPr>
                        <w:t xml:space="preserve">. </w:t>
                      </w:r>
                    </w:p>
                  </w:txbxContent>
                </v:textbox>
              </v:shape>
            </w:pict>
          </mc:Fallback>
        </mc:AlternateContent>
      </w:r>
    </w:p>
    <w:p w:rsidR="007D3BA9" w:rsidRDefault="007D3BA9" w:rsidP="007D3BA9">
      <w:pPr>
        <w:tabs>
          <w:tab w:val="left" w:pos="3426"/>
        </w:tabs>
        <w:rPr>
          <w:rFonts w:ascii="Arial" w:hAnsi="Arial" w:cs="Arial"/>
          <w:b/>
          <w:sz w:val="28"/>
          <w:szCs w:val="28"/>
        </w:rPr>
      </w:pPr>
    </w:p>
    <w:p w:rsidR="007D3BA9" w:rsidRDefault="007D3BA9" w:rsidP="007D3BA9">
      <w:pPr>
        <w:tabs>
          <w:tab w:val="left" w:pos="3426"/>
        </w:tabs>
        <w:rPr>
          <w:rFonts w:ascii="Arial" w:hAnsi="Arial" w:cs="Arial"/>
          <w:b/>
          <w:sz w:val="28"/>
          <w:szCs w:val="28"/>
        </w:rPr>
      </w:pPr>
    </w:p>
    <w:p w:rsidR="007D3BA9" w:rsidRDefault="007D3BA9" w:rsidP="007D3BA9">
      <w:pPr>
        <w:tabs>
          <w:tab w:val="left" w:pos="3426"/>
        </w:tabs>
        <w:rPr>
          <w:rFonts w:ascii="Arial" w:hAnsi="Arial" w:cs="Arial"/>
          <w:b/>
          <w:sz w:val="28"/>
          <w:szCs w:val="28"/>
        </w:rPr>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7D3BA9" w:rsidRDefault="007D3BA9" w:rsidP="007D3BA9">
      <w:pPr>
        <w:tabs>
          <w:tab w:val="left" w:pos="3426"/>
        </w:tabs>
      </w:pPr>
    </w:p>
    <w:p w:rsidR="00D07ADD" w:rsidRPr="007D3BA9" w:rsidRDefault="008E679A" w:rsidP="007D3BA9">
      <w:pPr>
        <w:tabs>
          <w:tab w:val="left" w:pos="3426"/>
        </w:tabs>
        <w:spacing w:line="360" w:lineRule="auto"/>
        <w:jc w:val="both"/>
        <w:rPr>
          <w:rFonts w:ascii="Arial" w:hAnsi="Arial" w:cs="Arial"/>
          <w:b/>
          <w:sz w:val="28"/>
          <w:szCs w:val="28"/>
        </w:rPr>
      </w:pPr>
      <w:r>
        <w:rPr>
          <w:rFonts w:ascii="Arial" w:hAnsi="Arial" w:cs="Arial"/>
          <w:b/>
          <w:noProof/>
          <w:sz w:val="28"/>
          <w:szCs w:val="28"/>
          <w:lang w:eastAsia="en-GB"/>
        </w:rPr>
        <w:lastRenderedPageBreak/>
        <mc:AlternateContent>
          <mc:Choice Requires="wps">
            <w:drawing>
              <wp:anchor distT="0" distB="0" distL="114300" distR="114300" simplePos="0" relativeHeight="251680256" behindDoc="0" locked="0" layoutInCell="1" allowOverlap="1">
                <wp:simplePos x="0" y="0"/>
                <wp:positionH relativeFrom="column">
                  <wp:posOffset>5330825</wp:posOffset>
                </wp:positionH>
                <wp:positionV relativeFrom="paragraph">
                  <wp:posOffset>-3674110</wp:posOffset>
                </wp:positionV>
                <wp:extent cx="751840" cy="432435"/>
                <wp:effectExtent l="0" t="2540" r="3810" b="3175"/>
                <wp:wrapNone/>
                <wp:docPr id="435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516D65" w:rsidRDefault="006D478A" w:rsidP="00D07ADD">
                            <w:pPr>
                              <w:rPr>
                                <w:sz w:val="24"/>
                                <w:szCs w:val="24"/>
                              </w:rPr>
                            </w:pPr>
                            <w:r>
                              <w:rPr>
                                <w:sz w:val="24"/>
                                <w:szCs w:val="24"/>
                              </w:rPr>
                              <w:t>4.1</w:t>
                            </w:r>
                            <w:r w:rsidRPr="00516D65">
                              <w:rPr>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9" o:spid="_x0000_s1136" type="#_x0000_t202" style="position:absolute;left:0;text-align:left;margin-left:419.75pt;margin-top:-289.3pt;width:59.2pt;height:34.0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3tuQ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" filled="f" stroked="f">
                <v:textbox style="mso-fit-shape-to-text:t">
                  <w:txbxContent>
                    <w:p w:rsidR="006D478A" w:rsidRPr="00516D65" w:rsidRDefault="006D478A" w:rsidP="00D07ADD">
                      <w:pPr>
                        <w:rPr>
                          <w:sz w:val="24"/>
                          <w:szCs w:val="24"/>
                        </w:rPr>
                      </w:pPr>
                      <w:r>
                        <w:rPr>
                          <w:sz w:val="24"/>
                          <w:szCs w:val="24"/>
                        </w:rPr>
                        <w:t>4.1</w:t>
                      </w:r>
                      <w:r w:rsidRPr="00516D65">
                        <w:rPr>
                          <w:sz w:val="24"/>
                          <w:szCs w:val="24"/>
                        </w:rPr>
                        <w:t xml:space="preserve"> %</w:t>
                      </w:r>
                    </w:p>
                  </w:txbxContent>
                </v:textbox>
              </v:shape>
            </w:pict>
          </mc:Fallback>
        </mc:AlternateContent>
      </w:r>
      <w:bookmarkStart w:id="337" w:name="_Toc367660591"/>
      <w:r w:rsidR="00D07ADD" w:rsidRPr="007D3BA9">
        <w:rPr>
          <w:rFonts w:ascii="Arial" w:hAnsi="Arial" w:cs="Arial"/>
          <w:b/>
          <w:sz w:val="28"/>
          <w:szCs w:val="28"/>
        </w:rPr>
        <w:t xml:space="preserve">5.3.3 Infection with </w:t>
      </w:r>
      <w:r w:rsidR="00D07ADD" w:rsidRPr="007D3BA9">
        <w:rPr>
          <w:rFonts w:ascii="Arial" w:hAnsi="Arial" w:cs="Arial"/>
          <w:b/>
          <w:i/>
          <w:sz w:val="28"/>
          <w:szCs w:val="28"/>
        </w:rPr>
        <w:t>Neisseria meningitidis</w:t>
      </w:r>
      <w:r w:rsidR="00D07ADD" w:rsidRPr="007D3BA9">
        <w:rPr>
          <w:rFonts w:ascii="Arial" w:hAnsi="Arial" w:cs="Arial"/>
          <w:b/>
          <w:sz w:val="28"/>
          <w:szCs w:val="28"/>
        </w:rPr>
        <w:t xml:space="preserve"> inhibits LPS and rmIFNγ stimulated GAPDH nuclear translocation, an effect that is independent of the nitric oxide detoxification machinery</w:t>
      </w:r>
      <w:bookmarkEnd w:id="337"/>
    </w:p>
    <w:p w:rsidR="00D07ADD" w:rsidRPr="00107A26" w:rsidRDefault="00D07ADD" w:rsidP="001C2C59">
      <w:pPr>
        <w:spacing w:line="360" w:lineRule="auto"/>
        <w:jc w:val="both"/>
        <w:rPr>
          <w:rFonts w:ascii="Arial" w:hAnsi="Arial" w:cs="Arial"/>
          <w:b/>
          <w:sz w:val="24"/>
          <w:szCs w:val="24"/>
        </w:rPr>
      </w:pPr>
      <w:r w:rsidRPr="00107A26">
        <w:rPr>
          <w:rFonts w:ascii="Arial" w:hAnsi="Arial" w:cs="Arial"/>
          <w:b/>
          <w:sz w:val="24"/>
          <w:szCs w:val="24"/>
        </w:rPr>
        <w:t xml:space="preserve">Rationale and </w:t>
      </w:r>
      <w:r w:rsidR="00800654">
        <w:rPr>
          <w:rFonts w:ascii="Arial" w:hAnsi="Arial" w:cs="Arial"/>
          <w:b/>
          <w:sz w:val="24"/>
          <w:szCs w:val="24"/>
        </w:rPr>
        <w:t>m</w:t>
      </w:r>
      <w:r w:rsidRPr="00107A26">
        <w:rPr>
          <w:rFonts w:ascii="Arial" w:hAnsi="Arial" w:cs="Arial"/>
          <w:b/>
          <w:sz w:val="24"/>
          <w:szCs w:val="24"/>
        </w:rPr>
        <w:t>ethods</w:t>
      </w:r>
    </w:p>
    <w:p w:rsidR="00D07ADD" w:rsidRDefault="00D07ADD" w:rsidP="00D07ADD">
      <w:pPr>
        <w:spacing w:line="360" w:lineRule="auto"/>
        <w:jc w:val="both"/>
        <w:rPr>
          <w:rFonts w:ascii="Arial" w:hAnsi="Arial" w:cs="Arial"/>
          <w:sz w:val="24"/>
          <w:szCs w:val="24"/>
        </w:rPr>
      </w:pPr>
      <w:r w:rsidRPr="00107A26">
        <w:rPr>
          <w:rFonts w:ascii="Arial" w:hAnsi="Arial" w:cs="Arial"/>
          <w:sz w:val="24"/>
          <w:szCs w:val="24"/>
        </w:rPr>
        <w:t>Having established that stimulation with LPS and rm</w:t>
      </w:r>
      <w:r>
        <w:rPr>
          <w:rFonts w:ascii="Arial" w:hAnsi="Arial" w:cs="Arial"/>
          <w:sz w:val="24"/>
          <w:szCs w:val="24"/>
        </w:rPr>
        <w:t>IFN</w:t>
      </w:r>
      <w:r w:rsidRPr="00107A26">
        <w:rPr>
          <w:rFonts w:ascii="Arial" w:hAnsi="Arial" w:cs="Arial"/>
          <w:sz w:val="24"/>
          <w:szCs w:val="24"/>
        </w:rPr>
        <w:t xml:space="preserve">γ causes both the </w:t>
      </w:r>
      <w:r w:rsidRPr="00145C8C">
        <w:rPr>
          <w:rFonts w:ascii="Arial" w:hAnsi="Arial" w:cs="Arial"/>
          <w:i/>
          <w:sz w:val="24"/>
          <w:szCs w:val="24"/>
        </w:rPr>
        <w:t>S</w:t>
      </w:r>
      <w:r>
        <w:rPr>
          <w:rFonts w:ascii="Arial" w:hAnsi="Arial" w:cs="Arial"/>
          <w:sz w:val="24"/>
          <w:szCs w:val="24"/>
        </w:rPr>
        <w:noBreakHyphen/>
      </w:r>
      <w:r w:rsidRPr="00107A26">
        <w:rPr>
          <w:rFonts w:ascii="Arial" w:hAnsi="Arial" w:cs="Arial"/>
          <w:sz w:val="24"/>
          <w:szCs w:val="24"/>
        </w:rPr>
        <w:t xml:space="preserve">nitrosylation of GAPDH and its nuclear translocation within </w:t>
      </w:r>
      <w:r>
        <w:rPr>
          <w:rFonts w:ascii="Arial" w:hAnsi="Arial" w:cs="Arial"/>
          <w:sz w:val="24"/>
          <w:szCs w:val="24"/>
        </w:rPr>
        <w:t>a 15 h</w:t>
      </w:r>
      <w:r w:rsidRPr="00107A26">
        <w:rPr>
          <w:rFonts w:ascii="Arial" w:hAnsi="Arial" w:cs="Arial"/>
          <w:sz w:val="24"/>
          <w:szCs w:val="24"/>
        </w:rPr>
        <w:t xml:space="preserve"> timeframe, it was decided </w:t>
      </w:r>
      <w:r>
        <w:rPr>
          <w:rFonts w:ascii="Arial" w:hAnsi="Arial" w:cs="Arial"/>
          <w:sz w:val="24"/>
          <w:szCs w:val="24"/>
        </w:rPr>
        <w:t>that the impact of N</w:t>
      </w:r>
      <w:r w:rsidRPr="00107A26">
        <w:rPr>
          <w:rFonts w:ascii="Arial" w:hAnsi="Arial" w:cs="Arial"/>
          <w:sz w:val="24"/>
          <w:szCs w:val="24"/>
        </w:rPr>
        <w:t xml:space="preserve">eisserial infection, and particularly the role of NorB, would be investigated. To this end the flow cytometry based assay previously discussed was utilised and a variety of nitric oxide metabolism deficient mutant strains of </w:t>
      </w:r>
      <w:r w:rsidRPr="00107A26">
        <w:rPr>
          <w:rFonts w:ascii="Arial" w:hAnsi="Arial" w:cs="Arial"/>
          <w:i/>
          <w:sz w:val="24"/>
          <w:szCs w:val="24"/>
        </w:rPr>
        <w:t>Neisseria meningitidis</w:t>
      </w:r>
      <w:r w:rsidRPr="00107A26">
        <w:rPr>
          <w:rFonts w:ascii="Arial" w:hAnsi="Arial" w:cs="Arial"/>
          <w:sz w:val="24"/>
          <w:szCs w:val="24"/>
        </w:rPr>
        <w:t xml:space="preserve"> were used </w:t>
      </w:r>
      <w:r>
        <w:rPr>
          <w:rFonts w:ascii="Arial" w:hAnsi="Arial" w:cs="Arial"/>
          <w:sz w:val="24"/>
          <w:szCs w:val="24"/>
        </w:rPr>
        <w:t xml:space="preserve">to infect murine macrophage cells, </w:t>
      </w:r>
      <w:r w:rsidRPr="00107A26">
        <w:rPr>
          <w:rFonts w:ascii="Arial" w:hAnsi="Arial" w:cs="Arial"/>
          <w:sz w:val="24"/>
          <w:szCs w:val="24"/>
        </w:rPr>
        <w:t xml:space="preserve">including </w:t>
      </w:r>
      <w:r w:rsidRPr="00107A26">
        <w:rPr>
          <w:rFonts w:ascii="Arial" w:hAnsi="Arial" w:cs="Arial"/>
          <w:i/>
          <w:sz w:val="24"/>
          <w:szCs w:val="24"/>
        </w:rPr>
        <w:t>ΔnorB</w:t>
      </w:r>
      <w:r w:rsidRPr="00107A26">
        <w:rPr>
          <w:rFonts w:ascii="Arial" w:hAnsi="Arial" w:cs="Arial"/>
          <w:sz w:val="24"/>
          <w:szCs w:val="24"/>
        </w:rPr>
        <w:t xml:space="preserve">, </w:t>
      </w:r>
      <w:r w:rsidRPr="00107A26">
        <w:rPr>
          <w:rFonts w:ascii="Arial" w:hAnsi="Arial" w:cs="Arial"/>
          <w:i/>
          <w:sz w:val="24"/>
          <w:szCs w:val="24"/>
        </w:rPr>
        <w:t xml:space="preserve">ΔaniA </w:t>
      </w:r>
      <w:r w:rsidRPr="00107A26">
        <w:rPr>
          <w:rFonts w:ascii="Arial" w:hAnsi="Arial" w:cs="Arial"/>
          <w:sz w:val="24"/>
          <w:szCs w:val="24"/>
        </w:rPr>
        <w:t xml:space="preserve">and </w:t>
      </w:r>
      <w:r w:rsidRPr="00145C8C">
        <w:rPr>
          <w:rFonts w:ascii="Arial" w:hAnsi="Arial" w:cs="Arial"/>
          <w:i/>
          <w:sz w:val="24"/>
          <w:szCs w:val="24"/>
        </w:rPr>
        <w:t>ΔnsrR</w:t>
      </w:r>
      <w:r>
        <w:rPr>
          <w:rFonts w:ascii="Arial" w:hAnsi="Arial" w:cs="Arial"/>
          <w:sz w:val="24"/>
          <w:szCs w:val="24"/>
        </w:rPr>
        <w:t>.</w:t>
      </w:r>
      <w:r w:rsidRPr="00107A26">
        <w:rPr>
          <w:rFonts w:ascii="Arial" w:hAnsi="Arial" w:cs="Arial"/>
          <w:sz w:val="24"/>
          <w:szCs w:val="24"/>
        </w:rPr>
        <w:t xml:space="preserve"> </w:t>
      </w:r>
    </w:p>
    <w:p w:rsidR="00D07ADD" w:rsidRPr="00D70D70" w:rsidRDefault="00D07ADD" w:rsidP="00D07ADD">
      <w:pPr>
        <w:spacing w:line="360" w:lineRule="auto"/>
        <w:jc w:val="both"/>
        <w:rPr>
          <w:rFonts w:ascii="Arial" w:hAnsi="Arial" w:cs="Arial"/>
          <w:sz w:val="24"/>
          <w:szCs w:val="24"/>
        </w:rPr>
      </w:pPr>
      <w:r w:rsidRPr="00107A26">
        <w:rPr>
          <w:rFonts w:ascii="Arial" w:hAnsi="Arial" w:cs="Arial"/>
          <w:sz w:val="24"/>
          <w:szCs w:val="24"/>
        </w:rPr>
        <w:t>J774.2 cells were incubated in media containing 1 μg ml</w:t>
      </w:r>
      <w:r w:rsidRPr="00107A26">
        <w:rPr>
          <w:rFonts w:ascii="Arial" w:hAnsi="Arial" w:cs="Arial"/>
          <w:sz w:val="24"/>
          <w:szCs w:val="24"/>
          <w:vertAlign w:val="superscript"/>
        </w:rPr>
        <w:t>-1</w:t>
      </w:r>
      <w:r>
        <w:rPr>
          <w:rFonts w:ascii="Arial" w:hAnsi="Arial" w:cs="Arial"/>
          <w:sz w:val="24"/>
          <w:szCs w:val="24"/>
        </w:rPr>
        <w:t xml:space="preserve"> LPS and 100 units</w:t>
      </w:r>
      <w:r w:rsidR="00800654">
        <w:rPr>
          <w:rFonts w:ascii="Arial" w:hAnsi="Arial" w:cs="Arial"/>
          <w:sz w:val="24"/>
          <w:szCs w:val="24"/>
        </w:rPr>
        <w:t> </w:t>
      </w:r>
      <w:r w:rsidRPr="00107A26">
        <w:rPr>
          <w:rFonts w:ascii="Arial" w:hAnsi="Arial" w:cs="Arial"/>
          <w:sz w:val="24"/>
          <w:szCs w:val="24"/>
        </w:rPr>
        <w:t>ml</w:t>
      </w:r>
      <w:r w:rsidR="00800654">
        <w:rPr>
          <w:rFonts w:ascii="Arial" w:hAnsi="Arial" w:cs="Arial"/>
          <w:sz w:val="24"/>
          <w:szCs w:val="24"/>
          <w:vertAlign w:val="superscript"/>
        </w:rPr>
        <w:noBreakHyphen/>
      </w:r>
      <w:r w:rsidRPr="00107A26">
        <w:rPr>
          <w:rFonts w:ascii="Arial" w:hAnsi="Arial" w:cs="Arial"/>
          <w:sz w:val="24"/>
          <w:szCs w:val="24"/>
          <w:vertAlign w:val="superscript"/>
        </w:rPr>
        <w:t>1</w:t>
      </w:r>
      <w:r w:rsidRPr="00107A26">
        <w:rPr>
          <w:rFonts w:ascii="Arial" w:hAnsi="Arial" w:cs="Arial"/>
          <w:sz w:val="24"/>
          <w:szCs w:val="24"/>
        </w:rPr>
        <w:t xml:space="preserve"> rm</w:t>
      </w:r>
      <w:r>
        <w:rPr>
          <w:rFonts w:ascii="Arial" w:hAnsi="Arial" w:cs="Arial"/>
          <w:sz w:val="24"/>
          <w:szCs w:val="24"/>
        </w:rPr>
        <w:t>IFNγ for 2 h</w:t>
      </w:r>
      <w:r w:rsidRPr="00107A26">
        <w:rPr>
          <w:rFonts w:ascii="Arial" w:hAnsi="Arial" w:cs="Arial"/>
          <w:sz w:val="24"/>
          <w:szCs w:val="24"/>
        </w:rPr>
        <w:t xml:space="preserve">, where indicated the iNOS inhibitor 1400w was included at a final concentration of 100 μM for the duration of the experiment. Wild type </w:t>
      </w:r>
      <w:r w:rsidRPr="00107A26">
        <w:rPr>
          <w:rFonts w:ascii="Arial" w:hAnsi="Arial" w:cs="Arial"/>
          <w:i/>
          <w:sz w:val="24"/>
          <w:szCs w:val="24"/>
        </w:rPr>
        <w:t xml:space="preserve">Neisseria meningitidis </w:t>
      </w:r>
      <w:r w:rsidRPr="00107A26">
        <w:rPr>
          <w:rFonts w:ascii="Arial" w:hAnsi="Arial" w:cs="Arial"/>
          <w:sz w:val="24"/>
          <w:szCs w:val="24"/>
        </w:rPr>
        <w:t xml:space="preserve">and the </w:t>
      </w:r>
      <w:r w:rsidRPr="00107A26">
        <w:rPr>
          <w:rFonts w:ascii="Arial" w:hAnsi="Arial" w:cs="Arial"/>
          <w:i/>
          <w:sz w:val="24"/>
          <w:szCs w:val="24"/>
        </w:rPr>
        <w:t>ΔnorB</w:t>
      </w:r>
      <w:r w:rsidRPr="00107A26">
        <w:rPr>
          <w:rFonts w:ascii="Arial" w:hAnsi="Arial" w:cs="Arial"/>
          <w:sz w:val="24"/>
          <w:szCs w:val="24"/>
        </w:rPr>
        <w:t xml:space="preserve">, </w:t>
      </w:r>
      <w:r w:rsidRPr="00107A26">
        <w:rPr>
          <w:rFonts w:ascii="Arial" w:hAnsi="Arial" w:cs="Arial"/>
          <w:i/>
          <w:sz w:val="24"/>
          <w:szCs w:val="24"/>
        </w:rPr>
        <w:t>ΔaniA</w:t>
      </w:r>
      <w:r w:rsidRPr="00107A26">
        <w:rPr>
          <w:rFonts w:ascii="Arial" w:hAnsi="Arial" w:cs="Arial"/>
          <w:sz w:val="24"/>
          <w:szCs w:val="24"/>
        </w:rPr>
        <w:t xml:space="preserve">, </w:t>
      </w:r>
      <w:r w:rsidRPr="00107A26">
        <w:rPr>
          <w:rFonts w:ascii="Arial" w:hAnsi="Arial" w:cs="Arial"/>
          <w:i/>
          <w:sz w:val="24"/>
          <w:szCs w:val="24"/>
        </w:rPr>
        <w:t>ΔnsrR</w:t>
      </w:r>
      <w:r w:rsidRPr="00107A26">
        <w:rPr>
          <w:rFonts w:ascii="Arial" w:hAnsi="Arial" w:cs="Arial"/>
          <w:sz w:val="24"/>
          <w:szCs w:val="24"/>
        </w:rPr>
        <w:t xml:space="preserve"> </w:t>
      </w:r>
      <w:r w:rsidR="00800654" w:rsidRPr="00107A26">
        <w:rPr>
          <w:rFonts w:ascii="Arial" w:hAnsi="Arial" w:cs="Arial"/>
          <w:sz w:val="24"/>
          <w:szCs w:val="24"/>
        </w:rPr>
        <w:t xml:space="preserve">mutant derivatives </w:t>
      </w:r>
      <w:r w:rsidRPr="00107A26">
        <w:rPr>
          <w:rFonts w:ascii="Arial" w:hAnsi="Arial" w:cs="Arial"/>
          <w:sz w:val="24"/>
          <w:szCs w:val="24"/>
        </w:rPr>
        <w:t xml:space="preserve">and double mutant </w:t>
      </w:r>
      <w:r w:rsidRPr="00107A26">
        <w:rPr>
          <w:rFonts w:ascii="Arial" w:hAnsi="Arial" w:cs="Arial"/>
          <w:i/>
          <w:sz w:val="24"/>
          <w:szCs w:val="24"/>
        </w:rPr>
        <w:t xml:space="preserve">ΔaniA/ΔnsrR </w:t>
      </w:r>
      <w:r w:rsidRPr="00107A26">
        <w:rPr>
          <w:rFonts w:ascii="Arial" w:hAnsi="Arial" w:cs="Arial"/>
          <w:sz w:val="24"/>
          <w:szCs w:val="24"/>
        </w:rPr>
        <w:t>were grown to mid-log phase in</w:t>
      </w:r>
      <w:r w:rsidR="00B14BD4">
        <w:rPr>
          <w:rFonts w:ascii="Arial" w:hAnsi="Arial" w:cs="Arial"/>
          <w:sz w:val="24"/>
          <w:szCs w:val="24"/>
        </w:rPr>
        <w:t xml:space="preserve"> MHB</w:t>
      </w:r>
      <w:r w:rsidRPr="00107A26">
        <w:rPr>
          <w:rFonts w:ascii="Arial" w:hAnsi="Arial" w:cs="Arial"/>
          <w:sz w:val="24"/>
          <w:szCs w:val="24"/>
        </w:rPr>
        <w:t>. In order to provide a heat-killed control for NorB activity, 1</w:t>
      </w:r>
      <w:r w:rsidR="00800654">
        <w:rPr>
          <w:rFonts w:ascii="Arial" w:hAnsi="Arial" w:cs="Arial"/>
          <w:sz w:val="24"/>
          <w:szCs w:val="24"/>
        </w:rPr>
        <w:t> </w:t>
      </w:r>
      <w:r w:rsidRPr="00107A26">
        <w:rPr>
          <w:rFonts w:ascii="Arial" w:hAnsi="Arial" w:cs="Arial"/>
          <w:sz w:val="24"/>
          <w:szCs w:val="24"/>
        </w:rPr>
        <w:t>x 10</w:t>
      </w:r>
      <w:r w:rsidRPr="00107A26">
        <w:rPr>
          <w:rFonts w:ascii="Arial" w:hAnsi="Arial" w:cs="Arial"/>
          <w:sz w:val="24"/>
          <w:szCs w:val="24"/>
          <w:vertAlign w:val="superscript"/>
        </w:rPr>
        <w:t>8</w:t>
      </w:r>
      <w:r w:rsidRPr="00107A26">
        <w:rPr>
          <w:rFonts w:ascii="Arial" w:hAnsi="Arial" w:cs="Arial"/>
          <w:sz w:val="24"/>
          <w:szCs w:val="24"/>
        </w:rPr>
        <w:t xml:space="preserve"> colony forming units (cfu) of wild type bacteria were incubated </w:t>
      </w:r>
      <w:r>
        <w:rPr>
          <w:rFonts w:ascii="Arial" w:hAnsi="Arial" w:cs="Arial"/>
          <w:sz w:val="24"/>
          <w:szCs w:val="24"/>
        </w:rPr>
        <w:t xml:space="preserve">in DMEM </w:t>
      </w:r>
      <w:r w:rsidRPr="00107A26">
        <w:rPr>
          <w:rFonts w:ascii="Arial" w:hAnsi="Arial" w:cs="Arial"/>
          <w:sz w:val="24"/>
          <w:szCs w:val="24"/>
        </w:rPr>
        <w:t>at 80 °C for 20 minutes. Immediately prior to use, all strains of bacteria were resuspended in a suitable volume</w:t>
      </w:r>
      <w:r w:rsidRPr="00107A26">
        <w:rPr>
          <w:rFonts w:ascii="Arial" w:hAnsi="Arial" w:cs="Arial"/>
          <w:i/>
          <w:sz w:val="24"/>
          <w:szCs w:val="24"/>
        </w:rPr>
        <w:t xml:space="preserve"> </w:t>
      </w:r>
      <w:r w:rsidRPr="00107A26">
        <w:rPr>
          <w:rFonts w:ascii="Arial" w:hAnsi="Arial" w:cs="Arial"/>
          <w:sz w:val="24"/>
          <w:szCs w:val="24"/>
        </w:rPr>
        <w:t xml:space="preserve">of DMEM + 10 % HI-FCS, </w:t>
      </w:r>
      <w:r>
        <w:rPr>
          <w:rFonts w:ascii="Arial" w:hAnsi="Arial" w:cs="Arial"/>
          <w:sz w:val="24"/>
          <w:szCs w:val="24"/>
        </w:rPr>
        <w:t xml:space="preserve">supplemented with </w:t>
      </w:r>
      <w:r w:rsidRPr="00107A26">
        <w:rPr>
          <w:rFonts w:ascii="Arial" w:hAnsi="Arial" w:cs="Arial"/>
          <w:sz w:val="24"/>
          <w:szCs w:val="24"/>
        </w:rPr>
        <w:t>the aforementioned concentrations of LPS and rmIFNγ, to give an MOI of 10. The previous media was removed and replaced with bacteria containing media. Infection was followed by a period of co-in</w:t>
      </w:r>
      <w:r>
        <w:rPr>
          <w:rFonts w:ascii="Arial" w:hAnsi="Arial" w:cs="Arial"/>
          <w:sz w:val="24"/>
          <w:szCs w:val="24"/>
        </w:rPr>
        <w:t>cubation over a further 13 h</w:t>
      </w:r>
      <w:r w:rsidRPr="00107A26">
        <w:rPr>
          <w:rFonts w:ascii="Arial" w:hAnsi="Arial" w:cs="Arial"/>
          <w:sz w:val="24"/>
          <w:szCs w:val="24"/>
        </w:rPr>
        <w:t>. The inclusion of LPS and rm</w:t>
      </w:r>
      <w:r>
        <w:rPr>
          <w:rFonts w:ascii="Arial" w:hAnsi="Arial" w:cs="Arial"/>
          <w:sz w:val="24"/>
          <w:szCs w:val="24"/>
        </w:rPr>
        <w:t>IFN</w:t>
      </w:r>
      <w:r w:rsidRPr="00107A26">
        <w:rPr>
          <w:rFonts w:ascii="Arial" w:hAnsi="Arial" w:cs="Arial"/>
          <w:sz w:val="24"/>
          <w:szCs w:val="24"/>
        </w:rPr>
        <w:t>γ for the remainder of the infection was important to assure that any difference in GAPDH translocation w</w:t>
      </w:r>
      <w:r w:rsidR="00800654">
        <w:rPr>
          <w:rFonts w:ascii="Arial" w:hAnsi="Arial" w:cs="Arial"/>
          <w:sz w:val="24"/>
          <w:szCs w:val="24"/>
        </w:rPr>
        <w:t>as</w:t>
      </w:r>
      <w:r w:rsidRPr="00107A26">
        <w:rPr>
          <w:rFonts w:ascii="Arial" w:hAnsi="Arial" w:cs="Arial"/>
          <w:sz w:val="24"/>
          <w:szCs w:val="24"/>
        </w:rPr>
        <w:t xml:space="preserve"> as a direct result of the presence of bacteria. A flask incubated with DMEM + 10 % HI-FCS only was used as </w:t>
      </w:r>
      <w:r>
        <w:rPr>
          <w:rFonts w:ascii="Arial" w:hAnsi="Arial" w:cs="Arial"/>
          <w:sz w:val="24"/>
          <w:szCs w:val="24"/>
        </w:rPr>
        <w:t xml:space="preserve">an </w:t>
      </w:r>
      <w:r w:rsidRPr="00107A26">
        <w:rPr>
          <w:rFonts w:ascii="Arial" w:hAnsi="Arial" w:cs="Arial"/>
          <w:sz w:val="24"/>
          <w:szCs w:val="24"/>
        </w:rPr>
        <w:t>unstimulated control. Supernatant samples were taken and viable counts performed. Nuclei were</w:t>
      </w:r>
      <w:r>
        <w:rPr>
          <w:rFonts w:ascii="Arial" w:hAnsi="Arial" w:cs="Arial"/>
          <w:sz w:val="24"/>
          <w:szCs w:val="24"/>
        </w:rPr>
        <w:t xml:space="preserve"> extracted (</w:t>
      </w:r>
      <w:r w:rsidR="00B14BD4">
        <w:rPr>
          <w:rFonts w:ascii="Arial" w:hAnsi="Arial" w:cs="Arial"/>
          <w:b/>
          <w:sz w:val="24"/>
          <w:szCs w:val="24"/>
        </w:rPr>
        <w:t>section 2.3.4</w:t>
      </w:r>
      <w:r>
        <w:rPr>
          <w:rFonts w:ascii="Arial" w:hAnsi="Arial" w:cs="Arial"/>
          <w:b/>
          <w:sz w:val="24"/>
          <w:szCs w:val="24"/>
        </w:rPr>
        <w:t>.2</w:t>
      </w:r>
      <w:r>
        <w:rPr>
          <w:rFonts w:ascii="Arial" w:hAnsi="Arial" w:cs="Arial"/>
          <w:sz w:val="24"/>
          <w:szCs w:val="24"/>
        </w:rPr>
        <w:t>)</w:t>
      </w:r>
      <w:r w:rsidRPr="00107A26">
        <w:rPr>
          <w:rFonts w:ascii="Arial" w:hAnsi="Arial" w:cs="Arial"/>
          <w:sz w:val="24"/>
          <w:szCs w:val="24"/>
        </w:rPr>
        <w:t xml:space="preserve"> and washed and counted. Extracted nuclei were then stained using an anti-GAPDH antibody conjugated to the fluorochrome APC or an APC</w:t>
      </w:r>
      <w:r>
        <w:rPr>
          <w:rFonts w:ascii="Arial" w:hAnsi="Arial" w:cs="Arial"/>
          <w:sz w:val="24"/>
          <w:szCs w:val="24"/>
        </w:rPr>
        <w:t>-</w:t>
      </w:r>
      <w:r w:rsidRPr="00107A26">
        <w:rPr>
          <w:rFonts w:ascii="Arial" w:hAnsi="Arial" w:cs="Arial"/>
          <w:sz w:val="24"/>
          <w:szCs w:val="24"/>
        </w:rPr>
        <w:t>conjugated isotype control antibody</w:t>
      </w:r>
      <w:r>
        <w:rPr>
          <w:rFonts w:ascii="Arial" w:hAnsi="Arial" w:cs="Arial"/>
          <w:sz w:val="24"/>
          <w:szCs w:val="24"/>
        </w:rPr>
        <w:t xml:space="preserve"> (</w:t>
      </w:r>
      <w:r>
        <w:rPr>
          <w:rFonts w:ascii="Arial" w:hAnsi="Arial" w:cs="Arial"/>
          <w:b/>
          <w:sz w:val="24"/>
          <w:szCs w:val="24"/>
        </w:rPr>
        <w:t>section 2.9.2</w:t>
      </w:r>
      <w:r>
        <w:rPr>
          <w:rFonts w:ascii="Arial" w:hAnsi="Arial" w:cs="Arial"/>
          <w:sz w:val="24"/>
          <w:szCs w:val="24"/>
        </w:rPr>
        <w:t>)</w:t>
      </w:r>
      <w:r w:rsidRPr="00107A26">
        <w:rPr>
          <w:rFonts w:ascii="Arial" w:hAnsi="Arial" w:cs="Arial"/>
          <w:sz w:val="24"/>
          <w:szCs w:val="24"/>
        </w:rPr>
        <w:t xml:space="preserve"> as well </w:t>
      </w:r>
      <w:r>
        <w:rPr>
          <w:rFonts w:ascii="Arial" w:hAnsi="Arial" w:cs="Arial"/>
          <w:sz w:val="24"/>
          <w:szCs w:val="24"/>
        </w:rPr>
        <w:t xml:space="preserve">as </w:t>
      </w:r>
      <w:r w:rsidRPr="00107A26">
        <w:rPr>
          <w:rFonts w:ascii="Arial" w:hAnsi="Arial" w:cs="Arial"/>
          <w:sz w:val="24"/>
          <w:szCs w:val="24"/>
        </w:rPr>
        <w:t xml:space="preserve">the fluorescent DNA stain, DAPI. Nuclei were subsequently washed and examined using flow cytometry (LSRII) and </w:t>
      </w:r>
      <w:r w:rsidRPr="00107A26">
        <w:rPr>
          <w:rFonts w:ascii="Arial" w:hAnsi="Arial" w:cs="Arial"/>
          <w:sz w:val="24"/>
          <w:szCs w:val="24"/>
        </w:rPr>
        <w:lastRenderedPageBreak/>
        <w:t xml:space="preserve">data was analysed using the FACS DIVA 6 software as stated previously in </w:t>
      </w:r>
      <w:r>
        <w:rPr>
          <w:rFonts w:ascii="Arial" w:hAnsi="Arial" w:cs="Arial"/>
          <w:b/>
          <w:sz w:val="24"/>
          <w:szCs w:val="24"/>
        </w:rPr>
        <w:t>section 5.3.2</w:t>
      </w:r>
      <w:r>
        <w:rPr>
          <w:rFonts w:ascii="Arial" w:hAnsi="Arial" w:cs="Arial"/>
          <w:sz w:val="24"/>
          <w:szCs w:val="24"/>
        </w:rPr>
        <w:t>.</w:t>
      </w:r>
    </w:p>
    <w:p w:rsidR="00D07ADD" w:rsidRPr="00107A26" w:rsidRDefault="00D07ADD" w:rsidP="00D07ADD">
      <w:pPr>
        <w:spacing w:line="360" w:lineRule="auto"/>
        <w:jc w:val="both"/>
        <w:rPr>
          <w:rFonts w:ascii="Arial" w:hAnsi="Arial" w:cs="Arial"/>
          <w:b/>
          <w:sz w:val="24"/>
          <w:szCs w:val="24"/>
        </w:rPr>
      </w:pPr>
      <w:r w:rsidRPr="00107A26">
        <w:rPr>
          <w:rFonts w:ascii="Arial" w:hAnsi="Arial" w:cs="Arial"/>
          <w:b/>
          <w:sz w:val="24"/>
          <w:szCs w:val="24"/>
        </w:rPr>
        <w:t>Results</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 xml:space="preserve">As expected </w:t>
      </w:r>
      <w:r>
        <w:rPr>
          <w:rFonts w:ascii="Arial" w:hAnsi="Arial" w:cs="Arial"/>
          <w:sz w:val="24"/>
          <w:szCs w:val="24"/>
        </w:rPr>
        <w:t>(</w:t>
      </w:r>
      <w:r w:rsidRPr="00D70D70">
        <w:rPr>
          <w:rFonts w:ascii="Arial" w:hAnsi="Arial" w:cs="Arial"/>
          <w:b/>
          <w:sz w:val="24"/>
          <w:szCs w:val="24"/>
        </w:rPr>
        <w:t xml:space="preserve">section </w:t>
      </w:r>
      <w:r>
        <w:rPr>
          <w:rFonts w:ascii="Arial" w:hAnsi="Arial" w:cs="Arial"/>
          <w:b/>
          <w:sz w:val="24"/>
          <w:szCs w:val="24"/>
        </w:rPr>
        <w:t>5.3.2</w:t>
      </w:r>
      <w:r w:rsidRPr="00800654">
        <w:rPr>
          <w:rFonts w:ascii="Arial" w:hAnsi="Arial" w:cs="Arial"/>
          <w:sz w:val="24"/>
          <w:szCs w:val="24"/>
        </w:rPr>
        <w:t>)</w:t>
      </w:r>
      <w:r w:rsidRPr="00107A26">
        <w:rPr>
          <w:rFonts w:ascii="Arial" w:hAnsi="Arial" w:cs="Arial"/>
          <w:sz w:val="24"/>
          <w:szCs w:val="24"/>
        </w:rPr>
        <w:t xml:space="preserve">, there was a significant increase in the percentage of nuclei </w:t>
      </w:r>
      <w:r>
        <w:rPr>
          <w:rFonts w:ascii="Arial" w:hAnsi="Arial" w:cs="Arial"/>
          <w:sz w:val="24"/>
          <w:szCs w:val="24"/>
        </w:rPr>
        <w:t>identified as GAPDH</w:t>
      </w:r>
      <w:r w:rsidRPr="00E4257F">
        <w:rPr>
          <w:rFonts w:ascii="Arial" w:hAnsi="Arial" w:cs="Arial"/>
          <w:sz w:val="24"/>
          <w:szCs w:val="24"/>
          <w:vertAlign w:val="superscript"/>
        </w:rPr>
        <w:t>+</w:t>
      </w:r>
      <w:r>
        <w:rPr>
          <w:rFonts w:ascii="Arial" w:hAnsi="Arial" w:cs="Arial"/>
          <w:sz w:val="24"/>
          <w:szCs w:val="24"/>
          <w:vertAlign w:val="superscript"/>
        </w:rPr>
        <w:t xml:space="preserve"> </w:t>
      </w:r>
      <w:r w:rsidRPr="00107A26">
        <w:rPr>
          <w:rFonts w:ascii="Arial" w:hAnsi="Arial" w:cs="Arial"/>
          <w:sz w:val="24"/>
          <w:szCs w:val="24"/>
        </w:rPr>
        <w:t>upon stimulation with LPS and rm</w:t>
      </w:r>
      <w:r>
        <w:rPr>
          <w:rFonts w:ascii="Arial" w:hAnsi="Arial" w:cs="Arial"/>
          <w:sz w:val="24"/>
          <w:szCs w:val="24"/>
        </w:rPr>
        <w:t>IFN</w:t>
      </w:r>
      <w:r w:rsidRPr="00107A26">
        <w:rPr>
          <w:rFonts w:ascii="Arial" w:hAnsi="Arial" w:cs="Arial"/>
          <w:sz w:val="24"/>
          <w:szCs w:val="24"/>
        </w:rPr>
        <w:t xml:space="preserve">γ </w:t>
      </w:r>
      <w:r>
        <w:rPr>
          <w:rFonts w:ascii="Arial" w:hAnsi="Arial" w:cs="Arial"/>
          <w:sz w:val="24"/>
          <w:szCs w:val="24"/>
        </w:rPr>
        <w:t xml:space="preserve">(22.3 ± 4.37 %) </w:t>
      </w:r>
      <w:r w:rsidRPr="00107A26">
        <w:rPr>
          <w:rFonts w:ascii="Arial" w:hAnsi="Arial" w:cs="Arial"/>
          <w:sz w:val="24"/>
          <w:szCs w:val="24"/>
        </w:rPr>
        <w:t>compared to those that remained unstimulated</w:t>
      </w:r>
      <w:r>
        <w:rPr>
          <w:rFonts w:ascii="Arial" w:hAnsi="Arial" w:cs="Arial"/>
          <w:sz w:val="24"/>
          <w:szCs w:val="24"/>
        </w:rPr>
        <w:t xml:space="preserve"> (2.9 ± 0.76 %)</w:t>
      </w:r>
      <w:r w:rsidRPr="00107A26">
        <w:rPr>
          <w:rFonts w:ascii="Arial" w:hAnsi="Arial" w:cs="Arial"/>
          <w:sz w:val="24"/>
          <w:szCs w:val="24"/>
        </w:rPr>
        <w:t xml:space="preserve">. All live infection groups displayed a significantly lower percentage of </w:t>
      </w:r>
      <w:r>
        <w:rPr>
          <w:rFonts w:ascii="Arial" w:hAnsi="Arial" w:cs="Arial"/>
          <w:sz w:val="24"/>
          <w:szCs w:val="24"/>
        </w:rPr>
        <w:t>GAPDH</w:t>
      </w:r>
      <w:r w:rsidRPr="00E4257F">
        <w:rPr>
          <w:rFonts w:ascii="Arial" w:hAnsi="Arial" w:cs="Arial"/>
          <w:sz w:val="24"/>
          <w:szCs w:val="24"/>
          <w:vertAlign w:val="superscript"/>
        </w:rPr>
        <w:t>+</w:t>
      </w:r>
      <w:r>
        <w:rPr>
          <w:rFonts w:ascii="Arial" w:hAnsi="Arial" w:cs="Arial"/>
          <w:sz w:val="24"/>
          <w:szCs w:val="24"/>
          <w:vertAlign w:val="superscript"/>
        </w:rPr>
        <w:t xml:space="preserve"> </w:t>
      </w:r>
      <w:r w:rsidRPr="00107A26">
        <w:rPr>
          <w:rFonts w:ascii="Arial" w:hAnsi="Arial" w:cs="Arial"/>
          <w:sz w:val="24"/>
          <w:szCs w:val="24"/>
        </w:rPr>
        <w:t>nuclei compared to those that were stimulated but remained uninfected</w:t>
      </w:r>
      <w:r>
        <w:rPr>
          <w:rFonts w:ascii="Arial" w:hAnsi="Arial" w:cs="Arial"/>
          <w:sz w:val="24"/>
          <w:szCs w:val="24"/>
        </w:rPr>
        <w:t xml:space="preserve"> (wt = 6.77 ± 1.67 %)</w:t>
      </w:r>
      <w:r w:rsidRPr="00107A26">
        <w:rPr>
          <w:rFonts w:ascii="Arial" w:hAnsi="Arial" w:cs="Arial"/>
          <w:sz w:val="24"/>
          <w:szCs w:val="24"/>
        </w:rPr>
        <w:t>. This pattern was mirrored in the nuclei of those cells that had been stimulated but had been treated with the iNOS inhibitor 1400w</w:t>
      </w:r>
      <w:r>
        <w:rPr>
          <w:rFonts w:ascii="Arial" w:hAnsi="Arial" w:cs="Arial"/>
          <w:sz w:val="24"/>
          <w:szCs w:val="24"/>
        </w:rPr>
        <w:t xml:space="preserve"> (5.3 ± 0.64 %)</w:t>
      </w:r>
      <w:r w:rsidRPr="00107A26">
        <w:rPr>
          <w:rFonts w:ascii="Arial" w:hAnsi="Arial" w:cs="Arial"/>
          <w:sz w:val="24"/>
          <w:szCs w:val="24"/>
        </w:rPr>
        <w:t xml:space="preserve">. Cells that had been co-incubated in the presence of heat-killed wild type bacteria </w:t>
      </w:r>
      <w:r>
        <w:rPr>
          <w:rFonts w:ascii="Arial" w:hAnsi="Arial" w:cs="Arial"/>
          <w:sz w:val="24"/>
          <w:szCs w:val="24"/>
        </w:rPr>
        <w:t>had a much larger GAPDH</w:t>
      </w:r>
      <w:r w:rsidRPr="00E4257F">
        <w:rPr>
          <w:rFonts w:ascii="Arial" w:hAnsi="Arial" w:cs="Arial"/>
          <w:sz w:val="24"/>
          <w:szCs w:val="24"/>
          <w:vertAlign w:val="superscript"/>
        </w:rPr>
        <w:t>+</w:t>
      </w:r>
      <w:r>
        <w:rPr>
          <w:rFonts w:ascii="Arial" w:hAnsi="Arial" w:cs="Arial"/>
          <w:sz w:val="24"/>
          <w:szCs w:val="24"/>
          <w:vertAlign w:val="superscript"/>
        </w:rPr>
        <w:t xml:space="preserve"> </w:t>
      </w:r>
      <w:r>
        <w:rPr>
          <w:rFonts w:ascii="Arial" w:hAnsi="Arial" w:cs="Arial"/>
          <w:sz w:val="24"/>
          <w:szCs w:val="24"/>
        </w:rPr>
        <w:t>subpopulation (19.3 ± 3.25 %)</w:t>
      </w:r>
      <w:r w:rsidRPr="00107A26">
        <w:rPr>
          <w:rFonts w:ascii="Arial" w:hAnsi="Arial" w:cs="Arial"/>
          <w:sz w:val="24"/>
          <w:szCs w:val="24"/>
        </w:rPr>
        <w:t xml:space="preserve"> </w:t>
      </w:r>
      <w:r>
        <w:rPr>
          <w:rFonts w:ascii="Arial" w:hAnsi="Arial" w:cs="Arial"/>
          <w:sz w:val="24"/>
          <w:szCs w:val="24"/>
        </w:rPr>
        <w:t>(</w:t>
      </w:r>
      <w:proofErr w:type="gramStart"/>
      <w:r>
        <w:rPr>
          <w:rFonts w:ascii="Arial" w:hAnsi="Arial" w:cs="Arial"/>
          <w:b/>
          <w:sz w:val="24"/>
          <w:szCs w:val="24"/>
        </w:rPr>
        <w:t>f</w:t>
      </w:r>
      <w:r w:rsidRPr="007229F7">
        <w:rPr>
          <w:rFonts w:ascii="Arial" w:hAnsi="Arial" w:cs="Arial"/>
          <w:b/>
          <w:sz w:val="24"/>
          <w:szCs w:val="24"/>
        </w:rPr>
        <w:t>ig</w:t>
      </w:r>
      <w:r>
        <w:rPr>
          <w:rFonts w:ascii="Arial" w:hAnsi="Arial" w:cs="Arial"/>
          <w:b/>
          <w:sz w:val="24"/>
          <w:szCs w:val="24"/>
        </w:rPr>
        <w:t>ure</w:t>
      </w:r>
      <w:proofErr w:type="gramEnd"/>
      <w:r w:rsidRPr="007229F7">
        <w:rPr>
          <w:rFonts w:ascii="Arial" w:hAnsi="Arial" w:cs="Arial"/>
          <w:b/>
          <w:sz w:val="24"/>
          <w:szCs w:val="24"/>
        </w:rPr>
        <w:t xml:space="preserve"> </w:t>
      </w:r>
      <w:r>
        <w:rPr>
          <w:rFonts w:ascii="Arial" w:hAnsi="Arial" w:cs="Arial"/>
          <w:b/>
          <w:sz w:val="24"/>
          <w:szCs w:val="24"/>
        </w:rPr>
        <w:t>5.5</w:t>
      </w:r>
      <w:r w:rsidR="00800654">
        <w:rPr>
          <w:rFonts w:ascii="Arial" w:hAnsi="Arial" w:cs="Arial"/>
          <w:b/>
          <w:sz w:val="24"/>
          <w:szCs w:val="24"/>
        </w:rPr>
        <w:t> </w:t>
      </w:r>
      <w:r>
        <w:rPr>
          <w:rFonts w:ascii="Arial" w:hAnsi="Arial" w:cs="Arial"/>
          <w:b/>
          <w:sz w:val="24"/>
          <w:szCs w:val="24"/>
        </w:rPr>
        <w:t>A</w:t>
      </w:r>
      <w:r>
        <w:rPr>
          <w:rFonts w:ascii="Arial" w:hAnsi="Arial" w:cs="Arial"/>
          <w:sz w:val="24"/>
          <w:szCs w:val="24"/>
        </w:rPr>
        <w:t>)</w:t>
      </w:r>
      <w:r w:rsidRPr="00107A26">
        <w:rPr>
          <w:rFonts w:ascii="Arial" w:hAnsi="Arial" w:cs="Arial"/>
          <w:sz w:val="24"/>
          <w:szCs w:val="24"/>
        </w:rPr>
        <w:t>. The differences observed were not due to differences in cell death, as all cells were stained with trypan blue and counted before nuclei extraction (data not shown). An isotype control antibody conjugated to APC was used to confirm that the observed pattern was specific for GAPDH (data not shown). All infection groups contained the same number of viable bacteria, as indicated by the viable counts of bacteria retrieved from the supernatants (</w:t>
      </w:r>
      <w:r>
        <w:rPr>
          <w:rFonts w:ascii="Arial" w:hAnsi="Arial" w:cs="Arial"/>
          <w:b/>
          <w:sz w:val="24"/>
          <w:szCs w:val="24"/>
        </w:rPr>
        <w:t>figure 5.5 </w:t>
      </w:r>
      <w:r w:rsidRPr="007229F7">
        <w:rPr>
          <w:rFonts w:ascii="Arial" w:hAnsi="Arial" w:cs="Arial"/>
          <w:b/>
          <w:sz w:val="24"/>
          <w:szCs w:val="24"/>
        </w:rPr>
        <w:t>B</w:t>
      </w:r>
      <w:r w:rsidRPr="00107A26">
        <w:rPr>
          <w:rFonts w:ascii="Arial" w:hAnsi="Arial" w:cs="Arial"/>
          <w:sz w:val="24"/>
          <w:szCs w:val="24"/>
        </w:rPr>
        <w:t xml:space="preserve">). </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 xml:space="preserve">In summary, the presence of a co-infection with </w:t>
      </w:r>
      <w:r w:rsidRPr="00107A26">
        <w:rPr>
          <w:rFonts w:ascii="Arial" w:hAnsi="Arial" w:cs="Arial"/>
          <w:i/>
          <w:sz w:val="24"/>
          <w:szCs w:val="24"/>
        </w:rPr>
        <w:t>Neisseria meningitidis</w:t>
      </w:r>
      <w:r w:rsidRPr="00107A26">
        <w:rPr>
          <w:rFonts w:ascii="Arial" w:hAnsi="Arial" w:cs="Arial"/>
          <w:sz w:val="24"/>
          <w:szCs w:val="24"/>
        </w:rPr>
        <w:t xml:space="preserve"> prevents the LPS and rm</w:t>
      </w:r>
      <w:r>
        <w:rPr>
          <w:rFonts w:ascii="Arial" w:hAnsi="Arial" w:cs="Arial"/>
          <w:sz w:val="24"/>
          <w:szCs w:val="24"/>
        </w:rPr>
        <w:t>IFN</w:t>
      </w:r>
      <w:r w:rsidRPr="00107A26">
        <w:rPr>
          <w:rFonts w:ascii="Arial" w:hAnsi="Arial" w:cs="Arial"/>
          <w:sz w:val="24"/>
          <w:szCs w:val="24"/>
        </w:rPr>
        <w:t xml:space="preserve">γ associated nuclear translocation of GAPDH and this is independent of the ability of the bacteria to detoxify nitric oxide, although it does mirror the effect of inhibiting iNOS activity. </w:t>
      </w:r>
    </w:p>
    <w:p w:rsidR="00D07ADD" w:rsidRPr="00107A26" w:rsidRDefault="00D07ADD" w:rsidP="00D07ADD">
      <w:pPr>
        <w:spacing w:line="360" w:lineRule="auto"/>
        <w:jc w:val="both"/>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Default="00D07ADD" w:rsidP="00D07ADD">
      <w:pPr>
        <w:rPr>
          <w:rFonts w:ascii="Arial" w:hAnsi="Arial" w:cs="Arial"/>
          <w:sz w:val="24"/>
          <w:szCs w:val="24"/>
        </w:rPr>
      </w:pPr>
    </w:p>
    <w:p w:rsidR="007D3BA9" w:rsidRDefault="007D3BA9" w:rsidP="00D07ADD">
      <w:pPr>
        <w:rPr>
          <w:rFonts w:ascii="Arial" w:hAnsi="Arial" w:cs="Arial"/>
          <w:sz w:val="24"/>
          <w:szCs w:val="24"/>
        </w:rPr>
      </w:pPr>
    </w:p>
    <w:p w:rsidR="007D3BA9" w:rsidRDefault="007D3BA9"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444951" w:rsidP="00D07ADD">
      <w:pPr>
        <w:rPr>
          <w:rFonts w:ascii="Arial" w:hAnsi="Arial" w:cs="Arial"/>
          <w:sz w:val="24"/>
          <w:szCs w:val="24"/>
        </w:rPr>
      </w:pPr>
      <w:r>
        <w:rPr>
          <w:rFonts w:ascii="Arial" w:hAnsi="Arial" w:cs="Arial"/>
          <w:noProof/>
          <w:sz w:val="24"/>
          <w:szCs w:val="24"/>
          <w:lang w:eastAsia="en-GB"/>
        </w:rPr>
        <w:lastRenderedPageBreak/>
        <w:pict>
          <v:group id="_x0000_s1302" style="position:absolute;margin-left:51.7pt;margin-top:-40.9pt;width:317.45pt;height:562.2pt;z-index:251724288" coordorigin="3302,600" coordsize="6349,11244">
            <v:shape id="_x0000_s1227" type="#_x0000_t75" style="position:absolute;left:3302;top:711;width:6349;height:11133">
              <v:imagedata r:id="rId89" o:title=""/>
            </v:shape>
            <v:shape id="_x0000_s1300" type="#_x0000_t202" style="position:absolute;left:4076;top:600;width:451;height:452;mso-width-relative:margin;mso-height-relative:margin">
              <v:textbox style="mso-next-textbox:#_x0000_s1300">
                <w:txbxContent>
                  <w:p w:rsidR="006D478A" w:rsidRPr="009E62AF" w:rsidRDefault="006D478A" w:rsidP="00951DBB">
                    <w:pPr>
                      <w:rPr>
                        <w:b/>
                        <w:sz w:val="24"/>
                        <w:szCs w:val="24"/>
                      </w:rPr>
                    </w:pPr>
                    <w:r>
                      <w:rPr>
                        <w:b/>
                        <w:sz w:val="24"/>
                        <w:szCs w:val="24"/>
                      </w:rPr>
                      <w:t>A</w:t>
                    </w:r>
                  </w:p>
                </w:txbxContent>
              </v:textbox>
            </v:shape>
            <v:shape id="_x0000_s1301" type="#_x0000_t202" style="position:absolute;left:4057;top:6414;width:451;height:452;mso-width-relative:margin;mso-height-relative:margin">
              <v:textbox style="mso-next-textbox:#_x0000_s1301">
                <w:txbxContent>
                  <w:p w:rsidR="006D478A" w:rsidRPr="009E62AF" w:rsidRDefault="006D478A" w:rsidP="00951DBB">
                    <w:pPr>
                      <w:rPr>
                        <w:b/>
                        <w:sz w:val="24"/>
                        <w:szCs w:val="24"/>
                      </w:rPr>
                    </w:pPr>
                    <w:r>
                      <w:rPr>
                        <w:b/>
                        <w:sz w:val="24"/>
                        <w:szCs w:val="24"/>
                      </w:rPr>
                      <w:t>B</w:t>
                    </w:r>
                  </w:p>
                </w:txbxContent>
              </v:textbox>
            </v:shape>
          </v:group>
          <o:OLEObject Type="Embed" ProgID="Prism5.Document" ShapeID="_x0000_s1227" DrawAspect="Content" ObjectID="_1459061479" r:id="rId90"/>
        </w:pict>
      </w: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Default="00D07ADD" w:rsidP="00D07ADD">
      <w:pPr>
        <w:jc w:val="both"/>
        <w:rPr>
          <w:rFonts w:ascii="Arial" w:hAnsi="Arial" w:cs="Arial"/>
          <w:b/>
        </w:rPr>
      </w:pPr>
    </w:p>
    <w:p w:rsidR="00D07ADD" w:rsidRDefault="00D07ADD" w:rsidP="00D07ADD">
      <w:pPr>
        <w:tabs>
          <w:tab w:val="left" w:pos="2966"/>
        </w:tabs>
        <w:jc w:val="both"/>
        <w:rPr>
          <w:rFonts w:ascii="Arial" w:hAnsi="Arial" w:cs="Arial"/>
        </w:rPr>
      </w:pPr>
      <w:bookmarkStart w:id="338" w:name="_Toc367544655"/>
      <w:bookmarkStart w:id="339" w:name="_Toc367544815"/>
      <w:bookmarkStart w:id="340" w:name="_Toc367545088"/>
      <w:bookmarkStart w:id="341" w:name="_Toc367661072"/>
      <w:r w:rsidRPr="00FD4CC0">
        <w:rPr>
          <w:rStyle w:val="TitleChar"/>
        </w:rPr>
        <w:t xml:space="preserve">Figure 5.5: GAPDH nuclear translocation following stimulation with LPS and rmIFNγ in the presence of infection with wild type </w:t>
      </w:r>
      <w:r w:rsidRPr="00FD4CC0">
        <w:rPr>
          <w:rStyle w:val="TitleChar"/>
          <w:i/>
        </w:rPr>
        <w:t>Neisseria meningitidis</w:t>
      </w:r>
      <w:r w:rsidRPr="00FD4CC0">
        <w:rPr>
          <w:rStyle w:val="TitleChar"/>
        </w:rPr>
        <w:t xml:space="preserve"> and a variety of nitric oxide metabolism mutant derivatives.</w:t>
      </w:r>
      <w:bookmarkEnd w:id="338"/>
      <w:bookmarkEnd w:id="339"/>
      <w:bookmarkEnd w:id="340"/>
      <w:bookmarkEnd w:id="341"/>
      <w:r w:rsidRPr="00107A26">
        <w:rPr>
          <w:rFonts w:ascii="Arial" w:hAnsi="Arial" w:cs="Arial"/>
          <w:b/>
        </w:rPr>
        <w:t xml:space="preserve"> </w:t>
      </w:r>
      <w:r w:rsidRPr="00107A26">
        <w:rPr>
          <w:rFonts w:ascii="Arial" w:hAnsi="Arial" w:cs="Arial"/>
        </w:rPr>
        <w:t xml:space="preserve">J774.2 murine macrophage cells were incubated with DMEM + 10 % HI-FCS </w:t>
      </w:r>
      <w:r>
        <w:rPr>
          <w:rFonts w:ascii="Arial" w:hAnsi="Arial" w:cs="Arial"/>
        </w:rPr>
        <w:t xml:space="preserve">supplemented with </w:t>
      </w:r>
      <w:r w:rsidRPr="00107A26">
        <w:rPr>
          <w:rFonts w:ascii="Arial" w:hAnsi="Arial" w:cs="Arial"/>
        </w:rPr>
        <w:t>1 μg ml</w:t>
      </w:r>
      <w:r w:rsidRPr="00107A26">
        <w:rPr>
          <w:rFonts w:ascii="Arial" w:hAnsi="Arial" w:cs="Arial"/>
          <w:vertAlign w:val="superscript"/>
        </w:rPr>
        <w:t>-1</w:t>
      </w:r>
      <w:r w:rsidRPr="00107A26">
        <w:rPr>
          <w:rFonts w:ascii="Arial" w:hAnsi="Arial" w:cs="Arial"/>
        </w:rPr>
        <w:t xml:space="preserve"> </w:t>
      </w:r>
      <w:r>
        <w:rPr>
          <w:rFonts w:ascii="Arial" w:hAnsi="Arial" w:cs="Arial"/>
        </w:rPr>
        <w:t xml:space="preserve">LPS </w:t>
      </w:r>
      <w:r w:rsidRPr="00107A26">
        <w:rPr>
          <w:rFonts w:ascii="Arial" w:hAnsi="Arial" w:cs="Arial"/>
        </w:rPr>
        <w:t xml:space="preserve">and </w:t>
      </w:r>
      <w:r>
        <w:rPr>
          <w:rFonts w:ascii="Arial" w:hAnsi="Arial" w:cs="Arial"/>
        </w:rPr>
        <w:t>100 units</w:t>
      </w:r>
      <w:r w:rsidRPr="00107A26">
        <w:rPr>
          <w:rFonts w:ascii="Arial" w:hAnsi="Arial" w:cs="Arial"/>
        </w:rPr>
        <w:t xml:space="preserve"> ml</w:t>
      </w:r>
      <w:r w:rsidRPr="00107A26">
        <w:rPr>
          <w:rFonts w:ascii="Arial" w:hAnsi="Arial" w:cs="Arial"/>
          <w:vertAlign w:val="superscript"/>
        </w:rPr>
        <w:t>-1</w:t>
      </w:r>
      <w:r w:rsidRPr="00107A26">
        <w:rPr>
          <w:rFonts w:ascii="Arial" w:hAnsi="Arial" w:cs="Arial"/>
        </w:rPr>
        <w:t xml:space="preserve"> rm</w:t>
      </w:r>
      <w:r>
        <w:rPr>
          <w:rFonts w:ascii="Arial" w:hAnsi="Arial" w:cs="Arial"/>
        </w:rPr>
        <w:t>IFN</w:t>
      </w:r>
      <w:r w:rsidRPr="00107A26">
        <w:rPr>
          <w:rFonts w:ascii="Arial" w:hAnsi="Arial" w:cs="Arial"/>
        </w:rPr>
        <w:t xml:space="preserve">γ </w:t>
      </w:r>
      <w:r>
        <w:rPr>
          <w:rFonts w:ascii="Arial" w:hAnsi="Arial" w:cs="Arial"/>
        </w:rPr>
        <w:t>for a period of 2 h</w:t>
      </w:r>
      <w:r w:rsidRPr="00107A26">
        <w:rPr>
          <w:rFonts w:ascii="Arial" w:hAnsi="Arial" w:cs="Arial"/>
        </w:rPr>
        <w:t xml:space="preserve">, followed by infection with wt or the indicated mutant derivative of </w:t>
      </w:r>
      <w:r w:rsidRPr="00107A26">
        <w:rPr>
          <w:rFonts w:ascii="Arial" w:hAnsi="Arial" w:cs="Arial"/>
          <w:i/>
        </w:rPr>
        <w:t xml:space="preserve">Neisseria meningitidis </w:t>
      </w:r>
      <w:r w:rsidRPr="00107A26">
        <w:rPr>
          <w:rFonts w:ascii="Arial" w:hAnsi="Arial" w:cs="Arial"/>
        </w:rPr>
        <w:t>at an MO</w:t>
      </w:r>
      <w:r>
        <w:rPr>
          <w:rFonts w:ascii="Arial" w:hAnsi="Arial" w:cs="Arial"/>
        </w:rPr>
        <w:t>I of 10 for a period of 13 h</w:t>
      </w:r>
      <w:r w:rsidRPr="00107A26">
        <w:rPr>
          <w:rFonts w:ascii="Arial" w:hAnsi="Arial" w:cs="Arial"/>
        </w:rPr>
        <w:t xml:space="preserve">. Where indicated, the iNOS inhibitor 1400w was included from the start of the experiment at a concentration of 100 μM. </w:t>
      </w:r>
      <w:r w:rsidRPr="00F8148B">
        <w:rPr>
          <w:rFonts w:ascii="Arial" w:hAnsi="Arial" w:cs="Arial"/>
          <w:b/>
        </w:rPr>
        <w:t>(A)</w:t>
      </w:r>
      <w:r>
        <w:rPr>
          <w:rFonts w:ascii="Arial" w:hAnsi="Arial" w:cs="Arial"/>
        </w:rPr>
        <w:t xml:space="preserve"> </w:t>
      </w:r>
      <w:r w:rsidRPr="00107A26">
        <w:rPr>
          <w:rFonts w:ascii="Arial" w:hAnsi="Arial" w:cs="Arial"/>
        </w:rPr>
        <w:t>Cells were subsequently harvested and the nuclei extracted and stained with APC conjugated anti-GAPDH antibody and the DNA dye DAPI. Bars denote mean ± SEM. **</w:t>
      </w:r>
      <w:r w:rsidRPr="00107A26">
        <w:rPr>
          <w:rFonts w:ascii="Arial" w:hAnsi="Arial" w:cs="Arial"/>
          <w:i/>
        </w:rPr>
        <w:t>p</w:t>
      </w:r>
      <w:r w:rsidRPr="00107A26">
        <w:rPr>
          <w:rFonts w:ascii="Arial" w:hAnsi="Arial" w:cs="Arial"/>
        </w:rPr>
        <w:t>&lt;0.01, ***</w:t>
      </w:r>
      <w:r w:rsidRPr="00107A26">
        <w:rPr>
          <w:rFonts w:ascii="Arial" w:hAnsi="Arial" w:cs="Arial"/>
          <w:i/>
        </w:rPr>
        <w:t>p</w:t>
      </w:r>
      <w:r w:rsidRPr="00107A26">
        <w:rPr>
          <w:rFonts w:ascii="Arial" w:hAnsi="Arial" w:cs="Arial"/>
        </w:rPr>
        <w:t>&lt;0.0</w:t>
      </w:r>
      <w:r>
        <w:rPr>
          <w:rFonts w:ascii="Arial" w:hAnsi="Arial" w:cs="Arial"/>
        </w:rPr>
        <w:t>01, n=</w:t>
      </w:r>
      <w:r w:rsidRPr="00107A26">
        <w:rPr>
          <w:rFonts w:ascii="Arial" w:hAnsi="Arial" w:cs="Arial"/>
        </w:rPr>
        <w:t xml:space="preserve">3, </w:t>
      </w:r>
      <w:r>
        <w:rPr>
          <w:rFonts w:ascii="Arial" w:hAnsi="Arial" w:cs="Arial"/>
        </w:rPr>
        <w:t xml:space="preserve">1way </w:t>
      </w:r>
      <w:r w:rsidRPr="00107A26">
        <w:rPr>
          <w:rFonts w:ascii="Arial" w:hAnsi="Arial" w:cs="Arial"/>
        </w:rPr>
        <w:t>ANOVA with Tukey’s Multiple Comparisons test.</w:t>
      </w:r>
      <w:r>
        <w:rPr>
          <w:rFonts w:ascii="Arial" w:hAnsi="Arial" w:cs="Arial"/>
        </w:rPr>
        <w:t xml:space="preserve"> </w:t>
      </w:r>
      <w:r w:rsidRPr="009F35FC">
        <w:rPr>
          <w:rFonts w:ascii="Arial" w:hAnsi="Arial" w:cs="Arial"/>
          <w:b/>
        </w:rPr>
        <w:t xml:space="preserve">(B) </w:t>
      </w:r>
      <w:r w:rsidRPr="009F35FC">
        <w:rPr>
          <w:rFonts w:ascii="Arial" w:hAnsi="Arial" w:cs="Arial"/>
        </w:rPr>
        <w:t>Viable counts of bacterial number throughout the experiment. Values are expressed in cfu ml</w:t>
      </w:r>
      <w:r w:rsidRPr="009F35FC">
        <w:rPr>
          <w:rFonts w:ascii="Arial" w:hAnsi="Arial" w:cs="Arial"/>
          <w:vertAlign w:val="superscript"/>
        </w:rPr>
        <w:t>-1</w:t>
      </w:r>
      <w:r w:rsidRPr="009F35FC">
        <w:rPr>
          <w:rFonts w:ascii="Arial" w:hAnsi="Arial" w:cs="Arial"/>
        </w:rPr>
        <w:t>. Bars denote</w:t>
      </w:r>
      <w:r>
        <w:rPr>
          <w:rFonts w:ascii="Arial" w:hAnsi="Arial" w:cs="Arial"/>
        </w:rPr>
        <w:t xml:space="preserve"> mean ± SEM</w:t>
      </w:r>
      <w:r w:rsidRPr="009F35FC">
        <w:rPr>
          <w:rFonts w:ascii="Arial" w:hAnsi="Arial" w:cs="Arial"/>
        </w:rPr>
        <w:t xml:space="preserve">. </w:t>
      </w:r>
    </w:p>
    <w:p w:rsidR="00D07ADD" w:rsidRPr="00107A26" w:rsidRDefault="00D07ADD" w:rsidP="00C75B9A">
      <w:pPr>
        <w:pStyle w:val="Heading3"/>
        <w:rPr>
          <w:sz w:val="24"/>
          <w:szCs w:val="24"/>
        </w:rPr>
      </w:pPr>
      <w:bookmarkStart w:id="342" w:name="_Toc367660592"/>
      <w:r>
        <w:lastRenderedPageBreak/>
        <w:t xml:space="preserve">5.3.4 </w:t>
      </w:r>
      <w:r w:rsidRPr="00107A26">
        <w:t xml:space="preserve">Co-infection with </w:t>
      </w:r>
      <w:r w:rsidRPr="00107A26">
        <w:rPr>
          <w:i/>
        </w:rPr>
        <w:t>Neisseria meningitidis</w:t>
      </w:r>
      <w:r w:rsidRPr="00107A26">
        <w:t xml:space="preserve"> does not alter the </w:t>
      </w:r>
      <w:r w:rsidRPr="007229F7">
        <w:rPr>
          <w:i/>
        </w:rPr>
        <w:t>S</w:t>
      </w:r>
      <w:r>
        <w:noBreakHyphen/>
      </w:r>
      <w:r w:rsidRPr="00107A26">
        <w:t>nitrosylation status of GAPDH compared to cells stimulated with LPS and rm</w:t>
      </w:r>
      <w:r>
        <w:t>IFN</w:t>
      </w:r>
      <w:r w:rsidRPr="00107A26">
        <w:t>γ only</w:t>
      </w:r>
      <w:bookmarkEnd w:id="342"/>
    </w:p>
    <w:p w:rsidR="00D07ADD" w:rsidRPr="00107A26" w:rsidRDefault="00D07ADD" w:rsidP="001C2C59">
      <w:pPr>
        <w:spacing w:line="360" w:lineRule="auto"/>
        <w:jc w:val="both"/>
        <w:rPr>
          <w:rFonts w:ascii="Arial" w:hAnsi="Arial" w:cs="Arial"/>
          <w:b/>
          <w:sz w:val="24"/>
          <w:szCs w:val="24"/>
        </w:rPr>
      </w:pPr>
      <w:r w:rsidRPr="00107A26">
        <w:rPr>
          <w:rFonts w:ascii="Arial" w:hAnsi="Arial" w:cs="Arial"/>
          <w:b/>
          <w:sz w:val="24"/>
          <w:szCs w:val="24"/>
        </w:rPr>
        <w:t xml:space="preserve">Rationale and </w:t>
      </w:r>
      <w:r w:rsidR="00800654">
        <w:rPr>
          <w:rFonts w:ascii="Arial" w:hAnsi="Arial" w:cs="Arial"/>
          <w:b/>
          <w:sz w:val="24"/>
          <w:szCs w:val="24"/>
        </w:rPr>
        <w:t>m</w:t>
      </w:r>
      <w:r w:rsidRPr="00107A26">
        <w:rPr>
          <w:rFonts w:ascii="Arial" w:hAnsi="Arial" w:cs="Arial"/>
          <w:b/>
          <w:sz w:val="24"/>
          <w:szCs w:val="24"/>
        </w:rPr>
        <w:t>ethods</w:t>
      </w:r>
    </w:p>
    <w:p w:rsidR="00D07ADD" w:rsidRPr="00107A26" w:rsidRDefault="00D07ADD" w:rsidP="00D07ADD">
      <w:pPr>
        <w:spacing w:line="360" w:lineRule="auto"/>
        <w:jc w:val="both"/>
        <w:rPr>
          <w:rFonts w:ascii="Arial" w:hAnsi="Arial" w:cs="Arial"/>
          <w:sz w:val="24"/>
          <w:szCs w:val="24"/>
        </w:rPr>
      </w:pPr>
      <w:r>
        <w:rPr>
          <w:rFonts w:ascii="Arial" w:hAnsi="Arial" w:cs="Arial"/>
          <w:sz w:val="24"/>
          <w:szCs w:val="24"/>
        </w:rPr>
        <w:t>Having demonstrated that</w:t>
      </w:r>
      <w:r w:rsidRPr="00107A26">
        <w:rPr>
          <w:rFonts w:ascii="Arial" w:hAnsi="Arial" w:cs="Arial"/>
          <w:sz w:val="24"/>
          <w:szCs w:val="24"/>
        </w:rPr>
        <w:t xml:space="preserve"> the ability of bacteria to detoxify nitric oxide had no impact on the nuclear translocation of GAPDH</w:t>
      </w:r>
      <w:r>
        <w:rPr>
          <w:rFonts w:ascii="Arial" w:hAnsi="Arial" w:cs="Arial"/>
          <w:sz w:val="24"/>
          <w:szCs w:val="24"/>
        </w:rPr>
        <w:t xml:space="preserve"> using our flow cytometry methodology</w:t>
      </w:r>
      <w:r w:rsidRPr="00107A26">
        <w:rPr>
          <w:rFonts w:ascii="Arial" w:hAnsi="Arial" w:cs="Arial"/>
          <w:sz w:val="24"/>
          <w:szCs w:val="24"/>
        </w:rPr>
        <w:t xml:space="preserve">, it was decided to establish </w:t>
      </w:r>
      <w:r>
        <w:rPr>
          <w:rFonts w:ascii="Arial" w:hAnsi="Arial" w:cs="Arial"/>
          <w:sz w:val="24"/>
          <w:szCs w:val="24"/>
        </w:rPr>
        <w:t xml:space="preserve">whether </w:t>
      </w:r>
      <w:r w:rsidRPr="00107A26">
        <w:rPr>
          <w:rFonts w:ascii="Arial" w:hAnsi="Arial" w:cs="Arial"/>
          <w:sz w:val="24"/>
          <w:szCs w:val="24"/>
        </w:rPr>
        <w:t xml:space="preserve">the </w:t>
      </w:r>
      <w:r w:rsidRPr="007229F7">
        <w:rPr>
          <w:rFonts w:ascii="Arial" w:hAnsi="Arial" w:cs="Arial"/>
          <w:i/>
          <w:sz w:val="24"/>
          <w:szCs w:val="24"/>
        </w:rPr>
        <w:t>S</w:t>
      </w:r>
      <w:r>
        <w:rPr>
          <w:rFonts w:ascii="Arial" w:hAnsi="Arial" w:cs="Arial"/>
          <w:sz w:val="24"/>
          <w:szCs w:val="24"/>
        </w:rPr>
        <w:t>-</w:t>
      </w:r>
      <w:r w:rsidRPr="00107A26">
        <w:rPr>
          <w:rFonts w:ascii="Arial" w:hAnsi="Arial" w:cs="Arial"/>
          <w:sz w:val="24"/>
          <w:szCs w:val="24"/>
        </w:rPr>
        <w:t xml:space="preserve">nitrosylation status of GAPDH </w:t>
      </w:r>
      <w:r>
        <w:rPr>
          <w:rFonts w:ascii="Arial" w:hAnsi="Arial" w:cs="Arial"/>
          <w:sz w:val="24"/>
          <w:szCs w:val="24"/>
        </w:rPr>
        <w:t xml:space="preserve">was affected </w:t>
      </w:r>
      <w:r w:rsidRPr="00107A26">
        <w:rPr>
          <w:rFonts w:ascii="Arial" w:hAnsi="Arial" w:cs="Arial"/>
          <w:sz w:val="24"/>
          <w:szCs w:val="24"/>
        </w:rPr>
        <w:t>following infection with the various strains</w:t>
      </w:r>
      <w:r>
        <w:rPr>
          <w:rFonts w:ascii="Arial" w:hAnsi="Arial" w:cs="Arial"/>
          <w:sz w:val="24"/>
          <w:szCs w:val="24"/>
        </w:rPr>
        <w:t xml:space="preserve"> of </w:t>
      </w:r>
      <w:r w:rsidRPr="00EA092A">
        <w:rPr>
          <w:rFonts w:ascii="Arial" w:hAnsi="Arial" w:cs="Arial"/>
          <w:i/>
          <w:sz w:val="24"/>
          <w:szCs w:val="24"/>
        </w:rPr>
        <w:t>Neisseria meningitidis</w:t>
      </w:r>
      <w:r w:rsidRPr="00107A26">
        <w:rPr>
          <w:rFonts w:ascii="Arial" w:hAnsi="Arial" w:cs="Arial"/>
          <w:sz w:val="24"/>
          <w:szCs w:val="24"/>
        </w:rPr>
        <w:t xml:space="preserve">. To this end the SNO-RAC methodology was utilised. </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J774.2 cells were seeded, stimulated and infected as describe</w:t>
      </w:r>
      <w:r>
        <w:rPr>
          <w:rFonts w:ascii="Arial" w:hAnsi="Arial" w:cs="Arial"/>
          <w:sz w:val="24"/>
          <w:szCs w:val="24"/>
        </w:rPr>
        <w:t xml:space="preserve">d previously in </w:t>
      </w:r>
      <w:r w:rsidRPr="007229F7">
        <w:rPr>
          <w:rFonts w:ascii="Arial" w:hAnsi="Arial" w:cs="Arial"/>
          <w:b/>
          <w:sz w:val="24"/>
          <w:szCs w:val="24"/>
        </w:rPr>
        <w:t>section 5.3.3</w:t>
      </w:r>
      <w:r>
        <w:rPr>
          <w:rFonts w:ascii="Arial" w:hAnsi="Arial" w:cs="Arial"/>
          <w:sz w:val="24"/>
          <w:szCs w:val="24"/>
        </w:rPr>
        <w:t>.</w:t>
      </w:r>
      <w:r w:rsidRPr="00107A26">
        <w:rPr>
          <w:rFonts w:ascii="Arial" w:hAnsi="Arial" w:cs="Arial"/>
          <w:sz w:val="24"/>
          <w:szCs w:val="24"/>
        </w:rPr>
        <w:t xml:space="preserve"> Cells were then washed once by scraping them into ice cold PBS + 0.1 mM EDTA before being pelleted by centrifugation at 500 g. Whole cell lysates were produced by resuspending the cells in S</w:t>
      </w:r>
      <w:r>
        <w:rPr>
          <w:rFonts w:ascii="Arial" w:hAnsi="Arial" w:cs="Arial"/>
          <w:sz w:val="24"/>
          <w:szCs w:val="24"/>
        </w:rPr>
        <w:t>NO-RAC lysis buffer (</w:t>
      </w:r>
      <w:r w:rsidRPr="002A25D3">
        <w:rPr>
          <w:rFonts w:ascii="Arial" w:hAnsi="Arial" w:cs="Arial"/>
          <w:b/>
          <w:sz w:val="24"/>
          <w:szCs w:val="24"/>
        </w:rPr>
        <w:t>section 2.1.2.12</w:t>
      </w:r>
      <w:r w:rsidRPr="00107A26">
        <w:rPr>
          <w:rFonts w:ascii="Arial" w:hAnsi="Arial" w:cs="Arial"/>
          <w:sz w:val="24"/>
          <w:szCs w:val="24"/>
        </w:rPr>
        <w:t>) and subjected to the SNO-RAC technique (</w:t>
      </w:r>
      <w:r>
        <w:rPr>
          <w:rFonts w:ascii="Arial" w:hAnsi="Arial" w:cs="Arial"/>
          <w:b/>
          <w:sz w:val="24"/>
          <w:szCs w:val="24"/>
        </w:rPr>
        <w:t>section </w:t>
      </w:r>
      <w:r w:rsidRPr="002A25D3">
        <w:rPr>
          <w:rFonts w:ascii="Arial" w:hAnsi="Arial" w:cs="Arial"/>
          <w:b/>
          <w:sz w:val="24"/>
          <w:szCs w:val="24"/>
        </w:rPr>
        <w:t>2.5.3.3</w:t>
      </w:r>
      <w:r w:rsidRPr="00107A26">
        <w:rPr>
          <w:rFonts w:ascii="Arial" w:hAnsi="Arial" w:cs="Arial"/>
          <w:sz w:val="24"/>
          <w:szCs w:val="24"/>
        </w:rPr>
        <w:t xml:space="preserve">). Protein inputs and outputs were then analysed by means of SDS-PAGE using a 5 % stacking and 12 % resolving polyacrylamide gel </w:t>
      </w:r>
      <w:r>
        <w:rPr>
          <w:rFonts w:ascii="Arial" w:hAnsi="Arial" w:cs="Arial"/>
          <w:sz w:val="24"/>
          <w:szCs w:val="24"/>
        </w:rPr>
        <w:t>(</w:t>
      </w:r>
      <w:r w:rsidRPr="002A25D3">
        <w:rPr>
          <w:rFonts w:ascii="Arial" w:hAnsi="Arial" w:cs="Arial"/>
          <w:b/>
          <w:sz w:val="24"/>
          <w:szCs w:val="24"/>
        </w:rPr>
        <w:t>section</w:t>
      </w:r>
      <w:r>
        <w:rPr>
          <w:rFonts w:ascii="Arial" w:hAnsi="Arial" w:cs="Arial"/>
          <w:sz w:val="24"/>
          <w:szCs w:val="24"/>
        </w:rPr>
        <w:t xml:space="preserve"> </w:t>
      </w:r>
      <w:r>
        <w:rPr>
          <w:rFonts w:ascii="Arial" w:hAnsi="Arial" w:cs="Arial"/>
          <w:b/>
          <w:sz w:val="24"/>
          <w:szCs w:val="24"/>
        </w:rPr>
        <w:t>2.6.2</w:t>
      </w:r>
      <w:r w:rsidRPr="00B14BD4">
        <w:rPr>
          <w:rFonts w:ascii="Arial" w:hAnsi="Arial" w:cs="Arial"/>
          <w:sz w:val="24"/>
          <w:szCs w:val="24"/>
        </w:rPr>
        <w:t>)</w:t>
      </w:r>
      <w:r>
        <w:rPr>
          <w:rFonts w:ascii="Arial" w:hAnsi="Arial" w:cs="Arial"/>
          <w:b/>
          <w:sz w:val="24"/>
          <w:szCs w:val="24"/>
        </w:rPr>
        <w:t xml:space="preserve"> </w:t>
      </w:r>
      <w:r w:rsidRPr="00107A26">
        <w:rPr>
          <w:rFonts w:ascii="Arial" w:hAnsi="Arial" w:cs="Arial"/>
          <w:sz w:val="24"/>
          <w:szCs w:val="24"/>
        </w:rPr>
        <w:t xml:space="preserve">and transferred to a </w:t>
      </w:r>
      <w:r>
        <w:rPr>
          <w:rFonts w:ascii="Arial" w:hAnsi="Arial" w:cs="Arial"/>
          <w:sz w:val="24"/>
          <w:szCs w:val="24"/>
        </w:rPr>
        <w:t xml:space="preserve">PVDF </w:t>
      </w:r>
      <w:r w:rsidRPr="00107A26">
        <w:rPr>
          <w:rFonts w:ascii="Arial" w:hAnsi="Arial" w:cs="Arial"/>
          <w:sz w:val="24"/>
          <w:szCs w:val="24"/>
        </w:rPr>
        <w:t>membrane before being probed for GAPDH using a 1:1000 dilution of anti-GAPDH antibody in MPBS (</w:t>
      </w:r>
      <w:r w:rsidRPr="002A25D3">
        <w:rPr>
          <w:rFonts w:ascii="Arial" w:hAnsi="Arial" w:cs="Arial"/>
          <w:b/>
          <w:sz w:val="24"/>
          <w:szCs w:val="24"/>
        </w:rPr>
        <w:t>section 2.7.2.1</w:t>
      </w:r>
      <w:r w:rsidRPr="00107A26">
        <w:rPr>
          <w:rFonts w:ascii="Arial" w:hAnsi="Arial" w:cs="Arial"/>
          <w:sz w:val="24"/>
          <w:szCs w:val="24"/>
        </w:rPr>
        <w:t xml:space="preserve">). </w:t>
      </w:r>
    </w:p>
    <w:p w:rsidR="00D07ADD" w:rsidRPr="00107A26" w:rsidRDefault="00D07ADD" w:rsidP="00D07ADD">
      <w:pPr>
        <w:spacing w:line="360" w:lineRule="auto"/>
        <w:jc w:val="both"/>
        <w:rPr>
          <w:rFonts w:ascii="Arial" w:hAnsi="Arial" w:cs="Arial"/>
          <w:b/>
          <w:sz w:val="24"/>
          <w:szCs w:val="24"/>
        </w:rPr>
      </w:pPr>
      <w:r w:rsidRPr="00107A26">
        <w:rPr>
          <w:rFonts w:ascii="Arial" w:hAnsi="Arial" w:cs="Arial"/>
          <w:b/>
          <w:sz w:val="24"/>
          <w:szCs w:val="24"/>
        </w:rPr>
        <w:t>Results</w:t>
      </w:r>
    </w:p>
    <w:p w:rsidR="00D07ADD" w:rsidRPr="00107A26" w:rsidRDefault="00D07ADD" w:rsidP="001C2C59">
      <w:pPr>
        <w:spacing w:line="360" w:lineRule="auto"/>
        <w:jc w:val="both"/>
        <w:rPr>
          <w:rFonts w:ascii="Arial" w:hAnsi="Arial" w:cs="Arial"/>
          <w:sz w:val="24"/>
          <w:szCs w:val="24"/>
        </w:rPr>
      </w:pPr>
      <w:r w:rsidRPr="00107A26">
        <w:rPr>
          <w:rFonts w:ascii="Arial" w:hAnsi="Arial" w:cs="Arial"/>
          <w:sz w:val="24"/>
          <w:szCs w:val="24"/>
        </w:rPr>
        <w:t>The results following the development of the western blot indicated that</w:t>
      </w:r>
      <w:r>
        <w:rPr>
          <w:rFonts w:ascii="Arial" w:hAnsi="Arial" w:cs="Arial"/>
          <w:sz w:val="24"/>
          <w:szCs w:val="24"/>
        </w:rPr>
        <w:t xml:space="preserve"> </w:t>
      </w:r>
      <w:r w:rsidRPr="00107A26">
        <w:rPr>
          <w:rFonts w:ascii="Arial" w:hAnsi="Arial" w:cs="Arial"/>
          <w:sz w:val="24"/>
          <w:szCs w:val="24"/>
        </w:rPr>
        <w:t>stimulation with LPS and rm</w:t>
      </w:r>
      <w:r>
        <w:rPr>
          <w:rFonts w:ascii="Arial" w:hAnsi="Arial" w:cs="Arial"/>
          <w:sz w:val="24"/>
          <w:szCs w:val="24"/>
        </w:rPr>
        <w:t>IFN</w:t>
      </w:r>
      <w:r w:rsidRPr="00107A26">
        <w:rPr>
          <w:rFonts w:ascii="Arial" w:hAnsi="Arial" w:cs="Arial"/>
          <w:sz w:val="24"/>
          <w:szCs w:val="24"/>
        </w:rPr>
        <w:t xml:space="preserve">γ caused an increase in the density of the band detected on the blot compared to a lysate from unstimulated cells. However, in the presence of a co-infection with all mutant strains of </w:t>
      </w:r>
      <w:r w:rsidRPr="00107A26">
        <w:rPr>
          <w:rFonts w:ascii="Arial" w:hAnsi="Arial" w:cs="Arial"/>
          <w:i/>
          <w:sz w:val="24"/>
          <w:szCs w:val="24"/>
        </w:rPr>
        <w:t>Neisseria meningitidis</w:t>
      </w:r>
      <w:r w:rsidRPr="00107A26">
        <w:rPr>
          <w:rFonts w:ascii="Arial" w:hAnsi="Arial" w:cs="Arial"/>
          <w:sz w:val="24"/>
          <w:szCs w:val="24"/>
        </w:rPr>
        <w:t xml:space="preserve"> there was still a clear band at 37 kDa representing </w:t>
      </w:r>
      <w:r>
        <w:rPr>
          <w:rFonts w:ascii="Arial" w:hAnsi="Arial" w:cs="Arial"/>
          <w:sz w:val="24"/>
          <w:szCs w:val="24"/>
        </w:rPr>
        <w:t xml:space="preserve">previously </w:t>
      </w:r>
      <w:r w:rsidRPr="00555D89">
        <w:rPr>
          <w:rFonts w:ascii="Arial" w:hAnsi="Arial" w:cs="Arial"/>
          <w:i/>
          <w:sz w:val="24"/>
          <w:szCs w:val="24"/>
        </w:rPr>
        <w:t>S</w:t>
      </w:r>
      <w:r>
        <w:rPr>
          <w:rFonts w:ascii="Arial" w:hAnsi="Arial" w:cs="Arial"/>
          <w:sz w:val="24"/>
          <w:szCs w:val="24"/>
        </w:rPr>
        <w:t xml:space="preserve">-nitrosylated </w:t>
      </w:r>
      <w:r w:rsidRPr="00555D89">
        <w:rPr>
          <w:rFonts w:ascii="Arial" w:hAnsi="Arial" w:cs="Arial"/>
          <w:sz w:val="24"/>
          <w:szCs w:val="24"/>
        </w:rPr>
        <w:t>GAPDH</w:t>
      </w:r>
      <w:r w:rsidRPr="00107A26">
        <w:rPr>
          <w:rFonts w:ascii="Arial" w:hAnsi="Arial" w:cs="Arial"/>
          <w:sz w:val="24"/>
          <w:szCs w:val="24"/>
        </w:rPr>
        <w:t xml:space="preserve">. The </w:t>
      </w:r>
      <w:r>
        <w:rPr>
          <w:rFonts w:ascii="Arial" w:hAnsi="Arial" w:cs="Arial"/>
          <w:sz w:val="24"/>
          <w:szCs w:val="24"/>
        </w:rPr>
        <w:t>int</w:t>
      </w:r>
      <w:r w:rsidRPr="00107A26">
        <w:rPr>
          <w:rFonts w:ascii="Arial" w:hAnsi="Arial" w:cs="Arial"/>
          <w:sz w:val="24"/>
          <w:szCs w:val="24"/>
        </w:rPr>
        <w:t xml:space="preserve">ensity of the bands </w:t>
      </w:r>
      <w:r>
        <w:rPr>
          <w:rFonts w:ascii="Arial" w:hAnsi="Arial" w:cs="Arial"/>
          <w:sz w:val="24"/>
          <w:szCs w:val="24"/>
        </w:rPr>
        <w:t>was stronger</w:t>
      </w:r>
      <w:r w:rsidRPr="00107A26">
        <w:rPr>
          <w:rFonts w:ascii="Arial" w:hAnsi="Arial" w:cs="Arial"/>
          <w:sz w:val="24"/>
          <w:szCs w:val="24"/>
        </w:rPr>
        <w:t xml:space="preserve"> in lysates </w:t>
      </w:r>
      <w:r>
        <w:rPr>
          <w:rFonts w:ascii="Arial" w:hAnsi="Arial" w:cs="Arial"/>
          <w:sz w:val="24"/>
          <w:szCs w:val="24"/>
        </w:rPr>
        <w:t xml:space="preserve">produced </w:t>
      </w:r>
      <w:r w:rsidRPr="00107A26">
        <w:rPr>
          <w:rFonts w:ascii="Arial" w:hAnsi="Arial" w:cs="Arial"/>
          <w:sz w:val="24"/>
          <w:szCs w:val="24"/>
        </w:rPr>
        <w:t xml:space="preserve">from cells infected with either the </w:t>
      </w:r>
      <w:r w:rsidRPr="00107A26">
        <w:rPr>
          <w:rFonts w:ascii="Arial" w:hAnsi="Arial" w:cs="Arial"/>
          <w:i/>
          <w:sz w:val="24"/>
          <w:szCs w:val="24"/>
        </w:rPr>
        <w:t>ΔnorB</w:t>
      </w:r>
      <w:r w:rsidRPr="00107A26">
        <w:rPr>
          <w:rFonts w:ascii="Arial" w:hAnsi="Arial" w:cs="Arial"/>
          <w:sz w:val="24"/>
          <w:szCs w:val="24"/>
        </w:rPr>
        <w:t xml:space="preserve"> or </w:t>
      </w:r>
      <w:r w:rsidRPr="00107A26">
        <w:rPr>
          <w:rFonts w:ascii="Arial" w:hAnsi="Arial" w:cs="Arial"/>
          <w:i/>
          <w:sz w:val="24"/>
          <w:szCs w:val="24"/>
        </w:rPr>
        <w:t xml:space="preserve">ΔaniA </w:t>
      </w:r>
      <w:r w:rsidRPr="00107A26">
        <w:rPr>
          <w:rFonts w:ascii="Arial" w:hAnsi="Arial" w:cs="Arial"/>
          <w:sz w:val="24"/>
          <w:szCs w:val="24"/>
        </w:rPr>
        <w:t>mutant derivatives</w:t>
      </w:r>
      <w:r>
        <w:rPr>
          <w:rFonts w:ascii="Arial" w:hAnsi="Arial" w:cs="Arial"/>
          <w:sz w:val="24"/>
          <w:szCs w:val="24"/>
        </w:rPr>
        <w:t>,</w:t>
      </w:r>
      <w:r w:rsidRPr="00107A26">
        <w:rPr>
          <w:rFonts w:ascii="Arial" w:hAnsi="Arial" w:cs="Arial"/>
          <w:sz w:val="24"/>
          <w:szCs w:val="24"/>
        </w:rPr>
        <w:t xml:space="preserve"> as well as those cells co-incubated with heat killed bacteria</w:t>
      </w:r>
      <w:r>
        <w:rPr>
          <w:rFonts w:ascii="Arial" w:hAnsi="Arial" w:cs="Arial"/>
          <w:sz w:val="24"/>
          <w:szCs w:val="24"/>
        </w:rPr>
        <w:t xml:space="preserve"> (</w:t>
      </w:r>
      <w:r>
        <w:rPr>
          <w:rFonts w:ascii="Arial" w:hAnsi="Arial" w:cs="Arial"/>
          <w:b/>
          <w:sz w:val="24"/>
          <w:szCs w:val="24"/>
        </w:rPr>
        <w:t>f</w:t>
      </w:r>
      <w:r w:rsidRPr="00543831">
        <w:rPr>
          <w:rFonts w:ascii="Arial" w:hAnsi="Arial" w:cs="Arial"/>
          <w:b/>
          <w:sz w:val="24"/>
          <w:szCs w:val="24"/>
        </w:rPr>
        <w:t>ig</w:t>
      </w:r>
      <w:r>
        <w:rPr>
          <w:rFonts w:ascii="Arial" w:hAnsi="Arial" w:cs="Arial"/>
          <w:b/>
          <w:sz w:val="24"/>
          <w:szCs w:val="24"/>
        </w:rPr>
        <w:t>ure</w:t>
      </w:r>
      <w:r w:rsidRPr="00543831">
        <w:rPr>
          <w:rFonts w:ascii="Arial" w:hAnsi="Arial" w:cs="Arial"/>
          <w:b/>
          <w:sz w:val="24"/>
          <w:szCs w:val="24"/>
        </w:rPr>
        <w:t xml:space="preserve"> 5.</w:t>
      </w:r>
      <w:r>
        <w:rPr>
          <w:rFonts w:ascii="Arial" w:hAnsi="Arial" w:cs="Arial"/>
          <w:b/>
          <w:sz w:val="24"/>
          <w:szCs w:val="24"/>
        </w:rPr>
        <w:t>6</w:t>
      </w:r>
      <w:r>
        <w:rPr>
          <w:rFonts w:ascii="Arial" w:hAnsi="Arial" w:cs="Arial"/>
          <w:sz w:val="24"/>
          <w:szCs w:val="24"/>
        </w:rPr>
        <w:t>)</w:t>
      </w:r>
      <w:r w:rsidRPr="00107A26">
        <w:rPr>
          <w:rFonts w:ascii="Arial" w:hAnsi="Arial" w:cs="Arial"/>
          <w:sz w:val="24"/>
          <w:szCs w:val="24"/>
        </w:rPr>
        <w:t xml:space="preserve">. This </w:t>
      </w:r>
      <w:r>
        <w:rPr>
          <w:rFonts w:ascii="Arial" w:hAnsi="Arial" w:cs="Arial"/>
          <w:sz w:val="24"/>
          <w:szCs w:val="24"/>
        </w:rPr>
        <w:t xml:space="preserve">reflects the findings of </w:t>
      </w:r>
      <w:r w:rsidRPr="00107A26">
        <w:rPr>
          <w:rFonts w:ascii="Arial" w:hAnsi="Arial" w:cs="Arial"/>
          <w:sz w:val="24"/>
          <w:szCs w:val="24"/>
        </w:rPr>
        <w:t>previous work in our group</w:t>
      </w:r>
      <w:r>
        <w:rPr>
          <w:rFonts w:ascii="Arial" w:hAnsi="Arial" w:cs="Arial"/>
          <w:sz w:val="24"/>
          <w:szCs w:val="24"/>
        </w:rPr>
        <w:t>,</w:t>
      </w:r>
      <w:r w:rsidRPr="00107A26">
        <w:rPr>
          <w:rFonts w:ascii="Arial" w:hAnsi="Arial" w:cs="Arial"/>
          <w:sz w:val="24"/>
          <w:szCs w:val="24"/>
        </w:rPr>
        <w:t xml:space="preserve"> </w:t>
      </w:r>
      <w:r>
        <w:rPr>
          <w:rFonts w:ascii="Arial" w:hAnsi="Arial" w:cs="Arial"/>
          <w:sz w:val="24"/>
          <w:szCs w:val="24"/>
        </w:rPr>
        <w:t xml:space="preserve">which </w:t>
      </w:r>
      <w:r w:rsidRPr="00107A26">
        <w:rPr>
          <w:rFonts w:ascii="Arial" w:hAnsi="Arial" w:cs="Arial"/>
          <w:sz w:val="24"/>
          <w:szCs w:val="24"/>
        </w:rPr>
        <w:t>show</w:t>
      </w:r>
      <w:r>
        <w:rPr>
          <w:rFonts w:ascii="Arial" w:hAnsi="Arial" w:cs="Arial"/>
          <w:sz w:val="24"/>
          <w:szCs w:val="24"/>
        </w:rPr>
        <w:t xml:space="preserve">ed a similar pattern in </w:t>
      </w:r>
      <w:r w:rsidRPr="00107A26">
        <w:rPr>
          <w:rFonts w:ascii="Arial" w:hAnsi="Arial" w:cs="Arial"/>
          <w:sz w:val="24"/>
          <w:szCs w:val="24"/>
        </w:rPr>
        <w:t xml:space="preserve">the levels of </w:t>
      </w:r>
      <w:r w:rsidRPr="002A25D3">
        <w:rPr>
          <w:rFonts w:ascii="Arial" w:hAnsi="Arial" w:cs="Arial"/>
          <w:i/>
          <w:sz w:val="24"/>
          <w:szCs w:val="24"/>
        </w:rPr>
        <w:t>S</w:t>
      </w:r>
      <w:r w:rsidR="001C2C59">
        <w:rPr>
          <w:rFonts w:ascii="Arial" w:hAnsi="Arial" w:cs="Arial"/>
          <w:sz w:val="24"/>
          <w:szCs w:val="24"/>
        </w:rPr>
        <w:noBreakHyphen/>
      </w:r>
      <w:r w:rsidRPr="00107A26">
        <w:rPr>
          <w:rFonts w:ascii="Arial" w:hAnsi="Arial" w:cs="Arial"/>
          <w:sz w:val="24"/>
          <w:szCs w:val="24"/>
        </w:rPr>
        <w:t xml:space="preserve">nitrosylation in </w:t>
      </w:r>
      <w:proofErr w:type="gramStart"/>
      <w:r w:rsidR="00B14BD4">
        <w:rPr>
          <w:rFonts w:ascii="Arial" w:hAnsi="Arial" w:cs="Arial"/>
          <w:sz w:val="24"/>
          <w:szCs w:val="24"/>
        </w:rPr>
        <w:t>nuclei</w:t>
      </w:r>
      <w:proofErr w:type="gramEnd"/>
      <w:r w:rsidR="00B14BD4">
        <w:rPr>
          <w:rFonts w:ascii="Arial" w:hAnsi="Arial" w:cs="Arial"/>
          <w:sz w:val="24"/>
          <w:szCs w:val="24"/>
        </w:rPr>
        <w:t xml:space="preserve"> </w:t>
      </w:r>
      <w:r w:rsidRPr="00107A26">
        <w:rPr>
          <w:rFonts w:ascii="Arial" w:hAnsi="Arial" w:cs="Arial"/>
          <w:sz w:val="24"/>
          <w:szCs w:val="24"/>
        </w:rPr>
        <w:t xml:space="preserve">infected with wt, </w:t>
      </w:r>
      <w:r w:rsidRPr="00107A26">
        <w:rPr>
          <w:rFonts w:ascii="Arial" w:hAnsi="Arial" w:cs="Arial"/>
          <w:i/>
          <w:sz w:val="24"/>
          <w:szCs w:val="24"/>
        </w:rPr>
        <w:t>ΔnorB</w:t>
      </w:r>
      <w:r w:rsidRPr="00107A26">
        <w:rPr>
          <w:rFonts w:ascii="Arial" w:hAnsi="Arial" w:cs="Arial"/>
          <w:sz w:val="24"/>
          <w:szCs w:val="24"/>
        </w:rPr>
        <w:t xml:space="preserve"> or </w:t>
      </w:r>
      <w:r w:rsidRPr="00107A26">
        <w:rPr>
          <w:rFonts w:ascii="Arial" w:hAnsi="Arial" w:cs="Arial"/>
          <w:i/>
          <w:sz w:val="24"/>
          <w:szCs w:val="24"/>
        </w:rPr>
        <w:t>ΔnsrR</w:t>
      </w:r>
      <w:r w:rsidRPr="00107A26">
        <w:rPr>
          <w:rFonts w:ascii="Arial" w:hAnsi="Arial" w:cs="Arial"/>
          <w:sz w:val="24"/>
          <w:szCs w:val="24"/>
        </w:rPr>
        <w:t xml:space="preserve"> mutant bacteria</w:t>
      </w:r>
      <w:r>
        <w:rPr>
          <w:rFonts w:ascii="Arial" w:hAnsi="Arial" w:cs="Arial"/>
          <w:sz w:val="24"/>
          <w:szCs w:val="24"/>
        </w:rPr>
        <w:t xml:space="preserve">, as measured with tri-iodide dependent, </w:t>
      </w:r>
      <w:r w:rsidR="00B14BD4">
        <w:rPr>
          <w:rFonts w:ascii="Arial" w:hAnsi="Arial" w:cs="Arial"/>
          <w:sz w:val="24"/>
          <w:szCs w:val="24"/>
        </w:rPr>
        <w:t xml:space="preserve">ozone-based chemiluminescence. </w:t>
      </w:r>
      <w:r>
        <w:rPr>
          <w:rFonts w:ascii="Arial" w:hAnsi="Arial" w:cs="Arial"/>
          <w:sz w:val="24"/>
          <w:szCs w:val="24"/>
        </w:rPr>
        <w:t xml:space="preserve">These data suggest that bacterial mechanisms of nitric oxide detoxification are capable </w:t>
      </w:r>
      <w:r>
        <w:rPr>
          <w:rFonts w:ascii="Arial" w:hAnsi="Arial" w:cs="Arial"/>
          <w:sz w:val="24"/>
          <w:szCs w:val="24"/>
        </w:rPr>
        <w:lastRenderedPageBreak/>
        <w:t xml:space="preserve">of influencing the </w:t>
      </w:r>
      <w:r w:rsidRPr="00DE72BC">
        <w:rPr>
          <w:rFonts w:ascii="Arial" w:hAnsi="Arial" w:cs="Arial"/>
          <w:i/>
          <w:sz w:val="24"/>
          <w:szCs w:val="24"/>
        </w:rPr>
        <w:t>S</w:t>
      </w:r>
      <w:r>
        <w:rPr>
          <w:rFonts w:ascii="Arial" w:hAnsi="Arial" w:cs="Arial"/>
          <w:sz w:val="24"/>
          <w:szCs w:val="24"/>
        </w:rPr>
        <w:t xml:space="preserve">-nitrosylation status of host cell GAPDH, insofar as strains incapable of NO detoxification appear to lead to an increased abundance of </w:t>
      </w:r>
      <w:r w:rsidRPr="00543831">
        <w:rPr>
          <w:rFonts w:ascii="Arial" w:hAnsi="Arial" w:cs="Arial"/>
          <w:i/>
          <w:sz w:val="24"/>
          <w:szCs w:val="24"/>
        </w:rPr>
        <w:t>S</w:t>
      </w:r>
      <w:r w:rsidR="001C2C59">
        <w:rPr>
          <w:rFonts w:ascii="Arial" w:hAnsi="Arial" w:cs="Arial"/>
          <w:sz w:val="24"/>
          <w:szCs w:val="24"/>
        </w:rPr>
        <w:noBreakHyphen/>
      </w:r>
      <w:r>
        <w:rPr>
          <w:rFonts w:ascii="Arial" w:hAnsi="Arial" w:cs="Arial"/>
          <w:sz w:val="24"/>
          <w:szCs w:val="24"/>
        </w:rPr>
        <w:t xml:space="preserve">nitrosylated, host cell GAPDH following infection, as compared to cells infected with strains expressing the nitric oxide reductase, NorB. However, combined with the data from the flow cytometry analysis, showing that GAPDH translocation is greatly reduced during an infection with live </w:t>
      </w:r>
      <w:r w:rsidRPr="00EA092A">
        <w:rPr>
          <w:rFonts w:ascii="Arial" w:hAnsi="Arial" w:cs="Arial"/>
          <w:i/>
          <w:sz w:val="24"/>
          <w:szCs w:val="24"/>
        </w:rPr>
        <w:t>Neisseria</w:t>
      </w:r>
      <w:r>
        <w:rPr>
          <w:rFonts w:ascii="Arial" w:hAnsi="Arial" w:cs="Arial"/>
          <w:i/>
          <w:sz w:val="24"/>
          <w:szCs w:val="24"/>
        </w:rPr>
        <w:t>,</w:t>
      </w:r>
      <w:r>
        <w:rPr>
          <w:rFonts w:ascii="Arial" w:hAnsi="Arial" w:cs="Arial"/>
          <w:sz w:val="24"/>
          <w:szCs w:val="24"/>
        </w:rPr>
        <w:t xml:space="preserve"> and that this reduction is independent of the NO-detoxifying capabilities of the bacteria; it could be inferred that there may be another, hitherto unappreciated process governing the n</w:t>
      </w:r>
      <w:r w:rsidR="00B14BD4">
        <w:rPr>
          <w:rFonts w:ascii="Arial" w:hAnsi="Arial" w:cs="Arial"/>
          <w:sz w:val="24"/>
          <w:szCs w:val="24"/>
        </w:rPr>
        <w:t xml:space="preserve">uclear translocation of GAPDH. </w:t>
      </w:r>
      <w:r>
        <w:rPr>
          <w:rFonts w:ascii="Arial" w:hAnsi="Arial" w:cs="Arial"/>
          <w:sz w:val="24"/>
          <w:szCs w:val="24"/>
        </w:rPr>
        <w:t xml:space="preserve">It was important to determine if this process is in some way connected to, or independent of, GAPDH </w:t>
      </w:r>
      <w:r w:rsidRPr="00543831">
        <w:rPr>
          <w:rFonts w:ascii="Arial" w:hAnsi="Arial" w:cs="Arial"/>
          <w:i/>
          <w:sz w:val="24"/>
          <w:szCs w:val="24"/>
        </w:rPr>
        <w:t>S</w:t>
      </w:r>
      <w:r w:rsidR="001C2C59">
        <w:rPr>
          <w:rFonts w:ascii="Arial" w:hAnsi="Arial" w:cs="Arial"/>
          <w:sz w:val="24"/>
          <w:szCs w:val="24"/>
        </w:rPr>
        <w:noBreakHyphen/>
      </w:r>
      <w:r>
        <w:rPr>
          <w:rFonts w:ascii="Arial" w:hAnsi="Arial" w:cs="Arial"/>
          <w:sz w:val="24"/>
          <w:szCs w:val="24"/>
        </w:rPr>
        <w:t>nitrosylation.</w:t>
      </w:r>
    </w:p>
    <w:p w:rsidR="00D07ADD" w:rsidRPr="00107A26" w:rsidRDefault="00D07ADD" w:rsidP="001C2C59">
      <w:pPr>
        <w:spacing w:line="360" w:lineRule="auto"/>
        <w:jc w:val="both"/>
        <w:rPr>
          <w:rFonts w:ascii="Arial" w:hAnsi="Arial" w:cs="Arial"/>
          <w:sz w:val="24"/>
          <w:szCs w:val="24"/>
        </w:rPr>
      </w:pPr>
    </w:p>
    <w:p w:rsidR="00D07ADD" w:rsidRPr="00107A26" w:rsidRDefault="00D07ADD" w:rsidP="00C75B9A">
      <w:pPr>
        <w:pStyle w:val="Heading3"/>
      </w:pPr>
      <w:bookmarkStart w:id="343" w:name="_Toc367660593"/>
      <w:r>
        <w:t xml:space="preserve">5.3.5 </w:t>
      </w:r>
      <w:r w:rsidRPr="00107A26">
        <w:t xml:space="preserve">Addition of </w:t>
      </w:r>
      <w:r>
        <w:t xml:space="preserve">the trans-nitrosylation agent, CysNO, </w:t>
      </w:r>
      <w:r w:rsidRPr="00107A26">
        <w:t>leads to GAPDH nuclear translocation in the absence of other stimuli and also restores GAPDH nuclear translocation in LPS and rm</w:t>
      </w:r>
      <w:r>
        <w:t>IFN</w:t>
      </w:r>
      <w:r w:rsidRPr="00107A26">
        <w:t>γ stimulated J774.2 following iNOS inhibition with 1400w</w:t>
      </w:r>
      <w:bookmarkEnd w:id="343"/>
    </w:p>
    <w:p w:rsidR="00D07ADD" w:rsidRPr="00107A26" w:rsidRDefault="00D07ADD" w:rsidP="001C2C59">
      <w:pPr>
        <w:tabs>
          <w:tab w:val="left" w:pos="5386"/>
        </w:tabs>
        <w:spacing w:line="360" w:lineRule="auto"/>
        <w:jc w:val="both"/>
        <w:rPr>
          <w:rFonts w:ascii="Arial" w:hAnsi="Arial" w:cs="Arial"/>
          <w:b/>
          <w:sz w:val="24"/>
          <w:szCs w:val="24"/>
        </w:rPr>
      </w:pPr>
      <w:r w:rsidRPr="00107A26">
        <w:rPr>
          <w:rFonts w:ascii="Arial" w:hAnsi="Arial" w:cs="Arial"/>
          <w:b/>
          <w:sz w:val="24"/>
          <w:szCs w:val="24"/>
        </w:rPr>
        <w:t xml:space="preserve">Rationale and </w:t>
      </w:r>
      <w:r w:rsidR="001C2C59">
        <w:rPr>
          <w:rFonts w:ascii="Arial" w:hAnsi="Arial" w:cs="Arial"/>
          <w:b/>
          <w:sz w:val="24"/>
          <w:szCs w:val="24"/>
        </w:rPr>
        <w:t>m</w:t>
      </w:r>
      <w:r w:rsidRPr="00107A26">
        <w:rPr>
          <w:rFonts w:ascii="Arial" w:hAnsi="Arial" w:cs="Arial"/>
          <w:b/>
          <w:sz w:val="24"/>
          <w:szCs w:val="24"/>
        </w:rPr>
        <w:t>ethods</w:t>
      </w:r>
    </w:p>
    <w:p w:rsidR="00D07ADD" w:rsidRPr="00107A26" w:rsidRDefault="00D07ADD" w:rsidP="00D07ADD">
      <w:pPr>
        <w:tabs>
          <w:tab w:val="left" w:pos="5386"/>
        </w:tabs>
        <w:spacing w:line="360" w:lineRule="auto"/>
        <w:jc w:val="both"/>
        <w:rPr>
          <w:rFonts w:ascii="Arial" w:hAnsi="Arial" w:cs="Arial"/>
          <w:sz w:val="24"/>
          <w:szCs w:val="24"/>
        </w:rPr>
      </w:pPr>
      <w:r w:rsidRPr="00107A26">
        <w:rPr>
          <w:rFonts w:ascii="Arial" w:hAnsi="Arial" w:cs="Arial"/>
          <w:sz w:val="24"/>
          <w:szCs w:val="24"/>
        </w:rPr>
        <w:t xml:space="preserve">In order to </w:t>
      </w:r>
      <w:r>
        <w:rPr>
          <w:rFonts w:ascii="Arial" w:hAnsi="Arial" w:cs="Arial"/>
          <w:sz w:val="24"/>
          <w:szCs w:val="24"/>
        </w:rPr>
        <w:t>investigate</w:t>
      </w:r>
      <w:r w:rsidRPr="00107A26">
        <w:rPr>
          <w:rFonts w:ascii="Arial" w:hAnsi="Arial" w:cs="Arial"/>
          <w:sz w:val="24"/>
          <w:szCs w:val="24"/>
        </w:rPr>
        <w:t xml:space="preserve"> the </w:t>
      </w:r>
      <w:r>
        <w:rPr>
          <w:rFonts w:ascii="Arial" w:hAnsi="Arial" w:cs="Arial"/>
          <w:sz w:val="24"/>
          <w:szCs w:val="24"/>
        </w:rPr>
        <w:t>observed differences in the accumulation of nuclear</w:t>
      </w:r>
      <w:r w:rsidRPr="00107A26">
        <w:rPr>
          <w:rFonts w:ascii="Arial" w:hAnsi="Arial" w:cs="Arial"/>
          <w:sz w:val="24"/>
          <w:szCs w:val="24"/>
        </w:rPr>
        <w:t xml:space="preserve"> GAPDH, it was important to see if </w:t>
      </w:r>
      <w:r>
        <w:rPr>
          <w:rFonts w:ascii="Arial" w:hAnsi="Arial" w:cs="Arial"/>
          <w:sz w:val="24"/>
          <w:szCs w:val="24"/>
        </w:rPr>
        <w:t xml:space="preserve">the post-translational modification of GAPDH by artificial means (i.e. the administration of trans-nitrosylating agents, SNAP and/or CysNO) </w:t>
      </w:r>
      <w:r w:rsidRPr="00107A26">
        <w:rPr>
          <w:rFonts w:ascii="Arial" w:hAnsi="Arial" w:cs="Arial"/>
          <w:sz w:val="24"/>
          <w:szCs w:val="24"/>
        </w:rPr>
        <w:t xml:space="preserve">was capable of restoring </w:t>
      </w:r>
      <w:r>
        <w:rPr>
          <w:rFonts w:ascii="Arial" w:hAnsi="Arial" w:cs="Arial"/>
          <w:sz w:val="24"/>
          <w:szCs w:val="24"/>
        </w:rPr>
        <w:t xml:space="preserve">GAPDH nuclear </w:t>
      </w:r>
      <w:r w:rsidRPr="00107A26">
        <w:rPr>
          <w:rFonts w:ascii="Arial" w:hAnsi="Arial" w:cs="Arial"/>
          <w:sz w:val="24"/>
          <w:szCs w:val="24"/>
        </w:rPr>
        <w:t xml:space="preserve">translocation following an infection. Therefore, it was first necessary to establish whether these </w:t>
      </w:r>
      <w:r>
        <w:rPr>
          <w:rFonts w:ascii="Arial" w:hAnsi="Arial" w:cs="Arial"/>
          <w:sz w:val="24"/>
          <w:szCs w:val="24"/>
        </w:rPr>
        <w:t>donor molecules</w:t>
      </w:r>
      <w:r w:rsidRPr="00107A26">
        <w:rPr>
          <w:rFonts w:ascii="Arial" w:hAnsi="Arial" w:cs="Arial"/>
          <w:sz w:val="24"/>
          <w:szCs w:val="24"/>
        </w:rPr>
        <w:t xml:space="preserve"> could artificially stimulate GAPDH translocation in the absence of further treatment, and whether they were capable of reversing the effect of iNOS inhibition on LPS and rm</w:t>
      </w:r>
      <w:r>
        <w:rPr>
          <w:rFonts w:ascii="Arial" w:hAnsi="Arial" w:cs="Arial"/>
          <w:sz w:val="24"/>
          <w:szCs w:val="24"/>
        </w:rPr>
        <w:t>IFN</w:t>
      </w:r>
      <w:r w:rsidRPr="00107A26">
        <w:rPr>
          <w:rFonts w:ascii="Arial" w:hAnsi="Arial" w:cs="Arial"/>
          <w:sz w:val="24"/>
          <w:szCs w:val="24"/>
        </w:rPr>
        <w:t xml:space="preserve">γ stimulated cells, and at what concentration this would become apparent. </w:t>
      </w:r>
    </w:p>
    <w:p w:rsidR="00D07ADD" w:rsidRPr="00473568" w:rsidRDefault="00D07ADD" w:rsidP="00D07ADD">
      <w:pPr>
        <w:spacing w:line="360" w:lineRule="auto"/>
        <w:jc w:val="both"/>
        <w:rPr>
          <w:rFonts w:ascii="Arial" w:hAnsi="Arial" w:cs="Arial"/>
          <w:sz w:val="24"/>
          <w:szCs w:val="24"/>
        </w:rPr>
      </w:pPr>
      <w:r w:rsidRPr="00107A26">
        <w:rPr>
          <w:rFonts w:ascii="Arial" w:hAnsi="Arial" w:cs="Arial"/>
          <w:sz w:val="24"/>
          <w:szCs w:val="24"/>
        </w:rPr>
        <w:t>Unstimulated J774.2 murine macrophages were treated with 500 µ</w:t>
      </w:r>
      <w:r>
        <w:rPr>
          <w:rFonts w:ascii="Arial" w:hAnsi="Arial" w:cs="Arial"/>
          <w:sz w:val="24"/>
          <w:szCs w:val="24"/>
        </w:rPr>
        <w:t>M CysNO over a period of 5 h</w:t>
      </w:r>
      <w:r w:rsidRPr="00107A26">
        <w:rPr>
          <w:rFonts w:ascii="Arial" w:hAnsi="Arial" w:cs="Arial"/>
          <w:sz w:val="24"/>
          <w:szCs w:val="24"/>
        </w:rPr>
        <w:t xml:space="preserve"> and GAPDH nuclear translocation was assessed at the time points indicated in</w:t>
      </w:r>
      <w:r>
        <w:rPr>
          <w:rFonts w:ascii="Arial" w:hAnsi="Arial" w:cs="Arial"/>
          <w:sz w:val="24"/>
          <w:szCs w:val="24"/>
        </w:rPr>
        <w:t xml:space="preserve"> </w:t>
      </w:r>
      <w:r>
        <w:rPr>
          <w:rFonts w:ascii="Arial" w:hAnsi="Arial" w:cs="Arial"/>
          <w:b/>
          <w:sz w:val="24"/>
          <w:szCs w:val="24"/>
        </w:rPr>
        <w:t>f</w:t>
      </w:r>
      <w:r w:rsidRPr="00473568">
        <w:rPr>
          <w:rFonts w:ascii="Arial" w:hAnsi="Arial" w:cs="Arial"/>
          <w:b/>
          <w:sz w:val="24"/>
          <w:szCs w:val="24"/>
        </w:rPr>
        <w:t>ig</w:t>
      </w:r>
      <w:r>
        <w:rPr>
          <w:rFonts w:ascii="Arial" w:hAnsi="Arial" w:cs="Arial"/>
          <w:b/>
          <w:sz w:val="24"/>
          <w:szCs w:val="24"/>
        </w:rPr>
        <w:t>ure</w:t>
      </w:r>
      <w:r w:rsidRPr="00473568">
        <w:rPr>
          <w:rFonts w:ascii="Arial" w:hAnsi="Arial" w:cs="Arial"/>
          <w:b/>
          <w:sz w:val="24"/>
          <w:szCs w:val="24"/>
        </w:rPr>
        <w:t xml:space="preserve"> </w:t>
      </w:r>
      <w:r>
        <w:rPr>
          <w:rFonts w:ascii="Arial" w:hAnsi="Arial" w:cs="Arial"/>
          <w:b/>
          <w:sz w:val="24"/>
          <w:szCs w:val="24"/>
        </w:rPr>
        <w:t>5.7</w:t>
      </w:r>
      <w:r w:rsidR="00B14BD4">
        <w:rPr>
          <w:rFonts w:ascii="Arial" w:hAnsi="Arial" w:cs="Arial"/>
          <w:sz w:val="24"/>
          <w:szCs w:val="24"/>
        </w:rPr>
        <w:t xml:space="preserve"> </w:t>
      </w:r>
      <w:r w:rsidRPr="00107A26">
        <w:rPr>
          <w:rFonts w:ascii="Arial" w:hAnsi="Arial" w:cs="Arial"/>
          <w:sz w:val="24"/>
          <w:szCs w:val="24"/>
        </w:rPr>
        <w:t>following</w:t>
      </w:r>
      <w:r>
        <w:rPr>
          <w:rFonts w:ascii="Arial" w:hAnsi="Arial" w:cs="Arial"/>
          <w:sz w:val="24"/>
          <w:szCs w:val="24"/>
        </w:rPr>
        <w:t xml:space="preserve"> nuclear extraction (</w:t>
      </w:r>
      <w:r w:rsidR="00B14BD4">
        <w:rPr>
          <w:rFonts w:ascii="Arial" w:hAnsi="Arial" w:cs="Arial"/>
          <w:b/>
          <w:sz w:val="24"/>
          <w:szCs w:val="24"/>
        </w:rPr>
        <w:t>section 2.3.4</w:t>
      </w:r>
      <w:r>
        <w:rPr>
          <w:rFonts w:ascii="Arial" w:hAnsi="Arial" w:cs="Arial"/>
          <w:b/>
          <w:sz w:val="24"/>
          <w:szCs w:val="24"/>
        </w:rPr>
        <w:t>.2</w:t>
      </w:r>
      <w:r w:rsidRPr="00107A26">
        <w:rPr>
          <w:rFonts w:ascii="Arial" w:hAnsi="Arial" w:cs="Arial"/>
          <w:sz w:val="24"/>
          <w:szCs w:val="24"/>
        </w:rPr>
        <w:t>) and staining with anti-GAPDH antibody conjugated to APC</w:t>
      </w:r>
      <w:r>
        <w:rPr>
          <w:rFonts w:ascii="Arial" w:hAnsi="Arial" w:cs="Arial"/>
          <w:sz w:val="24"/>
          <w:szCs w:val="24"/>
        </w:rPr>
        <w:t xml:space="preserve"> (</w:t>
      </w:r>
      <w:r>
        <w:rPr>
          <w:rFonts w:ascii="Arial" w:hAnsi="Arial" w:cs="Arial"/>
          <w:b/>
          <w:sz w:val="24"/>
          <w:szCs w:val="24"/>
        </w:rPr>
        <w:t>section 2.9</w:t>
      </w:r>
      <w:r w:rsidRPr="00473568">
        <w:rPr>
          <w:rFonts w:ascii="Arial" w:hAnsi="Arial" w:cs="Arial"/>
          <w:b/>
          <w:sz w:val="24"/>
          <w:szCs w:val="24"/>
        </w:rPr>
        <w:t>.</w:t>
      </w:r>
      <w:r>
        <w:rPr>
          <w:rFonts w:ascii="Arial" w:hAnsi="Arial" w:cs="Arial"/>
          <w:b/>
          <w:sz w:val="24"/>
          <w:szCs w:val="24"/>
        </w:rPr>
        <w:t>2</w:t>
      </w:r>
      <w:r>
        <w:rPr>
          <w:rFonts w:ascii="Arial" w:hAnsi="Arial" w:cs="Arial"/>
          <w:sz w:val="24"/>
          <w:szCs w:val="24"/>
        </w:rPr>
        <w:t>)</w:t>
      </w:r>
      <w:r w:rsidRPr="00107A26">
        <w:rPr>
          <w:rFonts w:ascii="Arial" w:hAnsi="Arial" w:cs="Arial"/>
          <w:sz w:val="24"/>
          <w:szCs w:val="24"/>
        </w:rPr>
        <w:t xml:space="preserve"> as well as DAPI. </w:t>
      </w:r>
      <w:r>
        <w:rPr>
          <w:rFonts w:ascii="Arial" w:hAnsi="Arial" w:cs="Arial"/>
          <w:sz w:val="24"/>
          <w:szCs w:val="24"/>
        </w:rPr>
        <w:t xml:space="preserve">The data shown in </w:t>
      </w:r>
      <w:r>
        <w:rPr>
          <w:rFonts w:ascii="Arial" w:hAnsi="Arial" w:cs="Arial"/>
          <w:b/>
          <w:sz w:val="24"/>
          <w:szCs w:val="24"/>
        </w:rPr>
        <w:t>f</w:t>
      </w:r>
      <w:r w:rsidRPr="00473568">
        <w:rPr>
          <w:rFonts w:ascii="Arial" w:hAnsi="Arial" w:cs="Arial"/>
          <w:b/>
          <w:sz w:val="24"/>
          <w:szCs w:val="24"/>
        </w:rPr>
        <w:t>ig</w:t>
      </w:r>
      <w:r>
        <w:rPr>
          <w:rFonts w:ascii="Arial" w:hAnsi="Arial" w:cs="Arial"/>
          <w:b/>
          <w:sz w:val="24"/>
          <w:szCs w:val="24"/>
        </w:rPr>
        <w:t>ure</w:t>
      </w:r>
      <w:r w:rsidRPr="00473568">
        <w:rPr>
          <w:rFonts w:ascii="Arial" w:hAnsi="Arial" w:cs="Arial"/>
          <w:b/>
          <w:sz w:val="24"/>
          <w:szCs w:val="24"/>
        </w:rPr>
        <w:t xml:space="preserve"> </w:t>
      </w:r>
      <w:r>
        <w:rPr>
          <w:rFonts w:ascii="Arial" w:hAnsi="Arial" w:cs="Arial"/>
          <w:b/>
          <w:sz w:val="24"/>
          <w:szCs w:val="24"/>
        </w:rPr>
        <w:t>5.8</w:t>
      </w:r>
      <w:r>
        <w:rPr>
          <w:rFonts w:ascii="Arial" w:hAnsi="Arial" w:cs="Arial"/>
          <w:sz w:val="24"/>
          <w:szCs w:val="24"/>
        </w:rPr>
        <w:t xml:space="preserve"> was obtained from</w:t>
      </w:r>
      <w:r w:rsidRPr="00107A26">
        <w:rPr>
          <w:rFonts w:ascii="Arial" w:hAnsi="Arial" w:cs="Arial"/>
          <w:sz w:val="24"/>
          <w:szCs w:val="24"/>
        </w:rPr>
        <w:t xml:space="preserve"> cells </w:t>
      </w:r>
      <w:r>
        <w:rPr>
          <w:rFonts w:ascii="Arial" w:hAnsi="Arial" w:cs="Arial"/>
          <w:sz w:val="24"/>
          <w:szCs w:val="24"/>
        </w:rPr>
        <w:t xml:space="preserve">that </w:t>
      </w:r>
      <w:r w:rsidRPr="00107A26">
        <w:rPr>
          <w:rFonts w:ascii="Arial" w:hAnsi="Arial" w:cs="Arial"/>
          <w:sz w:val="24"/>
          <w:szCs w:val="24"/>
        </w:rPr>
        <w:t xml:space="preserve">were </w:t>
      </w:r>
      <w:r w:rsidRPr="00107A26">
        <w:rPr>
          <w:rFonts w:ascii="Arial" w:hAnsi="Arial" w:cs="Arial"/>
          <w:sz w:val="24"/>
          <w:szCs w:val="24"/>
        </w:rPr>
        <w:lastRenderedPageBreak/>
        <w:t>stimulated with LPS and rm</w:t>
      </w:r>
      <w:r>
        <w:rPr>
          <w:rFonts w:ascii="Arial" w:hAnsi="Arial" w:cs="Arial"/>
          <w:sz w:val="24"/>
          <w:szCs w:val="24"/>
        </w:rPr>
        <w:t>IFN</w:t>
      </w:r>
      <w:r w:rsidRPr="00107A26">
        <w:rPr>
          <w:rFonts w:ascii="Arial" w:hAnsi="Arial" w:cs="Arial"/>
          <w:sz w:val="24"/>
          <w:szCs w:val="24"/>
        </w:rPr>
        <w:t xml:space="preserve">γ, as described previously, </w:t>
      </w:r>
      <w:r>
        <w:rPr>
          <w:rFonts w:ascii="Arial" w:hAnsi="Arial" w:cs="Arial"/>
          <w:sz w:val="24"/>
          <w:szCs w:val="24"/>
        </w:rPr>
        <w:t>for a period of 15 h</w:t>
      </w:r>
      <w:r w:rsidRPr="00107A26">
        <w:rPr>
          <w:rFonts w:ascii="Arial" w:hAnsi="Arial" w:cs="Arial"/>
          <w:sz w:val="24"/>
          <w:szCs w:val="24"/>
        </w:rPr>
        <w:t>. The iNOS inhibitor 1400w was included at a final concentration of 100 μM where specified. Where indicated, the nitrosylating agents, SNAP and CysNO were included at the concentrations</w:t>
      </w:r>
      <w:r>
        <w:rPr>
          <w:rFonts w:ascii="Arial" w:hAnsi="Arial" w:cs="Arial"/>
          <w:sz w:val="24"/>
          <w:szCs w:val="24"/>
        </w:rPr>
        <w:t xml:space="preserve"> shown</w:t>
      </w:r>
      <w:r w:rsidRPr="00107A26">
        <w:rPr>
          <w:rFonts w:ascii="Arial" w:hAnsi="Arial" w:cs="Arial"/>
          <w:sz w:val="24"/>
          <w:szCs w:val="24"/>
        </w:rPr>
        <w:t>. Nuclei were subsequently extracted</w:t>
      </w:r>
      <w:r>
        <w:rPr>
          <w:rFonts w:ascii="Arial" w:hAnsi="Arial" w:cs="Arial"/>
          <w:sz w:val="24"/>
          <w:szCs w:val="24"/>
        </w:rPr>
        <w:t xml:space="preserve"> (</w:t>
      </w:r>
      <w:r w:rsidRPr="00473568">
        <w:rPr>
          <w:rFonts w:ascii="Arial" w:hAnsi="Arial" w:cs="Arial"/>
          <w:b/>
          <w:sz w:val="24"/>
          <w:szCs w:val="24"/>
        </w:rPr>
        <w:t>section 2.3.5.2</w:t>
      </w:r>
      <w:r>
        <w:rPr>
          <w:rFonts w:ascii="Arial" w:hAnsi="Arial" w:cs="Arial"/>
          <w:sz w:val="24"/>
          <w:szCs w:val="24"/>
        </w:rPr>
        <w:t>)</w:t>
      </w:r>
      <w:r w:rsidRPr="00107A26">
        <w:rPr>
          <w:rFonts w:ascii="Arial" w:hAnsi="Arial" w:cs="Arial"/>
          <w:sz w:val="24"/>
          <w:szCs w:val="24"/>
        </w:rPr>
        <w:t xml:space="preserve">, stained and examined using flow cytometry (LSRII). All data was analysed using the FACS DIVA 6 software as stated previously in </w:t>
      </w:r>
      <w:r w:rsidRPr="00473568">
        <w:rPr>
          <w:rFonts w:ascii="Arial" w:hAnsi="Arial" w:cs="Arial"/>
          <w:b/>
          <w:sz w:val="24"/>
          <w:szCs w:val="24"/>
        </w:rPr>
        <w:t>section 5.3.2</w:t>
      </w:r>
      <w:r>
        <w:rPr>
          <w:rFonts w:ascii="Arial" w:hAnsi="Arial" w:cs="Arial"/>
          <w:sz w:val="24"/>
          <w:szCs w:val="24"/>
        </w:rPr>
        <w:t>.</w:t>
      </w:r>
    </w:p>
    <w:p w:rsidR="00D07ADD" w:rsidRPr="00107A26" w:rsidRDefault="00D07ADD" w:rsidP="00D07ADD">
      <w:pPr>
        <w:spacing w:line="360" w:lineRule="auto"/>
        <w:jc w:val="both"/>
        <w:rPr>
          <w:rFonts w:ascii="Arial" w:hAnsi="Arial" w:cs="Arial"/>
          <w:b/>
          <w:sz w:val="24"/>
          <w:szCs w:val="24"/>
        </w:rPr>
      </w:pPr>
      <w:r w:rsidRPr="00107A26">
        <w:rPr>
          <w:rFonts w:ascii="Arial" w:hAnsi="Arial" w:cs="Arial"/>
          <w:b/>
          <w:sz w:val="24"/>
          <w:szCs w:val="24"/>
        </w:rPr>
        <w:t>Results</w:t>
      </w:r>
    </w:p>
    <w:p w:rsidR="00D07ADD" w:rsidRDefault="00D07ADD" w:rsidP="00D07ADD">
      <w:pPr>
        <w:spacing w:line="360" w:lineRule="auto"/>
        <w:jc w:val="both"/>
        <w:rPr>
          <w:rFonts w:ascii="Arial" w:hAnsi="Arial" w:cs="Arial"/>
          <w:sz w:val="24"/>
          <w:szCs w:val="24"/>
        </w:rPr>
      </w:pPr>
      <w:r w:rsidRPr="00107A26">
        <w:rPr>
          <w:rFonts w:ascii="Arial" w:hAnsi="Arial" w:cs="Arial"/>
          <w:sz w:val="24"/>
          <w:szCs w:val="24"/>
        </w:rPr>
        <w:t>The addition of 500 μM CysNO to otherwise unstimulated cells led to an increase in the number of nuclei considered to be GAPD</w:t>
      </w:r>
      <w:r>
        <w:rPr>
          <w:rFonts w:ascii="Arial" w:hAnsi="Arial" w:cs="Arial"/>
          <w:sz w:val="24"/>
          <w:szCs w:val="24"/>
        </w:rPr>
        <w:t>H</w:t>
      </w:r>
      <w:r w:rsidRPr="00EA092A">
        <w:rPr>
          <w:rFonts w:ascii="Arial" w:hAnsi="Arial" w:cs="Arial"/>
          <w:sz w:val="24"/>
          <w:szCs w:val="24"/>
          <w:vertAlign w:val="superscript"/>
        </w:rPr>
        <w:t>+</w:t>
      </w:r>
      <w:r>
        <w:rPr>
          <w:rFonts w:ascii="Arial" w:hAnsi="Arial" w:cs="Arial"/>
          <w:sz w:val="24"/>
          <w:szCs w:val="24"/>
        </w:rPr>
        <w:t xml:space="preserve"> </w:t>
      </w:r>
      <w:r w:rsidRPr="00107A26">
        <w:rPr>
          <w:rFonts w:ascii="Arial" w:hAnsi="Arial" w:cs="Arial"/>
          <w:sz w:val="24"/>
          <w:szCs w:val="24"/>
        </w:rPr>
        <w:t>from 3.5 % in untreated cells, to 28.9</w:t>
      </w:r>
      <w:r>
        <w:rPr>
          <w:rFonts w:ascii="Arial" w:hAnsi="Arial" w:cs="Arial"/>
          <w:sz w:val="24"/>
          <w:szCs w:val="24"/>
        </w:rPr>
        <w:t> </w:t>
      </w:r>
      <w:r w:rsidRPr="00107A26">
        <w:rPr>
          <w:rFonts w:ascii="Arial" w:hAnsi="Arial" w:cs="Arial"/>
          <w:sz w:val="24"/>
          <w:szCs w:val="24"/>
        </w:rPr>
        <w:t>% wi</w:t>
      </w:r>
      <w:r>
        <w:rPr>
          <w:rFonts w:ascii="Arial" w:hAnsi="Arial" w:cs="Arial"/>
          <w:sz w:val="24"/>
          <w:szCs w:val="24"/>
        </w:rPr>
        <w:t>thin only 30 minutes. At 2 h</w:t>
      </w:r>
      <w:r w:rsidRPr="00107A26">
        <w:rPr>
          <w:rFonts w:ascii="Arial" w:hAnsi="Arial" w:cs="Arial"/>
          <w:sz w:val="24"/>
          <w:szCs w:val="24"/>
        </w:rPr>
        <w:t xml:space="preserve"> post treatment this had increased further to 40.1 % and this remained relatively constant up to 5 </w:t>
      </w:r>
      <w:r>
        <w:rPr>
          <w:rFonts w:ascii="Arial" w:hAnsi="Arial" w:cs="Arial"/>
          <w:sz w:val="24"/>
          <w:szCs w:val="24"/>
        </w:rPr>
        <w:t>h</w:t>
      </w:r>
      <w:r w:rsidRPr="00107A26">
        <w:rPr>
          <w:rFonts w:ascii="Arial" w:hAnsi="Arial" w:cs="Arial"/>
          <w:sz w:val="24"/>
          <w:szCs w:val="24"/>
        </w:rPr>
        <w:t xml:space="preserve"> post treatment, displaying a percentage of GAPD</w:t>
      </w:r>
      <w:r>
        <w:rPr>
          <w:rFonts w:ascii="Arial" w:hAnsi="Arial" w:cs="Arial"/>
          <w:sz w:val="24"/>
          <w:szCs w:val="24"/>
        </w:rPr>
        <w:t>H</w:t>
      </w:r>
      <w:r w:rsidRPr="00651671">
        <w:rPr>
          <w:rFonts w:ascii="Arial" w:hAnsi="Arial" w:cs="Arial"/>
          <w:sz w:val="24"/>
          <w:szCs w:val="24"/>
          <w:vertAlign w:val="superscript"/>
        </w:rPr>
        <w:t>+</w:t>
      </w:r>
      <w:r w:rsidRPr="00107A26">
        <w:rPr>
          <w:rFonts w:ascii="Arial" w:hAnsi="Arial" w:cs="Arial"/>
          <w:sz w:val="24"/>
          <w:szCs w:val="24"/>
        </w:rPr>
        <w:t xml:space="preserve"> nuclei of 38.1</w:t>
      </w:r>
      <w:r>
        <w:rPr>
          <w:rFonts w:ascii="Arial" w:hAnsi="Arial" w:cs="Arial"/>
          <w:sz w:val="24"/>
          <w:szCs w:val="24"/>
        </w:rPr>
        <w:t xml:space="preserve"> % </w:t>
      </w:r>
      <w:r w:rsidRPr="00107A26">
        <w:rPr>
          <w:rFonts w:ascii="Arial" w:hAnsi="Arial" w:cs="Arial"/>
          <w:sz w:val="24"/>
          <w:szCs w:val="24"/>
        </w:rPr>
        <w:t>(</w:t>
      </w:r>
      <w:r>
        <w:rPr>
          <w:rFonts w:ascii="Arial" w:hAnsi="Arial" w:cs="Arial"/>
          <w:b/>
          <w:sz w:val="24"/>
          <w:szCs w:val="24"/>
        </w:rPr>
        <w:t>f</w:t>
      </w:r>
      <w:r w:rsidRPr="00862469">
        <w:rPr>
          <w:rFonts w:ascii="Arial" w:hAnsi="Arial" w:cs="Arial"/>
          <w:b/>
          <w:sz w:val="24"/>
          <w:szCs w:val="24"/>
        </w:rPr>
        <w:t>ig</w:t>
      </w:r>
      <w:r>
        <w:rPr>
          <w:rFonts w:ascii="Arial" w:hAnsi="Arial" w:cs="Arial"/>
          <w:b/>
          <w:sz w:val="24"/>
          <w:szCs w:val="24"/>
        </w:rPr>
        <w:t>ure</w:t>
      </w:r>
      <w:r w:rsidRPr="00862469">
        <w:rPr>
          <w:rFonts w:ascii="Arial" w:hAnsi="Arial" w:cs="Arial"/>
          <w:b/>
          <w:sz w:val="24"/>
          <w:szCs w:val="24"/>
        </w:rPr>
        <w:t xml:space="preserve"> </w:t>
      </w:r>
      <w:r>
        <w:rPr>
          <w:rFonts w:ascii="Arial" w:hAnsi="Arial" w:cs="Arial"/>
          <w:b/>
          <w:sz w:val="24"/>
          <w:szCs w:val="24"/>
        </w:rPr>
        <w:t>5.7</w:t>
      </w:r>
      <w:r w:rsidRPr="00107A26">
        <w:rPr>
          <w:rFonts w:ascii="Arial" w:hAnsi="Arial" w:cs="Arial"/>
          <w:sz w:val="24"/>
          <w:szCs w:val="24"/>
        </w:rPr>
        <w:t xml:space="preserve">). </w:t>
      </w:r>
      <w:r>
        <w:rPr>
          <w:rFonts w:ascii="Arial" w:hAnsi="Arial" w:cs="Arial"/>
          <w:sz w:val="24"/>
          <w:szCs w:val="24"/>
        </w:rPr>
        <w:t xml:space="preserve">The data shown in </w:t>
      </w:r>
      <w:r>
        <w:rPr>
          <w:rFonts w:ascii="Arial" w:hAnsi="Arial" w:cs="Arial"/>
          <w:b/>
          <w:sz w:val="24"/>
          <w:szCs w:val="24"/>
        </w:rPr>
        <w:t>f</w:t>
      </w:r>
      <w:r w:rsidRPr="00862469">
        <w:rPr>
          <w:rFonts w:ascii="Arial" w:hAnsi="Arial" w:cs="Arial"/>
          <w:b/>
          <w:sz w:val="24"/>
          <w:szCs w:val="24"/>
        </w:rPr>
        <w:t>ig</w:t>
      </w:r>
      <w:r>
        <w:rPr>
          <w:rFonts w:ascii="Arial" w:hAnsi="Arial" w:cs="Arial"/>
          <w:b/>
          <w:sz w:val="24"/>
          <w:szCs w:val="24"/>
        </w:rPr>
        <w:t>ure</w:t>
      </w:r>
      <w:r w:rsidRPr="00862469">
        <w:rPr>
          <w:rFonts w:ascii="Arial" w:hAnsi="Arial" w:cs="Arial"/>
          <w:b/>
          <w:sz w:val="24"/>
          <w:szCs w:val="24"/>
        </w:rPr>
        <w:t> </w:t>
      </w:r>
      <w:r>
        <w:rPr>
          <w:rFonts w:ascii="Arial" w:hAnsi="Arial" w:cs="Arial"/>
          <w:b/>
          <w:sz w:val="24"/>
          <w:szCs w:val="24"/>
        </w:rPr>
        <w:t>5.8</w:t>
      </w:r>
      <w:r>
        <w:rPr>
          <w:rFonts w:ascii="Arial" w:hAnsi="Arial" w:cs="Arial"/>
          <w:sz w:val="24"/>
          <w:szCs w:val="24"/>
        </w:rPr>
        <w:t xml:space="preserve"> </w:t>
      </w:r>
      <w:r w:rsidRPr="00107A26">
        <w:rPr>
          <w:rFonts w:ascii="Arial" w:hAnsi="Arial" w:cs="Arial"/>
          <w:sz w:val="24"/>
          <w:szCs w:val="24"/>
        </w:rPr>
        <w:t xml:space="preserve">also </w:t>
      </w:r>
      <w:r>
        <w:rPr>
          <w:rFonts w:ascii="Arial" w:hAnsi="Arial" w:cs="Arial"/>
          <w:sz w:val="24"/>
          <w:szCs w:val="24"/>
        </w:rPr>
        <w:t xml:space="preserve">displays an </w:t>
      </w:r>
      <w:r w:rsidRPr="00107A26">
        <w:rPr>
          <w:rFonts w:ascii="Arial" w:hAnsi="Arial" w:cs="Arial"/>
          <w:sz w:val="24"/>
          <w:szCs w:val="24"/>
        </w:rPr>
        <w:t>increase in percentage of GAPD</w:t>
      </w:r>
      <w:r>
        <w:rPr>
          <w:rFonts w:ascii="Arial" w:hAnsi="Arial" w:cs="Arial"/>
          <w:sz w:val="24"/>
          <w:szCs w:val="24"/>
        </w:rPr>
        <w:t>H</w:t>
      </w:r>
      <w:r w:rsidRPr="00651671">
        <w:rPr>
          <w:rFonts w:ascii="Arial" w:hAnsi="Arial" w:cs="Arial"/>
          <w:sz w:val="24"/>
          <w:szCs w:val="24"/>
          <w:vertAlign w:val="superscript"/>
        </w:rPr>
        <w:t>+</w:t>
      </w:r>
      <w:r w:rsidRPr="00107A26">
        <w:rPr>
          <w:rFonts w:ascii="Arial" w:hAnsi="Arial" w:cs="Arial"/>
          <w:sz w:val="24"/>
          <w:szCs w:val="24"/>
        </w:rPr>
        <w:t xml:space="preserve"> nuclei following addition of 500 µM CysNO</w:t>
      </w:r>
      <w:r>
        <w:rPr>
          <w:rFonts w:ascii="Arial" w:hAnsi="Arial" w:cs="Arial"/>
          <w:sz w:val="24"/>
          <w:szCs w:val="24"/>
        </w:rPr>
        <w:t>, which</w:t>
      </w:r>
      <w:r w:rsidRPr="00107A26">
        <w:rPr>
          <w:rFonts w:ascii="Arial" w:hAnsi="Arial" w:cs="Arial"/>
          <w:sz w:val="24"/>
          <w:szCs w:val="24"/>
        </w:rPr>
        <w:t xml:space="preserve"> remaine</w:t>
      </w:r>
      <w:r>
        <w:rPr>
          <w:rFonts w:ascii="Arial" w:hAnsi="Arial" w:cs="Arial"/>
          <w:sz w:val="24"/>
          <w:szCs w:val="24"/>
        </w:rPr>
        <w:t>d significantly high at 15 h</w:t>
      </w:r>
      <w:r w:rsidRPr="00107A26">
        <w:rPr>
          <w:rFonts w:ascii="Arial" w:hAnsi="Arial" w:cs="Arial"/>
          <w:sz w:val="24"/>
          <w:szCs w:val="24"/>
        </w:rPr>
        <w:t xml:space="preserve"> post stimulation</w:t>
      </w:r>
      <w:r>
        <w:rPr>
          <w:rFonts w:ascii="Arial" w:hAnsi="Arial" w:cs="Arial"/>
          <w:sz w:val="24"/>
          <w:szCs w:val="24"/>
        </w:rPr>
        <w:t xml:space="preserve"> (31.3 ± 5.91 %)</w:t>
      </w:r>
      <w:r w:rsidRPr="00107A26">
        <w:rPr>
          <w:rFonts w:ascii="Arial" w:hAnsi="Arial" w:cs="Arial"/>
          <w:sz w:val="24"/>
          <w:szCs w:val="24"/>
        </w:rPr>
        <w:t>. As shown previously, the addition of LPS and rm</w:t>
      </w:r>
      <w:r>
        <w:rPr>
          <w:rFonts w:ascii="Arial" w:hAnsi="Arial" w:cs="Arial"/>
          <w:sz w:val="24"/>
          <w:szCs w:val="24"/>
        </w:rPr>
        <w:t>IFN</w:t>
      </w:r>
      <w:r w:rsidRPr="00107A26">
        <w:rPr>
          <w:rFonts w:ascii="Arial" w:hAnsi="Arial" w:cs="Arial"/>
          <w:sz w:val="24"/>
          <w:szCs w:val="24"/>
        </w:rPr>
        <w:t xml:space="preserve">γ also led to </w:t>
      </w:r>
      <w:r>
        <w:rPr>
          <w:rFonts w:ascii="Arial" w:hAnsi="Arial" w:cs="Arial"/>
          <w:sz w:val="24"/>
          <w:szCs w:val="24"/>
        </w:rPr>
        <w:t xml:space="preserve">an increase in the size of the population of </w:t>
      </w:r>
      <w:r w:rsidRPr="00107A26">
        <w:rPr>
          <w:rFonts w:ascii="Arial" w:hAnsi="Arial" w:cs="Arial"/>
          <w:sz w:val="24"/>
          <w:szCs w:val="24"/>
        </w:rPr>
        <w:t>GAPD</w:t>
      </w:r>
      <w:r>
        <w:rPr>
          <w:rFonts w:ascii="Arial" w:hAnsi="Arial" w:cs="Arial"/>
          <w:sz w:val="24"/>
          <w:szCs w:val="24"/>
        </w:rPr>
        <w:t>H</w:t>
      </w:r>
      <w:r w:rsidRPr="00651671">
        <w:rPr>
          <w:rFonts w:ascii="Arial" w:hAnsi="Arial" w:cs="Arial"/>
          <w:sz w:val="24"/>
          <w:szCs w:val="24"/>
          <w:vertAlign w:val="superscript"/>
        </w:rPr>
        <w:t>+</w:t>
      </w:r>
      <w:r w:rsidRPr="00107A26">
        <w:rPr>
          <w:rFonts w:ascii="Arial" w:hAnsi="Arial" w:cs="Arial"/>
          <w:sz w:val="24"/>
          <w:szCs w:val="24"/>
        </w:rPr>
        <w:t xml:space="preserve"> nuclei</w:t>
      </w:r>
      <w:r>
        <w:rPr>
          <w:rFonts w:ascii="Arial" w:hAnsi="Arial" w:cs="Arial"/>
          <w:sz w:val="24"/>
          <w:szCs w:val="24"/>
        </w:rPr>
        <w:t xml:space="preserve"> (20.7 ± 4.35 %)</w:t>
      </w:r>
      <w:r w:rsidRPr="00107A26">
        <w:rPr>
          <w:rFonts w:ascii="Arial" w:hAnsi="Arial" w:cs="Arial"/>
          <w:sz w:val="24"/>
          <w:szCs w:val="24"/>
        </w:rPr>
        <w:t xml:space="preserve"> when compared to unstimulated cells</w:t>
      </w:r>
      <w:r>
        <w:rPr>
          <w:rFonts w:ascii="Arial" w:hAnsi="Arial" w:cs="Arial"/>
          <w:sz w:val="24"/>
          <w:szCs w:val="24"/>
        </w:rPr>
        <w:t xml:space="preserve"> (2.23 ± 0.69 %)</w:t>
      </w:r>
      <w:r w:rsidRPr="00107A26">
        <w:rPr>
          <w:rFonts w:ascii="Arial" w:hAnsi="Arial" w:cs="Arial"/>
          <w:sz w:val="24"/>
          <w:szCs w:val="24"/>
        </w:rPr>
        <w:t xml:space="preserve">. </w:t>
      </w:r>
      <w:r>
        <w:rPr>
          <w:rFonts w:ascii="Arial" w:hAnsi="Arial" w:cs="Arial"/>
          <w:sz w:val="24"/>
          <w:szCs w:val="24"/>
        </w:rPr>
        <w:t>W</w:t>
      </w:r>
      <w:r w:rsidRPr="00107A26">
        <w:rPr>
          <w:rFonts w:ascii="Arial" w:hAnsi="Arial" w:cs="Arial"/>
          <w:sz w:val="24"/>
          <w:szCs w:val="24"/>
        </w:rPr>
        <w:t>hen the iNOS inhibitor 1400w was included from the start of the experiment</w:t>
      </w:r>
      <w:r>
        <w:rPr>
          <w:rFonts w:ascii="Arial" w:hAnsi="Arial" w:cs="Arial"/>
          <w:sz w:val="24"/>
          <w:szCs w:val="24"/>
        </w:rPr>
        <w:t xml:space="preserve">, there was a dramatic and significant decrease in the number of </w:t>
      </w:r>
      <w:r w:rsidRPr="00107A26">
        <w:rPr>
          <w:rFonts w:ascii="Arial" w:hAnsi="Arial" w:cs="Arial"/>
          <w:sz w:val="24"/>
          <w:szCs w:val="24"/>
        </w:rPr>
        <w:t>GAPD</w:t>
      </w:r>
      <w:r>
        <w:rPr>
          <w:rFonts w:ascii="Arial" w:hAnsi="Arial" w:cs="Arial"/>
          <w:sz w:val="24"/>
          <w:szCs w:val="24"/>
        </w:rPr>
        <w:t>H</w:t>
      </w:r>
      <w:r w:rsidRPr="00651671">
        <w:rPr>
          <w:rFonts w:ascii="Arial" w:hAnsi="Arial" w:cs="Arial"/>
          <w:sz w:val="24"/>
          <w:szCs w:val="24"/>
          <w:vertAlign w:val="superscript"/>
        </w:rPr>
        <w:t>+</w:t>
      </w:r>
      <w:r>
        <w:rPr>
          <w:rFonts w:ascii="Arial" w:hAnsi="Arial" w:cs="Arial"/>
          <w:sz w:val="24"/>
          <w:szCs w:val="24"/>
          <w:vertAlign w:val="superscript"/>
        </w:rPr>
        <w:t xml:space="preserve"> </w:t>
      </w:r>
      <w:r>
        <w:rPr>
          <w:rFonts w:ascii="Arial" w:hAnsi="Arial" w:cs="Arial"/>
          <w:sz w:val="24"/>
          <w:szCs w:val="24"/>
        </w:rPr>
        <w:t>nuclei (5.83 ± 0.38 %)</w:t>
      </w:r>
      <w:r w:rsidRPr="00107A26">
        <w:rPr>
          <w:rFonts w:ascii="Arial" w:hAnsi="Arial" w:cs="Arial"/>
          <w:sz w:val="24"/>
          <w:szCs w:val="24"/>
        </w:rPr>
        <w:t xml:space="preserve"> when compared to LPS and rm</w:t>
      </w:r>
      <w:r>
        <w:rPr>
          <w:rFonts w:ascii="Arial" w:hAnsi="Arial" w:cs="Arial"/>
          <w:sz w:val="24"/>
          <w:szCs w:val="24"/>
        </w:rPr>
        <w:t>IFN</w:t>
      </w:r>
      <w:r w:rsidRPr="00107A26">
        <w:rPr>
          <w:rFonts w:ascii="Arial" w:hAnsi="Arial" w:cs="Arial"/>
          <w:sz w:val="24"/>
          <w:szCs w:val="24"/>
        </w:rPr>
        <w:t>γ only treated cells</w:t>
      </w:r>
      <w:r>
        <w:rPr>
          <w:rFonts w:ascii="Arial" w:hAnsi="Arial" w:cs="Arial"/>
          <w:sz w:val="24"/>
          <w:szCs w:val="24"/>
        </w:rPr>
        <w:t xml:space="preserve">, which is consistent with previous findings. </w:t>
      </w:r>
      <w:r w:rsidRPr="00107A26">
        <w:rPr>
          <w:rFonts w:ascii="Arial" w:hAnsi="Arial" w:cs="Arial"/>
          <w:sz w:val="24"/>
          <w:szCs w:val="24"/>
        </w:rPr>
        <w:t>The inclusion of the nitrosylating agent SNAP had no significant impact on the percentage of GAPD</w:t>
      </w:r>
      <w:r>
        <w:rPr>
          <w:rFonts w:ascii="Arial" w:hAnsi="Arial" w:cs="Arial"/>
          <w:sz w:val="24"/>
          <w:szCs w:val="24"/>
        </w:rPr>
        <w:t>H</w:t>
      </w:r>
      <w:r w:rsidRPr="00651671">
        <w:rPr>
          <w:rFonts w:ascii="Arial" w:hAnsi="Arial" w:cs="Arial"/>
          <w:sz w:val="24"/>
          <w:szCs w:val="24"/>
          <w:vertAlign w:val="superscript"/>
        </w:rPr>
        <w:t>+</w:t>
      </w:r>
      <w:r>
        <w:rPr>
          <w:rFonts w:ascii="Arial" w:hAnsi="Arial" w:cs="Arial"/>
          <w:sz w:val="24"/>
          <w:szCs w:val="24"/>
          <w:vertAlign w:val="superscript"/>
        </w:rPr>
        <w:t xml:space="preserve"> </w:t>
      </w:r>
      <w:r w:rsidRPr="00107A26">
        <w:rPr>
          <w:rFonts w:ascii="Arial" w:hAnsi="Arial" w:cs="Arial"/>
          <w:sz w:val="24"/>
          <w:szCs w:val="24"/>
        </w:rPr>
        <w:t>nuclei at any concentration</w:t>
      </w:r>
      <w:r>
        <w:rPr>
          <w:rFonts w:ascii="Arial" w:hAnsi="Arial" w:cs="Arial"/>
          <w:sz w:val="24"/>
          <w:szCs w:val="24"/>
        </w:rPr>
        <w:t>;</w:t>
      </w:r>
      <w:r w:rsidRPr="00107A26">
        <w:rPr>
          <w:rFonts w:ascii="Arial" w:hAnsi="Arial" w:cs="Arial"/>
          <w:sz w:val="24"/>
          <w:szCs w:val="24"/>
        </w:rPr>
        <w:t xml:space="preserve"> however there did appear to be a dose dependent </w:t>
      </w:r>
      <w:r>
        <w:rPr>
          <w:rFonts w:ascii="Arial" w:hAnsi="Arial" w:cs="Arial"/>
          <w:sz w:val="24"/>
          <w:szCs w:val="24"/>
        </w:rPr>
        <w:t>increase</w:t>
      </w:r>
      <w:r w:rsidRPr="00107A26">
        <w:rPr>
          <w:rFonts w:ascii="Arial" w:hAnsi="Arial" w:cs="Arial"/>
          <w:sz w:val="24"/>
          <w:szCs w:val="24"/>
        </w:rPr>
        <w:t xml:space="preserve"> </w:t>
      </w:r>
      <w:r>
        <w:rPr>
          <w:rFonts w:ascii="Arial" w:hAnsi="Arial" w:cs="Arial"/>
          <w:sz w:val="24"/>
          <w:szCs w:val="24"/>
        </w:rPr>
        <w:t>in</w:t>
      </w:r>
      <w:r w:rsidRPr="00107A26">
        <w:rPr>
          <w:rFonts w:ascii="Arial" w:hAnsi="Arial" w:cs="Arial"/>
          <w:sz w:val="24"/>
          <w:szCs w:val="24"/>
        </w:rPr>
        <w:t xml:space="preserve"> the percentage of nuclei considered to be GAPD</w:t>
      </w:r>
      <w:r>
        <w:rPr>
          <w:rFonts w:ascii="Arial" w:hAnsi="Arial" w:cs="Arial"/>
          <w:sz w:val="24"/>
          <w:szCs w:val="24"/>
        </w:rPr>
        <w:t>H</w:t>
      </w:r>
      <w:r w:rsidRPr="00651671">
        <w:rPr>
          <w:rFonts w:ascii="Arial" w:hAnsi="Arial" w:cs="Arial"/>
          <w:sz w:val="24"/>
          <w:szCs w:val="24"/>
          <w:vertAlign w:val="superscript"/>
        </w:rPr>
        <w:t>+</w:t>
      </w:r>
      <w:r w:rsidR="00B767D2">
        <w:rPr>
          <w:rFonts w:ascii="Arial" w:hAnsi="Arial" w:cs="Arial"/>
          <w:sz w:val="24"/>
          <w:szCs w:val="24"/>
        </w:rPr>
        <w:t xml:space="preserve"> (250 </w:t>
      </w:r>
      <w:r>
        <w:rPr>
          <w:rFonts w:ascii="Arial" w:hAnsi="Arial" w:cs="Arial"/>
          <w:sz w:val="24"/>
          <w:szCs w:val="24"/>
        </w:rPr>
        <w:t>µM = 16.5 ± 3.1 %)</w:t>
      </w:r>
      <w:r w:rsidRPr="00107A26">
        <w:rPr>
          <w:rFonts w:ascii="Arial" w:hAnsi="Arial" w:cs="Arial"/>
          <w:sz w:val="24"/>
          <w:szCs w:val="24"/>
        </w:rPr>
        <w:t xml:space="preserve">. </w:t>
      </w:r>
      <w:r>
        <w:rPr>
          <w:rFonts w:ascii="Arial" w:hAnsi="Arial" w:cs="Arial"/>
          <w:sz w:val="24"/>
          <w:szCs w:val="24"/>
        </w:rPr>
        <w:t>Further i</w:t>
      </w:r>
      <w:r w:rsidRPr="00107A26">
        <w:rPr>
          <w:rFonts w:ascii="Arial" w:hAnsi="Arial" w:cs="Arial"/>
          <w:sz w:val="24"/>
          <w:szCs w:val="24"/>
        </w:rPr>
        <w:t>ncrease</w:t>
      </w:r>
      <w:r>
        <w:rPr>
          <w:rFonts w:ascii="Arial" w:hAnsi="Arial" w:cs="Arial"/>
          <w:sz w:val="24"/>
          <w:szCs w:val="24"/>
        </w:rPr>
        <w:t>s</w:t>
      </w:r>
      <w:r w:rsidRPr="00107A26">
        <w:rPr>
          <w:rFonts w:ascii="Arial" w:hAnsi="Arial" w:cs="Arial"/>
          <w:sz w:val="24"/>
          <w:szCs w:val="24"/>
        </w:rPr>
        <w:t xml:space="preserve"> in </w:t>
      </w:r>
      <w:r>
        <w:rPr>
          <w:rFonts w:ascii="Arial" w:hAnsi="Arial" w:cs="Arial"/>
          <w:sz w:val="24"/>
          <w:szCs w:val="24"/>
        </w:rPr>
        <w:t xml:space="preserve">SNAP </w:t>
      </w:r>
      <w:r w:rsidRPr="00107A26">
        <w:rPr>
          <w:rFonts w:ascii="Arial" w:hAnsi="Arial" w:cs="Arial"/>
          <w:sz w:val="24"/>
          <w:szCs w:val="24"/>
        </w:rPr>
        <w:t>concentration w</w:t>
      </w:r>
      <w:r>
        <w:rPr>
          <w:rFonts w:ascii="Arial" w:hAnsi="Arial" w:cs="Arial"/>
          <w:sz w:val="24"/>
          <w:szCs w:val="24"/>
        </w:rPr>
        <w:t>ere</w:t>
      </w:r>
      <w:r w:rsidRPr="00107A26">
        <w:rPr>
          <w:rFonts w:ascii="Arial" w:hAnsi="Arial" w:cs="Arial"/>
          <w:sz w:val="24"/>
          <w:szCs w:val="24"/>
        </w:rPr>
        <w:t xml:space="preserve"> limited by the solubility of the compound and the potential for confounding events, such as an increase in cell death. The addition of CysNO also led to a dose dependent restoration of GAPDH translocatio</w:t>
      </w:r>
      <w:r w:rsidR="00B767D2">
        <w:rPr>
          <w:rFonts w:ascii="Arial" w:hAnsi="Arial" w:cs="Arial"/>
          <w:sz w:val="24"/>
          <w:szCs w:val="24"/>
        </w:rPr>
        <w:t>n and at a concentration of 500 </w:t>
      </w:r>
      <w:r w:rsidRPr="00107A26">
        <w:rPr>
          <w:rFonts w:ascii="Arial" w:hAnsi="Arial" w:cs="Arial"/>
          <w:sz w:val="24"/>
          <w:szCs w:val="24"/>
        </w:rPr>
        <w:t>μM</w:t>
      </w:r>
      <w:r>
        <w:rPr>
          <w:rFonts w:ascii="Arial" w:hAnsi="Arial" w:cs="Arial"/>
          <w:sz w:val="24"/>
          <w:szCs w:val="24"/>
        </w:rPr>
        <w:t xml:space="preserve"> (28.07 ± 4.0 %) </w:t>
      </w:r>
      <w:r w:rsidRPr="00107A26">
        <w:rPr>
          <w:rFonts w:ascii="Arial" w:hAnsi="Arial" w:cs="Arial"/>
          <w:sz w:val="24"/>
          <w:szCs w:val="24"/>
        </w:rPr>
        <w:t xml:space="preserve">this became significantly different from cells that were stimulated but incubated in the presence of 1400w. This indicates that treatment with an artificial nitrosylating agent in the form of CysNO is capable of </w:t>
      </w:r>
      <w:r>
        <w:rPr>
          <w:rFonts w:ascii="Arial" w:hAnsi="Arial" w:cs="Arial"/>
          <w:sz w:val="24"/>
          <w:szCs w:val="24"/>
        </w:rPr>
        <w:t>eliciting</w:t>
      </w:r>
      <w:r w:rsidRPr="00107A26">
        <w:rPr>
          <w:rFonts w:ascii="Arial" w:hAnsi="Arial" w:cs="Arial"/>
          <w:sz w:val="24"/>
          <w:szCs w:val="24"/>
        </w:rPr>
        <w:t xml:space="preserve"> the translocation of GAPDH</w:t>
      </w:r>
      <w:r>
        <w:rPr>
          <w:rFonts w:ascii="Arial" w:hAnsi="Arial" w:cs="Arial"/>
          <w:sz w:val="24"/>
          <w:szCs w:val="24"/>
        </w:rPr>
        <w:t>,</w:t>
      </w:r>
      <w:r w:rsidRPr="00107A26">
        <w:rPr>
          <w:rFonts w:ascii="Arial" w:hAnsi="Arial" w:cs="Arial"/>
          <w:sz w:val="24"/>
          <w:szCs w:val="24"/>
        </w:rPr>
        <w:t xml:space="preserve"> even when endogenous production of NO is </w:t>
      </w:r>
      <w:r w:rsidRPr="00107A26">
        <w:rPr>
          <w:rFonts w:ascii="Arial" w:hAnsi="Arial" w:cs="Arial"/>
          <w:sz w:val="24"/>
          <w:szCs w:val="24"/>
        </w:rPr>
        <w:lastRenderedPageBreak/>
        <w:t>inhibited. Th</w:t>
      </w:r>
      <w:r>
        <w:rPr>
          <w:rFonts w:ascii="Arial" w:hAnsi="Arial" w:cs="Arial"/>
          <w:sz w:val="24"/>
          <w:szCs w:val="24"/>
        </w:rPr>
        <w:t xml:space="preserve">ese findings provide us with the means to </w:t>
      </w:r>
      <w:r w:rsidRPr="00107A26">
        <w:rPr>
          <w:rFonts w:ascii="Arial" w:hAnsi="Arial" w:cs="Arial"/>
          <w:sz w:val="24"/>
          <w:szCs w:val="24"/>
        </w:rPr>
        <w:t xml:space="preserve">investigate whether GAPDH </w:t>
      </w:r>
      <w:r>
        <w:rPr>
          <w:rFonts w:ascii="Arial" w:hAnsi="Arial" w:cs="Arial"/>
          <w:sz w:val="24"/>
          <w:szCs w:val="24"/>
        </w:rPr>
        <w:t xml:space="preserve">nuclear </w:t>
      </w:r>
      <w:r w:rsidRPr="00107A26">
        <w:rPr>
          <w:rFonts w:ascii="Arial" w:hAnsi="Arial" w:cs="Arial"/>
          <w:sz w:val="24"/>
          <w:szCs w:val="24"/>
        </w:rPr>
        <w:t xml:space="preserve">translocation can be </w:t>
      </w:r>
      <w:r>
        <w:rPr>
          <w:rFonts w:ascii="Arial" w:hAnsi="Arial" w:cs="Arial"/>
          <w:sz w:val="24"/>
          <w:szCs w:val="24"/>
        </w:rPr>
        <w:t>stimulated</w:t>
      </w:r>
      <w:r w:rsidRPr="00107A26">
        <w:rPr>
          <w:rFonts w:ascii="Arial" w:hAnsi="Arial" w:cs="Arial"/>
          <w:sz w:val="24"/>
          <w:szCs w:val="24"/>
        </w:rPr>
        <w:t xml:space="preserve"> following an infection</w:t>
      </w:r>
      <w:r>
        <w:rPr>
          <w:rFonts w:ascii="Arial" w:hAnsi="Arial" w:cs="Arial"/>
          <w:sz w:val="24"/>
          <w:szCs w:val="24"/>
        </w:rPr>
        <w:t>,</w:t>
      </w:r>
      <w:r w:rsidRPr="00107A26">
        <w:rPr>
          <w:rFonts w:ascii="Arial" w:hAnsi="Arial" w:cs="Arial"/>
          <w:sz w:val="24"/>
          <w:szCs w:val="24"/>
        </w:rPr>
        <w:t xml:space="preserve"> via treatment with 500 µM CysNO.</w:t>
      </w: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1C2C59" w:rsidRDefault="001C2C59" w:rsidP="00D07ADD">
      <w:pPr>
        <w:spacing w:line="360" w:lineRule="auto"/>
        <w:jc w:val="both"/>
        <w:rPr>
          <w:rFonts w:ascii="Arial" w:hAnsi="Arial" w:cs="Arial"/>
          <w:sz w:val="24"/>
          <w:szCs w:val="24"/>
        </w:rPr>
      </w:pPr>
    </w:p>
    <w:p w:rsidR="00951DBB" w:rsidRDefault="00951DBB" w:rsidP="00D07ADD">
      <w:pPr>
        <w:tabs>
          <w:tab w:val="left" w:pos="5386"/>
        </w:tabs>
        <w:rPr>
          <w:rFonts w:ascii="Arial" w:hAnsi="Arial" w:cs="Arial"/>
          <w:sz w:val="24"/>
          <w:szCs w:val="24"/>
        </w:rPr>
      </w:pPr>
    </w:p>
    <w:p w:rsidR="00B767D2" w:rsidRDefault="00B767D2" w:rsidP="00D07ADD">
      <w:pPr>
        <w:tabs>
          <w:tab w:val="left" w:pos="5386"/>
        </w:tabs>
        <w:rPr>
          <w:rFonts w:ascii="Arial" w:hAnsi="Arial" w:cs="Arial"/>
          <w:sz w:val="24"/>
          <w:szCs w:val="24"/>
        </w:rPr>
      </w:pPr>
    </w:p>
    <w:p w:rsidR="00D07ADD" w:rsidRPr="00107A26" w:rsidRDefault="008E679A" w:rsidP="00D07ADD">
      <w:pPr>
        <w:tabs>
          <w:tab w:val="left" w:pos="5386"/>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8208" behindDoc="0" locked="0" layoutInCell="1" allowOverlap="1">
                <wp:simplePos x="0" y="0"/>
                <wp:positionH relativeFrom="column">
                  <wp:posOffset>4966970</wp:posOffset>
                </wp:positionH>
                <wp:positionV relativeFrom="paragraph">
                  <wp:posOffset>340995</wp:posOffset>
                </wp:positionV>
                <wp:extent cx="821690" cy="467995"/>
                <wp:effectExtent l="4445" t="0" r="2540" b="635"/>
                <wp:wrapNone/>
                <wp:docPr id="435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0A2A2F" w:rsidRDefault="006D478A" w:rsidP="00D07ADD">
                            <w:pPr>
                              <w:rPr>
                                <w:b/>
                                <w:sz w:val="28"/>
                                <w:szCs w:val="28"/>
                              </w:rPr>
                            </w:pPr>
                            <w:r>
                              <w:rPr>
                                <w:b/>
                                <w:sz w:val="28"/>
                                <w:szCs w:val="28"/>
                              </w:rPr>
                              <w:t>+ 1400w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7" o:spid="_x0000_s1137" type="#_x0000_t202" style="position:absolute;margin-left:391.1pt;margin-top:26.85pt;width:64.7pt;height:36.8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z4uw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" filled="f" stroked="f">
                <v:textbox style="mso-fit-shape-to-text:t">
                  <w:txbxContent>
                    <w:p w:rsidR="006D478A" w:rsidRPr="000A2A2F" w:rsidRDefault="006D478A" w:rsidP="00D07ADD">
                      <w:pPr>
                        <w:rPr>
                          <w:b/>
                          <w:sz w:val="28"/>
                          <w:szCs w:val="28"/>
                        </w:rPr>
                      </w:pPr>
                      <w:r>
                        <w:rPr>
                          <w:b/>
                          <w:sz w:val="28"/>
                          <w:szCs w:val="28"/>
                        </w:rPr>
                        <w:t>+ 1400w</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6160" behindDoc="0" locked="0" layoutInCell="1" allowOverlap="1">
                <wp:simplePos x="0" y="0"/>
                <wp:positionH relativeFrom="column">
                  <wp:posOffset>3713480</wp:posOffset>
                </wp:positionH>
                <wp:positionV relativeFrom="paragraph">
                  <wp:posOffset>87630</wp:posOffset>
                </wp:positionV>
                <wp:extent cx="766445" cy="717550"/>
                <wp:effectExtent l="0" t="1905" r="0" b="4445"/>
                <wp:wrapNone/>
                <wp:docPr id="435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0A2A2F" w:rsidRDefault="006D478A" w:rsidP="00D07ADD">
                            <w:pPr>
                              <w:rPr>
                                <w:b/>
                                <w:i/>
                                <w:sz w:val="28"/>
                                <w:szCs w:val="28"/>
                              </w:rPr>
                            </w:pPr>
                            <w:r w:rsidRPr="000A2A2F">
                              <w:rPr>
                                <w:b/>
                                <w:i/>
                                <w:sz w:val="28"/>
                                <w:szCs w:val="28"/>
                              </w:rPr>
                              <w:t>ΔaniA/ΔnsrR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5" o:spid="_x0000_s1138" type="#_x0000_t202" style="position:absolute;margin-left:292.4pt;margin-top:6.9pt;width:60.35pt;height:56.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" filled="f" stroked="f">
                <v:textbox style="mso-fit-shape-to-text:t">
                  <w:txbxContent>
                    <w:p w:rsidR="006D478A" w:rsidRPr="000A2A2F" w:rsidRDefault="006D478A" w:rsidP="00D07ADD">
                      <w:pPr>
                        <w:rPr>
                          <w:b/>
                          <w:i/>
                          <w:sz w:val="28"/>
                          <w:szCs w:val="28"/>
                        </w:rPr>
                      </w:pPr>
                      <w:r w:rsidRPr="000A2A2F">
                        <w:rPr>
                          <w:b/>
                          <w:i/>
                          <w:sz w:val="28"/>
                          <w:szCs w:val="28"/>
                        </w:rPr>
                        <w:t>ΔaniA/ΔnsrR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4112" behindDoc="0" locked="0" layoutInCell="1" allowOverlap="1">
                <wp:simplePos x="0" y="0"/>
                <wp:positionH relativeFrom="column">
                  <wp:posOffset>2513330</wp:posOffset>
                </wp:positionH>
                <wp:positionV relativeFrom="paragraph">
                  <wp:posOffset>340995</wp:posOffset>
                </wp:positionV>
                <wp:extent cx="684530" cy="467995"/>
                <wp:effectExtent l="0" t="0" r="2540" b="635"/>
                <wp:wrapNone/>
                <wp:docPr id="435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0A2A2F" w:rsidRDefault="006D478A" w:rsidP="00D07ADD">
                            <w:pPr>
                              <w:rPr>
                                <w:b/>
                                <w:i/>
                                <w:sz w:val="28"/>
                                <w:szCs w:val="28"/>
                              </w:rPr>
                            </w:pPr>
                            <w:r w:rsidRPr="000A2A2F">
                              <w:rPr>
                                <w:b/>
                                <w:i/>
                                <w:sz w:val="28"/>
                                <w:szCs w:val="28"/>
                              </w:rPr>
                              <w:t>ΔaniA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3" o:spid="_x0000_s1139" type="#_x0000_t202" style="position:absolute;margin-left:197.9pt;margin-top:26.85pt;width:53.9pt;height:36.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9o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" filled="f" stroked="f">
                <v:textbox style="mso-fit-shape-to-text:t">
                  <w:txbxContent>
                    <w:p w:rsidR="006D478A" w:rsidRPr="000A2A2F" w:rsidRDefault="006D478A" w:rsidP="00D07ADD">
                      <w:pPr>
                        <w:rPr>
                          <w:b/>
                          <w:i/>
                          <w:sz w:val="28"/>
                          <w:szCs w:val="28"/>
                        </w:rPr>
                      </w:pPr>
                      <w:r w:rsidRPr="000A2A2F">
                        <w:rPr>
                          <w:b/>
                          <w:i/>
                          <w:sz w:val="28"/>
                          <w:szCs w:val="28"/>
                        </w:rPr>
                        <w:t>ΔaniA</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3088" behindDoc="0" locked="0" layoutInCell="1" allowOverlap="1">
                <wp:simplePos x="0" y="0"/>
                <wp:positionH relativeFrom="column">
                  <wp:posOffset>1871345</wp:posOffset>
                </wp:positionH>
                <wp:positionV relativeFrom="paragraph">
                  <wp:posOffset>340995</wp:posOffset>
                </wp:positionV>
                <wp:extent cx="657860" cy="467995"/>
                <wp:effectExtent l="4445" t="0" r="4445" b="635"/>
                <wp:wrapNone/>
                <wp:docPr id="435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0A2A2F" w:rsidRDefault="006D478A" w:rsidP="00D07ADD">
                            <w:pPr>
                              <w:rPr>
                                <w:b/>
                                <w:i/>
                                <w:sz w:val="28"/>
                                <w:szCs w:val="28"/>
                              </w:rPr>
                            </w:pPr>
                            <w:r w:rsidRPr="000A2A2F">
                              <w:rPr>
                                <w:b/>
                                <w:i/>
                                <w:sz w:val="28"/>
                                <w:szCs w:val="28"/>
                              </w:rPr>
                              <w:t>ΔnorB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2" o:spid="_x0000_s1140" type="#_x0000_t202" style="position:absolute;margin-left:147.35pt;margin-top:26.85pt;width:51.8pt;height:36.8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7U8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" filled="f" stroked="f">
                <v:textbox style="mso-fit-shape-to-text:t">
                  <w:txbxContent>
                    <w:p w:rsidR="006D478A" w:rsidRPr="000A2A2F" w:rsidRDefault="006D478A" w:rsidP="00D07ADD">
                      <w:pPr>
                        <w:rPr>
                          <w:b/>
                          <w:i/>
                          <w:sz w:val="28"/>
                          <w:szCs w:val="28"/>
                        </w:rPr>
                      </w:pPr>
                      <w:r w:rsidRPr="000A2A2F">
                        <w:rPr>
                          <w:b/>
                          <w:i/>
                          <w:sz w:val="28"/>
                          <w:szCs w:val="28"/>
                        </w:rPr>
                        <w:t>ΔnorB</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5136" behindDoc="0" locked="0" layoutInCell="1" allowOverlap="1">
                <wp:simplePos x="0" y="0"/>
                <wp:positionH relativeFrom="column">
                  <wp:posOffset>3140075</wp:posOffset>
                </wp:positionH>
                <wp:positionV relativeFrom="paragraph">
                  <wp:posOffset>340995</wp:posOffset>
                </wp:positionV>
                <wp:extent cx="711835" cy="467995"/>
                <wp:effectExtent l="0" t="0" r="0" b="635"/>
                <wp:wrapNone/>
                <wp:docPr id="435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0A2A2F" w:rsidRDefault="006D478A" w:rsidP="00D07ADD">
                            <w:pPr>
                              <w:rPr>
                                <w:b/>
                                <w:i/>
                                <w:sz w:val="28"/>
                                <w:szCs w:val="28"/>
                              </w:rPr>
                            </w:pPr>
                            <w:r w:rsidRPr="000A2A2F">
                              <w:rPr>
                                <w:b/>
                                <w:i/>
                                <w:sz w:val="28"/>
                                <w:szCs w:val="28"/>
                              </w:rPr>
                              <w:t>ΔnsrR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4" o:spid="_x0000_s1141" type="#_x0000_t202" style="position:absolute;margin-left:247.25pt;margin-top:26.85pt;width:56.05pt;height:36.8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XovA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" filled="f" stroked="f">
                <v:textbox style="mso-fit-shape-to-text:t">
                  <w:txbxContent>
                    <w:p w:rsidR="006D478A" w:rsidRPr="000A2A2F" w:rsidRDefault="006D478A" w:rsidP="00D07ADD">
                      <w:pPr>
                        <w:rPr>
                          <w:b/>
                          <w:i/>
                          <w:sz w:val="28"/>
                          <w:szCs w:val="28"/>
                        </w:rPr>
                      </w:pPr>
                      <w:r w:rsidRPr="000A2A2F">
                        <w:rPr>
                          <w:b/>
                          <w:i/>
                          <w:sz w:val="28"/>
                          <w:szCs w:val="28"/>
                        </w:rPr>
                        <w:t>ΔnsrR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1040" behindDoc="0" locked="0" layoutInCell="1" allowOverlap="1">
                <wp:simplePos x="0" y="0"/>
                <wp:positionH relativeFrom="column">
                  <wp:posOffset>739775</wp:posOffset>
                </wp:positionH>
                <wp:positionV relativeFrom="paragraph">
                  <wp:posOffset>340995</wp:posOffset>
                </wp:positionV>
                <wp:extent cx="534670" cy="467995"/>
                <wp:effectExtent l="0" t="0" r="1905" b="635"/>
                <wp:wrapNone/>
                <wp:docPr id="435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0A2A2F" w:rsidRDefault="006D478A" w:rsidP="00D07ADD">
                            <w:pPr>
                              <w:rPr>
                                <w:b/>
                                <w:sz w:val="28"/>
                                <w:szCs w:val="28"/>
                              </w:rPr>
                            </w:pPr>
                            <w:r>
                              <w:rPr>
                                <w:b/>
                                <w:sz w:val="28"/>
                                <w:szCs w:val="28"/>
                              </w:rPr>
                              <w:t>LPS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0" o:spid="_x0000_s1142" type="#_x0000_t202" style="position:absolute;margin-left:58.25pt;margin-top:26.85pt;width:42.1pt;height:36.8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WuwIAAMY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" filled="f" stroked="f">
                <v:textbox style="mso-fit-shape-to-text:t">
                  <w:txbxContent>
                    <w:p w:rsidR="006D478A" w:rsidRPr="000A2A2F" w:rsidRDefault="006D478A" w:rsidP="00D07ADD">
                      <w:pPr>
                        <w:rPr>
                          <w:b/>
                          <w:sz w:val="28"/>
                          <w:szCs w:val="28"/>
                        </w:rPr>
                      </w:pPr>
                      <w:r>
                        <w:rPr>
                          <w:b/>
                          <w:sz w:val="28"/>
                          <w:szCs w:val="28"/>
                        </w:rPr>
                        <w:t>LPS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simplePos x="0" y="0"/>
                <wp:positionH relativeFrom="column">
                  <wp:posOffset>4393565</wp:posOffset>
                </wp:positionH>
                <wp:positionV relativeFrom="paragraph">
                  <wp:posOffset>340995</wp:posOffset>
                </wp:positionV>
                <wp:extent cx="589280" cy="467995"/>
                <wp:effectExtent l="2540" t="0" r="0" b="635"/>
                <wp:wrapNone/>
                <wp:docPr id="434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0A2A2F" w:rsidRDefault="006D478A" w:rsidP="00D07ADD">
                            <w:pPr>
                              <w:rPr>
                                <w:b/>
                                <w:sz w:val="28"/>
                                <w:szCs w:val="28"/>
                              </w:rPr>
                            </w:pPr>
                            <w:proofErr w:type="gramStart"/>
                            <w:r>
                              <w:rPr>
                                <w:b/>
                                <w:sz w:val="28"/>
                                <w:szCs w:val="28"/>
                              </w:rPr>
                              <w:t>hkwt</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6" o:spid="_x0000_s1143" type="#_x0000_t202" style="position:absolute;margin-left:345.95pt;margin-top:26.85pt;width:46.4pt;height:36.8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I3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" filled="f" stroked="f">
                <v:textbox style="mso-fit-shape-to-text:t">
                  <w:txbxContent>
                    <w:p w:rsidR="006D478A" w:rsidRPr="000A2A2F" w:rsidRDefault="006D478A" w:rsidP="00D07ADD">
                      <w:pPr>
                        <w:rPr>
                          <w:b/>
                          <w:sz w:val="28"/>
                          <w:szCs w:val="28"/>
                        </w:rPr>
                      </w:pPr>
                      <w:proofErr w:type="gramStart"/>
                      <w:r>
                        <w:rPr>
                          <w:b/>
                          <w:sz w:val="28"/>
                          <w:szCs w:val="28"/>
                        </w:rPr>
                        <w:t>hkwt</w:t>
                      </w:r>
                      <w:proofErr w:type="gramEnd"/>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2064" behindDoc="0" locked="0" layoutInCell="1" allowOverlap="1">
                <wp:simplePos x="0" y="0"/>
                <wp:positionH relativeFrom="column">
                  <wp:posOffset>1419860</wp:posOffset>
                </wp:positionH>
                <wp:positionV relativeFrom="paragraph">
                  <wp:posOffset>340995</wp:posOffset>
                </wp:positionV>
                <wp:extent cx="534670" cy="467995"/>
                <wp:effectExtent l="635" t="0" r="0" b="635"/>
                <wp:wrapNone/>
                <wp:docPr id="434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0A2A2F" w:rsidRDefault="006D478A" w:rsidP="00D07ADD">
                            <w:pPr>
                              <w:rPr>
                                <w:b/>
                                <w:sz w:val="28"/>
                                <w:szCs w:val="28"/>
                              </w:rPr>
                            </w:pPr>
                            <w:proofErr w:type="gramStart"/>
                            <w:r>
                              <w:rPr>
                                <w:b/>
                                <w:sz w:val="28"/>
                                <w:szCs w:val="28"/>
                              </w:rPr>
                              <w:t>wt</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1" o:spid="_x0000_s1144" type="#_x0000_t202" style="position:absolute;margin-left:111.8pt;margin-top:26.85pt;width:42.1pt;height:36.8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oauQ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" filled="f" stroked="f">
                <v:textbox style="mso-fit-shape-to-text:t">
                  <w:txbxContent>
                    <w:p w:rsidR="006D478A" w:rsidRPr="000A2A2F" w:rsidRDefault="006D478A" w:rsidP="00D07ADD">
                      <w:pPr>
                        <w:rPr>
                          <w:b/>
                          <w:sz w:val="28"/>
                          <w:szCs w:val="28"/>
                        </w:rPr>
                      </w:pPr>
                      <w:proofErr w:type="gramStart"/>
                      <w:r>
                        <w:rPr>
                          <w:b/>
                          <w:sz w:val="28"/>
                          <w:szCs w:val="28"/>
                        </w:rPr>
                        <w:t>wt</w:t>
                      </w:r>
                      <w:proofErr w:type="gramEnd"/>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0016" behindDoc="0" locked="0" layoutInCell="1" allowOverlap="1">
                <wp:simplePos x="0" y="0"/>
                <wp:positionH relativeFrom="column">
                  <wp:posOffset>166370</wp:posOffset>
                </wp:positionH>
                <wp:positionV relativeFrom="paragraph">
                  <wp:posOffset>340995</wp:posOffset>
                </wp:positionV>
                <wp:extent cx="534670" cy="467995"/>
                <wp:effectExtent l="4445" t="0" r="3810" b="635"/>
                <wp:wrapNone/>
                <wp:docPr id="434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0A2A2F" w:rsidRDefault="006D478A" w:rsidP="00D07ADD">
                            <w:pPr>
                              <w:rPr>
                                <w:b/>
                                <w:sz w:val="28"/>
                                <w:szCs w:val="28"/>
                              </w:rPr>
                            </w:pPr>
                            <w:proofErr w:type="gramStart"/>
                            <w:r w:rsidRPr="000A2A2F">
                              <w:rPr>
                                <w:b/>
                                <w:sz w:val="28"/>
                                <w:szCs w:val="28"/>
                              </w:rPr>
                              <w:t>Un</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9" o:spid="_x0000_s1145" type="#_x0000_t202" style="position:absolute;margin-left:13.1pt;margin-top:26.85pt;width:42.1pt;height:36.8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ELug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" filled="f" stroked="f">
                <v:textbox style="mso-fit-shape-to-text:t">
                  <w:txbxContent>
                    <w:p w:rsidR="006D478A" w:rsidRPr="000A2A2F" w:rsidRDefault="006D478A" w:rsidP="00D07ADD">
                      <w:pPr>
                        <w:rPr>
                          <w:b/>
                          <w:sz w:val="28"/>
                          <w:szCs w:val="28"/>
                        </w:rPr>
                      </w:pPr>
                      <w:proofErr w:type="gramStart"/>
                      <w:r w:rsidRPr="000A2A2F">
                        <w:rPr>
                          <w:b/>
                          <w:sz w:val="28"/>
                          <w:szCs w:val="28"/>
                        </w:rPr>
                        <w:t>Un</w:t>
                      </w:r>
                      <w:proofErr w:type="gramEnd"/>
                    </w:p>
                  </w:txbxContent>
                </v:textbox>
              </v:shape>
            </w:pict>
          </mc:Fallback>
        </mc:AlternateContent>
      </w:r>
      <w:r w:rsidR="00D07ADD" w:rsidRPr="00107A26">
        <w:rPr>
          <w:rFonts w:ascii="Arial" w:hAnsi="Arial" w:cs="Arial"/>
          <w:noProof/>
          <w:sz w:val="24"/>
          <w:szCs w:val="24"/>
          <w:lang w:eastAsia="en-GB"/>
        </w:rPr>
        <w:drawing>
          <wp:anchor distT="0" distB="0" distL="114300" distR="114300" simplePos="0" relativeHeight="251661312" behindDoc="0" locked="0" layoutInCell="1" allowOverlap="1" wp14:anchorId="46DE690E" wp14:editId="5D710DA9">
            <wp:simplePos x="0" y="0"/>
            <wp:positionH relativeFrom="column">
              <wp:posOffset>-35560</wp:posOffset>
            </wp:positionH>
            <wp:positionV relativeFrom="paragraph">
              <wp:posOffset>633095</wp:posOffset>
            </wp:positionV>
            <wp:extent cx="5738495" cy="675640"/>
            <wp:effectExtent l="19050" t="19050" r="14605" b="10160"/>
            <wp:wrapSquare wrapText="bothSides"/>
            <wp:docPr id="35" name="Picture 6"/>
            <wp:cNvGraphicFramePr/>
            <a:graphic xmlns:a="http://schemas.openxmlformats.org/drawingml/2006/main">
              <a:graphicData uri="http://schemas.openxmlformats.org/drawingml/2006/picture">
                <pic:pic xmlns:pic="http://schemas.openxmlformats.org/drawingml/2006/picture">
                  <pic:nvPicPr>
                    <pic:cNvPr id="2135" name="Picture 3"/>
                    <pic:cNvPicPr>
                      <a:picLocks noChangeAspect="1" noChangeArrowheads="1"/>
                    </pic:cNvPicPr>
                  </pic:nvPicPr>
                  <pic:blipFill>
                    <a:blip r:embed="rId91" cstate="print"/>
                    <a:srcRect/>
                    <a:stretch>
                      <a:fillRect/>
                    </a:stretch>
                  </pic:blipFill>
                  <pic:spPr bwMode="auto">
                    <a:xfrm>
                      <a:off x="0" y="0"/>
                      <a:ext cx="5738495" cy="675640"/>
                    </a:xfrm>
                    <a:prstGeom prst="rect">
                      <a:avLst/>
                    </a:prstGeom>
                    <a:noFill/>
                    <a:ln w="9525">
                      <a:solidFill>
                        <a:schemeClr val="tx1"/>
                      </a:solidFill>
                      <a:miter lim="800000"/>
                      <a:headEnd/>
                      <a:tailEnd/>
                    </a:ln>
                  </pic:spPr>
                </pic:pic>
              </a:graphicData>
            </a:graphic>
          </wp:anchor>
        </w:drawing>
      </w:r>
    </w:p>
    <w:p w:rsidR="00D07ADD" w:rsidRPr="00107A26" w:rsidRDefault="00D07ADD" w:rsidP="00D07ADD">
      <w:pPr>
        <w:tabs>
          <w:tab w:val="left" w:pos="5386"/>
        </w:tabs>
        <w:rPr>
          <w:rFonts w:ascii="Arial" w:hAnsi="Arial" w:cs="Arial"/>
          <w:sz w:val="24"/>
          <w:szCs w:val="24"/>
        </w:rPr>
      </w:pPr>
      <w:r w:rsidRPr="00107A26">
        <w:rPr>
          <w:rFonts w:ascii="Arial" w:hAnsi="Arial" w:cs="Arial"/>
          <w:noProof/>
          <w:sz w:val="24"/>
          <w:szCs w:val="24"/>
          <w:lang w:eastAsia="en-GB"/>
        </w:rPr>
        <w:drawing>
          <wp:anchor distT="0" distB="0" distL="114300" distR="114300" simplePos="0" relativeHeight="251662336" behindDoc="0" locked="0" layoutInCell="1" allowOverlap="1" wp14:anchorId="5525E27C" wp14:editId="296EA3F0">
            <wp:simplePos x="0" y="0"/>
            <wp:positionH relativeFrom="column">
              <wp:posOffset>-49530</wp:posOffset>
            </wp:positionH>
            <wp:positionV relativeFrom="paragraph">
              <wp:posOffset>1206500</wp:posOffset>
            </wp:positionV>
            <wp:extent cx="5742305" cy="679450"/>
            <wp:effectExtent l="19050" t="19050" r="10795" b="25400"/>
            <wp:wrapSquare wrapText="bothSides"/>
            <wp:docPr id="36" name="Picture 5"/>
            <wp:cNvGraphicFramePr/>
            <a:graphic xmlns:a="http://schemas.openxmlformats.org/drawingml/2006/main">
              <a:graphicData uri="http://schemas.openxmlformats.org/drawingml/2006/picture">
                <pic:pic xmlns:pic="http://schemas.openxmlformats.org/drawingml/2006/picture">
                  <pic:nvPicPr>
                    <pic:cNvPr id="2134" name="Picture 2"/>
                    <pic:cNvPicPr>
                      <a:picLocks noChangeAspect="1" noChangeArrowheads="1"/>
                    </pic:cNvPicPr>
                  </pic:nvPicPr>
                  <pic:blipFill>
                    <a:blip r:embed="rId92" cstate="print"/>
                    <a:srcRect/>
                    <a:stretch>
                      <a:fillRect/>
                    </a:stretch>
                  </pic:blipFill>
                  <pic:spPr bwMode="auto">
                    <a:xfrm>
                      <a:off x="0" y="0"/>
                      <a:ext cx="5742305" cy="679450"/>
                    </a:xfrm>
                    <a:prstGeom prst="rect">
                      <a:avLst/>
                    </a:prstGeom>
                    <a:noFill/>
                    <a:ln w="9525">
                      <a:solidFill>
                        <a:schemeClr val="tx1"/>
                      </a:solidFill>
                      <a:miter lim="800000"/>
                      <a:headEnd/>
                      <a:tailEnd/>
                    </a:ln>
                  </pic:spPr>
                </pic:pic>
              </a:graphicData>
            </a:graphic>
          </wp:anchor>
        </w:drawing>
      </w:r>
    </w:p>
    <w:p w:rsidR="00D07ADD" w:rsidRPr="00107A26" w:rsidRDefault="00D07ADD" w:rsidP="00D07ADD">
      <w:pPr>
        <w:tabs>
          <w:tab w:val="left" w:pos="5386"/>
        </w:tabs>
        <w:rPr>
          <w:rFonts w:ascii="Arial" w:hAnsi="Arial" w:cs="Arial"/>
        </w:rPr>
      </w:pPr>
    </w:p>
    <w:p w:rsidR="00D07ADD" w:rsidRDefault="00D07ADD" w:rsidP="00D07ADD">
      <w:pPr>
        <w:tabs>
          <w:tab w:val="left" w:pos="5386"/>
        </w:tabs>
        <w:jc w:val="both"/>
        <w:rPr>
          <w:rFonts w:ascii="Arial" w:hAnsi="Arial" w:cs="Arial"/>
        </w:rPr>
      </w:pPr>
      <w:bookmarkStart w:id="344" w:name="_Toc367544656"/>
      <w:bookmarkStart w:id="345" w:name="_Toc367544816"/>
      <w:bookmarkStart w:id="346" w:name="_Toc367545089"/>
      <w:bookmarkStart w:id="347" w:name="_Toc367661073"/>
      <w:r w:rsidRPr="00FD4CC0">
        <w:rPr>
          <w:rStyle w:val="TitleChar"/>
        </w:rPr>
        <w:t xml:space="preserve">Figure 5.6: </w:t>
      </w:r>
      <w:r w:rsidRPr="00FD4CC0">
        <w:rPr>
          <w:rStyle w:val="TitleChar"/>
          <w:i/>
        </w:rPr>
        <w:t>S</w:t>
      </w:r>
      <w:r w:rsidRPr="00FD4CC0">
        <w:rPr>
          <w:rStyle w:val="TitleChar"/>
        </w:rPr>
        <w:t xml:space="preserve">-nitrosylation of GAPDH following stimulation of J774.2 cells with LPS and rmIFNγ in the presence of infection with wild type </w:t>
      </w:r>
      <w:r w:rsidRPr="00FD4CC0">
        <w:rPr>
          <w:rStyle w:val="TitleChar"/>
          <w:i/>
        </w:rPr>
        <w:t>Neisseria meningitidis</w:t>
      </w:r>
      <w:r w:rsidRPr="00FD4CC0">
        <w:rPr>
          <w:rStyle w:val="TitleChar"/>
        </w:rPr>
        <w:t xml:space="preserve"> and a variety of nitric oxide metabolism mutant derivatives.</w:t>
      </w:r>
      <w:bookmarkEnd w:id="344"/>
      <w:bookmarkEnd w:id="345"/>
      <w:bookmarkEnd w:id="346"/>
      <w:bookmarkEnd w:id="347"/>
      <w:r w:rsidRPr="00107A26">
        <w:rPr>
          <w:rFonts w:ascii="Arial" w:hAnsi="Arial" w:cs="Arial"/>
          <w:b/>
        </w:rPr>
        <w:t xml:space="preserve"> </w:t>
      </w:r>
      <w:r w:rsidRPr="00107A26">
        <w:rPr>
          <w:rFonts w:ascii="Arial" w:hAnsi="Arial" w:cs="Arial"/>
        </w:rPr>
        <w:t xml:space="preserve">J774.2 murine macrophage cells were incubated with DMEM + 10 % HI-FCS </w:t>
      </w:r>
      <w:r>
        <w:rPr>
          <w:rFonts w:ascii="Arial" w:hAnsi="Arial" w:cs="Arial"/>
        </w:rPr>
        <w:t xml:space="preserve">supplemented with </w:t>
      </w:r>
      <w:r w:rsidRPr="00107A26">
        <w:rPr>
          <w:rFonts w:ascii="Arial" w:hAnsi="Arial" w:cs="Arial"/>
        </w:rPr>
        <w:t>1 μg ml</w:t>
      </w:r>
      <w:r w:rsidRPr="00107A26">
        <w:rPr>
          <w:rFonts w:ascii="Arial" w:hAnsi="Arial" w:cs="Arial"/>
          <w:vertAlign w:val="superscript"/>
        </w:rPr>
        <w:t>-1</w:t>
      </w:r>
      <w:r>
        <w:rPr>
          <w:rFonts w:ascii="Arial" w:hAnsi="Arial" w:cs="Arial"/>
        </w:rPr>
        <w:t xml:space="preserve"> </w:t>
      </w:r>
      <w:r w:rsidRPr="00107A26">
        <w:rPr>
          <w:rFonts w:ascii="Arial" w:hAnsi="Arial" w:cs="Arial"/>
        </w:rPr>
        <w:t xml:space="preserve">LPS and </w:t>
      </w:r>
      <w:r>
        <w:rPr>
          <w:rFonts w:ascii="Arial" w:hAnsi="Arial" w:cs="Arial"/>
        </w:rPr>
        <w:t>100 units</w:t>
      </w:r>
      <w:r w:rsidRPr="00107A26">
        <w:rPr>
          <w:rFonts w:ascii="Arial" w:hAnsi="Arial" w:cs="Arial"/>
        </w:rPr>
        <w:t xml:space="preserve"> ml</w:t>
      </w:r>
      <w:r w:rsidRPr="00107A26">
        <w:rPr>
          <w:rFonts w:ascii="Arial" w:hAnsi="Arial" w:cs="Arial"/>
          <w:vertAlign w:val="superscript"/>
        </w:rPr>
        <w:t>-1</w:t>
      </w:r>
      <w:r w:rsidRPr="00166891">
        <w:rPr>
          <w:rFonts w:ascii="Arial" w:hAnsi="Arial" w:cs="Arial"/>
        </w:rPr>
        <w:t xml:space="preserve"> </w:t>
      </w:r>
      <w:r w:rsidRPr="00107A26">
        <w:rPr>
          <w:rFonts w:ascii="Arial" w:hAnsi="Arial" w:cs="Arial"/>
        </w:rPr>
        <w:t>rm</w:t>
      </w:r>
      <w:r>
        <w:rPr>
          <w:rFonts w:ascii="Arial" w:hAnsi="Arial" w:cs="Arial"/>
        </w:rPr>
        <w:t>IFN</w:t>
      </w:r>
      <w:r w:rsidRPr="00107A26">
        <w:rPr>
          <w:rFonts w:ascii="Arial" w:hAnsi="Arial" w:cs="Arial"/>
        </w:rPr>
        <w:t>γ</w:t>
      </w:r>
      <w:r>
        <w:rPr>
          <w:rFonts w:ascii="Arial" w:hAnsi="Arial" w:cs="Arial"/>
        </w:rPr>
        <w:t xml:space="preserve"> for a period of 2 h</w:t>
      </w:r>
      <w:r w:rsidRPr="00107A26">
        <w:rPr>
          <w:rFonts w:ascii="Arial" w:hAnsi="Arial" w:cs="Arial"/>
        </w:rPr>
        <w:t xml:space="preserve">, followed by infection with wt or the indicated mutant derivative of </w:t>
      </w:r>
      <w:r w:rsidRPr="00107A26">
        <w:rPr>
          <w:rFonts w:ascii="Arial" w:hAnsi="Arial" w:cs="Arial"/>
          <w:i/>
        </w:rPr>
        <w:t xml:space="preserve">Neisseria meningitidis </w:t>
      </w:r>
      <w:r w:rsidRPr="00107A26">
        <w:rPr>
          <w:rFonts w:ascii="Arial" w:hAnsi="Arial" w:cs="Arial"/>
        </w:rPr>
        <w:t>at an MOI of 10 for a perio</w:t>
      </w:r>
      <w:r>
        <w:rPr>
          <w:rFonts w:ascii="Arial" w:hAnsi="Arial" w:cs="Arial"/>
        </w:rPr>
        <w:t>d of 13 h</w:t>
      </w:r>
      <w:r w:rsidRPr="00107A26">
        <w:rPr>
          <w:rFonts w:ascii="Arial" w:hAnsi="Arial" w:cs="Arial"/>
        </w:rPr>
        <w:t>. Where indicated, the iNOS inhibitor 1400w was included from the start of the experiment at a concentration of 100 μM. Cells were subsequently harvested and lysed. Lysates were subjected to the SNO-RAC protocol and SDS-PAGE under reducing conditions was used to resolve individual proteins, which were subsequent</w:t>
      </w:r>
      <w:r>
        <w:rPr>
          <w:rFonts w:ascii="Arial" w:hAnsi="Arial" w:cs="Arial"/>
        </w:rPr>
        <w:t>ly transferred to PVDF</w:t>
      </w:r>
      <w:r w:rsidRPr="00107A26">
        <w:rPr>
          <w:rFonts w:ascii="Arial" w:hAnsi="Arial" w:cs="Arial"/>
        </w:rPr>
        <w:t xml:space="preserve"> membrane and probed with a 1:1000 dilution of anti-GAPDH antibody. Blot was developed on Hyperfilm using ECL detection reagents.</w:t>
      </w:r>
    </w:p>
    <w:p w:rsidR="00D07ADD" w:rsidRDefault="00D07ADD" w:rsidP="00D07ADD">
      <w:pPr>
        <w:rPr>
          <w:rFonts w:ascii="Arial" w:hAnsi="Arial" w:cs="Arial"/>
        </w:rPr>
      </w:pPr>
      <w:r>
        <w:rPr>
          <w:rFonts w:ascii="Arial" w:hAnsi="Arial" w:cs="Arial"/>
        </w:rPr>
        <w:br w:type="page"/>
      </w:r>
    </w:p>
    <w:p w:rsidR="00D07ADD" w:rsidRPr="00107A26" w:rsidRDefault="001C2C59" w:rsidP="00D07ADD">
      <w:pPr>
        <w:tabs>
          <w:tab w:val="left" w:pos="5386"/>
        </w:tabs>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34688" behindDoc="0" locked="0" layoutInCell="1" allowOverlap="1" wp14:anchorId="1493EF74" wp14:editId="0A55F0A3">
            <wp:simplePos x="0" y="0"/>
            <wp:positionH relativeFrom="column">
              <wp:posOffset>2461895</wp:posOffset>
            </wp:positionH>
            <wp:positionV relativeFrom="paragraph">
              <wp:posOffset>37465</wp:posOffset>
            </wp:positionV>
            <wp:extent cx="2367280" cy="2303780"/>
            <wp:effectExtent l="19050" t="0" r="0" b="0"/>
            <wp:wrapSquare wrapText="bothSides"/>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cstate="print"/>
                    <a:srcRect/>
                    <a:stretch>
                      <a:fillRect/>
                    </a:stretch>
                  </pic:blipFill>
                  <pic:spPr bwMode="auto">
                    <a:xfrm>
                      <a:off x="0" y="0"/>
                      <a:ext cx="2367280" cy="2303780"/>
                    </a:xfrm>
                    <a:prstGeom prst="rect">
                      <a:avLst/>
                    </a:prstGeom>
                    <a:noFill/>
                    <a:ln w="9525">
                      <a:noFill/>
                      <a:miter lim="800000"/>
                      <a:headEnd/>
                      <a:tailEnd/>
                    </a:ln>
                  </pic:spPr>
                </pic:pic>
              </a:graphicData>
            </a:graphic>
          </wp:anchor>
        </w:drawing>
      </w:r>
      <w:r>
        <w:rPr>
          <w:rFonts w:ascii="Arial" w:hAnsi="Arial" w:cs="Arial"/>
          <w:noProof/>
          <w:sz w:val="24"/>
          <w:szCs w:val="24"/>
          <w:lang w:eastAsia="en-GB"/>
        </w:rPr>
        <w:drawing>
          <wp:anchor distT="0" distB="0" distL="114300" distR="114300" simplePos="0" relativeHeight="251633664" behindDoc="0" locked="0" layoutInCell="1" allowOverlap="1" wp14:anchorId="1DFD593C" wp14:editId="1B55193B">
            <wp:simplePos x="0" y="0"/>
            <wp:positionH relativeFrom="column">
              <wp:posOffset>158115</wp:posOffset>
            </wp:positionH>
            <wp:positionV relativeFrom="paragraph">
              <wp:posOffset>60960</wp:posOffset>
            </wp:positionV>
            <wp:extent cx="2272665" cy="2113280"/>
            <wp:effectExtent l="19050" t="0" r="0" b="0"/>
            <wp:wrapSquare wrapText="bothSides"/>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srcRect/>
                    <a:stretch>
                      <a:fillRect/>
                    </a:stretch>
                  </pic:blipFill>
                  <pic:spPr bwMode="auto">
                    <a:xfrm>
                      <a:off x="0" y="0"/>
                      <a:ext cx="2272665" cy="2113280"/>
                    </a:xfrm>
                    <a:prstGeom prst="rect">
                      <a:avLst/>
                    </a:prstGeom>
                    <a:noFill/>
                    <a:ln w="9525">
                      <a:noFill/>
                      <a:miter lim="800000"/>
                      <a:headEnd/>
                      <a:tailEnd/>
                    </a:ln>
                  </pic:spPr>
                </pic:pic>
              </a:graphicData>
            </a:graphic>
          </wp:anchor>
        </w:drawing>
      </w:r>
    </w:p>
    <w:p w:rsidR="00D07ADD" w:rsidRPr="00107A26" w:rsidRDefault="008E679A" w:rsidP="00D07ADD">
      <w:pPr>
        <w:tabs>
          <w:tab w:val="left" w:pos="5386"/>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3024" behindDoc="0" locked="0" layoutInCell="1" allowOverlap="1">
                <wp:simplePos x="0" y="0"/>
                <wp:positionH relativeFrom="column">
                  <wp:posOffset>-826135</wp:posOffset>
                </wp:positionH>
                <wp:positionV relativeFrom="paragraph">
                  <wp:posOffset>85725</wp:posOffset>
                </wp:positionV>
                <wp:extent cx="617855" cy="403225"/>
                <wp:effectExtent l="2540" t="0" r="0" b="2540"/>
                <wp:wrapNone/>
                <wp:docPr id="434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A71117" w:rsidRDefault="006D478A" w:rsidP="00A71117">
                            <w:pPr>
                              <w:rPr>
                                <w:rFonts w:ascii="Arial" w:hAnsi="Arial" w:cs="Arial"/>
                              </w:rPr>
                            </w:pPr>
                            <w:r>
                              <w:rPr>
                                <w:rFonts w:ascii="Arial" w:hAnsi="Arial" w:cs="Arial"/>
                              </w:rPr>
                              <w:t>28.9 %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0" o:spid="_x0000_s1146" type="#_x0000_t202" style="position:absolute;margin-left:-65.05pt;margin-top:6.75pt;width:48.65pt;height:31.75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" filled="f" stroked="f">
                <v:textbox style="mso-fit-shape-to-text:t">
                  <w:txbxContent>
                    <w:p w:rsidR="006D478A" w:rsidRPr="00A71117" w:rsidRDefault="006D478A" w:rsidP="00A71117">
                      <w:pPr>
                        <w:rPr>
                          <w:rFonts w:ascii="Arial" w:hAnsi="Arial" w:cs="Arial"/>
                        </w:rPr>
                      </w:pPr>
                      <w:r>
                        <w:rPr>
                          <w:rFonts w:ascii="Arial" w:hAnsi="Arial" w:cs="Arial"/>
                        </w:rPr>
                        <w:t>28.9 %</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2000" behindDoc="0" locked="0" layoutInCell="1" allowOverlap="1">
                <wp:simplePos x="0" y="0"/>
                <wp:positionH relativeFrom="column">
                  <wp:posOffset>-3215005</wp:posOffset>
                </wp:positionH>
                <wp:positionV relativeFrom="paragraph">
                  <wp:posOffset>85725</wp:posOffset>
                </wp:positionV>
                <wp:extent cx="570230" cy="403225"/>
                <wp:effectExtent l="4445" t="0" r="0" b="0"/>
                <wp:wrapNone/>
                <wp:docPr id="434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A71117" w:rsidRDefault="006D478A">
                            <w:pPr>
                              <w:rPr>
                                <w:rFonts w:ascii="Arial" w:hAnsi="Arial" w:cs="Arial"/>
                              </w:rPr>
                            </w:pPr>
                            <w:r>
                              <w:rPr>
                                <w:rFonts w:ascii="Arial" w:hAnsi="Arial" w:cs="Arial"/>
                              </w:rPr>
                              <w:t>3.5 %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9" o:spid="_x0000_s1147" type="#_x0000_t202" style="position:absolute;margin-left:-253.15pt;margin-top:6.75pt;width:44.9pt;height:31.75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2ql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" filled="f" stroked="f">
                <v:textbox style="mso-fit-shape-to-text:t">
                  <w:txbxContent>
                    <w:p w:rsidR="006D478A" w:rsidRPr="00A71117" w:rsidRDefault="006D478A">
                      <w:pPr>
                        <w:rPr>
                          <w:rFonts w:ascii="Arial" w:hAnsi="Arial" w:cs="Arial"/>
                        </w:rPr>
                      </w:pPr>
                      <w:r>
                        <w:rPr>
                          <w:rFonts w:ascii="Arial" w:hAnsi="Arial" w:cs="Arial"/>
                        </w:rPr>
                        <w:t>3.5 %</w:t>
                      </w:r>
                    </w:p>
                  </w:txbxContent>
                </v:textbox>
              </v:shape>
            </w:pict>
          </mc:Fallback>
        </mc:AlternateContent>
      </w: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1C2C59" w:rsidP="00D07ADD">
      <w:pPr>
        <w:tabs>
          <w:tab w:val="left" w:pos="5386"/>
        </w:tabs>
        <w:rPr>
          <w:rFonts w:ascii="Arial" w:hAnsi="Arial" w:cs="Arial"/>
          <w:sz w:val="24"/>
          <w:szCs w:val="24"/>
        </w:rPr>
      </w:pPr>
      <w:r>
        <w:rPr>
          <w:rFonts w:ascii="Arial" w:hAnsi="Arial" w:cs="Arial"/>
          <w:noProof/>
          <w:sz w:val="24"/>
          <w:szCs w:val="24"/>
          <w:lang w:eastAsia="en-GB"/>
        </w:rPr>
        <w:drawing>
          <wp:anchor distT="0" distB="0" distL="114300" distR="114300" simplePos="0" relativeHeight="251632640" behindDoc="0" locked="0" layoutInCell="1" allowOverlap="1" wp14:anchorId="2AB5BC62" wp14:editId="1908CE2D">
            <wp:simplePos x="0" y="0"/>
            <wp:positionH relativeFrom="column">
              <wp:posOffset>-4859020</wp:posOffset>
            </wp:positionH>
            <wp:positionV relativeFrom="paragraph">
              <wp:posOffset>382270</wp:posOffset>
            </wp:positionV>
            <wp:extent cx="2367280" cy="2066290"/>
            <wp:effectExtent l="19050" t="0" r="0" b="0"/>
            <wp:wrapSquare wrapText="bothSides"/>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cstate="print"/>
                    <a:srcRect/>
                    <a:stretch>
                      <a:fillRect/>
                    </a:stretch>
                  </pic:blipFill>
                  <pic:spPr bwMode="auto">
                    <a:xfrm>
                      <a:off x="0" y="0"/>
                      <a:ext cx="2367280" cy="2066290"/>
                    </a:xfrm>
                    <a:prstGeom prst="rect">
                      <a:avLst/>
                    </a:prstGeom>
                    <a:noFill/>
                    <a:ln w="9525">
                      <a:noFill/>
                      <a:miter lim="800000"/>
                      <a:headEnd/>
                      <a:tailEnd/>
                    </a:ln>
                  </pic:spPr>
                </pic:pic>
              </a:graphicData>
            </a:graphic>
          </wp:anchor>
        </w:drawing>
      </w:r>
    </w:p>
    <w:p w:rsidR="00D07ADD" w:rsidRPr="00107A26" w:rsidRDefault="008E679A" w:rsidP="00D07ADD">
      <w:pPr>
        <w:tabs>
          <w:tab w:val="left" w:pos="5386"/>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5072" behindDoc="0" locked="0" layoutInCell="1" allowOverlap="1">
                <wp:simplePos x="0" y="0"/>
                <wp:positionH relativeFrom="column">
                  <wp:posOffset>-836295</wp:posOffset>
                </wp:positionH>
                <wp:positionV relativeFrom="paragraph">
                  <wp:posOffset>358140</wp:posOffset>
                </wp:positionV>
                <wp:extent cx="653415" cy="403225"/>
                <wp:effectExtent l="1905" t="0" r="1905" b="635"/>
                <wp:wrapNone/>
                <wp:docPr id="434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A71117" w:rsidRDefault="006D478A" w:rsidP="00A71117">
                            <w:pPr>
                              <w:rPr>
                                <w:rFonts w:ascii="Arial" w:hAnsi="Arial" w:cs="Arial"/>
                              </w:rPr>
                            </w:pPr>
                            <w:r>
                              <w:rPr>
                                <w:rFonts w:ascii="Arial" w:hAnsi="Arial" w:cs="Arial"/>
                              </w:rPr>
                              <w:t>38.1 %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2" o:spid="_x0000_s1148" type="#_x0000_t202" style="position:absolute;margin-left:-65.85pt;margin-top:28.2pt;width:51.45pt;height:31.75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26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" filled="f" stroked="f">
                <v:textbox style="mso-fit-shape-to-text:t">
                  <w:txbxContent>
                    <w:p w:rsidR="006D478A" w:rsidRPr="00A71117" w:rsidRDefault="006D478A" w:rsidP="00A71117">
                      <w:pPr>
                        <w:rPr>
                          <w:rFonts w:ascii="Arial" w:hAnsi="Arial" w:cs="Arial"/>
                        </w:rPr>
                      </w:pPr>
                      <w:r>
                        <w:rPr>
                          <w:rFonts w:ascii="Arial" w:hAnsi="Arial" w:cs="Arial"/>
                        </w:rPr>
                        <w:t>38.1 %</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4048" behindDoc="0" locked="0" layoutInCell="1" allowOverlap="1">
                <wp:simplePos x="0" y="0"/>
                <wp:positionH relativeFrom="column">
                  <wp:posOffset>-3225165</wp:posOffset>
                </wp:positionH>
                <wp:positionV relativeFrom="paragraph">
                  <wp:posOffset>358140</wp:posOffset>
                </wp:positionV>
                <wp:extent cx="653415" cy="403225"/>
                <wp:effectExtent l="3810" t="0" r="0" b="0"/>
                <wp:wrapNone/>
                <wp:docPr id="434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A71117" w:rsidRDefault="006D478A" w:rsidP="00A71117">
                            <w:pPr>
                              <w:rPr>
                                <w:rFonts w:ascii="Arial" w:hAnsi="Arial" w:cs="Arial"/>
                              </w:rPr>
                            </w:pPr>
                            <w:r>
                              <w:rPr>
                                <w:rFonts w:ascii="Arial" w:hAnsi="Arial" w:cs="Arial"/>
                              </w:rPr>
                              <w:t>40.1 %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1" o:spid="_x0000_s1149" type="#_x0000_t202" style="position:absolute;margin-left:-253.95pt;margin-top:28.2pt;width:51.45pt;height:31.75pt;z-index:25171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mi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" filled="f" stroked="f">
                <v:textbox style="mso-fit-shape-to-text:t">
                  <w:txbxContent>
                    <w:p w:rsidR="006D478A" w:rsidRPr="00A71117" w:rsidRDefault="006D478A" w:rsidP="00A71117">
                      <w:pPr>
                        <w:rPr>
                          <w:rFonts w:ascii="Arial" w:hAnsi="Arial" w:cs="Arial"/>
                        </w:rPr>
                      </w:pPr>
                      <w:r>
                        <w:rPr>
                          <w:rFonts w:ascii="Arial" w:hAnsi="Arial" w:cs="Arial"/>
                        </w:rPr>
                        <w:t>40.1 %</w:t>
                      </w:r>
                    </w:p>
                  </w:txbxContent>
                </v:textbox>
              </v:shape>
            </w:pict>
          </mc:Fallback>
        </mc:AlternateContent>
      </w:r>
      <w:r w:rsidR="001C2C59">
        <w:rPr>
          <w:rFonts w:ascii="Arial" w:hAnsi="Arial" w:cs="Arial"/>
          <w:noProof/>
          <w:sz w:val="24"/>
          <w:szCs w:val="24"/>
          <w:lang w:eastAsia="en-GB"/>
        </w:rPr>
        <w:drawing>
          <wp:anchor distT="0" distB="0" distL="114300" distR="114300" simplePos="0" relativeHeight="251671552" behindDoc="0" locked="0" layoutInCell="1" allowOverlap="1" wp14:anchorId="01DA4E45" wp14:editId="2EF97034">
            <wp:simplePos x="0" y="0"/>
            <wp:positionH relativeFrom="column">
              <wp:posOffset>-153670</wp:posOffset>
            </wp:positionH>
            <wp:positionV relativeFrom="paragraph">
              <wp:posOffset>88900</wp:posOffset>
            </wp:positionV>
            <wp:extent cx="2426970" cy="1983105"/>
            <wp:effectExtent l="19050" t="0" r="0" b="0"/>
            <wp:wrapSquare wrapText="bothSides"/>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cstate="print"/>
                    <a:srcRect/>
                    <a:stretch>
                      <a:fillRect/>
                    </a:stretch>
                  </pic:blipFill>
                  <pic:spPr bwMode="auto">
                    <a:xfrm>
                      <a:off x="0" y="0"/>
                      <a:ext cx="2426970" cy="1983105"/>
                    </a:xfrm>
                    <a:prstGeom prst="rect">
                      <a:avLst/>
                    </a:prstGeom>
                    <a:noFill/>
                    <a:ln w="9525">
                      <a:noFill/>
                      <a:miter lim="800000"/>
                      <a:headEnd/>
                      <a:tailEnd/>
                    </a:ln>
                  </pic:spPr>
                </pic:pic>
              </a:graphicData>
            </a:graphic>
          </wp:anchor>
        </w:drawing>
      </w: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A71117">
      <w:pPr>
        <w:jc w:val="both"/>
        <w:rPr>
          <w:rFonts w:ascii="Arial" w:hAnsi="Arial" w:cs="Arial"/>
        </w:rPr>
      </w:pPr>
      <w:bookmarkStart w:id="348" w:name="_Toc367544657"/>
      <w:bookmarkStart w:id="349" w:name="_Toc367544817"/>
      <w:bookmarkStart w:id="350" w:name="_Toc367545090"/>
      <w:bookmarkStart w:id="351" w:name="_Toc367661074"/>
      <w:r w:rsidRPr="00FD4CC0">
        <w:rPr>
          <w:rStyle w:val="TitleChar"/>
        </w:rPr>
        <w:t>Figure 5.7: GAPDH nuclear translocation following treatment with the trans-nitrosylating agent, CysNO.</w:t>
      </w:r>
      <w:bookmarkEnd w:id="348"/>
      <w:bookmarkEnd w:id="349"/>
      <w:bookmarkEnd w:id="350"/>
      <w:bookmarkEnd w:id="351"/>
      <w:r w:rsidRPr="00107A26">
        <w:rPr>
          <w:rFonts w:ascii="Arial" w:hAnsi="Arial" w:cs="Arial"/>
          <w:b/>
        </w:rPr>
        <w:t xml:space="preserve"> </w:t>
      </w:r>
      <w:r w:rsidRPr="00107A26">
        <w:rPr>
          <w:rFonts w:ascii="Arial" w:hAnsi="Arial" w:cs="Arial"/>
        </w:rPr>
        <w:t>J774.2 murine macrophage cells were incubated with DMEM + 10 % HI-FCS + 500 µM Cys</w:t>
      </w:r>
      <w:r>
        <w:rPr>
          <w:rFonts w:ascii="Arial" w:hAnsi="Arial" w:cs="Arial"/>
        </w:rPr>
        <w:t>NO for a period of up to 5 h</w:t>
      </w:r>
      <w:r w:rsidRPr="00107A26">
        <w:rPr>
          <w:rFonts w:ascii="Arial" w:hAnsi="Arial" w:cs="Arial"/>
        </w:rPr>
        <w:t>. Cells were subsequently harvested and the nuclei extracted and stained with APC conjugated anti-GAPDH antibody as well as the DNA dye, DAPI and analysed using the LSRII</w:t>
      </w:r>
      <w:r>
        <w:rPr>
          <w:rFonts w:ascii="Arial" w:hAnsi="Arial" w:cs="Arial"/>
        </w:rPr>
        <w:t>,</w:t>
      </w:r>
      <w:r w:rsidR="000665AA">
        <w:rPr>
          <w:rFonts w:ascii="Arial" w:hAnsi="Arial" w:cs="Arial"/>
        </w:rPr>
        <w:t xml:space="preserve"> % values represent proportion of total nuclei considered to be GAPDH positive following the gating strategy outlined in section 5.3.2,</w:t>
      </w:r>
      <w:r>
        <w:rPr>
          <w:rFonts w:ascii="Arial" w:hAnsi="Arial" w:cs="Arial"/>
        </w:rPr>
        <w:t xml:space="preserve"> n=</w:t>
      </w:r>
      <w:r w:rsidRPr="00107A26">
        <w:rPr>
          <w:rFonts w:ascii="Arial" w:hAnsi="Arial" w:cs="Arial"/>
        </w:rPr>
        <w:t xml:space="preserve">1.  </w:t>
      </w:r>
    </w:p>
    <w:p w:rsidR="00D07ADD"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D07ADD" w:rsidP="00D07ADD">
      <w:pPr>
        <w:tabs>
          <w:tab w:val="left" w:pos="5386"/>
        </w:tabs>
        <w:rPr>
          <w:rFonts w:ascii="Arial" w:hAnsi="Arial" w:cs="Arial"/>
          <w:sz w:val="24"/>
          <w:szCs w:val="24"/>
        </w:rPr>
      </w:pPr>
    </w:p>
    <w:p w:rsidR="00D07ADD" w:rsidRPr="00107A26" w:rsidRDefault="00444951" w:rsidP="00D07ADD">
      <w:pPr>
        <w:tabs>
          <w:tab w:val="left" w:pos="5386"/>
        </w:tabs>
        <w:rPr>
          <w:rFonts w:ascii="Arial" w:hAnsi="Arial" w:cs="Arial"/>
          <w:sz w:val="24"/>
          <w:szCs w:val="24"/>
        </w:rPr>
      </w:pPr>
      <w:r>
        <w:rPr>
          <w:rFonts w:ascii="Arial" w:hAnsi="Arial" w:cs="Arial"/>
          <w:noProof/>
          <w:sz w:val="24"/>
          <w:szCs w:val="24"/>
        </w:rPr>
        <w:lastRenderedPageBreak/>
        <w:pict>
          <v:shape id="_x0000_s1202" type="#_x0000_t75" style="position:absolute;margin-left:66.6pt;margin-top:24.85pt;width:268.2pt;height:262.85pt;z-index:251679232">
            <v:imagedata r:id="rId97" o:title=""/>
            <w10:wrap type="square"/>
          </v:shape>
          <o:OLEObject Type="Embed" ProgID="Prism5.Document" ShapeID="_x0000_s1202" DrawAspect="Content" ObjectID="_1459061480" r:id="rId98"/>
        </w:pict>
      </w: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Default="00D07ADD" w:rsidP="00D07ADD">
      <w:pPr>
        <w:tabs>
          <w:tab w:val="left" w:pos="6878"/>
        </w:tabs>
        <w:jc w:val="both"/>
        <w:rPr>
          <w:rFonts w:ascii="Arial" w:hAnsi="Arial" w:cs="Arial"/>
          <w:b/>
        </w:rPr>
      </w:pPr>
    </w:p>
    <w:p w:rsidR="00D07ADD" w:rsidRPr="00107A26" w:rsidRDefault="00B767D2" w:rsidP="00D07ADD">
      <w:pPr>
        <w:tabs>
          <w:tab w:val="left" w:pos="6878"/>
        </w:tabs>
        <w:jc w:val="both"/>
        <w:rPr>
          <w:rFonts w:ascii="Arial" w:hAnsi="Arial" w:cs="Arial"/>
          <w:b/>
        </w:rPr>
      </w:pPr>
      <w:bookmarkStart w:id="352" w:name="_Toc367544658"/>
      <w:bookmarkStart w:id="353" w:name="_Toc367544818"/>
      <w:bookmarkStart w:id="354" w:name="_Toc367545091"/>
      <w:bookmarkStart w:id="355" w:name="_Toc367661075"/>
      <w:r>
        <w:rPr>
          <w:rStyle w:val="TitleChar"/>
        </w:rPr>
        <w:t>Figure 5.8: The e</w:t>
      </w:r>
      <w:r w:rsidR="00D07ADD" w:rsidRPr="00FD4CC0">
        <w:rPr>
          <w:rStyle w:val="TitleChar"/>
        </w:rPr>
        <w:t xml:space="preserve">ffect of addition of the </w:t>
      </w:r>
      <w:r w:rsidR="00FD4CC0" w:rsidRPr="00FD4CC0">
        <w:rPr>
          <w:rStyle w:val="TitleChar"/>
          <w:i/>
        </w:rPr>
        <w:t>S</w:t>
      </w:r>
      <w:r w:rsidR="00FD4CC0">
        <w:rPr>
          <w:rStyle w:val="TitleChar"/>
        </w:rPr>
        <w:t>-</w:t>
      </w:r>
      <w:r w:rsidR="00D07ADD" w:rsidRPr="00FD4CC0">
        <w:rPr>
          <w:rStyle w:val="TitleChar"/>
        </w:rPr>
        <w:t>nitrosylating agents SNAP and CysNO on GAPDH nuclear translocation in stimulated J774.2 macrophages that have been exposed to 1400w.</w:t>
      </w:r>
      <w:bookmarkEnd w:id="352"/>
      <w:bookmarkEnd w:id="353"/>
      <w:bookmarkEnd w:id="354"/>
      <w:bookmarkEnd w:id="355"/>
      <w:r w:rsidR="00D07ADD" w:rsidRPr="00107A26">
        <w:rPr>
          <w:rFonts w:ascii="Arial" w:hAnsi="Arial" w:cs="Arial"/>
          <w:b/>
        </w:rPr>
        <w:t xml:space="preserve"> </w:t>
      </w:r>
      <w:r w:rsidR="00D07ADD" w:rsidRPr="00107A26">
        <w:rPr>
          <w:rFonts w:ascii="Arial" w:hAnsi="Arial" w:cs="Arial"/>
        </w:rPr>
        <w:t xml:space="preserve">J774.2 murine macrophage cells were incubated with DMEM + 10 % HI-FCS </w:t>
      </w:r>
      <w:r w:rsidR="00D07ADD">
        <w:rPr>
          <w:rFonts w:ascii="Arial" w:hAnsi="Arial" w:cs="Arial"/>
        </w:rPr>
        <w:t xml:space="preserve">supplemented with </w:t>
      </w:r>
      <w:r w:rsidR="00D07ADD" w:rsidRPr="00107A26">
        <w:rPr>
          <w:rFonts w:ascii="Arial" w:hAnsi="Arial" w:cs="Arial"/>
        </w:rPr>
        <w:t>1 μg ml</w:t>
      </w:r>
      <w:r w:rsidR="00D07ADD" w:rsidRPr="00107A26">
        <w:rPr>
          <w:rFonts w:ascii="Arial" w:hAnsi="Arial" w:cs="Arial"/>
          <w:vertAlign w:val="superscript"/>
        </w:rPr>
        <w:t>-1</w:t>
      </w:r>
      <w:r w:rsidR="00D07ADD">
        <w:rPr>
          <w:rFonts w:ascii="Arial" w:hAnsi="Arial" w:cs="Arial"/>
        </w:rPr>
        <w:t xml:space="preserve"> LPS</w:t>
      </w:r>
      <w:r w:rsidR="00D07ADD" w:rsidRPr="00107A26">
        <w:rPr>
          <w:rFonts w:ascii="Arial" w:hAnsi="Arial" w:cs="Arial"/>
        </w:rPr>
        <w:t xml:space="preserve"> and </w:t>
      </w:r>
      <w:r w:rsidR="00D07ADD">
        <w:rPr>
          <w:rFonts w:ascii="Arial" w:hAnsi="Arial" w:cs="Arial"/>
        </w:rPr>
        <w:t xml:space="preserve">100 </w:t>
      </w:r>
      <w:proofErr w:type="gramStart"/>
      <w:r w:rsidR="00D07ADD">
        <w:rPr>
          <w:rFonts w:ascii="Arial" w:hAnsi="Arial" w:cs="Arial"/>
        </w:rPr>
        <w:t>units</w:t>
      </w:r>
      <w:proofErr w:type="gramEnd"/>
      <w:r w:rsidR="00D07ADD" w:rsidRPr="00107A26">
        <w:rPr>
          <w:rFonts w:ascii="Arial" w:hAnsi="Arial" w:cs="Arial"/>
        </w:rPr>
        <w:t xml:space="preserve"> ml</w:t>
      </w:r>
      <w:r w:rsidR="00D07ADD" w:rsidRPr="00107A26">
        <w:rPr>
          <w:rFonts w:ascii="Arial" w:hAnsi="Arial" w:cs="Arial"/>
          <w:vertAlign w:val="superscript"/>
        </w:rPr>
        <w:t>-1</w:t>
      </w:r>
      <w:r w:rsidR="00D07ADD" w:rsidRPr="00107A26">
        <w:rPr>
          <w:rFonts w:ascii="Arial" w:hAnsi="Arial" w:cs="Arial"/>
        </w:rPr>
        <w:t xml:space="preserve"> rm</w:t>
      </w:r>
      <w:r w:rsidR="00D07ADD">
        <w:rPr>
          <w:rFonts w:ascii="Arial" w:hAnsi="Arial" w:cs="Arial"/>
        </w:rPr>
        <w:t>IFN</w:t>
      </w:r>
      <w:r w:rsidR="00D07ADD" w:rsidRPr="00107A26">
        <w:rPr>
          <w:rFonts w:ascii="Arial" w:hAnsi="Arial" w:cs="Arial"/>
        </w:rPr>
        <w:t xml:space="preserve">γ </w:t>
      </w:r>
      <w:r w:rsidR="00D07ADD">
        <w:rPr>
          <w:rFonts w:ascii="Arial" w:hAnsi="Arial" w:cs="Arial"/>
        </w:rPr>
        <w:t>for a period of 15 h</w:t>
      </w:r>
      <w:r w:rsidR="00D07ADD" w:rsidRPr="00107A26">
        <w:rPr>
          <w:rFonts w:ascii="Arial" w:hAnsi="Arial" w:cs="Arial"/>
        </w:rPr>
        <w:t>. Where indicated and in all groups thereafter, 1400w was included at a final concentration of 100 μM. The SNO donors SNAP and CysNO were included for the entirety of the infection period at the concentrations indicated on the graph. Cells were subsequently harvested and the nuclei extracted and stained with APC conjugated anti-GAPDH antibody and the DNA dye DAPI. Bars denote mean ± SEM. **</w:t>
      </w:r>
      <w:r w:rsidR="00D07ADD" w:rsidRPr="00107A26">
        <w:rPr>
          <w:rFonts w:ascii="Arial" w:hAnsi="Arial" w:cs="Arial"/>
          <w:i/>
        </w:rPr>
        <w:t>p</w:t>
      </w:r>
      <w:r w:rsidR="00D07ADD" w:rsidRPr="00107A26">
        <w:rPr>
          <w:rFonts w:ascii="Arial" w:hAnsi="Arial" w:cs="Arial"/>
        </w:rPr>
        <w:t>&lt;0.01, ***</w:t>
      </w:r>
      <w:r w:rsidR="00D07ADD" w:rsidRPr="00107A26">
        <w:rPr>
          <w:rFonts w:ascii="Arial" w:hAnsi="Arial" w:cs="Arial"/>
          <w:i/>
        </w:rPr>
        <w:t>p</w:t>
      </w:r>
      <w:r w:rsidR="00D07ADD" w:rsidRPr="00107A26">
        <w:rPr>
          <w:rFonts w:ascii="Arial" w:hAnsi="Arial" w:cs="Arial"/>
        </w:rPr>
        <w:t>&lt;0.00</w:t>
      </w:r>
      <w:r w:rsidR="00D07ADD">
        <w:rPr>
          <w:rFonts w:ascii="Arial" w:hAnsi="Arial" w:cs="Arial"/>
        </w:rPr>
        <w:t>1, n=</w:t>
      </w:r>
      <w:r w:rsidR="00D07ADD" w:rsidRPr="00107A26">
        <w:rPr>
          <w:rFonts w:ascii="Arial" w:hAnsi="Arial" w:cs="Arial"/>
        </w:rPr>
        <w:t xml:space="preserve">3, </w:t>
      </w:r>
      <w:r w:rsidR="00D07ADD">
        <w:rPr>
          <w:rFonts w:ascii="Arial" w:hAnsi="Arial" w:cs="Arial"/>
        </w:rPr>
        <w:t xml:space="preserve">1way </w:t>
      </w:r>
      <w:r w:rsidR="00D07ADD" w:rsidRPr="00107A26">
        <w:rPr>
          <w:rFonts w:ascii="Arial" w:hAnsi="Arial" w:cs="Arial"/>
        </w:rPr>
        <w:t>ANOVA with Tukey’s Multiple Comparisons test.</w:t>
      </w:r>
    </w:p>
    <w:p w:rsidR="00D07ADD" w:rsidRPr="00107A26" w:rsidRDefault="00D07ADD" w:rsidP="00D07ADD">
      <w:pPr>
        <w:rPr>
          <w:rFonts w:ascii="Arial" w:hAnsi="Arial" w:cs="Arial"/>
          <w:sz w:val="24"/>
          <w:szCs w:val="24"/>
        </w:rPr>
      </w:pPr>
    </w:p>
    <w:p w:rsidR="00D07ADD" w:rsidRPr="00107A26" w:rsidRDefault="00D07ADD" w:rsidP="00D07ADD">
      <w:pPr>
        <w:tabs>
          <w:tab w:val="left" w:pos="3553"/>
        </w:tabs>
        <w:rPr>
          <w:rFonts w:ascii="Arial" w:hAnsi="Arial" w:cs="Arial"/>
          <w:sz w:val="24"/>
          <w:szCs w:val="24"/>
        </w:rPr>
      </w:pPr>
      <w:r w:rsidRPr="00107A26">
        <w:rPr>
          <w:rFonts w:ascii="Arial" w:hAnsi="Arial" w:cs="Arial"/>
          <w:sz w:val="24"/>
          <w:szCs w:val="24"/>
        </w:rPr>
        <w:tab/>
      </w:r>
    </w:p>
    <w:p w:rsidR="00D07ADD" w:rsidRPr="00107A26" w:rsidRDefault="00D07ADD" w:rsidP="00D07ADD">
      <w:pPr>
        <w:rPr>
          <w:rFonts w:ascii="Arial" w:hAnsi="Arial" w:cs="Arial"/>
          <w:sz w:val="24"/>
          <w:szCs w:val="24"/>
        </w:rPr>
      </w:pPr>
    </w:p>
    <w:p w:rsidR="00D07ADD" w:rsidRPr="00107A26" w:rsidRDefault="00D07ADD" w:rsidP="00D07ADD">
      <w:pPr>
        <w:spacing w:line="360" w:lineRule="auto"/>
        <w:jc w:val="both"/>
        <w:rPr>
          <w:rFonts w:ascii="Arial" w:hAnsi="Arial" w:cs="Arial"/>
          <w:b/>
          <w:sz w:val="28"/>
          <w:szCs w:val="28"/>
        </w:rPr>
      </w:pPr>
    </w:p>
    <w:p w:rsidR="00D07ADD" w:rsidRPr="00107A26" w:rsidRDefault="00D07ADD" w:rsidP="00D07ADD">
      <w:pPr>
        <w:spacing w:line="360" w:lineRule="auto"/>
        <w:jc w:val="both"/>
        <w:rPr>
          <w:rFonts w:ascii="Arial" w:hAnsi="Arial" w:cs="Arial"/>
          <w:b/>
          <w:sz w:val="28"/>
          <w:szCs w:val="28"/>
        </w:rPr>
      </w:pPr>
    </w:p>
    <w:p w:rsidR="00D07ADD" w:rsidRPr="00107A26" w:rsidRDefault="00D07ADD" w:rsidP="00D07ADD">
      <w:pPr>
        <w:spacing w:line="360" w:lineRule="auto"/>
        <w:jc w:val="both"/>
        <w:rPr>
          <w:rFonts w:ascii="Arial" w:hAnsi="Arial" w:cs="Arial"/>
          <w:b/>
          <w:sz w:val="28"/>
          <w:szCs w:val="28"/>
        </w:rPr>
      </w:pPr>
    </w:p>
    <w:p w:rsidR="00D07ADD" w:rsidRPr="00107A26" w:rsidRDefault="00D07ADD" w:rsidP="00C75B9A">
      <w:pPr>
        <w:pStyle w:val="Heading3"/>
      </w:pPr>
      <w:bookmarkStart w:id="356" w:name="_Toc367660594"/>
      <w:r>
        <w:lastRenderedPageBreak/>
        <w:t xml:space="preserve">5.3.6 </w:t>
      </w:r>
      <w:r w:rsidRPr="00107A26">
        <w:t xml:space="preserve">Addition of CysNO, both prior to and after co-infection with </w:t>
      </w:r>
      <w:r w:rsidRPr="00107A26">
        <w:rPr>
          <w:i/>
        </w:rPr>
        <w:t>Neisseria meningitidis,</w:t>
      </w:r>
      <w:r w:rsidRPr="00107A26">
        <w:t xml:space="preserve"> is capable of restoring GAPDH</w:t>
      </w:r>
      <w:r>
        <w:t xml:space="preserve"> nuclear</w:t>
      </w:r>
      <w:r w:rsidRPr="00107A26">
        <w:t xml:space="preserve"> translocation following LPS and rm</w:t>
      </w:r>
      <w:r>
        <w:t>IFN</w:t>
      </w:r>
      <w:r w:rsidRPr="00107A26">
        <w:t>γ stimulation</w:t>
      </w:r>
      <w:bookmarkEnd w:id="356"/>
    </w:p>
    <w:p w:rsidR="00D07ADD" w:rsidRPr="00107A26" w:rsidRDefault="00D07ADD" w:rsidP="00D07ADD">
      <w:pPr>
        <w:spacing w:line="360" w:lineRule="auto"/>
        <w:jc w:val="both"/>
        <w:rPr>
          <w:rFonts w:ascii="Arial" w:hAnsi="Arial" w:cs="Arial"/>
          <w:b/>
          <w:sz w:val="24"/>
          <w:szCs w:val="24"/>
        </w:rPr>
      </w:pPr>
      <w:r w:rsidRPr="00107A26">
        <w:rPr>
          <w:rFonts w:ascii="Arial" w:hAnsi="Arial" w:cs="Arial"/>
          <w:b/>
          <w:sz w:val="24"/>
          <w:szCs w:val="24"/>
        </w:rPr>
        <w:t xml:space="preserve">Rationale and </w:t>
      </w:r>
      <w:r w:rsidR="00D808B7">
        <w:rPr>
          <w:rFonts w:ascii="Arial" w:hAnsi="Arial" w:cs="Arial"/>
          <w:b/>
          <w:sz w:val="24"/>
          <w:szCs w:val="24"/>
        </w:rPr>
        <w:t>m</w:t>
      </w:r>
      <w:r w:rsidRPr="00107A26">
        <w:rPr>
          <w:rFonts w:ascii="Arial" w:hAnsi="Arial" w:cs="Arial"/>
          <w:b/>
          <w:sz w:val="24"/>
          <w:szCs w:val="24"/>
        </w:rPr>
        <w:t>ethods</w:t>
      </w:r>
    </w:p>
    <w:p w:rsidR="00D07ADD" w:rsidRPr="00107A26" w:rsidRDefault="00D07ADD" w:rsidP="00D07ADD">
      <w:pPr>
        <w:spacing w:line="360" w:lineRule="auto"/>
        <w:jc w:val="both"/>
        <w:rPr>
          <w:rFonts w:ascii="Arial" w:hAnsi="Arial" w:cs="Arial"/>
          <w:sz w:val="24"/>
          <w:szCs w:val="24"/>
        </w:rPr>
      </w:pPr>
      <w:r>
        <w:rPr>
          <w:rFonts w:ascii="Arial" w:hAnsi="Arial" w:cs="Arial"/>
          <w:sz w:val="24"/>
          <w:szCs w:val="24"/>
        </w:rPr>
        <w:t>Having demonstrated that</w:t>
      </w:r>
      <w:r w:rsidRPr="00107A26">
        <w:rPr>
          <w:rFonts w:ascii="Arial" w:hAnsi="Arial" w:cs="Arial"/>
          <w:sz w:val="24"/>
          <w:szCs w:val="24"/>
        </w:rPr>
        <w:t xml:space="preserve"> CysNO was capable of restoring GAPDH translocation in stimulated macrophages when iNOS activity was inhibited, it was important to </w:t>
      </w:r>
      <w:r>
        <w:rPr>
          <w:rFonts w:ascii="Arial" w:hAnsi="Arial" w:cs="Arial"/>
          <w:sz w:val="24"/>
          <w:szCs w:val="24"/>
        </w:rPr>
        <w:t>determine whether the same effect is observed in meningococcal infection</w:t>
      </w:r>
      <w:r w:rsidRPr="00107A26">
        <w:rPr>
          <w:rFonts w:ascii="Arial" w:hAnsi="Arial" w:cs="Arial"/>
          <w:sz w:val="24"/>
          <w:szCs w:val="24"/>
        </w:rPr>
        <w:t xml:space="preserve">. This would help </w:t>
      </w:r>
      <w:r>
        <w:rPr>
          <w:rFonts w:ascii="Arial" w:hAnsi="Arial" w:cs="Arial"/>
          <w:sz w:val="24"/>
          <w:szCs w:val="24"/>
        </w:rPr>
        <w:t xml:space="preserve">determine how bacterial infection impacts on the nuclear accumulation of GAPDH: whether it is due to some property of infection that inhibits part of the paradigmatic mechanism of GAPDH nuclear translocation, or perhaps another, hitherto unrecognised mechanism which interferes with or over-rides the process. The purpose of the experiment below was to see whether infection of these cells rendered them somehow ‘insensitive’ to </w:t>
      </w:r>
      <w:r w:rsidRPr="00885083">
        <w:rPr>
          <w:rFonts w:ascii="Arial" w:hAnsi="Arial" w:cs="Arial"/>
          <w:i/>
          <w:sz w:val="24"/>
          <w:szCs w:val="24"/>
        </w:rPr>
        <w:t>S</w:t>
      </w:r>
      <w:r>
        <w:rPr>
          <w:rFonts w:ascii="Arial" w:hAnsi="Arial" w:cs="Arial"/>
          <w:sz w:val="24"/>
          <w:szCs w:val="24"/>
        </w:rPr>
        <w:noBreakHyphen/>
        <w:t>nitrosylated GAPDH, the usual fate of which is to be translocated to the nucleus in partnership with Siah1. Given our ability to artificially trans</w:t>
      </w:r>
      <w:r w:rsidR="00B34F50">
        <w:rPr>
          <w:rFonts w:ascii="Arial" w:hAnsi="Arial" w:cs="Arial"/>
          <w:sz w:val="24"/>
          <w:szCs w:val="24"/>
        </w:rPr>
        <w:t>-</w:t>
      </w:r>
      <w:r>
        <w:rPr>
          <w:rFonts w:ascii="Arial" w:hAnsi="Arial" w:cs="Arial"/>
          <w:sz w:val="24"/>
          <w:szCs w:val="24"/>
        </w:rPr>
        <w:t xml:space="preserve">nitrosylate GAPDH and to elicit nuclear accumulation of GAPDH protein in uninfected cells, the next logical step was to see if treatment of infected cells resulted in an increase in the size of the population of </w:t>
      </w:r>
      <w:r w:rsidRPr="00107A26">
        <w:rPr>
          <w:rFonts w:ascii="Arial" w:hAnsi="Arial" w:cs="Arial"/>
          <w:sz w:val="24"/>
          <w:szCs w:val="24"/>
        </w:rPr>
        <w:t>GAPD</w:t>
      </w:r>
      <w:r>
        <w:rPr>
          <w:rFonts w:ascii="Arial" w:hAnsi="Arial" w:cs="Arial"/>
          <w:sz w:val="24"/>
          <w:szCs w:val="24"/>
        </w:rPr>
        <w:t>H</w:t>
      </w:r>
      <w:r>
        <w:rPr>
          <w:rFonts w:ascii="Arial" w:hAnsi="Arial" w:cs="Arial"/>
          <w:sz w:val="24"/>
          <w:szCs w:val="24"/>
          <w:vertAlign w:val="superscript"/>
        </w:rPr>
        <w:t xml:space="preserve">+ </w:t>
      </w:r>
      <w:r>
        <w:rPr>
          <w:rFonts w:ascii="Arial" w:hAnsi="Arial" w:cs="Arial"/>
          <w:sz w:val="24"/>
          <w:szCs w:val="24"/>
        </w:rPr>
        <w:t>nuclei, using our flow cytometry-based assay.</w:t>
      </w:r>
      <w:r w:rsidRPr="00107A26">
        <w:rPr>
          <w:rFonts w:ascii="Arial" w:hAnsi="Arial" w:cs="Arial"/>
          <w:sz w:val="24"/>
          <w:szCs w:val="24"/>
        </w:rPr>
        <w:t xml:space="preserve"> </w:t>
      </w:r>
      <w:r>
        <w:rPr>
          <w:rFonts w:ascii="Arial" w:hAnsi="Arial" w:cs="Arial"/>
          <w:sz w:val="24"/>
          <w:szCs w:val="24"/>
        </w:rPr>
        <w:t>Failure of GAPDH to accumulate in the nuclei of CysNO-treated cells might plausibly indicate that infection is somehow altering the porosity of nucleus, at least with regards to the passage of the SNO-GAPDH/Siah1 complex.</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J774.2 cells were stimulat</w:t>
      </w:r>
      <w:r>
        <w:rPr>
          <w:rFonts w:ascii="Arial" w:hAnsi="Arial" w:cs="Arial"/>
          <w:sz w:val="24"/>
          <w:szCs w:val="24"/>
        </w:rPr>
        <w:t>ed and infected as stated previ</w:t>
      </w:r>
      <w:r w:rsidRPr="00107A26">
        <w:rPr>
          <w:rFonts w:ascii="Arial" w:hAnsi="Arial" w:cs="Arial"/>
          <w:sz w:val="24"/>
          <w:szCs w:val="24"/>
        </w:rPr>
        <w:t>ou</w:t>
      </w:r>
      <w:r>
        <w:rPr>
          <w:rFonts w:ascii="Arial" w:hAnsi="Arial" w:cs="Arial"/>
          <w:sz w:val="24"/>
          <w:szCs w:val="24"/>
        </w:rPr>
        <w:t>s</w:t>
      </w:r>
      <w:r w:rsidRPr="00107A26">
        <w:rPr>
          <w:rFonts w:ascii="Arial" w:hAnsi="Arial" w:cs="Arial"/>
          <w:sz w:val="24"/>
          <w:szCs w:val="24"/>
        </w:rPr>
        <w:t>ly</w:t>
      </w:r>
      <w:r>
        <w:rPr>
          <w:rFonts w:ascii="Arial" w:hAnsi="Arial" w:cs="Arial"/>
          <w:sz w:val="24"/>
          <w:szCs w:val="24"/>
        </w:rPr>
        <w:t xml:space="preserve"> (</w:t>
      </w:r>
      <w:r w:rsidRPr="009F7F2E">
        <w:rPr>
          <w:rFonts w:ascii="Arial" w:hAnsi="Arial" w:cs="Arial"/>
          <w:b/>
          <w:sz w:val="24"/>
          <w:szCs w:val="24"/>
        </w:rPr>
        <w:t>section 5.3.3</w:t>
      </w:r>
      <w:r>
        <w:rPr>
          <w:rFonts w:ascii="Arial" w:hAnsi="Arial" w:cs="Arial"/>
          <w:sz w:val="24"/>
          <w:szCs w:val="24"/>
        </w:rPr>
        <w:t>)</w:t>
      </w:r>
      <w:r w:rsidRPr="00107A26">
        <w:rPr>
          <w:rFonts w:ascii="Arial" w:hAnsi="Arial" w:cs="Arial"/>
          <w:sz w:val="24"/>
          <w:szCs w:val="24"/>
        </w:rPr>
        <w:t>, where indicated the iNOS inhibitor 1400w was included at a final concentration of 100 μM for the duration of the experiment. The nitrosylating agent CysNO was included where indicated at a concentration of 500 μM from either the start</w:t>
      </w:r>
      <w:r>
        <w:rPr>
          <w:rFonts w:ascii="Arial" w:hAnsi="Arial" w:cs="Arial"/>
          <w:sz w:val="24"/>
          <w:szCs w:val="24"/>
        </w:rPr>
        <w:t xml:space="preserve"> of the infection period (</w:t>
      </w:r>
      <w:r>
        <w:rPr>
          <w:rFonts w:ascii="Arial" w:hAnsi="Arial" w:cs="Arial"/>
          <w:b/>
          <w:sz w:val="24"/>
          <w:szCs w:val="24"/>
        </w:rPr>
        <w:t>f</w:t>
      </w:r>
      <w:r w:rsidRPr="009F7F2E">
        <w:rPr>
          <w:rFonts w:ascii="Arial" w:hAnsi="Arial" w:cs="Arial"/>
          <w:b/>
          <w:sz w:val="24"/>
          <w:szCs w:val="24"/>
        </w:rPr>
        <w:t>ig</w:t>
      </w:r>
      <w:r>
        <w:rPr>
          <w:rFonts w:ascii="Arial" w:hAnsi="Arial" w:cs="Arial"/>
          <w:b/>
          <w:sz w:val="24"/>
          <w:szCs w:val="24"/>
        </w:rPr>
        <w:t>ure</w:t>
      </w:r>
      <w:r w:rsidRPr="009F7F2E">
        <w:rPr>
          <w:rFonts w:ascii="Arial" w:hAnsi="Arial" w:cs="Arial"/>
          <w:b/>
          <w:sz w:val="24"/>
          <w:szCs w:val="24"/>
        </w:rPr>
        <w:t xml:space="preserve"> </w:t>
      </w:r>
      <w:r>
        <w:rPr>
          <w:rFonts w:ascii="Arial" w:hAnsi="Arial" w:cs="Arial"/>
          <w:b/>
          <w:sz w:val="24"/>
          <w:szCs w:val="24"/>
        </w:rPr>
        <w:t>5.9</w:t>
      </w:r>
      <w:r w:rsidRPr="009F7F2E">
        <w:rPr>
          <w:rFonts w:ascii="Arial" w:hAnsi="Arial" w:cs="Arial"/>
          <w:b/>
          <w:sz w:val="24"/>
          <w:szCs w:val="24"/>
        </w:rPr>
        <w:t xml:space="preserve"> A</w:t>
      </w:r>
      <w:r w:rsidRPr="00107A26">
        <w:rPr>
          <w:rFonts w:ascii="Arial" w:hAnsi="Arial" w:cs="Arial"/>
          <w:sz w:val="24"/>
          <w:szCs w:val="24"/>
        </w:rPr>
        <w:t>), or for 30 minutes prior to the termination of the experiment (</w:t>
      </w:r>
      <w:r>
        <w:rPr>
          <w:rFonts w:ascii="Arial" w:hAnsi="Arial" w:cs="Arial"/>
          <w:b/>
          <w:sz w:val="24"/>
          <w:szCs w:val="24"/>
        </w:rPr>
        <w:t>f</w:t>
      </w:r>
      <w:r w:rsidRPr="009F7F2E">
        <w:rPr>
          <w:rFonts w:ascii="Arial" w:hAnsi="Arial" w:cs="Arial"/>
          <w:b/>
          <w:sz w:val="24"/>
          <w:szCs w:val="24"/>
        </w:rPr>
        <w:t>ig</w:t>
      </w:r>
      <w:r>
        <w:rPr>
          <w:rFonts w:ascii="Arial" w:hAnsi="Arial" w:cs="Arial"/>
          <w:b/>
          <w:sz w:val="24"/>
          <w:szCs w:val="24"/>
        </w:rPr>
        <w:t>ure</w:t>
      </w:r>
      <w:r w:rsidRPr="009F7F2E">
        <w:rPr>
          <w:rFonts w:ascii="Arial" w:hAnsi="Arial" w:cs="Arial"/>
          <w:b/>
          <w:sz w:val="24"/>
          <w:szCs w:val="24"/>
        </w:rPr>
        <w:t xml:space="preserve"> </w:t>
      </w:r>
      <w:r>
        <w:rPr>
          <w:rFonts w:ascii="Arial" w:hAnsi="Arial" w:cs="Arial"/>
          <w:b/>
          <w:sz w:val="24"/>
          <w:szCs w:val="24"/>
        </w:rPr>
        <w:t>5.9</w:t>
      </w:r>
      <w:r w:rsidRPr="009F7F2E">
        <w:rPr>
          <w:rFonts w:ascii="Arial" w:hAnsi="Arial" w:cs="Arial"/>
          <w:b/>
          <w:sz w:val="24"/>
          <w:szCs w:val="24"/>
        </w:rPr>
        <w:t xml:space="preserve"> B</w:t>
      </w:r>
      <w:r w:rsidRPr="00107A26">
        <w:rPr>
          <w:rFonts w:ascii="Arial" w:hAnsi="Arial" w:cs="Arial"/>
          <w:sz w:val="24"/>
          <w:szCs w:val="24"/>
        </w:rPr>
        <w:t>). Nuclei were extracted, (</w:t>
      </w:r>
      <w:r w:rsidR="00B767D2">
        <w:rPr>
          <w:rFonts w:ascii="Arial" w:hAnsi="Arial" w:cs="Arial"/>
          <w:b/>
          <w:sz w:val="24"/>
          <w:szCs w:val="24"/>
        </w:rPr>
        <w:t>section 2.3.4</w:t>
      </w:r>
      <w:r w:rsidRPr="009F7F2E">
        <w:rPr>
          <w:rFonts w:ascii="Arial" w:hAnsi="Arial" w:cs="Arial"/>
          <w:b/>
          <w:sz w:val="24"/>
          <w:szCs w:val="24"/>
        </w:rPr>
        <w:t>.2</w:t>
      </w:r>
      <w:r w:rsidRPr="00107A26">
        <w:rPr>
          <w:rFonts w:ascii="Arial" w:hAnsi="Arial" w:cs="Arial"/>
          <w:sz w:val="24"/>
          <w:szCs w:val="24"/>
        </w:rPr>
        <w:t>) washed and counted. Extracted nuclei were then stained using an anti-GAPDH antibody conjugated to the fluorochrome APC</w:t>
      </w:r>
      <w:r>
        <w:rPr>
          <w:rFonts w:ascii="Arial" w:hAnsi="Arial" w:cs="Arial"/>
          <w:sz w:val="24"/>
          <w:szCs w:val="24"/>
        </w:rPr>
        <w:t xml:space="preserve"> (</w:t>
      </w:r>
      <w:r>
        <w:rPr>
          <w:rFonts w:ascii="Arial" w:hAnsi="Arial" w:cs="Arial"/>
          <w:b/>
          <w:sz w:val="24"/>
          <w:szCs w:val="24"/>
        </w:rPr>
        <w:t>section 2.9</w:t>
      </w:r>
      <w:r w:rsidRPr="009F7F2E">
        <w:rPr>
          <w:rFonts w:ascii="Arial" w:hAnsi="Arial" w:cs="Arial"/>
          <w:b/>
          <w:sz w:val="24"/>
          <w:szCs w:val="24"/>
        </w:rPr>
        <w:t>.</w:t>
      </w:r>
      <w:r>
        <w:rPr>
          <w:rFonts w:ascii="Arial" w:hAnsi="Arial" w:cs="Arial"/>
          <w:b/>
          <w:sz w:val="24"/>
          <w:szCs w:val="24"/>
        </w:rPr>
        <w:t>2</w:t>
      </w:r>
      <w:r>
        <w:rPr>
          <w:rFonts w:ascii="Arial" w:hAnsi="Arial" w:cs="Arial"/>
          <w:sz w:val="24"/>
          <w:szCs w:val="24"/>
        </w:rPr>
        <w:t>)</w:t>
      </w:r>
      <w:r w:rsidRPr="00107A26">
        <w:rPr>
          <w:rFonts w:ascii="Arial" w:hAnsi="Arial" w:cs="Arial"/>
          <w:sz w:val="24"/>
          <w:szCs w:val="24"/>
        </w:rPr>
        <w:t xml:space="preserve"> as well the fluorescent DNA stain, DAPI. Nuclei were subsequently washed and examined using flow cytometry (LSRII) and data was analysed using the FACS DIVA</w:t>
      </w:r>
      <w:r>
        <w:rPr>
          <w:rFonts w:ascii="Arial" w:hAnsi="Arial" w:cs="Arial"/>
          <w:sz w:val="24"/>
          <w:szCs w:val="24"/>
        </w:rPr>
        <w:t xml:space="preserve"> 6 software.</w:t>
      </w:r>
      <w:r w:rsidRPr="00107A26">
        <w:rPr>
          <w:rFonts w:ascii="Arial" w:hAnsi="Arial" w:cs="Arial"/>
          <w:sz w:val="24"/>
          <w:szCs w:val="24"/>
        </w:rPr>
        <w:t xml:space="preserve"> </w:t>
      </w:r>
    </w:p>
    <w:p w:rsidR="00D07ADD" w:rsidRPr="00107A26" w:rsidRDefault="00D07ADD" w:rsidP="00D07ADD">
      <w:pPr>
        <w:spacing w:line="360" w:lineRule="auto"/>
        <w:jc w:val="both"/>
        <w:rPr>
          <w:rFonts w:ascii="Arial" w:hAnsi="Arial" w:cs="Arial"/>
          <w:b/>
          <w:sz w:val="24"/>
          <w:szCs w:val="24"/>
        </w:rPr>
      </w:pPr>
      <w:r w:rsidRPr="00107A26">
        <w:rPr>
          <w:rFonts w:ascii="Arial" w:hAnsi="Arial" w:cs="Arial"/>
          <w:b/>
          <w:sz w:val="24"/>
          <w:szCs w:val="24"/>
        </w:rPr>
        <w:lastRenderedPageBreak/>
        <w:t>Results</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A</w:t>
      </w:r>
      <w:r>
        <w:rPr>
          <w:rFonts w:ascii="Arial" w:hAnsi="Arial" w:cs="Arial"/>
          <w:sz w:val="24"/>
          <w:szCs w:val="24"/>
        </w:rPr>
        <w:t xml:space="preserve">s seen previously in </w:t>
      </w:r>
      <w:r w:rsidRPr="009F7F2E">
        <w:rPr>
          <w:rFonts w:ascii="Arial" w:hAnsi="Arial" w:cs="Arial"/>
          <w:b/>
          <w:sz w:val="24"/>
          <w:szCs w:val="24"/>
        </w:rPr>
        <w:t>section 5.3.3</w:t>
      </w:r>
      <w:r>
        <w:rPr>
          <w:rFonts w:ascii="Arial" w:hAnsi="Arial" w:cs="Arial"/>
          <w:sz w:val="24"/>
          <w:szCs w:val="24"/>
        </w:rPr>
        <w:t>,</w:t>
      </w:r>
      <w:r w:rsidRPr="00107A26">
        <w:rPr>
          <w:rFonts w:ascii="Arial" w:hAnsi="Arial" w:cs="Arial"/>
          <w:sz w:val="24"/>
          <w:szCs w:val="24"/>
        </w:rPr>
        <w:t xml:space="preserve"> infection of stimulated J774.2 macrophages with both wt and </w:t>
      </w:r>
      <w:r w:rsidRPr="00107A26">
        <w:rPr>
          <w:rFonts w:ascii="Arial" w:hAnsi="Arial" w:cs="Arial"/>
          <w:i/>
          <w:sz w:val="24"/>
          <w:szCs w:val="24"/>
        </w:rPr>
        <w:t>ΔnorB</w:t>
      </w:r>
      <w:r w:rsidRPr="00107A26">
        <w:rPr>
          <w:rFonts w:ascii="Arial" w:hAnsi="Arial" w:cs="Arial"/>
          <w:sz w:val="24"/>
          <w:szCs w:val="24"/>
        </w:rPr>
        <w:t xml:space="preserve"> </w:t>
      </w:r>
      <w:r w:rsidRPr="00107A26">
        <w:rPr>
          <w:rFonts w:ascii="Arial" w:hAnsi="Arial" w:cs="Arial"/>
          <w:i/>
          <w:sz w:val="24"/>
          <w:szCs w:val="24"/>
        </w:rPr>
        <w:t>Neisseria meningitidis</w:t>
      </w:r>
      <w:r w:rsidRPr="00107A26">
        <w:rPr>
          <w:rFonts w:ascii="Arial" w:hAnsi="Arial" w:cs="Arial"/>
          <w:sz w:val="24"/>
          <w:szCs w:val="24"/>
        </w:rPr>
        <w:t xml:space="preserve"> </w:t>
      </w:r>
      <w:r>
        <w:rPr>
          <w:rFonts w:ascii="Arial" w:hAnsi="Arial" w:cs="Arial"/>
          <w:sz w:val="24"/>
          <w:szCs w:val="24"/>
        </w:rPr>
        <w:t xml:space="preserve">resulted in a smaller population of </w:t>
      </w:r>
      <w:r w:rsidRPr="00107A26">
        <w:rPr>
          <w:rFonts w:ascii="Arial" w:hAnsi="Arial" w:cs="Arial"/>
          <w:sz w:val="24"/>
          <w:szCs w:val="24"/>
        </w:rPr>
        <w:t>GAPD</w:t>
      </w:r>
      <w:r>
        <w:rPr>
          <w:rFonts w:ascii="Arial" w:hAnsi="Arial" w:cs="Arial"/>
          <w:sz w:val="24"/>
          <w:szCs w:val="24"/>
        </w:rPr>
        <w:t>H</w:t>
      </w:r>
      <w:r w:rsidRPr="00651671">
        <w:rPr>
          <w:rFonts w:ascii="Arial" w:hAnsi="Arial" w:cs="Arial"/>
          <w:sz w:val="24"/>
          <w:szCs w:val="24"/>
          <w:vertAlign w:val="superscript"/>
        </w:rPr>
        <w:t>+</w:t>
      </w:r>
      <w:r>
        <w:rPr>
          <w:rFonts w:ascii="Arial" w:hAnsi="Arial" w:cs="Arial"/>
          <w:sz w:val="24"/>
          <w:szCs w:val="24"/>
          <w:vertAlign w:val="superscript"/>
        </w:rPr>
        <w:t xml:space="preserve"> </w:t>
      </w:r>
      <w:r w:rsidRPr="00107A26">
        <w:rPr>
          <w:rFonts w:ascii="Arial" w:hAnsi="Arial" w:cs="Arial"/>
          <w:sz w:val="24"/>
          <w:szCs w:val="24"/>
        </w:rPr>
        <w:t>nuclei</w:t>
      </w:r>
      <w:r>
        <w:rPr>
          <w:rFonts w:ascii="Arial" w:hAnsi="Arial" w:cs="Arial"/>
          <w:sz w:val="24"/>
          <w:szCs w:val="24"/>
        </w:rPr>
        <w:t>, as compared to cells exposed to endotoxin and interferon alone (</w:t>
      </w:r>
      <w:r>
        <w:rPr>
          <w:rFonts w:ascii="Arial" w:hAnsi="Arial" w:cs="Arial"/>
          <w:b/>
          <w:sz w:val="24"/>
          <w:szCs w:val="24"/>
        </w:rPr>
        <w:t>f</w:t>
      </w:r>
      <w:r w:rsidRPr="00885083">
        <w:rPr>
          <w:rFonts w:ascii="Arial" w:hAnsi="Arial" w:cs="Arial"/>
          <w:b/>
          <w:sz w:val="24"/>
          <w:szCs w:val="24"/>
        </w:rPr>
        <w:t>ig</w:t>
      </w:r>
      <w:r>
        <w:rPr>
          <w:rFonts w:ascii="Arial" w:hAnsi="Arial" w:cs="Arial"/>
          <w:b/>
          <w:sz w:val="24"/>
          <w:szCs w:val="24"/>
        </w:rPr>
        <w:t>ure</w:t>
      </w:r>
      <w:r w:rsidRPr="00885083">
        <w:rPr>
          <w:rFonts w:ascii="Arial" w:hAnsi="Arial" w:cs="Arial"/>
          <w:b/>
          <w:sz w:val="24"/>
          <w:szCs w:val="24"/>
        </w:rPr>
        <w:t> 5.</w:t>
      </w:r>
      <w:r>
        <w:rPr>
          <w:rFonts w:ascii="Arial" w:hAnsi="Arial" w:cs="Arial"/>
          <w:b/>
          <w:sz w:val="24"/>
          <w:szCs w:val="24"/>
        </w:rPr>
        <w:t>9</w:t>
      </w:r>
      <w:r>
        <w:rPr>
          <w:rFonts w:ascii="Arial" w:hAnsi="Arial" w:cs="Arial"/>
          <w:sz w:val="24"/>
          <w:szCs w:val="24"/>
        </w:rPr>
        <w:t>)</w:t>
      </w:r>
      <w:r w:rsidRPr="00107A26">
        <w:rPr>
          <w:rFonts w:ascii="Arial" w:hAnsi="Arial" w:cs="Arial"/>
          <w:sz w:val="24"/>
          <w:szCs w:val="24"/>
        </w:rPr>
        <w:t xml:space="preserve">. </w:t>
      </w:r>
      <w:r>
        <w:rPr>
          <w:rFonts w:ascii="Arial" w:hAnsi="Arial" w:cs="Arial"/>
          <w:sz w:val="24"/>
          <w:szCs w:val="24"/>
        </w:rPr>
        <w:t>The iNOS inhibitor, 1400w</w:t>
      </w:r>
      <w:r w:rsidR="00B34F50">
        <w:rPr>
          <w:rFonts w:ascii="Arial" w:hAnsi="Arial" w:cs="Arial"/>
          <w:sz w:val="24"/>
          <w:szCs w:val="24"/>
        </w:rPr>
        <w:t>,</w:t>
      </w:r>
      <w:r>
        <w:rPr>
          <w:rFonts w:ascii="Arial" w:hAnsi="Arial" w:cs="Arial"/>
          <w:sz w:val="24"/>
          <w:szCs w:val="24"/>
        </w:rPr>
        <w:t xml:space="preserve"> had a similar effect as described for previous experiments</w:t>
      </w:r>
      <w:r w:rsidR="00B34F50">
        <w:rPr>
          <w:rFonts w:ascii="Arial" w:hAnsi="Arial" w:cs="Arial"/>
          <w:sz w:val="24"/>
          <w:szCs w:val="24"/>
        </w:rPr>
        <w:t>;</w:t>
      </w:r>
      <w:r>
        <w:rPr>
          <w:rFonts w:ascii="Arial" w:hAnsi="Arial" w:cs="Arial"/>
          <w:sz w:val="24"/>
          <w:szCs w:val="24"/>
        </w:rPr>
        <w:t xml:space="preserve"> treatment of cells with 1400w led to the formation of only a small population of </w:t>
      </w:r>
      <w:r w:rsidRPr="00107A26">
        <w:rPr>
          <w:rFonts w:ascii="Arial" w:hAnsi="Arial" w:cs="Arial"/>
          <w:sz w:val="24"/>
          <w:szCs w:val="24"/>
        </w:rPr>
        <w:t>GAPD</w:t>
      </w:r>
      <w:r>
        <w:rPr>
          <w:rFonts w:ascii="Arial" w:hAnsi="Arial" w:cs="Arial"/>
          <w:sz w:val="24"/>
          <w:szCs w:val="24"/>
        </w:rPr>
        <w:t>H</w:t>
      </w:r>
      <w:r w:rsidRPr="00651671">
        <w:rPr>
          <w:rFonts w:ascii="Arial" w:hAnsi="Arial" w:cs="Arial"/>
          <w:sz w:val="24"/>
          <w:szCs w:val="24"/>
          <w:vertAlign w:val="superscript"/>
        </w:rPr>
        <w:t>+</w:t>
      </w:r>
      <w:r>
        <w:rPr>
          <w:rFonts w:ascii="Arial" w:hAnsi="Arial" w:cs="Arial"/>
          <w:sz w:val="24"/>
          <w:szCs w:val="24"/>
          <w:vertAlign w:val="superscript"/>
        </w:rPr>
        <w:t xml:space="preserve"> </w:t>
      </w:r>
      <w:r>
        <w:rPr>
          <w:rFonts w:ascii="Arial" w:hAnsi="Arial" w:cs="Arial"/>
          <w:sz w:val="24"/>
          <w:szCs w:val="24"/>
        </w:rPr>
        <w:t>nuclei</w:t>
      </w:r>
      <w:r w:rsidRPr="00107A26">
        <w:rPr>
          <w:rFonts w:ascii="Arial" w:hAnsi="Arial" w:cs="Arial"/>
          <w:sz w:val="24"/>
          <w:szCs w:val="24"/>
        </w:rPr>
        <w:t>. The addition of CysNO to the cells significantly increased the percentage of GAPD</w:t>
      </w:r>
      <w:r>
        <w:rPr>
          <w:rFonts w:ascii="Arial" w:hAnsi="Arial" w:cs="Arial"/>
          <w:sz w:val="24"/>
          <w:szCs w:val="24"/>
        </w:rPr>
        <w:t>H</w:t>
      </w:r>
      <w:r w:rsidRPr="00651671">
        <w:rPr>
          <w:rFonts w:ascii="Arial" w:hAnsi="Arial" w:cs="Arial"/>
          <w:sz w:val="24"/>
          <w:szCs w:val="24"/>
          <w:vertAlign w:val="superscript"/>
        </w:rPr>
        <w:t>+</w:t>
      </w:r>
      <w:r>
        <w:rPr>
          <w:rFonts w:ascii="Arial" w:hAnsi="Arial" w:cs="Arial"/>
          <w:sz w:val="24"/>
          <w:szCs w:val="24"/>
          <w:vertAlign w:val="superscript"/>
        </w:rPr>
        <w:t xml:space="preserve"> </w:t>
      </w:r>
      <w:r w:rsidRPr="00107A26">
        <w:rPr>
          <w:rFonts w:ascii="Arial" w:hAnsi="Arial" w:cs="Arial"/>
          <w:sz w:val="24"/>
          <w:szCs w:val="24"/>
        </w:rPr>
        <w:t>nuclei, as determined by the gating strategy, both when added at the start of the infection period</w:t>
      </w:r>
      <w:r w:rsidR="00B767D2">
        <w:rPr>
          <w:rFonts w:ascii="Arial" w:hAnsi="Arial" w:cs="Arial"/>
          <w:sz w:val="24"/>
          <w:szCs w:val="24"/>
        </w:rPr>
        <w:t xml:space="preserve"> (wt + CysNO = 14.1 ± 6.23;</w:t>
      </w:r>
      <w:r>
        <w:rPr>
          <w:rFonts w:ascii="Arial" w:hAnsi="Arial" w:cs="Arial"/>
          <w:sz w:val="24"/>
          <w:szCs w:val="24"/>
        </w:rPr>
        <w:t xml:space="preserve"> </w:t>
      </w:r>
      <w:r w:rsidRPr="004B0AA3">
        <w:rPr>
          <w:rFonts w:ascii="Arial" w:hAnsi="Arial" w:cs="Arial"/>
          <w:i/>
          <w:sz w:val="24"/>
          <w:szCs w:val="24"/>
        </w:rPr>
        <w:t>ΔnorB</w:t>
      </w:r>
      <w:r>
        <w:rPr>
          <w:rFonts w:ascii="Arial" w:hAnsi="Arial" w:cs="Arial"/>
          <w:sz w:val="24"/>
          <w:szCs w:val="24"/>
        </w:rPr>
        <w:t xml:space="preserve"> + CysNO = 17 ± 6.01 %)</w:t>
      </w:r>
      <w:r w:rsidRPr="00107A26">
        <w:rPr>
          <w:rFonts w:ascii="Arial" w:hAnsi="Arial" w:cs="Arial"/>
          <w:sz w:val="24"/>
          <w:szCs w:val="24"/>
        </w:rPr>
        <w:t xml:space="preserve"> (</w:t>
      </w:r>
      <w:proofErr w:type="gramStart"/>
      <w:r>
        <w:rPr>
          <w:rFonts w:ascii="Arial" w:hAnsi="Arial" w:cs="Arial"/>
          <w:b/>
          <w:sz w:val="24"/>
          <w:szCs w:val="24"/>
        </w:rPr>
        <w:t>f</w:t>
      </w:r>
      <w:r w:rsidRPr="004B0AA3">
        <w:rPr>
          <w:rFonts w:ascii="Arial" w:hAnsi="Arial" w:cs="Arial"/>
          <w:b/>
          <w:sz w:val="24"/>
          <w:szCs w:val="24"/>
        </w:rPr>
        <w:t>ig</w:t>
      </w:r>
      <w:r>
        <w:rPr>
          <w:rFonts w:ascii="Arial" w:hAnsi="Arial" w:cs="Arial"/>
          <w:b/>
          <w:sz w:val="24"/>
          <w:szCs w:val="24"/>
        </w:rPr>
        <w:t>ure</w:t>
      </w:r>
      <w:proofErr w:type="gramEnd"/>
      <w:r w:rsidRPr="004B0AA3">
        <w:rPr>
          <w:rFonts w:ascii="Arial" w:hAnsi="Arial" w:cs="Arial"/>
          <w:b/>
          <w:sz w:val="24"/>
          <w:szCs w:val="24"/>
        </w:rPr>
        <w:t xml:space="preserve"> </w:t>
      </w:r>
      <w:r>
        <w:rPr>
          <w:rFonts w:ascii="Arial" w:hAnsi="Arial" w:cs="Arial"/>
          <w:b/>
          <w:sz w:val="24"/>
          <w:szCs w:val="24"/>
        </w:rPr>
        <w:t>5.9</w:t>
      </w:r>
      <w:r w:rsidRPr="004B0AA3">
        <w:rPr>
          <w:rFonts w:ascii="Arial" w:hAnsi="Arial" w:cs="Arial"/>
          <w:b/>
          <w:sz w:val="24"/>
          <w:szCs w:val="24"/>
        </w:rPr>
        <w:t xml:space="preserve"> A</w:t>
      </w:r>
      <w:r w:rsidRPr="00107A26">
        <w:rPr>
          <w:rFonts w:ascii="Arial" w:hAnsi="Arial" w:cs="Arial"/>
          <w:sz w:val="24"/>
          <w:szCs w:val="24"/>
        </w:rPr>
        <w:t>) and for 30 minutes at the end</w:t>
      </w:r>
      <w:r w:rsidR="00B767D2">
        <w:rPr>
          <w:rFonts w:ascii="Arial" w:hAnsi="Arial" w:cs="Arial"/>
          <w:sz w:val="24"/>
          <w:szCs w:val="24"/>
        </w:rPr>
        <w:t xml:space="preserve"> (wt + CysNO = 19.8 ± 5.67;</w:t>
      </w:r>
      <w:r>
        <w:rPr>
          <w:rFonts w:ascii="Arial" w:hAnsi="Arial" w:cs="Arial"/>
          <w:sz w:val="24"/>
          <w:szCs w:val="24"/>
        </w:rPr>
        <w:t xml:space="preserve"> </w:t>
      </w:r>
      <w:r w:rsidRPr="004B0AA3">
        <w:rPr>
          <w:rFonts w:ascii="Arial" w:hAnsi="Arial" w:cs="Arial"/>
          <w:i/>
          <w:sz w:val="24"/>
          <w:szCs w:val="24"/>
        </w:rPr>
        <w:t>ΔnorB</w:t>
      </w:r>
      <w:r>
        <w:rPr>
          <w:rFonts w:ascii="Arial" w:hAnsi="Arial" w:cs="Arial"/>
          <w:sz w:val="24"/>
          <w:szCs w:val="24"/>
        </w:rPr>
        <w:t xml:space="preserve"> + CysNO = 20.3 ± 4.12 %)</w:t>
      </w:r>
      <w:r w:rsidRPr="00107A26">
        <w:rPr>
          <w:rFonts w:ascii="Arial" w:hAnsi="Arial" w:cs="Arial"/>
          <w:sz w:val="24"/>
          <w:szCs w:val="24"/>
        </w:rPr>
        <w:t xml:space="preserve"> (</w:t>
      </w:r>
      <w:proofErr w:type="gramStart"/>
      <w:r>
        <w:rPr>
          <w:rFonts w:ascii="Arial" w:hAnsi="Arial" w:cs="Arial"/>
          <w:b/>
          <w:sz w:val="24"/>
          <w:szCs w:val="24"/>
        </w:rPr>
        <w:t>f</w:t>
      </w:r>
      <w:r w:rsidRPr="004B0AA3">
        <w:rPr>
          <w:rFonts w:ascii="Arial" w:hAnsi="Arial" w:cs="Arial"/>
          <w:b/>
          <w:sz w:val="24"/>
          <w:szCs w:val="24"/>
        </w:rPr>
        <w:t>ig</w:t>
      </w:r>
      <w:r>
        <w:rPr>
          <w:rFonts w:ascii="Arial" w:hAnsi="Arial" w:cs="Arial"/>
          <w:b/>
          <w:sz w:val="24"/>
          <w:szCs w:val="24"/>
        </w:rPr>
        <w:t>ure</w:t>
      </w:r>
      <w:proofErr w:type="gramEnd"/>
      <w:r w:rsidRPr="004B0AA3">
        <w:rPr>
          <w:rFonts w:ascii="Arial" w:hAnsi="Arial" w:cs="Arial"/>
          <w:b/>
          <w:sz w:val="24"/>
          <w:szCs w:val="24"/>
        </w:rPr>
        <w:t xml:space="preserve"> </w:t>
      </w:r>
      <w:r>
        <w:rPr>
          <w:rFonts w:ascii="Arial" w:hAnsi="Arial" w:cs="Arial"/>
          <w:b/>
          <w:sz w:val="24"/>
          <w:szCs w:val="24"/>
        </w:rPr>
        <w:t>5.9</w:t>
      </w:r>
      <w:r w:rsidRPr="004B0AA3">
        <w:rPr>
          <w:rFonts w:ascii="Arial" w:hAnsi="Arial" w:cs="Arial"/>
          <w:b/>
          <w:sz w:val="24"/>
          <w:szCs w:val="24"/>
        </w:rPr>
        <w:t xml:space="preserve"> B</w:t>
      </w:r>
      <w:r w:rsidRPr="00107A26">
        <w:rPr>
          <w:rFonts w:ascii="Arial" w:hAnsi="Arial" w:cs="Arial"/>
          <w:sz w:val="24"/>
          <w:szCs w:val="24"/>
        </w:rPr>
        <w:t xml:space="preserve">). This pattern was observed for both cells that had been infected with wt bacteria as well as those that had been subjected to an infection with the </w:t>
      </w:r>
      <w:r w:rsidRPr="00107A26">
        <w:rPr>
          <w:rFonts w:ascii="Arial" w:hAnsi="Arial" w:cs="Arial"/>
          <w:i/>
          <w:sz w:val="24"/>
          <w:szCs w:val="24"/>
        </w:rPr>
        <w:t>ΔnorB</w:t>
      </w:r>
      <w:r w:rsidRPr="00107A26">
        <w:rPr>
          <w:rFonts w:ascii="Arial" w:hAnsi="Arial" w:cs="Arial"/>
          <w:sz w:val="24"/>
          <w:szCs w:val="24"/>
        </w:rPr>
        <w:t xml:space="preserve"> mutant derivative. </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br w:type="page"/>
      </w:r>
    </w:p>
    <w:p w:rsidR="00D07ADD" w:rsidRPr="00107A26" w:rsidRDefault="00444951" w:rsidP="00D07ADD">
      <w:pPr>
        <w:jc w:val="center"/>
        <w:rPr>
          <w:rFonts w:ascii="Arial" w:hAnsi="Arial" w:cs="Arial"/>
          <w:sz w:val="24"/>
          <w:szCs w:val="24"/>
        </w:rPr>
      </w:pPr>
      <w:r>
        <w:rPr>
          <w:rFonts w:ascii="Arial" w:hAnsi="Arial" w:cs="Arial"/>
          <w:noProof/>
          <w:sz w:val="24"/>
          <w:szCs w:val="24"/>
          <w:lang w:eastAsia="en-GB"/>
        </w:rPr>
        <w:lastRenderedPageBreak/>
        <w:pict>
          <v:group id="_x0000_s1305" style="position:absolute;left:0;text-align:left;margin-left:53.75pt;margin-top:-40.9pt;width:288.35pt;height:560.3pt;z-index:251725312" coordorigin="3343,600" coordsize="5767,11206">
            <v:shape id="_x0000_s1222" type="#_x0000_t75" style="position:absolute;left:3343;top:727;width:5767;height:11079">
              <v:imagedata r:id="rId99" o:title=""/>
            </v:shape>
            <v:shape id="_x0000_s1303" type="#_x0000_t202" style="position:absolute;left:4000;top:600;width:451;height:452;mso-width-relative:margin;mso-height-relative:margin">
              <v:textbox style="mso-next-textbox:#_x0000_s1303">
                <w:txbxContent>
                  <w:p w:rsidR="006D478A" w:rsidRPr="009E62AF" w:rsidRDefault="006D478A" w:rsidP="00951DBB">
                    <w:pPr>
                      <w:rPr>
                        <w:b/>
                        <w:sz w:val="24"/>
                        <w:szCs w:val="24"/>
                      </w:rPr>
                    </w:pPr>
                    <w:r>
                      <w:rPr>
                        <w:b/>
                        <w:sz w:val="24"/>
                        <w:szCs w:val="24"/>
                      </w:rPr>
                      <w:t>A</w:t>
                    </w:r>
                  </w:p>
                </w:txbxContent>
              </v:textbox>
            </v:shape>
            <v:shape id="_x0000_s1304" type="#_x0000_t202" style="position:absolute;left:4000;top:6319;width:451;height:452;mso-width-relative:margin;mso-height-relative:margin">
              <v:textbox style="mso-next-textbox:#_x0000_s1304">
                <w:txbxContent>
                  <w:p w:rsidR="006D478A" w:rsidRPr="009E62AF" w:rsidRDefault="006D478A" w:rsidP="00E26C3C">
                    <w:pPr>
                      <w:rPr>
                        <w:b/>
                        <w:sz w:val="24"/>
                        <w:szCs w:val="24"/>
                      </w:rPr>
                    </w:pPr>
                    <w:r>
                      <w:rPr>
                        <w:b/>
                        <w:sz w:val="24"/>
                        <w:szCs w:val="24"/>
                      </w:rPr>
                      <w:t>B</w:t>
                    </w:r>
                  </w:p>
                </w:txbxContent>
              </v:textbox>
            </v:shape>
          </v:group>
          <o:OLEObject Type="Embed" ProgID="Prism5.Document" ShapeID="_x0000_s1222" DrawAspect="Content" ObjectID="_1459061481" r:id="rId100"/>
        </w:pict>
      </w: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jc w:val="cente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rPr>
          <w:rFonts w:ascii="Arial" w:hAnsi="Arial" w:cs="Arial"/>
          <w:sz w:val="24"/>
          <w:szCs w:val="24"/>
        </w:rPr>
      </w:pPr>
    </w:p>
    <w:p w:rsidR="00D07ADD" w:rsidRPr="00107A26" w:rsidRDefault="00D07ADD" w:rsidP="00D07ADD">
      <w:pPr>
        <w:jc w:val="both"/>
        <w:rPr>
          <w:rFonts w:ascii="Arial" w:hAnsi="Arial" w:cs="Arial"/>
          <w:b/>
        </w:rPr>
      </w:pPr>
    </w:p>
    <w:p w:rsidR="00D07ADD" w:rsidRPr="00107A26" w:rsidRDefault="00D07ADD" w:rsidP="00D07ADD">
      <w:pPr>
        <w:tabs>
          <w:tab w:val="left" w:pos="6878"/>
        </w:tabs>
        <w:jc w:val="both"/>
        <w:rPr>
          <w:rFonts w:ascii="Arial" w:hAnsi="Arial" w:cs="Arial"/>
          <w:b/>
        </w:rPr>
      </w:pPr>
      <w:bookmarkStart w:id="357" w:name="_Toc367544659"/>
      <w:bookmarkStart w:id="358" w:name="_Toc367544819"/>
      <w:bookmarkStart w:id="359" w:name="_Toc367545092"/>
      <w:bookmarkStart w:id="360" w:name="_Toc367661076"/>
      <w:r w:rsidRPr="00FD4CC0">
        <w:rPr>
          <w:rStyle w:val="TitleChar"/>
        </w:rPr>
        <w:t xml:space="preserve">Figure 5.9: Effect of CysNO treatment on GAPDH nuclear translocation in LPS and rmIFNγ stimulated, </w:t>
      </w:r>
      <w:r w:rsidRPr="00FD4CC0">
        <w:rPr>
          <w:rStyle w:val="TitleChar"/>
          <w:i/>
        </w:rPr>
        <w:t>Neisseria meningitidis</w:t>
      </w:r>
      <w:r w:rsidRPr="00FD4CC0">
        <w:rPr>
          <w:rStyle w:val="TitleChar"/>
        </w:rPr>
        <w:t xml:space="preserve"> infected J774.2 macrophages.</w:t>
      </w:r>
      <w:bookmarkEnd w:id="357"/>
      <w:bookmarkEnd w:id="358"/>
      <w:bookmarkEnd w:id="359"/>
      <w:bookmarkEnd w:id="360"/>
      <w:r w:rsidRPr="00107A26">
        <w:rPr>
          <w:rFonts w:ascii="Arial" w:hAnsi="Arial" w:cs="Arial"/>
          <w:b/>
        </w:rPr>
        <w:t xml:space="preserve"> </w:t>
      </w:r>
      <w:r w:rsidRPr="00107A26">
        <w:rPr>
          <w:rFonts w:ascii="Arial" w:hAnsi="Arial" w:cs="Arial"/>
        </w:rPr>
        <w:t xml:space="preserve">J774.2 murine macrophage cells were incubated with DMEM + 10 % HI-FCS </w:t>
      </w:r>
      <w:r>
        <w:rPr>
          <w:rFonts w:ascii="Arial" w:hAnsi="Arial" w:cs="Arial"/>
        </w:rPr>
        <w:t>supplemented with</w:t>
      </w:r>
      <w:r w:rsidRPr="00107A26">
        <w:rPr>
          <w:rFonts w:ascii="Arial" w:hAnsi="Arial" w:cs="Arial"/>
        </w:rPr>
        <w:t>1 μg ml</w:t>
      </w:r>
      <w:r w:rsidRPr="00107A26">
        <w:rPr>
          <w:rFonts w:ascii="Arial" w:hAnsi="Arial" w:cs="Arial"/>
          <w:vertAlign w:val="superscript"/>
        </w:rPr>
        <w:t>-1</w:t>
      </w:r>
      <w:r>
        <w:rPr>
          <w:rFonts w:ascii="Arial" w:hAnsi="Arial" w:cs="Arial"/>
        </w:rPr>
        <w:t xml:space="preserve"> LPS</w:t>
      </w:r>
      <w:r w:rsidRPr="00107A26">
        <w:rPr>
          <w:rFonts w:ascii="Arial" w:hAnsi="Arial" w:cs="Arial"/>
        </w:rPr>
        <w:t xml:space="preserve"> and </w:t>
      </w:r>
      <w:r>
        <w:rPr>
          <w:rFonts w:ascii="Arial" w:hAnsi="Arial" w:cs="Arial"/>
        </w:rPr>
        <w:t>100 units</w:t>
      </w:r>
      <w:r w:rsidRPr="00107A26">
        <w:rPr>
          <w:rFonts w:ascii="Arial" w:hAnsi="Arial" w:cs="Arial"/>
        </w:rPr>
        <w:t xml:space="preserve"> ml</w:t>
      </w:r>
      <w:r w:rsidRPr="00107A26">
        <w:rPr>
          <w:rFonts w:ascii="Arial" w:hAnsi="Arial" w:cs="Arial"/>
          <w:vertAlign w:val="superscript"/>
        </w:rPr>
        <w:t>-1</w:t>
      </w:r>
      <w:r w:rsidRPr="00107A26">
        <w:rPr>
          <w:rFonts w:ascii="Arial" w:hAnsi="Arial" w:cs="Arial"/>
        </w:rPr>
        <w:t xml:space="preserve"> </w:t>
      </w:r>
      <w:r>
        <w:rPr>
          <w:rFonts w:ascii="Arial" w:hAnsi="Arial" w:cs="Arial"/>
        </w:rPr>
        <w:t>rmIFN</w:t>
      </w:r>
      <w:r w:rsidRPr="00107A26">
        <w:rPr>
          <w:rFonts w:ascii="Arial" w:hAnsi="Arial" w:cs="Arial"/>
        </w:rPr>
        <w:t xml:space="preserve">γ </w:t>
      </w:r>
      <w:r>
        <w:rPr>
          <w:rFonts w:ascii="Arial" w:hAnsi="Arial" w:cs="Arial"/>
        </w:rPr>
        <w:t>for a period of 2 h</w:t>
      </w:r>
      <w:r w:rsidRPr="00107A26">
        <w:rPr>
          <w:rFonts w:ascii="Arial" w:hAnsi="Arial" w:cs="Arial"/>
        </w:rPr>
        <w:t xml:space="preserve">, followed by infection with wt or </w:t>
      </w:r>
      <w:r w:rsidRPr="00107A26">
        <w:rPr>
          <w:rFonts w:ascii="Arial" w:hAnsi="Arial" w:cs="Arial"/>
          <w:i/>
        </w:rPr>
        <w:t>ΔnorB</w:t>
      </w:r>
      <w:r w:rsidRPr="00107A26">
        <w:rPr>
          <w:rFonts w:ascii="Arial" w:hAnsi="Arial" w:cs="Arial"/>
        </w:rPr>
        <w:t xml:space="preserve"> </w:t>
      </w:r>
      <w:r w:rsidRPr="00107A26">
        <w:rPr>
          <w:rFonts w:ascii="Arial" w:hAnsi="Arial" w:cs="Arial"/>
          <w:i/>
        </w:rPr>
        <w:t xml:space="preserve">Neisseria meningitidis </w:t>
      </w:r>
      <w:r w:rsidRPr="00107A26">
        <w:rPr>
          <w:rFonts w:ascii="Arial" w:hAnsi="Arial" w:cs="Arial"/>
        </w:rPr>
        <w:t>at an MO</w:t>
      </w:r>
      <w:r>
        <w:rPr>
          <w:rFonts w:ascii="Arial" w:hAnsi="Arial" w:cs="Arial"/>
        </w:rPr>
        <w:t>I of 10 for a period of 13</w:t>
      </w:r>
      <w:r w:rsidR="00B34F50">
        <w:rPr>
          <w:rFonts w:ascii="Arial" w:hAnsi="Arial" w:cs="Arial"/>
        </w:rPr>
        <w:t> </w:t>
      </w:r>
      <w:r>
        <w:rPr>
          <w:rFonts w:ascii="Arial" w:hAnsi="Arial" w:cs="Arial"/>
        </w:rPr>
        <w:t>h</w:t>
      </w:r>
      <w:r w:rsidRPr="00107A26">
        <w:rPr>
          <w:rFonts w:ascii="Arial" w:hAnsi="Arial" w:cs="Arial"/>
        </w:rPr>
        <w:t xml:space="preserve">. Where indicated, the iNOS inhibitor 1400w was included from the start of the experiment at a concentration of 100 μM. </w:t>
      </w:r>
      <w:r w:rsidRPr="008877EA">
        <w:rPr>
          <w:rFonts w:ascii="Arial" w:hAnsi="Arial" w:cs="Arial"/>
          <w:b/>
        </w:rPr>
        <w:t>(A)</w:t>
      </w:r>
      <w:r>
        <w:rPr>
          <w:rFonts w:ascii="Arial" w:hAnsi="Arial" w:cs="Arial"/>
        </w:rPr>
        <w:t xml:space="preserve"> </w:t>
      </w:r>
      <w:r w:rsidRPr="00107A26">
        <w:rPr>
          <w:rFonts w:ascii="Arial" w:hAnsi="Arial" w:cs="Arial"/>
        </w:rPr>
        <w:t xml:space="preserve">The </w:t>
      </w:r>
      <w:r>
        <w:rPr>
          <w:rFonts w:ascii="Arial" w:hAnsi="Arial" w:cs="Arial"/>
        </w:rPr>
        <w:t>trans</w:t>
      </w:r>
      <w:r w:rsidR="00B34F50">
        <w:rPr>
          <w:rFonts w:ascii="Arial" w:hAnsi="Arial" w:cs="Arial"/>
        </w:rPr>
        <w:t>-</w:t>
      </w:r>
      <w:r>
        <w:rPr>
          <w:rFonts w:ascii="Arial" w:hAnsi="Arial" w:cs="Arial"/>
        </w:rPr>
        <w:t xml:space="preserve">nitrosylation agent, </w:t>
      </w:r>
      <w:r w:rsidRPr="00107A26">
        <w:rPr>
          <w:rFonts w:ascii="Arial" w:hAnsi="Arial" w:cs="Arial"/>
        </w:rPr>
        <w:t>CysNO</w:t>
      </w:r>
      <w:r>
        <w:rPr>
          <w:rFonts w:ascii="Arial" w:hAnsi="Arial" w:cs="Arial"/>
        </w:rPr>
        <w:t>,</w:t>
      </w:r>
      <w:r w:rsidRPr="00107A26">
        <w:rPr>
          <w:rFonts w:ascii="Arial" w:hAnsi="Arial" w:cs="Arial"/>
        </w:rPr>
        <w:t xml:space="preserve"> was included for the entirety of the infection period </w:t>
      </w:r>
      <w:r w:rsidRPr="008877EA">
        <w:rPr>
          <w:rFonts w:ascii="Arial" w:hAnsi="Arial" w:cs="Arial"/>
          <w:b/>
        </w:rPr>
        <w:t>(B)</w:t>
      </w:r>
      <w:r>
        <w:rPr>
          <w:rFonts w:ascii="Arial" w:hAnsi="Arial" w:cs="Arial"/>
        </w:rPr>
        <w:t xml:space="preserve"> </w:t>
      </w:r>
      <w:r w:rsidRPr="00107A26">
        <w:rPr>
          <w:rFonts w:ascii="Arial" w:hAnsi="Arial" w:cs="Arial"/>
        </w:rPr>
        <w:t>or for 30 minutes at the end of the experiment, at a final co</w:t>
      </w:r>
      <w:r w:rsidR="00B767D2">
        <w:rPr>
          <w:rFonts w:ascii="Arial" w:hAnsi="Arial" w:cs="Arial"/>
        </w:rPr>
        <w:t xml:space="preserve">ncentration of 500 μM. </w:t>
      </w:r>
      <w:r w:rsidRPr="00107A26">
        <w:rPr>
          <w:rFonts w:ascii="Arial" w:hAnsi="Arial" w:cs="Arial"/>
        </w:rPr>
        <w:t xml:space="preserve">Cells were subsequently harvested and the nuclei extracted and stained with APC conjugated anti-GAPDH antibody and the DNA dye DAPI. </w:t>
      </w:r>
      <w:r w:rsidRPr="008877EA">
        <w:rPr>
          <w:rFonts w:ascii="Arial" w:hAnsi="Arial" w:cs="Arial"/>
          <w:b/>
        </w:rPr>
        <w:t xml:space="preserve">(A) </w:t>
      </w:r>
      <w:r>
        <w:rPr>
          <w:rFonts w:ascii="Arial" w:hAnsi="Arial" w:cs="Arial"/>
        </w:rPr>
        <w:t>Bars denote mean ± SEM, n=</w:t>
      </w:r>
      <w:r w:rsidRPr="00107A26">
        <w:rPr>
          <w:rFonts w:ascii="Arial" w:hAnsi="Arial" w:cs="Arial"/>
        </w:rPr>
        <w:t xml:space="preserve">3. </w:t>
      </w:r>
      <w:r w:rsidRPr="008877EA">
        <w:rPr>
          <w:rFonts w:ascii="Arial" w:hAnsi="Arial" w:cs="Arial"/>
          <w:b/>
        </w:rPr>
        <w:t>(B)</w:t>
      </w:r>
      <w:r w:rsidRPr="00107A26">
        <w:rPr>
          <w:rFonts w:ascii="Arial" w:hAnsi="Arial" w:cs="Arial"/>
        </w:rPr>
        <w:t xml:space="preserve"> Bars denote mean ± SEM. *</w:t>
      </w:r>
      <w:r w:rsidRPr="00107A26">
        <w:rPr>
          <w:rFonts w:ascii="Arial" w:hAnsi="Arial" w:cs="Arial"/>
          <w:i/>
        </w:rPr>
        <w:t>p</w:t>
      </w:r>
      <w:r>
        <w:rPr>
          <w:rFonts w:ascii="Arial" w:hAnsi="Arial" w:cs="Arial"/>
        </w:rPr>
        <w:t>&lt;0.05, n=</w:t>
      </w:r>
      <w:r w:rsidRPr="00107A26">
        <w:rPr>
          <w:rFonts w:ascii="Arial" w:hAnsi="Arial" w:cs="Arial"/>
        </w:rPr>
        <w:t xml:space="preserve">7, </w:t>
      </w:r>
      <w:r>
        <w:rPr>
          <w:rFonts w:ascii="Arial" w:hAnsi="Arial" w:cs="Arial"/>
        </w:rPr>
        <w:t xml:space="preserve">1way </w:t>
      </w:r>
      <w:r w:rsidRPr="00107A26">
        <w:rPr>
          <w:rFonts w:ascii="Arial" w:hAnsi="Arial" w:cs="Arial"/>
        </w:rPr>
        <w:t>ANOVA with Tukey’s Multiple Comparisons test.</w:t>
      </w:r>
    </w:p>
    <w:p w:rsidR="00D07ADD" w:rsidRDefault="00CA29B5" w:rsidP="00C75B9A">
      <w:pPr>
        <w:pStyle w:val="Heading3"/>
      </w:pPr>
      <w:bookmarkStart w:id="361" w:name="_Toc367660595"/>
      <w:r>
        <w:lastRenderedPageBreak/>
        <w:t>5.3.7</w:t>
      </w:r>
      <w:r w:rsidR="00D07ADD">
        <w:t xml:space="preserve"> </w:t>
      </w:r>
      <w:r w:rsidR="00D07ADD" w:rsidRPr="00107A26">
        <w:t xml:space="preserve">Protein acetylation appears to be unaffected following infection with </w:t>
      </w:r>
      <w:r w:rsidR="00D07ADD" w:rsidRPr="00107A26">
        <w:rPr>
          <w:i/>
        </w:rPr>
        <w:t>Neisseria meningitidis</w:t>
      </w:r>
      <w:bookmarkEnd w:id="361"/>
      <w:r w:rsidR="00D07ADD" w:rsidRPr="00107A26">
        <w:t xml:space="preserve"> </w:t>
      </w:r>
    </w:p>
    <w:p w:rsidR="00D07ADD" w:rsidRPr="00107A26" w:rsidRDefault="00D07ADD" w:rsidP="00D07ADD">
      <w:pPr>
        <w:spacing w:line="360" w:lineRule="auto"/>
        <w:jc w:val="both"/>
        <w:rPr>
          <w:rFonts w:ascii="Arial" w:hAnsi="Arial" w:cs="Arial"/>
          <w:b/>
          <w:sz w:val="24"/>
          <w:szCs w:val="24"/>
        </w:rPr>
      </w:pPr>
      <w:r w:rsidRPr="00107A26">
        <w:rPr>
          <w:rFonts w:ascii="Arial" w:hAnsi="Arial" w:cs="Arial"/>
          <w:b/>
          <w:sz w:val="24"/>
          <w:szCs w:val="24"/>
        </w:rPr>
        <w:t>Rationale and methods</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The GAPDH/Siah</w:t>
      </w:r>
      <w:r>
        <w:rPr>
          <w:rFonts w:ascii="Arial" w:hAnsi="Arial" w:cs="Arial"/>
          <w:sz w:val="24"/>
          <w:szCs w:val="24"/>
        </w:rPr>
        <w:t>1</w:t>
      </w:r>
      <w:r w:rsidRPr="00107A26">
        <w:rPr>
          <w:rFonts w:ascii="Arial" w:hAnsi="Arial" w:cs="Arial"/>
          <w:sz w:val="24"/>
          <w:szCs w:val="24"/>
        </w:rPr>
        <w:t xml:space="preserve"> complex has been shown to be involved in augmenting the p300/CBP-associated acetylation of nuclear proteins, such as p53 and it is these modifications that ultimately contribute to the death of the cell.</w:t>
      </w:r>
      <w:r>
        <w:rPr>
          <w:rFonts w:ascii="Arial" w:hAnsi="Arial" w:cs="Arial"/>
          <w:sz w:val="24"/>
          <w:szCs w:val="24"/>
        </w:rPr>
        <w:t xml:space="preserve"> The GAPDH/Siah1 complex has been shown to directly interact with p300/</w:t>
      </w:r>
      <w:r w:rsidR="00724CC3">
        <w:rPr>
          <w:rFonts w:ascii="Arial" w:hAnsi="Arial" w:cs="Arial"/>
          <w:sz w:val="24"/>
          <w:szCs w:val="24"/>
        </w:rPr>
        <w:t>CREB Binding Protein</w:t>
      </w:r>
      <w:r w:rsidR="00EB7A27">
        <w:rPr>
          <w:rFonts w:ascii="Arial" w:hAnsi="Arial" w:cs="Arial"/>
          <w:sz w:val="24"/>
          <w:szCs w:val="24"/>
        </w:rPr>
        <w:t xml:space="preserve"> (</w:t>
      </w:r>
      <w:r>
        <w:rPr>
          <w:rFonts w:ascii="Arial" w:hAnsi="Arial" w:cs="Arial"/>
          <w:sz w:val="24"/>
          <w:szCs w:val="24"/>
        </w:rPr>
        <w:t>CBP</w:t>
      </w:r>
      <w:r w:rsidR="00EB7A27">
        <w:rPr>
          <w:rFonts w:ascii="Arial" w:hAnsi="Arial" w:cs="Arial"/>
          <w:sz w:val="24"/>
          <w:szCs w:val="24"/>
        </w:rPr>
        <w:t>)</w:t>
      </w:r>
      <w:r>
        <w:rPr>
          <w:rFonts w:ascii="Arial" w:hAnsi="Arial" w:cs="Arial"/>
          <w:sz w:val="24"/>
          <w:szCs w:val="24"/>
        </w:rPr>
        <w:t xml:space="preserve">, leading to auto-acetylation of the latter and a concomitant increase in its acetylation activity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&lt;EndNote&gt;&lt;Cite&gt;&lt;Author&gt;Sen&lt;/Author&gt;&lt;Year&gt;2008&lt;/Year&gt;&lt;RecNum&gt;182&lt;/RecNum&gt;&lt;record&gt;&lt;rec-number&gt;182&lt;/rec-number&gt;&lt;ref-type name="Journal Article"&gt;17&lt;/ref-type&gt;&lt;contributors&gt;&lt;authors&gt;&lt;author&gt;Sen, N.&lt;/author&gt;&lt;author&gt;Hara, M. R.&lt;/author&gt;&lt;author&gt;Kornberg, M. D.&lt;/author&gt;&lt;author&gt;Cascio, M. B.&lt;/author&gt;&lt;author&gt;Bae, B. I.&lt;/author&gt;&lt;author&gt;Shahani, N.&lt;/author&gt;&lt;author&gt;Thomas, B.&lt;/author&gt;&lt;author&gt;Dawson, T. M.&lt;/author&gt;&lt;author&gt;Dawson, V. L.&lt;/author&gt;&lt;author&gt;Snyder, S. H.&lt;/author&gt;&lt;author&gt;Sawa, A.&lt;/author&gt;&lt;/authors&gt;&lt;/contributors&gt;&lt;auth-address&gt;Solomon H. Snyder Department of Neuroscience, Johns Hopkins University School of Medicine, Baltimore, MD 21205, USA.&lt;/auth-address&gt;&lt;titles&gt;&lt;title&gt;Nitric oxide-induced nuclear GAPDH activates p300/CBP and mediates apoptosis&lt;/title&gt;&lt;secondary-title&gt;Nat Cell Biol&lt;/secondary-title&gt;&lt;/titles&gt;&lt;periodical&gt;&lt;full-title&gt;Nat Cell Biol&lt;/full-title&gt;&lt;/periodical&gt;&lt;pages&gt;866-73&lt;/pages&gt;&lt;volume&gt;10&lt;/volume&gt;&lt;number&gt;7&lt;/number&gt;&lt;keywords&gt;&lt;keyword&gt;Acetylation&lt;/keyword&gt;&lt;keyword&gt;Animals&lt;/keyword&gt;&lt;keyword&gt;Apoptosis/*physiology&lt;/keyword&gt;&lt;keyword&gt;Cell Line&lt;/keyword&gt;&lt;keyword&gt;Cell Nucleus/*metabolism&lt;/keyword&gt;&lt;keyword&gt;Enzyme Activation&lt;/keyword&gt;&lt;keyword&gt;Glyceraldehyde-3-Phosphate Dehydrogenases/genetics/*metabolism&lt;/keyword&gt;&lt;keyword&gt;Humans&lt;/keyword&gt;&lt;keyword&gt;Macrophages, Peritoneal/cytology/metabolism&lt;/keyword&gt;&lt;keyword&gt;Mice&lt;/keyword&gt;&lt;keyword&gt;Nitric Oxide/*metabolism&lt;/keyword&gt;&lt;keyword&gt;Nitric Oxide Synthase Type II/genetics/metabolism&lt;/keyword&gt;&lt;keyword&gt;Tumor Suppressor Protein p53/genetics/metabolism&lt;/keyword&gt;&lt;keyword&gt;p300-CBP Transcription Factors/genetics/*metabolism&lt;/keyword&gt;&lt;/keywords&gt;&lt;dates&gt;&lt;year&gt;2008&lt;/year&gt;&lt;pub-dates&gt;&lt;date&gt;Jul&lt;/date&gt;&lt;/pub-dates&gt;&lt;/dates&gt;&lt;accession-num&gt;18552833&lt;/accession-num&gt;&lt;urls&gt;&lt;related-urls&gt;&lt;url&gt;http://www.ncbi.nlm.nih.gov/entrez/query.fcgi?cmd=Retrieve&amp;amp;db=PubMed&amp;amp;dopt=Citation&amp;amp;list_uids=18552833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(Sen et al., 2008)</w:t>
      </w:r>
      <w:r w:rsidR="000203F1">
        <w:rPr>
          <w:rFonts w:ascii="Arial" w:hAnsi="Arial" w:cs="Arial"/>
          <w:sz w:val="24"/>
          <w:szCs w:val="24"/>
        </w:rPr>
        <w:fldChar w:fldCharType="end"/>
      </w:r>
      <w:r>
        <w:rPr>
          <w:rFonts w:ascii="Arial" w:hAnsi="Arial" w:cs="Arial"/>
          <w:sz w:val="24"/>
          <w:szCs w:val="24"/>
        </w:rPr>
        <w:t>. It was hypothesised that changes in abundance of nuclear GAPDH would affect overall levels of protein acetylation</w:t>
      </w:r>
      <w:r w:rsidRPr="00107A26">
        <w:rPr>
          <w:rFonts w:ascii="Arial" w:hAnsi="Arial" w:cs="Arial"/>
          <w:sz w:val="24"/>
          <w:szCs w:val="24"/>
        </w:rPr>
        <w:t xml:space="preserve"> </w:t>
      </w:r>
      <w:r>
        <w:rPr>
          <w:rFonts w:ascii="Arial" w:hAnsi="Arial" w:cs="Arial"/>
          <w:sz w:val="24"/>
          <w:szCs w:val="24"/>
        </w:rPr>
        <w:t>in the nucleus, with a reduced abundance of nuclear GAPDH resulting in a lower levels of nuclear acetylation and vice versa.</w:t>
      </w:r>
      <w:r w:rsidRPr="00107A26">
        <w:rPr>
          <w:rFonts w:ascii="Arial" w:hAnsi="Arial" w:cs="Arial"/>
          <w:sz w:val="24"/>
          <w:szCs w:val="24"/>
        </w:rPr>
        <w:t xml:space="preserve"> Therefore, it was decided to investigate the total levels of acetylated proteins following either stimulation with a combination of LPS and rmIFNγ or co-infection with a variety of strains of </w:t>
      </w:r>
      <w:r w:rsidRPr="00107A26">
        <w:rPr>
          <w:rFonts w:ascii="Arial" w:hAnsi="Arial" w:cs="Arial"/>
          <w:i/>
          <w:sz w:val="24"/>
          <w:szCs w:val="24"/>
        </w:rPr>
        <w:t>Neisseria meningitidi</w:t>
      </w:r>
      <w:r>
        <w:rPr>
          <w:rFonts w:ascii="Arial" w:hAnsi="Arial" w:cs="Arial"/>
          <w:i/>
          <w:sz w:val="24"/>
          <w:szCs w:val="24"/>
        </w:rPr>
        <w:t>s</w:t>
      </w:r>
      <w:r>
        <w:rPr>
          <w:rFonts w:ascii="Arial" w:hAnsi="Arial" w:cs="Arial"/>
          <w:sz w:val="24"/>
          <w:szCs w:val="24"/>
        </w:rPr>
        <w:t xml:space="preserve">.  </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To this end J774.2 macrophages were seeded in T-75 flasks</w:t>
      </w:r>
      <w:r>
        <w:rPr>
          <w:rFonts w:ascii="Arial" w:hAnsi="Arial" w:cs="Arial"/>
          <w:sz w:val="24"/>
          <w:szCs w:val="24"/>
        </w:rPr>
        <w:t xml:space="preserve"> and incubated in media supplemented with</w:t>
      </w:r>
      <w:r w:rsidRPr="00107A26">
        <w:rPr>
          <w:rFonts w:ascii="Arial" w:hAnsi="Arial" w:cs="Arial"/>
          <w:sz w:val="24"/>
          <w:szCs w:val="24"/>
        </w:rPr>
        <w:t xml:space="preserve"> 1 μg ml</w:t>
      </w:r>
      <w:r w:rsidRPr="00107A26">
        <w:rPr>
          <w:rFonts w:ascii="Arial" w:hAnsi="Arial" w:cs="Arial"/>
          <w:sz w:val="24"/>
          <w:szCs w:val="24"/>
          <w:vertAlign w:val="superscript"/>
        </w:rPr>
        <w:t>-1</w:t>
      </w:r>
      <w:r>
        <w:rPr>
          <w:rFonts w:ascii="Arial" w:hAnsi="Arial" w:cs="Arial"/>
          <w:sz w:val="24"/>
          <w:szCs w:val="24"/>
        </w:rPr>
        <w:t xml:space="preserve"> LPS and 100 units</w:t>
      </w:r>
      <w:r w:rsidRPr="00107A26">
        <w:rPr>
          <w:rFonts w:ascii="Arial" w:hAnsi="Arial" w:cs="Arial"/>
          <w:sz w:val="24"/>
          <w:szCs w:val="24"/>
        </w:rPr>
        <w:t xml:space="preserve"> ml</w:t>
      </w:r>
      <w:r w:rsidRPr="00107A26">
        <w:rPr>
          <w:rFonts w:ascii="Arial" w:hAnsi="Arial" w:cs="Arial"/>
          <w:sz w:val="24"/>
          <w:szCs w:val="24"/>
          <w:vertAlign w:val="superscript"/>
        </w:rPr>
        <w:t>-1</w:t>
      </w:r>
      <w:r w:rsidRPr="00107A26">
        <w:rPr>
          <w:rFonts w:ascii="Arial" w:hAnsi="Arial" w:cs="Arial"/>
          <w:sz w:val="24"/>
          <w:szCs w:val="24"/>
        </w:rPr>
        <w:t xml:space="preserve"> rm</w:t>
      </w:r>
      <w:r>
        <w:rPr>
          <w:rFonts w:ascii="Arial" w:hAnsi="Arial" w:cs="Arial"/>
          <w:sz w:val="24"/>
          <w:szCs w:val="24"/>
        </w:rPr>
        <w:t>IFNγ for 2 h. W</w:t>
      </w:r>
      <w:r w:rsidRPr="00107A26">
        <w:rPr>
          <w:rFonts w:ascii="Arial" w:hAnsi="Arial" w:cs="Arial"/>
          <w:sz w:val="24"/>
          <w:szCs w:val="24"/>
        </w:rPr>
        <w:t>here indicated the iNOS inhibitor 1400w was included at a final concentration of 100 μM for the duration of the experiment. Cells w</w:t>
      </w:r>
      <w:r>
        <w:rPr>
          <w:rFonts w:ascii="Arial" w:hAnsi="Arial" w:cs="Arial"/>
          <w:sz w:val="24"/>
          <w:szCs w:val="24"/>
        </w:rPr>
        <w:t>ere then infected with either wt</w:t>
      </w:r>
      <w:r w:rsidRPr="00107A26">
        <w:rPr>
          <w:rFonts w:ascii="Arial" w:hAnsi="Arial" w:cs="Arial"/>
          <w:sz w:val="24"/>
          <w:szCs w:val="24"/>
        </w:rPr>
        <w:t xml:space="preserve">, </w:t>
      </w:r>
      <w:r w:rsidRPr="00107A26">
        <w:rPr>
          <w:rFonts w:ascii="Arial" w:hAnsi="Arial" w:cs="Arial"/>
          <w:i/>
          <w:sz w:val="24"/>
          <w:szCs w:val="24"/>
        </w:rPr>
        <w:t>ΔnorB</w:t>
      </w:r>
      <w:r w:rsidRPr="00107A26">
        <w:rPr>
          <w:rFonts w:ascii="Arial" w:hAnsi="Arial" w:cs="Arial"/>
          <w:sz w:val="24"/>
          <w:szCs w:val="24"/>
        </w:rPr>
        <w:t xml:space="preserve"> or </w:t>
      </w:r>
      <w:r w:rsidRPr="00107A26">
        <w:rPr>
          <w:rFonts w:ascii="Arial" w:hAnsi="Arial" w:cs="Arial"/>
          <w:i/>
          <w:sz w:val="24"/>
          <w:szCs w:val="24"/>
        </w:rPr>
        <w:t>ΔnsrR</w:t>
      </w:r>
      <w:r w:rsidRPr="00107A26">
        <w:rPr>
          <w:rFonts w:ascii="Arial" w:hAnsi="Arial" w:cs="Arial"/>
          <w:sz w:val="24"/>
          <w:szCs w:val="24"/>
        </w:rPr>
        <w:t xml:space="preserve"> b</w:t>
      </w:r>
      <w:r>
        <w:rPr>
          <w:rFonts w:ascii="Arial" w:hAnsi="Arial" w:cs="Arial"/>
          <w:sz w:val="24"/>
          <w:szCs w:val="24"/>
        </w:rPr>
        <w:t>acteria for a period of 13 h</w:t>
      </w:r>
      <w:r w:rsidRPr="00107A26">
        <w:rPr>
          <w:rFonts w:ascii="Arial" w:hAnsi="Arial" w:cs="Arial"/>
          <w:sz w:val="24"/>
          <w:szCs w:val="24"/>
        </w:rPr>
        <w:t xml:space="preserve"> in the same way as described previously</w:t>
      </w:r>
      <w:r>
        <w:rPr>
          <w:rFonts w:ascii="Arial" w:hAnsi="Arial" w:cs="Arial"/>
          <w:sz w:val="24"/>
          <w:szCs w:val="24"/>
        </w:rPr>
        <w:t xml:space="preserve"> (</w:t>
      </w:r>
      <w:r w:rsidRPr="00EC35D5">
        <w:rPr>
          <w:rFonts w:ascii="Arial" w:hAnsi="Arial" w:cs="Arial"/>
          <w:b/>
          <w:sz w:val="24"/>
          <w:szCs w:val="24"/>
        </w:rPr>
        <w:t>section 5.3.3</w:t>
      </w:r>
      <w:r>
        <w:rPr>
          <w:rFonts w:ascii="Arial" w:hAnsi="Arial" w:cs="Arial"/>
          <w:sz w:val="24"/>
          <w:szCs w:val="24"/>
        </w:rPr>
        <w:t>)</w:t>
      </w:r>
      <w:r w:rsidRPr="00107A26">
        <w:rPr>
          <w:rFonts w:ascii="Arial" w:hAnsi="Arial" w:cs="Arial"/>
          <w:sz w:val="24"/>
          <w:szCs w:val="24"/>
        </w:rPr>
        <w:t>. Cells treated with the histone deacetylation inhibitor T</w:t>
      </w:r>
      <w:r>
        <w:rPr>
          <w:rFonts w:ascii="Arial" w:hAnsi="Arial" w:cs="Arial"/>
          <w:sz w:val="24"/>
          <w:szCs w:val="24"/>
        </w:rPr>
        <w:t>r</w:t>
      </w:r>
      <w:r w:rsidRPr="00107A26">
        <w:rPr>
          <w:rFonts w:ascii="Arial" w:hAnsi="Arial" w:cs="Arial"/>
          <w:sz w:val="24"/>
          <w:szCs w:val="24"/>
        </w:rPr>
        <w:t>ichostatin A only were used as a control. Following the infection period, cells were lysed and whole cell lysates were subjected to a protein assay</w:t>
      </w:r>
      <w:r>
        <w:rPr>
          <w:rFonts w:ascii="Arial" w:hAnsi="Arial" w:cs="Arial"/>
          <w:sz w:val="24"/>
          <w:szCs w:val="24"/>
        </w:rPr>
        <w:t xml:space="preserve"> (</w:t>
      </w:r>
      <w:r w:rsidRPr="00EC35D5">
        <w:rPr>
          <w:rFonts w:ascii="Arial" w:hAnsi="Arial" w:cs="Arial"/>
          <w:b/>
          <w:sz w:val="24"/>
          <w:szCs w:val="24"/>
        </w:rPr>
        <w:t>section 2.6.3</w:t>
      </w:r>
      <w:r>
        <w:rPr>
          <w:rFonts w:ascii="Arial" w:hAnsi="Arial" w:cs="Arial"/>
          <w:sz w:val="24"/>
          <w:szCs w:val="24"/>
        </w:rPr>
        <w:t>)</w:t>
      </w:r>
      <w:r w:rsidRPr="00107A26">
        <w:rPr>
          <w:rFonts w:ascii="Arial" w:hAnsi="Arial" w:cs="Arial"/>
          <w:sz w:val="24"/>
          <w:szCs w:val="24"/>
        </w:rPr>
        <w:t>, and a total of 1</w:t>
      </w:r>
      <w:r>
        <w:rPr>
          <w:rFonts w:ascii="Arial" w:hAnsi="Arial" w:cs="Arial"/>
          <w:sz w:val="24"/>
          <w:szCs w:val="24"/>
        </w:rPr>
        <w:t> </w:t>
      </w:r>
      <w:r w:rsidRPr="00107A26">
        <w:rPr>
          <w:rFonts w:ascii="Arial" w:hAnsi="Arial" w:cs="Arial"/>
          <w:sz w:val="24"/>
          <w:szCs w:val="24"/>
        </w:rPr>
        <w:t>mg of total protein was added to the resin. Acetylated protein</w:t>
      </w:r>
      <w:r>
        <w:rPr>
          <w:rFonts w:ascii="Arial" w:hAnsi="Arial" w:cs="Arial"/>
          <w:sz w:val="24"/>
          <w:szCs w:val="24"/>
        </w:rPr>
        <w:t>s</w:t>
      </w:r>
      <w:r w:rsidRPr="00107A26">
        <w:rPr>
          <w:rFonts w:ascii="Arial" w:hAnsi="Arial" w:cs="Arial"/>
          <w:sz w:val="24"/>
          <w:szCs w:val="24"/>
        </w:rPr>
        <w:t xml:space="preserve"> were pulled down using </w:t>
      </w:r>
      <w:r>
        <w:rPr>
          <w:rFonts w:ascii="Arial" w:hAnsi="Arial" w:cs="Arial"/>
          <w:sz w:val="24"/>
          <w:szCs w:val="24"/>
        </w:rPr>
        <w:t>acetyl-lysine antibody clone 4G12 agarose conjugate</w:t>
      </w:r>
      <w:r w:rsidRPr="00107A26">
        <w:rPr>
          <w:rFonts w:ascii="Arial" w:hAnsi="Arial" w:cs="Arial"/>
          <w:sz w:val="24"/>
          <w:szCs w:val="24"/>
        </w:rPr>
        <w:t xml:space="preserve"> </w:t>
      </w:r>
      <w:r>
        <w:rPr>
          <w:rFonts w:ascii="Arial" w:hAnsi="Arial" w:cs="Arial"/>
          <w:sz w:val="24"/>
          <w:szCs w:val="24"/>
        </w:rPr>
        <w:t>(</w:t>
      </w:r>
      <w:r w:rsidRPr="00FD7A26">
        <w:rPr>
          <w:rFonts w:ascii="Arial" w:hAnsi="Arial" w:cs="Arial"/>
          <w:b/>
          <w:sz w:val="24"/>
          <w:szCs w:val="24"/>
        </w:rPr>
        <w:t>section 2.7.4</w:t>
      </w:r>
      <w:r>
        <w:rPr>
          <w:rFonts w:ascii="Arial" w:hAnsi="Arial" w:cs="Arial"/>
          <w:sz w:val="24"/>
          <w:szCs w:val="24"/>
        </w:rPr>
        <w:t xml:space="preserve">) </w:t>
      </w:r>
      <w:r w:rsidRPr="00107A26">
        <w:rPr>
          <w:rFonts w:ascii="Arial" w:hAnsi="Arial" w:cs="Arial"/>
          <w:sz w:val="24"/>
          <w:szCs w:val="24"/>
        </w:rPr>
        <w:t>and outputs were loaded and analysed on SDS-PAGE using a 5 % stacking and 12 % resolving polyacrylamide gel. The resultant gel was then silver stained.</w:t>
      </w:r>
    </w:p>
    <w:p w:rsidR="002F1C71" w:rsidRDefault="002F1C71" w:rsidP="00D07ADD">
      <w:pPr>
        <w:spacing w:line="360" w:lineRule="auto"/>
        <w:jc w:val="both"/>
        <w:rPr>
          <w:rFonts w:ascii="Arial" w:hAnsi="Arial" w:cs="Arial"/>
          <w:b/>
          <w:sz w:val="24"/>
          <w:szCs w:val="24"/>
        </w:rPr>
      </w:pPr>
    </w:p>
    <w:p w:rsidR="002F1C71" w:rsidRDefault="002F1C71" w:rsidP="00D07ADD">
      <w:pPr>
        <w:spacing w:line="360" w:lineRule="auto"/>
        <w:jc w:val="both"/>
        <w:rPr>
          <w:rFonts w:ascii="Arial" w:hAnsi="Arial" w:cs="Arial"/>
          <w:b/>
          <w:sz w:val="24"/>
          <w:szCs w:val="24"/>
        </w:rPr>
      </w:pPr>
    </w:p>
    <w:p w:rsidR="00D07ADD" w:rsidRPr="00107A26" w:rsidRDefault="00D07ADD" w:rsidP="00D07ADD">
      <w:pPr>
        <w:spacing w:line="360" w:lineRule="auto"/>
        <w:jc w:val="both"/>
        <w:rPr>
          <w:rFonts w:ascii="Arial" w:hAnsi="Arial" w:cs="Arial"/>
          <w:b/>
          <w:sz w:val="24"/>
          <w:szCs w:val="24"/>
        </w:rPr>
      </w:pPr>
      <w:r w:rsidRPr="00107A26">
        <w:rPr>
          <w:rFonts w:ascii="Arial" w:hAnsi="Arial" w:cs="Arial"/>
          <w:b/>
          <w:sz w:val="24"/>
          <w:szCs w:val="24"/>
        </w:rPr>
        <w:lastRenderedPageBreak/>
        <w:t>Results</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 xml:space="preserve">Completely unstimulated cells displayed a relatively high level of acetylated proteins as measured by the intensity of bands compared to all other groups. Indeed, following </w:t>
      </w:r>
      <w:r>
        <w:rPr>
          <w:rFonts w:ascii="Arial" w:hAnsi="Arial" w:cs="Arial"/>
          <w:sz w:val="24"/>
          <w:szCs w:val="24"/>
        </w:rPr>
        <w:t>stimulation with LPS and rmIFNγ</w:t>
      </w:r>
      <w:r w:rsidRPr="00107A26">
        <w:rPr>
          <w:rFonts w:ascii="Arial" w:hAnsi="Arial" w:cs="Arial"/>
          <w:sz w:val="24"/>
          <w:szCs w:val="24"/>
        </w:rPr>
        <w:t xml:space="preserve"> the intensity of the bands app</w:t>
      </w:r>
      <w:r>
        <w:rPr>
          <w:rFonts w:ascii="Arial" w:hAnsi="Arial" w:cs="Arial"/>
          <w:sz w:val="24"/>
          <w:szCs w:val="24"/>
        </w:rPr>
        <w:t>ears to have decreased slightly</w:t>
      </w:r>
      <w:r w:rsidRPr="00107A26">
        <w:rPr>
          <w:rFonts w:ascii="Arial" w:hAnsi="Arial" w:cs="Arial"/>
          <w:sz w:val="24"/>
          <w:szCs w:val="24"/>
        </w:rPr>
        <w:t xml:space="preserve">. This level is </w:t>
      </w:r>
      <w:r>
        <w:rPr>
          <w:rFonts w:ascii="Arial" w:hAnsi="Arial" w:cs="Arial"/>
          <w:sz w:val="24"/>
          <w:szCs w:val="24"/>
        </w:rPr>
        <w:t>similar for wt</w:t>
      </w:r>
      <w:r w:rsidRPr="00107A26">
        <w:rPr>
          <w:rFonts w:ascii="Arial" w:hAnsi="Arial" w:cs="Arial"/>
          <w:sz w:val="24"/>
          <w:szCs w:val="24"/>
        </w:rPr>
        <w:t xml:space="preserve"> infected cells, as well as hkwt and those cells that were stimulated but treated with 1400w as well as those treated with Trichostatin A. However the intensity appears to have declined further in both </w:t>
      </w:r>
      <w:r w:rsidRPr="00107A26">
        <w:rPr>
          <w:rFonts w:ascii="Arial" w:hAnsi="Arial" w:cs="Arial"/>
          <w:i/>
          <w:sz w:val="24"/>
          <w:szCs w:val="24"/>
        </w:rPr>
        <w:t>ΔnorB</w:t>
      </w:r>
      <w:r w:rsidRPr="00107A26">
        <w:rPr>
          <w:rFonts w:ascii="Arial" w:hAnsi="Arial" w:cs="Arial"/>
          <w:sz w:val="24"/>
          <w:szCs w:val="24"/>
        </w:rPr>
        <w:t xml:space="preserve"> and </w:t>
      </w:r>
      <w:r w:rsidRPr="00107A26">
        <w:rPr>
          <w:rFonts w:ascii="Arial" w:hAnsi="Arial" w:cs="Arial"/>
          <w:i/>
          <w:sz w:val="24"/>
          <w:szCs w:val="24"/>
        </w:rPr>
        <w:t>ΔnsrR</w:t>
      </w:r>
      <w:r w:rsidRPr="00107A26">
        <w:rPr>
          <w:rFonts w:ascii="Arial" w:hAnsi="Arial" w:cs="Arial"/>
          <w:sz w:val="24"/>
          <w:szCs w:val="24"/>
        </w:rPr>
        <w:t xml:space="preserve"> infected cells. </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 xml:space="preserve">.     </w:t>
      </w:r>
    </w:p>
    <w:p w:rsidR="00D07ADD" w:rsidRPr="00107A26" w:rsidRDefault="00D07ADD" w:rsidP="00D07ADD">
      <w:pPr>
        <w:spacing w:line="360" w:lineRule="auto"/>
        <w:jc w:val="both"/>
        <w:rPr>
          <w:rFonts w:ascii="Arial" w:hAnsi="Arial" w:cs="Arial"/>
          <w:b/>
          <w:sz w:val="32"/>
          <w:szCs w:val="32"/>
        </w:rPr>
      </w:pPr>
    </w:p>
    <w:p w:rsidR="00D07ADD" w:rsidRPr="00107A26" w:rsidRDefault="00D07ADD" w:rsidP="00D07ADD">
      <w:pPr>
        <w:spacing w:line="360" w:lineRule="auto"/>
        <w:jc w:val="both"/>
        <w:rPr>
          <w:rFonts w:ascii="Arial" w:hAnsi="Arial" w:cs="Arial"/>
          <w:b/>
          <w:sz w:val="32"/>
          <w:szCs w:val="32"/>
        </w:rPr>
      </w:pPr>
    </w:p>
    <w:p w:rsidR="00D07ADD" w:rsidRPr="00107A26" w:rsidRDefault="00D07ADD" w:rsidP="00D07ADD">
      <w:pPr>
        <w:spacing w:line="360" w:lineRule="auto"/>
        <w:jc w:val="both"/>
        <w:rPr>
          <w:rFonts w:ascii="Arial" w:hAnsi="Arial" w:cs="Arial"/>
          <w:b/>
          <w:sz w:val="32"/>
          <w:szCs w:val="32"/>
        </w:rPr>
      </w:pPr>
    </w:p>
    <w:p w:rsidR="00D07ADD" w:rsidRPr="00107A26" w:rsidRDefault="00D07ADD" w:rsidP="00D07ADD">
      <w:pPr>
        <w:spacing w:line="360" w:lineRule="auto"/>
        <w:jc w:val="both"/>
        <w:rPr>
          <w:rFonts w:ascii="Arial" w:hAnsi="Arial" w:cs="Arial"/>
          <w:b/>
          <w:sz w:val="32"/>
          <w:szCs w:val="32"/>
        </w:rPr>
      </w:pPr>
    </w:p>
    <w:p w:rsidR="00D07ADD" w:rsidRPr="00107A26" w:rsidRDefault="00D07ADD" w:rsidP="00D07ADD">
      <w:pPr>
        <w:spacing w:line="360" w:lineRule="auto"/>
        <w:jc w:val="both"/>
        <w:rPr>
          <w:rFonts w:ascii="Arial" w:hAnsi="Arial" w:cs="Arial"/>
          <w:b/>
          <w:sz w:val="32"/>
          <w:szCs w:val="32"/>
        </w:rPr>
      </w:pPr>
    </w:p>
    <w:p w:rsidR="00D07ADD" w:rsidRPr="00107A26" w:rsidRDefault="00D07ADD" w:rsidP="00D07ADD">
      <w:pPr>
        <w:spacing w:line="360" w:lineRule="auto"/>
        <w:jc w:val="both"/>
        <w:rPr>
          <w:rFonts w:ascii="Arial" w:hAnsi="Arial" w:cs="Arial"/>
          <w:b/>
          <w:sz w:val="32"/>
          <w:szCs w:val="32"/>
        </w:rPr>
      </w:pPr>
    </w:p>
    <w:p w:rsidR="00D07ADD" w:rsidRPr="00107A26" w:rsidRDefault="00D07ADD" w:rsidP="00D07ADD">
      <w:pPr>
        <w:spacing w:line="360" w:lineRule="auto"/>
        <w:jc w:val="both"/>
        <w:rPr>
          <w:rFonts w:ascii="Arial" w:hAnsi="Arial" w:cs="Arial"/>
          <w:b/>
          <w:sz w:val="32"/>
          <w:szCs w:val="32"/>
        </w:rPr>
      </w:pPr>
    </w:p>
    <w:p w:rsidR="00D07ADD" w:rsidRPr="00107A26" w:rsidRDefault="00D07ADD" w:rsidP="00D07ADD">
      <w:pPr>
        <w:spacing w:line="360" w:lineRule="auto"/>
        <w:jc w:val="both"/>
        <w:rPr>
          <w:rFonts w:ascii="Arial" w:hAnsi="Arial" w:cs="Arial"/>
          <w:b/>
          <w:sz w:val="32"/>
          <w:szCs w:val="32"/>
        </w:rPr>
      </w:pPr>
    </w:p>
    <w:p w:rsidR="00D07ADD" w:rsidRPr="00107A26" w:rsidRDefault="00D07ADD" w:rsidP="00D07ADD">
      <w:pPr>
        <w:spacing w:line="360" w:lineRule="auto"/>
        <w:jc w:val="both"/>
        <w:rPr>
          <w:rFonts w:ascii="Arial" w:hAnsi="Arial" w:cs="Arial"/>
          <w:b/>
          <w:sz w:val="32"/>
          <w:szCs w:val="32"/>
        </w:rPr>
      </w:pPr>
    </w:p>
    <w:p w:rsidR="00D07ADD" w:rsidRPr="00107A26" w:rsidRDefault="00D07ADD" w:rsidP="00D07ADD">
      <w:pPr>
        <w:spacing w:line="360" w:lineRule="auto"/>
        <w:jc w:val="both"/>
        <w:rPr>
          <w:rFonts w:ascii="Arial" w:hAnsi="Arial" w:cs="Arial"/>
          <w:b/>
          <w:sz w:val="32"/>
          <w:szCs w:val="32"/>
        </w:rPr>
      </w:pPr>
    </w:p>
    <w:p w:rsidR="00D07ADD" w:rsidRPr="00107A26" w:rsidRDefault="00D07ADD" w:rsidP="00D07ADD">
      <w:pPr>
        <w:spacing w:line="360" w:lineRule="auto"/>
        <w:jc w:val="both"/>
        <w:rPr>
          <w:rFonts w:ascii="Arial" w:hAnsi="Arial" w:cs="Arial"/>
          <w:b/>
          <w:sz w:val="32"/>
          <w:szCs w:val="32"/>
        </w:rPr>
      </w:pPr>
    </w:p>
    <w:p w:rsidR="00D07ADD" w:rsidRDefault="00D07ADD" w:rsidP="00D07ADD">
      <w:pPr>
        <w:spacing w:line="360" w:lineRule="auto"/>
        <w:jc w:val="both"/>
        <w:rPr>
          <w:rFonts w:ascii="Arial" w:hAnsi="Arial" w:cs="Arial"/>
          <w:b/>
          <w:sz w:val="32"/>
          <w:szCs w:val="32"/>
        </w:rPr>
      </w:pPr>
    </w:p>
    <w:p w:rsidR="00D07ADD" w:rsidRDefault="00D07ADD" w:rsidP="00D07ADD">
      <w:pPr>
        <w:spacing w:line="360" w:lineRule="auto"/>
        <w:jc w:val="both"/>
        <w:rPr>
          <w:rFonts w:ascii="Arial" w:hAnsi="Arial" w:cs="Arial"/>
          <w:b/>
          <w:sz w:val="32"/>
          <w:szCs w:val="32"/>
        </w:rPr>
      </w:pPr>
    </w:p>
    <w:p w:rsidR="00D07ADD" w:rsidRPr="00107A26" w:rsidRDefault="00D07ADD" w:rsidP="00D07ADD">
      <w:pPr>
        <w:spacing w:line="360" w:lineRule="auto"/>
        <w:jc w:val="both"/>
        <w:rPr>
          <w:rFonts w:ascii="Arial" w:hAnsi="Arial" w:cs="Arial"/>
          <w:b/>
          <w:sz w:val="32"/>
          <w:szCs w:val="32"/>
        </w:rPr>
      </w:pPr>
    </w:p>
    <w:p w:rsidR="00D07ADD" w:rsidRPr="00107A26" w:rsidRDefault="008E679A" w:rsidP="00D07ADD">
      <w:pPr>
        <w:spacing w:line="360" w:lineRule="auto"/>
        <w:jc w:val="both"/>
        <w:rPr>
          <w:rFonts w:ascii="Arial" w:hAnsi="Arial" w:cs="Arial"/>
          <w:b/>
          <w:sz w:val="32"/>
          <w:szCs w:val="32"/>
        </w:rPr>
      </w:pPr>
      <w:r>
        <w:rPr>
          <w:rFonts w:ascii="Arial" w:hAnsi="Arial" w:cs="Arial"/>
          <w:b/>
          <w:noProof/>
          <w:sz w:val="32"/>
          <w:szCs w:val="32"/>
          <w:lang w:eastAsia="en-GB"/>
        </w:rPr>
        <mc:AlternateContent>
          <mc:Choice Requires="wpg">
            <w:drawing>
              <wp:anchor distT="0" distB="0" distL="114300" distR="114300" simplePos="0" relativeHeight="251686400" behindDoc="0" locked="0" layoutInCell="1" allowOverlap="1">
                <wp:simplePos x="0" y="0"/>
                <wp:positionH relativeFrom="column">
                  <wp:posOffset>1323975</wp:posOffset>
                </wp:positionH>
                <wp:positionV relativeFrom="paragraph">
                  <wp:posOffset>444500</wp:posOffset>
                </wp:positionV>
                <wp:extent cx="4259580" cy="417195"/>
                <wp:effectExtent l="0" t="0" r="0" b="0"/>
                <wp:wrapNone/>
                <wp:docPr id="433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9580" cy="417195"/>
                          <a:chOff x="3520" y="4826"/>
                          <a:chExt cx="6708" cy="657"/>
                        </a:xfrm>
                      </wpg:grpSpPr>
                      <wps:wsp>
                        <wps:cNvPr id="4335" name="Text Box 186"/>
                        <wps:cNvSpPr txBox="1">
                          <a:spLocks noChangeArrowheads="1"/>
                        </wps:cNvSpPr>
                        <wps:spPr bwMode="auto">
                          <a:xfrm>
                            <a:off x="3520" y="4828"/>
                            <a:ext cx="46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E26C3C" w:rsidRDefault="006D478A" w:rsidP="00D07ADD">
                              <w:pPr>
                                <w:rPr>
                                  <w:rFonts w:ascii="Arial" w:hAnsi="Arial" w:cs="Arial"/>
                                </w:rPr>
                              </w:pPr>
                              <w:r w:rsidRPr="00E26C3C">
                                <w:rPr>
                                  <w:rFonts w:ascii="Arial" w:hAnsi="Arial" w:cs="Arial"/>
                                </w:rPr>
                                <w:t>1</w:t>
                              </w:r>
                            </w:p>
                          </w:txbxContent>
                        </wps:txbx>
                        <wps:bodyPr rot="0" vert="horz" wrap="square" lIns="91440" tIns="45720" rIns="91440" bIns="45720" anchor="t" anchorCtr="0" upright="1">
                          <a:spAutoFit/>
                        </wps:bodyPr>
                      </wps:wsp>
                      <wps:wsp>
                        <wps:cNvPr id="4336" name="Text Box 187"/>
                        <wps:cNvSpPr txBox="1">
                          <a:spLocks noChangeArrowheads="1"/>
                        </wps:cNvSpPr>
                        <wps:spPr bwMode="auto">
                          <a:xfrm>
                            <a:off x="4492" y="4828"/>
                            <a:ext cx="46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E26C3C" w:rsidRDefault="006D478A" w:rsidP="00D07ADD">
                              <w:pPr>
                                <w:rPr>
                                  <w:rFonts w:ascii="Arial" w:hAnsi="Arial" w:cs="Arial"/>
                                </w:rPr>
                              </w:pPr>
                              <w:r w:rsidRPr="00E26C3C">
                                <w:rPr>
                                  <w:rFonts w:ascii="Arial" w:hAnsi="Arial" w:cs="Arial"/>
                                </w:rPr>
                                <w:t>2</w:t>
                              </w:r>
                            </w:p>
                          </w:txbxContent>
                        </wps:txbx>
                        <wps:bodyPr rot="0" vert="horz" wrap="square" lIns="91440" tIns="45720" rIns="91440" bIns="45720" anchor="t" anchorCtr="0" upright="1">
                          <a:spAutoFit/>
                        </wps:bodyPr>
                      </wps:wsp>
                      <wps:wsp>
                        <wps:cNvPr id="4337" name="Text Box 188"/>
                        <wps:cNvSpPr txBox="1">
                          <a:spLocks noChangeArrowheads="1"/>
                        </wps:cNvSpPr>
                        <wps:spPr bwMode="auto">
                          <a:xfrm>
                            <a:off x="5368" y="4828"/>
                            <a:ext cx="46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E26C3C" w:rsidRDefault="006D478A" w:rsidP="00D07ADD">
                              <w:pPr>
                                <w:rPr>
                                  <w:rFonts w:ascii="Arial" w:hAnsi="Arial" w:cs="Arial"/>
                                </w:rPr>
                              </w:pPr>
                              <w:r w:rsidRPr="00E26C3C">
                                <w:rPr>
                                  <w:rFonts w:ascii="Arial" w:hAnsi="Arial" w:cs="Arial"/>
                                </w:rPr>
                                <w:t>3</w:t>
                              </w:r>
                            </w:p>
                          </w:txbxContent>
                        </wps:txbx>
                        <wps:bodyPr rot="0" vert="horz" wrap="square" lIns="91440" tIns="45720" rIns="91440" bIns="45720" anchor="t" anchorCtr="0" upright="1">
                          <a:spAutoFit/>
                        </wps:bodyPr>
                      </wps:wsp>
                      <wps:wsp>
                        <wps:cNvPr id="4338" name="Text Box 189"/>
                        <wps:cNvSpPr txBox="1">
                          <a:spLocks noChangeArrowheads="1"/>
                        </wps:cNvSpPr>
                        <wps:spPr bwMode="auto">
                          <a:xfrm>
                            <a:off x="6200" y="4836"/>
                            <a:ext cx="46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E26C3C" w:rsidRDefault="006D478A" w:rsidP="00D07ADD">
                              <w:pPr>
                                <w:rPr>
                                  <w:rFonts w:ascii="Arial" w:hAnsi="Arial" w:cs="Arial"/>
                                </w:rPr>
                              </w:pPr>
                              <w:r w:rsidRPr="00E26C3C">
                                <w:rPr>
                                  <w:rFonts w:ascii="Arial" w:hAnsi="Arial" w:cs="Arial"/>
                                </w:rPr>
                                <w:t>4</w:t>
                              </w:r>
                            </w:p>
                          </w:txbxContent>
                        </wps:txbx>
                        <wps:bodyPr rot="0" vert="horz" wrap="square" lIns="91440" tIns="45720" rIns="91440" bIns="45720" anchor="t" anchorCtr="0" upright="1">
                          <a:spAutoFit/>
                        </wps:bodyPr>
                      </wps:wsp>
                      <wps:wsp>
                        <wps:cNvPr id="4339" name="Text Box 190"/>
                        <wps:cNvSpPr txBox="1">
                          <a:spLocks noChangeArrowheads="1"/>
                        </wps:cNvSpPr>
                        <wps:spPr bwMode="auto">
                          <a:xfrm>
                            <a:off x="7042" y="4826"/>
                            <a:ext cx="46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E26C3C" w:rsidRDefault="006D478A" w:rsidP="00D07ADD">
                              <w:pPr>
                                <w:rPr>
                                  <w:rFonts w:ascii="Arial" w:hAnsi="Arial" w:cs="Arial"/>
                                </w:rPr>
                              </w:pPr>
                              <w:r w:rsidRPr="00E26C3C">
                                <w:rPr>
                                  <w:rFonts w:ascii="Arial" w:hAnsi="Arial" w:cs="Arial"/>
                                </w:rPr>
                                <w:t>5</w:t>
                              </w:r>
                            </w:p>
                          </w:txbxContent>
                        </wps:txbx>
                        <wps:bodyPr rot="0" vert="horz" wrap="square" lIns="91440" tIns="45720" rIns="91440" bIns="45720" anchor="t" anchorCtr="0" upright="1">
                          <a:spAutoFit/>
                        </wps:bodyPr>
                      </wps:wsp>
                      <wps:wsp>
                        <wps:cNvPr id="4340" name="Text Box 191"/>
                        <wps:cNvSpPr txBox="1">
                          <a:spLocks noChangeArrowheads="1"/>
                        </wps:cNvSpPr>
                        <wps:spPr bwMode="auto">
                          <a:xfrm>
                            <a:off x="7942" y="4826"/>
                            <a:ext cx="46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E26C3C" w:rsidRDefault="006D478A" w:rsidP="00D07ADD">
                              <w:pPr>
                                <w:rPr>
                                  <w:rFonts w:ascii="Arial" w:hAnsi="Arial" w:cs="Arial"/>
                                </w:rPr>
                              </w:pPr>
                              <w:r w:rsidRPr="00E26C3C">
                                <w:rPr>
                                  <w:rFonts w:ascii="Arial" w:hAnsi="Arial" w:cs="Arial"/>
                                </w:rPr>
                                <w:t>6</w:t>
                              </w:r>
                            </w:p>
                          </w:txbxContent>
                        </wps:txbx>
                        <wps:bodyPr rot="0" vert="horz" wrap="square" lIns="91440" tIns="45720" rIns="91440" bIns="45720" anchor="t" anchorCtr="0" upright="1">
                          <a:spAutoFit/>
                        </wps:bodyPr>
                      </wps:wsp>
                      <wps:wsp>
                        <wps:cNvPr id="4341" name="Text Box 192"/>
                        <wps:cNvSpPr txBox="1">
                          <a:spLocks noChangeArrowheads="1"/>
                        </wps:cNvSpPr>
                        <wps:spPr bwMode="auto">
                          <a:xfrm>
                            <a:off x="8824" y="4832"/>
                            <a:ext cx="46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E26C3C" w:rsidRDefault="006D478A" w:rsidP="00D07ADD">
                              <w:pPr>
                                <w:rPr>
                                  <w:rFonts w:ascii="Arial" w:hAnsi="Arial" w:cs="Arial"/>
                                </w:rPr>
                              </w:pPr>
                              <w:r w:rsidRPr="00E26C3C">
                                <w:rPr>
                                  <w:rFonts w:ascii="Arial" w:hAnsi="Arial" w:cs="Arial"/>
                                </w:rPr>
                                <w:t>7</w:t>
                              </w:r>
                            </w:p>
                          </w:txbxContent>
                        </wps:txbx>
                        <wps:bodyPr rot="0" vert="horz" wrap="square" lIns="91440" tIns="45720" rIns="91440" bIns="45720" anchor="t" anchorCtr="0" upright="1">
                          <a:spAutoFit/>
                        </wps:bodyPr>
                      </wps:wsp>
                      <wps:wsp>
                        <wps:cNvPr id="4342" name="Text Box 193"/>
                        <wps:cNvSpPr txBox="1">
                          <a:spLocks noChangeArrowheads="1"/>
                        </wps:cNvSpPr>
                        <wps:spPr bwMode="auto">
                          <a:xfrm>
                            <a:off x="9764" y="4848"/>
                            <a:ext cx="46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E26C3C" w:rsidRDefault="006D478A" w:rsidP="00D07ADD">
                              <w:pPr>
                                <w:rPr>
                                  <w:rFonts w:ascii="Arial" w:hAnsi="Arial" w:cs="Arial"/>
                                </w:rPr>
                              </w:pPr>
                              <w:r w:rsidRPr="00E26C3C">
                                <w:rPr>
                                  <w:rFonts w:ascii="Arial" w:hAnsi="Arial" w:cs="Arial"/>
                                </w:rPr>
                                <w:t>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85" o:spid="_x0000_s1150" style="position:absolute;left:0;text-align:left;margin-left:104.25pt;margin-top:35pt;width:335.4pt;height:32.85pt;z-index:251686400;mso-position-horizontal-relative:text;mso-position-vertical-relative:text" coordorigin="3520,4826" coordsize="670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">
                <v:shape id="Text Box 186" o:spid="_x0000_s1151" type="#_x0000_t202" style="position:absolute;left:3520;top:4828;width:46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6/8MA&#10;AADdAAAADwAAAGRycy9kb3ducmV2LnhtbESPQWvCQBSE70L/w/IK3nSj1lJSVxFrwUMvanp/ZJ/Z&#10;YPZtyL6a+O+7hYLHYWa+YVabwTfqRl2sAxuYTTNQxGWwNVcGivPn5A1UFGSLTWAycKcIm/XTaIW5&#10;DT0f6XaSSiUIxxwNOJE21zqWjjzGaWiJk3cJnUdJsqu07bBPcN/oeZa9ao81pwWHLe0cldfTjzcg&#10;Yreze7H38fA9fH30LiuXWBgzfh6276CEBnmE/9sHa+BlsVjC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6/8MAAADdAAAADwAAAAAAAAAAAAAAAACYAgAAZHJzL2Rv&#10;d25yZXYueG1sUEsFBgAAAAAEAAQA9QAAAIgDAAAAAA==&#10;" filled="f" stroked="f">
                  <v:textbox style="mso-fit-shape-to-text:t">
                    <w:txbxContent>
                      <w:p w:rsidR="006D478A" w:rsidRPr="00E26C3C" w:rsidRDefault="006D478A" w:rsidP="00D07ADD">
                        <w:pPr>
                          <w:rPr>
                            <w:rFonts w:ascii="Arial" w:hAnsi="Arial" w:cs="Arial"/>
                          </w:rPr>
                        </w:pPr>
                        <w:r w:rsidRPr="00E26C3C">
                          <w:rPr>
                            <w:rFonts w:ascii="Arial" w:hAnsi="Arial" w:cs="Arial"/>
                          </w:rPr>
                          <w:t>1</w:t>
                        </w:r>
                      </w:p>
                    </w:txbxContent>
                  </v:textbox>
                </v:shape>
                <v:shape id="Text Box 187" o:spid="_x0000_s1152" type="#_x0000_t202" style="position:absolute;left:4492;top:4828;width:46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kiMQA&#10;AADdAAAADwAAAGRycy9kb3ducmV2LnhtbESPT2vCQBTE70K/w/KE3nSjVimpq0j/gIdejOn9kX3N&#10;BrNvQ/Zp4rfvFgo9DjPzG2a7H32rbtTHJrCBxTwDRVwF23BtoDx/zJ5BRUG22AYmA3eKsN89TLaY&#10;2zDwiW6F1CpBOOZowIl0udaxcuQxzkNHnLzv0HuUJPta2x6HBPetXmbZRntsOC047OjVUXUprt6A&#10;iD0s7uW7j8ev8fNtcFm1xtKYx+l4eAElNMp/+K99tAaeVqsN/L5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ZIjEAAAA3QAAAA8AAAAAAAAAAAAAAAAAmAIAAGRycy9k&#10;b3ducmV2LnhtbFBLBQYAAAAABAAEAPUAAACJAwAAAAA=&#10;" filled="f" stroked="f">
                  <v:textbox style="mso-fit-shape-to-text:t">
                    <w:txbxContent>
                      <w:p w:rsidR="006D478A" w:rsidRPr="00E26C3C" w:rsidRDefault="006D478A" w:rsidP="00D07ADD">
                        <w:pPr>
                          <w:rPr>
                            <w:rFonts w:ascii="Arial" w:hAnsi="Arial" w:cs="Arial"/>
                          </w:rPr>
                        </w:pPr>
                        <w:r w:rsidRPr="00E26C3C">
                          <w:rPr>
                            <w:rFonts w:ascii="Arial" w:hAnsi="Arial" w:cs="Arial"/>
                          </w:rPr>
                          <w:t>2</w:t>
                        </w:r>
                      </w:p>
                    </w:txbxContent>
                  </v:textbox>
                </v:shape>
                <v:shape id="Text Box 188" o:spid="_x0000_s1153" type="#_x0000_t202" style="position:absolute;left:5368;top:4828;width:46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BE8QA&#10;AADdAAAADwAAAGRycy9kb3ducmV2LnhtbESPQWvCQBSE7wX/w/KE3urG2laJriJtBQ+9aOP9kX1m&#10;g9m3Iftq4r93C4Ueh5n5hlltBt+oK3WxDmxgOslAEZfB1lwZKL53TwtQUZAtNoHJwI0ibNajhxXm&#10;NvR8oOtRKpUgHHM04ETaXOtYOvIYJ6ElTt45dB4lya7StsM+wX2jn7PsTXusOS04bOndUXk5/ngD&#10;InY7vRWfPu5Pw9dH77LyFQtjHsfDdglKaJD/8F97bw28zGZz+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wRPEAAAA3QAAAA8AAAAAAAAAAAAAAAAAmAIAAGRycy9k&#10;b3ducmV2LnhtbFBLBQYAAAAABAAEAPUAAACJAwAAAAA=&#10;" filled="f" stroked="f">
                  <v:textbox style="mso-fit-shape-to-text:t">
                    <w:txbxContent>
                      <w:p w:rsidR="006D478A" w:rsidRPr="00E26C3C" w:rsidRDefault="006D478A" w:rsidP="00D07ADD">
                        <w:pPr>
                          <w:rPr>
                            <w:rFonts w:ascii="Arial" w:hAnsi="Arial" w:cs="Arial"/>
                          </w:rPr>
                        </w:pPr>
                        <w:r w:rsidRPr="00E26C3C">
                          <w:rPr>
                            <w:rFonts w:ascii="Arial" w:hAnsi="Arial" w:cs="Arial"/>
                          </w:rPr>
                          <w:t>3</w:t>
                        </w:r>
                      </w:p>
                    </w:txbxContent>
                  </v:textbox>
                </v:shape>
                <v:shape id="Text Box 189" o:spid="_x0000_s1154" type="#_x0000_t202" style="position:absolute;left:6200;top:4836;width:46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VYcAA&#10;AADdAAAADwAAAGRycy9kb3ducmV2LnhtbERPTWvCQBC9F/wPywje6kZtpaSuIlbBgxc13ofsNBua&#10;nQ3ZqYn/3j0Ueny879Vm8I26UxfrwAZm0wwUcRlszZWB4np4/QAVBdliE5gMPCjCZj16WWFuQ89n&#10;ul+kUimEY44GnEibax1LRx7jNLTEifsOnUdJsKu07bBP4b7R8yxbao81pwaHLe0clT+XX29AxG5n&#10;j2Lv4/E2nL56l5XvWBgzGQ/bT1BCg/yL/9xHa+BtsUh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VVYcAAAADdAAAADwAAAAAAAAAAAAAAAACYAgAAZHJzL2Rvd25y&#10;ZXYueG1sUEsFBgAAAAAEAAQA9QAAAIUDAAAAAA==&#10;" filled="f" stroked="f">
                  <v:textbox style="mso-fit-shape-to-text:t">
                    <w:txbxContent>
                      <w:p w:rsidR="006D478A" w:rsidRPr="00E26C3C" w:rsidRDefault="006D478A" w:rsidP="00D07ADD">
                        <w:pPr>
                          <w:rPr>
                            <w:rFonts w:ascii="Arial" w:hAnsi="Arial" w:cs="Arial"/>
                          </w:rPr>
                        </w:pPr>
                        <w:r w:rsidRPr="00E26C3C">
                          <w:rPr>
                            <w:rFonts w:ascii="Arial" w:hAnsi="Arial" w:cs="Arial"/>
                          </w:rPr>
                          <w:t>4</w:t>
                        </w:r>
                      </w:p>
                    </w:txbxContent>
                  </v:textbox>
                </v:shape>
                <v:shape id="Text Box 190" o:spid="_x0000_s1155" type="#_x0000_t202" style="position:absolute;left:7042;top:4826;width:46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w+sQA&#10;AADdAAAADwAAAGRycy9kb3ducmV2LnhtbESPQWvCQBSE7wX/w/KE3urG2haNriJtBQ+9aOP9kX1m&#10;g9m3Iftq4r93C4Ueh5n5hlltBt+oK3WxDmxgOslAEZfB1lwZKL53T3NQUZAtNoHJwI0ibNajhxXm&#10;NvR8oOtRKpUgHHM04ETaXOtYOvIYJ6ElTt45dB4lya7StsM+wX2jn7PsTXusOS04bOndUXk5/ngD&#10;InY7vRWfPu5Pw9dH77LyFQtjHsfDdglKaJD/8F97bw28zGYL+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Z8PrEAAAA3QAAAA8AAAAAAAAAAAAAAAAAmAIAAGRycy9k&#10;b3ducmV2LnhtbFBLBQYAAAAABAAEAPUAAACJAwAAAAA=&#10;" filled="f" stroked="f">
                  <v:textbox style="mso-fit-shape-to-text:t">
                    <w:txbxContent>
                      <w:p w:rsidR="006D478A" w:rsidRPr="00E26C3C" w:rsidRDefault="006D478A" w:rsidP="00D07ADD">
                        <w:pPr>
                          <w:rPr>
                            <w:rFonts w:ascii="Arial" w:hAnsi="Arial" w:cs="Arial"/>
                          </w:rPr>
                        </w:pPr>
                        <w:r w:rsidRPr="00E26C3C">
                          <w:rPr>
                            <w:rFonts w:ascii="Arial" w:hAnsi="Arial" w:cs="Arial"/>
                          </w:rPr>
                          <w:t>5</w:t>
                        </w:r>
                      </w:p>
                    </w:txbxContent>
                  </v:textbox>
                </v:shape>
                <v:shape id="Text Box 191" o:spid="_x0000_s1156" type="#_x0000_t202" style="position:absolute;left:7942;top:4826;width:46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qGsEA&#10;AADdAAAADwAAAGRycy9kb3ducmV2LnhtbERPS2vCQBC+F/wPywi91Y2PSkldRdSCBy9qvA/ZaTY0&#10;Oxuyo4n/vnso9PjxvVebwTfqQV2sAxuYTjJQxGWwNVcGiuvX2weoKMgWm8Bk4EkRNuvRywpzG3o+&#10;0+MilUohHHM04ETaXOtYOvIYJ6ElTtx36DxKgl2lbYd9CveNnmXZUnusOTU4bGnnqPy53L0BEbud&#10;PouDj8fbcNr3LivfsTDmdTxsP0EJDfIv/nMfrYHFfJH2pzfpCe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KhrBAAAA3QAAAA8AAAAAAAAAAAAAAAAAmAIAAGRycy9kb3du&#10;cmV2LnhtbFBLBQYAAAAABAAEAPUAAACGAwAAAAA=&#10;" filled="f" stroked="f">
                  <v:textbox style="mso-fit-shape-to-text:t">
                    <w:txbxContent>
                      <w:p w:rsidR="006D478A" w:rsidRPr="00E26C3C" w:rsidRDefault="006D478A" w:rsidP="00D07ADD">
                        <w:pPr>
                          <w:rPr>
                            <w:rFonts w:ascii="Arial" w:hAnsi="Arial" w:cs="Arial"/>
                          </w:rPr>
                        </w:pPr>
                        <w:r w:rsidRPr="00E26C3C">
                          <w:rPr>
                            <w:rFonts w:ascii="Arial" w:hAnsi="Arial" w:cs="Arial"/>
                          </w:rPr>
                          <w:t>6</w:t>
                        </w:r>
                      </w:p>
                    </w:txbxContent>
                  </v:textbox>
                </v:shape>
                <v:shape id="Text Box 192" o:spid="_x0000_s1157" type="#_x0000_t202" style="position:absolute;left:8824;top:4832;width:46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PgcQA&#10;AADdAAAADwAAAGRycy9kb3ducmV2LnhtbESPT2vCQBTE74V+h+UJvdVNWisSXUX6Bzz0Uo33R/aZ&#10;DWbfhuyrid++Kwg9DjPzG2a1GX2rLtTHJrCBfJqBIq6Cbbg2UB6+nhegoiBbbAOTgStF2KwfH1ZY&#10;2DDwD132UqsE4VigASfSFVrHypHHOA0dcfJOofcoSfa1tj0OCe5b/ZJlc+2x4bTgsKN3R9V5/+sN&#10;iNhtfi0/fdwdx++PwWXVG5bGPE3G7RKU0Cj/4Xt7Zw3MXmc53N6kJ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j4HEAAAA3QAAAA8AAAAAAAAAAAAAAAAAmAIAAGRycy9k&#10;b3ducmV2LnhtbFBLBQYAAAAABAAEAPUAAACJAwAAAAA=&#10;" filled="f" stroked="f">
                  <v:textbox style="mso-fit-shape-to-text:t">
                    <w:txbxContent>
                      <w:p w:rsidR="006D478A" w:rsidRPr="00E26C3C" w:rsidRDefault="006D478A" w:rsidP="00D07ADD">
                        <w:pPr>
                          <w:rPr>
                            <w:rFonts w:ascii="Arial" w:hAnsi="Arial" w:cs="Arial"/>
                          </w:rPr>
                        </w:pPr>
                        <w:r w:rsidRPr="00E26C3C">
                          <w:rPr>
                            <w:rFonts w:ascii="Arial" w:hAnsi="Arial" w:cs="Arial"/>
                          </w:rPr>
                          <w:t>7</w:t>
                        </w:r>
                      </w:p>
                    </w:txbxContent>
                  </v:textbox>
                </v:shape>
                <v:shape id="Text Box 193" o:spid="_x0000_s1158" type="#_x0000_t202" style="position:absolute;left:9764;top:4848;width:46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R9sMA&#10;AADdAAAADwAAAGRycy9kb3ducmV2LnhtbESPQWvCQBSE74X+h+UVeqsbrRaJriJtBQ+9qOn9kX1m&#10;g9m3Iftq4r93BaHHYWa+YZbrwTfqQl2sAxsYjzJQxGWwNVcGiuP2bQ4qCrLFJjAZuFKE9er5aYm5&#10;DT3v6XKQSiUIxxwNOJE21zqWjjzGUWiJk3cKnUdJsqu07bBPcN/oSZZ9aI81pwWHLX06Ks+HP29A&#10;xG7G1+Lbx93v8PPVu6ycYWHM68uwWYASGuQ//GjvrIHp+3QC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sR9sMAAADdAAAADwAAAAAAAAAAAAAAAACYAgAAZHJzL2Rv&#10;d25yZXYueG1sUEsFBgAAAAAEAAQA9QAAAIgDAAAAAA==&#10;" filled="f" stroked="f">
                  <v:textbox style="mso-fit-shape-to-text:t">
                    <w:txbxContent>
                      <w:p w:rsidR="006D478A" w:rsidRPr="00E26C3C" w:rsidRDefault="006D478A" w:rsidP="00D07ADD">
                        <w:pPr>
                          <w:rPr>
                            <w:rFonts w:ascii="Arial" w:hAnsi="Arial" w:cs="Arial"/>
                          </w:rPr>
                        </w:pPr>
                        <w:r w:rsidRPr="00E26C3C">
                          <w:rPr>
                            <w:rFonts w:ascii="Arial" w:hAnsi="Arial" w:cs="Arial"/>
                          </w:rPr>
                          <w:t>8</w:t>
                        </w:r>
                      </w:p>
                    </w:txbxContent>
                  </v:textbox>
                </v:shape>
              </v:group>
            </w:pict>
          </mc:Fallback>
        </mc:AlternateContent>
      </w:r>
    </w:p>
    <w:p w:rsidR="00D07ADD" w:rsidRPr="00107A26" w:rsidRDefault="00D07ADD" w:rsidP="00D07ADD">
      <w:pPr>
        <w:spacing w:line="360" w:lineRule="auto"/>
        <w:jc w:val="both"/>
        <w:rPr>
          <w:rFonts w:ascii="Arial" w:hAnsi="Arial" w:cs="Arial"/>
          <w:b/>
          <w:sz w:val="32"/>
          <w:szCs w:val="32"/>
        </w:rPr>
      </w:pPr>
      <w:r w:rsidRPr="00107A26">
        <w:rPr>
          <w:rFonts w:ascii="Arial" w:hAnsi="Arial" w:cs="Arial"/>
          <w:b/>
          <w:noProof/>
          <w:sz w:val="32"/>
          <w:szCs w:val="32"/>
          <w:lang w:eastAsia="en-GB"/>
        </w:rPr>
        <w:drawing>
          <wp:anchor distT="0" distB="0" distL="114300" distR="114300" simplePos="0" relativeHeight="251670528" behindDoc="0" locked="0" layoutInCell="1" allowOverlap="1" wp14:anchorId="32524B24" wp14:editId="1A19832A">
            <wp:simplePos x="0" y="0"/>
            <wp:positionH relativeFrom="column">
              <wp:posOffset>5080</wp:posOffset>
            </wp:positionH>
            <wp:positionV relativeFrom="paragraph">
              <wp:posOffset>194945</wp:posOffset>
            </wp:positionV>
            <wp:extent cx="5739765" cy="3152140"/>
            <wp:effectExtent l="19050" t="0" r="0" b="0"/>
            <wp:wrapSquare wrapText="bothSides"/>
            <wp:docPr id="43" name="Picture 5" descr="C:\Users\Laura\Documents\sheff\Analysis\GEL-PHOTOS\LAURA\AcetylationPulldow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Documents\sheff\Analysis\GEL-PHOTOS\LAURA\AcetylationPulldown2.jpg"/>
                    <pic:cNvPicPr>
                      <a:picLocks noChangeAspect="1" noChangeArrowheads="1"/>
                    </pic:cNvPicPr>
                  </pic:nvPicPr>
                  <pic:blipFill>
                    <a:blip r:embed="rId101" cstate="print"/>
                    <a:srcRect/>
                    <a:stretch>
                      <a:fillRect/>
                    </a:stretch>
                  </pic:blipFill>
                  <pic:spPr bwMode="auto">
                    <a:xfrm>
                      <a:off x="0" y="0"/>
                      <a:ext cx="5739765" cy="3152140"/>
                    </a:xfrm>
                    <a:prstGeom prst="rect">
                      <a:avLst/>
                    </a:prstGeom>
                    <a:noFill/>
                    <a:ln w="9525">
                      <a:noFill/>
                      <a:miter lim="800000"/>
                      <a:headEnd/>
                      <a:tailEnd/>
                    </a:ln>
                  </pic:spPr>
                </pic:pic>
              </a:graphicData>
            </a:graphic>
          </wp:anchor>
        </w:drawing>
      </w:r>
    </w:p>
    <w:p w:rsidR="00D07ADD" w:rsidRPr="00107A26" w:rsidRDefault="00D07ADD" w:rsidP="00D07ADD">
      <w:pPr>
        <w:tabs>
          <w:tab w:val="left" w:pos="3441"/>
        </w:tabs>
        <w:jc w:val="both"/>
        <w:rPr>
          <w:rFonts w:ascii="Arial" w:hAnsi="Arial" w:cs="Arial"/>
        </w:rPr>
      </w:pPr>
      <w:bookmarkStart w:id="362" w:name="_Toc367544660"/>
      <w:bookmarkStart w:id="363" w:name="_Toc367544820"/>
      <w:bookmarkStart w:id="364" w:name="_Toc367545093"/>
      <w:bookmarkStart w:id="365" w:name="_Toc367661077"/>
      <w:r w:rsidRPr="00FD4CC0">
        <w:rPr>
          <w:rStyle w:val="TitleChar"/>
        </w:rPr>
        <w:t xml:space="preserve">Figure 5.10: Level of acetylated proteins following stimulation of J774.2 cells with LPS and rmIFNγ in the presence of infection with wild type </w:t>
      </w:r>
      <w:r w:rsidRPr="00FD4CC0">
        <w:rPr>
          <w:rStyle w:val="TitleChar"/>
          <w:i/>
        </w:rPr>
        <w:t>Neisseria meningitidis</w:t>
      </w:r>
      <w:r w:rsidRPr="00FD4CC0">
        <w:rPr>
          <w:rStyle w:val="TitleChar"/>
        </w:rPr>
        <w:t xml:space="preserve"> and a variety of nitric oxide metabolism mutant derivatives.</w:t>
      </w:r>
      <w:bookmarkEnd w:id="362"/>
      <w:bookmarkEnd w:id="363"/>
      <w:bookmarkEnd w:id="364"/>
      <w:bookmarkEnd w:id="365"/>
      <w:r w:rsidRPr="00107A26">
        <w:rPr>
          <w:rFonts w:ascii="Arial" w:hAnsi="Arial" w:cs="Arial"/>
        </w:rPr>
        <w:t xml:space="preserve"> J774.2 murine macrophage cells were incubated with DMEM + 10 % HI-FCS </w:t>
      </w:r>
      <w:r>
        <w:rPr>
          <w:rFonts w:ascii="Arial" w:hAnsi="Arial" w:cs="Arial"/>
        </w:rPr>
        <w:t xml:space="preserve">supplemented with </w:t>
      </w:r>
      <w:r w:rsidRPr="00107A26">
        <w:rPr>
          <w:rFonts w:ascii="Arial" w:hAnsi="Arial" w:cs="Arial"/>
        </w:rPr>
        <w:t>1 μg ml</w:t>
      </w:r>
      <w:r w:rsidRPr="00107A26">
        <w:rPr>
          <w:rFonts w:ascii="Arial" w:hAnsi="Arial" w:cs="Arial"/>
          <w:vertAlign w:val="superscript"/>
        </w:rPr>
        <w:t>-1</w:t>
      </w:r>
      <w:r>
        <w:rPr>
          <w:rFonts w:ascii="Arial" w:hAnsi="Arial" w:cs="Arial"/>
        </w:rPr>
        <w:t xml:space="preserve"> LPS</w:t>
      </w:r>
      <w:r w:rsidRPr="00107A26">
        <w:rPr>
          <w:rFonts w:ascii="Arial" w:hAnsi="Arial" w:cs="Arial"/>
        </w:rPr>
        <w:t xml:space="preserve"> and </w:t>
      </w:r>
      <w:r>
        <w:rPr>
          <w:rFonts w:ascii="Arial" w:hAnsi="Arial" w:cs="Arial"/>
        </w:rPr>
        <w:t>100 units</w:t>
      </w:r>
      <w:r w:rsidRPr="00107A26">
        <w:rPr>
          <w:rFonts w:ascii="Arial" w:hAnsi="Arial" w:cs="Arial"/>
        </w:rPr>
        <w:t xml:space="preserve"> ml</w:t>
      </w:r>
      <w:r w:rsidRPr="00107A26">
        <w:rPr>
          <w:rFonts w:ascii="Arial" w:hAnsi="Arial" w:cs="Arial"/>
          <w:vertAlign w:val="superscript"/>
        </w:rPr>
        <w:t>-1</w:t>
      </w:r>
      <w:r w:rsidRPr="00107A26">
        <w:rPr>
          <w:rFonts w:ascii="Arial" w:hAnsi="Arial" w:cs="Arial"/>
        </w:rPr>
        <w:t xml:space="preserve"> </w:t>
      </w:r>
      <w:r>
        <w:rPr>
          <w:rFonts w:ascii="Arial" w:hAnsi="Arial" w:cs="Arial"/>
        </w:rPr>
        <w:t>rmIFN</w:t>
      </w:r>
      <w:r w:rsidRPr="00107A26">
        <w:rPr>
          <w:rFonts w:ascii="Arial" w:hAnsi="Arial" w:cs="Arial"/>
        </w:rPr>
        <w:t xml:space="preserve">γ </w:t>
      </w:r>
      <w:r>
        <w:rPr>
          <w:rFonts w:ascii="Arial" w:hAnsi="Arial" w:cs="Arial"/>
        </w:rPr>
        <w:t>for a period of 2 h</w:t>
      </w:r>
      <w:r w:rsidRPr="00107A26">
        <w:rPr>
          <w:rFonts w:ascii="Arial" w:hAnsi="Arial" w:cs="Arial"/>
        </w:rPr>
        <w:t xml:space="preserve">, followed by infection with wt or the indicated mutant derivative of </w:t>
      </w:r>
      <w:r w:rsidRPr="00107A26">
        <w:rPr>
          <w:rFonts w:ascii="Arial" w:hAnsi="Arial" w:cs="Arial"/>
          <w:i/>
        </w:rPr>
        <w:t xml:space="preserve">Neisseria meningitidis </w:t>
      </w:r>
      <w:r w:rsidRPr="00107A26">
        <w:rPr>
          <w:rFonts w:ascii="Arial" w:hAnsi="Arial" w:cs="Arial"/>
        </w:rPr>
        <w:t>at an MO</w:t>
      </w:r>
      <w:r>
        <w:rPr>
          <w:rFonts w:ascii="Arial" w:hAnsi="Arial" w:cs="Arial"/>
        </w:rPr>
        <w:t>I of 10 for a period of 13 h</w:t>
      </w:r>
      <w:r w:rsidRPr="00107A26">
        <w:rPr>
          <w:rFonts w:ascii="Arial" w:hAnsi="Arial" w:cs="Arial"/>
        </w:rPr>
        <w:t>. Where indicated, the iNOS inhibitor 1400w was included from the start of the experiment at a concentration of 100 μM. Cells incubated with 5 µM Trichostatin A only were used as a control. Cells were subsequently harvested and lysed. Lysates were subjected to a BSA protein assay</w:t>
      </w:r>
      <w:r w:rsidR="00B767D2">
        <w:rPr>
          <w:rFonts w:ascii="Arial" w:hAnsi="Arial" w:cs="Arial"/>
        </w:rPr>
        <w:t xml:space="preserve"> and acetyl-lysine pulldown</w:t>
      </w:r>
      <w:r w:rsidRPr="00107A26">
        <w:rPr>
          <w:rFonts w:ascii="Arial" w:hAnsi="Arial" w:cs="Arial"/>
        </w:rPr>
        <w:t xml:space="preserve"> followed by SDS-PAGE under reducing conditions in order to resolve individual proteins. The subsequent gel was silver stained. </w:t>
      </w:r>
      <w:r w:rsidRPr="00107A26">
        <w:rPr>
          <w:rFonts w:ascii="Arial" w:eastAsia="MS PGothic" w:hAnsi="Arial" w:cs="Arial"/>
          <w:color w:val="000000"/>
          <w:kern w:val="24"/>
          <w:lang w:eastAsia="en-GB"/>
        </w:rPr>
        <w:t>Lane</w:t>
      </w:r>
      <w:r w:rsidRPr="00107A26">
        <w:rPr>
          <w:rFonts w:ascii="Arial" w:eastAsia="MS PGothic" w:hAnsi="Arial" w:cs="Arial"/>
          <w:color w:val="000000"/>
          <w:kern w:val="24"/>
          <w:sz w:val="28"/>
          <w:szCs w:val="28"/>
          <w:lang w:eastAsia="en-GB"/>
        </w:rPr>
        <w:t xml:space="preserve"> </w:t>
      </w:r>
      <w:r w:rsidRPr="00107A26">
        <w:rPr>
          <w:rFonts w:ascii="Arial" w:hAnsi="Arial" w:cs="Arial"/>
        </w:rPr>
        <w:t xml:space="preserve">1 = Uninduced, 2 = LPS + rmIFNγ, 3 = </w:t>
      </w:r>
      <w:r>
        <w:rPr>
          <w:rFonts w:ascii="Arial" w:hAnsi="Arial" w:cs="Arial"/>
        </w:rPr>
        <w:t>wt</w:t>
      </w:r>
      <w:r w:rsidRPr="00107A26">
        <w:rPr>
          <w:rFonts w:ascii="Arial" w:hAnsi="Arial" w:cs="Arial"/>
        </w:rPr>
        <w:t xml:space="preserve">, 4 = </w:t>
      </w:r>
      <w:r w:rsidRPr="00107A26">
        <w:rPr>
          <w:rFonts w:ascii="Arial" w:hAnsi="Arial" w:cs="Arial"/>
          <w:i/>
        </w:rPr>
        <w:t>ΔnorB</w:t>
      </w:r>
      <w:r w:rsidRPr="00107A26">
        <w:rPr>
          <w:rFonts w:ascii="Arial" w:hAnsi="Arial" w:cs="Arial"/>
        </w:rPr>
        <w:t xml:space="preserve">, 5 = </w:t>
      </w:r>
      <w:r w:rsidRPr="00107A26">
        <w:rPr>
          <w:rFonts w:ascii="Arial" w:hAnsi="Arial" w:cs="Arial"/>
          <w:i/>
        </w:rPr>
        <w:t>ΔnsrR</w:t>
      </w:r>
      <w:r w:rsidRPr="00107A26">
        <w:rPr>
          <w:rFonts w:ascii="Arial" w:hAnsi="Arial" w:cs="Arial"/>
        </w:rPr>
        <w:t>, 6 = hkwt, 7 = LPS + rmIFNγ + 1400w, 8 = Trichostatin A.</w:t>
      </w:r>
      <w:r>
        <w:rPr>
          <w:rFonts w:ascii="Arial" w:hAnsi="Arial" w:cs="Arial"/>
        </w:rPr>
        <w:t xml:space="preserve"> Image is representative of 2 independent experiments. </w:t>
      </w:r>
    </w:p>
    <w:p w:rsidR="00D07ADD" w:rsidRPr="00107A26" w:rsidRDefault="00D07ADD" w:rsidP="00D07ADD">
      <w:pPr>
        <w:spacing w:line="360" w:lineRule="auto"/>
        <w:jc w:val="both"/>
        <w:rPr>
          <w:rFonts w:ascii="Arial" w:hAnsi="Arial" w:cs="Arial"/>
          <w:b/>
          <w:sz w:val="32"/>
          <w:szCs w:val="32"/>
        </w:rPr>
      </w:pPr>
    </w:p>
    <w:p w:rsidR="00D07ADD" w:rsidRPr="00107A26" w:rsidRDefault="00D07ADD" w:rsidP="00D07ADD">
      <w:pPr>
        <w:spacing w:line="360" w:lineRule="auto"/>
        <w:jc w:val="both"/>
        <w:rPr>
          <w:rFonts w:ascii="Arial" w:hAnsi="Arial" w:cs="Arial"/>
          <w:b/>
          <w:sz w:val="32"/>
          <w:szCs w:val="32"/>
        </w:rPr>
      </w:pPr>
    </w:p>
    <w:p w:rsidR="00D07ADD" w:rsidRPr="00107A26" w:rsidRDefault="00D07ADD" w:rsidP="00D07ADD">
      <w:pPr>
        <w:spacing w:line="360" w:lineRule="auto"/>
        <w:jc w:val="both"/>
        <w:rPr>
          <w:rFonts w:ascii="Arial" w:hAnsi="Arial" w:cs="Arial"/>
          <w:b/>
          <w:sz w:val="32"/>
          <w:szCs w:val="32"/>
        </w:rPr>
      </w:pPr>
    </w:p>
    <w:p w:rsidR="00D07ADD" w:rsidRPr="00D63289" w:rsidRDefault="00D07ADD" w:rsidP="00C75B9A">
      <w:pPr>
        <w:pStyle w:val="Heading2"/>
      </w:pPr>
      <w:bookmarkStart w:id="366" w:name="_Toc367660596"/>
      <w:r w:rsidRPr="00D63289">
        <w:lastRenderedPageBreak/>
        <w:t>5.4 Discussion</w:t>
      </w:r>
      <w:bookmarkEnd w:id="366"/>
    </w:p>
    <w:p w:rsidR="00D07ADD" w:rsidRPr="00107A26" w:rsidRDefault="00A37A1C" w:rsidP="00D07ADD">
      <w:pPr>
        <w:spacing w:line="360" w:lineRule="auto"/>
        <w:jc w:val="both"/>
        <w:rPr>
          <w:rFonts w:ascii="Arial" w:hAnsi="Arial" w:cs="Arial"/>
          <w:sz w:val="24"/>
          <w:szCs w:val="24"/>
        </w:rPr>
      </w:pPr>
      <w:r>
        <w:rPr>
          <w:rFonts w:ascii="Arial" w:hAnsi="Arial" w:cs="Arial"/>
          <w:sz w:val="24"/>
          <w:szCs w:val="24"/>
        </w:rPr>
        <w:t xml:space="preserve">Given that </w:t>
      </w:r>
      <w:r w:rsidRPr="00A37A1C">
        <w:rPr>
          <w:rFonts w:ascii="Arial" w:hAnsi="Arial" w:cs="Arial"/>
          <w:i/>
          <w:sz w:val="24"/>
          <w:szCs w:val="24"/>
        </w:rPr>
        <w:t>Neisseria meningitidis</w:t>
      </w:r>
      <w:r>
        <w:rPr>
          <w:rFonts w:ascii="Arial" w:hAnsi="Arial" w:cs="Arial"/>
          <w:sz w:val="24"/>
          <w:szCs w:val="24"/>
        </w:rPr>
        <w:t xml:space="preserve"> is capable of depleting or preventing the formation of host cell </w:t>
      </w:r>
      <w:r w:rsidRPr="00A37A1C">
        <w:rPr>
          <w:rFonts w:ascii="Arial" w:hAnsi="Arial" w:cs="Arial"/>
          <w:i/>
          <w:sz w:val="24"/>
          <w:szCs w:val="24"/>
        </w:rPr>
        <w:t>S</w:t>
      </w:r>
      <w:r>
        <w:rPr>
          <w:rFonts w:ascii="Arial" w:hAnsi="Arial" w:cs="Arial"/>
          <w:sz w:val="24"/>
          <w:szCs w:val="24"/>
        </w:rPr>
        <w:t>-nitrosothiol</w:t>
      </w:r>
      <w:r w:rsidR="00CE3769">
        <w:rPr>
          <w:rFonts w:ascii="Arial" w:hAnsi="Arial" w:cs="Arial"/>
          <w:sz w:val="24"/>
          <w:szCs w:val="24"/>
        </w:rPr>
        <w:t xml:space="preserve"> </w:t>
      </w:r>
      <w:r w:rsidR="000203F1">
        <w:rPr>
          <w:rFonts w:ascii="Arial" w:hAnsi="Arial" w:cs="Arial"/>
          <w:sz w:val="24"/>
          <w:szCs w:val="24"/>
        </w:rPr>
        <w:fldChar w:fldCharType="begin"/>
      </w:r>
      <w:r w:rsidR="00CE3769">
        <w:rPr>
          <w:rFonts w:ascii="Arial" w:hAnsi="Arial" w:cs="Arial"/>
          <w:sz w:val="24"/>
          <w:szCs w:val="24"/>
        </w:rPr>
        <w:instrText xml:space="preserve"> ADDIN EN.CITE &lt;EndNote&gt;&lt;Cite&gt;&lt;Author&gt;Laver&lt;/Author&gt;&lt;Year&gt;2010&lt;/Year&gt;&lt;RecNum&gt;37&lt;/RecNum&gt;&lt;record&gt;&lt;rec-number&gt;37&lt;/rec-number&gt;&lt;ref-type name="Journal Article"&gt;17&lt;/ref-type&gt;&lt;contributors&gt;&lt;authors&gt;&lt;author&gt;Laver, J. R.&lt;/author&gt;&lt;author&gt;Stevanin, T. M.&lt;/author&gt;&lt;author&gt;Messenger, S. L.&lt;/author&gt;&lt;author&gt;Lunn, A. D.&lt;/author&gt;&lt;author&gt;Lee, M. E.&lt;/author&gt;&lt;author&gt;Moir, J. W.&lt;/author&gt;&lt;author&gt;Poole, R. K.&lt;/author&gt;&lt;author&gt;Read, R. C.&lt;/author&gt;&lt;/authors&gt;&lt;/contributors&gt;&lt;auth-address&gt;Department of Infection and Immunity, Medical School, The University of Sheffield, Royal Hallamshire Hospital, Beech Hill Rd., Sheffield, South Yorkshire, UK. j.r.laver@sheffield.ac.uk&lt;/auth-address&gt;&lt;titles&gt;&lt;title&gt;Bacterial nitric oxide detoxification prevents host cell S-nitrosothiol formation: a novel mechanism of bacterial pathogenesis&lt;/title&gt;&lt;secondary-title&gt;Faseb J&lt;/secondary-title&gt;&lt;/titles&gt;&lt;periodical&gt;&lt;full-title&gt;Faseb J&lt;/full-title&gt;&lt;/periodical&gt;&lt;pages&gt;286-95&lt;/pages&gt;&lt;volume&gt;24&lt;/volume&gt;&lt;number&gt;1&lt;/number&gt;&lt;dates&gt;&lt;year&gt;2010&lt;/year&gt;&lt;pub-dates&gt;&lt;date&gt;Jan&lt;/date&gt;&lt;/pub-dates&gt;&lt;/dates&gt;&lt;accession-num&gt;19720623&lt;/accession-num&gt;&lt;urls&gt;&lt;related-urls&gt;&lt;url&gt;http://www.ncbi.nlm.nih.gov/entrez/query.fcgi?cmd=Retrieve&amp;amp;db=PubMed&amp;amp;dopt=Citation&amp;amp;list_uids=19720623 &lt;/url&gt;&lt;/related-urls&gt;&lt;/urls&gt;&lt;/record&gt;&lt;/Cite&gt;&lt;/EndNote&gt;</w:instrText>
      </w:r>
      <w:r w:rsidR="000203F1">
        <w:rPr>
          <w:rFonts w:ascii="Arial" w:hAnsi="Arial" w:cs="Arial"/>
          <w:sz w:val="24"/>
          <w:szCs w:val="24"/>
        </w:rPr>
        <w:fldChar w:fldCharType="separate"/>
      </w:r>
      <w:r w:rsidR="00CE3769">
        <w:rPr>
          <w:rFonts w:ascii="Arial" w:hAnsi="Arial" w:cs="Arial"/>
          <w:sz w:val="24"/>
          <w:szCs w:val="24"/>
        </w:rPr>
        <w:t>(Laver et al., 2010)</w:t>
      </w:r>
      <w:r w:rsidR="000203F1">
        <w:rPr>
          <w:rFonts w:ascii="Arial" w:hAnsi="Arial" w:cs="Arial"/>
          <w:sz w:val="24"/>
          <w:szCs w:val="24"/>
        </w:rPr>
        <w:fldChar w:fldCharType="end"/>
      </w:r>
      <w:r>
        <w:rPr>
          <w:rFonts w:ascii="Arial" w:hAnsi="Arial" w:cs="Arial"/>
          <w:sz w:val="24"/>
          <w:szCs w:val="24"/>
        </w:rPr>
        <w:t xml:space="preserve">, and that the nuclear translocation of GAPDH is regulated in an </w:t>
      </w:r>
      <w:r w:rsidR="000203F1" w:rsidRPr="000203F1">
        <w:rPr>
          <w:rFonts w:ascii="Arial" w:hAnsi="Arial" w:cs="Arial"/>
          <w:i/>
          <w:sz w:val="24"/>
          <w:szCs w:val="24"/>
        </w:rPr>
        <w:t>S</w:t>
      </w:r>
      <w:r>
        <w:rPr>
          <w:rFonts w:ascii="Arial" w:hAnsi="Arial" w:cs="Arial"/>
          <w:sz w:val="24"/>
          <w:szCs w:val="24"/>
        </w:rPr>
        <w:t xml:space="preserve">-nitrosylation dependent manner, it was hypothesised that </w:t>
      </w:r>
      <w:r w:rsidRPr="00A37A1C">
        <w:rPr>
          <w:rFonts w:ascii="Arial" w:hAnsi="Arial" w:cs="Arial"/>
          <w:i/>
          <w:sz w:val="24"/>
          <w:szCs w:val="24"/>
        </w:rPr>
        <w:t>neisserial</w:t>
      </w:r>
      <w:r>
        <w:rPr>
          <w:rFonts w:ascii="Arial" w:hAnsi="Arial" w:cs="Arial"/>
          <w:sz w:val="24"/>
          <w:szCs w:val="24"/>
        </w:rPr>
        <w:t xml:space="preserve"> infection could in some way perturb this process. </w:t>
      </w:r>
      <w:r w:rsidR="00D07ADD" w:rsidRPr="00107A26">
        <w:rPr>
          <w:rFonts w:ascii="Arial" w:hAnsi="Arial" w:cs="Arial"/>
          <w:sz w:val="24"/>
          <w:szCs w:val="24"/>
        </w:rPr>
        <w:t xml:space="preserve">In this chapter </w:t>
      </w:r>
      <w:r w:rsidR="00D07ADD">
        <w:rPr>
          <w:rFonts w:ascii="Arial" w:hAnsi="Arial" w:cs="Arial"/>
          <w:sz w:val="24"/>
          <w:szCs w:val="24"/>
        </w:rPr>
        <w:t>data was presented demonstrating</w:t>
      </w:r>
      <w:r w:rsidR="00D07ADD" w:rsidRPr="00107A26">
        <w:rPr>
          <w:rFonts w:ascii="Arial" w:hAnsi="Arial" w:cs="Arial"/>
          <w:sz w:val="24"/>
          <w:szCs w:val="24"/>
        </w:rPr>
        <w:t xml:space="preserve"> that</w:t>
      </w:r>
      <w:r w:rsidR="00D07ADD">
        <w:rPr>
          <w:rFonts w:ascii="Arial" w:hAnsi="Arial" w:cs="Arial"/>
          <w:sz w:val="24"/>
          <w:szCs w:val="24"/>
        </w:rPr>
        <w:t xml:space="preserve"> in</w:t>
      </w:r>
      <w:r w:rsidR="00D07ADD" w:rsidRPr="00107A26">
        <w:rPr>
          <w:rFonts w:ascii="Arial" w:hAnsi="Arial" w:cs="Arial"/>
          <w:sz w:val="24"/>
          <w:szCs w:val="24"/>
        </w:rPr>
        <w:t xml:space="preserve"> LPS and rm</w:t>
      </w:r>
      <w:r w:rsidR="00D07ADD">
        <w:rPr>
          <w:rFonts w:ascii="Arial" w:hAnsi="Arial" w:cs="Arial"/>
          <w:sz w:val="24"/>
          <w:szCs w:val="24"/>
        </w:rPr>
        <w:t>IFN</w:t>
      </w:r>
      <w:r w:rsidR="00D07ADD" w:rsidRPr="00107A26">
        <w:rPr>
          <w:rFonts w:ascii="Arial" w:hAnsi="Arial" w:cs="Arial"/>
          <w:sz w:val="24"/>
          <w:szCs w:val="24"/>
        </w:rPr>
        <w:t>γ stimulated J774.2 murine macrophages</w:t>
      </w:r>
      <w:r w:rsidR="00D07ADD">
        <w:rPr>
          <w:rFonts w:ascii="Arial" w:hAnsi="Arial" w:cs="Arial"/>
          <w:sz w:val="24"/>
          <w:szCs w:val="24"/>
        </w:rPr>
        <w:t xml:space="preserve">, nuclear translocation of GAPDH does not occur in the presence of an infection with </w:t>
      </w:r>
      <w:r w:rsidR="00D07ADD" w:rsidRPr="00107A26">
        <w:rPr>
          <w:rFonts w:ascii="Arial" w:hAnsi="Arial" w:cs="Arial"/>
          <w:sz w:val="24"/>
          <w:szCs w:val="24"/>
        </w:rPr>
        <w:t xml:space="preserve">live </w:t>
      </w:r>
      <w:r w:rsidR="00D07ADD" w:rsidRPr="00107A26">
        <w:rPr>
          <w:rFonts w:ascii="Arial" w:hAnsi="Arial" w:cs="Arial"/>
          <w:i/>
          <w:sz w:val="24"/>
          <w:szCs w:val="24"/>
        </w:rPr>
        <w:t>Neisseria meningitidis</w:t>
      </w:r>
      <w:r w:rsidR="00D07ADD">
        <w:rPr>
          <w:rFonts w:ascii="Arial" w:hAnsi="Arial" w:cs="Arial"/>
          <w:sz w:val="24"/>
          <w:szCs w:val="24"/>
        </w:rPr>
        <w:t>.</w:t>
      </w:r>
      <w:r w:rsidR="00D07ADD" w:rsidRPr="00107A26">
        <w:rPr>
          <w:rFonts w:ascii="Arial" w:hAnsi="Arial" w:cs="Arial"/>
          <w:sz w:val="24"/>
          <w:szCs w:val="24"/>
        </w:rPr>
        <w:t xml:space="preserve"> </w:t>
      </w:r>
      <w:r w:rsidR="00D07ADD">
        <w:rPr>
          <w:rFonts w:ascii="Arial" w:hAnsi="Arial" w:cs="Arial"/>
          <w:sz w:val="24"/>
          <w:szCs w:val="24"/>
        </w:rPr>
        <w:t>T</w:t>
      </w:r>
      <w:r w:rsidR="00D07ADD" w:rsidRPr="00107A26">
        <w:rPr>
          <w:rFonts w:ascii="Arial" w:hAnsi="Arial" w:cs="Arial"/>
          <w:sz w:val="24"/>
          <w:szCs w:val="24"/>
        </w:rPr>
        <w:t xml:space="preserve">his appears to be independent of the relative nitric oxide detoxification machinery of the bacteria. Evidence is also presented showing that the addition of a SNO donor in the form of CysNO is capable of </w:t>
      </w:r>
      <w:r w:rsidR="00D07ADD">
        <w:rPr>
          <w:rFonts w:ascii="Arial" w:hAnsi="Arial" w:cs="Arial"/>
          <w:sz w:val="24"/>
          <w:szCs w:val="24"/>
        </w:rPr>
        <w:t>inducing</w:t>
      </w:r>
      <w:r w:rsidR="00D07ADD" w:rsidRPr="00107A26">
        <w:rPr>
          <w:rFonts w:ascii="Arial" w:hAnsi="Arial" w:cs="Arial"/>
          <w:sz w:val="24"/>
          <w:szCs w:val="24"/>
        </w:rPr>
        <w:t xml:space="preserve"> translocation of GAPDH to the nucleus. These findings</w:t>
      </w:r>
      <w:r w:rsidR="00D07ADD">
        <w:rPr>
          <w:rFonts w:ascii="Arial" w:hAnsi="Arial" w:cs="Arial"/>
          <w:sz w:val="24"/>
          <w:szCs w:val="24"/>
        </w:rPr>
        <w:t xml:space="preserve"> may</w:t>
      </w:r>
      <w:r w:rsidR="00D07ADD" w:rsidRPr="00107A26">
        <w:rPr>
          <w:rFonts w:ascii="Arial" w:hAnsi="Arial" w:cs="Arial"/>
          <w:sz w:val="24"/>
          <w:szCs w:val="24"/>
        </w:rPr>
        <w:t xml:space="preserve"> represent encouraging preliminary data suggesting that infection can perturb the physiological response of the cell, especially considering the growing interes</w:t>
      </w:r>
      <w:r w:rsidR="00D07ADD">
        <w:rPr>
          <w:rFonts w:ascii="Arial" w:hAnsi="Arial" w:cs="Arial"/>
          <w:sz w:val="24"/>
          <w:szCs w:val="24"/>
        </w:rPr>
        <w:t>t in the cellular role of GAPDH.</w:t>
      </w:r>
      <w:r w:rsidR="00D07ADD" w:rsidRPr="00107A26">
        <w:rPr>
          <w:rFonts w:ascii="Arial" w:hAnsi="Arial" w:cs="Arial"/>
          <w:sz w:val="24"/>
          <w:szCs w:val="24"/>
        </w:rPr>
        <w:t xml:space="preserve"> </w:t>
      </w:r>
      <w:r w:rsidR="00D07ADD">
        <w:rPr>
          <w:rFonts w:ascii="Arial" w:hAnsi="Arial" w:cs="Arial"/>
          <w:sz w:val="24"/>
          <w:szCs w:val="24"/>
        </w:rPr>
        <w:t>However,</w:t>
      </w:r>
      <w:r w:rsidR="00D07ADD" w:rsidRPr="00107A26">
        <w:rPr>
          <w:rFonts w:ascii="Arial" w:hAnsi="Arial" w:cs="Arial"/>
          <w:sz w:val="24"/>
          <w:szCs w:val="24"/>
        </w:rPr>
        <w:t xml:space="preserve"> the mechanism</w:t>
      </w:r>
      <w:r w:rsidR="00D07ADD">
        <w:rPr>
          <w:rFonts w:ascii="Arial" w:hAnsi="Arial" w:cs="Arial"/>
          <w:sz w:val="24"/>
          <w:szCs w:val="24"/>
        </w:rPr>
        <w:t xml:space="preserve"> for this perturbation</w:t>
      </w:r>
      <w:r w:rsidR="00D07ADD" w:rsidRPr="00107A26">
        <w:rPr>
          <w:rFonts w:ascii="Arial" w:hAnsi="Arial" w:cs="Arial"/>
          <w:sz w:val="24"/>
          <w:szCs w:val="24"/>
        </w:rPr>
        <w:t xml:space="preserve"> remains unclear. </w:t>
      </w:r>
    </w:p>
    <w:p w:rsidR="00D07ADD" w:rsidRDefault="00D07ADD" w:rsidP="00D07ADD">
      <w:pPr>
        <w:spacing w:line="360" w:lineRule="auto"/>
        <w:jc w:val="both"/>
        <w:rPr>
          <w:rFonts w:ascii="Arial" w:hAnsi="Arial" w:cs="Arial"/>
          <w:sz w:val="24"/>
          <w:szCs w:val="24"/>
        </w:rPr>
      </w:pPr>
      <w:r w:rsidRPr="00107A26">
        <w:rPr>
          <w:rFonts w:ascii="Arial" w:hAnsi="Arial" w:cs="Arial"/>
          <w:sz w:val="24"/>
          <w:szCs w:val="24"/>
        </w:rPr>
        <w:t>Using an LPS and rm</w:t>
      </w:r>
      <w:r>
        <w:rPr>
          <w:rFonts w:ascii="Arial" w:hAnsi="Arial" w:cs="Arial"/>
          <w:sz w:val="24"/>
          <w:szCs w:val="24"/>
        </w:rPr>
        <w:t>IFN</w:t>
      </w:r>
      <w:r w:rsidRPr="00107A26">
        <w:rPr>
          <w:rFonts w:ascii="Arial" w:hAnsi="Arial" w:cs="Arial"/>
          <w:sz w:val="24"/>
          <w:szCs w:val="24"/>
        </w:rPr>
        <w:t xml:space="preserve">γ stimulated J774.2 murine macrophage cell model </w:t>
      </w:r>
      <w:r>
        <w:rPr>
          <w:rFonts w:ascii="Arial" w:hAnsi="Arial" w:cs="Arial"/>
          <w:sz w:val="24"/>
          <w:szCs w:val="24"/>
        </w:rPr>
        <w:t>it</w:t>
      </w:r>
      <w:r w:rsidRPr="00107A26">
        <w:rPr>
          <w:rFonts w:ascii="Arial" w:hAnsi="Arial" w:cs="Arial"/>
          <w:sz w:val="24"/>
          <w:szCs w:val="24"/>
        </w:rPr>
        <w:t xml:space="preserve"> was shown that GAPDH is </w:t>
      </w:r>
      <w:r w:rsidRPr="00F110AB">
        <w:rPr>
          <w:rFonts w:ascii="Arial" w:hAnsi="Arial" w:cs="Arial"/>
          <w:i/>
          <w:sz w:val="24"/>
          <w:szCs w:val="24"/>
        </w:rPr>
        <w:t>S</w:t>
      </w:r>
      <w:r>
        <w:rPr>
          <w:rFonts w:ascii="Arial" w:hAnsi="Arial" w:cs="Arial"/>
          <w:sz w:val="24"/>
          <w:szCs w:val="24"/>
        </w:rPr>
        <w:t>-</w:t>
      </w:r>
      <w:r w:rsidRPr="00107A26">
        <w:rPr>
          <w:rFonts w:ascii="Arial" w:hAnsi="Arial" w:cs="Arial"/>
          <w:sz w:val="24"/>
          <w:szCs w:val="24"/>
        </w:rPr>
        <w:t>nitrosylated in response to iNOS stimulation. A flow cytometry</w:t>
      </w:r>
      <w:r>
        <w:rPr>
          <w:rFonts w:ascii="Arial" w:hAnsi="Arial" w:cs="Arial"/>
          <w:sz w:val="24"/>
          <w:szCs w:val="24"/>
        </w:rPr>
        <w:t>-</w:t>
      </w:r>
      <w:r w:rsidRPr="00107A26">
        <w:rPr>
          <w:rFonts w:ascii="Arial" w:hAnsi="Arial" w:cs="Arial"/>
          <w:sz w:val="24"/>
          <w:szCs w:val="24"/>
        </w:rPr>
        <w:t xml:space="preserve">based assay was also established to provide a </w:t>
      </w:r>
      <w:r>
        <w:rPr>
          <w:rFonts w:ascii="Arial" w:hAnsi="Arial" w:cs="Arial"/>
          <w:sz w:val="24"/>
          <w:szCs w:val="24"/>
        </w:rPr>
        <w:t>semi-</w:t>
      </w:r>
      <w:r w:rsidRPr="00107A26">
        <w:rPr>
          <w:rFonts w:ascii="Arial" w:hAnsi="Arial" w:cs="Arial"/>
          <w:sz w:val="24"/>
          <w:szCs w:val="24"/>
        </w:rPr>
        <w:t>quantitative mechanism for measuring the nuclear translocation of GAPDH</w:t>
      </w:r>
      <w:r>
        <w:rPr>
          <w:rFonts w:ascii="Arial" w:hAnsi="Arial" w:cs="Arial"/>
          <w:sz w:val="24"/>
          <w:szCs w:val="24"/>
        </w:rPr>
        <w:t xml:space="preserve">, insofar as it allowed us to identify so-called </w:t>
      </w:r>
      <w:r w:rsidRPr="00107A26">
        <w:rPr>
          <w:rFonts w:ascii="Arial" w:hAnsi="Arial" w:cs="Arial"/>
          <w:sz w:val="24"/>
          <w:szCs w:val="24"/>
        </w:rPr>
        <w:t>GAPD</w:t>
      </w:r>
      <w:r>
        <w:rPr>
          <w:rFonts w:ascii="Arial" w:hAnsi="Arial" w:cs="Arial"/>
          <w:sz w:val="24"/>
          <w:szCs w:val="24"/>
        </w:rPr>
        <w:t>H</w:t>
      </w:r>
      <w:r w:rsidRPr="00651671">
        <w:rPr>
          <w:rFonts w:ascii="Arial" w:hAnsi="Arial" w:cs="Arial"/>
          <w:sz w:val="24"/>
          <w:szCs w:val="24"/>
          <w:vertAlign w:val="superscript"/>
        </w:rPr>
        <w:t>+</w:t>
      </w:r>
      <w:r>
        <w:rPr>
          <w:rFonts w:ascii="Arial" w:hAnsi="Arial" w:cs="Arial"/>
          <w:sz w:val="24"/>
          <w:szCs w:val="24"/>
          <w:vertAlign w:val="superscript"/>
        </w:rPr>
        <w:t xml:space="preserve"> </w:t>
      </w:r>
      <w:r>
        <w:rPr>
          <w:rFonts w:ascii="Arial" w:hAnsi="Arial" w:cs="Arial"/>
          <w:sz w:val="24"/>
          <w:szCs w:val="24"/>
        </w:rPr>
        <w:t>nuclei.</w:t>
      </w:r>
      <w:r w:rsidRPr="00107A26">
        <w:rPr>
          <w:rFonts w:ascii="Arial" w:hAnsi="Arial" w:cs="Arial"/>
          <w:sz w:val="24"/>
          <w:szCs w:val="24"/>
        </w:rPr>
        <w:t xml:space="preserve"> In summary, the addition of 1</w:t>
      </w:r>
      <w:r w:rsidR="002F1C71">
        <w:rPr>
          <w:rFonts w:ascii="Arial" w:hAnsi="Arial" w:cs="Arial"/>
          <w:sz w:val="24"/>
          <w:szCs w:val="24"/>
        </w:rPr>
        <w:t> </w:t>
      </w:r>
      <w:r w:rsidRPr="00107A26">
        <w:rPr>
          <w:rFonts w:ascii="Arial" w:hAnsi="Arial" w:cs="Arial"/>
          <w:sz w:val="24"/>
          <w:szCs w:val="24"/>
        </w:rPr>
        <w:t>μg ml</w:t>
      </w:r>
      <w:r w:rsidRPr="00107A26">
        <w:rPr>
          <w:rFonts w:ascii="Arial" w:hAnsi="Arial" w:cs="Arial"/>
          <w:sz w:val="24"/>
          <w:szCs w:val="24"/>
          <w:vertAlign w:val="superscript"/>
        </w:rPr>
        <w:t>-1</w:t>
      </w:r>
      <w:r w:rsidRPr="00107A26">
        <w:rPr>
          <w:rFonts w:ascii="Arial" w:hAnsi="Arial" w:cs="Arial"/>
          <w:sz w:val="24"/>
          <w:szCs w:val="24"/>
        </w:rPr>
        <w:t xml:space="preserve"> LPS alone or in combination wit</w:t>
      </w:r>
      <w:r>
        <w:rPr>
          <w:rFonts w:ascii="Arial" w:hAnsi="Arial" w:cs="Arial"/>
          <w:sz w:val="24"/>
          <w:szCs w:val="24"/>
        </w:rPr>
        <w:t>h 100 </w:t>
      </w:r>
      <w:proofErr w:type="gramStart"/>
      <w:r>
        <w:rPr>
          <w:rFonts w:ascii="Arial" w:hAnsi="Arial" w:cs="Arial"/>
          <w:sz w:val="24"/>
          <w:szCs w:val="24"/>
        </w:rPr>
        <w:t>units</w:t>
      </w:r>
      <w:proofErr w:type="gramEnd"/>
      <w:r w:rsidRPr="00107A26">
        <w:rPr>
          <w:rFonts w:ascii="Arial" w:hAnsi="Arial" w:cs="Arial"/>
          <w:sz w:val="24"/>
          <w:szCs w:val="24"/>
        </w:rPr>
        <w:t xml:space="preserve"> ml</w:t>
      </w:r>
      <w:r w:rsidRPr="00107A26">
        <w:rPr>
          <w:rFonts w:ascii="Arial" w:hAnsi="Arial" w:cs="Arial"/>
          <w:sz w:val="24"/>
          <w:szCs w:val="24"/>
          <w:vertAlign w:val="superscript"/>
        </w:rPr>
        <w:t>-1</w:t>
      </w:r>
      <w:r w:rsidRPr="00107A26">
        <w:rPr>
          <w:rFonts w:ascii="Arial" w:hAnsi="Arial" w:cs="Arial"/>
          <w:sz w:val="24"/>
          <w:szCs w:val="24"/>
        </w:rPr>
        <w:t xml:space="preserve"> rm</w:t>
      </w:r>
      <w:r>
        <w:rPr>
          <w:rFonts w:ascii="Arial" w:hAnsi="Arial" w:cs="Arial"/>
          <w:sz w:val="24"/>
          <w:szCs w:val="24"/>
        </w:rPr>
        <w:t>IFN</w:t>
      </w:r>
      <w:r w:rsidRPr="00107A26">
        <w:rPr>
          <w:rFonts w:ascii="Arial" w:hAnsi="Arial" w:cs="Arial"/>
          <w:sz w:val="24"/>
          <w:szCs w:val="24"/>
        </w:rPr>
        <w:t xml:space="preserve">γ caused a detectable </w:t>
      </w:r>
      <w:r>
        <w:rPr>
          <w:rFonts w:ascii="Arial" w:hAnsi="Arial" w:cs="Arial"/>
          <w:sz w:val="24"/>
          <w:szCs w:val="24"/>
        </w:rPr>
        <w:t>increase</w:t>
      </w:r>
      <w:r w:rsidRPr="00107A26">
        <w:rPr>
          <w:rFonts w:ascii="Arial" w:hAnsi="Arial" w:cs="Arial"/>
          <w:sz w:val="24"/>
          <w:szCs w:val="24"/>
        </w:rPr>
        <w:t xml:space="preserve"> in the </w:t>
      </w:r>
      <w:r>
        <w:rPr>
          <w:rFonts w:ascii="Arial" w:hAnsi="Arial" w:cs="Arial"/>
          <w:sz w:val="24"/>
          <w:szCs w:val="24"/>
        </w:rPr>
        <w:t xml:space="preserve">fluorescence intensity of a subpopulation of </w:t>
      </w:r>
      <w:r w:rsidRPr="00107A26">
        <w:rPr>
          <w:rFonts w:ascii="Arial" w:hAnsi="Arial" w:cs="Arial"/>
          <w:sz w:val="24"/>
          <w:szCs w:val="24"/>
        </w:rPr>
        <w:t>nuclei</w:t>
      </w:r>
      <w:r>
        <w:rPr>
          <w:rFonts w:ascii="Arial" w:hAnsi="Arial" w:cs="Arial"/>
          <w:sz w:val="24"/>
          <w:szCs w:val="24"/>
        </w:rPr>
        <w:t xml:space="preserve"> </w:t>
      </w:r>
      <w:r w:rsidRPr="00107A26">
        <w:rPr>
          <w:rFonts w:ascii="Arial" w:hAnsi="Arial" w:cs="Arial"/>
          <w:sz w:val="24"/>
          <w:szCs w:val="24"/>
        </w:rPr>
        <w:t>labelled with anti-GAPDH-APC</w:t>
      </w:r>
      <w:r>
        <w:rPr>
          <w:rFonts w:ascii="Arial" w:hAnsi="Arial" w:cs="Arial"/>
          <w:sz w:val="24"/>
          <w:szCs w:val="24"/>
        </w:rPr>
        <w:t>-</w:t>
      </w:r>
      <w:r w:rsidRPr="00107A26">
        <w:rPr>
          <w:rFonts w:ascii="Arial" w:hAnsi="Arial" w:cs="Arial"/>
          <w:sz w:val="24"/>
          <w:szCs w:val="24"/>
        </w:rPr>
        <w:t>conjugated antibody following 15 h</w:t>
      </w:r>
      <w:r>
        <w:rPr>
          <w:rFonts w:ascii="Arial" w:hAnsi="Arial" w:cs="Arial"/>
          <w:sz w:val="24"/>
          <w:szCs w:val="24"/>
        </w:rPr>
        <w:t xml:space="preserve"> incubation. </w:t>
      </w:r>
      <w:r w:rsidRPr="00107A26">
        <w:rPr>
          <w:rFonts w:ascii="Arial" w:hAnsi="Arial" w:cs="Arial"/>
          <w:sz w:val="24"/>
          <w:szCs w:val="24"/>
        </w:rPr>
        <w:t xml:space="preserve"> </w:t>
      </w:r>
      <w:r>
        <w:rPr>
          <w:rFonts w:ascii="Arial" w:hAnsi="Arial" w:cs="Arial"/>
          <w:sz w:val="24"/>
          <w:szCs w:val="24"/>
        </w:rPr>
        <w:t>T</w:t>
      </w:r>
      <w:r w:rsidRPr="00107A26">
        <w:rPr>
          <w:rFonts w:ascii="Arial" w:hAnsi="Arial" w:cs="Arial"/>
          <w:sz w:val="24"/>
          <w:szCs w:val="24"/>
        </w:rPr>
        <w:t xml:space="preserve">hese </w:t>
      </w:r>
      <w:r>
        <w:rPr>
          <w:rFonts w:ascii="Arial" w:hAnsi="Arial" w:cs="Arial"/>
          <w:sz w:val="24"/>
          <w:szCs w:val="24"/>
        </w:rPr>
        <w:t xml:space="preserve">nuclei contained GAPDH in excess of the basal levels identified in nuclei from unstimulated cells, and as such </w:t>
      </w:r>
      <w:r w:rsidRPr="00107A26">
        <w:rPr>
          <w:rFonts w:ascii="Arial" w:hAnsi="Arial" w:cs="Arial"/>
          <w:sz w:val="24"/>
          <w:szCs w:val="24"/>
        </w:rPr>
        <w:t xml:space="preserve">were </w:t>
      </w:r>
      <w:r>
        <w:rPr>
          <w:rFonts w:ascii="Arial" w:hAnsi="Arial" w:cs="Arial"/>
          <w:sz w:val="24"/>
          <w:szCs w:val="24"/>
        </w:rPr>
        <w:t xml:space="preserve">considered to have resulted from </w:t>
      </w:r>
      <w:r w:rsidRPr="00107A26">
        <w:rPr>
          <w:rFonts w:ascii="Arial" w:hAnsi="Arial" w:cs="Arial"/>
          <w:sz w:val="24"/>
          <w:szCs w:val="24"/>
        </w:rPr>
        <w:t>GAPDH nuclear translocation</w:t>
      </w:r>
      <w:r>
        <w:rPr>
          <w:rFonts w:ascii="Arial" w:hAnsi="Arial" w:cs="Arial"/>
          <w:sz w:val="24"/>
          <w:szCs w:val="24"/>
        </w:rPr>
        <w:t xml:space="preserve"> occurring within cells</w:t>
      </w:r>
      <w:r w:rsidRPr="00107A26">
        <w:rPr>
          <w:rFonts w:ascii="Arial" w:hAnsi="Arial" w:cs="Arial"/>
          <w:sz w:val="24"/>
          <w:szCs w:val="24"/>
        </w:rPr>
        <w:t>. This shift was not seen in the unstimulated control or in isotype control</w:t>
      </w:r>
      <w:r>
        <w:rPr>
          <w:rFonts w:ascii="Arial" w:hAnsi="Arial" w:cs="Arial"/>
          <w:sz w:val="24"/>
          <w:szCs w:val="24"/>
        </w:rPr>
        <w:t>-</w:t>
      </w:r>
      <w:r w:rsidRPr="00107A26">
        <w:rPr>
          <w:rFonts w:ascii="Arial" w:hAnsi="Arial" w:cs="Arial"/>
          <w:sz w:val="24"/>
          <w:szCs w:val="24"/>
        </w:rPr>
        <w:t>stained nuclei. The use of rm</w:t>
      </w:r>
      <w:r>
        <w:rPr>
          <w:rFonts w:ascii="Arial" w:hAnsi="Arial" w:cs="Arial"/>
          <w:sz w:val="24"/>
          <w:szCs w:val="24"/>
        </w:rPr>
        <w:t>IFN</w:t>
      </w:r>
      <w:r w:rsidRPr="00107A26">
        <w:rPr>
          <w:rFonts w:ascii="Arial" w:hAnsi="Arial" w:cs="Arial"/>
          <w:sz w:val="24"/>
          <w:szCs w:val="24"/>
        </w:rPr>
        <w:t xml:space="preserve">γ only also did not lead to an increase in GAPDH translocation. This apparent insensitivity of </w:t>
      </w:r>
      <w:r>
        <w:rPr>
          <w:rFonts w:ascii="Arial" w:hAnsi="Arial" w:cs="Arial"/>
          <w:sz w:val="24"/>
          <w:szCs w:val="24"/>
        </w:rPr>
        <w:t xml:space="preserve">murine macrophage </w:t>
      </w:r>
      <w:r w:rsidRPr="00107A26">
        <w:rPr>
          <w:rFonts w:ascii="Arial" w:hAnsi="Arial" w:cs="Arial"/>
          <w:sz w:val="24"/>
          <w:szCs w:val="24"/>
        </w:rPr>
        <w:t>cell line</w:t>
      </w:r>
      <w:r>
        <w:rPr>
          <w:rFonts w:ascii="Arial" w:hAnsi="Arial" w:cs="Arial"/>
          <w:sz w:val="24"/>
          <w:szCs w:val="24"/>
        </w:rPr>
        <w:t>s</w:t>
      </w:r>
      <w:r w:rsidRPr="00107A26">
        <w:rPr>
          <w:rFonts w:ascii="Arial" w:hAnsi="Arial" w:cs="Arial"/>
          <w:sz w:val="24"/>
          <w:szCs w:val="24"/>
        </w:rPr>
        <w:t xml:space="preserve"> to </w:t>
      </w:r>
      <w:r>
        <w:rPr>
          <w:rFonts w:ascii="Arial" w:hAnsi="Arial" w:cs="Arial"/>
          <w:sz w:val="24"/>
          <w:szCs w:val="24"/>
        </w:rPr>
        <w:t>rmIFN</w:t>
      </w:r>
      <w:r w:rsidRPr="00107A26">
        <w:rPr>
          <w:rFonts w:ascii="Arial" w:hAnsi="Arial" w:cs="Arial"/>
          <w:sz w:val="24"/>
          <w:szCs w:val="24"/>
        </w:rPr>
        <w:t xml:space="preserve">γ only is established in the literature. </w:t>
      </w:r>
      <w:r>
        <w:rPr>
          <w:rFonts w:ascii="Arial" w:hAnsi="Arial" w:cs="Arial"/>
          <w:sz w:val="24"/>
          <w:szCs w:val="24"/>
        </w:rPr>
        <w:t xml:space="preserve">It has been </w:t>
      </w:r>
      <w:r w:rsidRPr="00107A26">
        <w:rPr>
          <w:rFonts w:ascii="Arial" w:hAnsi="Arial" w:cs="Arial"/>
          <w:sz w:val="24"/>
          <w:szCs w:val="24"/>
        </w:rPr>
        <w:t>found that, unlike primary mouse peritoneal macrophages</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&lt;EndNote&gt;&lt;Cite&gt;&lt;Author&gt;Ding&lt;/Author&gt;&lt;Year&gt;1988&lt;/Year&gt;&lt;RecNum&gt;183&lt;/RecNum&gt;&lt;record&gt;&lt;rec-number&gt;183&lt;/rec-number&gt;&lt;ref-type name="Journal Article"&gt;17&lt;/ref-type&gt;&lt;contributors&gt;&lt;authors&gt;&lt;author&gt;Ding, A. H.&lt;/author&gt;&lt;author&gt;Nathan, C. F.&lt;/author&gt;&lt;author&gt;Stuehr, D. J.&lt;/author&gt;&lt;/authors&gt;&lt;/contributors&gt;&lt;auth-address&gt;Beatrice and Samuel A. Seaver Laboratory, Cornell University Medical College, New York 10021.&lt;/auth-address&gt;&lt;titles&gt;&lt;title&gt;Release of reactive nitrogen intermediates and reactive oxygen intermediates from mouse peritoneal macrophages. Comparison of activating cytokines and evidence for independent production&lt;/title&gt;&lt;secondary-title&gt;J Immunol&lt;/secondary-title&gt;&lt;/titles&gt;&lt;periodical&gt;&lt;full-title&gt;J Immunol&lt;/full-title&gt;&lt;/periodical&gt;&lt;pages&gt;2407-12&lt;/pages&gt;&lt;volume&gt;141&lt;/volume&gt;&lt;number&gt;7&lt;/number&gt;&lt;keywords&gt;&lt;keyword&gt;Animals&lt;/keyword&gt;&lt;keyword&gt;Arginine/analogs &amp;amp; derivatives/pharmacology&lt;/keyword&gt;&lt;keyword&gt;Biological Factors/*pharmacology&lt;/keyword&gt;&lt;keyword&gt;Cytokines&lt;/keyword&gt;&lt;keyword&gt;Drug Synergism&lt;/keyword&gt;&lt;keyword&gt;Female&lt;/keyword&gt;&lt;keyword&gt;Free Radicals&lt;/keyword&gt;&lt;keyword&gt;Hydrogen Peroxide/*metabolism&lt;/keyword&gt;&lt;keyword&gt;Interferon Type I/pharmacology&lt;/keyword&gt;&lt;keyword&gt;Interferon-gamma/pharmacology&lt;/keyword&gt;&lt;keyword&gt;Lipopolysaccharides/pharmacology&lt;/keyword&gt;&lt;keyword&gt;Macrophage Activation/*drug effects&lt;/keyword&gt;&lt;keyword&gt;Macrophages/drug effects/*metabolism&lt;/keyword&gt;&lt;keyword&gt;Mice&lt;/keyword&gt;&lt;keyword&gt;Nitrates/*metabolism&lt;/keyword&gt;&lt;keyword&gt;Peritoneal Cavity/cytology&lt;/keyword&gt;&lt;keyword&gt;Recombinant Proteins/pharmacology&lt;/keyword&gt;&lt;keyword&gt;Tumor Necrosis Factor-alpha/pharmacology&lt;/keyword&gt;&lt;keyword&gt;omega-N-Methylarginine&lt;/keyword&gt;&lt;/keywords&gt;&lt;dates&gt;&lt;year&gt;1988&lt;/year&gt;&lt;pub-dates&gt;&lt;date&gt;Oct 1&lt;/date&gt;&lt;/pub-dates&gt;&lt;/dates&gt;&lt;accession-num&gt;3139757&lt;/accession-num&gt;&lt;urls&gt;&lt;related-urls&gt;&lt;url&gt;http://www.ncbi.nlm.nih.gov/entrez/query.fcgi?cmd=Retrieve&amp;amp;db=PubMed&amp;amp;dopt=Citation&amp;amp;list_uids=3139757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(Ding et al., 1988)</w:t>
      </w:r>
      <w:r w:rsidR="000203F1">
        <w:rPr>
          <w:rFonts w:ascii="Arial" w:hAnsi="Arial" w:cs="Arial"/>
          <w:sz w:val="24"/>
          <w:szCs w:val="24"/>
        </w:rPr>
        <w:fldChar w:fldCharType="end"/>
      </w:r>
      <w:r w:rsidRPr="00107A26">
        <w:rPr>
          <w:rFonts w:ascii="Arial" w:hAnsi="Arial" w:cs="Arial"/>
          <w:sz w:val="24"/>
          <w:szCs w:val="24"/>
        </w:rPr>
        <w:t>, the cell line RAW</w:t>
      </w:r>
      <w:r>
        <w:rPr>
          <w:rFonts w:ascii="Arial" w:hAnsi="Arial" w:cs="Arial"/>
          <w:sz w:val="24"/>
          <w:szCs w:val="24"/>
        </w:rPr>
        <w:t xml:space="preserve"> </w:t>
      </w:r>
      <w:r w:rsidRPr="00107A26">
        <w:rPr>
          <w:rFonts w:ascii="Arial" w:hAnsi="Arial" w:cs="Arial"/>
          <w:sz w:val="24"/>
          <w:szCs w:val="24"/>
        </w:rPr>
        <w:t>264.7 d</w:t>
      </w:r>
      <w:r>
        <w:rPr>
          <w:rFonts w:ascii="Arial" w:hAnsi="Arial" w:cs="Arial"/>
          <w:sz w:val="24"/>
          <w:szCs w:val="24"/>
        </w:rPr>
        <w:t>oes</w:t>
      </w:r>
      <w:r w:rsidRPr="00107A26">
        <w:rPr>
          <w:rFonts w:ascii="Arial" w:hAnsi="Arial" w:cs="Arial"/>
          <w:sz w:val="24"/>
          <w:szCs w:val="24"/>
        </w:rPr>
        <w:t xml:space="preserve"> not produce NO when </w:t>
      </w:r>
      <w:r w:rsidRPr="00107A26">
        <w:rPr>
          <w:rFonts w:ascii="Arial" w:hAnsi="Arial" w:cs="Arial"/>
          <w:sz w:val="24"/>
          <w:szCs w:val="24"/>
        </w:rPr>
        <w:lastRenderedPageBreak/>
        <w:t xml:space="preserve">stimulated with </w:t>
      </w:r>
      <w:r>
        <w:rPr>
          <w:rFonts w:ascii="Arial" w:hAnsi="Arial" w:cs="Arial"/>
          <w:sz w:val="24"/>
          <w:szCs w:val="24"/>
        </w:rPr>
        <w:t>rmIFN</w:t>
      </w:r>
      <w:r w:rsidRPr="00107A26">
        <w:rPr>
          <w:rFonts w:ascii="Arial" w:hAnsi="Arial" w:cs="Arial"/>
          <w:sz w:val="24"/>
          <w:szCs w:val="24"/>
        </w:rPr>
        <w:t>γ.</w:t>
      </w:r>
      <w:r>
        <w:rPr>
          <w:rFonts w:ascii="Arial" w:hAnsi="Arial" w:cs="Arial"/>
          <w:sz w:val="24"/>
          <w:szCs w:val="24"/>
        </w:rPr>
        <w:t xml:space="preserve"> This has been detailed as unpublished observations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&lt;EndNote&gt;&lt;Cite&gt;&lt;Author&gt;Xie&lt;/Author&gt;&lt;Year&gt;1993&lt;/Year&gt;&lt;RecNum&gt;184&lt;/RecNum&gt;&lt;record&gt;&lt;rec-number&gt;184&lt;/rec-number&gt;&lt;ref-type name="Journal Article"&gt;17&lt;/ref-type&gt;&lt;contributors&gt;&lt;authors&gt;&lt;author&gt;Xie, Q. W.&lt;/author&gt;&lt;author&gt;Whisnant, R.&lt;/author&gt;&lt;author&gt;Nathan, C.&lt;/author&gt;&lt;/authors&gt;&lt;/contributors&gt;&lt;auth-address&gt;Beatrice and Samuel A. Seaver Laboratory, Department of Medicine, Cornell University Medical College, New York 10021.&lt;/auth-address&gt;&lt;titles&gt;&lt;title&gt;Promoter of the mouse gene encoding calcium-independent nitric oxide synthase confers inducibility by interferon gamma and bacterial lipopolysaccharide&lt;/title&gt;&lt;secondary-title&gt;J Exp Med&lt;/secondary-title&gt;&lt;/titles&gt;&lt;periodical&gt;&lt;full-title&gt;J Exp Med&lt;/full-title&gt;&lt;/periodical&gt;&lt;pages&gt;1779-84&lt;/pages&gt;&lt;volume&gt;177&lt;/volume&gt;&lt;number&gt;6&lt;/number&gt;&lt;keywords&gt;&lt;keyword&gt;Amino Acid Oxidoreductases/*genetics&lt;/keyword&gt;&lt;keyword&gt;Animals&lt;/keyword&gt;&lt;keyword&gt;Base Sequence&lt;/keyword&gt;&lt;keyword&gt;Calcium/*physiology&lt;/keyword&gt;&lt;keyword&gt;Cell Line&lt;/keyword&gt;&lt;keyword&gt;Cells, Cultured&lt;/keyword&gt;&lt;keyword&gt;Cloning, Molecular&lt;/keyword&gt;&lt;keyword&gt;Enzyme Induction/*drug effects&lt;/keyword&gt;&lt;keyword&gt;Interferon-gamma/*pharmacology&lt;/keyword&gt;&lt;keyword&gt;Lipopolysaccharides/*pharmacology&lt;/keyword&gt;&lt;keyword&gt;Macrophages/*enzymology&lt;/keyword&gt;&lt;keyword&gt;Mice&lt;/keyword&gt;&lt;keyword&gt;Molecular Sequence Data&lt;/keyword&gt;&lt;keyword&gt;Nitric Oxide Synthase&lt;/keyword&gt;&lt;keyword&gt;*Promoter Regions, Genetic&lt;/keyword&gt;&lt;/keywords&gt;&lt;dates&gt;&lt;year&gt;1993&lt;/year&gt;&lt;pub-dates&gt;&lt;date&gt;Jun 1&lt;/date&gt;&lt;/pub-dates&gt;&lt;/dates&gt;&lt;accession-num&gt;7684434&lt;/accession-num&gt;&lt;urls&gt;&lt;related-urls&gt;&lt;url&gt;http://www.ncbi.nlm.nih.gov/entrez/query.fcgi?cmd=Retrieve&amp;amp;db=PubMed&amp;amp;dopt=Citation&amp;amp;list_uids=7684434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(Xie et al., 1993)</w:t>
      </w:r>
      <w:r w:rsidR="000203F1">
        <w:rPr>
          <w:rFonts w:ascii="Arial" w:hAnsi="Arial" w:cs="Arial"/>
          <w:sz w:val="24"/>
          <w:szCs w:val="24"/>
        </w:rPr>
        <w:fldChar w:fldCharType="end"/>
      </w:r>
      <w:r>
        <w:rPr>
          <w:rFonts w:ascii="Arial" w:hAnsi="Arial" w:cs="Arial"/>
          <w:sz w:val="24"/>
          <w:szCs w:val="24"/>
        </w:rPr>
        <w:t xml:space="preserve">. </w:t>
      </w:r>
    </w:p>
    <w:p w:rsidR="00D07ADD" w:rsidRPr="00107A26" w:rsidRDefault="00D07ADD" w:rsidP="00D07ADD">
      <w:pPr>
        <w:spacing w:line="360" w:lineRule="auto"/>
        <w:jc w:val="both"/>
        <w:rPr>
          <w:rFonts w:ascii="Arial" w:hAnsi="Arial" w:cs="Arial"/>
          <w:sz w:val="24"/>
          <w:szCs w:val="24"/>
        </w:rPr>
      </w:pPr>
      <w:r>
        <w:rPr>
          <w:rFonts w:ascii="Arial" w:hAnsi="Arial" w:cs="Arial"/>
          <w:sz w:val="24"/>
          <w:szCs w:val="24"/>
        </w:rPr>
        <w:t xml:space="preserve">The </w:t>
      </w:r>
      <w:r w:rsidRPr="00107A26">
        <w:rPr>
          <w:rFonts w:ascii="Arial" w:hAnsi="Arial" w:cs="Arial"/>
          <w:sz w:val="24"/>
          <w:szCs w:val="24"/>
        </w:rPr>
        <w:t>observations</w:t>
      </w:r>
      <w:r>
        <w:rPr>
          <w:rFonts w:ascii="Arial" w:hAnsi="Arial" w:cs="Arial"/>
          <w:sz w:val="24"/>
          <w:szCs w:val="24"/>
        </w:rPr>
        <w:t xml:space="preserve"> described in this chapter</w:t>
      </w:r>
      <w:r w:rsidRPr="00107A26">
        <w:rPr>
          <w:rFonts w:ascii="Arial" w:hAnsi="Arial" w:cs="Arial"/>
          <w:sz w:val="24"/>
          <w:szCs w:val="24"/>
        </w:rPr>
        <w:t xml:space="preserve"> support previous work established in the literature showing that GAPDH migrates to the nucleus upon stimulation with cellular agonists, and this translocation is driven by nitric oxide produced by the inducible form of nitric oxide synthase in the form of </w:t>
      </w:r>
      <w:r w:rsidRPr="00394DCF">
        <w:rPr>
          <w:rFonts w:ascii="Arial" w:hAnsi="Arial" w:cs="Arial"/>
          <w:i/>
          <w:sz w:val="24"/>
          <w:szCs w:val="24"/>
        </w:rPr>
        <w:t>S</w:t>
      </w:r>
      <w:r>
        <w:rPr>
          <w:rFonts w:ascii="Arial" w:hAnsi="Arial" w:cs="Arial"/>
          <w:sz w:val="24"/>
          <w:szCs w:val="24"/>
        </w:rPr>
        <w:noBreakHyphen/>
      </w:r>
      <w:r w:rsidRPr="00107A26">
        <w:rPr>
          <w:rFonts w:ascii="Arial" w:hAnsi="Arial" w:cs="Arial"/>
          <w:sz w:val="24"/>
          <w:szCs w:val="24"/>
        </w:rPr>
        <w:t>nitrosylation of GAPDH</w:t>
      </w:r>
      <w:r>
        <w:rPr>
          <w:rFonts w:ascii="Arial" w:hAnsi="Arial" w:cs="Arial"/>
          <w:sz w:val="24"/>
          <w:szCs w:val="24"/>
        </w:rPr>
        <w:t xml:space="preserve"> </w:t>
      </w:r>
      <w:r w:rsidR="000203F1">
        <w:rPr>
          <w:rFonts w:ascii="Arial" w:hAnsi="Arial" w:cs="Arial"/>
          <w:sz w:val="24"/>
          <w:szCs w:val="24"/>
        </w:rPr>
        <w:fldChar w:fldCharType="begin"/>
      </w:r>
      <w:r w:rsidR="00CE3769">
        <w:rPr>
          <w:rFonts w:ascii="Arial" w:hAnsi="Arial" w:cs="Arial"/>
          <w:sz w:val="24"/>
          <w:szCs w:val="24"/>
        </w:rPr>
        <w:instrText xml:space="preserve"> ADDIN EN.CITE &lt;EndNote&gt;&lt;Cite&gt;&lt;Author&gt;Hara&lt;/Author&gt;&lt;Year&gt;2005&lt;/Year&gt;&lt;RecNum&gt;59&lt;/RecNum&gt;&lt;record&gt;&lt;rec-number&gt;59&lt;/rec-number&gt;&lt;ref-type name="Journal Article"&gt;17&lt;/ref-type&gt;&lt;contributors&gt;&lt;authors&gt;&lt;author&gt;Hara, M. R.&lt;/author&gt;&lt;author&gt;Agrawal, N.&lt;/author&gt;&lt;author&gt;Kim, S. F.&lt;/author&gt;&lt;author&gt;Cascio, M. B.&lt;/author&gt;&lt;author&gt;Fujimuro, M.&lt;/author&gt;&lt;author&gt;Ozeki, Y.&lt;/author&gt;&lt;author&gt;Takahashi, M.&lt;/author&gt;&lt;author&gt;Cheah, J. H.&lt;/author&gt;&lt;author&gt;Tankou, S. K.&lt;/author&gt;&lt;author&gt;Hester, L. D.&lt;/author&gt;&lt;author&gt;Ferris, C. D.&lt;/author&gt;&lt;author&gt;Hayward, S. D.&lt;/author&gt;&lt;author&gt;Snyder, S. H.&lt;/author&gt;&lt;author&gt;Sawa, A.&lt;/author&gt;&lt;/authors&gt;&lt;/contributors&gt;&lt;auth-address&gt;Department of Neuroscience, Johns Hopkins University School of Medicine, Baltimore, MD 21205, USA.&lt;/auth-address&gt;&lt;titles&gt;&lt;title&gt;S-nitrosylated GAPDH initiates apoptotic cell death by nuclear translocation following Siah1 binding&lt;/title&gt;&lt;secondary-title&gt;Nat Cell Biol&lt;/secondary-title&gt;&lt;/titles&gt;&lt;periodical&gt;&lt;full-title&gt;Nat Cell Biol&lt;/full-title&gt;&lt;/periodical&gt;&lt;pages&gt;665-74&lt;/pages&gt;&lt;volume&gt;7&lt;/volume&gt;&lt;number&gt;7&lt;/number&gt;&lt;keywords&gt;&lt;keyword&gt;Animals&lt;/keyword&gt;&lt;keyword&gt;Apoptosis/*physiology&lt;/keyword&gt;&lt;keyword&gt;Cell Line&lt;/keyword&gt;&lt;keyword&gt;Cell Line, Tumor&lt;/keyword&gt;&lt;keyword&gt;Cell Nucleus/metabolism&lt;/keyword&gt;&lt;keyword&gt;Cells, Cultured&lt;/keyword&gt;&lt;keyword&gt;Cysteine/metabolism&lt;/keyword&gt;&lt;keyword&gt;Cytoplasm/metabolism&lt;/keyword&gt;&lt;keyword&gt;Glyceraldehyde-3-Phosphate Dehydrogenase&lt;/keyword&gt;&lt;keyword&gt;(Phosphorylating)/genetics/metabolism/*physiology&lt;/keyword&gt;&lt;keyword&gt;Humans&lt;/keyword&gt;&lt;keyword&gt;Lipopolysaccharides/pharmacology&lt;/keyword&gt;&lt;keyword&gt;Macrophages/drug effects/metabolism&lt;/keyword&gt;&lt;keyword&gt;Mice&lt;/keyword&gt;&lt;keyword&gt;Mice, Knockout&lt;/keyword&gt;&lt;keyword&gt;Microscopy, Fluorescence&lt;/keyword&gt;&lt;keyword&gt;Models, Biological&lt;/keyword&gt;&lt;keyword&gt;Mutation&lt;/keyword&gt;&lt;keyword&gt;N-Methylaspartate/pharmacology&lt;/keyword&gt;&lt;keyword&gt;Nerve Tissue Proteins/genetics&lt;/keyword&gt;&lt;keyword&gt;Neurons/drug effects/metabolism&lt;/keyword&gt;&lt;keyword&gt;Nitric Oxide/metabolism&lt;/keyword&gt;&lt;keyword&gt;Nitric Oxide Synthase/genetics&lt;/keyword&gt;&lt;keyword&gt;Nitric Oxide Synthase Type I&lt;/keyword&gt;&lt;keyword&gt;Nitric Oxide Synthase Type II&lt;/keyword&gt;&lt;keyword&gt;Nuclear Proteins/genetics/*metabolism&lt;/keyword&gt;&lt;keyword&gt;Protein Binding/drug effects&lt;/keyword&gt;&lt;keyword&gt;Protein Transport/drug effects/physiology&lt;/keyword&gt;&lt;keyword&gt;Rats&lt;/keyword&gt;&lt;keyword&gt;S-Nitrosoglutathione/pharmacology&lt;/keyword&gt;&lt;keyword&gt;S-Nitrosothiols/*metabolism&lt;/keyword&gt;&lt;keyword&gt;Signal Transduction/drug effects/physiology&lt;/keyword&gt;&lt;keyword&gt;Transfection&lt;/keyword&gt;&lt;keyword&gt;Two-Hybrid System Techniques&lt;/keyword&gt;&lt;keyword&gt;Ubiquitin/metabolism&lt;/keyword&gt;&lt;keyword&gt;Ubiquitin-Protein Ligases&lt;/keyword&gt;&lt;/keywords&gt;&lt;dates&gt;&lt;year&gt;2005&lt;/year&gt;&lt;pub-dates&gt;&lt;date&gt;Jul&lt;/date&gt;&lt;/pub-dates&gt;&lt;/dates&gt;&lt;accession-num&gt;15951807&lt;/accession-num&gt;&lt;urls&gt;&lt;related-urls&gt;&lt;url&gt;http://www.ncbi.nlm.nih.gov/entrez/query.fcgi?cmd=Retrieve&amp;amp;db=PubMed&amp;amp;dopt=Citation&amp;amp;list_uids=15951807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(Hara et al., 2005)</w:t>
      </w:r>
      <w:r w:rsidR="000203F1">
        <w:rPr>
          <w:rFonts w:ascii="Arial" w:hAnsi="Arial" w:cs="Arial"/>
          <w:sz w:val="24"/>
          <w:szCs w:val="24"/>
        </w:rPr>
        <w:fldChar w:fldCharType="end"/>
      </w:r>
      <w:r w:rsidRPr="00107A26">
        <w:rPr>
          <w:rFonts w:ascii="Arial" w:hAnsi="Arial" w:cs="Arial"/>
          <w:sz w:val="24"/>
          <w:szCs w:val="24"/>
        </w:rPr>
        <w:t xml:space="preserve">. However, this has not been shown until now in the J774.2 cell line. </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t xml:space="preserve">Having established a suitable assay and model for measuring GAPDH nuclear translocation, the main aim was to establish the effect, if any, infection with </w:t>
      </w:r>
      <w:r w:rsidRPr="00107A26">
        <w:rPr>
          <w:rFonts w:ascii="Arial" w:hAnsi="Arial" w:cs="Arial"/>
          <w:i/>
          <w:sz w:val="24"/>
          <w:szCs w:val="24"/>
        </w:rPr>
        <w:t xml:space="preserve">Neisseria meningitidis </w:t>
      </w:r>
      <w:r w:rsidRPr="00107A26">
        <w:rPr>
          <w:rFonts w:ascii="Arial" w:hAnsi="Arial" w:cs="Arial"/>
          <w:sz w:val="24"/>
          <w:szCs w:val="24"/>
        </w:rPr>
        <w:t xml:space="preserve">would have on this process. </w:t>
      </w:r>
      <w:r>
        <w:rPr>
          <w:rFonts w:ascii="Arial" w:hAnsi="Arial" w:cs="Arial"/>
          <w:sz w:val="24"/>
          <w:szCs w:val="24"/>
        </w:rPr>
        <w:t xml:space="preserve">It was </w:t>
      </w:r>
      <w:r w:rsidRPr="00107A26">
        <w:rPr>
          <w:rFonts w:ascii="Arial" w:hAnsi="Arial" w:cs="Arial"/>
          <w:sz w:val="24"/>
          <w:szCs w:val="24"/>
        </w:rPr>
        <w:t>also</w:t>
      </w:r>
      <w:r>
        <w:rPr>
          <w:rFonts w:ascii="Arial" w:hAnsi="Arial" w:cs="Arial"/>
          <w:sz w:val="24"/>
          <w:szCs w:val="24"/>
        </w:rPr>
        <w:t xml:space="preserve"> of </w:t>
      </w:r>
      <w:r w:rsidRPr="00107A26">
        <w:rPr>
          <w:rFonts w:ascii="Arial" w:hAnsi="Arial" w:cs="Arial"/>
          <w:sz w:val="24"/>
          <w:szCs w:val="24"/>
        </w:rPr>
        <w:t>keen</w:t>
      </w:r>
      <w:r>
        <w:rPr>
          <w:rFonts w:ascii="Arial" w:hAnsi="Arial" w:cs="Arial"/>
          <w:sz w:val="24"/>
          <w:szCs w:val="24"/>
        </w:rPr>
        <w:t xml:space="preserve"> interest</w:t>
      </w:r>
      <w:r w:rsidRPr="00107A26">
        <w:rPr>
          <w:rFonts w:ascii="Arial" w:hAnsi="Arial" w:cs="Arial"/>
          <w:sz w:val="24"/>
          <w:szCs w:val="24"/>
        </w:rPr>
        <w:t xml:space="preserve"> to investigate whether the ability of </w:t>
      </w:r>
      <w:r w:rsidRPr="00107A26">
        <w:rPr>
          <w:rFonts w:ascii="Arial" w:hAnsi="Arial" w:cs="Arial"/>
          <w:i/>
          <w:sz w:val="24"/>
          <w:szCs w:val="24"/>
        </w:rPr>
        <w:t>Neisseria</w:t>
      </w:r>
      <w:r w:rsidRPr="00107A26">
        <w:rPr>
          <w:rFonts w:ascii="Arial" w:hAnsi="Arial" w:cs="Arial"/>
          <w:sz w:val="24"/>
          <w:szCs w:val="24"/>
        </w:rPr>
        <w:t xml:space="preserve"> to detoxify NO would impact on this process. </w:t>
      </w:r>
      <w:r>
        <w:rPr>
          <w:rFonts w:ascii="Arial" w:hAnsi="Arial" w:cs="Arial"/>
          <w:sz w:val="24"/>
          <w:szCs w:val="24"/>
        </w:rPr>
        <w:t xml:space="preserve">The data provided in this chapter has </w:t>
      </w:r>
      <w:r w:rsidRPr="00107A26">
        <w:rPr>
          <w:rFonts w:ascii="Arial" w:hAnsi="Arial" w:cs="Arial"/>
          <w:sz w:val="24"/>
          <w:szCs w:val="24"/>
        </w:rPr>
        <w:t>shown that infection with wild type bacteria, as well as all tested nitric oxide metabolism mutants including those lacking the nitric oxide reductase enzyme, NorB, are preventative of the translocation of GAPDH. Given that the cells co-incubated with hkwt do not show this reduction in GAPDH translocation it would seem logical to conclude that the bacteria must be viable and metabolically active in order to prevent nuclear migration. This data would also suggest that the ability of bacteria to produce NO utilising the nitrite reductase AniA, or detoxify NO using NorB</w:t>
      </w:r>
      <w:r>
        <w:rPr>
          <w:rFonts w:ascii="Arial" w:hAnsi="Arial" w:cs="Arial"/>
          <w:sz w:val="24"/>
          <w:szCs w:val="24"/>
        </w:rPr>
        <w:t>,</w:t>
      </w:r>
      <w:r w:rsidRPr="00107A26">
        <w:rPr>
          <w:rFonts w:ascii="Arial" w:hAnsi="Arial" w:cs="Arial"/>
          <w:sz w:val="24"/>
          <w:szCs w:val="24"/>
        </w:rPr>
        <w:t xml:space="preserve"> plays no role in the observed </w:t>
      </w:r>
      <w:r>
        <w:rPr>
          <w:rFonts w:ascii="Arial" w:hAnsi="Arial" w:cs="Arial"/>
          <w:sz w:val="24"/>
          <w:szCs w:val="24"/>
        </w:rPr>
        <w:t xml:space="preserve">lack </w:t>
      </w:r>
      <w:r w:rsidRPr="00107A26">
        <w:rPr>
          <w:rFonts w:ascii="Arial" w:hAnsi="Arial" w:cs="Arial"/>
          <w:sz w:val="24"/>
          <w:szCs w:val="24"/>
        </w:rPr>
        <w:t>of GAPDH nuclear relocation</w:t>
      </w:r>
      <w:r>
        <w:rPr>
          <w:rFonts w:ascii="Arial" w:hAnsi="Arial" w:cs="Arial"/>
          <w:sz w:val="24"/>
          <w:szCs w:val="24"/>
        </w:rPr>
        <w:t xml:space="preserve"> following an infection</w:t>
      </w:r>
      <w:r w:rsidRPr="00107A26">
        <w:rPr>
          <w:rFonts w:ascii="Arial" w:hAnsi="Arial" w:cs="Arial"/>
          <w:sz w:val="24"/>
          <w:szCs w:val="24"/>
        </w:rPr>
        <w:t xml:space="preserve">. </w:t>
      </w:r>
      <w:r>
        <w:rPr>
          <w:rFonts w:ascii="Arial" w:hAnsi="Arial" w:cs="Arial"/>
          <w:sz w:val="24"/>
          <w:szCs w:val="24"/>
        </w:rPr>
        <w:t>G</w:t>
      </w:r>
      <w:r w:rsidRPr="00107A26">
        <w:rPr>
          <w:rFonts w:ascii="Arial" w:hAnsi="Arial" w:cs="Arial"/>
          <w:sz w:val="24"/>
          <w:szCs w:val="24"/>
        </w:rPr>
        <w:t xml:space="preserve">iven that previous data has shown the presence of NorB influences the levels of nuclear </w:t>
      </w:r>
      <w:r w:rsidRPr="00107A26">
        <w:rPr>
          <w:rFonts w:ascii="Arial" w:hAnsi="Arial" w:cs="Arial"/>
          <w:i/>
          <w:sz w:val="24"/>
          <w:szCs w:val="24"/>
        </w:rPr>
        <w:t>S</w:t>
      </w:r>
      <w:r w:rsidRPr="00107A26">
        <w:rPr>
          <w:rFonts w:ascii="Arial" w:hAnsi="Arial" w:cs="Arial"/>
          <w:sz w:val="24"/>
          <w:szCs w:val="24"/>
        </w:rPr>
        <w:t>-nitrosothiol (</w:t>
      </w:r>
      <w:r>
        <w:rPr>
          <w:rFonts w:ascii="Arial" w:hAnsi="Arial" w:cs="Arial"/>
          <w:sz w:val="24"/>
          <w:szCs w:val="24"/>
        </w:rPr>
        <w:t>L</w:t>
      </w:r>
      <w:r w:rsidRPr="00107A26">
        <w:rPr>
          <w:rFonts w:ascii="Arial" w:hAnsi="Arial" w:cs="Arial"/>
          <w:sz w:val="24"/>
          <w:szCs w:val="24"/>
        </w:rPr>
        <w:t>aver et al</w:t>
      </w:r>
      <w:r w:rsidR="002F1C71">
        <w:rPr>
          <w:rFonts w:ascii="Arial" w:hAnsi="Arial" w:cs="Arial"/>
          <w:sz w:val="24"/>
          <w:szCs w:val="24"/>
        </w:rPr>
        <w:t>.,</w:t>
      </w:r>
      <w:r w:rsidRPr="00107A26">
        <w:rPr>
          <w:rFonts w:ascii="Arial" w:hAnsi="Arial" w:cs="Arial"/>
          <w:sz w:val="24"/>
          <w:szCs w:val="24"/>
        </w:rPr>
        <w:t xml:space="preserve"> unpublished data) and it has been shown that the stimulation of iNOS production in the absence of an infection leads to the </w:t>
      </w:r>
      <w:r w:rsidRPr="006217B2">
        <w:rPr>
          <w:rFonts w:ascii="Arial" w:hAnsi="Arial" w:cs="Arial"/>
          <w:i/>
          <w:sz w:val="24"/>
          <w:szCs w:val="24"/>
        </w:rPr>
        <w:t>S</w:t>
      </w:r>
      <w:r>
        <w:rPr>
          <w:rFonts w:ascii="Arial" w:hAnsi="Arial" w:cs="Arial"/>
          <w:sz w:val="24"/>
          <w:szCs w:val="24"/>
        </w:rPr>
        <w:noBreakHyphen/>
      </w:r>
      <w:r w:rsidRPr="00107A26">
        <w:rPr>
          <w:rFonts w:ascii="Arial" w:hAnsi="Arial" w:cs="Arial"/>
          <w:sz w:val="24"/>
          <w:szCs w:val="24"/>
        </w:rPr>
        <w:t>nitrosylation of GAPDH and this correlates with its nuclear migration</w:t>
      </w:r>
      <w:r>
        <w:rPr>
          <w:rFonts w:ascii="Arial" w:hAnsi="Arial" w:cs="Arial"/>
          <w:sz w:val="24"/>
          <w:szCs w:val="24"/>
        </w:rPr>
        <w:t>, it had been hypothesised that the ability of bacteria to detoxify NO would impact on this process</w:t>
      </w:r>
      <w:r w:rsidRPr="00107A26">
        <w:rPr>
          <w:rFonts w:ascii="Arial" w:hAnsi="Arial" w:cs="Arial"/>
          <w:sz w:val="24"/>
          <w:szCs w:val="24"/>
        </w:rPr>
        <w:t>. However</w:t>
      </w:r>
      <w:r>
        <w:rPr>
          <w:rFonts w:ascii="Arial" w:hAnsi="Arial" w:cs="Arial"/>
          <w:sz w:val="24"/>
          <w:szCs w:val="24"/>
        </w:rPr>
        <w:t>,</w:t>
      </w:r>
      <w:r w:rsidRPr="00107A26">
        <w:rPr>
          <w:rFonts w:ascii="Arial" w:hAnsi="Arial" w:cs="Arial"/>
          <w:sz w:val="24"/>
          <w:szCs w:val="24"/>
        </w:rPr>
        <w:t xml:space="preserve"> this data suggests that </w:t>
      </w:r>
      <w:r>
        <w:rPr>
          <w:rFonts w:ascii="Arial" w:hAnsi="Arial" w:cs="Arial"/>
          <w:sz w:val="24"/>
          <w:szCs w:val="24"/>
        </w:rPr>
        <w:t xml:space="preserve">in </w:t>
      </w:r>
      <w:r w:rsidRPr="00107A26">
        <w:rPr>
          <w:rFonts w:ascii="Arial" w:hAnsi="Arial" w:cs="Arial"/>
          <w:sz w:val="24"/>
          <w:szCs w:val="24"/>
        </w:rPr>
        <w:t xml:space="preserve">the presence of an infection </w:t>
      </w:r>
      <w:r w:rsidRPr="006217B2">
        <w:rPr>
          <w:rFonts w:ascii="Arial" w:hAnsi="Arial" w:cs="Arial"/>
          <w:i/>
          <w:sz w:val="24"/>
          <w:szCs w:val="24"/>
        </w:rPr>
        <w:t>S</w:t>
      </w:r>
      <w:r>
        <w:rPr>
          <w:rFonts w:ascii="Arial" w:hAnsi="Arial" w:cs="Arial"/>
          <w:sz w:val="24"/>
          <w:szCs w:val="24"/>
        </w:rPr>
        <w:noBreakHyphen/>
      </w:r>
      <w:r w:rsidRPr="00107A26">
        <w:rPr>
          <w:rFonts w:ascii="Arial" w:hAnsi="Arial" w:cs="Arial"/>
          <w:sz w:val="24"/>
          <w:szCs w:val="24"/>
        </w:rPr>
        <w:t>nitrosylation of GAPDH</w:t>
      </w:r>
      <w:r>
        <w:rPr>
          <w:rFonts w:ascii="Arial" w:hAnsi="Arial" w:cs="Arial"/>
          <w:sz w:val="24"/>
          <w:szCs w:val="24"/>
        </w:rPr>
        <w:t xml:space="preserve"> is not abolished</w:t>
      </w:r>
      <w:r w:rsidRPr="00107A26">
        <w:rPr>
          <w:rFonts w:ascii="Arial" w:hAnsi="Arial" w:cs="Arial"/>
          <w:sz w:val="24"/>
          <w:szCs w:val="24"/>
        </w:rPr>
        <w:t xml:space="preserve">, yet </w:t>
      </w:r>
      <w:r>
        <w:rPr>
          <w:rFonts w:ascii="Arial" w:hAnsi="Arial" w:cs="Arial"/>
          <w:sz w:val="24"/>
          <w:szCs w:val="24"/>
        </w:rPr>
        <w:t xml:space="preserve">its nuclear </w:t>
      </w:r>
      <w:r w:rsidRPr="00107A26">
        <w:rPr>
          <w:rFonts w:ascii="Arial" w:hAnsi="Arial" w:cs="Arial"/>
          <w:sz w:val="24"/>
          <w:szCs w:val="24"/>
        </w:rPr>
        <w:t>translocation</w:t>
      </w:r>
      <w:r>
        <w:rPr>
          <w:rFonts w:ascii="Arial" w:hAnsi="Arial" w:cs="Arial"/>
          <w:sz w:val="24"/>
          <w:szCs w:val="24"/>
        </w:rPr>
        <w:t xml:space="preserve"> does not occur</w:t>
      </w:r>
      <w:r w:rsidRPr="00107A26">
        <w:rPr>
          <w:rFonts w:ascii="Arial" w:hAnsi="Arial" w:cs="Arial"/>
          <w:sz w:val="24"/>
          <w:szCs w:val="24"/>
        </w:rPr>
        <w:t xml:space="preserve">. This </w:t>
      </w:r>
      <w:r>
        <w:rPr>
          <w:rFonts w:ascii="Arial" w:hAnsi="Arial" w:cs="Arial"/>
          <w:sz w:val="24"/>
          <w:szCs w:val="24"/>
        </w:rPr>
        <w:t xml:space="preserve">suggests </w:t>
      </w:r>
      <w:r w:rsidRPr="00107A26">
        <w:rPr>
          <w:rFonts w:ascii="Arial" w:hAnsi="Arial" w:cs="Arial"/>
          <w:sz w:val="24"/>
          <w:szCs w:val="24"/>
        </w:rPr>
        <w:t>that another mechanism is responsible for the</w:t>
      </w:r>
      <w:r>
        <w:rPr>
          <w:rFonts w:ascii="Arial" w:hAnsi="Arial" w:cs="Arial"/>
          <w:sz w:val="24"/>
          <w:szCs w:val="24"/>
        </w:rPr>
        <w:t xml:space="preserve"> absence of GAPDH nuclear migration in an infection setting</w:t>
      </w:r>
      <w:r w:rsidRPr="00107A26">
        <w:rPr>
          <w:rFonts w:ascii="Arial" w:hAnsi="Arial" w:cs="Arial"/>
          <w:sz w:val="24"/>
          <w:szCs w:val="24"/>
        </w:rPr>
        <w:t xml:space="preserve">. </w:t>
      </w:r>
    </w:p>
    <w:p w:rsidR="00D07ADD" w:rsidRDefault="00D07ADD" w:rsidP="00D07ADD">
      <w:pPr>
        <w:spacing w:line="360" w:lineRule="auto"/>
        <w:jc w:val="both"/>
        <w:rPr>
          <w:rFonts w:ascii="Arial" w:hAnsi="Arial" w:cs="Arial"/>
          <w:sz w:val="24"/>
          <w:szCs w:val="24"/>
        </w:rPr>
      </w:pPr>
      <w:r w:rsidRPr="00107A26">
        <w:rPr>
          <w:rFonts w:ascii="Arial" w:hAnsi="Arial" w:cs="Arial"/>
          <w:sz w:val="24"/>
          <w:szCs w:val="24"/>
        </w:rPr>
        <w:lastRenderedPageBreak/>
        <w:t xml:space="preserve">Another confounder to this process is the fact that the data has shown that the late addition of </w:t>
      </w:r>
      <w:r>
        <w:rPr>
          <w:rFonts w:ascii="Arial" w:hAnsi="Arial" w:cs="Arial"/>
          <w:sz w:val="24"/>
          <w:szCs w:val="24"/>
        </w:rPr>
        <w:t xml:space="preserve">a trans-nitrosylation agent, </w:t>
      </w:r>
      <w:r w:rsidRPr="00107A26">
        <w:rPr>
          <w:rFonts w:ascii="Arial" w:hAnsi="Arial" w:cs="Arial"/>
          <w:sz w:val="24"/>
          <w:szCs w:val="24"/>
        </w:rPr>
        <w:t>in the form of CysNO, is capable of restoring GAPDH nuclear translocation.</w:t>
      </w:r>
      <w:r>
        <w:rPr>
          <w:rFonts w:ascii="Arial" w:hAnsi="Arial" w:cs="Arial"/>
          <w:sz w:val="24"/>
          <w:szCs w:val="24"/>
        </w:rPr>
        <w:t xml:space="preserve"> </w:t>
      </w:r>
      <w:r w:rsidRPr="00107A26">
        <w:rPr>
          <w:rFonts w:ascii="Arial" w:hAnsi="Arial" w:cs="Arial"/>
          <w:sz w:val="24"/>
          <w:szCs w:val="24"/>
        </w:rPr>
        <w:t xml:space="preserve">These results indicate that the </w:t>
      </w:r>
      <w:r>
        <w:rPr>
          <w:rFonts w:ascii="Arial" w:hAnsi="Arial" w:cs="Arial"/>
          <w:sz w:val="24"/>
          <w:szCs w:val="24"/>
        </w:rPr>
        <w:t xml:space="preserve">artificial </w:t>
      </w:r>
      <w:r w:rsidRPr="00AA3E24">
        <w:rPr>
          <w:rFonts w:ascii="Arial" w:hAnsi="Arial" w:cs="Arial"/>
          <w:i/>
          <w:sz w:val="24"/>
          <w:szCs w:val="24"/>
        </w:rPr>
        <w:t>S</w:t>
      </w:r>
      <w:r>
        <w:rPr>
          <w:rFonts w:ascii="Arial" w:hAnsi="Arial" w:cs="Arial"/>
          <w:sz w:val="24"/>
          <w:szCs w:val="24"/>
        </w:rPr>
        <w:t>-nitrosylation of GAPDH provokes the movement of the protein into the nucleus, irrespective of infection and the NO-detoxifying capabilities of the infecting bacterium.</w:t>
      </w:r>
      <w:r w:rsidRPr="00107A26">
        <w:rPr>
          <w:rFonts w:ascii="Arial" w:hAnsi="Arial" w:cs="Arial"/>
          <w:sz w:val="24"/>
          <w:szCs w:val="24"/>
        </w:rPr>
        <w:t xml:space="preserve"> This was </w:t>
      </w:r>
      <w:r>
        <w:rPr>
          <w:rFonts w:ascii="Arial" w:hAnsi="Arial" w:cs="Arial"/>
          <w:sz w:val="24"/>
          <w:szCs w:val="24"/>
        </w:rPr>
        <w:t xml:space="preserve">interesting </w:t>
      </w:r>
      <w:r w:rsidRPr="00107A26">
        <w:rPr>
          <w:rFonts w:ascii="Arial" w:hAnsi="Arial" w:cs="Arial"/>
          <w:sz w:val="24"/>
          <w:szCs w:val="24"/>
        </w:rPr>
        <w:t xml:space="preserve">given that infection did not seem to alter the </w:t>
      </w:r>
      <w:r w:rsidRPr="00107A26">
        <w:rPr>
          <w:rFonts w:ascii="Arial" w:hAnsi="Arial" w:cs="Arial"/>
          <w:i/>
          <w:sz w:val="24"/>
          <w:szCs w:val="24"/>
        </w:rPr>
        <w:t>S</w:t>
      </w:r>
      <w:r>
        <w:rPr>
          <w:rFonts w:ascii="Arial" w:hAnsi="Arial" w:cs="Arial"/>
          <w:sz w:val="24"/>
          <w:szCs w:val="24"/>
        </w:rPr>
        <w:t>-nitrosylation of GAPDH and so</w:t>
      </w:r>
      <w:r w:rsidRPr="00107A26">
        <w:rPr>
          <w:rFonts w:ascii="Arial" w:hAnsi="Arial" w:cs="Arial"/>
          <w:sz w:val="24"/>
          <w:szCs w:val="24"/>
        </w:rPr>
        <w:t xml:space="preserve"> </w:t>
      </w:r>
      <w:r>
        <w:rPr>
          <w:rFonts w:ascii="Arial" w:hAnsi="Arial" w:cs="Arial"/>
          <w:sz w:val="24"/>
          <w:szCs w:val="24"/>
        </w:rPr>
        <w:t xml:space="preserve">it </w:t>
      </w:r>
      <w:r w:rsidR="003B009B">
        <w:rPr>
          <w:rFonts w:ascii="Arial" w:hAnsi="Arial" w:cs="Arial"/>
          <w:sz w:val="24"/>
          <w:szCs w:val="24"/>
        </w:rPr>
        <w:t xml:space="preserve">would seem </w:t>
      </w:r>
      <w:r w:rsidRPr="00107A26">
        <w:rPr>
          <w:rFonts w:ascii="Arial" w:hAnsi="Arial" w:cs="Arial"/>
          <w:sz w:val="24"/>
          <w:szCs w:val="24"/>
        </w:rPr>
        <w:t xml:space="preserve">that the inhibition of translocation was unrelated to nitric oxide. The </w:t>
      </w:r>
      <w:r>
        <w:rPr>
          <w:rFonts w:ascii="Arial" w:hAnsi="Arial" w:cs="Arial"/>
          <w:sz w:val="24"/>
          <w:szCs w:val="24"/>
        </w:rPr>
        <w:t>reason(s) why infection leads to an overall reduction in the nuclear accumulation of GAPDH</w:t>
      </w:r>
      <w:r w:rsidRPr="00107A26">
        <w:rPr>
          <w:rFonts w:ascii="Arial" w:hAnsi="Arial" w:cs="Arial"/>
          <w:sz w:val="24"/>
          <w:szCs w:val="24"/>
        </w:rPr>
        <w:t xml:space="preserve"> remains unclear</w:t>
      </w:r>
      <w:r>
        <w:rPr>
          <w:rFonts w:ascii="Arial" w:hAnsi="Arial" w:cs="Arial"/>
          <w:sz w:val="24"/>
          <w:szCs w:val="24"/>
        </w:rPr>
        <w:t>, and speculation about interference on nuclear porosity by infection seems unfounded in light of this evidence</w:t>
      </w:r>
      <w:r w:rsidRPr="00107A26">
        <w:rPr>
          <w:rFonts w:ascii="Arial" w:hAnsi="Arial" w:cs="Arial"/>
          <w:sz w:val="24"/>
          <w:szCs w:val="24"/>
        </w:rPr>
        <w:t>.</w:t>
      </w:r>
    </w:p>
    <w:p w:rsidR="00D07ADD" w:rsidRPr="000A2038" w:rsidRDefault="00D07ADD" w:rsidP="00D07ADD">
      <w:pPr>
        <w:spacing w:line="360" w:lineRule="auto"/>
        <w:jc w:val="both"/>
        <w:rPr>
          <w:rFonts w:ascii="Arial" w:hAnsi="Arial" w:cs="Arial"/>
          <w:sz w:val="24"/>
          <w:szCs w:val="24"/>
        </w:rPr>
      </w:pPr>
      <w:r w:rsidRPr="000A1B6F">
        <w:rPr>
          <w:rFonts w:ascii="Arial" w:hAnsi="Arial" w:cs="Arial"/>
          <w:sz w:val="24"/>
          <w:szCs w:val="24"/>
        </w:rPr>
        <w:t>It is worth noting that treatment with LPS alone resulted in a</w:t>
      </w:r>
      <w:r>
        <w:rPr>
          <w:rFonts w:ascii="Arial" w:hAnsi="Arial" w:cs="Arial"/>
          <w:sz w:val="24"/>
          <w:szCs w:val="24"/>
        </w:rPr>
        <w:t xml:space="preserve"> slightly</w:t>
      </w:r>
      <w:r w:rsidRPr="000A1B6F">
        <w:rPr>
          <w:rFonts w:ascii="Arial" w:hAnsi="Arial" w:cs="Arial"/>
          <w:sz w:val="24"/>
          <w:szCs w:val="24"/>
        </w:rPr>
        <w:t xml:space="preserve"> higher proportion of GAPDH positive nuclei than</w:t>
      </w:r>
      <w:r>
        <w:rPr>
          <w:rFonts w:ascii="Arial" w:hAnsi="Arial" w:cs="Arial"/>
          <w:sz w:val="24"/>
          <w:szCs w:val="24"/>
        </w:rPr>
        <w:t xml:space="preserve"> treatment of cells with LPS and</w:t>
      </w:r>
      <w:r w:rsidRPr="000A1B6F">
        <w:rPr>
          <w:rFonts w:ascii="Arial" w:hAnsi="Arial" w:cs="Arial"/>
          <w:sz w:val="24"/>
          <w:szCs w:val="24"/>
        </w:rPr>
        <w:t xml:space="preserve"> </w:t>
      </w:r>
      <w:r>
        <w:rPr>
          <w:rFonts w:ascii="Arial" w:hAnsi="Arial" w:cs="Arial"/>
          <w:sz w:val="24"/>
          <w:szCs w:val="24"/>
        </w:rPr>
        <w:t>rm</w:t>
      </w:r>
      <w:r w:rsidRPr="000A1B6F">
        <w:rPr>
          <w:rFonts w:ascii="Arial" w:hAnsi="Arial" w:cs="Arial"/>
          <w:sz w:val="24"/>
          <w:szCs w:val="24"/>
        </w:rPr>
        <w:t>IFN</w:t>
      </w:r>
      <w:r>
        <w:rPr>
          <w:rFonts w:ascii="Arial" w:hAnsi="Arial" w:cs="Arial"/>
          <w:sz w:val="24"/>
          <w:szCs w:val="24"/>
        </w:rPr>
        <w:t>γ together</w:t>
      </w:r>
      <w:r w:rsidRPr="000A2038">
        <w:rPr>
          <w:rFonts w:ascii="Arial" w:hAnsi="Arial" w:cs="Arial"/>
          <w:sz w:val="24"/>
          <w:szCs w:val="24"/>
        </w:rPr>
        <w:t>.</w:t>
      </w:r>
      <w:r>
        <w:rPr>
          <w:rFonts w:ascii="Arial" w:hAnsi="Arial" w:cs="Arial"/>
          <w:sz w:val="24"/>
          <w:szCs w:val="24"/>
        </w:rPr>
        <w:t xml:space="preserve"> Thus</w:t>
      </w:r>
      <w:r w:rsidRPr="000A2038">
        <w:rPr>
          <w:rFonts w:ascii="Arial" w:hAnsi="Arial" w:cs="Arial"/>
          <w:sz w:val="24"/>
          <w:szCs w:val="24"/>
        </w:rPr>
        <w:t xml:space="preserve"> </w:t>
      </w:r>
      <w:r>
        <w:rPr>
          <w:rFonts w:ascii="Arial" w:hAnsi="Arial" w:cs="Arial"/>
          <w:sz w:val="24"/>
          <w:szCs w:val="24"/>
        </w:rPr>
        <w:t>i</w:t>
      </w:r>
      <w:r w:rsidRPr="000A2038">
        <w:rPr>
          <w:rFonts w:ascii="Arial" w:hAnsi="Arial" w:cs="Arial"/>
          <w:sz w:val="24"/>
          <w:szCs w:val="24"/>
        </w:rPr>
        <w:t>t is worth considering that infection may be resulting in the inhibition of GAPDH nuclear translocation, or it might be that GAPDH doesn’t actually translocate into the nucleus under any conditions other than during endotoxin exposure.</w:t>
      </w:r>
      <w:r w:rsidRPr="000A2038">
        <w:t xml:space="preserve"> </w:t>
      </w:r>
      <w:r w:rsidRPr="000A2038">
        <w:rPr>
          <w:rFonts w:ascii="Arial" w:hAnsi="Arial" w:cs="Arial"/>
          <w:sz w:val="24"/>
          <w:szCs w:val="24"/>
        </w:rPr>
        <w:t>The latter event suggests that the paradigm has been established on the aberrant case, and that in the context of bacterial infection, the process isn’t involved.</w:t>
      </w:r>
      <w:r>
        <w:rPr>
          <w:rFonts w:ascii="Arial" w:hAnsi="Arial" w:cs="Arial"/>
          <w:sz w:val="24"/>
          <w:szCs w:val="24"/>
        </w:rPr>
        <w:t xml:space="preserve"> However, given that LPS was included along with all infection groups and that the absence of GAPDH translocation was only observed when bacteria were metabolically </w:t>
      </w:r>
      <w:proofErr w:type="gramStart"/>
      <w:r>
        <w:rPr>
          <w:rFonts w:ascii="Arial" w:hAnsi="Arial" w:cs="Arial"/>
          <w:sz w:val="24"/>
          <w:szCs w:val="24"/>
        </w:rPr>
        <w:t>active,</w:t>
      </w:r>
      <w:proofErr w:type="gramEnd"/>
      <w:r>
        <w:rPr>
          <w:rFonts w:ascii="Arial" w:hAnsi="Arial" w:cs="Arial"/>
          <w:sz w:val="24"/>
          <w:szCs w:val="24"/>
        </w:rPr>
        <w:t xml:space="preserve"> the data would suggest that the former is the case. Future work will aim to investigate this further. </w:t>
      </w:r>
    </w:p>
    <w:p w:rsidR="00D07ADD" w:rsidRDefault="00D07ADD" w:rsidP="00D07ADD">
      <w:pPr>
        <w:spacing w:line="360" w:lineRule="auto"/>
        <w:jc w:val="both"/>
        <w:rPr>
          <w:rFonts w:ascii="Arial" w:hAnsi="Arial" w:cs="Arial"/>
          <w:sz w:val="24"/>
          <w:szCs w:val="24"/>
        </w:rPr>
      </w:pPr>
      <w:r>
        <w:rPr>
          <w:rFonts w:ascii="Arial" w:hAnsi="Arial" w:cs="Arial"/>
          <w:sz w:val="24"/>
          <w:szCs w:val="24"/>
        </w:rPr>
        <w:t>This chapter also presents data attempting to resolve potential downstream ramifications due to perturbation of GAPDH nuclear translocation in response to an infection. The levels of cellular acetylated protein were analysed to try and elucidate whether the absence of GAPDH translocation in the infected cells led to a prevention of associated protein acetylation. However SDS-PAGE gels of isolated proteins seemed to suggest there was no discernible differences between the levels of acetylated proteins in a manner that mirrored the results observed for translocation of GAPDH.</w:t>
      </w:r>
      <w:r w:rsidRPr="00107A26">
        <w:rPr>
          <w:rFonts w:ascii="Arial" w:hAnsi="Arial" w:cs="Arial"/>
          <w:sz w:val="24"/>
          <w:szCs w:val="24"/>
        </w:rPr>
        <w:t xml:space="preserve"> </w:t>
      </w:r>
    </w:p>
    <w:p w:rsidR="00D07ADD" w:rsidRPr="00107A26" w:rsidRDefault="00D07ADD" w:rsidP="00D07ADD">
      <w:pPr>
        <w:spacing w:line="360" w:lineRule="auto"/>
        <w:jc w:val="both"/>
        <w:rPr>
          <w:rFonts w:ascii="Arial" w:hAnsi="Arial" w:cs="Arial"/>
          <w:sz w:val="24"/>
          <w:szCs w:val="24"/>
        </w:rPr>
      </w:pPr>
      <w:r w:rsidRPr="00107A26">
        <w:rPr>
          <w:rFonts w:ascii="Arial" w:hAnsi="Arial" w:cs="Arial"/>
          <w:sz w:val="24"/>
          <w:szCs w:val="24"/>
        </w:rPr>
        <w:lastRenderedPageBreak/>
        <w:t>These results cannot be taken as a definitive proof of the impact of infection on acetylation status as a result of altered GAPDH translocation, as this represents the total acetylation profile of the cell, and not just the nucleus. This was because not enough protein could be extracted from nuclear isolates to meet the detection limits of the pulldown assay. As a result the level of acetylation in the cytoplasm may have masked any small differences occurring in the nuclear acetylation profile. Unfortunately, due to ongoing problems with the antibody, it was not possible to look solely at the levels of acetylated p300, which would have provided a more accurate indication of any ramifications for downstream signalling as a result of repressed GAPDH translocation</w:t>
      </w:r>
    </w:p>
    <w:p w:rsidR="00D07ADD" w:rsidRPr="00107A26" w:rsidRDefault="00D07ADD" w:rsidP="00D07ADD">
      <w:pPr>
        <w:spacing w:line="360" w:lineRule="auto"/>
        <w:jc w:val="both"/>
        <w:rPr>
          <w:rFonts w:ascii="Arial" w:hAnsi="Arial" w:cs="Arial"/>
          <w:sz w:val="24"/>
          <w:szCs w:val="24"/>
        </w:rPr>
      </w:pPr>
    </w:p>
    <w:p w:rsidR="00D07ADD" w:rsidRDefault="00D07ADD" w:rsidP="00D07ADD">
      <w:pPr>
        <w:spacing w:line="360" w:lineRule="auto"/>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D07ADD">
      <w:pPr>
        <w:spacing w:after="0" w:line="240" w:lineRule="auto"/>
        <w:ind w:left="720" w:hanging="720"/>
        <w:jc w:val="both"/>
        <w:rPr>
          <w:rFonts w:ascii="Arial" w:hAnsi="Arial" w:cs="Arial"/>
          <w:sz w:val="24"/>
          <w:szCs w:val="24"/>
        </w:rPr>
      </w:pPr>
    </w:p>
    <w:p w:rsidR="00D07ADD" w:rsidRDefault="00D07ADD" w:rsidP="00C75B9A">
      <w:pPr>
        <w:pStyle w:val="Heading1"/>
      </w:pPr>
      <w:bookmarkStart w:id="367" w:name="_Toc367660597"/>
      <w:r>
        <w:lastRenderedPageBreak/>
        <w:t xml:space="preserve">Chapter 6: </w:t>
      </w:r>
      <w:r w:rsidRPr="00116788">
        <w:t xml:space="preserve">Effect of meningococcal septicaemia on murine systemic </w:t>
      </w:r>
      <w:r w:rsidRPr="00116788">
        <w:rPr>
          <w:i/>
          <w:iCs/>
        </w:rPr>
        <w:t>S</w:t>
      </w:r>
      <w:r w:rsidR="005E4156">
        <w:noBreakHyphen/>
      </w:r>
      <w:r>
        <w:t>nitrosothiol concentrations</w:t>
      </w:r>
      <w:bookmarkEnd w:id="367"/>
    </w:p>
    <w:p w:rsidR="00D07ADD" w:rsidRDefault="00D07ADD" w:rsidP="00C75B9A">
      <w:pPr>
        <w:pStyle w:val="Heading2"/>
      </w:pPr>
      <w:bookmarkStart w:id="368" w:name="_Toc367660598"/>
      <w:r>
        <w:t xml:space="preserve">6.1 </w:t>
      </w:r>
      <w:r w:rsidRPr="00116788">
        <w:t>Introduction</w:t>
      </w:r>
      <w:bookmarkEnd w:id="368"/>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 xml:space="preserve">As discussed in </w:t>
      </w:r>
      <w:r>
        <w:rPr>
          <w:rFonts w:ascii="Arial" w:hAnsi="Arial" w:cs="Arial"/>
          <w:b/>
          <w:sz w:val="24"/>
          <w:szCs w:val="24"/>
        </w:rPr>
        <w:t>c</w:t>
      </w:r>
      <w:r w:rsidRPr="00806215">
        <w:rPr>
          <w:rFonts w:ascii="Arial" w:hAnsi="Arial" w:cs="Arial"/>
          <w:b/>
          <w:sz w:val="24"/>
          <w:szCs w:val="24"/>
        </w:rPr>
        <w:t>hapter 1</w:t>
      </w:r>
      <w:r>
        <w:rPr>
          <w:rFonts w:ascii="Arial" w:hAnsi="Arial" w:cs="Arial"/>
          <w:sz w:val="24"/>
          <w:szCs w:val="24"/>
        </w:rPr>
        <w:t xml:space="preserve">, there is increasing appreciation for the role of </w:t>
      </w:r>
      <w:r w:rsidRPr="007377FD">
        <w:rPr>
          <w:rFonts w:ascii="Arial" w:hAnsi="Arial" w:cs="Arial"/>
          <w:i/>
          <w:sz w:val="24"/>
          <w:szCs w:val="24"/>
        </w:rPr>
        <w:t>S</w:t>
      </w:r>
      <w:r>
        <w:rPr>
          <w:rFonts w:ascii="Arial" w:hAnsi="Arial" w:cs="Arial"/>
          <w:sz w:val="24"/>
          <w:szCs w:val="24"/>
        </w:rPr>
        <w:noBreakHyphen/>
        <w:t xml:space="preserve">nitrosylation in cellular biology. There are a growing number of proteins demonstrated to be regulated by this form of post-translational protein modification, including some associated with sepsis as well as a growing number of disease states </w:t>
      </w:r>
      <w:r w:rsidR="000203F1">
        <w:rPr>
          <w:rFonts w:ascii="Arial" w:hAnsi="Arial" w:cs="Arial"/>
          <w:sz w:val="24"/>
          <w:szCs w:val="24"/>
        </w:rPr>
        <w:fldChar w:fldCharType="begin"/>
      </w:r>
      <w:r w:rsidR="00CE3769">
        <w:rPr>
          <w:rFonts w:ascii="Arial" w:hAnsi="Arial" w:cs="Arial"/>
          <w:sz w:val="24"/>
          <w:szCs w:val="24"/>
        </w:rPr>
        <w:instrText xml:space="preserve"> ADDIN EN.CITE &lt;EndNote&gt;&lt;Cite&gt;&lt;Author&gt;Foster&lt;/Author&gt;&lt;Year&gt;2009&lt;/Year&gt;&lt;RecNum&gt;73&lt;/RecNum&gt;&lt;record&gt;&lt;rec-number&gt;73&lt;/rec-number&gt;&lt;ref-type name="Journal Article"&gt;17&lt;/ref-type&gt;&lt;contributors&gt;&lt;authors&gt;&lt;author&gt;Foster, M. W.&lt;/author&gt;&lt;author&gt;Hess, D. T.&lt;/author&gt;&lt;author&gt;Stamler, J. S.&lt;/author&gt;&lt;/authors&gt;&lt;/contributors&gt;&lt;auth-address&gt;Department of Medicine, Duke University Medical Center, Durham, NC 27710, USA.&lt;/auth-address&gt;&lt;titles&gt;&lt;title&gt;Protein S-nitrosylation in health and disease: a current perspective&lt;/title&gt;&lt;secondary-title&gt;Trends Mol Med&lt;/secondary-title&gt;&lt;/titles&gt;&lt;periodical&gt;&lt;full-title&gt;Trends Mol Med&lt;/full-title&gt;&lt;/periodical&gt;&lt;pages&gt;391-404&lt;/pages&gt;&lt;volume&gt;15&lt;/volume&gt;&lt;number&gt;9&lt;/number&gt;&lt;keywords&gt;&lt;keyword&gt;Animals&lt;/keyword&gt;&lt;keyword&gt;Disease/*etiology&lt;/keyword&gt;&lt;keyword&gt;*Health&lt;/keyword&gt;&lt;keyword&gt;Humans&lt;/keyword&gt;&lt;keyword&gt;Nitrates/metabolism&lt;/keyword&gt;&lt;keyword&gt;Nitric Oxide/metabolism&lt;/keyword&gt;&lt;keyword&gt;Nitrosation&lt;/keyword&gt;&lt;keyword&gt;Proteins/*metabolism&lt;/keyword&gt;&lt;keyword&gt;Signal Transduction&lt;/keyword&gt;&lt;/keywords&gt;&lt;dates&gt;&lt;year&gt;2009&lt;/year&gt;&lt;pub-dates&gt;&lt;date&gt;Sep&lt;/date&gt;&lt;/pub-dates&gt;&lt;/dates&gt;&lt;accession-num&gt;19726230&lt;/accession-num&gt;&lt;urls&gt;&lt;related-urls&gt;&lt;url&gt;http://www.ncbi.nlm.nih.gov/entrez/query.fcgi?cmd=Retrieve&amp;amp;db=PubMed&amp;amp;dopt=Citation&amp;amp;list_uids=19726230 &lt;/url&gt;&lt;/related-urls&gt;&lt;/urls&gt;&lt;/record&gt;&lt;/Cite&gt;&lt;/EndNote&gt;</w:instrText>
      </w:r>
      <w:r w:rsidR="000203F1">
        <w:rPr>
          <w:rFonts w:ascii="Arial" w:hAnsi="Arial" w:cs="Arial"/>
          <w:sz w:val="24"/>
          <w:szCs w:val="24"/>
        </w:rPr>
        <w:fldChar w:fldCharType="separate"/>
      </w:r>
      <w:r w:rsidR="008C5373">
        <w:rPr>
          <w:rFonts w:ascii="Arial" w:hAnsi="Arial" w:cs="Arial"/>
          <w:sz w:val="24"/>
          <w:szCs w:val="24"/>
        </w:rPr>
        <w:t>(Foster et al., 2009a)</w:t>
      </w:r>
      <w:r w:rsidR="000203F1">
        <w:rPr>
          <w:rFonts w:ascii="Arial" w:hAnsi="Arial" w:cs="Arial"/>
          <w:sz w:val="24"/>
          <w:szCs w:val="24"/>
        </w:rPr>
        <w:fldChar w:fldCharType="end"/>
      </w:r>
      <w:r>
        <w:rPr>
          <w:rFonts w:ascii="Arial" w:hAnsi="Arial" w:cs="Arial"/>
          <w:sz w:val="24"/>
          <w:szCs w:val="24"/>
        </w:rPr>
        <w:t xml:space="preserve">. Previous work has shown that infection with a variety of microorganisms capable of detoxifying nitric oxide is associated with a reduced level of total cell </w:t>
      </w:r>
      <w:r w:rsidRPr="007377FD">
        <w:rPr>
          <w:rFonts w:ascii="Arial" w:hAnsi="Arial" w:cs="Arial"/>
          <w:i/>
          <w:sz w:val="24"/>
          <w:szCs w:val="24"/>
        </w:rPr>
        <w:t>S</w:t>
      </w:r>
      <w:r>
        <w:rPr>
          <w:rFonts w:ascii="Arial" w:hAnsi="Arial" w:cs="Arial"/>
          <w:sz w:val="24"/>
          <w:szCs w:val="24"/>
        </w:rPr>
        <w:t xml:space="preserve">-nitrosothiol in LPS and rmIFNγ stimulated </w:t>
      </w:r>
      <w:r w:rsidR="00D4089D">
        <w:rPr>
          <w:rFonts w:ascii="Arial" w:hAnsi="Arial" w:cs="Arial"/>
          <w:sz w:val="24"/>
          <w:szCs w:val="24"/>
        </w:rPr>
        <w:t xml:space="preserve">murine </w:t>
      </w:r>
      <w:r>
        <w:rPr>
          <w:rFonts w:ascii="Arial" w:hAnsi="Arial" w:cs="Arial"/>
          <w:sz w:val="24"/>
          <w:szCs w:val="24"/>
        </w:rPr>
        <w:t xml:space="preserve">macrophage cells, including </w:t>
      </w:r>
      <w:r w:rsidRPr="007377FD">
        <w:rPr>
          <w:rFonts w:ascii="Arial" w:hAnsi="Arial" w:cs="Arial"/>
          <w:i/>
          <w:sz w:val="24"/>
          <w:szCs w:val="24"/>
        </w:rPr>
        <w:t>Neisseria meningitidis</w:t>
      </w:r>
      <w:r>
        <w:rPr>
          <w:rFonts w:ascii="Arial" w:hAnsi="Arial" w:cs="Arial"/>
          <w:sz w:val="24"/>
          <w:szCs w:val="24"/>
        </w:rPr>
        <w:t xml:space="preserve"> and its associated NorB enzyme. </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 xml:space="preserve">However, murine macrophages do not represent an ideal model for meningococcal infection. Not only is this model not physiologically relevant, given that the only natural biological reservoir of the meningococcus is man; but the consideration of macrophage cells in isolation, without the myriad of other signals and responses from various cell types and tissues, is limiting, especially for a complex disease state such as fulminant acute sepsis. With this in mind, it was decided that in order to try and verify the observation that the presence of bacterial nitric oxide detoxification machinery is capable of preventing SNO formation, an </w:t>
      </w:r>
      <w:r w:rsidRPr="006B1C6E">
        <w:rPr>
          <w:rFonts w:ascii="Arial" w:hAnsi="Arial" w:cs="Arial"/>
          <w:i/>
          <w:sz w:val="24"/>
          <w:szCs w:val="24"/>
        </w:rPr>
        <w:t>in vivo</w:t>
      </w:r>
      <w:r>
        <w:rPr>
          <w:rFonts w:ascii="Arial" w:hAnsi="Arial" w:cs="Arial"/>
          <w:sz w:val="24"/>
          <w:szCs w:val="24"/>
        </w:rPr>
        <w:t xml:space="preserve"> model was required.</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 xml:space="preserve">This chapter details the construction and use of a murine model of meningococcal septicaemia, utilising the C57Bl/6 laboratory strain of inbred mice. The purpose of the model was to ascertain if the levels of </w:t>
      </w:r>
      <w:r w:rsidRPr="00802E01">
        <w:rPr>
          <w:rFonts w:ascii="Arial" w:hAnsi="Arial" w:cs="Arial"/>
          <w:i/>
          <w:sz w:val="24"/>
          <w:szCs w:val="24"/>
        </w:rPr>
        <w:t>S</w:t>
      </w:r>
      <w:r>
        <w:rPr>
          <w:rFonts w:ascii="Arial" w:hAnsi="Arial" w:cs="Arial"/>
          <w:sz w:val="24"/>
          <w:szCs w:val="24"/>
        </w:rPr>
        <w:t xml:space="preserve">-nitrosothiol could be increased </w:t>
      </w:r>
      <w:r>
        <w:rPr>
          <w:rFonts w:ascii="Arial" w:hAnsi="Arial" w:cs="Arial"/>
          <w:i/>
          <w:sz w:val="24"/>
          <w:szCs w:val="24"/>
        </w:rPr>
        <w:t>i</w:t>
      </w:r>
      <w:r w:rsidRPr="00802E01">
        <w:rPr>
          <w:rFonts w:ascii="Arial" w:hAnsi="Arial" w:cs="Arial"/>
          <w:i/>
          <w:sz w:val="24"/>
          <w:szCs w:val="24"/>
        </w:rPr>
        <w:t>n vivo</w:t>
      </w:r>
      <w:r>
        <w:rPr>
          <w:rFonts w:ascii="Arial" w:hAnsi="Arial" w:cs="Arial"/>
          <w:sz w:val="24"/>
          <w:szCs w:val="24"/>
        </w:rPr>
        <w:t xml:space="preserve">, in response to endotoxin stimulation and whether infection with a variety of mutant strains of </w:t>
      </w:r>
      <w:r w:rsidRPr="00C809E0">
        <w:rPr>
          <w:rFonts w:ascii="Arial" w:hAnsi="Arial" w:cs="Arial"/>
          <w:i/>
          <w:sz w:val="24"/>
          <w:szCs w:val="24"/>
        </w:rPr>
        <w:t>Neisseria meningitidis</w:t>
      </w:r>
      <w:r>
        <w:rPr>
          <w:rFonts w:ascii="Arial" w:hAnsi="Arial" w:cs="Arial"/>
          <w:sz w:val="24"/>
          <w:szCs w:val="24"/>
        </w:rPr>
        <w:t xml:space="preserve"> MC58 would be capable of modifying the levels of SNO formation at the level of the tissue.</w:t>
      </w:r>
    </w:p>
    <w:p w:rsidR="00D07ADD" w:rsidRDefault="00D07ADD" w:rsidP="00D07ADD">
      <w:pPr>
        <w:rPr>
          <w:rFonts w:ascii="Arial" w:hAnsi="Arial" w:cs="Arial"/>
          <w:sz w:val="24"/>
          <w:szCs w:val="24"/>
        </w:rPr>
      </w:pPr>
      <w:r>
        <w:rPr>
          <w:rFonts w:ascii="Arial" w:hAnsi="Arial" w:cs="Arial"/>
          <w:sz w:val="24"/>
          <w:szCs w:val="24"/>
        </w:rPr>
        <w:br w:type="page"/>
      </w:r>
    </w:p>
    <w:p w:rsidR="00D07ADD" w:rsidRDefault="00D07ADD" w:rsidP="00C75B9A">
      <w:pPr>
        <w:pStyle w:val="Heading2"/>
      </w:pPr>
      <w:bookmarkStart w:id="369" w:name="_Toc367660599"/>
      <w:r>
        <w:lastRenderedPageBreak/>
        <w:t xml:space="preserve">6.2 </w:t>
      </w:r>
      <w:r w:rsidRPr="00C809E0">
        <w:t>Principles and methodology</w:t>
      </w:r>
      <w:bookmarkEnd w:id="369"/>
    </w:p>
    <w:p w:rsidR="00D07ADD" w:rsidRDefault="00D07ADD" w:rsidP="00C75B9A">
      <w:pPr>
        <w:pStyle w:val="Heading3"/>
      </w:pPr>
      <w:bookmarkStart w:id="370" w:name="_Toc367660600"/>
      <w:r>
        <w:t xml:space="preserve">6.2.1 </w:t>
      </w:r>
      <w:r w:rsidRPr="00C809E0">
        <w:t>Ozone</w:t>
      </w:r>
      <w:r w:rsidR="00641A3A">
        <w:t>-Based C</w:t>
      </w:r>
      <w:r>
        <w:t>hemiluminescence</w:t>
      </w:r>
      <w:r w:rsidR="00641A3A">
        <w:t>, (OBC)</w:t>
      </w:r>
      <w:bookmarkEnd w:id="370"/>
      <w:r>
        <w:t xml:space="preserve"> </w:t>
      </w:r>
    </w:p>
    <w:p w:rsidR="00D07ADD" w:rsidRDefault="00641A3A" w:rsidP="00D07ADD">
      <w:pPr>
        <w:tabs>
          <w:tab w:val="left" w:pos="1859"/>
        </w:tabs>
        <w:spacing w:line="360" w:lineRule="auto"/>
        <w:jc w:val="both"/>
        <w:rPr>
          <w:rFonts w:ascii="Arial" w:hAnsi="Arial" w:cs="Arial"/>
          <w:sz w:val="24"/>
          <w:szCs w:val="24"/>
        </w:rPr>
      </w:pPr>
      <w:r>
        <w:rPr>
          <w:rFonts w:ascii="Arial" w:hAnsi="Arial" w:cs="Arial"/>
          <w:sz w:val="24"/>
          <w:szCs w:val="24"/>
        </w:rPr>
        <w:t xml:space="preserve">OBC </w:t>
      </w:r>
      <w:r w:rsidR="00D07ADD">
        <w:rPr>
          <w:rFonts w:ascii="Arial" w:hAnsi="Arial" w:cs="Arial"/>
          <w:sz w:val="24"/>
          <w:szCs w:val="24"/>
        </w:rPr>
        <w:t>is regarded as the most sensitive and accurate method with which information regarding the production, consumption and bioavailability of NO and NO metabolites can be obtained.</w:t>
      </w:r>
      <w:r w:rsidR="00D07ADD" w:rsidRPr="00F15CC4">
        <w:rPr>
          <w:rFonts w:ascii="Arial" w:hAnsi="Arial" w:cs="Arial"/>
          <w:sz w:val="24"/>
          <w:szCs w:val="24"/>
        </w:rPr>
        <w:t xml:space="preserve"> </w:t>
      </w:r>
      <w:r w:rsidR="00D07ADD">
        <w:rPr>
          <w:rFonts w:ascii="Arial" w:hAnsi="Arial" w:cs="Arial"/>
          <w:sz w:val="24"/>
          <w:szCs w:val="24"/>
        </w:rPr>
        <w:t>OBC is a measurement technique that exploits specific chemical reactions and their luminescent properties to quantify the levels of NO, or when linked to reductive chemistry, the oxidised derivatives of NO such as nitrites (NO</w:t>
      </w:r>
      <w:r w:rsidR="00D07ADD" w:rsidRPr="004F620D">
        <w:rPr>
          <w:rFonts w:ascii="Arial" w:hAnsi="Arial" w:cs="Arial"/>
          <w:sz w:val="24"/>
          <w:szCs w:val="24"/>
          <w:vertAlign w:val="subscript"/>
        </w:rPr>
        <w:t>2</w:t>
      </w:r>
      <w:r w:rsidR="00D07ADD" w:rsidRPr="004F620D">
        <w:rPr>
          <w:rFonts w:ascii="Arial" w:hAnsi="Arial" w:cs="Arial"/>
          <w:sz w:val="24"/>
          <w:szCs w:val="24"/>
          <w:vertAlign w:val="superscript"/>
        </w:rPr>
        <w:t>-</w:t>
      </w:r>
      <w:r w:rsidR="00D07ADD">
        <w:rPr>
          <w:rFonts w:ascii="Arial" w:hAnsi="Arial" w:cs="Arial"/>
          <w:sz w:val="24"/>
          <w:szCs w:val="24"/>
        </w:rPr>
        <w:t>) and nitrates (NO</w:t>
      </w:r>
      <w:r w:rsidR="00D07ADD" w:rsidRPr="004F620D">
        <w:rPr>
          <w:rFonts w:ascii="Arial" w:hAnsi="Arial" w:cs="Arial"/>
          <w:sz w:val="24"/>
          <w:szCs w:val="24"/>
          <w:vertAlign w:val="subscript"/>
        </w:rPr>
        <w:t>3</w:t>
      </w:r>
      <w:r w:rsidR="00D07ADD" w:rsidRPr="004F620D">
        <w:rPr>
          <w:rFonts w:ascii="Arial" w:hAnsi="Arial" w:cs="Arial"/>
          <w:sz w:val="24"/>
          <w:szCs w:val="24"/>
          <w:vertAlign w:val="superscript"/>
        </w:rPr>
        <w:t>-</w:t>
      </w:r>
      <w:r w:rsidR="00D07ADD">
        <w:rPr>
          <w:rFonts w:ascii="Arial" w:hAnsi="Arial" w:cs="Arial"/>
          <w:sz w:val="24"/>
          <w:szCs w:val="24"/>
        </w:rPr>
        <w:t xml:space="preserve">).  </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The reaction of NO with ozone, O</w:t>
      </w:r>
      <w:r w:rsidRPr="00317E7C">
        <w:rPr>
          <w:rFonts w:ascii="Arial" w:hAnsi="Arial" w:cs="Arial"/>
          <w:sz w:val="24"/>
          <w:szCs w:val="24"/>
          <w:vertAlign w:val="subscript"/>
        </w:rPr>
        <w:t>3</w:t>
      </w:r>
      <w:r>
        <w:rPr>
          <w:rFonts w:ascii="Arial" w:hAnsi="Arial" w:cs="Arial"/>
          <w:sz w:val="24"/>
          <w:szCs w:val="24"/>
        </w:rPr>
        <w:t>, occurs in the gas phase and leads to the production of NO</w:t>
      </w:r>
      <w:r>
        <w:rPr>
          <w:rFonts w:ascii="Arial" w:hAnsi="Arial" w:cs="Arial"/>
          <w:sz w:val="24"/>
          <w:szCs w:val="24"/>
          <w:vertAlign w:val="subscript"/>
        </w:rPr>
        <w:t>2</w:t>
      </w:r>
      <w:r>
        <w:rPr>
          <w:rFonts w:ascii="Arial" w:hAnsi="Arial" w:cs="Arial"/>
          <w:sz w:val="24"/>
          <w:szCs w:val="24"/>
        </w:rPr>
        <w:t>, a proportion of which is in an excited state (NO</w:t>
      </w:r>
      <w:r w:rsidRPr="006C7CA4">
        <w:rPr>
          <w:rFonts w:ascii="Arial" w:hAnsi="Arial" w:cs="Arial"/>
          <w:sz w:val="24"/>
          <w:szCs w:val="24"/>
          <w:vertAlign w:val="subscript"/>
        </w:rPr>
        <w:t>2</w:t>
      </w:r>
      <w:r w:rsidRPr="006C7CA4">
        <w:rPr>
          <w:rFonts w:ascii="Arial" w:hAnsi="Arial" w:cs="Arial"/>
          <w:sz w:val="24"/>
          <w:szCs w:val="24"/>
        </w:rPr>
        <w:t>*</w:t>
      </w:r>
      <w:r>
        <w:rPr>
          <w:rFonts w:ascii="Arial" w:hAnsi="Arial" w:cs="Arial"/>
          <w:sz w:val="24"/>
          <w:szCs w:val="24"/>
        </w:rPr>
        <w:t>). Return to ground state occurs either by mechanical quenching or though the release of a photon (</w:t>
      </w:r>
      <w:r w:rsidRPr="006C7CA4">
        <w:rPr>
          <w:rFonts w:ascii="Arial" w:hAnsi="Arial" w:cs="Arial"/>
          <w:i/>
          <w:sz w:val="24"/>
          <w:szCs w:val="24"/>
        </w:rPr>
        <w:t>h</w:t>
      </w:r>
      <w:r>
        <w:rPr>
          <w:rFonts w:ascii="Arial" w:hAnsi="Arial" w:cs="Arial"/>
          <w:i/>
          <w:sz w:val="24"/>
          <w:szCs w:val="24"/>
        </w:rPr>
        <w:t>ν</w:t>
      </w:r>
      <w:r>
        <w:rPr>
          <w:rFonts w:ascii="Arial" w:hAnsi="Arial" w:cs="Arial"/>
          <w:sz w:val="24"/>
          <w:szCs w:val="24"/>
        </w:rPr>
        <w:t xml:space="preserve">). This photon gives rise to a peak intensity of ~1100 nm, detected in the red and near-infrared region of the electromagnetic spectrum. This emission of light is proportional to the amount of NO and thus can be used to calculate how much NO was originally present in the sample. However, this is heavily influenced by the temperature and pressure of the system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&lt;EndNote&gt;&lt;Cite&gt;&lt;Author&gt;Gorimar&lt;/Author&gt;&lt;Year&gt;1985&lt;/Year&gt;&lt;RecNum&gt;260&lt;/RecNum&gt;&lt;record&gt;&lt;rec-number&gt;260&lt;/rec-number&gt;&lt;ref-type name="Journal Article"&gt;17&lt;/ref-type&gt;&lt;contributors&gt;&lt;authors&gt;&lt;author&gt;Gorimar, T. S&lt;/author&gt;&lt;/authors&gt;&lt;/contributors&gt;&lt;titles&gt;&lt;title&gt;Total nitrogen determination by chemiluminescence. IN VAN DYKE, K. (Ed.)&lt;/title&gt;&lt;secondary-title&gt;Bioluminescence and Chemiluminescence: Instruments and Applications&lt;/secondary-title&gt;&lt;/titles&gt;&lt;periodical&gt;&lt;full-title&gt;Bioluminescence and Chemiluminescence: Instruments and Applications&lt;/full-title&gt;&lt;/periodical&gt;&lt;pages&gt;CRC Press&lt;/pages&gt;&lt;volume&gt;Boca Raton&lt;/volume&gt;&lt;number&gt;FL&lt;/number&gt;&lt;edition&gt;IN VAN DYKE, K&lt;/edition&gt;&lt;dates&gt;&lt;year&gt;1985&lt;/year&gt;&lt;/dates&gt;&lt;urls&gt;&lt;/urls&gt;&lt;/record&gt;&lt;/Cite&gt;&lt;/EndNote&gt;</w:instrText>
      </w:r>
      <w:r w:rsidR="000203F1">
        <w:rPr>
          <w:rFonts w:ascii="Arial" w:hAnsi="Arial" w:cs="Arial"/>
          <w:sz w:val="24"/>
          <w:szCs w:val="24"/>
        </w:rPr>
        <w:fldChar w:fldCharType="separate"/>
      </w:r>
      <w:r>
        <w:rPr>
          <w:rFonts w:ascii="Arial" w:hAnsi="Arial" w:cs="Arial"/>
          <w:sz w:val="24"/>
          <w:szCs w:val="24"/>
        </w:rPr>
        <w:t>(Gorimar, 1985)</w:t>
      </w:r>
      <w:r w:rsidR="000203F1">
        <w:rPr>
          <w:rFonts w:ascii="Arial" w:hAnsi="Arial" w:cs="Arial"/>
          <w:sz w:val="24"/>
          <w:szCs w:val="24"/>
        </w:rPr>
        <w:fldChar w:fldCharType="end"/>
      </w:r>
      <w:r>
        <w:rPr>
          <w:rFonts w:ascii="Arial" w:hAnsi="Arial" w:cs="Arial"/>
          <w:sz w:val="24"/>
          <w:szCs w:val="24"/>
        </w:rPr>
        <w:t xml:space="preserve">.  </w:t>
      </w:r>
    </w:p>
    <w:p w:rsidR="00F43728" w:rsidRDefault="00F43728" w:rsidP="00D07ADD">
      <w:pPr>
        <w:tabs>
          <w:tab w:val="left" w:pos="1859"/>
        </w:tabs>
        <w:spacing w:line="360" w:lineRule="auto"/>
        <w:jc w:val="both"/>
        <w:rPr>
          <w:rFonts w:ascii="Arial" w:hAnsi="Arial" w:cs="Arial"/>
          <w:b/>
          <w:sz w:val="28"/>
          <w:szCs w:val="28"/>
        </w:rPr>
      </w:pPr>
    </w:p>
    <w:p w:rsidR="00D07ADD" w:rsidRPr="000C59C7" w:rsidRDefault="00D07ADD" w:rsidP="00C75B9A">
      <w:pPr>
        <w:pStyle w:val="Heading3"/>
        <w:rPr>
          <w:sz w:val="24"/>
          <w:szCs w:val="24"/>
        </w:rPr>
      </w:pPr>
      <w:bookmarkStart w:id="371" w:name="_Toc367660601"/>
      <w:r>
        <w:t>6.2.2 NO chemiluminescence</w:t>
      </w:r>
      <w:r w:rsidRPr="000C59C7">
        <w:t xml:space="preserve"> analyser</w:t>
      </w:r>
      <w:bookmarkEnd w:id="371"/>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The NO chemiluminescence analyser (Sievers 280i NOA, Boulder, CA) consists of an ozone generator, a reaction cell and a cooled, sensitive photomultiplier tube. The ozone generator produces O</w:t>
      </w:r>
      <w:r>
        <w:rPr>
          <w:rFonts w:ascii="Arial" w:hAnsi="Arial" w:cs="Arial"/>
          <w:sz w:val="24"/>
          <w:szCs w:val="24"/>
          <w:vertAlign w:val="subscript"/>
        </w:rPr>
        <w:t>3</w:t>
      </w:r>
      <w:r>
        <w:rPr>
          <w:rFonts w:ascii="Arial" w:hAnsi="Arial" w:cs="Arial"/>
          <w:sz w:val="24"/>
          <w:szCs w:val="24"/>
        </w:rPr>
        <w:t xml:space="preserve"> in great excess, to prevent it becoming a limiting factor in the reaction with NO, by providing a high-voltage electrostatic discharge into oxygen. Oxygen is supplied to the machine at a constant rate to allow this process to occur. A vacuum draws the sample for analysis through a gas-impermeable tube to the reaction cell, where it comes into contact and reacts with O</w:t>
      </w:r>
      <w:r>
        <w:rPr>
          <w:rFonts w:ascii="Arial" w:hAnsi="Arial" w:cs="Arial"/>
          <w:sz w:val="24"/>
          <w:szCs w:val="24"/>
          <w:vertAlign w:val="subscript"/>
        </w:rPr>
        <w:t>3</w:t>
      </w:r>
      <w:r>
        <w:rPr>
          <w:rFonts w:ascii="Arial" w:hAnsi="Arial" w:cs="Arial"/>
          <w:sz w:val="24"/>
          <w:szCs w:val="24"/>
        </w:rPr>
        <w:t>. The vacuum created in the reaction cell by the vacuum pump helps to reduce mechanical quenching (collision with other molecules) of excited NO</w:t>
      </w:r>
      <w:r>
        <w:rPr>
          <w:rFonts w:ascii="Arial" w:hAnsi="Arial" w:cs="Arial"/>
          <w:sz w:val="24"/>
          <w:szCs w:val="24"/>
          <w:vertAlign w:val="subscript"/>
        </w:rPr>
        <w:t>2</w:t>
      </w:r>
      <w:r>
        <w:rPr>
          <w:rFonts w:ascii="Arial" w:hAnsi="Arial" w:cs="Arial"/>
          <w:sz w:val="24"/>
          <w:szCs w:val="24"/>
        </w:rPr>
        <w:t>* as well as stabilising NO by removing O</w:t>
      </w:r>
      <w:r>
        <w:rPr>
          <w:rFonts w:ascii="Arial" w:hAnsi="Arial" w:cs="Arial"/>
          <w:sz w:val="24"/>
          <w:szCs w:val="24"/>
          <w:vertAlign w:val="subscript"/>
        </w:rPr>
        <w:t>2</w:t>
      </w:r>
      <w:r>
        <w:rPr>
          <w:rFonts w:ascii="Arial" w:hAnsi="Arial" w:cs="Arial"/>
          <w:sz w:val="24"/>
          <w:szCs w:val="24"/>
        </w:rPr>
        <w:t>, which would otherwise react with NO to form NO</w:t>
      </w:r>
      <w:r>
        <w:rPr>
          <w:rFonts w:ascii="Arial" w:hAnsi="Arial" w:cs="Arial"/>
          <w:sz w:val="24"/>
          <w:szCs w:val="24"/>
          <w:vertAlign w:val="subscript"/>
        </w:rPr>
        <w:t xml:space="preserve">2. </w:t>
      </w:r>
      <w:r>
        <w:rPr>
          <w:rFonts w:ascii="Arial" w:hAnsi="Arial" w:cs="Arial"/>
          <w:sz w:val="24"/>
          <w:szCs w:val="24"/>
        </w:rPr>
        <w:t>Upon contact with O</w:t>
      </w:r>
      <w:r w:rsidRPr="009125C9">
        <w:rPr>
          <w:rFonts w:ascii="Arial" w:hAnsi="Arial" w:cs="Arial"/>
          <w:sz w:val="24"/>
          <w:szCs w:val="24"/>
          <w:vertAlign w:val="subscript"/>
        </w:rPr>
        <w:t>3</w:t>
      </w:r>
      <w:r>
        <w:rPr>
          <w:rFonts w:ascii="Arial" w:hAnsi="Arial" w:cs="Arial"/>
          <w:sz w:val="24"/>
          <w:szCs w:val="24"/>
        </w:rPr>
        <w:t>, NO</w:t>
      </w:r>
      <w:r w:rsidRPr="009125C9">
        <w:rPr>
          <w:rFonts w:ascii="Arial" w:hAnsi="Arial" w:cs="Arial"/>
          <w:sz w:val="24"/>
          <w:szCs w:val="24"/>
          <w:vertAlign w:val="subscript"/>
        </w:rPr>
        <w:t>2</w:t>
      </w:r>
      <w:r>
        <w:rPr>
          <w:rFonts w:ascii="Arial" w:hAnsi="Arial" w:cs="Arial"/>
          <w:sz w:val="24"/>
          <w:szCs w:val="24"/>
        </w:rPr>
        <w:t xml:space="preserve"> does not emit light; hence this would detract from the signal detected. </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lastRenderedPageBreak/>
        <w:t xml:space="preserve">A </w:t>
      </w:r>
      <w:r w:rsidR="00F43728">
        <w:rPr>
          <w:rFonts w:ascii="Arial" w:hAnsi="Arial" w:cs="Arial"/>
          <w:sz w:val="24"/>
          <w:szCs w:val="24"/>
        </w:rPr>
        <w:t>P</w:t>
      </w:r>
      <w:r>
        <w:rPr>
          <w:rFonts w:ascii="Arial" w:hAnsi="Arial" w:cs="Arial"/>
          <w:sz w:val="24"/>
          <w:szCs w:val="24"/>
        </w:rPr>
        <w:t xml:space="preserve">hotomultiplier </w:t>
      </w:r>
      <w:r w:rsidR="00F43728">
        <w:rPr>
          <w:rFonts w:ascii="Arial" w:hAnsi="Arial" w:cs="Arial"/>
          <w:sz w:val="24"/>
          <w:szCs w:val="24"/>
        </w:rPr>
        <w:t>T</w:t>
      </w:r>
      <w:r>
        <w:rPr>
          <w:rFonts w:ascii="Arial" w:hAnsi="Arial" w:cs="Arial"/>
          <w:sz w:val="24"/>
          <w:szCs w:val="24"/>
        </w:rPr>
        <w:t>ube (PMT), which is an extremely sensitive detector of light in the near-infrared range, is used to multiply the current produced by incident light. This is important given that the red and infrared light emitted from the relaxation of NO</w:t>
      </w:r>
      <w:r w:rsidRPr="00D957E6">
        <w:rPr>
          <w:rFonts w:ascii="Arial" w:hAnsi="Arial" w:cs="Arial"/>
          <w:sz w:val="24"/>
          <w:szCs w:val="24"/>
          <w:vertAlign w:val="subscript"/>
        </w:rPr>
        <w:t>2</w:t>
      </w:r>
      <w:r>
        <w:rPr>
          <w:rFonts w:ascii="Arial" w:hAnsi="Arial" w:cs="Arial"/>
          <w:sz w:val="24"/>
          <w:szCs w:val="24"/>
        </w:rPr>
        <w:t xml:space="preserve">* is relatively weak and a PMT is capable of enabling individual photons to be detected when the flux of light is very low. The impact of these photons striking a photosensitive surface leads to the release of electrons as a consequence of the photoelectric effect. These electrons are accelerated towards the electron multiplier, consisting of a number of dynodes, by an electric field. Interaction with the first dynode leads to release of more low energy electrons, which are in turn accelerated towards a second dynode and so forth up the dynode chain, leading to the amplification of a single photon to several million electrons. Eventually the electrons are directed towards the anode, where the accumulation of charge results in the production of a current pulse, indicating the arrival of a photon at the photocathode. This current measured by the chemiluminescence analyser is used to determine the NO signal. This is digitalised and relayed to a computer, where signal is plotted as the intensity of the signal (mV) against time by the LIQUID software. </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Given that the reaction between NO and O</w:t>
      </w:r>
      <w:r w:rsidRPr="00815EFB">
        <w:rPr>
          <w:rFonts w:ascii="Arial" w:hAnsi="Arial" w:cs="Arial"/>
          <w:sz w:val="24"/>
          <w:szCs w:val="24"/>
          <w:vertAlign w:val="subscript"/>
        </w:rPr>
        <w:t>3</w:t>
      </w:r>
      <w:r>
        <w:rPr>
          <w:rFonts w:ascii="Arial" w:hAnsi="Arial" w:cs="Arial"/>
          <w:sz w:val="24"/>
          <w:szCs w:val="24"/>
          <w:vertAlign w:val="subscript"/>
        </w:rPr>
        <w:t xml:space="preserve"> </w:t>
      </w:r>
      <w:r>
        <w:rPr>
          <w:rFonts w:ascii="Arial" w:hAnsi="Arial" w:cs="Arial"/>
          <w:sz w:val="24"/>
          <w:szCs w:val="24"/>
        </w:rPr>
        <w:t xml:space="preserve">occurs in the gas phase, it is necessary to first strip NO from the liquid to gas phase prior to entry into the analyser. NO has a high partition co-efficient, therefore it will readily diffuse into the gas phase. An inert gas, such as nitrogen, is passed through the liquid sample in the purging vessel. This assists the movement of NO into the gas phase and also helps to maintain an oxygen-depleted environment. </w:t>
      </w:r>
    </w:p>
    <w:p w:rsidR="00D07ADD" w:rsidRDefault="00D07ADD" w:rsidP="00D07ADD">
      <w:pPr>
        <w:tabs>
          <w:tab w:val="left" w:pos="1859"/>
        </w:tabs>
        <w:spacing w:line="360" w:lineRule="auto"/>
        <w:jc w:val="both"/>
        <w:rPr>
          <w:rFonts w:ascii="Arial" w:hAnsi="Arial" w:cs="Arial"/>
          <w:b/>
          <w:sz w:val="28"/>
          <w:szCs w:val="28"/>
        </w:rPr>
      </w:pPr>
    </w:p>
    <w:p w:rsidR="00D07ADD" w:rsidRPr="008F65D3" w:rsidRDefault="00D07ADD" w:rsidP="00C75B9A">
      <w:pPr>
        <w:pStyle w:val="Heading3"/>
      </w:pPr>
      <w:bookmarkStart w:id="372" w:name="_Toc367660602"/>
      <w:r>
        <w:t>6</w:t>
      </w:r>
      <w:r w:rsidRPr="008F65D3">
        <w:t>.2.3 Measurement of NO</w:t>
      </w:r>
      <w:r>
        <w:t xml:space="preserve"> metabolites</w:t>
      </w:r>
      <w:r w:rsidRPr="008F65D3">
        <w:t xml:space="preserve"> in liquid samples</w:t>
      </w:r>
      <w:bookmarkEnd w:id="372"/>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In order to measure the amount of other nitrogen oxides present in liquid samples, it is necessary to generate NO using a reducing agent. This procedure occurs in the purging vessel. In order to convert NO</w:t>
      </w:r>
      <w:r w:rsidRPr="007F0EB2">
        <w:rPr>
          <w:rFonts w:ascii="Arial" w:hAnsi="Arial" w:cs="Arial"/>
          <w:sz w:val="24"/>
          <w:szCs w:val="24"/>
          <w:vertAlign w:val="subscript"/>
        </w:rPr>
        <w:t>2</w:t>
      </w:r>
      <w:r w:rsidRPr="007F0EB2">
        <w:rPr>
          <w:rFonts w:ascii="Arial" w:hAnsi="Arial" w:cs="Arial"/>
          <w:sz w:val="24"/>
          <w:szCs w:val="24"/>
          <w:vertAlign w:val="superscript"/>
        </w:rPr>
        <w:t>-</w:t>
      </w:r>
      <w:r>
        <w:rPr>
          <w:rFonts w:ascii="Arial" w:hAnsi="Arial" w:cs="Arial"/>
          <w:sz w:val="24"/>
          <w:szCs w:val="24"/>
        </w:rPr>
        <w:t xml:space="preserve"> to NO, a 1 % solution of NaI in glacial acetic acid is used:</w:t>
      </w:r>
    </w:p>
    <w:p w:rsidR="00D07ADD" w:rsidRDefault="008E679A" w:rsidP="00D07ADD">
      <w:pPr>
        <w:tabs>
          <w:tab w:val="left" w:pos="1859"/>
        </w:tabs>
        <w:spacing w:line="360" w:lineRule="auto"/>
        <w:jc w:val="both"/>
        <w:rPr>
          <w:rFonts w:ascii="Arial" w:hAnsi="Arial" w:cs="Arial"/>
          <w:sz w:val="24"/>
          <w:szCs w:val="24"/>
        </w:rPr>
      </w:pPr>
      <w:r>
        <w:rPr>
          <w:rFonts w:ascii="Arial" w:hAnsi="Arial" w:cs="Arial"/>
          <w:noProof/>
          <w:sz w:val="24"/>
          <w:szCs w:val="24"/>
          <w:lang w:eastAsia="en-GB"/>
        </w:rPr>
        <mc:AlternateContent>
          <mc:Choice Requires="wps">
            <w:drawing>
              <wp:anchor distT="4294967295" distB="4294967295" distL="114300" distR="114300" simplePos="0" relativeHeight="251694592" behindDoc="0" locked="0" layoutInCell="1" allowOverlap="1">
                <wp:simplePos x="0" y="0"/>
                <wp:positionH relativeFrom="column">
                  <wp:posOffset>1247140</wp:posOffset>
                </wp:positionH>
                <wp:positionV relativeFrom="paragraph">
                  <wp:posOffset>92709</wp:posOffset>
                </wp:positionV>
                <wp:extent cx="510540" cy="0"/>
                <wp:effectExtent l="0" t="76200" r="22860" b="95250"/>
                <wp:wrapNone/>
                <wp:docPr id="433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98.2pt;margin-top:7.3pt;width:40.2pt;height:0;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BJ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">
                <v:stroke endarrow="block"/>
              </v:shape>
            </w:pict>
          </mc:Fallback>
        </mc:AlternateContent>
      </w:r>
      <w:r w:rsidR="00D07ADD">
        <w:rPr>
          <w:rFonts w:ascii="Arial" w:hAnsi="Arial" w:cs="Arial"/>
          <w:sz w:val="24"/>
          <w:szCs w:val="24"/>
        </w:rPr>
        <w:t>2I</w:t>
      </w:r>
      <w:r w:rsidR="00D07ADD" w:rsidRPr="00A86011">
        <w:rPr>
          <w:rFonts w:ascii="Arial" w:hAnsi="Arial" w:cs="Arial"/>
          <w:sz w:val="24"/>
          <w:szCs w:val="24"/>
          <w:vertAlign w:val="superscript"/>
        </w:rPr>
        <w:t>-</w:t>
      </w:r>
      <w:r w:rsidR="00D07ADD">
        <w:rPr>
          <w:rFonts w:ascii="Arial" w:hAnsi="Arial" w:cs="Arial"/>
          <w:sz w:val="24"/>
          <w:szCs w:val="24"/>
        </w:rPr>
        <w:t xml:space="preserve"> + 2NO</w:t>
      </w:r>
      <w:r w:rsidR="00D07ADD" w:rsidRPr="00A86011">
        <w:rPr>
          <w:rFonts w:ascii="Arial" w:hAnsi="Arial" w:cs="Arial"/>
          <w:sz w:val="24"/>
          <w:szCs w:val="24"/>
          <w:vertAlign w:val="subscript"/>
        </w:rPr>
        <w:t>2</w:t>
      </w:r>
      <w:r w:rsidR="00D07ADD" w:rsidRPr="00A86011">
        <w:rPr>
          <w:rFonts w:ascii="Arial" w:hAnsi="Arial" w:cs="Arial"/>
          <w:sz w:val="24"/>
          <w:szCs w:val="24"/>
          <w:vertAlign w:val="superscript"/>
        </w:rPr>
        <w:t>-</w:t>
      </w:r>
      <w:r w:rsidR="00D07ADD">
        <w:rPr>
          <w:rFonts w:ascii="Arial" w:hAnsi="Arial" w:cs="Arial"/>
          <w:sz w:val="24"/>
          <w:szCs w:val="24"/>
        </w:rPr>
        <w:t xml:space="preserve"> + 2H</w:t>
      </w:r>
      <w:r w:rsidR="00D07ADD" w:rsidRPr="00A86011">
        <w:rPr>
          <w:rFonts w:ascii="Arial" w:hAnsi="Arial" w:cs="Arial"/>
          <w:sz w:val="24"/>
          <w:szCs w:val="24"/>
          <w:vertAlign w:val="superscript"/>
        </w:rPr>
        <w:t>+</w:t>
      </w:r>
      <w:r w:rsidR="00D07ADD">
        <w:rPr>
          <w:rFonts w:ascii="Arial" w:hAnsi="Arial" w:cs="Arial"/>
          <w:sz w:val="24"/>
          <w:szCs w:val="24"/>
          <w:vertAlign w:val="superscript"/>
        </w:rPr>
        <w:t xml:space="preserve"> </w:t>
      </w:r>
      <w:r w:rsidR="00D07ADD">
        <w:rPr>
          <w:rFonts w:ascii="Arial" w:hAnsi="Arial" w:cs="Arial"/>
          <w:sz w:val="24"/>
          <w:szCs w:val="24"/>
        </w:rPr>
        <w:t xml:space="preserve">               2NO + I</w:t>
      </w:r>
      <w:r w:rsidR="00D07ADD" w:rsidRPr="00A86011">
        <w:rPr>
          <w:rFonts w:ascii="Arial" w:hAnsi="Arial" w:cs="Arial"/>
          <w:sz w:val="24"/>
          <w:szCs w:val="24"/>
          <w:vertAlign w:val="subscript"/>
        </w:rPr>
        <w:t>2</w:t>
      </w:r>
      <w:r w:rsidR="00D07ADD">
        <w:rPr>
          <w:rFonts w:ascii="Arial" w:hAnsi="Arial" w:cs="Arial"/>
          <w:sz w:val="24"/>
          <w:szCs w:val="24"/>
        </w:rPr>
        <w:t xml:space="preserve"> + H</w:t>
      </w:r>
      <w:r w:rsidR="00D07ADD" w:rsidRPr="00A86011">
        <w:rPr>
          <w:rFonts w:ascii="Arial" w:hAnsi="Arial" w:cs="Arial"/>
          <w:sz w:val="24"/>
          <w:szCs w:val="24"/>
          <w:vertAlign w:val="subscript"/>
        </w:rPr>
        <w:t>2</w:t>
      </w:r>
      <w:r w:rsidR="00D07ADD">
        <w:rPr>
          <w:rFonts w:ascii="Arial" w:hAnsi="Arial" w:cs="Arial"/>
          <w:sz w:val="24"/>
          <w:szCs w:val="24"/>
        </w:rPr>
        <w:t xml:space="preserve">O  </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lastRenderedPageBreak/>
        <w:t>Note that the generation of I</w:t>
      </w:r>
      <w:r w:rsidRPr="007F0EB2">
        <w:rPr>
          <w:rFonts w:ascii="Arial" w:hAnsi="Arial" w:cs="Arial"/>
          <w:sz w:val="24"/>
          <w:szCs w:val="24"/>
          <w:vertAlign w:val="subscript"/>
        </w:rPr>
        <w:t>2</w:t>
      </w:r>
      <w:r>
        <w:rPr>
          <w:rFonts w:ascii="Arial" w:hAnsi="Arial" w:cs="Arial"/>
          <w:sz w:val="24"/>
          <w:szCs w:val="24"/>
          <w:vertAlign w:val="subscript"/>
        </w:rPr>
        <w:t xml:space="preserve"> </w:t>
      </w:r>
      <w:r>
        <w:rPr>
          <w:rFonts w:ascii="Arial" w:hAnsi="Arial" w:cs="Arial"/>
          <w:sz w:val="24"/>
          <w:szCs w:val="24"/>
        </w:rPr>
        <w:t>in this reaction will eventually lead to the production of tri-iodide (I</w:t>
      </w:r>
      <w:r w:rsidRPr="007F0EB2">
        <w:rPr>
          <w:rFonts w:ascii="Arial" w:hAnsi="Arial" w:cs="Arial"/>
          <w:sz w:val="24"/>
          <w:szCs w:val="24"/>
          <w:vertAlign w:val="subscript"/>
        </w:rPr>
        <w:t>3</w:t>
      </w:r>
      <w:r w:rsidRPr="007F0EB2">
        <w:rPr>
          <w:rFonts w:ascii="Arial" w:hAnsi="Arial" w:cs="Arial"/>
          <w:sz w:val="24"/>
          <w:szCs w:val="24"/>
          <w:vertAlign w:val="superscript"/>
        </w:rPr>
        <w:t>-</w:t>
      </w:r>
      <w:r>
        <w:rPr>
          <w:rFonts w:ascii="Arial" w:hAnsi="Arial" w:cs="Arial"/>
          <w:sz w:val="24"/>
          <w:szCs w:val="24"/>
        </w:rPr>
        <w:t>) (see below), thus requiring that only a limited number of samples are analysed in a particular batch of reagent.</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Much stronger reducing agent is required to reduce higher oxides of NO, such as NO</w:t>
      </w:r>
      <w:r w:rsidRPr="00A86011">
        <w:rPr>
          <w:rFonts w:ascii="Arial" w:hAnsi="Arial" w:cs="Arial"/>
          <w:sz w:val="24"/>
          <w:szCs w:val="24"/>
          <w:vertAlign w:val="subscript"/>
        </w:rPr>
        <w:t>3</w:t>
      </w:r>
      <w:r w:rsidRPr="00A86011">
        <w:rPr>
          <w:rFonts w:ascii="Arial" w:hAnsi="Arial" w:cs="Arial"/>
          <w:sz w:val="24"/>
          <w:szCs w:val="24"/>
          <w:vertAlign w:val="superscript"/>
        </w:rPr>
        <w:t>-</w:t>
      </w:r>
      <w:r>
        <w:rPr>
          <w:rFonts w:ascii="Arial" w:hAnsi="Arial" w:cs="Arial"/>
          <w:sz w:val="24"/>
          <w:szCs w:val="24"/>
        </w:rPr>
        <w:t>, to NO and this can be achieved using a saturated solution of vanadium chloride (VCl</w:t>
      </w:r>
      <w:r w:rsidRPr="00A86011">
        <w:rPr>
          <w:rFonts w:ascii="Arial" w:hAnsi="Arial" w:cs="Arial"/>
          <w:sz w:val="24"/>
          <w:szCs w:val="24"/>
          <w:vertAlign w:val="subscript"/>
        </w:rPr>
        <w:t>3</w:t>
      </w:r>
      <w:r>
        <w:rPr>
          <w:rFonts w:ascii="Arial" w:hAnsi="Arial" w:cs="Arial"/>
          <w:sz w:val="24"/>
          <w:szCs w:val="24"/>
        </w:rPr>
        <w:t>):</w:t>
      </w:r>
    </w:p>
    <w:p w:rsidR="00D07ADD" w:rsidRDefault="008E679A" w:rsidP="00D07ADD">
      <w:pPr>
        <w:tabs>
          <w:tab w:val="left" w:pos="1859"/>
        </w:tabs>
        <w:spacing w:line="360" w:lineRule="auto"/>
        <w:jc w:val="both"/>
        <w:rPr>
          <w:rFonts w:ascii="Arial" w:hAnsi="Arial" w:cs="Arial"/>
          <w:sz w:val="24"/>
          <w:szCs w:val="24"/>
          <w:vertAlign w:val="superscript"/>
        </w:rPr>
      </w:pPr>
      <w:r>
        <w:rPr>
          <w:rFonts w:ascii="Arial" w:hAnsi="Arial" w:cs="Arial"/>
          <w:noProof/>
          <w:sz w:val="24"/>
          <w:szCs w:val="24"/>
          <w:lang w:eastAsia="en-GB"/>
        </w:rPr>
        <mc:AlternateContent>
          <mc:Choice Requires="wps">
            <w:drawing>
              <wp:anchor distT="4294967295" distB="4294967295" distL="114300" distR="114300" simplePos="0" relativeHeight="251695616" behindDoc="0" locked="0" layoutInCell="1" allowOverlap="1">
                <wp:simplePos x="0" y="0"/>
                <wp:positionH relativeFrom="column">
                  <wp:posOffset>1442085</wp:posOffset>
                </wp:positionH>
                <wp:positionV relativeFrom="paragraph">
                  <wp:posOffset>81279</wp:posOffset>
                </wp:positionV>
                <wp:extent cx="510540" cy="0"/>
                <wp:effectExtent l="0" t="76200" r="22860" b="95250"/>
                <wp:wrapNone/>
                <wp:docPr id="433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13.55pt;margin-top:6.4pt;width:40.2pt;height:0;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Vv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">
                <v:stroke endarrow="block"/>
              </v:shape>
            </w:pict>
          </mc:Fallback>
        </mc:AlternateContent>
      </w:r>
      <w:r w:rsidR="00D07ADD">
        <w:rPr>
          <w:rFonts w:ascii="Arial" w:hAnsi="Arial" w:cs="Arial"/>
          <w:sz w:val="24"/>
          <w:szCs w:val="24"/>
        </w:rPr>
        <w:t>2NO</w:t>
      </w:r>
      <w:r w:rsidR="00D07ADD" w:rsidRPr="00A86011">
        <w:rPr>
          <w:rFonts w:ascii="Arial" w:hAnsi="Arial" w:cs="Arial"/>
          <w:sz w:val="24"/>
          <w:szCs w:val="24"/>
          <w:vertAlign w:val="subscript"/>
        </w:rPr>
        <w:t>3</w:t>
      </w:r>
      <w:r w:rsidR="00D07ADD" w:rsidRPr="00A86011">
        <w:rPr>
          <w:rFonts w:ascii="Arial" w:hAnsi="Arial" w:cs="Arial"/>
          <w:sz w:val="24"/>
          <w:szCs w:val="24"/>
          <w:vertAlign w:val="superscript"/>
        </w:rPr>
        <w:t>-</w:t>
      </w:r>
      <w:r w:rsidR="00D07ADD">
        <w:rPr>
          <w:rFonts w:ascii="Arial" w:hAnsi="Arial" w:cs="Arial"/>
          <w:sz w:val="24"/>
          <w:szCs w:val="24"/>
        </w:rPr>
        <w:t xml:space="preserve"> + 3V</w:t>
      </w:r>
      <w:r w:rsidR="00D07ADD" w:rsidRPr="00A86011">
        <w:rPr>
          <w:rFonts w:ascii="Arial" w:hAnsi="Arial" w:cs="Arial"/>
          <w:sz w:val="24"/>
          <w:szCs w:val="24"/>
          <w:vertAlign w:val="superscript"/>
        </w:rPr>
        <w:t>+</w:t>
      </w:r>
      <w:r w:rsidR="00D07ADD">
        <w:rPr>
          <w:rFonts w:ascii="Arial" w:hAnsi="Arial" w:cs="Arial"/>
          <w:sz w:val="24"/>
          <w:szCs w:val="24"/>
        </w:rPr>
        <w:t xml:space="preserve"> + 2H</w:t>
      </w:r>
      <w:r w:rsidR="00D07ADD" w:rsidRPr="00A86011">
        <w:rPr>
          <w:rFonts w:ascii="Arial" w:hAnsi="Arial" w:cs="Arial"/>
          <w:sz w:val="24"/>
          <w:szCs w:val="24"/>
          <w:vertAlign w:val="subscript"/>
        </w:rPr>
        <w:t>2</w:t>
      </w:r>
      <w:r w:rsidR="00D07ADD">
        <w:rPr>
          <w:rFonts w:ascii="Arial" w:hAnsi="Arial" w:cs="Arial"/>
          <w:sz w:val="24"/>
          <w:szCs w:val="24"/>
        </w:rPr>
        <w:t>O               2NO 3VO</w:t>
      </w:r>
      <w:r w:rsidR="00D07ADD" w:rsidRPr="00A86011">
        <w:rPr>
          <w:rFonts w:ascii="Arial" w:hAnsi="Arial" w:cs="Arial"/>
          <w:sz w:val="24"/>
          <w:szCs w:val="24"/>
          <w:vertAlign w:val="subscript"/>
        </w:rPr>
        <w:t>2</w:t>
      </w:r>
      <w:r w:rsidR="00D07ADD" w:rsidRPr="00A86011">
        <w:rPr>
          <w:rFonts w:ascii="Arial" w:hAnsi="Arial" w:cs="Arial"/>
          <w:sz w:val="24"/>
          <w:szCs w:val="24"/>
          <w:vertAlign w:val="superscript"/>
        </w:rPr>
        <w:t>+</w:t>
      </w:r>
      <w:r w:rsidR="00D07ADD">
        <w:rPr>
          <w:rFonts w:ascii="Arial" w:hAnsi="Arial" w:cs="Arial"/>
          <w:sz w:val="24"/>
          <w:szCs w:val="24"/>
        </w:rPr>
        <w:t xml:space="preserve"> + 4H</w:t>
      </w:r>
      <w:r w:rsidR="00D07ADD" w:rsidRPr="00A86011">
        <w:rPr>
          <w:rFonts w:ascii="Arial" w:hAnsi="Arial" w:cs="Arial"/>
          <w:sz w:val="24"/>
          <w:szCs w:val="24"/>
          <w:vertAlign w:val="superscript"/>
        </w:rPr>
        <w:t>+</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The strength of VCl</w:t>
      </w:r>
      <w:r w:rsidRPr="00DA3DFA">
        <w:rPr>
          <w:rFonts w:ascii="Arial" w:hAnsi="Arial" w:cs="Arial"/>
          <w:sz w:val="24"/>
          <w:szCs w:val="24"/>
          <w:vertAlign w:val="subscript"/>
        </w:rPr>
        <w:t>3</w:t>
      </w:r>
      <w:r>
        <w:rPr>
          <w:rFonts w:ascii="Arial" w:hAnsi="Arial" w:cs="Arial"/>
          <w:sz w:val="24"/>
          <w:szCs w:val="24"/>
        </w:rPr>
        <w:t xml:space="preserve"> as a reducing agent is enough to also convert nitrite and </w:t>
      </w:r>
      <w:r w:rsidRPr="00DA3DFA">
        <w:rPr>
          <w:rFonts w:ascii="Arial" w:hAnsi="Arial" w:cs="Arial"/>
          <w:i/>
          <w:sz w:val="24"/>
          <w:szCs w:val="24"/>
        </w:rPr>
        <w:t>S</w:t>
      </w:r>
      <w:r>
        <w:rPr>
          <w:rFonts w:ascii="Arial" w:hAnsi="Arial" w:cs="Arial"/>
          <w:sz w:val="24"/>
          <w:szCs w:val="24"/>
        </w:rPr>
        <w:noBreakHyphen/>
        <w:t>nitrosocompounds into NO. Therefore VCl</w:t>
      </w:r>
      <w:r w:rsidRPr="00DA3DFA">
        <w:rPr>
          <w:rFonts w:ascii="Arial" w:hAnsi="Arial" w:cs="Arial"/>
          <w:sz w:val="24"/>
          <w:szCs w:val="24"/>
          <w:vertAlign w:val="subscript"/>
        </w:rPr>
        <w:t>3</w:t>
      </w:r>
      <w:r>
        <w:rPr>
          <w:rFonts w:ascii="Arial" w:hAnsi="Arial" w:cs="Arial"/>
          <w:sz w:val="24"/>
          <w:szCs w:val="24"/>
        </w:rPr>
        <w:t xml:space="preserve"> releases the total amount of nitrogen oxides from a given liquid sample (NO</w:t>
      </w:r>
      <w:r w:rsidRPr="007F0EB2">
        <w:rPr>
          <w:rFonts w:ascii="Arial" w:hAnsi="Arial" w:cs="Arial"/>
          <w:sz w:val="24"/>
          <w:szCs w:val="24"/>
          <w:vertAlign w:val="subscript"/>
        </w:rPr>
        <w:t>X</w:t>
      </w:r>
      <w:r>
        <w:rPr>
          <w:rFonts w:ascii="Arial" w:hAnsi="Arial" w:cs="Arial"/>
          <w:sz w:val="24"/>
          <w:szCs w:val="24"/>
        </w:rPr>
        <w:t xml:space="preserve">). </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 xml:space="preserve">The purging vessel is surrounded by a water jacket, which is connected to a circulating water bath, allowing the required temperature for each reaction to be controlled. Also, when an acid is used, any gas released from the purging vessel is passed through an acid-vapour trap, containing 1 M NaOH in order to neutralise the acidic vapours that might be present in order to prevent any associated damage to the analyser.  </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 xml:space="preserve">In order to measure </w:t>
      </w:r>
      <w:r w:rsidRPr="00383A58">
        <w:rPr>
          <w:rFonts w:ascii="Arial" w:hAnsi="Arial" w:cs="Arial"/>
          <w:i/>
          <w:sz w:val="24"/>
          <w:szCs w:val="24"/>
        </w:rPr>
        <w:t>S</w:t>
      </w:r>
      <w:r>
        <w:rPr>
          <w:rFonts w:ascii="Arial" w:hAnsi="Arial" w:cs="Arial"/>
          <w:sz w:val="24"/>
          <w:szCs w:val="24"/>
        </w:rPr>
        <w:t>-nitrosothiols a variety of different reducing agents can be used, however the most widely accepted methodology utilises tri-iodide (I</w:t>
      </w:r>
      <w:r w:rsidRPr="00994C70">
        <w:rPr>
          <w:rFonts w:ascii="Arial" w:hAnsi="Arial" w:cs="Arial"/>
          <w:sz w:val="24"/>
          <w:szCs w:val="24"/>
          <w:vertAlign w:val="subscript"/>
        </w:rPr>
        <w:t>3</w:t>
      </w:r>
      <w:r w:rsidRPr="00994C70">
        <w:rPr>
          <w:rFonts w:ascii="Arial" w:hAnsi="Arial" w:cs="Arial"/>
          <w:sz w:val="24"/>
          <w:szCs w:val="24"/>
          <w:vertAlign w:val="superscript"/>
        </w:rPr>
        <w:t>-</w:t>
      </w:r>
      <w:r>
        <w:rPr>
          <w:rFonts w:ascii="Arial" w:hAnsi="Arial" w:cs="Arial"/>
          <w:sz w:val="24"/>
          <w:szCs w:val="24"/>
        </w:rPr>
        <w:t xml:space="preserve">) as a reagent to relieve NO from the sulphur bond in SNO. This was initially used to measure low molecular weight SNO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&lt;EndNote&gt;&lt;Cite&gt;&lt;Author&gt;Samouilov&lt;/Author&gt;&lt;Year&gt;1998&lt;/Year&gt;&lt;RecNum&gt;207&lt;/RecNum&gt;&lt;record&gt;&lt;rec-number&gt;207&lt;/rec-number&gt;&lt;ref-type name="Journal Article"&gt;17&lt;/ref-type&gt;&lt;contributors&gt;&lt;authors&gt;&lt;author&gt;Samouilov, A.&lt;/author&gt;&lt;author&gt;Zweier, J. L.&lt;/author&gt;&lt;/authors&gt;&lt;/contributors&gt;&lt;auth-address&gt;Department of Medicine, Johns Hopkins Medical Institutions, Baltimore, Maryland 21224, USA.&lt;/auth-address&gt;&lt;titles&gt;&lt;title&gt;Development of chemiluminescence-based methods for specific quantitation of nitrosylated thiols&lt;/title&gt;&lt;secondary-title&gt;Anal Biochem&lt;/secondary-title&gt;&lt;/titles&gt;&lt;periodical&gt;&lt;full-title&gt;Anal Biochem&lt;/full-title&gt;&lt;/periodical&gt;&lt;pages&gt;322-30&lt;/pages&gt;&lt;volume&gt;258&lt;/volume&gt;&lt;number&gt;2&lt;/number&gt;&lt;keywords&gt;&lt;keyword&gt;Hydrogen-Ion Concentration&lt;/keyword&gt;&lt;keyword&gt;Indicators and Reagents/chemistry&lt;/keyword&gt;&lt;keyword&gt;Luminescent Measurements&lt;/keyword&gt;&lt;keyword&gt;Methods&lt;/keyword&gt;&lt;keyword&gt;Nitroso Compounds/*analysis/blood&lt;/keyword&gt;&lt;keyword&gt;Oxidation-Reduction&lt;/keyword&gt;&lt;keyword&gt;Quinones/chemistry&lt;/keyword&gt;&lt;keyword&gt;Sulfhydryl Compounds/*analysis/blood&lt;/keyword&gt;&lt;/keywords&gt;&lt;dates&gt;&lt;year&gt;1998&lt;/year&gt;&lt;pub-dates&gt;&lt;date&gt;May 1&lt;/date&gt;&lt;/pub-dates&gt;&lt;/dates&gt;&lt;accession-num&gt;9570848&lt;/accession-num&gt;&lt;urls&gt;&lt;related-urls&gt;&lt;url&gt;http://www.ncbi.nlm.nih.gov/entrez/query.fcgi?cmd=Retrieve&amp;amp;db=PubMed&amp;amp;dopt=Citation&amp;amp;list_uids=9570848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(Samouilov and Zweier, 1998)</w:t>
      </w:r>
      <w:r w:rsidR="000203F1">
        <w:rPr>
          <w:rFonts w:ascii="Arial" w:hAnsi="Arial" w:cs="Arial"/>
          <w:sz w:val="24"/>
          <w:szCs w:val="24"/>
        </w:rPr>
        <w:fldChar w:fldCharType="end"/>
      </w:r>
      <w:r>
        <w:rPr>
          <w:rFonts w:ascii="Arial" w:hAnsi="Arial" w:cs="Arial"/>
          <w:sz w:val="24"/>
          <w:szCs w:val="24"/>
        </w:rPr>
        <w:t xml:space="preserve"> but has since been adapted to allow measurement of larger SNO molecules including </w:t>
      </w:r>
      <w:r w:rsidRPr="008F64F9">
        <w:rPr>
          <w:rFonts w:ascii="Arial" w:hAnsi="Arial" w:cs="Arial"/>
          <w:i/>
          <w:sz w:val="24"/>
          <w:szCs w:val="24"/>
        </w:rPr>
        <w:t>S</w:t>
      </w:r>
      <w:r>
        <w:rPr>
          <w:rFonts w:ascii="Arial" w:hAnsi="Arial" w:cs="Arial"/>
          <w:sz w:val="24"/>
          <w:szCs w:val="24"/>
        </w:rPr>
        <w:noBreakHyphen/>
        <w:t xml:space="preserve">nitrosoalbumin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&lt;EndNote&gt;&lt;Cite&gt;&lt;Author&gt;Marley&lt;/Author&gt;&lt;Year&gt;2000&lt;/Year&gt;&lt;RecNum&gt;208&lt;/RecNum&gt;&lt;record&gt;&lt;rec-number&gt;208&lt;/rec-number&gt;&lt;ref-type name="Journal Article"&gt;17&lt;/ref-type&gt;&lt;contributors&gt;&lt;authors&gt;&lt;author&gt;Marley, R.&lt;/author&gt;&lt;author&gt;Feelisch, M.&lt;/author&gt;&lt;author&gt;Holt, S.&lt;/author&gt;&lt;author&gt;Moore, K.&lt;/author&gt;&lt;/authors&gt;&lt;/contributors&gt;&lt;auth-address&gt;Department of Medicine, Royal Free and University College Medical School, University College London, UK.&lt;/auth-address&gt;&lt;titles&gt;&lt;title&gt;A chemiluminescense-based assay for S-nitrosoalbumin and other plasma S-nitrosothiols&lt;/title&gt;&lt;secondary-title&gt;Free Radic Res&lt;/secondary-title&gt;&lt;/titles&gt;&lt;periodical&gt;&lt;full-title&gt;Free Radic Res&lt;/full-title&gt;&lt;/periodical&gt;&lt;pages&gt;1-9&lt;/pages&gt;&lt;volume&gt;32&lt;/volume&gt;&lt;number&gt;1&lt;/number&gt;&lt;keywords&gt;&lt;keyword&gt;Adult&lt;/keyword&gt;&lt;keyword&gt;Chemistry, Clinical/*methods&lt;/keyword&gt;&lt;keyword&gt;Female&lt;/keyword&gt;&lt;keyword&gt;Humans&lt;/keyword&gt;&lt;keyword&gt;Luminescent Measurements&lt;/keyword&gt;&lt;keyword&gt;Male&lt;/keyword&gt;&lt;keyword&gt;*Mercaptoethanol&lt;/keyword&gt;&lt;keyword&gt;Middle Aged&lt;/keyword&gt;&lt;keyword&gt;Nitric Oxide/pharmacology&lt;/keyword&gt;&lt;keyword&gt;Nitroso Compounds/*blood&lt;/keyword&gt;&lt;keyword&gt;Reference Values&lt;/keyword&gt;&lt;keyword&gt;Reproducibility of Results&lt;/keyword&gt;&lt;keyword&gt;*S-Nitrosothiols&lt;/keyword&gt;&lt;keyword&gt;Serum Albumin/drug effects/metabolism&lt;/keyword&gt;&lt;keyword&gt;Serum Albumin, Bovine/*analysis&lt;/keyword&gt;&lt;/keywords&gt;&lt;dates&gt;&lt;year&gt;2000&lt;/year&gt;&lt;pub-dates&gt;&lt;date&gt;Jan&lt;/date&gt;&lt;/pub-dates&gt;&lt;/dates&gt;&lt;accession-num&gt;10625212&lt;/accession-num&gt;&lt;urls&gt;&lt;related-urls&gt;&lt;url&gt;http://www.ncbi.nlm.nih.gov/entrez/query.fcgi?cmd=Retrieve&amp;amp;db=PubMed&amp;amp;dopt=Citation&amp;amp;list_uids=10625212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(Marley et al., 2000)</w:t>
      </w:r>
      <w:r w:rsidR="000203F1">
        <w:rPr>
          <w:rFonts w:ascii="Arial" w:hAnsi="Arial" w:cs="Arial"/>
          <w:sz w:val="24"/>
          <w:szCs w:val="24"/>
        </w:rPr>
        <w:fldChar w:fldCharType="end"/>
      </w:r>
      <w:r>
        <w:rPr>
          <w:rFonts w:ascii="Arial" w:hAnsi="Arial" w:cs="Arial"/>
          <w:sz w:val="24"/>
          <w:szCs w:val="24"/>
        </w:rPr>
        <w:t xml:space="preserve">. </w:t>
      </w:r>
    </w:p>
    <w:p w:rsidR="00D07ADD" w:rsidRDefault="008E679A" w:rsidP="00D07ADD">
      <w:pPr>
        <w:tabs>
          <w:tab w:val="left" w:pos="1859"/>
        </w:tabs>
        <w:spacing w:line="360" w:lineRule="auto"/>
        <w:jc w:val="both"/>
        <w:rPr>
          <w:rFonts w:ascii="Arial" w:hAnsi="Arial" w:cs="Arial"/>
          <w:sz w:val="24"/>
          <w:szCs w:val="24"/>
          <w:vertAlign w:val="superscript"/>
        </w:rPr>
      </w:pPr>
      <w:r>
        <w:rPr>
          <w:rFonts w:ascii="Arial" w:hAnsi="Arial" w:cs="Arial"/>
          <w:noProof/>
          <w:sz w:val="24"/>
          <w:szCs w:val="24"/>
          <w:lang w:eastAsia="en-GB"/>
        </w:rPr>
        <mc:AlternateContent>
          <mc:Choice Requires="wps">
            <w:drawing>
              <wp:anchor distT="0" distB="0" distL="114300" distR="114300" simplePos="0" relativeHeight="251696640" behindDoc="0" locked="0" layoutInCell="1" allowOverlap="1">
                <wp:simplePos x="0" y="0"/>
                <wp:positionH relativeFrom="column">
                  <wp:posOffset>442595</wp:posOffset>
                </wp:positionH>
                <wp:positionV relativeFrom="paragraph">
                  <wp:posOffset>92075</wp:posOffset>
                </wp:positionV>
                <wp:extent cx="248920" cy="635"/>
                <wp:effectExtent l="0" t="76200" r="17780" b="94615"/>
                <wp:wrapNone/>
                <wp:docPr id="433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34.85pt;margin-top:7.25pt;width:19.6pt;height:.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X4OAIAAGI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">
                <v:stroke endarrow="block"/>
              </v:shape>
            </w:pict>
          </mc:Fallback>
        </mc:AlternateContent>
      </w:r>
      <w:r w:rsidR="00D07ADD">
        <w:rPr>
          <w:rFonts w:ascii="Arial" w:hAnsi="Arial" w:cs="Arial"/>
          <w:sz w:val="24"/>
          <w:szCs w:val="24"/>
        </w:rPr>
        <w:t>I</w:t>
      </w:r>
      <w:r w:rsidR="00D07ADD" w:rsidRPr="008F65D3">
        <w:rPr>
          <w:rFonts w:ascii="Arial" w:hAnsi="Arial" w:cs="Arial"/>
          <w:sz w:val="24"/>
          <w:szCs w:val="24"/>
          <w:vertAlign w:val="subscript"/>
        </w:rPr>
        <w:t>2</w:t>
      </w:r>
      <w:r w:rsidR="00D07ADD">
        <w:rPr>
          <w:rFonts w:ascii="Arial" w:hAnsi="Arial" w:cs="Arial"/>
          <w:sz w:val="24"/>
          <w:szCs w:val="24"/>
        </w:rPr>
        <w:t xml:space="preserve"> + I</w:t>
      </w:r>
      <w:r w:rsidR="00D07ADD" w:rsidRPr="008F65D3">
        <w:rPr>
          <w:rFonts w:ascii="Arial" w:hAnsi="Arial" w:cs="Arial"/>
          <w:sz w:val="24"/>
          <w:szCs w:val="24"/>
          <w:vertAlign w:val="superscript"/>
        </w:rPr>
        <w:t>-</w:t>
      </w:r>
      <w:r w:rsidR="00D07ADD">
        <w:rPr>
          <w:rFonts w:ascii="Arial" w:hAnsi="Arial" w:cs="Arial"/>
          <w:sz w:val="24"/>
          <w:szCs w:val="24"/>
        </w:rPr>
        <w:t xml:space="preserve">         I</w:t>
      </w:r>
      <w:r w:rsidR="00D07ADD" w:rsidRPr="008F65D3">
        <w:rPr>
          <w:rFonts w:ascii="Arial" w:hAnsi="Arial" w:cs="Arial"/>
          <w:sz w:val="24"/>
          <w:szCs w:val="24"/>
          <w:vertAlign w:val="subscript"/>
        </w:rPr>
        <w:t>3</w:t>
      </w:r>
      <w:r w:rsidR="00D07ADD" w:rsidRPr="008F65D3">
        <w:rPr>
          <w:rFonts w:ascii="Arial" w:hAnsi="Arial" w:cs="Arial"/>
          <w:sz w:val="24"/>
          <w:szCs w:val="24"/>
          <w:vertAlign w:val="superscript"/>
        </w:rPr>
        <w:t>-</w:t>
      </w:r>
      <w:r w:rsidR="00D07ADD">
        <w:rPr>
          <w:rFonts w:ascii="Arial" w:hAnsi="Arial" w:cs="Arial"/>
          <w:sz w:val="24"/>
          <w:szCs w:val="24"/>
          <w:vertAlign w:val="superscript"/>
        </w:rPr>
        <w:t xml:space="preserve"> </w:t>
      </w:r>
    </w:p>
    <w:p w:rsidR="00D07ADD" w:rsidRDefault="008E679A" w:rsidP="00D07ADD">
      <w:pPr>
        <w:tabs>
          <w:tab w:val="left" w:pos="1859"/>
        </w:tabs>
        <w:spacing w:line="360" w:lineRule="auto"/>
        <w:jc w:val="both"/>
        <w:rPr>
          <w:rFonts w:ascii="Arial" w:hAnsi="Arial" w:cs="Arial"/>
          <w:sz w:val="24"/>
          <w:szCs w:val="24"/>
          <w:vertAlign w:val="superscript"/>
        </w:rPr>
      </w:pPr>
      <w:r>
        <w:rPr>
          <w:rFonts w:ascii="Arial" w:hAnsi="Arial" w:cs="Arial"/>
          <w:noProof/>
          <w:sz w:val="24"/>
          <w:szCs w:val="24"/>
          <w:lang w:eastAsia="en-GB"/>
        </w:rPr>
        <mc:AlternateContent>
          <mc:Choice Requires="wps">
            <w:drawing>
              <wp:anchor distT="0" distB="0" distL="114300" distR="114300" simplePos="0" relativeHeight="251709952" behindDoc="0" locked="0" layoutInCell="1" allowOverlap="1">
                <wp:simplePos x="0" y="0"/>
                <wp:positionH relativeFrom="column">
                  <wp:posOffset>883285</wp:posOffset>
                </wp:positionH>
                <wp:positionV relativeFrom="paragraph">
                  <wp:posOffset>93345</wp:posOffset>
                </wp:positionV>
                <wp:extent cx="248920" cy="635"/>
                <wp:effectExtent l="0" t="76200" r="17780" b="94615"/>
                <wp:wrapNone/>
                <wp:docPr id="432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69.55pt;margin-top:7.35pt;width:19.6pt;height:.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HoOAIAAGI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">
                <v:stroke endarrow="block"/>
              </v:shape>
            </w:pict>
          </mc:Fallback>
        </mc:AlternateContent>
      </w:r>
      <w:r w:rsidR="00D07ADD">
        <w:rPr>
          <w:rFonts w:ascii="Arial" w:hAnsi="Arial" w:cs="Arial"/>
          <w:sz w:val="24"/>
          <w:szCs w:val="24"/>
        </w:rPr>
        <w:t>I</w:t>
      </w:r>
      <w:r w:rsidR="00D07ADD" w:rsidRPr="008F65D3">
        <w:rPr>
          <w:rFonts w:ascii="Arial" w:hAnsi="Arial" w:cs="Arial"/>
          <w:sz w:val="24"/>
          <w:szCs w:val="24"/>
          <w:vertAlign w:val="subscript"/>
        </w:rPr>
        <w:t>3</w:t>
      </w:r>
      <w:r w:rsidR="00D07ADD" w:rsidRPr="008F65D3">
        <w:rPr>
          <w:rFonts w:ascii="Arial" w:hAnsi="Arial" w:cs="Arial"/>
          <w:sz w:val="24"/>
          <w:szCs w:val="24"/>
          <w:vertAlign w:val="superscript"/>
        </w:rPr>
        <w:t>-</w:t>
      </w:r>
      <w:r w:rsidR="00D07ADD">
        <w:rPr>
          <w:rFonts w:ascii="Arial" w:hAnsi="Arial" w:cs="Arial"/>
          <w:sz w:val="24"/>
          <w:szCs w:val="24"/>
        </w:rPr>
        <w:t xml:space="preserve"> + 2RSNO        3I</w:t>
      </w:r>
      <w:r w:rsidR="00D07ADD" w:rsidRPr="008F65D3">
        <w:rPr>
          <w:rFonts w:ascii="Arial" w:hAnsi="Arial" w:cs="Arial"/>
          <w:sz w:val="24"/>
          <w:szCs w:val="24"/>
          <w:vertAlign w:val="superscript"/>
        </w:rPr>
        <w:t>-</w:t>
      </w:r>
      <w:r w:rsidR="00D07ADD">
        <w:rPr>
          <w:rFonts w:ascii="Arial" w:hAnsi="Arial" w:cs="Arial"/>
          <w:sz w:val="24"/>
          <w:szCs w:val="24"/>
        </w:rPr>
        <w:t xml:space="preserve"> + 2RS + 2NO</w:t>
      </w:r>
      <w:r w:rsidR="00D07ADD" w:rsidRPr="008F65D3">
        <w:rPr>
          <w:rFonts w:ascii="Arial" w:hAnsi="Arial" w:cs="Arial"/>
          <w:sz w:val="24"/>
          <w:szCs w:val="24"/>
          <w:vertAlign w:val="superscript"/>
        </w:rPr>
        <w:t>+</w:t>
      </w:r>
    </w:p>
    <w:p w:rsidR="00D07ADD" w:rsidRDefault="008E679A" w:rsidP="00D07ADD">
      <w:pPr>
        <w:tabs>
          <w:tab w:val="left" w:pos="1859"/>
        </w:tabs>
        <w:spacing w:line="360" w:lineRule="auto"/>
        <w:jc w:val="both"/>
        <w:rPr>
          <w:rFonts w:ascii="Arial" w:hAnsi="Arial" w:cs="Arial"/>
          <w:sz w:val="24"/>
          <w:szCs w:val="24"/>
          <w:vertAlign w:val="subscript"/>
        </w:rPr>
      </w:pPr>
      <w:r>
        <w:rPr>
          <w:rFonts w:ascii="Arial" w:hAnsi="Arial" w:cs="Arial"/>
          <w:noProof/>
          <w:sz w:val="24"/>
          <w:szCs w:val="24"/>
          <w:lang w:eastAsia="en-GB"/>
        </w:rPr>
        <mc:AlternateContent>
          <mc:Choice Requires="wps">
            <w:drawing>
              <wp:anchor distT="0" distB="0" distL="114300" distR="114300" simplePos="0" relativeHeight="251697664" behindDoc="0" locked="0" layoutInCell="1" allowOverlap="1">
                <wp:simplePos x="0" y="0"/>
                <wp:positionH relativeFrom="column">
                  <wp:posOffset>763270</wp:posOffset>
                </wp:positionH>
                <wp:positionV relativeFrom="paragraph">
                  <wp:posOffset>80010</wp:posOffset>
                </wp:positionV>
                <wp:extent cx="248920" cy="635"/>
                <wp:effectExtent l="0" t="76200" r="17780" b="94615"/>
                <wp:wrapNone/>
                <wp:docPr id="432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60.1pt;margin-top:6.3pt;width:19.6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V2OAIAAGI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">
                <v:stroke endarrow="block"/>
              </v:shape>
            </w:pict>
          </mc:Fallback>
        </mc:AlternateContent>
      </w:r>
      <w:r w:rsidR="00D07ADD">
        <w:rPr>
          <w:rFonts w:ascii="Arial" w:hAnsi="Arial" w:cs="Arial"/>
          <w:sz w:val="24"/>
          <w:szCs w:val="24"/>
        </w:rPr>
        <w:t>2NO</w:t>
      </w:r>
      <w:r w:rsidR="00D07ADD" w:rsidRPr="00311A61">
        <w:rPr>
          <w:rFonts w:ascii="Arial" w:hAnsi="Arial" w:cs="Arial"/>
          <w:sz w:val="24"/>
          <w:szCs w:val="24"/>
          <w:vertAlign w:val="superscript"/>
        </w:rPr>
        <w:t>+</w:t>
      </w:r>
      <w:r w:rsidR="00D07ADD">
        <w:rPr>
          <w:rFonts w:ascii="Arial" w:hAnsi="Arial" w:cs="Arial"/>
          <w:sz w:val="24"/>
          <w:szCs w:val="24"/>
        </w:rPr>
        <w:t xml:space="preserve"> + 2I</w:t>
      </w:r>
      <w:r w:rsidR="00D07ADD" w:rsidRPr="008F65D3">
        <w:rPr>
          <w:rFonts w:ascii="Arial" w:hAnsi="Arial" w:cs="Arial"/>
          <w:sz w:val="24"/>
          <w:szCs w:val="24"/>
          <w:vertAlign w:val="superscript"/>
        </w:rPr>
        <w:t>-</w:t>
      </w:r>
      <w:r w:rsidR="00D07ADD">
        <w:rPr>
          <w:rFonts w:ascii="Arial" w:hAnsi="Arial" w:cs="Arial"/>
          <w:sz w:val="24"/>
          <w:szCs w:val="24"/>
        </w:rPr>
        <w:t xml:space="preserve">        2NO + I</w:t>
      </w:r>
      <w:r w:rsidR="00D07ADD" w:rsidRPr="008F65D3">
        <w:rPr>
          <w:rFonts w:ascii="Arial" w:hAnsi="Arial" w:cs="Arial"/>
          <w:sz w:val="24"/>
          <w:szCs w:val="24"/>
          <w:vertAlign w:val="subscript"/>
        </w:rPr>
        <w:t>2</w:t>
      </w:r>
    </w:p>
    <w:p w:rsidR="00D07ADD" w:rsidRDefault="008E679A" w:rsidP="00D07ADD">
      <w:pPr>
        <w:tabs>
          <w:tab w:val="left" w:pos="1859"/>
        </w:tabs>
        <w:spacing w:line="360"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9712" behindDoc="0" locked="0" layoutInCell="1" allowOverlap="1">
                <wp:simplePos x="0" y="0"/>
                <wp:positionH relativeFrom="column">
                  <wp:posOffset>974090</wp:posOffset>
                </wp:positionH>
                <wp:positionV relativeFrom="paragraph">
                  <wp:posOffset>41910</wp:posOffset>
                </wp:positionV>
                <wp:extent cx="90805" cy="90805"/>
                <wp:effectExtent l="0" t="0" r="4445" b="4445"/>
                <wp:wrapNone/>
                <wp:docPr id="432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1" o:spid="_x0000_s1026" type="#_x0000_t120" style="position:absolute;margin-left:76.7pt;margin-top:3.3pt;width:7.15pt;height: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" fillcolor="black [3213]" stroked="f"/>
            </w:pict>
          </mc:Fallback>
        </mc:AlternateContent>
      </w:r>
      <w:r>
        <w:rPr>
          <w:rFonts w:ascii="Arial" w:hAnsi="Arial" w:cs="Arial"/>
          <w:noProof/>
          <w:sz w:val="24"/>
          <w:szCs w:val="24"/>
          <w:lang w:eastAsia="en-GB"/>
        </w:rPr>
        <mc:AlternateContent>
          <mc:Choice Requires="wps">
            <w:drawing>
              <wp:anchor distT="0" distB="0" distL="114300" distR="114300" simplePos="0" relativeHeight="251698688" behindDoc="0" locked="0" layoutInCell="1" allowOverlap="1">
                <wp:simplePos x="0" y="0"/>
                <wp:positionH relativeFrom="column">
                  <wp:posOffset>479425</wp:posOffset>
                </wp:positionH>
                <wp:positionV relativeFrom="paragraph">
                  <wp:posOffset>92075</wp:posOffset>
                </wp:positionV>
                <wp:extent cx="248920" cy="635"/>
                <wp:effectExtent l="0" t="76200" r="17780" b="94615"/>
                <wp:wrapNone/>
                <wp:docPr id="432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37.75pt;margin-top:7.25pt;width:19.6pt;height:.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">
                <v:stroke endarrow="block"/>
              </v:shape>
            </w:pict>
          </mc:Fallback>
        </mc:AlternateContent>
      </w:r>
      <w:r w:rsidR="00F27A30">
        <w:rPr>
          <w:rFonts w:ascii="Arial" w:hAnsi="Arial" w:cs="Arial"/>
          <w:sz w:val="24"/>
          <w:szCs w:val="24"/>
        </w:rPr>
        <w:t xml:space="preserve">RSNO        RS </w:t>
      </w:r>
      <w:r w:rsidR="00D07ADD">
        <w:rPr>
          <w:rFonts w:ascii="Arial" w:hAnsi="Arial" w:cs="Arial"/>
          <w:sz w:val="24"/>
          <w:szCs w:val="24"/>
        </w:rPr>
        <w:t xml:space="preserve">  + NO</w:t>
      </w:r>
    </w:p>
    <w:p w:rsidR="00D07ADD" w:rsidRPr="008F65D3" w:rsidRDefault="008E679A" w:rsidP="00D07ADD">
      <w:pPr>
        <w:tabs>
          <w:tab w:val="left" w:pos="1859"/>
        </w:tabs>
        <w:spacing w:line="360"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0736" behindDoc="0" locked="0" layoutInCell="1" allowOverlap="1">
                <wp:simplePos x="0" y="0"/>
                <wp:positionH relativeFrom="column">
                  <wp:posOffset>479425</wp:posOffset>
                </wp:positionH>
                <wp:positionV relativeFrom="paragraph">
                  <wp:posOffset>93980</wp:posOffset>
                </wp:positionV>
                <wp:extent cx="248920" cy="635"/>
                <wp:effectExtent l="0" t="76200" r="17780" b="94615"/>
                <wp:wrapNone/>
                <wp:docPr id="432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37.75pt;margin-top:7.4pt;width:19.6pt;height:.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">
                <v:stroke endarrow="block"/>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1760" behindDoc="0" locked="0" layoutInCell="1" allowOverlap="1">
                <wp:simplePos x="0" y="0"/>
                <wp:positionH relativeFrom="column">
                  <wp:posOffset>306070</wp:posOffset>
                </wp:positionH>
                <wp:positionV relativeFrom="paragraph">
                  <wp:posOffset>53975</wp:posOffset>
                </wp:positionV>
                <wp:extent cx="90805" cy="90805"/>
                <wp:effectExtent l="0" t="0" r="4445" b="4445"/>
                <wp:wrapNone/>
                <wp:docPr id="432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26" type="#_x0000_t120" style="position:absolute;margin-left:24.1pt;margin-top:4.25pt;width:7.15pt;height:7.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" fillcolor="black [3213]" stroked="f"/>
            </w:pict>
          </mc:Fallback>
        </mc:AlternateContent>
      </w:r>
      <w:r w:rsidR="00D07ADD">
        <w:rPr>
          <w:rFonts w:ascii="Arial" w:hAnsi="Arial" w:cs="Arial"/>
          <w:sz w:val="24"/>
          <w:szCs w:val="24"/>
        </w:rPr>
        <w:t>2RS           RSSR</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lastRenderedPageBreak/>
        <w:t>Similar to VCl</w:t>
      </w:r>
      <w:r w:rsidRPr="006326BD">
        <w:rPr>
          <w:rFonts w:ascii="Arial" w:hAnsi="Arial" w:cs="Arial"/>
          <w:sz w:val="24"/>
          <w:szCs w:val="24"/>
          <w:vertAlign w:val="subscript"/>
        </w:rPr>
        <w:t>3</w:t>
      </w:r>
      <w:r>
        <w:rPr>
          <w:rFonts w:ascii="Arial" w:hAnsi="Arial" w:cs="Arial"/>
          <w:sz w:val="24"/>
          <w:szCs w:val="24"/>
        </w:rPr>
        <w:t>, I</w:t>
      </w:r>
      <w:r w:rsidRPr="006326BD">
        <w:rPr>
          <w:rFonts w:ascii="Arial" w:hAnsi="Arial" w:cs="Arial"/>
          <w:sz w:val="24"/>
          <w:szCs w:val="24"/>
          <w:vertAlign w:val="subscript"/>
        </w:rPr>
        <w:t>3</w:t>
      </w:r>
      <w:r w:rsidRPr="006326BD">
        <w:rPr>
          <w:rFonts w:ascii="Arial" w:hAnsi="Arial" w:cs="Arial"/>
          <w:sz w:val="24"/>
          <w:szCs w:val="24"/>
          <w:vertAlign w:val="superscript"/>
        </w:rPr>
        <w:t>-</w:t>
      </w:r>
      <w:r>
        <w:rPr>
          <w:rFonts w:ascii="Arial" w:hAnsi="Arial" w:cs="Arial"/>
          <w:sz w:val="24"/>
          <w:szCs w:val="24"/>
        </w:rPr>
        <w:t xml:space="preserve"> is sufficiently strong to allow detection of all reducible NO species, with the exception of NO</w:t>
      </w:r>
      <w:r w:rsidRPr="006326BD">
        <w:rPr>
          <w:rFonts w:ascii="Arial" w:hAnsi="Arial" w:cs="Arial"/>
          <w:sz w:val="24"/>
          <w:szCs w:val="24"/>
          <w:vertAlign w:val="subscript"/>
        </w:rPr>
        <w:t>3</w:t>
      </w:r>
      <w:r w:rsidRPr="006326BD">
        <w:rPr>
          <w:rFonts w:ascii="Arial" w:hAnsi="Arial" w:cs="Arial"/>
          <w:sz w:val="24"/>
          <w:szCs w:val="24"/>
          <w:vertAlign w:val="superscript"/>
        </w:rPr>
        <w:t>-</w:t>
      </w:r>
      <w:r>
        <w:rPr>
          <w:rFonts w:ascii="Arial" w:hAnsi="Arial" w:cs="Arial"/>
          <w:sz w:val="24"/>
          <w:szCs w:val="24"/>
        </w:rPr>
        <w:t>. Therefore when using a tri-iodide solution to elucidate the concentration of SNO in a given sample, it is of key importance to discriminate and separate signals occurring as a result of reduction of each individual species. This can be achieved by the use of acidified sulphanilamide treatment to allow elimination of the signal from NO</w:t>
      </w:r>
      <w:r w:rsidRPr="00793B8B">
        <w:rPr>
          <w:rFonts w:ascii="Arial" w:hAnsi="Arial" w:cs="Arial"/>
          <w:sz w:val="24"/>
          <w:szCs w:val="24"/>
          <w:vertAlign w:val="subscript"/>
        </w:rPr>
        <w:t>2</w:t>
      </w:r>
      <w:r w:rsidRPr="00793B8B">
        <w:rPr>
          <w:rFonts w:ascii="Arial" w:hAnsi="Arial" w:cs="Arial"/>
          <w:sz w:val="24"/>
          <w:szCs w:val="24"/>
          <w:vertAlign w:val="superscript"/>
        </w:rPr>
        <w:t>-</w:t>
      </w:r>
      <w:r>
        <w:rPr>
          <w:rFonts w:ascii="Arial" w:hAnsi="Arial" w:cs="Arial"/>
          <w:sz w:val="24"/>
          <w:szCs w:val="24"/>
        </w:rPr>
        <w:t>. At low temperatures, nitrite reacts with sulphanilamide to produce a stable diazonium salt. This is not reduced to NO when introduced to the tri</w:t>
      </w:r>
      <w:r>
        <w:rPr>
          <w:rFonts w:ascii="Arial" w:hAnsi="Arial" w:cs="Arial"/>
          <w:sz w:val="24"/>
          <w:szCs w:val="24"/>
        </w:rPr>
        <w:noBreakHyphen/>
        <w:t xml:space="preserve">iodide reagent and hence is effectively removed from the analysis.  </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Further separation of signal is achieved by treatment of samples with mercury chloride, HgCl</w:t>
      </w:r>
      <w:r w:rsidRPr="00DE721D">
        <w:rPr>
          <w:rFonts w:ascii="Arial" w:hAnsi="Arial" w:cs="Arial"/>
          <w:sz w:val="24"/>
          <w:szCs w:val="24"/>
          <w:vertAlign w:val="subscript"/>
        </w:rPr>
        <w:t>2</w:t>
      </w:r>
      <w:r>
        <w:rPr>
          <w:rFonts w:ascii="Arial" w:hAnsi="Arial" w:cs="Arial"/>
          <w:sz w:val="24"/>
          <w:szCs w:val="24"/>
        </w:rPr>
        <w:t>. The reaction of Hg</w:t>
      </w:r>
      <w:r w:rsidRPr="00042121">
        <w:rPr>
          <w:rFonts w:ascii="Arial" w:hAnsi="Arial" w:cs="Arial"/>
          <w:sz w:val="24"/>
          <w:szCs w:val="24"/>
          <w:vertAlign w:val="superscript"/>
        </w:rPr>
        <w:t xml:space="preserve">2+ </w:t>
      </w:r>
      <w:r>
        <w:rPr>
          <w:rFonts w:ascii="Arial" w:hAnsi="Arial" w:cs="Arial"/>
          <w:sz w:val="24"/>
          <w:szCs w:val="24"/>
        </w:rPr>
        <w:t>ions with SNO leads to decomposition of the aforementioned SNO, releasing a nitrosonium ion (NO</w:t>
      </w:r>
      <w:r w:rsidRPr="00042121">
        <w:rPr>
          <w:rFonts w:ascii="Arial" w:hAnsi="Arial" w:cs="Arial"/>
          <w:sz w:val="24"/>
          <w:szCs w:val="24"/>
          <w:vertAlign w:val="superscript"/>
        </w:rPr>
        <w:t>+</w:t>
      </w:r>
      <w:r>
        <w:rPr>
          <w:rFonts w:ascii="Arial" w:hAnsi="Arial" w:cs="Arial"/>
          <w:sz w:val="24"/>
          <w:szCs w:val="24"/>
        </w:rPr>
        <w:t>) and effectively replacing the NO group with an Hg</w:t>
      </w:r>
      <w:r w:rsidRPr="00042121">
        <w:rPr>
          <w:rFonts w:ascii="Arial" w:hAnsi="Arial" w:cs="Arial"/>
          <w:sz w:val="24"/>
          <w:szCs w:val="24"/>
          <w:vertAlign w:val="superscript"/>
        </w:rPr>
        <w:t>+</w:t>
      </w:r>
      <w:r>
        <w:rPr>
          <w:rFonts w:ascii="Arial" w:hAnsi="Arial" w:cs="Arial"/>
          <w:sz w:val="24"/>
          <w:szCs w:val="24"/>
        </w:rPr>
        <w:t xml:space="preserve"> ion. The subsequent conversion of NO</w:t>
      </w:r>
      <w:r w:rsidRPr="00754E44">
        <w:rPr>
          <w:rFonts w:ascii="Arial" w:hAnsi="Arial" w:cs="Arial"/>
          <w:sz w:val="24"/>
          <w:szCs w:val="24"/>
          <w:vertAlign w:val="superscript"/>
        </w:rPr>
        <w:t>+</w:t>
      </w:r>
      <w:r>
        <w:rPr>
          <w:rFonts w:ascii="Arial" w:hAnsi="Arial" w:cs="Arial"/>
          <w:sz w:val="24"/>
          <w:szCs w:val="24"/>
        </w:rPr>
        <w:t xml:space="preserve"> to NO</w:t>
      </w:r>
      <w:r w:rsidRPr="00754E44">
        <w:rPr>
          <w:rFonts w:ascii="Arial" w:hAnsi="Arial" w:cs="Arial"/>
          <w:sz w:val="24"/>
          <w:szCs w:val="24"/>
          <w:vertAlign w:val="subscript"/>
        </w:rPr>
        <w:t>2</w:t>
      </w:r>
      <w:r w:rsidRPr="00754E44">
        <w:rPr>
          <w:rFonts w:ascii="Arial" w:hAnsi="Arial" w:cs="Arial"/>
          <w:sz w:val="24"/>
          <w:szCs w:val="24"/>
          <w:vertAlign w:val="superscript"/>
        </w:rPr>
        <w:t>-</w:t>
      </w:r>
      <w:r>
        <w:rPr>
          <w:rFonts w:ascii="Arial" w:hAnsi="Arial" w:cs="Arial"/>
          <w:sz w:val="24"/>
          <w:szCs w:val="24"/>
        </w:rPr>
        <w:t xml:space="preserve"> makes it necessary to subsequently treat the sample with acidified sulphanilamide. In order to determine the NO chemiluminescence signal derived exclusively from SNO, the corrected signal for the Hg</w:t>
      </w:r>
      <w:r w:rsidRPr="007F0EB2">
        <w:rPr>
          <w:rFonts w:ascii="Arial" w:hAnsi="Arial" w:cs="Arial"/>
          <w:sz w:val="24"/>
          <w:szCs w:val="24"/>
          <w:vertAlign w:val="superscript"/>
        </w:rPr>
        <w:t>2</w:t>
      </w:r>
      <w:r w:rsidRPr="00754E44">
        <w:rPr>
          <w:rFonts w:ascii="Arial" w:hAnsi="Arial" w:cs="Arial"/>
          <w:sz w:val="24"/>
          <w:szCs w:val="24"/>
          <w:vertAlign w:val="superscript"/>
        </w:rPr>
        <w:t>+</w:t>
      </w:r>
      <w:r>
        <w:rPr>
          <w:rFonts w:ascii="Arial" w:hAnsi="Arial" w:cs="Arial"/>
          <w:sz w:val="24"/>
          <w:szCs w:val="24"/>
        </w:rPr>
        <w:t xml:space="preserve"> and sulphanilamide treated sample can then be deducted from that of the sulphanilamide only treated sample.</w:t>
      </w:r>
    </w:p>
    <w:p w:rsidR="00D07ADD" w:rsidRDefault="00D07ADD" w:rsidP="00D07ADD">
      <w:pPr>
        <w:tabs>
          <w:tab w:val="left" w:pos="1859"/>
        </w:tabs>
        <w:spacing w:line="360" w:lineRule="auto"/>
        <w:jc w:val="both"/>
        <w:rPr>
          <w:rFonts w:ascii="Arial" w:hAnsi="Arial" w:cs="Arial"/>
          <w:b/>
          <w:sz w:val="28"/>
          <w:szCs w:val="28"/>
        </w:rPr>
      </w:pPr>
    </w:p>
    <w:p w:rsidR="00D07ADD" w:rsidRDefault="00D07ADD" w:rsidP="00C75B9A">
      <w:pPr>
        <w:pStyle w:val="Heading3"/>
      </w:pPr>
      <w:bookmarkStart w:id="373" w:name="_Toc367660603"/>
      <w:r>
        <w:t>6.2.4 Preparation of biological samples</w:t>
      </w:r>
      <w:bookmarkEnd w:id="373"/>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 xml:space="preserve">The methodology used to create cell lysates is of critical importance when attempting to measure SNO in biological samples. The use of detergents to prepare lysates for analysis by chemiluminescence is unsuitable, due to the tendency of these to produce excessive foam within the purging vessel. The inclusion of an anti-foaming agent in the purging vessel is advised, as foam formation will alter the release of NO from the solution over time; however this is not always enough to prevent sample foaming. An alternative to the use of a detergent is sonication to disrupt cell membranes. However, exposing low molecular weight thiol to ultrasonification in air has also been shown to generate </w:t>
      </w:r>
      <w:r w:rsidRPr="00DA27FE">
        <w:rPr>
          <w:rFonts w:ascii="Arial" w:hAnsi="Arial" w:cs="Arial"/>
          <w:i/>
          <w:sz w:val="24"/>
          <w:szCs w:val="24"/>
        </w:rPr>
        <w:t>S</w:t>
      </w:r>
      <w:r>
        <w:rPr>
          <w:rFonts w:ascii="Arial" w:hAnsi="Arial" w:cs="Arial"/>
          <w:sz w:val="24"/>
          <w:szCs w:val="24"/>
        </w:rPr>
        <w:t xml:space="preserve">-nitrosocompounds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&lt;EndNote&gt;&lt;Cite&gt;&lt;Author&gt;Stepuro&lt;/Author&gt;&lt;Year&gt;2000&lt;/Year&gt;&lt;RecNum&gt;209&lt;/RecNum&gt;&lt;record&gt;&lt;rec-number&gt;209&lt;/rec-number&gt;&lt;ref-type name="Journal Article"&gt;17&lt;/ref-type&gt;&lt;contributors&gt;&lt;authors&gt;&lt;author&gt;Stepuro,, II&lt;/author&gt;&lt;author&gt;Adamchuk, R. I.&lt;/author&gt;&lt;author&gt;Piletskaya, T. P.&lt;/author&gt;&lt;author&gt;Stepuro, V. I.&lt;/author&gt;&lt;author&gt;Maskevich, S. A.&lt;/author&gt;&lt;/authors&gt;&lt;/contributors&gt;&lt;auth-address&gt;Institute of Biochemistry, National Academy of Sciences of Belarus, Grodno, 230017 Belarus. stepuro@grsu.grodno.by&lt;/auth-address&gt;&lt;titles&gt;&lt;title&gt;Ultrasound-induced formation of S-nitrosoglutathione and S-nitrosocysteine in aerobic aqueous solutions of glutathione and cysteine&lt;/title&gt;&lt;secondary-title&gt;Biochemistry (Mosc)&lt;/secondary-title&gt;&lt;/titles&gt;&lt;periodical&gt;&lt;full-title&gt;Biochemistry (Mosc)&lt;/full-title&gt;&lt;/periodical&gt;&lt;pages&gt;1385-96&lt;/pages&gt;&lt;volume&gt;65&lt;/volume&gt;&lt;number&gt;12&lt;/number&gt;&lt;keywords&gt;&lt;keyword&gt;Air&lt;/keyword&gt;&lt;keyword&gt;Cysteine/*analogs &amp;amp; derivatives/*chemistry&lt;/keyword&gt;&lt;keyword&gt;Free Radicals&lt;/keyword&gt;&lt;keyword&gt;Glutathione/*analogs &amp;amp; derivatives/*chemistry&lt;/keyword&gt;&lt;keyword&gt;Kinetics&lt;/keyword&gt;&lt;keyword&gt;Models, Chemical&lt;/keyword&gt;&lt;keyword&gt;Nitric Oxide/metabolism&lt;/keyword&gt;&lt;keyword&gt;Nitroso Compounds/*chemistry&lt;/keyword&gt;&lt;keyword&gt;Oxygen/metabolism&lt;/keyword&gt;&lt;keyword&gt;Peroxides/metabolism&lt;/keyword&gt;&lt;keyword&gt;S-Nitrosoglutathione&lt;/keyword&gt;&lt;keyword&gt;*S-Nitrosothiols&lt;/keyword&gt;&lt;keyword&gt;Time Factors&lt;/keyword&gt;&lt;keyword&gt;Ultrasonography&lt;/keyword&gt;&lt;keyword&gt;Water/*metabolism&lt;/keyword&gt;&lt;/keywords&gt;&lt;dates&gt;&lt;year&gt;2000&lt;/year&gt;&lt;pub-dates&gt;&lt;date&gt;Dec&lt;/date&gt;&lt;/pub-dates&gt;&lt;/dates&gt;&lt;accession-num&gt;11173510&lt;/accession-num&gt;&lt;urls&gt;&lt;related-urls&gt;&lt;url&gt;http://www.ncbi.nlm.nih.gov/entrez/query.fcgi?cmd=Retrieve&amp;amp;db=PubMed&amp;amp;dopt=Citation&amp;amp;list_uids=11173510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(Stepuro et al., 2000)</w:t>
      </w:r>
      <w:r w:rsidR="000203F1">
        <w:rPr>
          <w:rFonts w:ascii="Arial" w:hAnsi="Arial" w:cs="Arial"/>
          <w:sz w:val="24"/>
          <w:szCs w:val="24"/>
        </w:rPr>
        <w:fldChar w:fldCharType="end"/>
      </w:r>
      <w:r>
        <w:rPr>
          <w:rFonts w:ascii="Arial" w:hAnsi="Arial" w:cs="Arial"/>
          <w:sz w:val="24"/>
          <w:szCs w:val="24"/>
        </w:rPr>
        <w:t xml:space="preserve">, rendering it unsuitable for this application. Therefore, this work uses a lysis buffer containing 2 % saponin </w:t>
      </w:r>
      <w:r>
        <w:rPr>
          <w:rFonts w:ascii="Arial" w:hAnsi="Arial" w:cs="Arial"/>
          <w:sz w:val="24"/>
          <w:szCs w:val="24"/>
        </w:rPr>
        <w:lastRenderedPageBreak/>
        <w:t xml:space="preserve">(from Quillaja bark) as an alternative method for liberating the cytoplasmic contents of the cell via the formation of insoluble complexes of cell membrane sterols with the aglycone moiety of saponin resulting in large pore formation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&lt;EndNote&gt;&lt;Cite&gt;&lt;Author&gt;Bangham&lt;/Author&gt;&lt;Year&gt;1962&lt;/Year&gt;&lt;RecNum&gt;210&lt;/RecNum&gt;&lt;record&gt;&lt;rec-number&gt;210&lt;/rec-number&gt;&lt;ref-type name="Journal Article"&gt;17&lt;/ref-type&gt;&lt;contributors&gt;&lt;authors&gt;&lt;author&gt;Bangham, A. D.&lt;/author&gt;&lt;author&gt;Horne, R. W.&lt;/author&gt;&lt;author&gt;Glauert, A. M.&lt;/author&gt;&lt;author&gt;Dingle, J. T.&lt;/author&gt;&lt;author&gt;Lucy, J. A.&lt;/author&gt;&lt;/authors&gt;&lt;/contributors&gt;&lt;titles&gt;&lt;title&gt;Action of saponin on biological cell membranes&lt;/title&gt;&lt;secondary-title&gt;Nature&lt;/secondary-title&gt;&lt;/titles&gt;&lt;periodical&gt;&lt;full-title&gt;Nature&lt;/full-title&gt;&lt;/periodical&gt;&lt;pages&gt;952-5&lt;/pages&gt;&lt;volume&gt;196&lt;/volume&gt;&lt;keywords&gt;&lt;keyword&gt;*Cell Biology&lt;/keyword&gt;&lt;keyword&gt;*Saponins&lt;/keyword&gt;&lt;/keywords&gt;&lt;dates&gt;&lt;year&gt;1962&lt;/year&gt;&lt;pub-dates&gt;&lt;date&gt;Dec 8&lt;/date&gt;&lt;/pub-dates&gt;&lt;/dates&gt;&lt;accession-num&gt;13966357&lt;/accession-num&gt;&lt;urls&gt;&lt;related-urls&gt;&lt;url&gt;http://www.ncbi.nlm.nih.gov/entrez/query.fcgi?cmd=Retrieve&amp;amp;db=PubMed&amp;amp;dopt=Citation&amp;amp;list_uids=13966357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(Bangham et al., 1962)</w:t>
      </w:r>
      <w:r w:rsidR="000203F1">
        <w:rPr>
          <w:rFonts w:ascii="Arial" w:hAnsi="Arial" w:cs="Arial"/>
          <w:sz w:val="24"/>
          <w:szCs w:val="24"/>
        </w:rPr>
        <w:fldChar w:fldCharType="end"/>
      </w:r>
      <w:r>
        <w:rPr>
          <w:rFonts w:ascii="Arial" w:hAnsi="Arial" w:cs="Arial"/>
          <w:sz w:val="24"/>
          <w:szCs w:val="24"/>
        </w:rPr>
        <w:t>. Routine use of this reagent in our laboratory has given no excessive foaming within the purging vessel.</w:t>
      </w:r>
    </w:p>
    <w:p w:rsidR="00D07ADD" w:rsidRDefault="00D07ADD" w:rsidP="008E679A">
      <w:pPr>
        <w:rPr>
          <w:rFonts w:ascii="Arial" w:hAnsi="Arial" w:cs="Arial"/>
          <w:b/>
          <w:sz w:val="32"/>
          <w:szCs w:val="32"/>
          <w:u w:val="single"/>
        </w:rPr>
      </w:pPr>
    </w:p>
    <w:p w:rsidR="00D07ADD" w:rsidRDefault="008E679A" w:rsidP="00D07ADD">
      <w:pPr>
        <w:tabs>
          <w:tab w:val="left" w:pos="1859"/>
        </w:tabs>
        <w:rPr>
          <w:rFonts w:ascii="Arial" w:hAnsi="Arial" w:cs="Arial"/>
          <w:b/>
          <w:sz w:val="32"/>
          <w:szCs w:val="32"/>
          <w:u w:val="single"/>
        </w:rPr>
      </w:pPr>
      <w:r>
        <w:rPr>
          <w:rFonts w:ascii="Arial" w:hAnsi="Arial" w:cs="Arial"/>
          <w:b/>
          <w:noProof/>
          <w:sz w:val="32"/>
          <w:szCs w:val="32"/>
          <w:u w:val="single"/>
          <w:lang w:eastAsia="en-GB"/>
        </w:rPr>
        <mc:AlternateContent>
          <mc:Choice Requires="wps">
            <w:drawing>
              <wp:anchor distT="0" distB="0" distL="114300" distR="114300" simplePos="0" relativeHeight="251746816" behindDoc="0" locked="0" layoutInCell="1" allowOverlap="1">
                <wp:simplePos x="0" y="0"/>
                <wp:positionH relativeFrom="column">
                  <wp:posOffset>331470</wp:posOffset>
                </wp:positionH>
                <wp:positionV relativeFrom="paragraph">
                  <wp:posOffset>2281555</wp:posOffset>
                </wp:positionV>
                <wp:extent cx="703580" cy="515620"/>
                <wp:effectExtent l="0" t="0" r="3175" b="3175"/>
                <wp:wrapNone/>
                <wp:docPr id="432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51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478A" w:rsidRDefault="006D478A" w:rsidP="000203F1">
                            <w:pPr>
                              <w:jc w:val="center"/>
                            </w:pPr>
                            <w:r w:rsidRPr="00C131DC">
                              <w:t>Nitrogen gas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6" o:spid="_x0000_s1159" type="#_x0000_t202" style="position:absolute;margin-left:26.1pt;margin-top:179.65pt;width:55.4pt;height:40.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" stroked="f">
                <v:textbox>
                  <w:txbxContent>
                    <w:p w:rsidR="006D478A" w:rsidRDefault="006D478A" w:rsidP="000203F1">
                      <w:pPr>
                        <w:jc w:val="center"/>
                      </w:pPr>
                      <w:r w:rsidRPr="00C131DC">
                        <w:t>Nitrogen gas</w:t>
                      </w:r>
                    </w:p>
                  </w:txbxContent>
                </v:textbox>
              </v:shape>
            </w:pict>
          </mc:Fallback>
        </mc:AlternateContent>
      </w:r>
      <w:r w:rsidR="00D07ADD">
        <w:rPr>
          <w:rFonts w:ascii="Arial" w:hAnsi="Arial" w:cs="Arial"/>
          <w:b/>
          <w:noProof/>
          <w:sz w:val="32"/>
          <w:szCs w:val="32"/>
          <w:u w:val="single"/>
          <w:lang w:eastAsia="en-GB"/>
        </w:rPr>
        <w:drawing>
          <wp:anchor distT="0" distB="0" distL="114300" distR="114300" simplePos="0" relativeHeight="251678720" behindDoc="0" locked="0" layoutInCell="1" allowOverlap="1" wp14:anchorId="4FE6CF52" wp14:editId="64AC4CA9">
            <wp:simplePos x="0" y="0"/>
            <wp:positionH relativeFrom="column">
              <wp:posOffset>306070</wp:posOffset>
            </wp:positionH>
            <wp:positionV relativeFrom="paragraph">
              <wp:posOffset>101600</wp:posOffset>
            </wp:positionV>
            <wp:extent cx="4886325" cy="3221355"/>
            <wp:effectExtent l="19050" t="0" r="9525" b="0"/>
            <wp:wrapSquare wrapText="bothSides"/>
            <wp:docPr id="44" name="Picture 0" descr="ozone based chemilumines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 based chemiluminescence.jpg"/>
                    <pic:cNvPicPr/>
                  </pic:nvPicPr>
                  <pic:blipFill>
                    <a:blip r:embed="rId102"/>
                    <a:stretch>
                      <a:fillRect/>
                    </a:stretch>
                  </pic:blipFill>
                  <pic:spPr>
                    <a:xfrm>
                      <a:off x="0" y="0"/>
                      <a:ext cx="4886325" cy="3221355"/>
                    </a:xfrm>
                    <a:prstGeom prst="rect">
                      <a:avLst/>
                    </a:prstGeom>
                  </pic:spPr>
                </pic:pic>
              </a:graphicData>
            </a:graphic>
          </wp:anchor>
        </w:drawing>
      </w:r>
    </w:p>
    <w:p w:rsidR="00D07ADD" w:rsidRPr="00524263" w:rsidRDefault="008E679A" w:rsidP="00311A61">
      <w:pPr>
        <w:tabs>
          <w:tab w:val="left" w:pos="1859"/>
        </w:tabs>
        <w:jc w:val="both"/>
        <w:rPr>
          <w:rFonts w:ascii="Arial" w:hAnsi="Arial" w:cs="Arial"/>
        </w:rPr>
      </w:pPr>
      <w:r>
        <w:rPr>
          <w:rFonts w:ascii="Arial" w:hAnsi="Arial" w:cs="Arial"/>
          <w:b/>
          <w:bCs/>
          <w:noProof/>
          <w:lang w:eastAsia="en-GB"/>
        </w:rPr>
        <mc:AlternateContent>
          <mc:Choice Requires="wps">
            <w:drawing>
              <wp:anchor distT="0" distB="0" distL="114300" distR="114300" simplePos="0" relativeHeight="251710976" behindDoc="0" locked="0" layoutInCell="1" allowOverlap="1">
                <wp:simplePos x="0" y="0"/>
                <wp:positionH relativeFrom="column">
                  <wp:posOffset>-4926965</wp:posOffset>
                </wp:positionH>
                <wp:positionV relativeFrom="paragraph">
                  <wp:posOffset>285115</wp:posOffset>
                </wp:positionV>
                <wp:extent cx="665480" cy="415925"/>
                <wp:effectExtent l="0" t="0" r="3810" b="3810"/>
                <wp:wrapNone/>
                <wp:docPr id="432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41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478A" w:rsidRPr="00524263" w:rsidRDefault="006D478A" w:rsidP="00D07ADD">
                            <w:pPr>
                              <w:jc w:val="center"/>
                              <w:rPr>
                                <w:b/>
                                <w:color w:val="595959" w:themeColor="text1" w:themeTint="A6"/>
                                <w:sz w:val="20"/>
                                <w:szCs w:val="20"/>
                              </w:rPr>
                            </w:pPr>
                            <w:r w:rsidRPr="00524263">
                              <w:rPr>
                                <w:b/>
                                <w:color w:val="595959" w:themeColor="text1" w:themeTint="A6"/>
                                <w:sz w:val="20"/>
                                <w:szCs w:val="20"/>
                              </w:rPr>
                              <w:t>Nitrogen gas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7" o:spid="_x0000_s1160" type="#_x0000_t202" style="position:absolute;left:0;text-align:left;margin-left:-387.95pt;margin-top:22.45pt;width:52.4pt;height:32.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" stroked="f">
                <v:textbox>
                  <w:txbxContent>
                    <w:p w:rsidR="006D478A" w:rsidRPr="00524263" w:rsidRDefault="006D478A" w:rsidP="00D07ADD">
                      <w:pPr>
                        <w:jc w:val="center"/>
                        <w:rPr>
                          <w:b/>
                          <w:color w:val="595959" w:themeColor="text1" w:themeTint="A6"/>
                          <w:sz w:val="20"/>
                          <w:szCs w:val="20"/>
                        </w:rPr>
                      </w:pPr>
                      <w:r w:rsidRPr="00524263">
                        <w:rPr>
                          <w:b/>
                          <w:color w:val="595959" w:themeColor="text1" w:themeTint="A6"/>
                          <w:sz w:val="20"/>
                          <w:szCs w:val="20"/>
                        </w:rPr>
                        <w:t>Nitrogen gas</w:t>
                      </w:r>
                    </w:p>
                  </w:txbxContent>
                </v:textbox>
              </v:shape>
            </w:pict>
          </mc:Fallback>
        </mc:AlternateContent>
      </w:r>
      <w:bookmarkStart w:id="374" w:name="_Toc367544661"/>
      <w:bookmarkStart w:id="375" w:name="_Toc367544821"/>
      <w:bookmarkStart w:id="376" w:name="_Toc367545094"/>
      <w:bookmarkStart w:id="377" w:name="_Toc367661078"/>
      <w:r w:rsidR="00D07ADD" w:rsidRPr="00FD4CC0">
        <w:rPr>
          <w:rStyle w:val="TitleChar"/>
        </w:rPr>
        <w:t>Figure 6.1: Ozone-based chemiluminescence mechanisms and apparatus.</w:t>
      </w:r>
      <w:bookmarkEnd w:id="374"/>
      <w:bookmarkEnd w:id="375"/>
      <w:bookmarkEnd w:id="376"/>
      <w:bookmarkEnd w:id="377"/>
      <w:r w:rsidR="00D07ADD" w:rsidRPr="00D572C1">
        <w:rPr>
          <w:rFonts w:ascii="Arial" w:hAnsi="Arial" w:cs="Arial"/>
        </w:rPr>
        <w:t xml:space="preserve"> Samples</w:t>
      </w:r>
      <w:r w:rsidR="00D07ADD">
        <w:rPr>
          <w:rFonts w:ascii="Arial" w:hAnsi="Arial" w:cs="Arial"/>
        </w:rPr>
        <w:t xml:space="preserve"> and standards are injected into the reductive solution contained in the glass</w:t>
      </w:r>
      <w:r w:rsidR="00D07ADD" w:rsidRPr="00D572C1">
        <w:rPr>
          <w:rFonts w:ascii="Arial" w:hAnsi="Arial" w:cs="Arial"/>
        </w:rPr>
        <w:t xml:space="preserve"> purge vessel</w:t>
      </w:r>
      <w:r w:rsidR="00D07ADD">
        <w:rPr>
          <w:rFonts w:ascii="Arial" w:hAnsi="Arial" w:cs="Arial"/>
        </w:rPr>
        <w:t>,</w:t>
      </w:r>
      <w:r w:rsidR="00D07ADD" w:rsidRPr="00D572C1">
        <w:rPr>
          <w:rFonts w:ascii="Arial" w:hAnsi="Arial" w:cs="Arial"/>
        </w:rPr>
        <w:t xml:space="preserve"> </w:t>
      </w:r>
      <w:r w:rsidR="00D07ADD">
        <w:rPr>
          <w:rFonts w:ascii="Arial" w:hAnsi="Arial" w:cs="Arial"/>
        </w:rPr>
        <w:t>which is bubbled with nitrogen</w:t>
      </w:r>
      <w:r w:rsidR="00D07ADD" w:rsidRPr="00D572C1">
        <w:rPr>
          <w:rFonts w:ascii="Arial" w:hAnsi="Arial" w:cs="Arial"/>
        </w:rPr>
        <w:t xml:space="preserve"> gas. NO in the headspace is carried through </w:t>
      </w:r>
      <w:proofErr w:type="gramStart"/>
      <w:r w:rsidR="00D07ADD" w:rsidRPr="00D572C1">
        <w:rPr>
          <w:rFonts w:ascii="Arial" w:hAnsi="Arial" w:cs="Arial"/>
        </w:rPr>
        <w:t>a</w:t>
      </w:r>
      <w:r w:rsidR="00D07ADD">
        <w:rPr>
          <w:rFonts w:ascii="Arial" w:hAnsi="Arial" w:cs="Arial"/>
        </w:rPr>
        <w:t>n</w:t>
      </w:r>
      <w:proofErr w:type="gramEnd"/>
      <w:r w:rsidR="00D07ADD" w:rsidRPr="00D572C1">
        <w:rPr>
          <w:rFonts w:ascii="Arial" w:hAnsi="Arial" w:cs="Arial"/>
        </w:rPr>
        <w:t xml:space="preserve"> NaOH-trap into the NOA, which generates ozone to react with NO. The reaction of NO with ozone produces chemiluminescence which is detected by the photomultiplier tube and the signal is recorded by </w:t>
      </w:r>
      <w:r w:rsidR="00D07ADD">
        <w:rPr>
          <w:rFonts w:ascii="Arial" w:hAnsi="Arial" w:cs="Arial"/>
        </w:rPr>
        <w:t xml:space="preserve">LIQUID </w:t>
      </w:r>
      <w:r w:rsidR="00D07ADD" w:rsidRPr="00D572C1">
        <w:rPr>
          <w:rFonts w:ascii="Arial" w:hAnsi="Arial" w:cs="Arial"/>
        </w:rPr>
        <w:t>data recording software.</w:t>
      </w:r>
      <w:r w:rsidR="003F32F8">
        <w:rPr>
          <w:rFonts w:ascii="Arial" w:hAnsi="Arial" w:cs="Arial"/>
        </w:rPr>
        <w:t xml:space="preserve"> Figure reproduced from Samouilov and Zweier, 1998. </w:t>
      </w:r>
      <w:r w:rsidR="00D07ADD">
        <w:rPr>
          <w:rFonts w:ascii="Arial" w:hAnsi="Arial" w:cs="Arial"/>
        </w:rPr>
        <w:t xml:space="preserve"> </w:t>
      </w:r>
    </w:p>
    <w:p w:rsidR="00D07ADD" w:rsidRDefault="00D07ADD" w:rsidP="00D07ADD">
      <w:pPr>
        <w:tabs>
          <w:tab w:val="left" w:pos="1859"/>
        </w:tabs>
        <w:rPr>
          <w:rFonts w:ascii="Arial" w:hAnsi="Arial" w:cs="Arial"/>
          <w:b/>
          <w:sz w:val="32"/>
          <w:szCs w:val="32"/>
          <w:u w:val="single"/>
        </w:rPr>
      </w:pPr>
    </w:p>
    <w:p w:rsidR="00D07ADD" w:rsidRDefault="00D07ADD" w:rsidP="00D07ADD">
      <w:pPr>
        <w:tabs>
          <w:tab w:val="left" w:pos="1859"/>
        </w:tabs>
        <w:rPr>
          <w:rFonts w:ascii="Arial" w:hAnsi="Arial" w:cs="Arial"/>
          <w:b/>
          <w:sz w:val="32"/>
          <w:szCs w:val="32"/>
          <w:u w:val="single"/>
        </w:rPr>
      </w:pPr>
    </w:p>
    <w:p w:rsidR="00D07ADD" w:rsidRDefault="00D07ADD" w:rsidP="00D07ADD">
      <w:pPr>
        <w:tabs>
          <w:tab w:val="left" w:pos="1859"/>
        </w:tabs>
        <w:rPr>
          <w:rFonts w:ascii="Arial" w:hAnsi="Arial" w:cs="Arial"/>
          <w:b/>
          <w:sz w:val="32"/>
          <w:szCs w:val="32"/>
          <w:u w:val="single"/>
        </w:rPr>
      </w:pPr>
    </w:p>
    <w:p w:rsidR="00D07ADD" w:rsidRDefault="00D07ADD" w:rsidP="00D07ADD">
      <w:pPr>
        <w:tabs>
          <w:tab w:val="left" w:pos="1859"/>
        </w:tabs>
        <w:rPr>
          <w:rFonts w:ascii="Arial" w:hAnsi="Arial" w:cs="Arial"/>
          <w:b/>
          <w:sz w:val="32"/>
          <w:szCs w:val="32"/>
          <w:u w:val="single"/>
        </w:rPr>
      </w:pPr>
    </w:p>
    <w:p w:rsidR="00D07ADD" w:rsidRDefault="00D07ADD" w:rsidP="00D07ADD">
      <w:pPr>
        <w:tabs>
          <w:tab w:val="left" w:pos="1859"/>
        </w:tabs>
        <w:rPr>
          <w:rFonts w:ascii="Arial" w:hAnsi="Arial" w:cs="Arial"/>
          <w:b/>
          <w:sz w:val="32"/>
          <w:szCs w:val="32"/>
          <w:u w:val="single"/>
        </w:rPr>
      </w:pPr>
    </w:p>
    <w:p w:rsidR="00D07ADD" w:rsidRPr="00116788" w:rsidRDefault="00D07ADD" w:rsidP="00C75B9A">
      <w:pPr>
        <w:pStyle w:val="Heading2"/>
      </w:pPr>
      <w:bookmarkStart w:id="378" w:name="_Toc367660604"/>
      <w:r>
        <w:lastRenderedPageBreak/>
        <w:t>6</w:t>
      </w:r>
      <w:r w:rsidRPr="00116788">
        <w:t>.3 Results</w:t>
      </w:r>
      <w:bookmarkEnd w:id="378"/>
    </w:p>
    <w:p w:rsidR="00D07ADD" w:rsidRPr="00116788" w:rsidRDefault="00D07ADD" w:rsidP="00C75B9A">
      <w:pPr>
        <w:pStyle w:val="Heading3"/>
        <w:rPr>
          <w:sz w:val="40"/>
          <w:szCs w:val="40"/>
        </w:rPr>
      </w:pPr>
      <w:bookmarkStart w:id="379" w:name="_Toc367660605"/>
      <w:r>
        <w:t>6</w:t>
      </w:r>
      <w:r w:rsidRPr="00116788">
        <w:t>.3.1 LPS</w:t>
      </w:r>
      <w:r>
        <w:t xml:space="preserve"> and</w:t>
      </w:r>
      <w:r w:rsidRPr="00116788">
        <w:t xml:space="preserve"> rmIFNγ can reproducibly stimulate the endogenous synthesis of </w:t>
      </w:r>
      <w:r w:rsidRPr="00116788">
        <w:rPr>
          <w:i/>
        </w:rPr>
        <w:t>S</w:t>
      </w:r>
      <w:r>
        <w:t>-nitrosothiol</w:t>
      </w:r>
      <w:r w:rsidRPr="00116788">
        <w:t xml:space="preserve"> </w:t>
      </w:r>
      <w:r w:rsidRPr="00116788">
        <w:rPr>
          <w:i/>
        </w:rPr>
        <w:t>in vivo</w:t>
      </w:r>
      <w:bookmarkEnd w:id="379"/>
    </w:p>
    <w:p w:rsidR="00D07ADD" w:rsidRPr="00116788" w:rsidRDefault="00D07ADD" w:rsidP="00311A61">
      <w:pPr>
        <w:tabs>
          <w:tab w:val="left" w:pos="1859"/>
        </w:tabs>
        <w:spacing w:line="360" w:lineRule="auto"/>
        <w:ind w:left="2160" w:hanging="2160"/>
        <w:rPr>
          <w:rFonts w:ascii="Arial" w:hAnsi="Arial" w:cs="Arial"/>
          <w:b/>
          <w:sz w:val="24"/>
          <w:szCs w:val="24"/>
        </w:rPr>
      </w:pPr>
      <w:r w:rsidRPr="00116788">
        <w:rPr>
          <w:rFonts w:ascii="Arial" w:hAnsi="Arial" w:cs="Arial"/>
          <w:b/>
          <w:sz w:val="24"/>
          <w:szCs w:val="24"/>
        </w:rPr>
        <w:t>Rationale</w:t>
      </w:r>
      <w:r>
        <w:rPr>
          <w:rFonts w:ascii="Arial" w:hAnsi="Arial" w:cs="Arial"/>
          <w:b/>
          <w:sz w:val="24"/>
          <w:szCs w:val="24"/>
        </w:rPr>
        <w:t xml:space="preserve"> and m</w:t>
      </w:r>
      <w:r w:rsidRPr="00116788">
        <w:rPr>
          <w:rFonts w:ascii="Arial" w:hAnsi="Arial" w:cs="Arial"/>
          <w:b/>
          <w:sz w:val="24"/>
          <w:szCs w:val="24"/>
        </w:rPr>
        <w:t>ethods</w:t>
      </w:r>
    </w:p>
    <w:p w:rsidR="00D07ADD" w:rsidRDefault="00D07ADD" w:rsidP="00311A61">
      <w:pPr>
        <w:tabs>
          <w:tab w:val="left" w:pos="1859"/>
        </w:tabs>
        <w:spacing w:line="360" w:lineRule="auto"/>
        <w:jc w:val="both"/>
        <w:rPr>
          <w:rFonts w:ascii="Arial" w:hAnsi="Arial" w:cs="Arial"/>
          <w:sz w:val="24"/>
          <w:szCs w:val="24"/>
        </w:rPr>
      </w:pPr>
      <w:r w:rsidRPr="00116788">
        <w:rPr>
          <w:rFonts w:ascii="Arial" w:hAnsi="Arial" w:cs="Arial"/>
          <w:sz w:val="24"/>
          <w:szCs w:val="24"/>
        </w:rPr>
        <w:t xml:space="preserve">In order to investigate whether meningococcal NorB is capable of modifying the </w:t>
      </w:r>
      <w:r w:rsidRPr="00116788">
        <w:rPr>
          <w:rFonts w:ascii="Arial" w:hAnsi="Arial" w:cs="Arial"/>
          <w:i/>
          <w:sz w:val="24"/>
          <w:szCs w:val="24"/>
        </w:rPr>
        <w:t>S</w:t>
      </w:r>
      <w:r>
        <w:rPr>
          <w:rFonts w:ascii="Arial" w:hAnsi="Arial" w:cs="Arial"/>
          <w:sz w:val="24"/>
          <w:szCs w:val="24"/>
        </w:rPr>
        <w:noBreakHyphen/>
      </w:r>
      <w:r w:rsidRPr="00116788">
        <w:rPr>
          <w:rFonts w:ascii="Arial" w:hAnsi="Arial" w:cs="Arial"/>
          <w:sz w:val="24"/>
          <w:szCs w:val="24"/>
        </w:rPr>
        <w:t xml:space="preserve">nitrosylation status of host proteins </w:t>
      </w:r>
      <w:r w:rsidRPr="00116788">
        <w:rPr>
          <w:rFonts w:ascii="Arial" w:hAnsi="Arial" w:cs="Arial"/>
          <w:i/>
          <w:sz w:val="24"/>
          <w:szCs w:val="24"/>
        </w:rPr>
        <w:t>in vivo</w:t>
      </w:r>
      <w:r w:rsidRPr="00116788">
        <w:rPr>
          <w:rFonts w:ascii="Arial" w:hAnsi="Arial" w:cs="Arial"/>
          <w:sz w:val="24"/>
          <w:szCs w:val="24"/>
        </w:rPr>
        <w:t xml:space="preserve">, it was necessary to construct a suitable infection model. Firstly, it was important to establish if the systemic levels of SNO could be </w:t>
      </w:r>
      <w:r>
        <w:rPr>
          <w:rFonts w:ascii="Arial" w:hAnsi="Arial" w:cs="Arial"/>
          <w:sz w:val="24"/>
          <w:szCs w:val="24"/>
        </w:rPr>
        <w:t>increased</w:t>
      </w:r>
      <w:r w:rsidRPr="00116788">
        <w:rPr>
          <w:rFonts w:ascii="Arial" w:hAnsi="Arial" w:cs="Arial"/>
          <w:sz w:val="24"/>
          <w:szCs w:val="24"/>
        </w:rPr>
        <w:t xml:space="preserve"> and hence allow any potential depletion to become apparent. During the course of these experiments attempts were made to increase the levels of </w:t>
      </w:r>
      <w:r w:rsidRPr="00116788">
        <w:rPr>
          <w:rFonts w:ascii="Arial" w:hAnsi="Arial" w:cs="Arial"/>
          <w:i/>
          <w:sz w:val="24"/>
          <w:szCs w:val="24"/>
        </w:rPr>
        <w:t>S</w:t>
      </w:r>
      <w:r w:rsidRPr="00116788">
        <w:rPr>
          <w:rFonts w:ascii="Arial" w:hAnsi="Arial" w:cs="Arial"/>
          <w:sz w:val="24"/>
          <w:szCs w:val="24"/>
        </w:rPr>
        <w:t>-nitrosylation within C57Bl/6 mice via treatment with LPS and/or rmIFNγ</w:t>
      </w:r>
      <w:r>
        <w:rPr>
          <w:rFonts w:ascii="Arial" w:hAnsi="Arial" w:cs="Arial"/>
          <w:sz w:val="24"/>
          <w:szCs w:val="24"/>
        </w:rPr>
        <w:t xml:space="preserve"> at a dose that could be tolerated by the mice</w:t>
      </w:r>
      <w:r w:rsidRPr="00116788">
        <w:rPr>
          <w:rFonts w:ascii="Arial" w:hAnsi="Arial" w:cs="Arial"/>
          <w:sz w:val="24"/>
          <w:szCs w:val="24"/>
        </w:rPr>
        <w:t xml:space="preserve">. </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C57Bl/6 m</w:t>
      </w:r>
      <w:r w:rsidRPr="00116788">
        <w:rPr>
          <w:rFonts w:ascii="Arial" w:hAnsi="Arial" w:cs="Arial"/>
          <w:sz w:val="24"/>
          <w:szCs w:val="24"/>
        </w:rPr>
        <w:t xml:space="preserve">ice were inoculated </w:t>
      </w:r>
      <w:r>
        <w:rPr>
          <w:rFonts w:ascii="Arial" w:hAnsi="Arial" w:cs="Arial"/>
          <w:sz w:val="24"/>
          <w:szCs w:val="24"/>
        </w:rPr>
        <w:t xml:space="preserve">intraperitoneally (i/p) </w:t>
      </w:r>
      <w:r w:rsidRPr="00116788">
        <w:rPr>
          <w:rFonts w:ascii="Arial" w:hAnsi="Arial" w:cs="Arial"/>
          <w:sz w:val="24"/>
          <w:szCs w:val="24"/>
        </w:rPr>
        <w:t xml:space="preserve">with a </w:t>
      </w:r>
      <w:r>
        <w:rPr>
          <w:rFonts w:ascii="Arial" w:hAnsi="Arial" w:cs="Arial"/>
          <w:sz w:val="24"/>
          <w:szCs w:val="24"/>
        </w:rPr>
        <w:t xml:space="preserve">bolus injection of a </w:t>
      </w:r>
      <w:r w:rsidRPr="00116788">
        <w:rPr>
          <w:rFonts w:ascii="Arial" w:hAnsi="Arial" w:cs="Arial"/>
          <w:sz w:val="24"/>
          <w:szCs w:val="24"/>
        </w:rPr>
        <w:t>range of concentrations of LPS</w:t>
      </w:r>
      <w:r>
        <w:rPr>
          <w:rFonts w:ascii="Arial" w:hAnsi="Arial" w:cs="Arial"/>
          <w:sz w:val="24"/>
          <w:szCs w:val="24"/>
        </w:rPr>
        <w:t xml:space="preserve"> (</w:t>
      </w:r>
      <w:r w:rsidRPr="00116788">
        <w:rPr>
          <w:rFonts w:ascii="Arial" w:hAnsi="Arial" w:cs="Arial"/>
          <w:sz w:val="24"/>
          <w:szCs w:val="24"/>
        </w:rPr>
        <w:t>2</w:t>
      </w:r>
      <w:r>
        <w:rPr>
          <w:rFonts w:ascii="Arial" w:hAnsi="Arial" w:cs="Arial"/>
          <w:sz w:val="24"/>
          <w:szCs w:val="24"/>
        </w:rPr>
        <w:t xml:space="preserve">.5 </w:t>
      </w:r>
      <w:r w:rsidRPr="00116788">
        <w:rPr>
          <w:rFonts w:ascii="Arial" w:hAnsi="Arial" w:cs="Arial"/>
          <w:sz w:val="24"/>
          <w:szCs w:val="24"/>
        </w:rPr>
        <w:t>x</w:t>
      </w:r>
      <w:r>
        <w:rPr>
          <w:rFonts w:ascii="Arial" w:hAnsi="Arial" w:cs="Arial"/>
          <w:sz w:val="24"/>
          <w:szCs w:val="24"/>
        </w:rPr>
        <w:t xml:space="preserve"> </w:t>
      </w:r>
      <w:r w:rsidRPr="00116788">
        <w:rPr>
          <w:rFonts w:ascii="Arial" w:hAnsi="Arial" w:cs="Arial"/>
          <w:sz w:val="24"/>
          <w:szCs w:val="24"/>
        </w:rPr>
        <w:t>10</w:t>
      </w:r>
      <w:r w:rsidRPr="00116788">
        <w:rPr>
          <w:rFonts w:ascii="Arial" w:hAnsi="Arial" w:cs="Arial"/>
          <w:sz w:val="24"/>
          <w:szCs w:val="24"/>
          <w:vertAlign w:val="superscript"/>
        </w:rPr>
        <w:t>4</w:t>
      </w:r>
      <w:r>
        <w:rPr>
          <w:rFonts w:ascii="Arial" w:hAnsi="Arial" w:cs="Arial"/>
          <w:sz w:val="24"/>
          <w:szCs w:val="24"/>
          <w:vertAlign w:val="superscript"/>
        </w:rPr>
        <w:t> </w:t>
      </w:r>
      <w:r>
        <w:rPr>
          <w:rFonts w:ascii="Arial" w:hAnsi="Arial" w:cs="Arial"/>
          <w:sz w:val="24"/>
          <w:szCs w:val="24"/>
        </w:rPr>
        <w:t>EU </w:t>
      </w:r>
      <w:r w:rsidRPr="00116788">
        <w:rPr>
          <w:rFonts w:ascii="Arial" w:hAnsi="Arial" w:cs="Arial"/>
          <w:sz w:val="24"/>
          <w:szCs w:val="24"/>
        </w:rPr>
        <w:t>g</w:t>
      </w:r>
      <w:r>
        <w:rPr>
          <w:rFonts w:ascii="Arial" w:hAnsi="Arial" w:cs="Arial"/>
          <w:sz w:val="24"/>
          <w:szCs w:val="24"/>
          <w:vertAlign w:val="superscript"/>
        </w:rPr>
        <w:noBreakHyphen/>
      </w:r>
      <w:r w:rsidRPr="00FF7554">
        <w:rPr>
          <w:rFonts w:ascii="Arial" w:hAnsi="Arial" w:cs="Arial"/>
          <w:sz w:val="24"/>
          <w:szCs w:val="24"/>
        </w:rPr>
        <w:t>1</w:t>
      </w:r>
      <w:r>
        <w:rPr>
          <w:rFonts w:ascii="Arial" w:hAnsi="Arial" w:cs="Arial"/>
          <w:sz w:val="24"/>
          <w:szCs w:val="24"/>
        </w:rPr>
        <w:t> - 1.5 x 1</w:t>
      </w:r>
      <w:r w:rsidRPr="00116788">
        <w:rPr>
          <w:rFonts w:ascii="Arial" w:hAnsi="Arial" w:cs="Arial"/>
          <w:sz w:val="24"/>
          <w:szCs w:val="24"/>
        </w:rPr>
        <w:t>0</w:t>
      </w:r>
      <w:r w:rsidRPr="00116788">
        <w:rPr>
          <w:rFonts w:ascii="Arial" w:hAnsi="Arial" w:cs="Arial"/>
          <w:sz w:val="24"/>
          <w:szCs w:val="24"/>
          <w:vertAlign w:val="superscript"/>
        </w:rPr>
        <w:t>6</w:t>
      </w:r>
      <w:r w:rsidRPr="00116788">
        <w:rPr>
          <w:rFonts w:ascii="Arial" w:hAnsi="Arial" w:cs="Arial"/>
          <w:sz w:val="24"/>
          <w:szCs w:val="24"/>
        </w:rPr>
        <w:t xml:space="preserve"> EU g</w:t>
      </w:r>
      <w:r w:rsidRPr="00116788">
        <w:rPr>
          <w:rFonts w:ascii="Arial" w:hAnsi="Arial" w:cs="Arial"/>
          <w:sz w:val="24"/>
          <w:szCs w:val="24"/>
          <w:vertAlign w:val="superscript"/>
        </w:rPr>
        <w:t>-</w:t>
      </w:r>
      <w:r w:rsidRPr="00FF7554">
        <w:rPr>
          <w:rFonts w:ascii="Arial" w:hAnsi="Arial" w:cs="Arial"/>
          <w:sz w:val="24"/>
          <w:szCs w:val="24"/>
        </w:rPr>
        <w:t>1</w:t>
      </w:r>
      <w:r>
        <w:rPr>
          <w:rFonts w:ascii="Arial" w:hAnsi="Arial" w:cs="Arial"/>
          <w:sz w:val="24"/>
          <w:szCs w:val="24"/>
        </w:rPr>
        <w:t xml:space="preserve">) </w:t>
      </w:r>
      <w:r w:rsidRPr="00FF7554">
        <w:rPr>
          <w:rFonts w:ascii="Arial" w:hAnsi="Arial" w:cs="Arial"/>
          <w:sz w:val="24"/>
          <w:szCs w:val="24"/>
        </w:rPr>
        <w:t>and</w:t>
      </w:r>
      <w:r w:rsidRPr="00116788">
        <w:rPr>
          <w:rFonts w:ascii="Arial" w:hAnsi="Arial" w:cs="Arial"/>
          <w:sz w:val="24"/>
          <w:szCs w:val="24"/>
        </w:rPr>
        <w:t>/or rmIFNγ</w:t>
      </w:r>
      <w:r>
        <w:rPr>
          <w:rFonts w:ascii="Arial" w:hAnsi="Arial" w:cs="Arial"/>
          <w:sz w:val="24"/>
          <w:szCs w:val="24"/>
        </w:rPr>
        <w:t xml:space="preserve"> (40, 000 units g</w:t>
      </w:r>
      <w:r w:rsidRPr="00534501">
        <w:rPr>
          <w:rFonts w:ascii="Arial" w:hAnsi="Arial" w:cs="Arial"/>
          <w:sz w:val="24"/>
          <w:szCs w:val="24"/>
          <w:vertAlign w:val="superscript"/>
        </w:rPr>
        <w:t>-1</w:t>
      </w:r>
      <w:r>
        <w:rPr>
          <w:rFonts w:ascii="Arial" w:hAnsi="Arial" w:cs="Arial"/>
          <w:sz w:val="24"/>
          <w:szCs w:val="24"/>
        </w:rPr>
        <w:t>), prepared in LPS-free PBS (</w:t>
      </w:r>
      <w:r w:rsidRPr="00C03D75">
        <w:rPr>
          <w:rFonts w:ascii="Arial" w:hAnsi="Arial" w:cs="Arial"/>
          <w:b/>
          <w:sz w:val="24"/>
          <w:szCs w:val="24"/>
        </w:rPr>
        <w:t>section 2.4.2</w:t>
      </w:r>
      <w:r>
        <w:rPr>
          <w:rFonts w:ascii="Arial" w:hAnsi="Arial" w:cs="Arial"/>
          <w:sz w:val="24"/>
          <w:szCs w:val="24"/>
        </w:rPr>
        <w:t>).</w:t>
      </w:r>
      <w:r w:rsidRPr="00116788">
        <w:rPr>
          <w:rFonts w:ascii="Arial" w:hAnsi="Arial" w:cs="Arial"/>
          <w:sz w:val="24"/>
          <w:szCs w:val="24"/>
        </w:rPr>
        <w:t xml:space="preserve"> It was </w:t>
      </w:r>
      <w:r>
        <w:rPr>
          <w:rFonts w:ascii="Arial" w:hAnsi="Arial" w:cs="Arial"/>
          <w:sz w:val="24"/>
          <w:szCs w:val="24"/>
        </w:rPr>
        <w:t xml:space="preserve">hypothesised </w:t>
      </w:r>
      <w:r w:rsidRPr="00116788">
        <w:rPr>
          <w:rFonts w:ascii="Arial" w:hAnsi="Arial" w:cs="Arial"/>
          <w:sz w:val="24"/>
          <w:szCs w:val="24"/>
        </w:rPr>
        <w:t xml:space="preserve">that this would up-regulate iNOS, which would increase the systemic synthesis of NO, and thus the number of </w:t>
      </w:r>
      <w:r w:rsidRPr="00116788">
        <w:rPr>
          <w:rFonts w:ascii="Arial" w:hAnsi="Arial" w:cs="Arial"/>
          <w:i/>
          <w:sz w:val="24"/>
          <w:szCs w:val="24"/>
        </w:rPr>
        <w:t>S</w:t>
      </w:r>
      <w:r w:rsidRPr="00116788">
        <w:rPr>
          <w:rFonts w:ascii="Arial" w:hAnsi="Arial" w:cs="Arial"/>
          <w:sz w:val="24"/>
          <w:szCs w:val="24"/>
        </w:rPr>
        <w:t xml:space="preserve">-nitrosylated proteins that could be detected. Mice were </w:t>
      </w:r>
      <w:r>
        <w:rPr>
          <w:rFonts w:ascii="Arial" w:hAnsi="Arial" w:cs="Arial"/>
          <w:sz w:val="24"/>
          <w:szCs w:val="24"/>
        </w:rPr>
        <w:t>monitored continually over a time course, with either hourly or, as the severity of the subject’s condition increased, half hourly severity scoring performed to determine the acceptable limits of suffering (</w:t>
      </w:r>
      <w:r>
        <w:rPr>
          <w:rFonts w:ascii="Arial" w:hAnsi="Arial" w:cs="Arial"/>
          <w:b/>
          <w:sz w:val="24"/>
          <w:szCs w:val="24"/>
        </w:rPr>
        <w:t>t</w:t>
      </w:r>
      <w:r w:rsidRPr="002F2353">
        <w:rPr>
          <w:rFonts w:ascii="Arial" w:hAnsi="Arial" w:cs="Arial"/>
          <w:b/>
          <w:sz w:val="24"/>
          <w:szCs w:val="24"/>
        </w:rPr>
        <w:t>able 2.2</w:t>
      </w:r>
      <w:r>
        <w:rPr>
          <w:rFonts w:ascii="Arial" w:hAnsi="Arial" w:cs="Arial"/>
          <w:sz w:val="24"/>
          <w:szCs w:val="24"/>
        </w:rPr>
        <w:t xml:space="preserve">). Either at the appropriate time, or when severity limits were exceeded, mice </w:t>
      </w:r>
      <w:proofErr w:type="gramStart"/>
      <w:r>
        <w:rPr>
          <w:rFonts w:ascii="Arial" w:hAnsi="Arial" w:cs="Arial"/>
          <w:sz w:val="24"/>
          <w:szCs w:val="24"/>
        </w:rPr>
        <w:t>were</w:t>
      </w:r>
      <w:proofErr w:type="gramEnd"/>
      <w:r>
        <w:rPr>
          <w:rFonts w:ascii="Arial" w:hAnsi="Arial" w:cs="Arial"/>
          <w:sz w:val="24"/>
          <w:szCs w:val="24"/>
        </w:rPr>
        <w:t xml:space="preserve"> terminally anaesthetised using an i/p injection of sodium pentobarbitone (5</w:t>
      </w:r>
      <w:r w:rsidR="00311A61">
        <w:rPr>
          <w:rFonts w:ascii="Arial" w:hAnsi="Arial" w:cs="Arial"/>
          <w:sz w:val="24"/>
          <w:szCs w:val="24"/>
        </w:rPr>
        <w:t> </w:t>
      </w:r>
      <w:r>
        <w:rPr>
          <w:rFonts w:ascii="Arial" w:hAnsi="Arial" w:cs="Arial"/>
          <w:sz w:val="24"/>
          <w:szCs w:val="24"/>
        </w:rPr>
        <w:t xml:space="preserve">units/mouse). When mid-plane anaesthesia was achieved, characterised by loss of the pedal withdrawal reflex, the mice were exsanguinated, and </w:t>
      </w:r>
      <w:r w:rsidRPr="00116788">
        <w:rPr>
          <w:rFonts w:ascii="Arial" w:hAnsi="Arial" w:cs="Arial"/>
          <w:sz w:val="24"/>
          <w:szCs w:val="24"/>
        </w:rPr>
        <w:t xml:space="preserve">blood and organ samples </w:t>
      </w:r>
      <w:r>
        <w:rPr>
          <w:rFonts w:ascii="Arial" w:hAnsi="Arial" w:cs="Arial"/>
          <w:sz w:val="24"/>
          <w:szCs w:val="24"/>
        </w:rPr>
        <w:t>were harvested in short order (</w:t>
      </w:r>
      <w:r w:rsidRPr="00D572C1">
        <w:rPr>
          <w:rFonts w:ascii="Arial" w:hAnsi="Arial" w:cs="Arial"/>
          <w:b/>
          <w:sz w:val="24"/>
          <w:szCs w:val="24"/>
        </w:rPr>
        <w:t>section 2.4.3</w:t>
      </w:r>
      <w:r>
        <w:rPr>
          <w:rFonts w:ascii="Arial" w:hAnsi="Arial" w:cs="Arial"/>
          <w:sz w:val="24"/>
          <w:szCs w:val="24"/>
        </w:rPr>
        <w:t>). Tissue samples were, where appropriate, macerated through cell sieves to produce cell suspensions (</w:t>
      </w:r>
      <w:r w:rsidRPr="00D572C1">
        <w:rPr>
          <w:rFonts w:ascii="Arial" w:hAnsi="Arial" w:cs="Arial"/>
          <w:b/>
          <w:sz w:val="24"/>
          <w:szCs w:val="24"/>
        </w:rPr>
        <w:t>section 2.4.5</w:t>
      </w:r>
      <w:r>
        <w:rPr>
          <w:rFonts w:ascii="Arial" w:hAnsi="Arial" w:cs="Arial"/>
          <w:sz w:val="24"/>
          <w:szCs w:val="24"/>
        </w:rPr>
        <w:t xml:space="preserve">), which were subsequently </w:t>
      </w:r>
      <w:r w:rsidRPr="00116788">
        <w:rPr>
          <w:rFonts w:ascii="Arial" w:hAnsi="Arial" w:cs="Arial"/>
          <w:sz w:val="24"/>
          <w:szCs w:val="24"/>
        </w:rPr>
        <w:t>prepared for measurement using I</w:t>
      </w:r>
      <w:r w:rsidRPr="00116788">
        <w:rPr>
          <w:rFonts w:ascii="Arial" w:hAnsi="Arial" w:cs="Arial"/>
          <w:sz w:val="24"/>
          <w:szCs w:val="24"/>
          <w:vertAlign w:val="subscript"/>
        </w:rPr>
        <w:t>3</w:t>
      </w:r>
      <w:r w:rsidRPr="00116788">
        <w:rPr>
          <w:rFonts w:ascii="Arial" w:hAnsi="Arial" w:cs="Arial"/>
          <w:sz w:val="24"/>
          <w:szCs w:val="24"/>
          <w:vertAlign w:val="superscript"/>
        </w:rPr>
        <w:t>-</w:t>
      </w:r>
      <w:r w:rsidRPr="00116788">
        <w:rPr>
          <w:rFonts w:ascii="Arial" w:hAnsi="Arial" w:cs="Arial"/>
          <w:sz w:val="24"/>
          <w:szCs w:val="24"/>
        </w:rPr>
        <w:t xml:space="preserve"> dependant ozone-based chemiluminescence to give the SNO concentration of each sample</w:t>
      </w:r>
      <w:r>
        <w:rPr>
          <w:rFonts w:ascii="Arial" w:hAnsi="Arial" w:cs="Arial"/>
          <w:sz w:val="24"/>
          <w:szCs w:val="24"/>
        </w:rPr>
        <w:t xml:space="preserve"> (</w:t>
      </w:r>
      <w:r w:rsidRPr="007744CC">
        <w:rPr>
          <w:rFonts w:ascii="Arial" w:hAnsi="Arial" w:cs="Arial"/>
          <w:b/>
          <w:sz w:val="24"/>
          <w:szCs w:val="24"/>
        </w:rPr>
        <w:t>section 2.</w:t>
      </w:r>
      <w:r>
        <w:rPr>
          <w:rFonts w:ascii="Arial" w:hAnsi="Arial" w:cs="Arial"/>
          <w:b/>
          <w:sz w:val="24"/>
          <w:szCs w:val="24"/>
        </w:rPr>
        <w:t>5.2</w:t>
      </w:r>
      <w:r>
        <w:rPr>
          <w:rFonts w:ascii="Arial" w:hAnsi="Arial" w:cs="Arial"/>
          <w:sz w:val="24"/>
          <w:szCs w:val="24"/>
        </w:rPr>
        <w:t xml:space="preserve">). </w:t>
      </w:r>
      <w:r w:rsidRPr="00116788">
        <w:rPr>
          <w:rFonts w:ascii="Arial" w:hAnsi="Arial" w:cs="Arial"/>
          <w:sz w:val="24"/>
          <w:szCs w:val="24"/>
        </w:rPr>
        <w:t>All liver results were normalised to the protein concentration of the lysate</w:t>
      </w:r>
      <w:r>
        <w:rPr>
          <w:rFonts w:ascii="Arial" w:hAnsi="Arial" w:cs="Arial"/>
          <w:sz w:val="24"/>
          <w:szCs w:val="24"/>
        </w:rPr>
        <w:t xml:space="preserve"> (</w:t>
      </w:r>
      <w:r>
        <w:rPr>
          <w:rFonts w:ascii="Arial" w:hAnsi="Arial" w:cs="Arial"/>
          <w:b/>
          <w:sz w:val="24"/>
          <w:szCs w:val="24"/>
        </w:rPr>
        <w:t>section </w:t>
      </w:r>
      <w:r w:rsidRPr="007744CC">
        <w:rPr>
          <w:rFonts w:ascii="Arial" w:hAnsi="Arial" w:cs="Arial"/>
          <w:b/>
          <w:sz w:val="24"/>
          <w:szCs w:val="24"/>
        </w:rPr>
        <w:t>2.6.3</w:t>
      </w:r>
      <w:r>
        <w:rPr>
          <w:rFonts w:ascii="Arial" w:hAnsi="Arial" w:cs="Arial"/>
          <w:sz w:val="24"/>
          <w:szCs w:val="24"/>
        </w:rPr>
        <w:t>)</w:t>
      </w:r>
      <w:r w:rsidRPr="00116788">
        <w:rPr>
          <w:rFonts w:ascii="Arial" w:hAnsi="Arial" w:cs="Arial"/>
          <w:sz w:val="24"/>
          <w:szCs w:val="24"/>
        </w:rPr>
        <w:t>.</w:t>
      </w:r>
      <w:r>
        <w:rPr>
          <w:rFonts w:ascii="Arial" w:hAnsi="Arial" w:cs="Arial"/>
          <w:sz w:val="24"/>
          <w:szCs w:val="24"/>
        </w:rPr>
        <w:t xml:space="preserve"> Cell lysates were also subjected to the biotin switch technique (</w:t>
      </w:r>
      <w:r w:rsidRPr="00502C1C">
        <w:rPr>
          <w:rFonts w:ascii="Arial" w:hAnsi="Arial" w:cs="Arial"/>
          <w:b/>
          <w:sz w:val="24"/>
          <w:szCs w:val="24"/>
        </w:rPr>
        <w:t>section 2.5.3.</w:t>
      </w:r>
      <w:r>
        <w:rPr>
          <w:rFonts w:ascii="Arial" w:hAnsi="Arial" w:cs="Arial"/>
          <w:b/>
          <w:sz w:val="24"/>
          <w:szCs w:val="24"/>
        </w:rPr>
        <w:t>3</w:t>
      </w:r>
      <w:r>
        <w:rPr>
          <w:rFonts w:ascii="Arial" w:hAnsi="Arial" w:cs="Arial"/>
          <w:sz w:val="24"/>
          <w:szCs w:val="24"/>
        </w:rPr>
        <w:t xml:space="preserve">) </w:t>
      </w:r>
      <w:r>
        <w:rPr>
          <w:rFonts w:ascii="Arial" w:hAnsi="Arial" w:cs="Arial"/>
          <w:sz w:val="24"/>
          <w:szCs w:val="24"/>
        </w:rPr>
        <w:lastRenderedPageBreak/>
        <w:t>followed by analysis with a western blot (</w:t>
      </w:r>
      <w:r w:rsidRPr="00502C1C">
        <w:rPr>
          <w:rFonts w:ascii="Arial" w:hAnsi="Arial" w:cs="Arial"/>
          <w:b/>
          <w:sz w:val="24"/>
          <w:szCs w:val="24"/>
        </w:rPr>
        <w:t>section 2.</w:t>
      </w:r>
      <w:r>
        <w:rPr>
          <w:rFonts w:ascii="Arial" w:hAnsi="Arial" w:cs="Arial"/>
          <w:b/>
          <w:sz w:val="24"/>
          <w:szCs w:val="24"/>
        </w:rPr>
        <w:t>7</w:t>
      </w:r>
      <w:r w:rsidRPr="00502C1C">
        <w:rPr>
          <w:rFonts w:ascii="Arial" w:hAnsi="Arial" w:cs="Arial"/>
          <w:b/>
          <w:sz w:val="24"/>
          <w:szCs w:val="24"/>
        </w:rPr>
        <w:t>.2.1</w:t>
      </w:r>
      <w:r>
        <w:rPr>
          <w:rFonts w:ascii="Arial" w:hAnsi="Arial" w:cs="Arial"/>
          <w:sz w:val="24"/>
          <w:szCs w:val="24"/>
        </w:rPr>
        <w:t xml:space="preserve">) which was probed with streptavidin-HRP conjugate. </w:t>
      </w:r>
    </w:p>
    <w:p w:rsidR="00D07ADD" w:rsidRPr="00FF7554" w:rsidRDefault="00D07ADD" w:rsidP="00D07ADD">
      <w:pPr>
        <w:tabs>
          <w:tab w:val="left" w:pos="1859"/>
        </w:tabs>
        <w:spacing w:line="360" w:lineRule="auto"/>
        <w:jc w:val="both"/>
        <w:rPr>
          <w:rFonts w:ascii="Arial" w:hAnsi="Arial" w:cs="Arial"/>
          <w:sz w:val="24"/>
          <w:szCs w:val="24"/>
        </w:rPr>
      </w:pPr>
      <w:r w:rsidRPr="00116788">
        <w:rPr>
          <w:rFonts w:ascii="Arial" w:hAnsi="Arial" w:cs="Arial"/>
          <w:b/>
          <w:sz w:val="24"/>
          <w:szCs w:val="24"/>
        </w:rPr>
        <w:t>Results</w:t>
      </w:r>
    </w:p>
    <w:p w:rsidR="00D07ADD" w:rsidRPr="00116788" w:rsidRDefault="00D07ADD" w:rsidP="00D07ADD">
      <w:pPr>
        <w:tabs>
          <w:tab w:val="left" w:pos="1859"/>
        </w:tabs>
        <w:spacing w:line="360" w:lineRule="auto"/>
        <w:jc w:val="both"/>
        <w:rPr>
          <w:rFonts w:ascii="Arial" w:hAnsi="Arial" w:cs="Arial"/>
          <w:sz w:val="24"/>
          <w:szCs w:val="24"/>
        </w:rPr>
      </w:pPr>
      <w:r w:rsidRPr="00116788">
        <w:rPr>
          <w:rFonts w:ascii="Arial" w:hAnsi="Arial" w:cs="Arial"/>
          <w:sz w:val="24"/>
          <w:szCs w:val="24"/>
        </w:rPr>
        <w:t xml:space="preserve">Initial experiments were carried out to establish the concentration of LPS that could be tolerated by the mice and that elicits a detectable SNO signal from the NO analyser. </w:t>
      </w:r>
      <w:commentRangeStart w:id="380"/>
      <w:r>
        <w:rPr>
          <w:rFonts w:ascii="Arial" w:hAnsi="Arial" w:cs="Arial"/>
          <w:sz w:val="24"/>
          <w:szCs w:val="24"/>
        </w:rPr>
        <w:t>A</w:t>
      </w:r>
      <w:r w:rsidRPr="00116788">
        <w:rPr>
          <w:rFonts w:ascii="Arial" w:hAnsi="Arial" w:cs="Arial"/>
          <w:sz w:val="24"/>
          <w:szCs w:val="24"/>
        </w:rPr>
        <w:t xml:space="preserve"> titration of LPS doses was</w:t>
      </w:r>
      <w:r>
        <w:rPr>
          <w:rFonts w:ascii="Arial" w:hAnsi="Arial" w:cs="Arial"/>
          <w:sz w:val="24"/>
          <w:szCs w:val="24"/>
        </w:rPr>
        <w:t xml:space="preserve"> carried out varying from </w:t>
      </w:r>
      <w:r w:rsidR="00724CC3">
        <w:rPr>
          <w:rFonts w:ascii="Arial" w:hAnsi="Arial" w:cs="Arial"/>
          <w:sz w:val="24"/>
          <w:szCs w:val="24"/>
        </w:rPr>
        <w:t>1.5</w:t>
      </w:r>
      <w:r>
        <w:rPr>
          <w:rFonts w:ascii="Arial" w:hAnsi="Arial" w:cs="Arial"/>
          <w:sz w:val="24"/>
          <w:szCs w:val="24"/>
        </w:rPr>
        <w:t xml:space="preserve"> x</w:t>
      </w:r>
      <w:r w:rsidRPr="00116788">
        <w:rPr>
          <w:rFonts w:ascii="Arial" w:hAnsi="Arial" w:cs="Arial"/>
          <w:sz w:val="24"/>
          <w:szCs w:val="24"/>
        </w:rPr>
        <w:t xml:space="preserve"> 10</w:t>
      </w:r>
      <w:r w:rsidR="00724CC3">
        <w:rPr>
          <w:rFonts w:ascii="Arial" w:hAnsi="Arial" w:cs="Arial"/>
          <w:sz w:val="24"/>
          <w:szCs w:val="24"/>
          <w:vertAlign w:val="superscript"/>
        </w:rPr>
        <w:t>6</w:t>
      </w:r>
      <w:r w:rsidRPr="00116788">
        <w:rPr>
          <w:rFonts w:ascii="Arial" w:hAnsi="Arial" w:cs="Arial"/>
          <w:sz w:val="24"/>
          <w:szCs w:val="24"/>
        </w:rPr>
        <w:t xml:space="preserve"> – 2</w:t>
      </w:r>
      <w:r>
        <w:rPr>
          <w:rFonts w:ascii="Arial" w:hAnsi="Arial" w:cs="Arial"/>
          <w:sz w:val="24"/>
          <w:szCs w:val="24"/>
        </w:rPr>
        <w:t>.5 </w:t>
      </w:r>
      <w:r w:rsidRPr="00116788">
        <w:rPr>
          <w:rFonts w:ascii="Arial" w:hAnsi="Arial" w:cs="Arial"/>
          <w:sz w:val="24"/>
          <w:szCs w:val="24"/>
        </w:rPr>
        <w:t>x</w:t>
      </w:r>
      <w:r>
        <w:rPr>
          <w:rFonts w:ascii="Arial" w:hAnsi="Arial" w:cs="Arial"/>
          <w:sz w:val="24"/>
          <w:szCs w:val="24"/>
        </w:rPr>
        <w:t> </w:t>
      </w:r>
      <w:r w:rsidRPr="00116788">
        <w:rPr>
          <w:rFonts w:ascii="Arial" w:hAnsi="Arial" w:cs="Arial"/>
          <w:sz w:val="24"/>
          <w:szCs w:val="24"/>
        </w:rPr>
        <w:t>10</w:t>
      </w:r>
      <w:r w:rsidRPr="00116788">
        <w:rPr>
          <w:rFonts w:ascii="Arial" w:hAnsi="Arial" w:cs="Arial"/>
          <w:sz w:val="24"/>
          <w:szCs w:val="24"/>
          <w:vertAlign w:val="superscript"/>
        </w:rPr>
        <w:t xml:space="preserve">4 </w:t>
      </w:r>
      <w:r w:rsidRPr="00116788">
        <w:rPr>
          <w:rFonts w:ascii="Arial" w:hAnsi="Arial" w:cs="Arial"/>
          <w:sz w:val="24"/>
          <w:szCs w:val="24"/>
        </w:rPr>
        <w:t>EU g</w:t>
      </w:r>
      <w:r w:rsidRPr="00116788">
        <w:rPr>
          <w:rFonts w:ascii="Arial" w:hAnsi="Arial" w:cs="Arial"/>
          <w:sz w:val="24"/>
          <w:szCs w:val="24"/>
          <w:vertAlign w:val="superscript"/>
        </w:rPr>
        <w:t>-1</w:t>
      </w:r>
      <w:commentRangeEnd w:id="380"/>
      <w:r w:rsidR="00813088">
        <w:rPr>
          <w:rStyle w:val="CommentReference"/>
        </w:rPr>
        <w:commentReference w:id="380"/>
      </w:r>
      <w:r w:rsidRPr="00116788">
        <w:rPr>
          <w:rFonts w:ascii="Arial" w:hAnsi="Arial" w:cs="Arial"/>
          <w:sz w:val="24"/>
          <w:szCs w:val="24"/>
        </w:rPr>
        <w:t>. It was found that the only dose tolerated for at least 24 h, allowing the mice to be appropriately euthanized</w:t>
      </w:r>
      <w:r>
        <w:rPr>
          <w:rFonts w:ascii="Arial" w:hAnsi="Arial" w:cs="Arial"/>
          <w:sz w:val="24"/>
          <w:szCs w:val="24"/>
        </w:rPr>
        <w:t xml:space="preserve"> without exceeding severity limits</w:t>
      </w:r>
      <w:r w:rsidRPr="00116788">
        <w:rPr>
          <w:rFonts w:ascii="Arial" w:hAnsi="Arial" w:cs="Arial"/>
          <w:sz w:val="24"/>
          <w:szCs w:val="24"/>
        </w:rPr>
        <w:t xml:space="preserve">, was </w:t>
      </w:r>
      <w:proofErr w:type="gramStart"/>
      <w:r w:rsidRPr="00116788">
        <w:rPr>
          <w:rFonts w:ascii="Arial" w:hAnsi="Arial" w:cs="Arial"/>
          <w:sz w:val="24"/>
          <w:szCs w:val="24"/>
        </w:rPr>
        <w:t>2.5 x 10</w:t>
      </w:r>
      <w:r w:rsidRPr="00116788">
        <w:rPr>
          <w:rFonts w:ascii="Arial" w:hAnsi="Arial" w:cs="Arial"/>
          <w:sz w:val="24"/>
          <w:szCs w:val="24"/>
          <w:vertAlign w:val="superscript"/>
        </w:rPr>
        <w:t xml:space="preserve">4 </w:t>
      </w:r>
      <w:r w:rsidRPr="00116788">
        <w:rPr>
          <w:rFonts w:ascii="Arial" w:hAnsi="Arial" w:cs="Arial"/>
          <w:sz w:val="24"/>
          <w:szCs w:val="24"/>
        </w:rPr>
        <w:t>EU g</w:t>
      </w:r>
      <w:r w:rsidRPr="00116788">
        <w:rPr>
          <w:rFonts w:ascii="Arial" w:hAnsi="Arial" w:cs="Arial"/>
          <w:sz w:val="24"/>
          <w:szCs w:val="24"/>
          <w:vertAlign w:val="superscript"/>
        </w:rPr>
        <w:t xml:space="preserve">-1 </w:t>
      </w:r>
      <w:r w:rsidRPr="00116788">
        <w:rPr>
          <w:rFonts w:ascii="Arial" w:hAnsi="Arial" w:cs="Arial"/>
          <w:sz w:val="24"/>
          <w:szCs w:val="24"/>
        </w:rPr>
        <w:t>(data not shown)</w:t>
      </w:r>
      <w:proofErr w:type="gramEnd"/>
      <w:r w:rsidRPr="00116788">
        <w:rPr>
          <w:rFonts w:ascii="Arial" w:hAnsi="Arial" w:cs="Arial"/>
          <w:sz w:val="24"/>
          <w:szCs w:val="24"/>
        </w:rPr>
        <w:t xml:space="preserve">. This was thus used in all subsequent experiments. </w:t>
      </w:r>
    </w:p>
    <w:p w:rsidR="00D07ADD" w:rsidRDefault="00D07ADD" w:rsidP="00D07ADD">
      <w:pPr>
        <w:tabs>
          <w:tab w:val="left" w:pos="1859"/>
        </w:tabs>
        <w:spacing w:line="360" w:lineRule="auto"/>
        <w:jc w:val="both"/>
        <w:rPr>
          <w:rFonts w:ascii="Arial" w:hAnsi="Arial" w:cs="Arial"/>
          <w:sz w:val="24"/>
          <w:szCs w:val="24"/>
        </w:rPr>
      </w:pPr>
      <w:r w:rsidRPr="00116788">
        <w:rPr>
          <w:rFonts w:ascii="Arial" w:hAnsi="Arial" w:cs="Arial"/>
          <w:sz w:val="24"/>
          <w:szCs w:val="24"/>
        </w:rPr>
        <w:t>It was then important to find the time post-LPS inoculation that an increased SNO signal could be detected</w:t>
      </w:r>
      <w:r>
        <w:rPr>
          <w:rFonts w:ascii="Arial" w:hAnsi="Arial" w:cs="Arial"/>
          <w:sz w:val="24"/>
          <w:szCs w:val="24"/>
        </w:rPr>
        <w:t xml:space="preserve"> in tissues</w:t>
      </w:r>
      <w:r w:rsidRPr="00116788">
        <w:rPr>
          <w:rFonts w:ascii="Arial" w:hAnsi="Arial" w:cs="Arial"/>
          <w:sz w:val="24"/>
          <w:szCs w:val="24"/>
        </w:rPr>
        <w:t xml:space="preserve">. The mice were </w:t>
      </w:r>
      <w:r>
        <w:rPr>
          <w:rFonts w:ascii="Arial" w:hAnsi="Arial" w:cs="Arial"/>
          <w:sz w:val="24"/>
          <w:szCs w:val="24"/>
        </w:rPr>
        <w:t>injected i/p with</w:t>
      </w:r>
      <w:r w:rsidRPr="00116788">
        <w:rPr>
          <w:rFonts w:ascii="Arial" w:hAnsi="Arial" w:cs="Arial"/>
          <w:sz w:val="24"/>
          <w:szCs w:val="24"/>
        </w:rPr>
        <w:t xml:space="preserve"> 2.5 x 10</w:t>
      </w:r>
      <w:r w:rsidRPr="00116788">
        <w:rPr>
          <w:rFonts w:ascii="Arial" w:hAnsi="Arial" w:cs="Arial"/>
          <w:sz w:val="24"/>
          <w:szCs w:val="24"/>
          <w:vertAlign w:val="superscript"/>
        </w:rPr>
        <w:t>4</w:t>
      </w:r>
      <w:r w:rsidRPr="00116788">
        <w:rPr>
          <w:rFonts w:ascii="Arial" w:hAnsi="Arial" w:cs="Arial"/>
          <w:sz w:val="24"/>
          <w:szCs w:val="24"/>
        </w:rPr>
        <w:t xml:space="preserve"> EU g</w:t>
      </w:r>
      <w:r w:rsidRPr="00116788">
        <w:rPr>
          <w:rFonts w:ascii="Arial" w:hAnsi="Arial" w:cs="Arial"/>
          <w:sz w:val="24"/>
          <w:szCs w:val="24"/>
          <w:vertAlign w:val="superscript"/>
        </w:rPr>
        <w:t>-1</w:t>
      </w:r>
      <w:r w:rsidRPr="00116788">
        <w:rPr>
          <w:rFonts w:ascii="Arial" w:hAnsi="Arial" w:cs="Arial"/>
          <w:sz w:val="24"/>
          <w:szCs w:val="24"/>
        </w:rPr>
        <w:t xml:space="preserve"> LPS, and an equivalent PBS control for each time point.  At 2, 4, 6, 8 and 18 h mice were culled and kidneys, spleen, liver and blood were removed for processing </w:t>
      </w:r>
      <w:r w:rsidRPr="00620CFA">
        <w:rPr>
          <w:rFonts w:ascii="Arial" w:hAnsi="Arial" w:cs="Arial"/>
          <w:sz w:val="24"/>
          <w:szCs w:val="24"/>
        </w:rPr>
        <w:t>(</w:t>
      </w:r>
      <w:r>
        <w:rPr>
          <w:rFonts w:ascii="Arial" w:hAnsi="Arial" w:cs="Arial"/>
          <w:b/>
          <w:sz w:val="24"/>
          <w:szCs w:val="24"/>
        </w:rPr>
        <w:t>section 2.4.5</w:t>
      </w:r>
      <w:r w:rsidRPr="00620CFA">
        <w:rPr>
          <w:rFonts w:ascii="Arial" w:hAnsi="Arial" w:cs="Arial"/>
          <w:sz w:val="24"/>
          <w:szCs w:val="24"/>
        </w:rPr>
        <w:t>)</w:t>
      </w:r>
      <w:r w:rsidRPr="00116788">
        <w:rPr>
          <w:rFonts w:ascii="Arial" w:hAnsi="Arial" w:cs="Arial"/>
          <w:sz w:val="24"/>
          <w:szCs w:val="24"/>
        </w:rPr>
        <w:t>. For these experiments exsanguination was carried out from a peritoneal artery. Following sample preparation, both the organ lysates and plasma were subjected to I</w:t>
      </w:r>
      <w:r w:rsidRPr="00116788">
        <w:rPr>
          <w:rFonts w:ascii="Arial" w:hAnsi="Arial" w:cs="Arial"/>
          <w:sz w:val="24"/>
          <w:szCs w:val="24"/>
          <w:vertAlign w:val="subscript"/>
        </w:rPr>
        <w:t>3</w:t>
      </w:r>
      <w:r w:rsidRPr="00116788">
        <w:rPr>
          <w:rFonts w:ascii="Arial" w:hAnsi="Arial" w:cs="Arial"/>
          <w:sz w:val="24"/>
          <w:szCs w:val="24"/>
          <w:vertAlign w:val="superscript"/>
        </w:rPr>
        <w:t>-</w:t>
      </w:r>
      <w:r w:rsidRPr="00116788">
        <w:rPr>
          <w:rFonts w:ascii="Arial" w:hAnsi="Arial" w:cs="Arial"/>
          <w:sz w:val="24"/>
          <w:szCs w:val="24"/>
        </w:rPr>
        <w:t xml:space="preserve">-dependant, ozone-based chemiluminescence and the lysates alone were analysed using the biotin switch assay. </w:t>
      </w:r>
      <w:r w:rsidRPr="001F1AC0">
        <w:rPr>
          <w:rFonts w:ascii="Arial" w:hAnsi="Arial" w:cs="Arial"/>
          <w:b/>
          <w:sz w:val="24"/>
          <w:szCs w:val="24"/>
        </w:rPr>
        <w:t xml:space="preserve">Figure </w:t>
      </w:r>
      <w:r>
        <w:rPr>
          <w:rFonts w:ascii="Arial" w:hAnsi="Arial" w:cs="Arial"/>
          <w:b/>
          <w:sz w:val="24"/>
          <w:szCs w:val="24"/>
        </w:rPr>
        <w:t>6.2</w:t>
      </w:r>
      <w:r w:rsidRPr="00116788">
        <w:rPr>
          <w:rFonts w:ascii="Arial" w:hAnsi="Arial" w:cs="Arial"/>
          <w:sz w:val="24"/>
          <w:szCs w:val="24"/>
        </w:rPr>
        <w:t xml:space="preserve"> suggests that addition of LPS increases the detectable levels of </w:t>
      </w:r>
      <w:r w:rsidRPr="00116788">
        <w:rPr>
          <w:rFonts w:ascii="Arial" w:hAnsi="Arial" w:cs="Arial"/>
          <w:i/>
          <w:sz w:val="24"/>
          <w:szCs w:val="24"/>
        </w:rPr>
        <w:t>S</w:t>
      </w:r>
      <w:r w:rsidRPr="00116788">
        <w:rPr>
          <w:rFonts w:ascii="Arial" w:hAnsi="Arial" w:cs="Arial"/>
          <w:sz w:val="24"/>
          <w:szCs w:val="24"/>
        </w:rPr>
        <w:t>-nitrosothiols present in liver lysates by at least two fold</w:t>
      </w:r>
      <w:r>
        <w:rPr>
          <w:rFonts w:ascii="Arial" w:hAnsi="Arial" w:cs="Arial"/>
          <w:sz w:val="24"/>
          <w:szCs w:val="24"/>
        </w:rPr>
        <w:t xml:space="preserve"> by 8 h post inoculation compared to mice inoculated with PBS or those after only 2 h following treatment. A</w:t>
      </w:r>
      <w:r w:rsidRPr="00116788">
        <w:rPr>
          <w:rFonts w:ascii="Arial" w:hAnsi="Arial" w:cs="Arial"/>
          <w:sz w:val="24"/>
          <w:szCs w:val="24"/>
        </w:rPr>
        <w:t xml:space="preserve"> similar effect was also observed in plasma (data not shown). However, other organs were found to contain undetectable levels of SNO, these were thus abandoned in favour of measuring the [SNO] of plasma and liver lysates alone. Measurement of SNO concentrations in murine liver suggests that there is a basal level of SNO of </w:t>
      </w:r>
      <w:r>
        <w:rPr>
          <w:rFonts w:ascii="Arial" w:hAnsi="Arial" w:cs="Arial"/>
          <w:sz w:val="24"/>
          <w:szCs w:val="24"/>
        </w:rPr>
        <w:t xml:space="preserve">less than </w:t>
      </w:r>
      <w:r w:rsidRPr="00116788">
        <w:rPr>
          <w:rFonts w:ascii="Arial" w:hAnsi="Arial" w:cs="Arial"/>
          <w:sz w:val="24"/>
          <w:szCs w:val="24"/>
        </w:rPr>
        <w:t xml:space="preserve">5 pmol mg </w:t>
      </w:r>
      <w:r w:rsidRPr="00116788">
        <w:rPr>
          <w:rFonts w:ascii="Arial" w:hAnsi="Arial" w:cs="Arial"/>
          <w:sz w:val="24"/>
          <w:szCs w:val="24"/>
          <w:vertAlign w:val="superscript"/>
        </w:rPr>
        <w:t>-1</w:t>
      </w:r>
      <w:r w:rsidR="00F27A30">
        <w:rPr>
          <w:rFonts w:ascii="Arial" w:hAnsi="Arial" w:cs="Arial"/>
          <w:sz w:val="24"/>
          <w:szCs w:val="24"/>
          <w:vertAlign w:val="superscript"/>
        </w:rPr>
        <w:t xml:space="preserve"> </w:t>
      </w:r>
      <w:r w:rsidRPr="004259F6">
        <w:rPr>
          <w:rFonts w:ascii="Arial" w:hAnsi="Arial" w:cs="Arial"/>
          <w:sz w:val="24"/>
          <w:szCs w:val="24"/>
        </w:rPr>
        <w:t>(</w:t>
      </w:r>
      <w:r>
        <w:rPr>
          <w:rFonts w:ascii="Arial" w:hAnsi="Arial" w:cs="Arial"/>
          <w:b/>
          <w:sz w:val="24"/>
          <w:szCs w:val="24"/>
        </w:rPr>
        <w:t>f</w:t>
      </w:r>
      <w:r w:rsidRPr="004259F6">
        <w:rPr>
          <w:rFonts w:ascii="Arial" w:hAnsi="Arial" w:cs="Arial"/>
          <w:b/>
          <w:sz w:val="24"/>
          <w:szCs w:val="24"/>
        </w:rPr>
        <w:t>ig</w:t>
      </w:r>
      <w:r>
        <w:rPr>
          <w:rFonts w:ascii="Arial" w:hAnsi="Arial" w:cs="Arial"/>
          <w:b/>
          <w:sz w:val="24"/>
          <w:szCs w:val="24"/>
        </w:rPr>
        <w:t>ure</w:t>
      </w:r>
      <w:r w:rsidRPr="004259F6">
        <w:rPr>
          <w:rFonts w:ascii="Arial" w:hAnsi="Arial" w:cs="Arial"/>
          <w:b/>
          <w:sz w:val="24"/>
          <w:szCs w:val="24"/>
        </w:rPr>
        <w:t xml:space="preserve"> 6.2 A</w:t>
      </w:r>
      <w:r w:rsidRPr="004259F6">
        <w:rPr>
          <w:rFonts w:ascii="Arial" w:hAnsi="Arial" w:cs="Arial"/>
          <w:sz w:val="24"/>
          <w:szCs w:val="24"/>
        </w:rPr>
        <w:t>)</w:t>
      </w:r>
      <w:r w:rsidRPr="00116788">
        <w:rPr>
          <w:rFonts w:ascii="Arial" w:hAnsi="Arial" w:cs="Arial"/>
          <w:sz w:val="24"/>
          <w:szCs w:val="24"/>
        </w:rPr>
        <w:t>. Post-LP</w:t>
      </w:r>
      <w:r>
        <w:rPr>
          <w:rFonts w:ascii="Arial" w:hAnsi="Arial" w:cs="Arial"/>
          <w:sz w:val="24"/>
          <w:szCs w:val="24"/>
        </w:rPr>
        <w:t>S inoculation there was</w:t>
      </w:r>
      <w:r w:rsidRPr="00116788">
        <w:rPr>
          <w:rFonts w:ascii="Arial" w:hAnsi="Arial" w:cs="Arial"/>
          <w:sz w:val="24"/>
          <w:szCs w:val="24"/>
        </w:rPr>
        <w:t xml:space="preserve"> a small accumulation in the concentration of </w:t>
      </w:r>
      <w:r w:rsidRPr="00116788">
        <w:rPr>
          <w:rFonts w:ascii="Arial" w:hAnsi="Arial" w:cs="Arial"/>
          <w:i/>
          <w:sz w:val="24"/>
          <w:szCs w:val="24"/>
        </w:rPr>
        <w:t>S</w:t>
      </w:r>
      <w:r w:rsidRPr="00116788">
        <w:rPr>
          <w:rFonts w:ascii="Arial" w:hAnsi="Arial" w:cs="Arial"/>
          <w:sz w:val="24"/>
          <w:szCs w:val="24"/>
        </w:rPr>
        <w:t>-nitrosothiol measured. As early as 4 h liver [SNO]</w:t>
      </w:r>
      <w:r>
        <w:rPr>
          <w:rFonts w:ascii="Arial" w:hAnsi="Arial" w:cs="Arial"/>
          <w:sz w:val="24"/>
          <w:szCs w:val="24"/>
        </w:rPr>
        <w:t xml:space="preserve"> had</w:t>
      </w:r>
      <w:r w:rsidRPr="00116788">
        <w:rPr>
          <w:rFonts w:ascii="Arial" w:hAnsi="Arial" w:cs="Arial"/>
          <w:sz w:val="24"/>
          <w:szCs w:val="24"/>
        </w:rPr>
        <w:t xml:space="preserve"> risen to 17.9 pmol mg</w:t>
      </w:r>
      <w:r w:rsidRPr="00116788">
        <w:rPr>
          <w:rFonts w:ascii="Arial" w:hAnsi="Arial" w:cs="Arial"/>
          <w:sz w:val="24"/>
          <w:szCs w:val="24"/>
          <w:vertAlign w:val="superscript"/>
        </w:rPr>
        <w:t xml:space="preserve">-1 </w:t>
      </w:r>
      <w:r w:rsidRPr="00116788">
        <w:rPr>
          <w:rFonts w:ascii="Arial" w:hAnsi="Arial" w:cs="Arial"/>
          <w:sz w:val="24"/>
          <w:szCs w:val="24"/>
        </w:rPr>
        <w:t>(IQR = 13.4 - 22.</w:t>
      </w:r>
      <w:r w:rsidR="002D67B9">
        <w:rPr>
          <w:rFonts w:ascii="Arial" w:hAnsi="Arial" w:cs="Arial"/>
          <w:sz w:val="24"/>
          <w:szCs w:val="24"/>
        </w:rPr>
        <w:t>5</w:t>
      </w:r>
      <w:r w:rsidRPr="00116788">
        <w:rPr>
          <w:rFonts w:ascii="Arial" w:hAnsi="Arial" w:cs="Arial"/>
          <w:sz w:val="24"/>
          <w:szCs w:val="24"/>
        </w:rPr>
        <w:t xml:space="preserve"> pmol mg</w:t>
      </w:r>
      <w:r w:rsidRPr="00116788">
        <w:rPr>
          <w:rFonts w:ascii="Arial" w:hAnsi="Arial" w:cs="Arial"/>
          <w:sz w:val="24"/>
          <w:szCs w:val="24"/>
          <w:vertAlign w:val="superscript"/>
        </w:rPr>
        <w:t>-1</w:t>
      </w:r>
      <w:r w:rsidRPr="00116788">
        <w:rPr>
          <w:rFonts w:ascii="Arial" w:hAnsi="Arial" w:cs="Arial"/>
          <w:sz w:val="24"/>
          <w:szCs w:val="24"/>
        </w:rPr>
        <w:t>), continuing to rise through 6 h (</w:t>
      </w:r>
      <w:r w:rsidR="002D67B9">
        <w:rPr>
          <w:rFonts w:ascii="Arial" w:hAnsi="Arial" w:cs="Arial"/>
          <w:sz w:val="24"/>
          <w:szCs w:val="24"/>
        </w:rPr>
        <w:t>28.0</w:t>
      </w:r>
      <w:r w:rsidRPr="00116788">
        <w:rPr>
          <w:rFonts w:ascii="Arial" w:hAnsi="Arial" w:cs="Arial"/>
          <w:sz w:val="24"/>
          <w:szCs w:val="24"/>
        </w:rPr>
        <w:t>, IQR = 9.7</w:t>
      </w:r>
      <w:r w:rsidR="002D67B9">
        <w:rPr>
          <w:rFonts w:ascii="Arial" w:hAnsi="Arial" w:cs="Arial"/>
          <w:sz w:val="24"/>
          <w:szCs w:val="24"/>
        </w:rPr>
        <w:t>2</w:t>
      </w:r>
      <w:r w:rsidRPr="00116788">
        <w:rPr>
          <w:rFonts w:ascii="Arial" w:hAnsi="Arial" w:cs="Arial"/>
          <w:sz w:val="24"/>
          <w:szCs w:val="24"/>
        </w:rPr>
        <w:t xml:space="preserve"> – 46.</w:t>
      </w:r>
      <w:r w:rsidR="002D67B9">
        <w:rPr>
          <w:rFonts w:ascii="Arial" w:hAnsi="Arial" w:cs="Arial"/>
          <w:sz w:val="24"/>
          <w:szCs w:val="24"/>
        </w:rPr>
        <w:t>2</w:t>
      </w:r>
      <w:r w:rsidRPr="00116788">
        <w:rPr>
          <w:rFonts w:ascii="Arial" w:hAnsi="Arial" w:cs="Arial"/>
          <w:sz w:val="24"/>
          <w:szCs w:val="24"/>
        </w:rPr>
        <w:t xml:space="preserve"> pmol mg</w:t>
      </w:r>
      <w:r w:rsidRPr="00620CFA">
        <w:rPr>
          <w:rFonts w:ascii="Arial" w:hAnsi="Arial" w:cs="Arial"/>
          <w:sz w:val="24"/>
          <w:szCs w:val="24"/>
          <w:vertAlign w:val="superscript"/>
        </w:rPr>
        <w:t>-1</w:t>
      </w:r>
      <w:r w:rsidRPr="00116788">
        <w:rPr>
          <w:rFonts w:ascii="Arial" w:hAnsi="Arial" w:cs="Arial"/>
          <w:sz w:val="24"/>
          <w:szCs w:val="24"/>
        </w:rPr>
        <w:t>) and 8 h (30.4, IQR = 14.9 – 45.</w:t>
      </w:r>
      <w:r w:rsidR="002D67B9">
        <w:rPr>
          <w:rFonts w:ascii="Arial" w:hAnsi="Arial" w:cs="Arial"/>
          <w:sz w:val="24"/>
          <w:szCs w:val="24"/>
        </w:rPr>
        <w:t>9</w:t>
      </w:r>
      <w:r w:rsidRPr="00116788">
        <w:rPr>
          <w:rFonts w:ascii="Arial" w:hAnsi="Arial" w:cs="Arial"/>
          <w:sz w:val="24"/>
          <w:szCs w:val="24"/>
        </w:rPr>
        <w:t xml:space="preserve"> pmol mg</w:t>
      </w:r>
      <w:r w:rsidRPr="00116788">
        <w:rPr>
          <w:rFonts w:ascii="Arial" w:hAnsi="Arial" w:cs="Arial"/>
          <w:sz w:val="24"/>
          <w:szCs w:val="24"/>
          <w:vertAlign w:val="superscript"/>
        </w:rPr>
        <w:t>-1</w:t>
      </w:r>
      <w:r w:rsidRPr="00116788">
        <w:rPr>
          <w:rFonts w:ascii="Arial" w:hAnsi="Arial" w:cs="Arial"/>
          <w:sz w:val="24"/>
          <w:szCs w:val="24"/>
        </w:rPr>
        <w:t xml:space="preserve"> respectively). By 18</w:t>
      </w:r>
      <w:r w:rsidR="002D67B9">
        <w:rPr>
          <w:rFonts w:ascii="Arial" w:hAnsi="Arial" w:cs="Arial"/>
          <w:sz w:val="24"/>
          <w:szCs w:val="24"/>
        </w:rPr>
        <w:t> </w:t>
      </w:r>
      <w:r w:rsidRPr="00116788">
        <w:rPr>
          <w:rFonts w:ascii="Arial" w:hAnsi="Arial" w:cs="Arial"/>
          <w:sz w:val="24"/>
          <w:szCs w:val="24"/>
        </w:rPr>
        <w:t>h post-inoculation</w:t>
      </w:r>
      <w:r>
        <w:rPr>
          <w:rFonts w:ascii="Arial" w:hAnsi="Arial" w:cs="Arial"/>
          <w:sz w:val="24"/>
          <w:szCs w:val="24"/>
        </w:rPr>
        <w:t xml:space="preserve"> [SNO] had</w:t>
      </w:r>
      <w:r w:rsidRPr="00116788">
        <w:rPr>
          <w:rFonts w:ascii="Arial" w:hAnsi="Arial" w:cs="Arial"/>
          <w:sz w:val="24"/>
          <w:szCs w:val="24"/>
        </w:rPr>
        <w:t xml:space="preserve"> begun to</w:t>
      </w:r>
      <w:r>
        <w:rPr>
          <w:rFonts w:ascii="Arial" w:hAnsi="Arial" w:cs="Arial"/>
          <w:sz w:val="24"/>
          <w:szCs w:val="24"/>
        </w:rPr>
        <w:t xml:space="preserve"> decline</w:t>
      </w:r>
      <w:r w:rsidRPr="00116788">
        <w:rPr>
          <w:rFonts w:ascii="Arial" w:hAnsi="Arial" w:cs="Arial"/>
          <w:sz w:val="24"/>
          <w:szCs w:val="24"/>
        </w:rPr>
        <w:t>, reaching 18.8</w:t>
      </w:r>
      <w:r>
        <w:rPr>
          <w:rFonts w:ascii="Arial" w:hAnsi="Arial" w:cs="Arial"/>
          <w:sz w:val="24"/>
          <w:szCs w:val="24"/>
        </w:rPr>
        <w:t> </w:t>
      </w:r>
      <w:r w:rsidRPr="00116788">
        <w:rPr>
          <w:rFonts w:ascii="Arial" w:hAnsi="Arial" w:cs="Arial"/>
          <w:sz w:val="24"/>
          <w:szCs w:val="24"/>
        </w:rPr>
        <w:t>pmol mg</w:t>
      </w:r>
      <w:r w:rsidRPr="00116788">
        <w:rPr>
          <w:rFonts w:ascii="Arial" w:hAnsi="Arial" w:cs="Arial"/>
          <w:sz w:val="24"/>
          <w:szCs w:val="24"/>
          <w:vertAlign w:val="superscript"/>
        </w:rPr>
        <w:t xml:space="preserve">-1 </w:t>
      </w:r>
      <w:r w:rsidRPr="00116788">
        <w:rPr>
          <w:rFonts w:ascii="Arial" w:hAnsi="Arial" w:cs="Arial"/>
          <w:sz w:val="24"/>
          <w:szCs w:val="24"/>
        </w:rPr>
        <w:t>(IQR = 2.51 – 35.08)</w:t>
      </w:r>
      <w:r>
        <w:rPr>
          <w:rFonts w:ascii="Arial" w:hAnsi="Arial" w:cs="Arial"/>
          <w:sz w:val="24"/>
          <w:szCs w:val="24"/>
        </w:rPr>
        <w:t xml:space="preserve"> (</w:t>
      </w:r>
      <w:r>
        <w:rPr>
          <w:rFonts w:ascii="Arial" w:hAnsi="Arial" w:cs="Arial"/>
          <w:b/>
          <w:sz w:val="24"/>
          <w:szCs w:val="24"/>
        </w:rPr>
        <w:t>f</w:t>
      </w:r>
      <w:r w:rsidRPr="004259F6">
        <w:rPr>
          <w:rFonts w:ascii="Arial" w:hAnsi="Arial" w:cs="Arial"/>
          <w:b/>
          <w:sz w:val="24"/>
          <w:szCs w:val="24"/>
        </w:rPr>
        <w:t>ig</w:t>
      </w:r>
      <w:r>
        <w:rPr>
          <w:rFonts w:ascii="Arial" w:hAnsi="Arial" w:cs="Arial"/>
          <w:b/>
          <w:sz w:val="24"/>
          <w:szCs w:val="24"/>
        </w:rPr>
        <w:t>ure</w:t>
      </w:r>
      <w:r w:rsidRPr="004259F6">
        <w:rPr>
          <w:rFonts w:ascii="Arial" w:hAnsi="Arial" w:cs="Arial"/>
          <w:b/>
          <w:sz w:val="24"/>
          <w:szCs w:val="24"/>
        </w:rPr>
        <w:t xml:space="preserve"> 6.2 B</w:t>
      </w:r>
      <w:r>
        <w:rPr>
          <w:rFonts w:ascii="Arial" w:hAnsi="Arial" w:cs="Arial"/>
          <w:sz w:val="24"/>
          <w:szCs w:val="24"/>
        </w:rPr>
        <w:t>)</w:t>
      </w:r>
      <w:r w:rsidRPr="00116788">
        <w:rPr>
          <w:rFonts w:ascii="Arial" w:hAnsi="Arial" w:cs="Arial"/>
          <w:sz w:val="24"/>
          <w:szCs w:val="24"/>
        </w:rPr>
        <w:t xml:space="preserve">. This is supported by data generated from the </w:t>
      </w:r>
      <w:r w:rsidRPr="00116788">
        <w:rPr>
          <w:rFonts w:ascii="Arial" w:hAnsi="Arial" w:cs="Arial"/>
          <w:sz w:val="24"/>
          <w:szCs w:val="24"/>
        </w:rPr>
        <w:lastRenderedPageBreak/>
        <w:t xml:space="preserve">biotin switch assay of the liver lysates, which shows an increase in the number and intensity of protein bands at 8 h post inoculation compared to 2 and 18 h, as well as a lack of detectable protein present in kidney or spleen </w:t>
      </w:r>
      <w:r w:rsidRPr="00620CFA">
        <w:rPr>
          <w:rFonts w:ascii="Arial" w:hAnsi="Arial" w:cs="Arial"/>
          <w:sz w:val="24"/>
          <w:szCs w:val="24"/>
        </w:rPr>
        <w:t>(</w:t>
      </w:r>
      <w:r>
        <w:rPr>
          <w:rFonts w:ascii="Arial" w:hAnsi="Arial" w:cs="Arial"/>
          <w:b/>
          <w:sz w:val="24"/>
          <w:szCs w:val="24"/>
        </w:rPr>
        <w:t>figure 6.3</w:t>
      </w:r>
      <w:r w:rsidRPr="00620CFA">
        <w:rPr>
          <w:rFonts w:ascii="Arial" w:hAnsi="Arial" w:cs="Arial"/>
          <w:sz w:val="24"/>
          <w:szCs w:val="24"/>
        </w:rPr>
        <w:t>)</w:t>
      </w:r>
      <w:r w:rsidRPr="00116788">
        <w:rPr>
          <w:rFonts w:ascii="Arial" w:hAnsi="Arial" w:cs="Arial"/>
          <w:sz w:val="24"/>
          <w:szCs w:val="24"/>
        </w:rPr>
        <w:t xml:space="preserve">.   </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 xml:space="preserve">Having established that inoculation with LPS was capable of inducing the production of </w:t>
      </w:r>
      <w:r w:rsidRPr="00C61869">
        <w:rPr>
          <w:rFonts w:ascii="Arial" w:hAnsi="Arial" w:cs="Arial"/>
          <w:i/>
          <w:sz w:val="24"/>
          <w:szCs w:val="24"/>
        </w:rPr>
        <w:t>S</w:t>
      </w:r>
      <w:r>
        <w:rPr>
          <w:rFonts w:ascii="Arial" w:hAnsi="Arial" w:cs="Arial"/>
          <w:sz w:val="24"/>
          <w:szCs w:val="24"/>
        </w:rPr>
        <w:noBreakHyphen/>
        <w:t xml:space="preserve">nitrosothiol, the possibility that combined treatment with LPS and rmIFNγ might produce a more robust signal was investigated. This was because it was important to try and establish a relatively high level of detectable </w:t>
      </w:r>
      <w:r w:rsidRPr="005C3DCD">
        <w:rPr>
          <w:rFonts w:ascii="Arial" w:hAnsi="Arial" w:cs="Arial"/>
          <w:i/>
          <w:sz w:val="24"/>
          <w:szCs w:val="24"/>
        </w:rPr>
        <w:t>S</w:t>
      </w:r>
      <w:r>
        <w:rPr>
          <w:rFonts w:ascii="Arial" w:hAnsi="Arial" w:cs="Arial"/>
          <w:sz w:val="24"/>
          <w:szCs w:val="24"/>
        </w:rPr>
        <w:t>-nitrosothiol so that any reduction as a result of infection would be apparent within the parameters of the equipment. Therefore 40, 000 units g</w:t>
      </w:r>
      <w:r w:rsidRPr="00D624E0">
        <w:rPr>
          <w:rFonts w:ascii="Arial" w:hAnsi="Arial" w:cs="Arial"/>
          <w:sz w:val="24"/>
          <w:szCs w:val="24"/>
          <w:vertAlign w:val="superscript"/>
        </w:rPr>
        <w:t>-1</w:t>
      </w:r>
      <w:r>
        <w:rPr>
          <w:rFonts w:ascii="Arial" w:hAnsi="Arial" w:cs="Arial"/>
          <w:sz w:val="24"/>
          <w:szCs w:val="24"/>
        </w:rPr>
        <w:t xml:space="preserve"> of recombinant mouse interferon-gamma was either used to inoculate mice individually or in combination with LPS and the levels of </w:t>
      </w:r>
      <w:r w:rsidRPr="005C3DCD">
        <w:rPr>
          <w:rFonts w:ascii="Arial" w:hAnsi="Arial" w:cs="Arial"/>
          <w:i/>
          <w:sz w:val="24"/>
          <w:szCs w:val="24"/>
        </w:rPr>
        <w:t>S</w:t>
      </w:r>
      <w:r>
        <w:rPr>
          <w:rFonts w:ascii="Arial" w:hAnsi="Arial" w:cs="Arial"/>
          <w:sz w:val="24"/>
          <w:szCs w:val="24"/>
        </w:rPr>
        <w:noBreakHyphen/>
        <w:t>nitrosothiol measured in liver lysates following 8 h of treatment</w:t>
      </w:r>
      <w:r w:rsidR="00620CFA">
        <w:rPr>
          <w:rFonts w:ascii="Arial" w:hAnsi="Arial" w:cs="Arial"/>
          <w:sz w:val="24"/>
          <w:szCs w:val="24"/>
        </w:rPr>
        <w:t>,</w:t>
      </w:r>
      <w:r>
        <w:rPr>
          <w:rFonts w:ascii="Arial" w:hAnsi="Arial" w:cs="Arial"/>
          <w:sz w:val="24"/>
          <w:szCs w:val="24"/>
        </w:rPr>
        <w:t xml:space="preserve"> as described previously. Post-LPS inoculation there was a significant increase in detectable levels of SNO (42.</w:t>
      </w:r>
      <w:r w:rsidR="002D67B9">
        <w:rPr>
          <w:rFonts w:ascii="Arial" w:hAnsi="Arial" w:cs="Arial"/>
          <w:sz w:val="24"/>
          <w:szCs w:val="24"/>
        </w:rPr>
        <w:t>4</w:t>
      </w:r>
      <w:r>
        <w:rPr>
          <w:rFonts w:ascii="Arial" w:hAnsi="Arial" w:cs="Arial"/>
          <w:sz w:val="24"/>
          <w:szCs w:val="24"/>
        </w:rPr>
        <w:t xml:space="preserve"> ± 3.65 pmol mg</w:t>
      </w:r>
      <w:r w:rsidRPr="001F4213">
        <w:rPr>
          <w:rFonts w:ascii="Arial" w:hAnsi="Arial" w:cs="Arial"/>
          <w:sz w:val="24"/>
          <w:szCs w:val="24"/>
          <w:vertAlign w:val="superscript"/>
        </w:rPr>
        <w:t>-1</w:t>
      </w:r>
      <w:r>
        <w:rPr>
          <w:rFonts w:ascii="Arial" w:hAnsi="Arial" w:cs="Arial"/>
          <w:sz w:val="24"/>
          <w:szCs w:val="24"/>
        </w:rPr>
        <w:t>) compared to liver lysates from mice that were inoculated with PBS only (1</w:t>
      </w:r>
      <w:r w:rsidR="002D67B9">
        <w:rPr>
          <w:rFonts w:ascii="Arial" w:hAnsi="Arial" w:cs="Arial"/>
          <w:sz w:val="24"/>
          <w:szCs w:val="24"/>
        </w:rPr>
        <w:t>3.0</w:t>
      </w:r>
      <w:r>
        <w:rPr>
          <w:rFonts w:ascii="Arial" w:hAnsi="Arial" w:cs="Arial"/>
          <w:sz w:val="24"/>
          <w:szCs w:val="24"/>
        </w:rPr>
        <w:t xml:space="preserve"> ± 4.7 pmol mg</w:t>
      </w:r>
      <w:r w:rsidRPr="001F4213">
        <w:rPr>
          <w:rFonts w:ascii="Arial" w:hAnsi="Arial" w:cs="Arial"/>
          <w:sz w:val="24"/>
          <w:szCs w:val="24"/>
          <w:vertAlign w:val="superscript"/>
        </w:rPr>
        <w:t>-1</w:t>
      </w:r>
      <w:r>
        <w:rPr>
          <w:rFonts w:ascii="Arial" w:hAnsi="Arial" w:cs="Arial"/>
          <w:sz w:val="24"/>
          <w:szCs w:val="24"/>
        </w:rPr>
        <w:t>) (</w:t>
      </w:r>
      <w:r>
        <w:rPr>
          <w:rFonts w:ascii="Arial" w:hAnsi="Arial" w:cs="Arial"/>
          <w:b/>
          <w:sz w:val="24"/>
          <w:szCs w:val="24"/>
        </w:rPr>
        <w:t>f</w:t>
      </w:r>
      <w:r w:rsidRPr="00467632">
        <w:rPr>
          <w:rFonts w:ascii="Arial" w:hAnsi="Arial" w:cs="Arial"/>
          <w:b/>
          <w:sz w:val="24"/>
          <w:szCs w:val="24"/>
        </w:rPr>
        <w:t>ig</w:t>
      </w:r>
      <w:r>
        <w:rPr>
          <w:rFonts w:ascii="Arial" w:hAnsi="Arial" w:cs="Arial"/>
          <w:b/>
          <w:sz w:val="24"/>
          <w:szCs w:val="24"/>
        </w:rPr>
        <w:t>ure</w:t>
      </w:r>
      <w:r w:rsidRPr="00467632">
        <w:rPr>
          <w:rFonts w:ascii="Arial" w:hAnsi="Arial" w:cs="Arial"/>
          <w:b/>
          <w:sz w:val="24"/>
          <w:szCs w:val="24"/>
        </w:rPr>
        <w:t xml:space="preserve"> </w:t>
      </w:r>
      <w:r>
        <w:rPr>
          <w:rFonts w:ascii="Arial" w:hAnsi="Arial" w:cs="Arial"/>
          <w:b/>
          <w:sz w:val="24"/>
          <w:szCs w:val="24"/>
        </w:rPr>
        <w:t>6.4</w:t>
      </w:r>
      <w:r>
        <w:rPr>
          <w:rFonts w:ascii="Arial" w:hAnsi="Arial" w:cs="Arial"/>
          <w:sz w:val="24"/>
          <w:szCs w:val="24"/>
        </w:rPr>
        <w:t>). Although treatment with rmIFNγ led to a slight increase in the level of SNO (33.3 ± 8.36 pmol mg</w:t>
      </w:r>
      <w:r w:rsidRPr="001F4213">
        <w:rPr>
          <w:rFonts w:ascii="Arial" w:hAnsi="Arial" w:cs="Arial"/>
          <w:sz w:val="24"/>
          <w:szCs w:val="24"/>
          <w:vertAlign w:val="superscript"/>
        </w:rPr>
        <w:t>-1</w:t>
      </w:r>
      <w:r>
        <w:rPr>
          <w:rFonts w:ascii="Arial" w:hAnsi="Arial" w:cs="Arial"/>
          <w:sz w:val="24"/>
          <w:szCs w:val="24"/>
        </w:rPr>
        <w:t>) this was not significantly different from any other group. A combination treatment with LPS/rmIFNγ (75.</w:t>
      </w:r>
      <w:r w:rsidR="00E27CB8">
        <w:rPr>
          <w:rFonts w:ascii="Arial" w:hAnsi="Arial" w:cs="Arial"/>
          <w:sz w:val="24"/>
          <w:szCs w:val="24"/>
        </w:rPr>
        <w:t>6</w:t>
      </w:r>
      <w:r>
        <w:rPr>
          <w:rFonts w:ascii="Arial" w:hAnsi="Arial" w:cs="Arial"/>
          <w:sz w:val="24"/>
          <w:szCs w:val="24"/>
        </w:rPr>
        <w:t xml:space="preserve"> ± 28.8 pmol mg</w:t>
      </w:r>
      <w:r w:rsidRPr="00921C2D">
        <w:rPr>
          <w:rFonts w:ascii="Arial" w:hAnsi="Arial" w:cs="Arial"/>
          <w:sz w:val="24"/>
          <w:szCs w:val="24"/>
          <w:vertAlign w:val="superscript"/>
        </w:rPr>
        <w:t>-1</w:t>
      </w:r>
      <w:r>
        <w:rPr>
          <w:rFonts w:ascii="Arial" w:hAnsi="Arial" w:cs="Arial"/>
          <w:sz w:val="24"/>
          <w:szCs w:val="24"/>
        </w:rPr>
        <w:t>) was not significantly different from treatment with LPS alone. For this reason, and to try and avoid overcomplicating the system, it was decided that a treatment of LPS alone would be used to allow a level of detectable baseline SNO, from which any reduction as a result of bacterial infection could be measured.</w:t>
      </w:r>
    </w:p>
    <w:p w:rsidR="00D07ADD" w:rsidRDefault="00D07ADD" w:rsidP="00D07ADD">
      <w:pPr>
        <w:rPr>
          <w:rFonts w:ascii="Arial" w:hAnsi="Arial" w:cs="Arial"/>
          <w:sz w:val="24"/>
          <w:szCs w:val="24"/>
        </w:rPr>
      </w:pPr>
      <w:r>
        <w:rPr>
          <w:rFonts w:ascii="Arial" w:hAnsi="Arial" w:cs="Arial"/>
          <w:sz w:val="24"/>
          <w:szCs w:val="24"/>
        </w:rPr>
        <w:br w:type="page"/>
      </w:r>
    </w:p>
    <w:p w:rsidR="00D07ADD" w:rsidRPr="00116788" w:rsidRDefault="008E679A" w:rsidP="00D07ADD">
      <w:pPr>
        <w:tabs>
          <w:tab w:val="left" w:pos="1859"/>
        </w:tabs>
        <w:spacing w:line="360" w:lineRule="auto"/>
        <w:jc w:val="both"/>
        <w:rPr>
          <w:rFonts w:ascii="Arial" w:hAnsi="Arial" w:cs="Arial"/>
          <w:sz w:val="24"/>
          <w:szCs w:val="24"/>
          <w:u w:val="single"/>
        </w:rPr>
      </w:pPr>
      <w:r>
        <w:rPr>
          <w:rFonts w:ascii="Arial" w:hAnsi="Arial" w:cs="Arial"/>
          <w:noProof/>
          <w:lang w:eastAsia="en-GB"/>
        </w:rPr>
        <w:lastRenderedPageBreak/>
        <mc:AlternateContent>
          <mc:Choice Requires="wps">
            <w:drawing>
              <wp:anchor distT="0" distB="0" distL="114300" distR="114300" simplePos="0" relativeHeight="251726336" behindDoc="0" locked="0" layoutInCell="1" allowOverlap="1">
                <wp:simplePos x="0" y="0"/>
                <wp:positionH relativeFrom="column">
                  <wp:posOffset>1003300</wp:posOffset>
                </wp:positionH>
                <wp:positionV relativeFrom="paragraph">
                  <wp:posOffset>47625</wp:posOffset>
                </wp:positionV>
                <wp:extent cx="286385" cy="287020"/>
                <wp:effectExtent l="12700" t="9525" r="5715" b="8255"/>
                <wp:wrapNone/>
                <wp:docPr id="432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7020"/>
                        </a:xfrm>
                        <a:prstGeom prst="rect">
                          <a:avLst/>
                        </a:prstGeom>
                        <a:solidFill>
                          <a:srgbClr val="FFFFFF"/>
                        </a:solidFill>
                        <a:ln w="9525">
                          <a:solidFill>
                            <a:srgbClr val="000000"/>
                          </a:solidFill>
                          <a:miter lim="800000"/>
                          <a:headEnd/>
                          <a:tailEnd/>
                        </a:ln>
                      </wps:spPr>
                      <wps:txbx>
                        <w:txbxContent>
                          <w:p w:rsidR="006D478A" w:rsidRPr="009E62AF" w:rsidRDefault="006D478A" w:rsidP="00E26C3C">
                            <w:pPr>
                              <w:rPr>
                                <w:b/>
                                <w:sz w:val="24"/>
                                <w:szCs w:val="24"/>
                              </w:rPr>
                            </w:pPr>
                            <w:r>
                              <w:rPr>
                                <w:b/>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3" o:spid="_x0000_s1161" type="#_x0000_t202" style="position:absolute;left:0;text-align:left;margin-left:79pt;margin-top:3.75pt;width:22.55pt;height:22.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">
                <v:textbox>
                  <w:txbxContent>
                    <w:p w:rsidR="006D478A" w:rsidRPr="009E62AF" w:rsidRDefault="006D478A" w:rsidP="00E26C3C">
                      <w:pPr>
                        <w:rPr>
                          <w:b/>
                          <w:sz w:val="24"/>
                          <w:szCs w:val="24"/>
                        </w:rPr>
                      </w:pPr>
                      <w:r>
                        <w:rPr>
                          <w:b/>
                          <w:sz w:val="24"/>
                          <w:szCs w:val="24"/>
                        </w:rPr>
                        <w:t>A</w:t>
                      </w:r>
                    </w:p>
                  </w:txbxContent>
                </v:textbox>
              </v:shape>
            </w:pict>
          </mc:Fallback>
        </mc:AlternateContent>
      </w:r>
      <w:r w:rsidR="00444951">
        <w:rPr>
          <w:rFonts w:ascii="Arial" w:hAnsi="Arial" w:cs="Arial"/>
          <w:noProof/>
          <w:sz w:val="24"/>
          <w:szCs w:val="24"/>
          <w:u w:val="single"/>
        </w:rPr>
        <w:pict>
          <v:shape id="_x0000_s1234" type="#_x0000_t75" style="position:absolute;left:0;text-align:left;margin-left:43.15pt;margin-top:12.45pt;width:303.65pt;height:467.65pt;z-index:251692544;mso-position-horizontal-relative:text;mso-position-vertical-relative:text">
            <v:imagedata r:id="rId104" o:title=""/>
            <w10:wrap type="square"/>
          </v:shape>
          <o:OLEObject Type="Embed" ProgID="Prism5.Document" ShapeID="_x0000_s1234" DrawAspect="Content" ObjectID="_1459061482" r:id="rId105"/>
        </w:pict>
      </w: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Default="00D07ADD" w:rsidP="00D07ADD">
      <w:pPr>
        <w:jc w:val="both"/>
        <w:rPr>
          <w:rFonts w:ascii="Arial" w:hAnsi="Arial" w:cs="Arial"/>
          <w:sz w:val="24"/>
          <w:szCs w:val="24"/>
          <w:u w:val="single"/>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8E679A" w:rsidP="00D07ADD">
      <w:pPr>
        <w:jc w:val="both"/>
        <w:rPr>
          <w:b/>
          <w:sz w:val="18"/>
          <w:szCs w:val="18"/>
        </w:rPr>
      </w:pPr>
      <w:r>
        <w:rPr>
          <w:rFonts w:ascii="Arial" w:hAnsi="Arial" w:cs="Arial"/>
          <w:noProof/>
          <w:sz w:val="24"/>
          <w:szCs w:val="24"/>
          <w:u w:val="single"/>
          <w:lang w:eastAsia="en-GB"/>
        </w:rPr>
        <mc:AlternateContent>
          <mc:Choice Requires="wps">
            <w:drawing>
              <wp:anchor distT="0" distB="0" distL="114300" distR="114300" simplePos="0" relativeHeight="251727360" behindDoc="0" locked="0" layoutInCell="1" allowOverlap="1">
                <wp:simplePos x="0" y="0"/>
                <wp:positionH relativeFrom="column">
                  <wp:posOffset>1003300</wp:posOffset>
                </wp:positionH>
                <wp:positionV relativeFrom="paragraph">
                  <wp:posOffset>271145</wp:posOffset>
                </wp:positionV>
                <wp:extent cx="286385" cy="287020"/>
                <wp:effectExtent l="12700" t="13970" r="5715" b="13335"/>
                <wp:wrapNone/>
                <wp:docPr id="432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7020"/>
                        </a:xfrm>
                        <a:prstGeom prst="rect">
                          <a:avLst/>
                        </a:prstGeom>
                        <a:solidFill>
                          <a:srgbClr val="FFFFFF"/>
                        </a:solidFill>
                        <a:ln w="9525">
                          <a:solidFill>
                            <a:srgbClr val="000000"/>
                          </a:solidFill>
                          <a:miter lim="800000"/>
                          <a:headEnd/>
                          <a:tailEnd/>
                        </a:ln>
                      </wps:spPr>
                      <wps:txbx>
                        <w:txbxContent>
                          <w:p w:rsidR="006D478A" w:rsidRPr="009E62AF" w:rsidRDefault="006D478A" w:rsidP="00E26C3C">
                            <w:pPr>
                              <w:rPr>
                                <w:b/>
                                <w:sz w:val="24"/>
                                <w:szCs w:val="24"/>
                              </w:rPr>
                            </w:pPr>
                            <w:r>
                              <w:rPr>
                                <w:b/>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4" o:spid="_x0000_s1162" type="#_x0000_t202" style="position:absolute;left:0;text-align:left;margin-left:79pt;margin-top:21.35pt;width:22.55pt;height:22.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">
                <v:textbox>
                  <w:txbxContent>
                    <w:p w:rsidR="006D478A" w:rsidRPr="009E62AF" w:rsidRDefault="006D478A" w:rsidP="00E26C3C">
                      <w:pPr>
                        <w:rPr>
                          <w:b/>
                          <w:sz w:val="24"/>
                          <w:szCs w:val="24"/>
                        </w:rPr>
                      </w:pPr>
                      <w:r>
                        <w:rPr>
                          <w:b/>
                          <w:sz w:val="24"/>
                          <w:szCs w:val="24"/>
                        </w:rPr>
                        <w:t>B</w:t>
                      </w:r>
                    </w:p>
                  </w:txbxContent>
                </v:textbox>
              </v:shape>
            </w:pict>
          </mc:Fallback>
        </mc:AlternateContent>
      </w: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rFonts w:ascii="Arial" w:hAnsi="Arial" w:cs="Arial"/>
        </w:rPr>
      </w:pPr>
      <w:bookmarkStart w:id="381" w:name="_Toc367544662"/>
      <w:bookmarkStart w:id="382" w:name="_Toc367544822"/>
      <w:bookmarkStart w:id="383" w:name="_Toc367545095"/>
      <w:bookmarkStart w:id="384" w:name="_Toc367661079"/>
      <w:r w:rsidRPr="00FD4CC0">
        <w:rPr>
          <w:rStyle w:val="TitleChar"/>
        </w:rPr>
        <w:t xml:space="preserve">Figure 6.2: </w:t>
      </w:r>
      <w:r w:rsidRPr="00FD4CC0">
        <w:rPr>
          <w:rStyle w:val="TitleChar"/>
          <w:i/>
        </w:rPr>
        <w:t>S</w:t>
      </w:r>
      <w:r w:rsidRPr="00FD4CC0">
        <w:rPr>
          <w:rStyle w:val="TitleChar"/>
        </w:rPr>
        <w:t>-nitrosothiol concentration of murine liver lysates, derived from livers of mice inoculated intraperitoneally</w:t>
      </w:r>
      <w:bookmarkEnd w:id="381"/>
      <w:bookmarkEnd w:id="382"/>
      <w:bookmarkEnd w:id="383"/>
      <w:bookmarkEnd w:id="384"/>
      <w:r w:rsidRPr="000343D2">
        <w:rPr>
          <w:rFonts w:ascii="Arial" w:hAnsi="Arial" w:cs="Arial"/>
          <w:b/>
        </w:rPr>
        <w:t xml:space="preserve"> with either: </w:t>
      </w:r>
      <w:r w:rsidRPr="000343D2">
        <w:rPr>
          <w:rFonts w:ascii="Arial" w:hAnsi="Arial" w:cs="Arial"/>
        </w:rPr>
        <w:t>(</w:t>
      </w:r>
      <w:r w:rsidRPr="000343D2">
        <w:rPr>
          <w:rFonts w:ascii="Arial" w:hAnsi="Arial" w:cs="Arial"/>
          <w:b/>
        </w:rPr>
        <w:t>B</w:t>
      </w:r>
      <w:r w:rsidRPr="000343D2">
        <w:rPr>
          <w:rFonts w:ascii="Arial" w:hAnsi="Arial" w:cs="Arial"/>
        </w:rPr>
        <w:t>) a bolus of E</w:t>
      </w:r>
      <w:r w:rsidR="00620CFA">
        <w:rPr>
          <w:rFonts w:ascii="Arial" w:hAnsi="Arial" w:cs="Arial"/>
        </w:rPr>
        <w:t xml:space="preserve">. </w:t>
      </w:r>
      <w:r w:rsidRPr="000343D2">
        <w:rPr>
          <w:rFonts w:ascii="Arial" w:hAnsi="Arial" w:cs="Arial"/>
        </w:rPr>
        <w:t xml:space="preserve">coli LPS (25, </w:t>
      </w:r>
      <w:proofErr w:type="gramStart"/>
      <w:r w:rsidRPr="000343D2">
        <w:rPr>
          <w:rFonts w:ascii="Arial" w:hAnsi="Arial" w:cs="Arial"/>
        </w:rPr>
        <w:t>000 EU g</w:t>
      </w:r>
      <w:r w:rsidRPr="000343D2">
        <w:rPr>
          <w:rFonts w:ascii="Arial" w:hAnsi="Arial" w:cs="Arial"/>
          <w:vertAlign w:val="superscript"/>
        </w:rPr>
        <w:t>-1</w:t>
      </w:r>
      <w:proofErr w:type="gramEnd"/>
      <w:r w:rsidR="00620CFA">
        <w:rPr>
          <w:rFonts w:ascii="Arial" w:hAnsi="Arial" w:cs="Arial"/>
        </w:rPr>
        <w:t>)</w:t>
      </w:r>
      <w:r w:rsidRPr="000343D2">
        <w:rPr>
          <w:rFonts w:ascii="Arial" w:hAnsi="Arial" w:cs="Arial"/>
        </w:rPr>
        <w:t xml:space="preserve"> or </w:t>
      </w:r>
      <w:r w:rsidRPr="000343D2">
        <w:rPr>
          <w:rFonts w:ascii="Arial" w:hAnsi="Arial" w:cs="Arial"/>
          <w:b/>
        </w:rPr>
        <w:t>(A)</w:t>
      </w:r>
      <w:r w:rsidRPr="000343D2">
        <w:rPr>
          <w:rFonts w:ascii="Arial" w:hAnsi="Arial" w:cs="Arial"/>
        </w:rPr>
        <w:t xml:space="preserve"> an equivalent volumetric dose of LPS-free PBS. These samples were measured using I</w:t>
      </w:r>
      <w:r w:rsidRPr="000343D2">
        <w:rPr>
          <w:rFonts w:ascii="Arial" w:hAnsi="Arial" w:cs="Arial"/>
          <w:vertAlign w:val="superscript"/>
        </w:rPr>
        <w:t>3</w:t>
      </w:r>
      <w:r>
        <w:rPr>
          <w:rFonts w:ascii="Arial" w:hAnsi="Arial" w:cs="Arial"/>
          <w:vertAlign w:val="superscript"/>
        </w:rPr>
        <w:t> </w:t>
      </w:r>
      <w:r>
        <w:rPr>
          <w:rFonts w:ascii="Arial" w:hAnsi="Arial" w:cs="Arial"/>
        </w:rPr>
        <w:noBreakHyphen/>
      </w:r>
      <w:r w:rsidRPr="000343D2">
        <w:rPr>
          <w:rFonts w:ascii="Arial" w:hAnsi="Arial" w:cs="Arial"/>
        </w:rPr>
        <w:t>dependant, o</w:t>
      </w:r>
      <w:r>
        <w:rPr>
          <w:rFonts w:ascii="Arial" w:hAnsi="Arial" w:cs="Arial"/>
        </w:rPr>
        <w:t>zone-based chemiluminescence with reference to a GSNO standard curve</w:t>
      </w:r>
      <w:r w:rsidR="00620CFA">
        <w:rPr>
          <w:rFonts w:ascii="Arial" w:hAnsi="Arial" w:cs="Arial"/>
        </w:rPr>
        <w:t>.</w:t>
      </w:r>
      <w:r>
        <w:rPr>
          <w:rFonts w:ascii="Arial" w:hAnsi="Arial" w:cs="Arial"/>
        </w:rPr>
        <w:t xml:space="preserve"> </w:t>
      </w:r>
      <w:r w:rsidR="00620CFA">
        <w:rPr>
          <w:rFonts w:ascii="Arial" w:hAnsi="Arial" w:cs="Arial"/>
        </w:rPr>
        <w:t>B</w:t>
      </w:r>
      <w:r>
        <w:rPr>
          <w:rFonts w:ascii="Arial" w:hAnsi="Arial" w:cs="Arial"/>
        </w:rPr>
        <w:t>ars denote median ± IQR, n</w:t>
      </w:r>
      <w:r w:rsidRPr="000343D2">
        <w:rPr>
          <w:rFonts w:ascii="Arial" w:hAnsi="Arial" w:cs="Arial"/>
        </w:rPr>
        <w:t>≤2.</w:t>
      </w:r>
    </w:p>
    <w:p w:rsidR="00D07ADD" w:rsidRDefault="00D07ADD" w:rsidP="00D07ADD">
      <w:pPr>
        <w:rPr>
          <w:rFonts w:ascii="Arial" w:hAnsi="Arial" w:cs="Arial"/>
        </w:rPr>
      </w:pPr>
      <w:r>
        <w:rPr>
          <w:rFonts w:ascii="Arial" w:hAnsi="Arial" w:cs="Arial"/>
        </w:rPr>
        <w:br w:type="page"/>
      </w:r>
    </w:p>
    <w:p w:rsidR="00D07ADD" w:rsidRPr="00116788" w:rsidRDefault="008E679A" w:rsidP="00D07ADD">
      <w:pPr>
        <w:tabs>
          <w:tab w:val="left" w:pos="1859"/>
        </w:tabs>
        <w:spacing w:line="360" w:lineRule="auto"/>
        <w:jc w:val="both"/>
        <w:rPr>
          <w:rFonts w:ascii="Arial" w:hAnsi="Arial" w:cs="Arial"/>
          <w:sz w:val="24"/>
          <w:szCs w:val="24"/>
          <w:u w:val="single"/>
        </w:rPr>
      </w:pPr>
      <w:r>
        <w:rPr>
          <w:rFonts w:ascii="Arial" w:hAnsi="Arial" w:cs="Arial"/>
          <w:noProof/>
          <w:sz w:val="24"/>
          <w:szCs w:val="24"/>
          <w:u w:val="single"/>
          <w:lang w:eastAsia="en-GB"/>
        </w:rPr>
        <w:lastRenderedPageBreak/>
        <mc:AlternateContent>
          <mc:Choice Requires="wps">
            <w:drawing>
              <wp:anchor distT="0" distB="0" distL="114300" distR="114300" simplePos="0" relativeHeight="251729408" behindDoc="0" locked="0" layoutInCell="1" allowOverlap="1">
                <wp:simplePos x="0" y="0"/>
                <wp:positionH relativeFrom="column">
                  <wp:posOffset>3175000</wp:posOffset>
                </wp:positionH>
                <wp:positionV relativeFrom="paragraph">
                  <wp:posOffset>47625</wp:posOffset>
                </wp:positionV>
                <wp:extent cx="286385" cy="287020"/>
                <wp:effectExtent l="12700" t="9525" r="5715" b="8255"/>
                <wp:wrapNone/>
                <wp:docPr id="6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7020"/>
                        </a:xfrm>
                        <a:prstGeom prst="rect">
                          <a:avLst/>
                        </a:prstGeom>
                        <a:solidFill>
                          <a:srgbClr val="FFFFFF"/>
                        </a:solidFill>
                        <a:ln w="9525">
                          <a:solidFill>
                            <a:srgbClr val="000000"/>
                          </a:solidFill>
                          <a:miter lim="800000"/>
                          <a:headEnd/>
                          <a:tailEnd/>
                        </a:ln>
                      </wps:spPr>
                      <wps:txbx>
                        <w:txbxContent>
                          <w:p w:rsidR="006D478A" w:rsidRPr="009E62AF" w:rsidRDefault="006D478A" w:rsidP="00E26C3C">
                            <w:pPr>
                              <w:rPr>
                                <w:b/>
                                <w:sz w:val="24"/>
                                <w:szCs w:val="24"/>
                              </w:rPr>
                            </w:pPr>
                            <w:r>
                              <w:rPr>
                                <w:b/>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6" o:spid="_x0000_s1163" type="#_x0000_t202" style="position:absolute;left:0;text-align:left;margin-left:250pt;margin-top:3.75pt;width:22.55pt;height:22.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">
                <v:textbox>
                  <w:txbxContent>
                    <w:p w:rsidR="006D478A" w:rsidRPr="009E62AF" w:rsidRDefault="006D478A" w:rsidP="00E26C3C">
                      <w:pPr>
                        <w:rPr>
                          <w:b/>
                          <w:sz w:val="24"/>
                          <w:szCs w:val="24"/>
                        </w:rPr>
                      </w:pPr>
                      <w:r>
                        <w:rPr>
                          <w:b/>
                          <w:sz w:val="24"/>
                          <w:szCs w:val="24"/>
                        </w:rPr>
                        <w:t>B</w:t>
                      </w:r>
                    </w:p>
                  </w:txbxContent>
                </v:textbox>
              </v:shape>
            </w:pict>
          </mc:Fallback>
        </mc:AlternateContent>
      </w:r>
      <w:r>
        <w:rPr>
          <w:rFonts w:ascii="Arial" w:hAnsi="Arial" w:cs="Arial"/>
          <w:noProof/>
          <w:sz w:val="24"/>
          <w:szCs w:val="24"/>
          <w:u w:val="single"/>
          <w:lang w:eastAsia="en-GB"/>
        </w:rPr>
        <mc:AlternateContent>
          <mc:Choice Requires="wps">
            <w:drawing>
              <wp:anchor distT="0" distB="0" distL="114300" distR="114300" simplePos="0" relativeHeight="251728384" behindDoc="0" locked="0" layoutInCell="1" allowOverlap="1">
                <wp:simplePos x="0" y="0"/>
                <wp:positionH relativeFrom="column">
                  <wp:posOffset>412115</wp:posOffset>
                </wp:positionH>
                <wp:positionV relativeFrom="paragraph">
                  <wp:posOffset>47625</wp:posOffset>
                </wp:positionV>
                <wp:extent cx="286385" cy="287020"/>
                <wp:effectExtent l="12065" t="9525" r="6350" b="8255"/>
                <wp:wrapNone/>
                <wp:docPr id="6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7020"/>
                        </a:xfrm>
                        <a:prstGeom prst="rect">
                          <a:avLst/>
                        </a:prstGeom>
                        <a:solidFill>
                          <a:srgbClr val="FFFFFF"/>
                        </a:solidFill>
                        <a:ln w="9525">
                          <a:solidFill>
                            <a:srgbClr val="000000"/>
                          </a:solidFill>
                          <a:miter lim="800000"/>
                          <a:headEnd/>
                          <a:tailEnd/>
                        </a:ln>
                      </wps:spPr>
                      <wps:txbx>
                        <w:txbxContent>
                          <w:p w:rsidR="006D478A" w:rsidRPr="009E62AF" w:rsidRDefault="006D478A" w:rsidP="00E26C3C">
                            <w:pPr>
                              <w:rPr>
                                <w:b/>
                                <w:sz w:val="24"/>
                                <w:szCs w:val="24"/>
                              </w:rPr>
                            </w:pPr>
                            <w:r>
                              <w:rPr>
                                <w:b/>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5" o:spid="_x0000_s1164" type="#_x0000_t202" style="position:absolute;left:0;text-align:left;margin-left:32.45pt;margin-top:3.75pt;width:22.55pt;height:22.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">
                <v:textbox>
                  <w:txbxContent>
                    <w:p w:rsidR="006D478A" w:rsidRPr="009E62AF" w:rsidRDefault="006D478A" w:rsidP="00E26C3C">
                      <w:pPr>
                        <w:rPr>
                          <w:b/>
                          <w:sz w:val="24"/>
                          <w:szCs w:val="24"/>
                        </w:rPr>
                      </w:pPr>
                      <w:r>
                        <w:rPr>
                          <w:b/>
                          <w:sz w:val="24"/>
                          <w:szCs w:val="24"/>
                        </w:rPr>
                        <w:t>A</w:t>
                      </w:r>
                    </w:p>
                  </w:txbxContent>
                </v:textbox>
              </v:shape>
            </w:pict>
          </mc:Fallback>
        </mc:AlternateContent>
      </w:r>
    </w:p>
    <w:p w:rsidR="00D07ADD" w:rsidRPr="00116788" w:rsidRDefault="008E679A" w:rsidP="00D07ADD">
      <w:pPr>
        <w:tabs>
          <w:tab w:val="left" w:pos="1859"/>
        </w:tabs>
        <w:spacing w:line="360" w:lineRule="auto"/>
        <w:jc w:val="both"/>
        <w:rPr>
          <w:rFonts w:ascii="Arial" w:hAnsi="Arial" w:cs="Arial"/>
          <w:sz w:val="24"/>
          <w:szCs w:val="24"/>
          <w:u w:val="single"/>
        </w:rPr>
      </w:pPr>
      <w:r>
        <w:rPr>
          <w:rFonts w:ascii="Arial" w:hAnsi="Arial" w:cs="Arial"/>
          <w:noProof/>
          <w:sz w:val="24"/>
          <w:szCs w:val="24"/>
          <w:u w:val="single"/>
          <w:lang w:eastAsia="en-GB"/>
        </w:rPr>
        <mc:AlternateContent>
          <mc:Choice Requires="wps">
            <w:drawing>
              <wp:anchor distT="0" distB="0" distL="114300" distR="114300" simplePos="0" relativeHeight="251708928" behindDoc="0" locked="0" layoutInCell="1" allowOverlap="1">
                <wp:simplePos x="0" y="0"/>
                <wp:positionH relativeFrom="column">
                  <wp:posOffset>5389880</wp:posOffset>
                </wp:positionH>
                <wp:positionV relativeFrom="paragraph">
                  <wp:posOffset>264795</wp:posOffset>
                </wp:positionV>
                <wp:extent cx="502920" cy="393700"/>
                <wp:effectExtent l="0" t="0" r="0" b="6350"/>
                <wp:wrapNone/>
                <wp:docPr id="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D624E0" w:rsidRDefault="006D478A" w:rsidP="00D07ADD">
                            <w:pPr>
                              <w:spacing w:after="0"/>
                              <w:jc w:val="center"/>
                              <w:rPr>
                                <w:rFonts w:ascii="Arial" w:hAnsi="Arial" w:cs="Arial"/>
                                <w:sz w:val="16"/>
                                <w:szCs w:val="16"/>
                              </w:rPr>
                            </w:pPr>
                            <w:r w:rsidRPr="00D624E0">
                              <w:rPr>
                                <w:rFonts w:ascii="Arial" w:hAnsi="Arial" w:cs="Arial"/>
                                <w:sz w:val="16"/>
                                <w:szCs w:val="16"/>
                              </w:rPr>
                              <w:t>Kidney8h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424.4pt;margin-top:20.85pt;width:39.6pt;height:3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" filled="f" stroked="f">
                <v:textbox>
                  <w:txbxContent>
                    <w:p w:rsidR="006D478A" w:rsidRPr="00D624E0" w:rsidRDefault="006D478A" w:rsidP="00D07ADD">
                      <w:pPr>
                        <w:spacing w:after="0"/>
                        <w:jc w:val="center"/>
                        <w:rPr>
                          <w:rFonts w:ascii="Arial" w:hAnsi="Arial" w:cs="Arial"/>
                          <w:sz w:val="16"/>
                          <w:szCs w:val="16"/>
                        </w:rPr>
                      </w:pPr>
                      <w:r w:rsidRPr="00D624E0">
                        <w:rPr>
                          <w:rFonts w:ascii="Arial" w:hAnsi="Arial" w:cs="Arial"/>
                          <w:sz w:val="16"/>
                          <w:szCs w:val="16"/>
                        </w:rPr>
                        <w:t>Kidney8h</w:t>
                      </w:r>
                    </w:p>
                  </w:txbxContent>
                </v:textbox>
              </v:shape>
            </w:pict>
          </mc:Fallback>
        </mc:AlternateContent>
      </w:r>
      <w:r>
        <w:rPr>
          <w:rFonts w:ascii="Arial" w:hAnsi="Arial" w:cs="Arial"/>
          <w:noProof/>
          <w:sz w:val="24"/>
          <w:szCs w:val="24"/>
          <w:u w:val="single"/>
          <w:lang w:eastAsia="en-GB"/>
        </w:rPr>
        <mc:AlternateContent>
          <mc:Choice Requires="wps">
            <w:drawing>
              <wp:anchor distT="0" distB="0" distL="114300" distR="114300" simplePos="0" relativeHeight="251703808" behindDoc="0" locked="0" layoutInCell="1" allowOverlap="1">
                <wp:simplePos x="0" y="0"/>
                <wp:positionH relativeFrom="column">
                  <wp:posOffset>5014595</wp:posOffset>
                </wp:positionH>
                <wp:positionV relativeFrom="paragraph">
                  <wp:posOffset>264795</wp:posOffset>
                </wp:positionV>
                <wp:extent cx="556260" cy="393700"/>
                <wp:effectExtent l="0" t="0" r="0" b="6350"/>
                <wp:wrapNone/>
                <wp:docPr id="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D624E0" w:rsidRDefault="006D478A" w:rsidP="00D07ADD">
                            <w:pPr>
                              <w:spacing w:after="0"/>
                              <w:jc w:val="center"/>
                              <w:rPr>
                                <w:rFonts w:ascii="Arial" w:hAnsi="Arial" w:cs="Arial"/>
                                <w:sz w:val="16"/>
                                <w:szCs w:val="16"/>
                              </w:rPr>
                            </w:pPr>
                            <w:r w:rsidRPr="00D624E0">
                              <w:rPr>
                                <w:rFonts w:ascii="Arial" w:hAnsi="Arial" w:cs="Arial"/>
                                <w:sz w:val="16"/>
                                <w:szCs w:val="16"/>
                              </w:rPr>
                              <w:t>Spleen</w:t>
                            </w:r>
                          </w:p>
                          <w:p w:rsidR="006D478A" w:rsidRPr="00D624E0" w:rsidRDefault="006D478A" w:rsidP="00D07ADD">
                            <w:pPr>
                              <w:spacing w:after="0"/>
                              <w:jc w:val="center"/>
                              <w:rPr>
                                <w:rFonts w:ascii="Arial" w:hAnsi="Arial" w:cs="Arial"/>
                                <w:sz w:val="16"/>
                                <w:szCs w:val="16"/>
                              </w:rPr>
                            </w:pPr>
                            <w:r w:rsidRPr="00D624E0">
                              <w:rPr>
                                <w:rFonts w:ascii="Arial" w:hAnsi="Arial" w:cs="Arial"/>
                                <w:sz w:val="16"/>
                                <w:szCs w:val="16"/>
                              </w:rPr>
                              <w:t>8h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166" type="#_x0000_t202" style="position:absolute;left:0;text-align:left;margin-left:394.85pt;margin-top:20.85pt;width:43.8pt;height:3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SLvAIAAMM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" filled="f" stroked="f">
                <v:textbox>
                  <w:txbxContent>
                    <w:p w:rsidR="006D478A" w:rsidRPr="00D624E0" w:rsidRDefault="006D478A" w:rsidP="00D07ADD">
                      <w:pPr>
                        <w:spacing w:after="0"/>
                        <w:jc w:val="center"/>
                        <w:rPr>
                          <w:rFonts w:ascii="Arial" w:hAnsi="Arial" w:cs="Arial"/>
                          <w:sz w:val="16"/>
                          <w:szCs w:val="16"/>
                        </w:rPr>
                      </w:pPr>
                      <w:r w:rsidRPr="00D624E0">
                        <w:rPr>
                          <w:rFonts w:ascii="Arial" w:hAnsi="Arial" w:cs="Arial"/>
                          <w:sz w:val="16"/>
                          <w:szCs w:val="16"/>
                        </w:rPr>
                        <w:t>Spleen</w:t>
                      </w:r>
                    </w:p>
                    <w:p w:rsidR="006D478A" w:rsidRPr="00D624E0" w:rsidRDefault="006D478A" w:rsidP="00D07ADD">
                      <w:pPr>
                        <w:spacing w:after="0"/>
                        <w:jc w:val="center"/>
                        <w:rPr>
                          <w:rFonts w:ascii="Arial" w:hAnsi="Arial" w:cs="Arial"/>
                          <w:sz w:val="16"/>
                          <w:szCs w:val="16"/>
                        </w:rPr>
                      </w:pPr>
                      <w:r w:rsidRPr="00D624E0">
                        <w:rPr>
                          <w:rFonts w:ascii="Arial" w:hAnsi="Arial" w:cs="Arial"/>
                          <w:sz w:val="16"/>
                          <w:szCs w:val="16"/>
                        </w:rPr>
                        <w:t>8h</w:t>
                      </w:r>
                    </w:p>
                  </w:txbxContent>
                </v:textbox>
              </v:shape>
            </w:pict>
          </mc:Fallback>
        </mc:AlternateContent>
      </w:r>
      <w:r>
        <w:rPr>
          <w:rFonts w:ascii="Arial" w:hAnsi="Arial" w:cs="Arial"/>
          <w:noProof/>
          <w:sz w:val="24"/>
          <w:szCs w:val="24"/>
          <w:u w:val="single"/>
          <w:lang w:eastAsia="en-GB"/>
        </w:rPr>
        <mc:AlternateContent>
          <mc:Choice Requires="wps">
            <w:drawing>
              <wp:anchor distT="0" distB="0" distL="114300" distR="114300" simplePos="0" relativeHeight="251707904" behindDoc="0" locked="0" layoutInCell="1" allowOverlap="1">
                <wp:simplePos x="0" y="0"/>
                <wp:positionH relativeFrom="column">
                  <wp:posOffset>4746625</wp:posOffset>
                </wp:positionH>
                <wp:positionV relativeFrom="paragraph">
                  <wp:posOffset>258445</wp:posOffset>
                </wp:positionV>
                <wp:extent cx="432435" cy="393700"/>
                <wp:effectExtent l="0" t="0" r="0" b="6350"/>
                <wp:wrapNone/>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D624E0" w:rsidRDefault="006D478A" w:rsidP="00D07ADD">
                            <w:pPr>
                              <w:spacing w:after="0"/>
                              <w:jc w:val="center"/>
                              <w:rPr>
                                <w:rFonts w:ascii="Arial" w:hAnsi="Arial" w:cs="Arial"/>
                                <w:sz w:val="16"/>
                                <w:szCs w:val="16"/>
                              </w:rPr>
                            </w:pPr>
                            <w:r w:rsidRPr="00D624E0">
                              <w:rPr>
                                <w:rFonts w:ascii="Arial" w:hAnsi="Arial" w:cs="Arial"/>
                                <w:sz w:val="16"/>
                                <w:szCs w:val="16"/>
                              </w:rPr>
                              <w:t>Liver</w:t>
                            </w:r>
                          </w:p>
                          <w:p w:rsidR="006D478A" w:rsidRPr="00D624E0" w:rsidRDefault="006D478A" w:rsidP="00D07ADD">
                            <w:pPr>
                              <w:spacing w:after="0"/>
                              <w:jc w:val="center"/>
                              <w:rPr>
                                <w:rFonts w:ascii="Arial" w:hAnsi="Arial" w:cs="Arial"/>
                                <w:sz w:val="16"/>
                                <w:szCs w:val="16"/>
                              </w:rPr>
                            </w:pPr>
                            <w:r w:rsidRPr="00D624E0">
                              <w:rPr>
                                <w:rFonts w:ascii="Arial" w:hAnsi="Arial" w:cs="Arial"/>
                                <w:sz w:val="16"/>
                                <w:szCs w:val="16"/>
                              </w:rPr>
                              <w:t>8h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167" type="#_x0000_t202" style="position:absolute;left:0;text-align:left;margin-left:373.75pt;margin-top:20.35pt;width:34.05pt;height:3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gcvQIAAMM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" filled="f" stroked="f">
                <v:textbox>
                  <w:txbxContent>
                    <w:p w:rsidR="006D478A" w:rsidRPr="00D624E0" w:rsidRDefault="006D478A" w:rsidP="00D07ADD">
                      <w:pPr>
                        <w:spacing w:after="0"/>
                        <w:jc w:val="center"/>
                        <w:rPr>
                          <w:rFonts w:ascii="Arial" w:hAnsi="Arial" w:cs="Arial"/>
                          <w:sz w:val="16"/>
                          <w:szCs w:val="16"/>
                        </w:rPr>
                      </w:pPr>
                      <w:r w:rsidRPr="00D624E0">
                        <w:rPr>
                          <w:rFonts w:ascii="Arial" w:hAnsi="Arial" w:cs="Arial"/>
                          <w:sz w:val="16"/>
                          <w:szCs w:val="16"/>
                        </w:rPr>
                        <w:t>Liver</w:t>
                      </w:r>
                    </w:p>
                    <w:p w:rsidR="006D478A" w:rsidRPr="00D624E0" w:rsidRDefault="006D478A" w:rsidP="00D07ADD">
                      <w:pPr>
                        <w:spacing w:after="0"/>
                        <w:jc w:val="center"/>
                        <w:rPr>
                          <w:rFonts w:ascii="Arial" w:hAnsi="Arial" w:cs="Arial"/>
                          <w:sz w:val="16"/>
                          <w:szCs w:val="16"/>
                        </w:rPr>
                      </w:pPr>
                      <w:r w:rsidRPr="00D624E0">
                        <w:rPr>
                          <w:rFonts w:ascii="Arial" w:hAnsi="Arial" w:cs="Arial"/>
                          <w:sz w:val="16"/>
                          <w:szCs w:val="16"/>
                        </w:rPr>
                        <w:t>8h</w:t>
                      </w:r>
                    </w:p>
                  </w:txbxContent>
                </v:textbox>
              </v:shape>
            </w:pict>
          </mc:Fallback>
        </mc:AlternateContent>
      </w:r>
      <w:r>
        <w:rPr>
          <w:rFonts w:ascii="Arial" w:hAnsi="Arial" w:cs="Arial"/>
          <w:noProof/>
          <w:sz w:val="24"/>
          <w:szCs w:val="24"/>
          <w:u w:val="single"/>
          <w:lang w:eastAsia="en-GB"/>
        </w:rPr>
        <mc:AlternateContent>
          <mc:Choice Requires="wps">
            <w:drawing>
              <wp:anchor distT="0" distB="0" distL="114300" distR="114300" simplePos="0" relativeHeight="251705856" behindDoc="0" locked="0" layoutInCell="1" allowOverlap="1">
                <wp:simplePos x="0" y="0"/>
                <wp:positionH relativeFrom="column">
                  <wp:posOffset>4332605</wp:posOffset>
                </wp:positionH>
                <wp:positionV relativeFrom="paragraph">
                  <wp:posOffset>258445</wp:posOffset>
                </wp:positionV>
                <wp:extent cx="584835" cy="393700"/>
                <wp:effectExtent l="0" t="0" r="0" b="6350"/>
                <wp:wrapNone/>
                <wp:docPr id="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D624E0" w:rsidRDefault="006D478A" w:rsidP="00D07ADD">
                            <w:pPr>
                              <w:spacing w:after="0"/>
                              <w:jc w:val="center"/>
                              <w:rPr>
                                <w:rFonts w:ascii="Arial" w:hAnsi="Arial" w:cs="Arial"/>
                                <w:sz w:val="16"/>
                                <w:szCs w:val="16"/>
                              </w:rPr>
                            </w:pPr>
                            <w:r w:rsidRPr="00D624E0">
                              <w:rPr>
                                <w:rFonts w:ascii="Arial" w:hAnsi="Arial" w:cs="Arial"/>
                                <w:sz w:val="16"/>
                                <w:szCs w:val="16"/>
                              </w:rPr>
                              <w:t>CysNO</w:t>
                            </w:r>
                          </w:p>
                          <w:p w:rsidR="006D478A" w:rsidRPr="00DB304A" w:rsidRDefault="006D478A" w:rsidP="00D07ADD">
                            <w:pPr>
                              <w:spacing w:after="0"/>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168" type="#_x0000_t202" style="position:absolute;left:0;text-align:left;margin-left:341.15pt;margin-top:20.35pt;width:46.05pt;height:3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VAvgIAAMM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" filled="f" stroked="f">
                <v:textbox>
                  <w:txbxContent>
                    <w:p w:rsidR="006D478A" w:rsidRPr="00D624E0" w:rsidRDefault="006D478A" w:rsidP="00D07ADD">
                      <w:pPr>
                        <w:spacing w:after="0"/>
                        <w:jc w:val="center"/>
                        <w:rPr>
                          <w:rFonts w:ascii="Arial" w:hAnsi="Arial" w:cs="Arial"/>
                          <w:sz w:val="16"/>
                          <w:szCs w:val="16"/>
                        </w:rPr>
                      </w:pPr>
                      <w:r w:rsidRPr="00D624E0">
                        <w:rPr>
                          <w:rFonts w:ascii="Arial" w:hAnsi="Arial" w:cs="Arial"/>
                          <w:sz w:val="16"/>
                          <w:szCs w:val="16"/>
                        </w:rPr>
                        <w:t>CysNO</w:t>
                      </w:r>
                    </w:p>
                    <w:p w:rsidR="006D478A" w:rsidRPr="00DB304A" w:rsidRDefault="006D478A" w:rsidP="00D07ADD">
                      <w:pPr>
                        <w:spacing w:after="0"/>
                        <w:jc w:val="center"/>
                        <w:rPr>
                          <w:sz w:val="18"/>
                          <w:szCs w:val="18"/>
                        </w:rPr>
                      </w:pPr>
                    </w:p>
                  </w:txbxContent>
                </v:textbox>
              </v:shape>
            </w:pict>
          </mc:Fallback>
        </mc:AlternateContent>
      </w:r>
      <w:r>
        <w:rPr>
          <w:rFonts w:ascii="Arial" w:hAnsi="Arial" w:cs="Arial"/>
          <w:noProof/>
          <w:sz w:val="24"/>
          <w:szCs w:val="24"/>
          <w:u w:val="single"/>
          <w:lang w:eastAsia="en-GB"/>
        </w:rPr>
        <mc:AlternateContent>
          <mc:Choice Requires="wps">
            <w:drawing>
              <wp:anchor distT="0" distB="0" distL="114300" distR="114300" simplePos="0" relativeHeight="251704832" behindDoc="0" locked="0" layoutInCell="1" allowOverlap="1">
                <wp:simplePos x="0" y="0"/>
                <wp:positionH relativeFrom="column">
                  <wp:posOffset>4031615</wp:posOffset>
                </wp:positionH>
                <wp:positionV relativeFrom="paragraph">
                  <wp:posOffset>260350</wp:posOffset>
                </wp:positionV>
                <wp:extent cx="450215" cy="393700"/>
                <wp:effectExtent l="0" t="0" r="0" b="6350"/>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D624E0" w:rsidRDefault="006D478A" w:rsidP="00D07ADD">
                            <w:pPr>
                              <w:spacing w:after="0"/>
                              <w:rPr>
                                <w:rFonts w:ascii="Arial" w:hAnsi="Arial" w:cs="Arial"/>
                                <w:sz w:val="18"/>
                                <w:szCs w:val="18"/>
                              </w:rPr>
                            </w:pPr>
                            <w:r w:rsidRPr="00D624E0">
                              <w:rPr>
                                <w:rFonts w:ascii="Arial" w:hAnsi="Arial" w:cs="Arial"/>
                                <w:sz w:val="18"/>
                                <w:szCs w:val="18"/>
                              </w:rPr>
                              <w:t xml:space="preserve">Liver </w:t>
                            </w:r>
                          </w:p>
                          <w:p w:rsidR="006D478A" w:rsidRPr="00D624E0" w:rsidRDefault="006D478A" w:rsidP="00D07ADD">
                            <w:pPr>
                              <w:spacing w:after="0"/>
                              <w:rPr>
                                <w:rFonts w:ascii="Arial" w:hAnsi="Arial" w:cs="Arial"/>
                                <w:sz w:val="18"/>
                                <w:szCs w:val="18"/>
                              </w:rPr>
                            </w:pPr>
                            <w:r w:rsidRPr="00D624E0">
                              <w:rPr>
                                <w:rFonts w:ascii="Arial" w:hAnsi="Arial" w:cs="Arial"/>
                                <w:sz w:val="18"/>
                                <w:szCs w:val="18"/>
                              </w:rPr>
                              <w:t xml:space="preserve">2h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 o:spid="_x0000_s1169" type="#_x0000_t202" style="position:absolute;left:0;text-align:left;margin-left:317.45pt;margin-top:20.5pt;width:35.45pt;height:31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4YuwIAAMM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" filled="f" stroked="f">
                <v:textbox style="mso-fit-shape-to-text:t">
                  <w:txbxContent>
                    <w:p w:rsidR="006D478A" w:rsidRPr="00D624E0" w:rsidRDefault="006D478A" w:rsidP="00D07ADD">
                      <w:pPr>
                        <w:spacing w:after="0"/>
                        <w:rPr>
                          <w:rFonts w:ascii="Arial" w:hAnsi="Arial" w:cs="Arial"/>
                          <w:sz w:val="18"/>
                          <w:szCs w:val="18"/>
                        </w:rPr>
                      </w:pPr>
                      <w:r w:rsidRPr="00D624E0">
                        <w:rPr>
                          <w:rFonts w:ascii="Arial" w:hAnsi="Arial" w:cs="Arial"/>
                          <w:sz w:val="18"/>
                          <w:szCs w:val="18"/>
                        </w:rPr>
                        <w:t xml:space="preserve">Liver </w:t>
                      </w:r>
                    </w:p>
                    <w:p w:rsidR="006D478A" w:rsidRPr="00D624E0" w:rsidRDefault="006D478A" w:rsidP="00D07ADD">
                      <w:pPr>
                        <w:spacing w:after="0"/>
                        <w:rPr>
                          <w:rFonts w:ascii="Arial" w:hAnsi="Arial" w:cs="Arial"/>
                          <w:sz w:val="18"/>
                          <w:szCs w:val="18"/>
                        </w:rPr>
                      </w:pPr>
                      <w:r w:rsidRPr="00D624E0">
                        <w:rPr>
                          <w:rFonts w:ascii="Arial" w:hAnsi="Arial" w:cs="Arial"/>
                          <w:sz w:val="18"/>
                          <w:szCs w:val="18"/>
                        </w:rPr>
                        <w:t xml:space="preserve">2h </w:t>
                      </w:r>
                    </w:p>
                  </w:txbxContent>
                </v:textbox>
              </v:shape>
            </w:pict>
          </mc:Fallback>
        </mc:AlternateContent>
      </w:r>
      <w:r>
        <w:rPr>
          <w:rFonts w:ascii="Arial" w:hAnsi="Arial" w:cs="Arial"/>
          <w:noProof/>
          <w:sz w:val="24"/>
          <w:szCs w:val="24"/>
          <w:u w:val="single"/>
          <w:lang w:eastAsia="en-GB"/>
        </w:rPr>
        <mc:AlternateContent>
          <mc:Choice Requires="wps">
            <w:drawing>
              <wp:anchor distT="0" distB="0" distL="114300" distR="114300" simplePos="0" relativeHeight="251706880" behindDoc="0" locked="0" layoutInCell="1" allowOverlap="1">
                <wp:simplePos x="0" y="0"/>
                <wp:positionH relativeFrom="column">
                  <wp:posOffset>3223260</wp:posOffset>
                </wp:positionH>
                <wp:positionV relativeFrom="paragraph">
                  <wp:posOffset>85725</wp:posOffset>
                </wp:positionV>
                <wp:extent cx="793750" cy="544830"/>
                <wp:effectExtent l="0" t="0" r="0" b="7620"/>
                <wp:wrapNone/>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78A" w:rsidRPr="00EC7C9B" w:rsidRDefault="006D478A" w:rsidP="00D07ADD">
                            <w:pPr>
                              <w:spacing w:after="0"/>
                              <w:rPr>
                                <w:rFonts w:ascii="Arial" w:hAnsi="Arial" w:cs="Arial"/>
                                <w:sz w:val="18"/>
                                <w:szCs w:val="18"/>
                              </w:rPr>
                            </w:pPr>
                            <w:r w:rsidRPr="00EC7C9B">
                              <w:rPr>
                                <w:rFonts w:ascii="Arial" w:hAnsi="Arial" w:cs="Arial"/>
                                <w:sz w:val="18"/>
                                <w:szCs w:val="18"/>
                              </w:rPr>
                              <w:t xml:space="preserve">10 µl </w:t>
                            </w:r>
                          </w:p>
                          <w:p w:rsidR="006D478A" w:rsidRPr="00EC7C9B" w:rsidRDefault="006D478A" w:rsidP="00D07ADD">
                            <w:pPr>
                              <w:spacing w:after="0"/>
                              <w:rPr>
                                <w:rFonts w:ascii="Arial" w:hAnsi="Arial" w:cs="Arial"/>
                                <w:sz w:val="18"/>
                                <w:szCs w:val="18"/>
                              </w:rPr>
                            </w:pPr>
                            <w:proofErr w:type="gramStart"/>
                            <w:r w:rsidRPr="00EC7C9B">
                              <w:rPr>
                                <w:rFonts w:ascii="Arial" w:hAnsi="Arial" w:cs="Arial"/>
                                <w:sz w:val="18"/>
                                <w:szCs w:val="18"/>
                              </w:rPr>
                              <w:t>biotinylated</w:t>
                            </w:r>
                            <w:proofErr w:type="gramEnd"/>
                            <w:r w:rsidRPr="00EC7C9B">
                              <w:rPr>
                                <w:rFonts w:ascii="Arial" w:hAnsi="Arial" w:cs="Arial"/>
                                <w:sz w:val="18"/>
                                <w:szCs w:val="18"/>
                              </w:rPr>
                              <w:t xml:space="preserve"> markers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 o:spid="_x0000_s1170" type="#_x0000_t202" style="position:absolute;left:0;text-align:left;margin-left:253.8pt;margin-top:6.75pt;width:62.5pt;height:42.9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xTug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" filled="f" stroked="f">
                <v:textbox style="mso-fit-shape-to-text:t">
                  <w:txbxContent>
                    <w:p w:rsidR="006D478A" w:rsidRPr="00EC7C9B" w:rsidRDefault="006D478A" w:rsidP="00D07ADD">
                      <w:pPr>
                        <w:spacing w:after="0"/>
                        <w:rPr>
                          <w:rFonts w:ascii="Arial" w:hAnsi="Arial" w:cs="Arial"/>
                          <w:sz w:val="18"/>
                          <w:szCs w:val="18"/>
                        </w:rPr>
                      </w:pPr>
                      <w:r w:rsidRPr="00EC7C9B">
                        <w:rPr>
                          <w:rFonts w:ascii="Arial" w:hAnsi="Arial" w:cs="Arial"/>
                          <w:sz w:val="18"/>
                          <w:szCs w:val="18"/>
                        </w:rPr>
                        <w:t xml:space="preserve">10 µl </w:t>
                      </w:r>
                    </w:p>
                    <w:p w:rsidR="006D478A" w:rsidRPr="00EC7C9B" w:rsidRDefault="006D478A" w:rsidP="00D07ADD">
                      <w:pPr>
                        <w:spacing w:after="0"/>
                        <w:rPr>
                          <w:rFonts w:ascii="Arial" w:hAnsi="Arial" w:cs="Arial"/>
                          <w:sz w:val="18"/>
                          <w:szCs w:val="18"/>
                        </w:rPr>
                      </w:pPr>
                      <w:proofErr w:type="gramStart"/>
                      <w:r w:rsidRPr="00EC7C9B">
                        <w:rPr>
                          <w:rFonts w:ascii="Arial" w:hAnsi="Arial" w:cs="Arial"/>
                          <w:sz w:val="18"/>
                          <w:szCs w:val="18"/>
                        </w:rPr>
                        <w:t>biotinylated</w:t>
                      </w:r>
                      <w:proofErr w:type="gramEnd"/>
                      <w:r w:rsidRPr="00EC7C9B">
                        <w:rPr>
                          <w:rFonts w:ascii="Arial" w:hAnsi="Arial" w:cs="Arial"/>
                          <w:sz w:val="18"/>
                          <w:szCs w:val="18"/>
                        </w:rPr>
                        <w:t xml:space="preserve"> markers</w:t>
                      </w:r>
                    </w:p>
                  </w:txbxContent>
                </v:textbox>
              </v:shape>
            </w:pict>
          </mc:Fallback>
        </mc:AlternateContent>
      </w:r>
      <w:r>
        <w:rPr>
          <w:rFonts w:ascii="Arial" w:hAnsi="Arial" w:cs="Arial"/>
          <w:noProof/>
          <w:sz w:val="24"/>
          <w:szCs w:val="24"/>
          <w:u w:val="single"/>
          <w:lang w:eastAsia="en-GB"/>
        </w:rPr>
        <mc:AlternateContent>
          <mc:Choice Requires="wpg">
            <w:drawing>
              <wp:anchor distT="0" distB="0" distL="114300" distR="114300" simplePos="0" relativeHeight="251693568" behindDoc="0" locked="0" layoutInCell="1" allowOverlap="1">
                <wp:simplePos x="0" y="0"/>
                <wp:positionH relativeFrom="column">
                  <wp:posOffset>320675</wp:posOffset>
                </wp:positionH>
                <wp:positionV relativeFrom="paragraph">
                  <wp:posOffset>103505</wp:posOffset>
                </wp:positionV>
                <wp:extent cx="1990090" cy="628015"/>
                <wp:effectExtent l="0" t="0" r="3810" b="1905"/>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090" cy="628015"/>
                          <a:chOff x="1945" y="4206"/>
                          <a:chExt cx="3134" cy="989"/>
                        </a:xfrm>
                      </wpg:grpSpPr>
                      <wps:wsp>
                        <wps:cNvPr id="50" name="Text Box 44"/>
                        <wps:cNvSpPr txBox="1">
                          <a:spLocks noChangeArrowheads="1"/>
                        </wps:cNvSpPr>
                        <wps:spPr bwMode="auto">
                          <a:xfrm>
                            <a:off x="3061" y="4649"/>
                            <a:ext cx="591" cy="4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478A" w:rsidRPr="00EC7C9B" w:rsidRDefault="006D478A" w:rsidP="00D07ADD">
                              <w:pPr>
                                <w:spacing w:after="0" w:line="240" w:lineRule="auto"/>
                                <w:rPr>
                                  <w:rFonts w:ascii="Arial" w:hAnsi="Arial" w:cs="Arial"/>
                                  <w:sz w:val="18"/>
                                  <w:szCs w:val="18"/>
                                </w:rPr>
                              </w:pPr>
                              <w:r w:rsidRPr="00EC7C9B">
                                <w:rPr>
                                  <w:rFonts w:ascii="Arial" w:hAnsi="Arial" w:cs="Arial"/>
                                  <w:sz w:val="18"/>
                                  <w:szCs w:val="18"/>
                                </w:rPr>
                                <w:t>2 h</w:t>
                              </w:r>
                            </w:p>
                          </w:txbxContent>
                        </wps:txbx>
                        <wps:bodyPr rot="0" vert="horz" wrap="square" lIns="91440" tIns="45720" rIns="91440" bIns="45720" anchor="t" anchorCtr="0" upright="1">
                          <a:noAutofit/>
                        </wps:bodyPr>
                      </wps:wsp>
                      <wps:wsp>
                        <wps:cNvPr id="51" name="Text Box 45"/>
                        <wps:cNvSpPr txBox="1">
                          <a:spLocks noChangeArrowheads="1"/>
                        </wps:cNvSpPr>
                        <wps:spPr bwMode="auto">
                          <a:xfrm>
                            <a:off x="3724" y="4638"/>
                            <a:ext cx="602"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478A" w:rsidRPr="00EC7C9B" w:rsidRDefault="006D478A" w:rsidP="00D07ADD">
                              <w:pPr>
                                <w:spacing w:after="0" w:line="240" w:lineRule="auto"/>
                                <w:rPr>
                                  <w:rFonts w:ascii="Arial" w:hAnsi="Arial" w:cs="Arial"/>
                                  <w:sz w:val="18"/>
                                  <w:szCs w:val="18"/>
                                </w:rPr>
                              </w:pPr>
                              <w:r w:rsidRPr="00EC7C9B">
                                <w:rPr>
                                  <w:rFonts w:ascii="Arial" w:hAnsi="Arial" w:cs="Arial"/>
                                  <w:sz w:val="18"/>
                                  <w:szCs w:val="18"/>
                                </w:rPr>
                                <w:t>8 h</w:t>
                              </w:r>
                            </w:p>
                          </w:txbxContent>
                        </wps:txbx>
                        <wps:bodyPr rot="0" vert="horz" wrap="square" lIns="91440" tIns="45720" rIns="91440" bIns="45720" anchor="t" anchorCtr="0" upright="1">
                          <a:noAutofit/>
                        </wps:bodyPr>
                      </wps:wsp>
                      <wps:wsp>
                        <wps:cNvPr id="52" name="Text Box 46"/>
                        <wps:cNvSpPr txBox="1">
                          <a:spLocks noChangeArrowheads="1"/>
                        </wps:cNvSpPr>
                        <wps:spPr bwMode="auto">
                          <a:xfrm>
                            <a:off x="4326" y="4632"/>
                            <a:ext cx="753"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478A" w:rsidRPr="00EC7C9B" w:rsidRDefault="006D478A" w:rsidP="00D07ADD">
                              <w:pPr>
                                <w:spacing w:after="0" w:line="240" w:lineRule="auto"/>
                                <w:rPr>
                                  <w:rFonts w:ascii="Arial" w:hAnsi="Arial" w:cs="Arial"/>
                                  <w:sz w:val="18"/>
                                  <w:szCs w:val="18"/>
                                </w:rPr>
                              </w:pPr>
                              <w:r w:rsidRPr="00EC7C9B">
                                <w:rPr>
                                  <w:rFonts w:ascii="Arial" w:hAnsi="Arial" w:cs="Arial"/>
                                  <w:sz w:val="18"/>
                                  <w:szCs w:val="18"/>
                                </w:rPr>
                                <w:t>18 h</w:t>
                              </w:r>
                            </w:p>
                          </w:txbxContent>
                        </wps:txbx>
                        <wps:bodyPr rot="0" vert="horz" wrap="square" lIns="91440" tIns="45720" rIns="91440" bIns="45720" anchor="t" anchorCtr="0" upright="1">
                          <a:noAutofit/>
                        </wps:bodyPr>
                      </wps:wsp>
                      <wps:wsp>
                        <wps:cNvPr id="53" name="Text Box 43"/>
                        <wps:cNvSpPr txBox="1">
                          <a:spLocks noChangeArrowheads="1"/>
                        </wps:cNvSpPr>
                        <wps:spPr bwMode="auto">
                          <a:xfrm>
                            <a:off x="1945" y="4206"/>
                            <a:ext cx="1233" cy="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478A" w:rsidRPr="00EC7C9B" w:rsidRDefault="006D478A" w:rsidP="00D07ADD">
                              <w:pPr>
                                <w:spacing w:after="0" w:line="240" w:lineRule="auto"/>
                                <w:rPr>
                                  <w:rFonts w:ascii="Arial" w:hAnsi="Arial" w:cs="Arial"/>
                                  <w:sz w:val="18"/>
                                  <w:szCs w:val="18"/>
                                </w:rPr>
                              </w:pPr>
                              <w:r w:rsidRPr="00EC7C9B">
                                <w:rPr>
                                  <w:rFonts w:ascii="Arial" w:hAnsi="Arial" w:cs="Arial"/>
                                  <w:sz w:val="18"/>
                                  <w:szCs w:val="18"/>
                                </w:rPr>
                                <w:t xml:space="preserve">10 µl </w:t>
                              </w:r>
                            </w:p>
                            <w:p w:rsidR="006D478A" w:rsidRPr="00EC7C9B" w:rsidRDefault="006D478A" w:rsidP="00D07ADD">
                              <w:pPr>
                                <w:spacing w:after="0" w:line="240" w:lineRule="auto"/>
                                <w:rPr>
                                  <w:rFonts w:ascii="Arial" w:hAnsi="Arial" w:cs="Arial"/>
                                  <w:sz w:val="18"/>
                                  <w:szCs w:val="18"/>
                                </w:rPr>
                              </w:pPr>
                              <w:proofErr w:type="gramStart"/>
                              <w:r w:rsidRPr="00EC7C9B">
                                <w:rPr>
                                  <w:rFonts w:ascii="Arial" w:hAnsi="Arial" w:cs="Arial"/>
                                  <w:sz w:val="18"/>
                                  <w:szCs w:val="18"/>
                                </w:rPr>
                                <w:t>biotinylated</w:t>
                              </w:r>
                              <w:proofErr w:type="gramEnd"/>
                              <w:r w:rsidRPr="00EC7C9B">
                                <w:rPr>
                                  <w:rFonts w:ascii="Arial" w:hAnsi="Arial" w:cs="Arial"/>
                                  <w:sz w:val="18"/>
                                  <w:szCs w:val="18"/>
                                </w:rPr>
                                <w:t xml:space="preserve"> markers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171" style="position:absolute;left:0;text-align:left;margin-left:25.25pt;margin-top:8.15pt;width:156.7pt;height:49.45pt;z-index:251693568;mso-position-horizontal-relative:text;mso-position-vertical-relative:text" coordorigin="1945,4206" coordsize="313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">
                <v:shape id="Text Box 44" o:spid="_x0000_s1172" type="#_x0000_t202" style="position:absolute;left:3061;top:4649;width:591;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6D478A" w:rsidRPr="00EC7C9B" w:rsidRDefault="006D478A" w:rsidP="00D07ADD">
                        <w:pPr>
                          <w:spacing w:after="0" w:line="240" w:lineRule="auto"/>
                          <w:rPr>
                            <w:rFonts w:ascii="Arial" w:hAnsi="Arial" w:cs="Arial"/>
                            <w:sz w:val="18"/>
                            <w:szCs w:val="18"/>
                          </w:rPr>
                        </w:pPr>
                        <w:r w:rsidRPr="00EC7C9B">
                          <w:rPr>
                            <w:rFonts w:ascii="Arial" w:hAnsi="Arial" w:cs="Arial"/>
                            <w:sz w:val="18"/>
                            <w:szCs w:val="18"/>
                          </w:rPr>
                          <w:t>2 h</w:t>
                        </w:r>
                      </w:p>
                    </w:txbxContent>
                  </v:textbox>
                </v:shape>
                <v:shape id="Text Box 45" o:spid="_x0000_s1173" type="#_x0000_t202" style="position:absolute;left:3724;top:4638;width:60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6D478A" w:rsidRPr="00EC7C9B" w:rsidRDefault="006D478A" w:rsidP="00D07ADD">
                        <w:pPr>
                          <w:spacing w:after="0" w:line="240" w:lineRule="auto"/>
                          <w:rPr>
                            <w:rFonts w:ascii="Arial" w:hAnsi="Arial" w:cs="Arial"/>
                            <w:sz w:val="18"/>
                            <w:szCs w:val="18"/>
                          </w:rPr>
                        </w:pPr>
                        <w:r w:rsidRPr="00EC7C9B">
                          <w:rPr>
                            <w:rFonts w:ascii="Arial" w:hAnsi="Arial" w:cs="Arial"/>
                            <w:sz w:val="18"/>
                            <w:szCs w:val="18"/>
                          </w:rPr>
                          <w:t>8 h</w:t>
                        </w:r>
                      </w:p>
                    </w:txbxContent>
                  </v:textbox>
                </v:shape>
                <v:shape id="Text Box 46" o:spid="_x0000_s1174" type="#_x0000_t202" style="position:absolute;left:4326;top:4632;width:753;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6D478A" w:rsidRPr="00EC7C9B" w:rsidRDefault="006D478A" w:rsidP="00D07ADD">
                        <w:pPr>
                          <w:spacing w:after="0" w:line="240" w:lineRule="auto"/>
                          <w:rPr>
                            <w:rFonts w:ascii="Arial" w:hAnsi="Arial" w:cs="Arial"/>
                            <w:sz w:val="18"/>
                            <w:szCs w:val="18"/>
                          </w:rPr>
                        </w:pPr>
                        <w:r w:rsidRPr="00EC7C9B">
                          <w:rPr>
                            <w:rFonts w:ascii="Arial" w:hAnsi="Arial" w:cs="Arial"/>
                            <w:sz w:val="18"/>
                            <w:szCs w:val="18"/>
                          </w:rPr>
                          <w:t>18 h</w:t>
                        </w:r>
                      </w:p>
                    </w:txbxContent>
                  </v:textbox>
                </v:shape>
                <v:shape id="Text Box 43" o:spid="_x0000_s1175" type="#_x0000_t202" style="position:absolute;left:1945;top:4206;width:1233;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6D478A" w:rsidRPr="00EC7C9B" w:rsidRDefault="006D478A" w:rsidP="00D07ADD">
                        <w:pPr>
                          <w:spacing w:after="0" w:line="240" w:lineRule="auto"/>
                          <w:rPr>
                            <w:rFonts w:ascii="Arial" w:hAnsi="Arial" w:cs="Arial"/>
                            <w:sz w:val="18"/>
                            <w:szCs w:val="18"/>
                          </w:rPr>
                        </w:pPr>
                        <w:r w:rsidRPr="00EC7C9B">
                          <w:rPr>
                            <w:rFonts w:ascii="Arial" w:hAnsi="Arial" w:cs="Arial"/>
                            <w:sz w:val="18"/>
                            <w:szCs w:val="18"/>
                          </w:rPr>
                          <w:t xml:space="preserve">10 µl </w:t>
                        </w:r>
                      </w:p>
                      <w:p w:rsidR="006D478A" w:rsidRPr="00EC7C9B" w:rsidRDefault="006D478A" w:rsidP="00D07ADD">
                        <w:pPr>
                          <w:spacing w:after="0" w:line="240" w:lineRule="auto"/>
                          <w:rPr>
                            <w:rFonts w:ascii="Arial" w:hAnsi="Arial" w:cs="Arial"/>
                            <w:sz w:val="18"/>
                            <w:szCs w:val="18"/>
                          </w:rPr>
                        </w:pPr>
                        <w:proofErr w:type="gramStart"/>
                        <w:r w:rsidRPr="00EC7C9B">
                          <w:rPr>
                            <w:rFonts w:ascii="Arial" w:hAnsi="Arial" w:cs="Arial"/>
                            <w:sz w:val="18"/>
                            <w:szCs w:val="18"/>
                          </w:rPr>
                          <w:t>biotinylated</w:t>
                        </w:r>
                        <w:proofErr w:type="gramEnd"/>
                        <w:r w:rsidRPr="00EC7C9B">
                          <w:rPr>
                            <w:rFonts w:ascii="Arial" w:hAnsi="Arial" w:cs="Arial"/>
                            <w:sz w:val="18"/>
                            <w:szCs w:val="18"/>
                          </w:rPr>
                          <w:t xml:space="preserve"> markers</w:t>
                        </w:r>
                      </w:p>
                    </w:txbxContent>
                  </v:textbox>
                </v:shape>
              </v:group>
            </w:pict>
          </mc:Fallback>
        </mc:AlternateContent>
      </w:r>
    </w:p>
    <w:p w:rsidR="00D07ADD" w:rsidRPr="00116788" w:rsidRDefault="00D07ADD" w:rsidP="00D07ADD">
      <w:pPr>
        <w:tabs>
          <w:tab w:val="left" w:pos="1859"/>
        </w:tabs>
        <w:spacing w:line="360" w:lineRule="auto"/>
        <w:jc w:val="both"/>
        <w:rPr>
          <w:rFonts w:ascii="Arial" w:hAnsi="Arial" w:cs="Arial"/>
          <w:sz w:val="24"/>
          <w:szCs w:val="24"/>
          <w:u w:val="single"/>
        </w:rPr>
      </w:pPr>
      <w:r>
        <w:rPr>
          <w:rFonts w:ascii="Arial" w:hAnsi="Arial" w:cs="Arial"/>
          <w:noProof/>
          <w:sz w:val="24"/>
          <w:szCs w:val="24"/>
          <w:u w:val="single"/>
          <w:lang w:eastAsia="en-GB"/>
        </w:rPr>
        <w:drawing>
          <wp:anchor distT="0" distB="0" distL="114300" distR="114300" simplePos="0" relativeHeight="251682816" behindDoc="0" locked="0" layoutInCell="1" allowOverlap="1" wp14:anchorId="1D4DE654" wp14:editId="5089F763">
            <wp:simplePos x="0" y="0"/>
            <wp:positionH relativeFrom="column">
              <wp:posOffset>407670</wp:posOffset>
            </wp:positionH>
            <wp:positionV relativeFrom="paragraph">
              <wp:posOffset>188595</wp:posOffset>
            </wp:positionV>
            <wp:extent cx="648970" cy="2750185"/>
            <wp:effectExtent l="19050" t="19050" r="17780" b="12065"/>
            <wp:wrapSquare wrapText="bothSides"/>
            <wp:docPr id="45" name="Picture 1" descr="D:\25th Nov Liver BST Outpu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5th Nov Liver BST Outputs.jpeg"/>
                    <pic:cNvPicPr>
                      <a:picLocks noChangeAspect="1" noChangeArrowheads="1"/>
                    </pic:cNvPicPr>
                  </pic:nvPicPr>
                  <pic:blipFill>
                    <a:blip r:embed="rId106" cstate="print">
                      <a:lum bright="4000" contrast="18000"/>
                    </a:blip>
                    <a:srcRect r="83471"/>
                    <a:stretch>
                      <a:fillRect/>
                    </a:stretch>
                  </pic:blipFill>
                  <pic:spPr bwMode="auto">
                    <a:xfrm>
                      <a:off x="0" y="0"/>
                      <a:ext cx="648970" cy="2750185"/>
                    </a:xfrm>
                    <a:prstGeom prst="rect">
                      <a:avLst/>
                    </a:prstGeom>
                    <a:noFill/>
                    <a:ln w="9525">
                      <a:solidFill>
                        <a:schemeClr val="tx1"/>
                      </a:solidFill>
                      <a:miter lim="800000"/>
                      <a:headEnd/>
                      <a:tailEnd/>
                    </a:ln>
                  </pic:spPr>
                </pic:pic>
              </a:graphicData>
            </a:graphic>
          </wp:anchor>
        </w:drawing>
      </w:r>
      <w:r>
        <w:rPr>
          <w:rFonts w:ascii="Arial" w:hAnsi="Arial" w:cs="Arial"/>
          <w:noProof/>
          <w:sz w:val="24"/>
          <w:szCs w:val="24"/>
          <w:u w:val="single"/>
          <w:lang w:eastAsia="en-GB"/>
        </w:rPr>
        <w:drawing>
          <wp:anchor distT="0" distB="0" distL="114300" distR="114300" simplePos="0" relativeHeight="251681792" behindDoc="0" locked="0" layoutInCell="1" allowOverlap="1" wp14:anchorId="57E466C2" wp14:editId="7046F97D">
            <wp:simplePos x="0" y="0"/>
            <wp:positionH relativeFrom="column">
              <wp:posOffset>1040130</wp:posOffset>
            </wp:positionH>
            <wp:positionV relativeFrom="paragraph">
              <wp:posOffset>182880</wp:posOffset>
            </wp:positionV>
            <wp:extent cx="1259205" cy="2731770"/>
            <wp:effectExtent l="38100" t="19050" r="17145" b="11430"/>
            <wp:wrapSquare wrapText="bothSides"/>
            <wp:docPr id="46" name="Picture 1" descr="D:\25th Nov Liver BST Outpu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5th Nov Liver BST Outputs.jpeg"/>
                    <pic:cNvPicPr>
                      <a:picLocks noChangeAspect="1" noChangeArrowheads="1"/>
                    </pic:cNvPicPr>
                  </pic:nvPicPr>
                  <pic:blipFill>
                    <a:blip r:embed="rId106" cstate="print">
                      <a:lum contrast="19000"/>
                    </a:blip>
                    <a:srcRect l="66221" b="6429"/>
                    <a:stretch>
                      <a:fillRect/>
                    </a:stretch>
                  </pic:blipFill>
                  <pic:spPr bwMode="auto">
                    <a:xfrm>
                      <a:off x="0" y="0"/>
                      <a:ext cx="1259205" cy="2731770"/>
                    </a:xfrm>
                    <a:prstGeom prst="rect">
                      <a:avLst/>
                    </a:prstGeom>
                    <a:noFill/>
                    <a:ln w="9525">
                      <a:solidFill>
                        <a:schemeClr val="tx1"/>
                      </a:solidFill>
                      <a:miter lim="800000"/>
                      <a:headEnd/>
                      <a:tailEnd/>
                    </a:ln>
                  </pic:spPr>
                </pic:pic>
              </a:graphicData>
            </a:graphic>
          </wp:anchor>
        </w:drawing>
      </w:r>
      <w:r w:rsidRPr="00116788">
        <w:rPr>
          <w:rFonts w:ascii="Arial" w:hAnsi="Arial" w:cs="Arial"/>
          <w:noProof/>
          <w:sz w:val="24"/>
          <w:szCs w:val="24"/>
          <w:u w:val="single"/>
          <w:lang w:eastAsia="en-GB"/>
        </w:rPr>
        <w:drawing>
          <wp:anchor distT="0" distB="0" distL="114300" distR="114300" simplePos="0" relativeHeight="251677696" behindDoc="0" locked="0" layoutInCell="1" allowOverlap="1" wp14:anchorId="6DDE2885" wp14:editId="7EC556BF">
            <wp:simplePos x="0" y="0"/>
            <wp:positionH relativeFrom="column">
              <wp:posOffset>3166110</wp:posOffset>
            </wp:positionH>
            <wp:positionV relativeFrom="paragraph">
              <wp:posOffset>216535</wp:posOffset>
            </wp:positionV>
            <wp:extent cx="2642235" cy="1620520"/>
            <wp:effectExtent l="19050" t="19050" r="24765" b="17780"/>
            <wp:wrapSquare wrapText="bothSides"/>
            <wp:docPr id="48" name="Picture 1" descr="SNO-timepoints18.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timepoints18.11.09.jpg"/>
                    <pic:cNvPicPr/>
                  </pic:nvPicPr>
                  <pic:blipFill>
                    <a:blip r:embed="rId107" cstate="print"/>
                    <a:srcRect l="20201" t="23027" r="44989" b="43508"/>
                    <a:stretch>
                      <a:fillRect/>
                    </a:stretch>
                  </pic:blipFill>
                  <pic:spPr>
                    <a:xfrm>
                      <a:off x="0" y="0"/>
                      <a:ext cx="2642235" cy="1620520"/>
                    </a:xfrm>
                    <a:prstGeom prst="rect">
                      <a:avLst/>
                    </a:prstGeom>
                    <a:noFill/>
                    <a:ln>
                      <a:solidFill>
                        <a:schemeClr val="tx1"/>
                      </a:solidFill>
                    </a:ln>
                  </pic:spPr>
                </pic:pic>
              </a:graphicData>
            </a:graphic>
          </wp:anchor>
        </w:drawing>
      </w: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jc w:val="both"/>
        <w:rPr>
          <w:rFonts w:ascii="Arial" w:hAnsi="Arial" w:cs="Arial"/>
          <w:sz w:val="24"/>
          <w:szCs w:val="24"/>
          <w:u w:val="single"/>
        </w:rPr>
      </w:pPr>
    </w:p>
    <w:p w:rsidR="00D07ADD" w:rsidRDefault="00D07ADD" w:rsidP="00D07ADD">
      <w:pPr>
        <w:jc w:val="both"/>
        <w:rPr>
          <w:rFonts w:ascii="Arial" w:hAnsi="Arial" w:cs="Arial"/>
        </w:rPr>
      </w:pPr>
      <w:bookmarkStart w:id="385" w:name="_Toc367544663"/>
      <w:bookmarkStart w:id="386" w:name="_Toc367544823"/>
      <w:bookmarkStart w:id="387" w:name="_Toc367545096"/>
      <w:bookmarkStart w:id="388" w:name="_Toc367661080"/>
      <w:r w:rsidRPr="00FD4CC0">
        <w:rPr>
          <w:rStyle w:val="TitleChar"/>
        </w:rPr>
        <w:t xml:space="preserve">Figure 6.3: Levels of </w:t>
      </w:r>
      <w:r w:rsidRPr="00FD4CC0">
        <w:rPr>
          <w:rStyle w:val="TitleChar"/>
          <w:i/>
        </w:rPr>
        <w:t>S</w:t>
      </w:r>
      <w:r w:rsidRPr="00FD4CC0">
        <w:rPr>
          <w:rStyle w:val="TitleChar"/>
        </w:rPr>
        <w:t>-nitrosylated protein in organ lysates from LPS inoculated C57Bl/6 mice.</w:t>
      </w:r>
      <w:bookmarkEnd w:id="385"/>
      <w:bookmarkEnd w:id="386"/>
      <w:bookmarkEnd w:id="387"/>
      <w:bookmarkEnd w:id="388"/>
      <w:r w:rsidRPr="0098370B">
        <w:rPr>
          <w:rFonts w:ascii="Arial" w:hAnsi="Arial" w:cs="Arial"/>
          <w:b/>
        </w:rPr>
        <w:t xml:space="preserve"> </w:t>
      </w:r>
      <w:r w:rsidRPr="0098370B">
        <w:rPr>
          <w:rFonts w:ascii="Arial" w:hAnsi="Arial" w:cs="Arial"/>
        </w:rPr>
        <w:t>Lysates were subjected to the biotin switch assay</w:t>
      </w:r>
      <w:r>
        <w:rPr>
          <w:rFonts w:ascii="Arial" w:hAnsi="Arial" w:cs="Arial"/>
        </w:rPr>
        <w:t xml:space="preserve"> followed by an immunoblot. Equal amounts of protein eluted from the resin were </w:t>
      </w:r>
      <w:r w:rsidRPr="0098370B">
        <w:rPr>
          <w:rFonts w:ascii="Arial" w:hAnsi="Arial" w:cs="Arial"/>
        </w:rPr>
        <w:t xml:space="preserve">run on an SDS-PAGE to resolve individual proteins. </w:t>
      </w:r>
      <w:r w:rsidRPr="00C46234">
        <w:rPr>
          <w:rFonts w:ascii="Arial" w:hAnsi="Arial" w:cs="Arial"/>
          <w:b/>
        </w:rPr>
        <w:t>(A)</w:t>
      </w:r>
      <w:r w:rsidRPr="0098370B">
        <w:rPr>
          <w:rFonts w:ascii="Arial" w:hAnsi="Arial" w:cs="Arial"/>
        </w:rPr>
        <w:t xml:space="preserve"> Levels of </w:t>
      </w:r>
      <w:r w:rsidRPr="0098370B">
        <w:rPr>
          <w:rFonts w:ascii="Arial" w:hAnsi="Arial" w:cs="Arial"/>
          <w:i/>
        </w:rPr>
        <w:t>S</w:t>
      </w:r>
      <w:r w:rsidR="00620CFA">
        <w:rPr>
          <w:rFonts w:ascii="Arial" w:hAnsi="Arial" w:cs="Arial"/>
        </w:rPr>
        <w:noBreakHyphen/>
      </w:r>
      <w:r w:rsidRPr="0098370B">
        <w:rPr>
          <w:rFonts w:ascii="Arial" w:hAnsi="Arial" w:cs="Arial"/>
        </w:rPr>
        <w:t xml:space="preserve">nitrosylated protein in liver lysates derived from LPS inoculated mouse liver. </w:t>
      </w:r>
      <w:r w:rsidRPr="00C46234">
        <w:rPr>
          <w:rFonts w:ascii="Arial" w:hAnsi="Arial" w:cs="Arial"/>
          <w:b/>
        </w:rPr>
        <w:t>(B)</w:t>
      </w:r>
      <w:r w:rsidRPr="0098370B">
        <w:rPr>
          <w:rFonts w:ascii="Arial" w:hAnsi="Arial" w:cs="Arial"/>
        </w:rPr>
        <w:t xml:space="preserve"> Levels of </w:t>
      </w:r>
      <w:r w:rsidRPr="0098370B">
        <w:rPr>
          <w:rFonts w:ascii="Arial" w:hAnsi="Arial" w:cs="Arial"/>
          <w:i/>
        </w:rPr>
        <w:t>S</w:t>
      </w:r>
      <w:r w:rsidRPr="0098370B">
        <w:rPr>
          <w:rFonts w:ascii="Arial" w:hAnsi="Arial" w:cs="Arial"/>
        </w:rPr>
        <w:t>-nitrosylated protein in liver, spleen and kidney lysates derived from LPS inoculated mice</w:t>
      </w:r>
      <w:r>
        <w:rPr>
          <w:rFonts w:ascii="Arial" w:hAnsi="Arial" w:cs="Arial"/>
        </w:rPr>
        <w:t>. A CysNO treated lysate was used as a procedural control</w:t>
      </w:r>
      <w:r w:rsidRPr="0098370B">
        <w:rPr>
          <w:rFonts w:ascii="Arial" w:hAnsi="Arial" w:cs="Arial"/>
        </w:rPr>
        <w:t>.</w:t>
      </w:r>
    </w:p>
    <w:p w:rsidR="00D07ADD" w:rsidRDefault="00D07ADD" w:rsidP="00D07ADD">
      <w:pPr>
        <w:rPr>
          <w:rFonts w:ascii="Arial" w:hAnsi="Arial" w:cs="Arial"/>
        </w:rPr>
      </w:pPr>
      <w:r>
        <w:rPr>
          <w:rFonts w:ascii="Arial" w:hAnsi="Arial" w:cs="Arial"/>
        </w:rPr>
        <w:br w:type="page"/>
      </w:r>
    </w:p>
    <w:p w:rsidR="00D07ADD" w:rsidRDefault="00444951" w:rsidP="00D07ADD">
      <w:pPr>
        <w:tabs>
          <w:tab w:val="left" w:pos="1859"/>
        </w:tabs>
        <w:spacing w:line="360" w:lineRule="auto"/>
        <w:jc w:val="both"/>
        <w:rPr>
          <w:rFonts w:ascii="Arial" w:hAnsi="Arial" w:cs="Arial"/>
          <w:sz w:val="28"/>
          <w:szCs w:val="28"/>
          <w:u w:val="single"/>
        </w:rPr>
      </w:pPr>
      <w:r>
        <w:rPr>
          <w:rFonts w:ascii="Arial" w:hAnsi="Arial" w:cs="Arial"/>
          <w:noProof/>
          <w:sz w:val="24"/>
          <w:szCs w:val="24"/>
          <w:u w:val="single"/>
        </w:rPr>
        <w:lastRenderedPageBreak/>
        <w:pict>
          <v:shape id="_x0000_s1252" type="#_x0000_t75" style="position:absolute;left:0;text-align:left;margin-left:1in;margin-top:27pt;width:276.9pt;height:231.4pt;z-index:251702784">
            <v:imagedata r:id="rId108" o:title=""/>
            <w10:wrap type="square"/>
          </v:shape>
          <o:OLEObject Type="Embed" ProgID="Prism5.Document" ShapeID="_x0000_s1252" DrawAspect="Content" ObjectID="_1459061483" r:id="rId109"/>
        </w:pict>
      </w:r>
    </w:p>
    <w:p w:rsidR="00D07ADD" w:rsidRDefault="00D07ADD" w:rsidP="00D07ADD">
      <w:pPr>
        <w:tabs>
          <w:tab w:val="left" w:pos="1859"/>
        </w:tabs>
        <w:spacing w:line="360" w:lineRule="auto"/>
        <w:jc w:val="both"/>
        <w:rPr>
          <w:rFonts w:ascii="Arial" w:hAnsi="Arial" w:cs="Arial"/>
          <w:sz w:val="28"/>
          <w:szCs w:val="28"/>
          <w:u w:val="single"/>
        </w:rPr>
      </w:pPr>
    </w:p>
    <w:p w:rsidR="00D07ADD" w:rsidRDefault="00D07ADD" w:rsidP="00D07ADD">
      <w:pPr>
        <w:tabs>
          <w:tab w:val="left" w:pos="1859"/>
        </w:tabs>
        <w:spacing w:line="360" w:lineRule="auto"/>
        <w:jc w:val="both"/>
        <w:rPr>
          <w:rFonts w:ascii="Arial" w:hAnsi="Arial" w:cs="Arial"/>
          <w:sz w:val="28"/>
          <w:szCs w:val="28"/>
          <w:u w:val="single"/>
        </w:rPr>
      </w:pPr>
    </w:p>
    <w:p w:rsidR="00D07ADD" w:rsidRDefault="00D07ADD" w:rsidP="00D07ADD">
      <w:pPr>
        <w:tabs>
          <w:tab w:val="left" w:pos="1859"/>
        </w:tabs>
        <w:spacing w:line="360" w:lineRule="auto"/>
        <w:jc w:val="both"/>
        <w:rPr>
          <w:rFonts w:ascii="Arial" w:hAnsi="Arial" w:cs="Arial"/>
          <w:sz w:val="28"/>
          <w:szCs w:val="28"/>
          <w:u w:val="single"/>
        </w:rPr>
      </w:pPr>
    </w:p>
    <w:p w:rsidR="00D07ADD" w:rsidRDefault="00D07ADD" w:rsidP="00D07ADD">
      <w:pPr>
        <w:tabs>
          <w:tab w:val="left" w:pos="1859"/>
        </w:tabs>
        <w:spacing w:line="360" w:lineRule="auto"/>
        <w:jc w:val="both"/>
        <w:rPr>
          <w:rFonts w:ascii="Arial" w:hAnsi="Arial" w:cs="Arial"/>
          <w:sz w:val="28"/>
          <w:szCs w:val="28"/>
          <w:u w:val="single"/>
        </w:rPr>
      </w:pPr>
    </w:p>
    <w:p w:rsidR="00D07ADD" w:rsidRDefault="00D07ADD" w:rsidP="00D07ADD">
      <w:pPr>
        <w:tabs>
          <w:tab w:val="left" w:pos="1859"/>
        </w:tabs>
        <w:spacing w:line="360" w:lineRule="auto"/>
        <w:jc w:val="both"/>
        <w:rPr>
          <w:rFonts w:ascii="Arial" w:hAnsi="Arial" w:cs="Arial"/>
          <w:sz w:val="28"/>
          <w:szCs w:val="28"/>
          <w:u w:val="single"/>
        </w:rPr>
      </w:pPr>
    </w:p>
    <w:p w:rsidR="00D07ADD" w:rsidRDefault="00D07ADD" w:rsidP="00D07ADD">
      <w:pPr>
        <w:tabs>
          <w:tab w:val="left" w:pos="1859"/>
        </w:tabs>
        <w:spacing w:line="360" w:lineRule="auto"/>
        <w:jc w:val="both"/>
        <w:rPr>
          <w:rFonts w:ascii="Arial" w:hAnsi="Arial" w:cs="Arial"/>
          <w:sz w:val="28"/>
          <w:szCs w:val="28"/>
          <w:u w:val="single"/>
        </w:rPr>
      </w:pPr>
    </w:p>
    <w:p w:rsidR="00D07ADD" w:rsidRDefault="00D07ADD" w:rsidP="00D07ADD">
      <w:pPr>
        <w:tabs>
          <w:tab w:val="left" w:pos="1859"/>
        </w:tabs>
        <w:spacing w:line="360" w:lineRule="auto"/>
        <w:jc w:val="both"/>
        <w:rPr>
          <w:rFonts w:ascii="Arial" w:hAnsi="Arial" w:cs="Arial"/>
          <w:sz w:val="28"/>
          <w:szCs w:val="28"/>
          <w:u w:val="single"/>
        </w:rPr>
      </w:pPr>
    </w:p>
    <w:p w:rsidR="00D07ADD" w:rsidRDefault="00D07ADD" w:rsidP="00D07ADD">
      <w:pPr>
        <w:jc w:val="both"/>
        <w:rPr>
          <w:rFonts w:ascii="Arial" w:hAnsi="Arial" w:cs="Arial"/>
          <w:sz w:val="28"/>
          <w:szCs w:val="28"/>
          <w:u w:val="single"/>
        </w:rPr>
      </w:pPr>
      <w:bookmarkStart w:id="389" w:name="_Toc367544664"/>
      <w:bookmarkStart w:id="390" w:name="_Toc367544824"/>
      <w:bookmarkStart w:id="391" w:name="_Toc367545097"/>
      <w:bookmarkStart w:id="392" w:name="_Toc367661081"/>
      <w:r w:rsidRPr="00FD4CC0">
        <w:rPr>
          <w:rStyle w:val="TitleChar"/>
        </w:rPr>
        <w:t xml:space="preserve">Figure 6.4: </w:t>
      </w:r>
      <w:r w:rsidRPr="00FD4CC0">
        <w:rPr>
          <w:rStyle w:val="TitleChar"/>
          <w:i/>
        </w:rPr>
        <w:t>S</w:t>
      </w:r>
      <w:r w:rsidRPr="00FD4CC0">
        <w:rPr>
          <w:rStyle w:val="TitleChar"/>
        </w:rPr>
        <w:t>-nitrosothiol concentration of murine liver lysates, derived from livers of mice inoculated intraperitoneally with either LPS and/or rmIFNγ.</w:t>
      </w:r>
      <w:bookmarkEnd w:id="389"/>
      <w:bookmarkEnd w:id="390"/>
      <w:bookmarkEnd w:id="391"/>
      <w:bookmarkEnd w:id="392"/>
      <w:r>
        <w:rPr>
          <w:rFonts w:ascii="Arial" w:hAnsi="Arial" w:cs="Arial"/>
          <w:b/>
        </w:rPr>
        <w:t xml:space="preserve"> </w:t>
      </w:r>
      <w:r>
        <w:rPr>
          <w:rFonts w:ascii="Arial" w:hAnsi="Arial" w:cs="Arial"/>
        </w:rPr>
        <w:t xml:space="preserve">C57Bl/6 mice were inoculated with either </w:t>
      </w:r>
      <w:r w:rsidRPr="000343D2">
        <w:rPr>
          <w:rFonts w:ascii="Arial" w:hAnsi="Arial" w:cs="Arial"/>
        </w:rPr>
        <w:t>25, 000 EU g</w:t>
      </w:r>
      <w:r w:rsidRPr="000343D2">
        <w:rPr>
          <w:rFonts w:ascii="Arial" w:hAnsi="Arial" w:cs="Arial"/>
          <w:vertAlign w:val="superscript"/>
        </w:rPr>
        <w:t>-1</w:t>
      </w:r>
      <w:r w:rsidR="00F02A97">
        <w:rPr>
          <w:rFonts w:ascii="Arial" w:hAnsi="Arial" w:cs="Arial"/>
          <w:vertAlign w:val="superscript"/>
        </w:rPr>
        <w:t xml:space="preserve"> </w:t>
      </w:r>
      <w:r>
        <w:rPr>
          <w:rFonts w:ascii="Arial" w:hAnsi="Arial" w:cs="Arial"/>
        </w:rPr>
        <w:t>LPS</w:t>
      </w:r>
      <w:r w:rsidRPr="000343D2">
        <w:rPr>
          <w:rFonts w:ascii="Arial" w:hAnsi="Arial" w:cs="Arial"/>
        </w:rPr>
        <w:t xml:space="preserve"> or</w:t>
      </w:r>
      <w:r>
        <w:rPr>
          <w:rFonts w:ascii="Arial" w:hAnsi="Arial" w:cs="Arial"/>
        </w:rPr>
        <w:t xml:space="preserve"> 40, 000 units g</w:t>
      </w:r>
      <w:r w:rsidRPr="00A811E3">
        <w:rPr>
          <w:rFonts w:ascii="Arial" w:hAnsi="Arial" w:cs="Arial"/>
          <w:vertAlign w:val="superscript"/>
        </w:rPr>
        <w:t>-1</w:t>
      </w:r>
      <w:r>
        <w:rPr>
          <w:rFonts w:ascii="Arial" w:hAnsi="Arial" w:cs="Arial"/>
        </w:rPr>
        <w:t xml:space="preserve"> rmIFNγ or a combination of the two for a period of 8 h. Mice were subsequently euthanized and liver lysates produced. </w:t>
      </w:r>
      <w:r w:rsidRPr="00502C1C">
        <w:rPr>
          <w:rFonts w:ascii="Arial" w:hAnsi="Arial" w:cs="Arial"/>
          <w:i/>
        </w:rPr>
        <w:t>S</w:t>
      </w:r>
      <w:r>
        <w:rPr>
          <w:rFonts w:ascii="Arial" w:hAnsi="Arial" w:cs="Arial"/>
        </w:rPr>
        <w:noBreakHyphen/>
        <w:t>nitrosothiol content of liver lysates were analysed by I</w:t>
      </w:r>
      <w:r w:rsidRPr="00502C1C">
        <w:rPr>
          <w:rFonts w:ascii="Arial" w:hAnsi="Arial" w:cs="Arial"/>
          <w:vertAlign w:val="subscript"/>
        </w:rPr>
        <w:t>3</w:t>
      </w:r>
      <w:r w:rsidRPr="00502C1C">
        <w:rPr>
          <w:rFonts w:ascii="Arial" w:hAnsi="Arial" w:cs="Arial"/>
          <w:vertAlign w:val="superscript"/>
        </w:rPr>
        <w:t>-</w:t>
      </w:r>
      <w:r>
        <w:rPr>
          <w:rFonts w:ascii="Arial" w:hAnsi="Arial" w:cs="Arial"/>
        </w:rPr>
        <w:t xml:space="preserve"> dependent ozone-based chemiluminescence, with reference to a GSNO standard curve.</w:t>
      </w:r>
      <w:r w:rsidRPr="000343D2">
        <w:rPr>
          <w:rFonts w:ascii="Arial" w:hAnsi="Arial" w:cs="Arial"/>
        </w:rPr>
        <w:t xml:space="preserve"> </w:t>
      </w:r>
      <w:r>
        <w:rPr>
          <w:rFonts w:ascii="Arial" w:hAnsi="Arial" w:cs="Arial"/>
        </w:rPr>
        <w:t>A</w:t>
      </w:r>
      <w:r w:rsidRPr="000343D2">
        <w:rPr>
          <w:rFonts w:ascii="Arial" w:hAnsi="Arial" w:cs="Arial"/>
        </w:rPr>
        <w:t>n equivalent volumetric dose of LPS-free PBS</w:t>
      </w:r>
      <w:r>
        <w:rPr>
          <w:rFonts w:ascii="Arial" w:hAnsi="Arial" w:cs="Arial"/>
        </w:rPr>
        <w:t xml:space="preserve"> was used as a negative control</w:t>
      </w:r>
      <w:r w:rsidRPr="000343D2">
        <w:rPr>
          <w:rFonts w:ascii="Arial" w:hAnsi="Arial" w:cs="Arial"/>
        </w:rPr>
        <w:t xml:space="preserve">. </w:t>
      </w:r>
      <w:r>
        <w:rPr>
          <w:rFonts w:ascii="Arial" w:hAnsi="Arial" w:cs="Arial"/>
        </w:rPr>
        <w:t>Bars denote mean ± SEM, **</w:t>
      </w:r>
      <w:r w:rsidRPr="00BA4405">
        <w:rPr>
          <w:rFonts w:ascii="Arial" w:hAnsi="Arial" w:cs="Arial"/>
          <w:i/>
        </w:rPr>
        <w:t>p</w:t>
      </w:r>
      <w:r>
        <w:rPr>
          <w:rFonts w:ascii="Arial" w:hAnsi="Arial" w:cs="Arial"/>
        </w:rPr>
        <w:t xml:space="preserve">&lt;0.01, n≤3 unpaired Students </w:t>
      </w:r>
      <w:r w:rsidRPr="00CA0A9F">
        <w:rPr>
          <w:rFonts w:ascii="Arial" w:hAnsi="Arial" w:cs="Arial"/>
          <w:i/>
        </w:rPr>
        <w:t>t</w:t>
      </w:r>
      <w:r>
        <w:rPr>
          <w:rFonts w:ascii="Arial" w:hAnsi="Arial" w:cs="Arial"/>
        </w:rPr>
        <w:t>-test</w:t>
      </w:r>
      <w:r w:rsidRPr="000343D2">
        <w:rPr>
          <w:rFonts w:ascii="Arial" w:hAnsi="Arial" w:cs="Arial"/>
        </w:rPr>
        <w:t>.</w:t>
      </w:r>
      <w:r>
        <w:rPr>
          <w:rFonts w:ascii="Arial" w:hAnsi="Arial" w:cs="Arial"/>
          <w:sz w:val="28"/>
          <w:szCs w:val="28"/>
          <w:u w:val="single"/>
        </w:rPr>
        <w:br w:type="page"/>
      </w:r>
    </w:p>
    <w:p w:rsidR="00D07ADD" w:rsidRPr="00CA0A9F" w:rsidRDefault="00D07ADD" w:rsidP="00C75B9A">
      <w:pPr>
        <w:pStyle w:val="Heading3"/>
      </w:pPr>
      <w:bookmarkStart w:id="393" w:name="_Toc367660606"/>
      <w:r>
        <w:lastRenderedPageBreak/>
        <w:t>6</w:t>
      </w:r>
      <w:r w:rsidRPr="00CA0A9F">
        <w:t xml:space="preserve">.3.2 Meningococcal septicaemia can be induced using i/p bolus of viable </w:t>
      </w:r>
      <w:r w:rsidRPr="00CA0A9F">
        <w:rPr>
          <w:i/>
        </w:rPr>
        <w:t>Neisseria meningitidis</w:t>
      </w:r>
      <w:bookmarkEnd w:id="393"/>
    </w:p>
    <w:p w:rsidR="00D07ADD" w:rsidRPr="00116788" w:rsidRDefault="00D07ADD" w:rsidP="00D07ADD">
      <w:pPr>
        <w:tabs>
          <w:tab w:val="left" w:pos="1859"/>
        </w:tabs>
        <w:spacing w:line="360" w:lineRule="auto"/>
        <w:jc w:val="both"/>
        <w:rPr>
          <w:rFonts w:ascii="Arial" w:hAnsi="Arial" w:cs="Arial"/>
          <w:b/>
          <w:sz w:val="24"/>
          <w:szCs w:val="24"/>
        </w:rPr>
      </w:pPr>
      <w:r w:rsidRPr="00116788">
        <w:rPr>
          <w:rFonts w:ascii="Arial" w:hAnsi="Arial" w:cs="Arial"/>
          <w:b/>
          <w:sz w:val="24"/>
          <w:szCs w:val="24"/>
        </w:rPr>
        <w:t>Rationale</w:t>
      </w:r>
      <w:r>
        <w:rPr>
          <w:rFonts w:ascii="Arial" w:hAnsi="Arial" w:cs="Arial"/>
          <w:b/>
          <w:sz w:val="24"/>
          <w:szCs w:val="24"/>
        </w:rPr>
        <w:t xml:space="preserve"> and m</w:t>
      </w:r>
      <w:r w:rsidRPr="00116788">
        <w:rPr>
          <w:rFonts w:ascii="Arial" w:hAnsi="Arial" w:cs="Arial"/>
          <w:b/>
          <w:sz w:val="24"/>
          <w:szCs w:val="24"/>
        </w:rPr>
        <w:t>ethods</w:t>
      </w:r>
    </w:p>
    <w:p w:rsidR="00D07ADD" w:rsidRPr="00116788" w:rsidRDefault="00D07ADD" w:rsidP="00D07ADD">
      <w:pPr>
        <w:tabs>
          <w:tab w:val="left" w:pos="1859"/>
        </w:tabs>
        <w:spacing w:line="360" w:lineRule="auto"/>
        <w:jc w:val="both"/>
        <w:rPr>
          <w:rFonts w:ascii="Arial" w:hAnsi="Arial" w:cs="Arial"/>
          <w:sz w:val="24"/>
          <w:szCs w:val="24"/>
        </w:rPr>
      </w:pPr>
      <w:r w:rsidRPr="00116788">
        <w:rPr>
          <w:rFonts w:ascii="Arial" w:hAnsi="Arial" w:cs="Arial"/>
          <w:sz w:val="24"/>
          <w:szCs w:val="24"/>
        </w:rPr>
        <w:t>In order</w:t>
      </w:r>
      <w:r w:rsidR="00EB5DF5">
        <w:rPr>
          <w:rFonts w:ascii="Arial" w:hAnsi="Arial" w:cs="Arial"/>
          <w:sz w:val="24"/>
          <w:szCs w:val="24"/>
        </w:rPr>
        <w:t xml:space="preserve"> to</w:t>
      </w:r>
      <w:r w:rsidRPr="00116788">
        <w:rPr>
          <w:rFonts w:ascii="Arial" w:hAnsi="Arial" w:cs="Arial"/>
          <w:sz w:val="24"/>
          <w:szCs w:val="24"/>
        </w:rPr>
        <w:t xml:space="preserve"> investigate</w:t>
      </w:r>
      <w:r w:rsidR="00EB5DF5">
        <w:rPr>
          <w:rFonts w:ascii="Arial" w:hAnsi="Arial" w:cs="Arial"/>
          <w:sz w:val="24"/>
          <w:szCs w:val="24"/>
        </w:rPr>
        <w:t xml:space="preserve"> any</w:t>
      </w:r>
      <w:r w:rsidRPr="00116788">
        <w:rPr>
          <w:rFonts w:ascii="Arial" w:hAnsi="Arial" w:cs="Arial"/>
          <w:sz w:val="24"/>
          <w:szCs w:val="24"/>
        </w:rPr>
        <w:t xml:space="preserve"> potential </w:t>
      </w:r>
      <w:r w:rsidR="00EB5DF5">
        <w:rPr>
          <w:rFonts w:ascii="Arial" w:hAnsi="Arial" w:cs="Arial"/>
          <w:sz w:val="24"/>
          <w:szCs w:val="24"/>
        </w:rPr>
        <w:t xml:space="preserve">impact of </w:t>
      </w:r>
      <w:r w:rsidRPr="00116788">
        <w:rPr>
          <w:rFonts w:ascii="Arial" w:hAnsi="Arial" w:cs="Arial"/>
          <w:sz w:val="24"/>
          <w:szCs w:val="24"/>
        </w:rPr>
        <w:t>SNO depletion</w:t>
      </w:r>
      <w:r w:rsidR="00EB5DF5">
        <w:rPr>
          <w:rFonts w:ascii="Arial" w:hAnsi="Arial" w:cs="Arial"/>
          <w:sz w:val="24"/>
          <w:szCs w:val="24"/>
        </w:rPr>
        <w:t xml:space="preserve"> as a result of </w:t>
      </w:r>
      <w:r w:rsidR="000203F1" w:rsidRPr="000203F1">
        <w:rPr>
          <w:rFonts w:ascii="Arial" w:hAnsi="Arial" w:cs="Arial"/>
          <w:i/>
          <w:sz w:val="24"/>
          <w:szCs w:val="24"/>
        </w:rPr>
        <w:t>neisserial</w:t>
      </w:r>
      <w:r w:rsidR="00EB5DF5">
        <w:rPr>
          <w:rFonts w:ascii="Arial" w:hAnsi="Arial" w:cs="Arial"/>
          <w:sz w:val="24"/>
          <w:szCs w:val="24"/>
        </w:rPr>
        <w:t xml:space="preserve"> infection</w:t>
      </w:r>
      <w:r w:rsidR="00620CFA" w:rsidRPr="00116788">
        <w:rPr>
          <w:rFonts w:ascii="Arial" w:hAnsi="Arial" w:cs="Arial"/>
          <w:sz w:val="24"/>
          <w:szCs w:val="24"/>
        </w:rPr>
        <w:t>;</w:t>
      </w:r>
      <w:r w:rsidRPr="00116788">
        <w:rPr>
          <w:rFonts w:ascii="Arial" w:hAnsi="Arial" w:cs="Arial"/>
          <w:sz w:val="24"/>
          <w:szCs w:val="24"/>
        </w:rPr>
        <w:t xml:space="preserve"> it was</w:t>
      </w:r>
      <w:r w:rsidR="00EB5DF5">
        <w:rPr>
          <w:rFonts w:ascii="Arial" w:hAnsi="Arial" w:cs="Arial"/>
          <w:sz w:val="24"/>
          <w:szCs w:val="24"/>
        </w:rPr>
        <w:t xml:space="preserve"> first</w:t>
      </w:r>
      <w:r w:rsidRPr="00116788">
        <w:rPr>
          <w:rFonts w:ascii="Arial" w:hAnsi="Arial" w:cs="Arial"/>
          <w:sz w:val="24"/>
          <w:szCs w:val="24"/>
        </w:rPr>
        <w:t xml:space="preserve"> important to describe the infection kinetics of </w:t>
      </w:r>
      <w:r w:rsidRPr="00116788">
        <w:rPr>
          <w:rFonts w:ascii="Arial" w:hAnsi="Arial" w:cs="Arial"/>
          <w:i/>
          <w:sz w:val="24"/>
          <w:szCs w:val="24"/>
        </w:rPr>
        <w:t>Neisseria meningitidis in vivo</w:t>
      </w:r>
      <w:r w:rsidRPr="00116788">
        <w:rPr>
          <w:rFonts w:ascii="Arial" w:hAnsi="Arial" w:cs="Arial"/>
          <w:sz w:val="24"/>
          <w:szCs w:val="24"/>
        </w:rPr>
        <w:t>. It was necessary to determine the number of bacteria required to give reproducible, systemic infection, with detectable viable bacteria in whole blood and liver lysates. Thus, a comparable infection could</w:t>
      </w:r>
      <w:r>
        <w:rPr>
          <w:rFonts w:ascii="Arial" w:hAnsi="Arial" w:cs="Arial"/>
          <w:sz w:val="24"/>
          <w:szCs w:val="24"/>
        </w:rPr>
        <w:t xml:space="preserve"> be obtained with both wild type</w:t>
      </w:r>
      <w:r w:rsidRPr="00116788">
        <w:rPr>
          <w:rFonts w:ascii="Arial" w:hAnsi="Arial" w:cs="Arial"/>
          <w:sz w:val="24"/>
          <w:szCs w:val="24"/>
        </w:rPr>
        <w:t xml:space="preserve"> and the </w:t>
      </w:r>
      <w:r w:rsidRPr="00116788">
        <w:rPr>
          <w:rFonts w:ascii="Arial" w:hAnsi="Arial" w:cs="Arial"/>
          <w:i/>
          <w:sz w:val="24"/>
          <w:szCs w:val="24"/>
        </w:rPr>
        <w:t>ΔnorB</w:t>
      </w:r>
      <w:r w:rsidRPr="00116788">
        <w:rPr>
          <w:rFonts w:ascii="Arial" w:hAnsi="Arial" w:cs="Arial"/>
          <w:sz w:val="24"/>
          <w:szCs w:val="24"/>
        </w:rPr>
        <w:t xml:space="preserve"> mutant strain of </w:t>
      </w:r>
      <w:r w:rsidRPr="00116788">
        <w:rPr>
          <w:rFonts w:ascii="Arial" w:hAnsi="Arial" w:cs="Arial"/>
          <w:i/>
          <w:sz w:val="24"/>
          <w:szCs w:val="24"/>
        </w:rPr>
        <w:t>Neisseria meningitidis</w:t>
      </w:r>
      <w:r w:rsidRPr="00116788">
        <w:rPr>
          <w:rFonts w:ascii="Arial" w:hAnsi="Arial" w:cs="Arial"/>
          <w:sz w:val="24"/>
          <w:szCs w:val="24"/>
        </w:rPr>
        <w:t>. In a series of preliminary experiments mice were infected via i/p injection of 10</w:t>
      </w:r>
      <w:r w:rsidRPr="00116788">
        <w:rPr>
          <w:rFonts w:ascii="Arial" w:hAnsi="Arial" w:cs="Arial"/>
          <w:sz w:val="24"/>
          <w:szCs w:val="24"/>
          <w:vertAlign w:val="superscript"/>
        </w:rPr>
        <w:t>6</w:t>
      </w:r>
      <w:r w:rsidRPr="00116788">
        <w:rPr>
          <w:rFonts w:ascii="Arial" w:hAnsi="Arial" w:cs="Arial"/>
          <w:sz w:val="24"/>
          <w:szCs w:val="24"/>
        </w:rPr>
        <w:t>, 10</w:t>
      </w:r>
      <w:r w:rsidRPr="00116788">
        <w:rPr>
          <w:rFonts w:ascii="Arial" w:hAnsi="Arial" w:cs="Arial"/>
          <w:sz w:val="24"/>
          <w:szCs w:val="24"/>
          <w:vertAlign w:val="superscript"/>
        </w:rPr>
        <w:t>7</w:t>
      </w:r>
      <w:r w:rsidRPr="00116788">
        <w:rPr>
          <w:rFonts w:ascii="Arial" w:hAnsi="Arial" w:cs="Arial"/>
          <w:sz w:val="24"/>
          <w:szCs w:val="24"/>
        </w:rPr>
        <w:t>, 10</w:t>
      </w:r>
      <w:r w:rsidRPr="00116788">
        <w:rPr>
          <w:rFonts w:ascii="Arial" w:hAnsi="Arial" w:cs="Arial"/>
          <w:sz w:val="24"/>
          <w:szCs w:val="24"/>
          <w:vertAlign w:val="superscript"/>
        </w:rPr>
        <w:t>8</w:t>
      </w:r>
      <w:r w:rsidRPr="00116788">
        <w:rPr>
          <w:rFonts w:ascii="Arial" w:hAnsi="Arial" w:cs="Arial"/>
          <w:sz w:val="24"/>
          <w:szCs w:val="24"/>
        </w:rPr>
        <w:t>, 10</w:t>
      </w:r>
      <w:r w:rsidRPr="00116788">
        <w:rPr>
          <w:rFonts w:ascii="Arial" w:hAnsi="Arial" w:cs="Arial"/>
          <w:sz w:val="24"/>
          <w:szCs w:val="24"/>
          <w:vertAlign w:val="superscript"/>
        </w:rPr>
        <w:t xml:space="preserve">9 </w:t>
      </w:r>
      <w:r w:rsidRPr="00116788">
        <w:rPr>
          <w:rFonts w:ascii="Arial" w:hAnsi="Arial" w:cs="Arial"/>
          <w:sz w:val="24"/>
          <w:szCs w:val="24"/>
        </w:rPr>
        <w:t>and 10</w:t>
      </w:r>
      <w:r w:rsidRPr="00116788">
        <w:rPr>
          <w:rFonts w:ascii="Arial" w:hAnsi="Arial" w:cs="Arial"/>
          <w:sz w:val="24"/>
          <w:szCs w:val="24"/>
          <w:vertAlign w:val="superscript"/>
        </w:rPr>
        <w:t>10</w:t>
      </w:r>
      <w:r w:rsidRPr="00116788">
        <w:rPr>
          <w:rFonts w:ascii="Arial" w:hAnsi="Arial" w:cs="Arial"/>
          <w:sz w:val="24"/>
          <w:szCs w:val="24"/>
        </w:rPr>
        <w:t xml:space="preserve"> </w:t>
      </w:r>
      <w:r>
        <w:rPr>
          <w:rFonts w:ascii="Arial" w:hAnsi="Arial" w:cs="Arial"/>
          <w:sz w:val="24"/>
          <w:szCs w:val="24"/>
        </w:rPr>
        <w:t>wt</w:t>
      </w:r>
      <w:r w:rsidRPr="00116788">
        <w:rPr>
          <w:rFonts w:ascii="Arial" w:hAnsi="Arial" w:cs="Arial"/>
          <w:sz w:val="24"/>
          <w:szCs w:val="24"/>
        </w:rPr>
        <w:t xml:space="preserve"> or </w:t>
      </w:r>
      <w:r w:rsidRPr="00116788">
        <w:rPr>
          <w:rFonts w:ascii="Arial" w:hAnsi="Arial" w:cs="Arial"/>
          <w:i/>
          <w:sz w:val="24"/>
          <w:szCs w:val="24"/>
        </w:rPr>
        <w:t>ΔnorB</w:t>
      </w:r>
      <w:r w:rsidRPr="00116788">
        <w:rPr>
          <w:rFonts w:ascii="Arial" w:hAnsi="Arial" w:cs="Arial"/>
          <w:sz w:val="24"/>
          <w:szCs w:val="24"/>
        </w:rPr>
        <w:t xml:space="preserve"> </w:t>
      </w:r>
      <w:r>
        <w:rPr>
          <w:rFonts w:ascii="Arial" w:hAnsi="Arial" w:cs="Arial"/>
          <w:sz w:val="24"/>
          <w:szCs w:val="24"/>
        </w:rPr>
        <w:t>bacteria and monitored for 24 </w:t>
      </w:r>
      <w:r w:rsidRPr="00116788">
        <w:rPr>
          <w:rFonts w:ascii="Arial" w:hAnsi="Arial" w:cs="Arial"/>
          <w:sz w:val="24"/>
          <w:szCs w:val="24"/>
        </w:rPr>
        <w:t>h. The mice were then culled and blood and liver taken for analysis. Blood was taken by cardiac puncture</w:t>
      </w:r>
      <w:r>
        <w:rPr>
          <w:rFonts w:ascii="Arial" w:hAnsi="Arial" w:cs="Arial"/>
          <w:sz w:val="24"/>
          <w:szCs w:val="24"/>
        </w:rPr>
        <w:t xml:space="preserve"> (</w:t>
      </w:r>
      <w:r w:rsidRPr="00447C14">
        <w:rPr>
          <w:rFonts w:ascii="Arial" w:hAnsi="Arial" w:cs="Arial"/>
          <w:b/>
          <w:sz w:val="24"/>
          <w:szCs w:val="24"/>
        </w:rPr>
        <w:t>section 2.4.3</w:t>
      </w:r>
      <w:r>
        <w:rPr>
          <w:rFonts w:ascii="Arial" w:hAnsi="Arial" w:cs="Arial"/>
          <w:sz w:val="24"/>
          <w:szCs w:val="24"/>
        </w:rPr>
        <w:t>)</w:t>
      </w:r>
      <w:r w:rsidRPr="00116788">
        <w:rPr>
          <w:rFonts w:ascii="Arial" w:hAnsi="Arial" w:cs="Arial"/>
          <w:sz w:val="24"/>
          <w:szCs w:val="24"/>
        </w:rPr>
        <w:t>, in order to try and avoid contamination by bacteria directly from the injection site</w:t>
      </w:r>
      <w:r w:rsidR="00620CFA">
        <w:rPr>
          <w:rFonts w:ascii="Arial" w:hAnsi="Arial" w:cs="Arial"/>
          <w:sz w:val="24"/>
          <w:szCs w:val="24"/>
        </w:rPr>
        <w:t>,</w:t>
      </w:r>
      <w:r w:rsidRPr="00116788">
        <w:rPr>
          <w:rFonts w:ascii="Arial" w:hAnsi="Arial" w:cs="Arial"/>
          <w:sz w:val="24"/>
          <w:szCs w:val="24"/>
        </w:rPr>
        <w:t xml:space="preserve"> giving a false positive for the state of infection. Whole blood and saponised liver lysates</w:t>
      </w:r>
      <w:r>
        <w:rPr>
          <w:rFonts w:ascii="Arial" w:hAnsi="Arial" w:cs="Arial"/>
          <w:sz w:val="24"/>
          <w:szCs w:val="24"/>
        </w:rPr>
        <w:t xml:space="preserve"> (</w:t>
      </w:r>
      <w:r w:rsidRPr="00447C14">
        <w:rPr>
          <w:rFonts w:ascii="Arial" w:hAnsi="Arial" w:cs="Arial"/>
          <w:b/>
          <w:sz w:val="24"/>
          <w:szCs w:val="24"/>
        </w:rPr>
        <w:t>section 2.4.5</w:t>
      </w:r>
      <w:r>
        <w:rPr>
          <w:rFonts w:ascii="Arial" w:hAnsi="Arial" w:cs="Arial"/>
          <w:sz w:val="24"/>
          <w:szCs w:val="24"/>
        </w:rPr>
        <w:t>)</w:t>
      </w:r>
      <w:r w:rsidRPr="00116788">
        <w:rPr>
          <w:rFonts w:ascii="Arial" w:hAnsi="Arial" w:cs="Arial"/>
          <w:sz w:val="24"/>
          <w:szCs w:val="24"/>
        </w:rPr>
        <w:t xml:space="preserve"> were serially diluted ten-fold and plated on CBA before being incubated over night. Each colony was assumed to have grown from a single, viable bacterium.</w:t>
      </w:r>
    </w:p>
    <w:p w:rsidR="00D07ADD" w:rsidRPr="00116788" w:rsidRDefault="00D07ADD" w:rsidP="00D07ADD">
      <w:pPr>
        <w:tabs>
          <w:tab w:val="left" w:pos="1859"/>
        </w:tabs>
        <w:spacing w:line="360" w:lineRule="auto"/>
        <w:jc w:val="both"/>
        <w:rPr>
          <w:rFonts w:ascii="Arial" w:hAnsi="Arial" w:cs="Arial"/>
          <w:b/>
          <w:sz w:val="24"/>
          <w:szCs w:val="24"/>
        </w:rPr>
      </w:pPr>
      <w:r w:rsidRPr="00116788">
        <w:rPr>
          <w:rFonts w:ascii="Arial" w:hAnsi="Arial" w:cs="Arial"/>
          <w:b/>
          <w:sz w:val="24"/>
          <w:szCs w:val="24"/>
        </w:rPr>
        <w:t>Results</w:t>
      </w:r>
    </w:p>
    <w:p w:rsidR="00D07ADD" w:rsidRPr="00116788" w:rsidRDefault="00D07ADD" w:rsidP="00D07ADD">
      <w:pPr>
        <w:tabs>
          <w:tab w:val="left" w:pos="1859"/>
        </w:tabs>
        <w:spacing w:line="360" w:lineRule="auto"/>
        <w:jc w:val="both"/>
        <w:rPr>
          <w:rFonts w:ascii="Arial" w:hAnsi="Arial" w:cs="Arial"/>
          <w:sz w:val="24"/>
          <w:szCs w:val="24"/>
        </w:rPr>
      </w:pPr>
      <w:r w:rsidRPr="00116788">
        <w:rPr>
          <w:rFonts w:ascii="Arial" w:hAnsi="Arial" w:cs="Arial"/>
          <w:sz w:val="24"/>
          <w:szCs w:val="24"/>
        </w:rPr>
        <w:t>By varying the size of bacterial inocula, a threshold for reliable induction of bacteraemia in mice was determined. A</w:t>
      </w:r>
      <w:r>
        <w:rPr>
          <w:rFonts w:ascii="Arial" w:hAnsi="Arial" w:cs="Arial"/>
          <w:sz w:val="24"/>
          <w:szCs w:val="24"/>
        </w:rPr>
        <w:t>t 24 h</w:t>
      </w:r>
      <w:r w:rsidRPr="00116788">
        <w:rPr>
          <w:rFonts w:ascii="Arial" w:hAnsi="Arial" w:cs="Arial"/>
          <w:sz w:val="24"/>
          <w:szCs w:val="24"/>
        </w:rPr>
        <w:t xml:space="preserve"> post infection a dose of 10</w:t>
      </w:r>
      <w:r w:rsidRPr="00116788">
        <w:rPr>
          <w:rFonts w:ascii="Arial" w:hAnsi="Arial" w:cs="Arial"/>
          <w:sz w:val="24"/>
          <w:szCs w:val="24"/>
          <w:vertAlign w:val="superscript"/>
        </w:rPr>
        <w:t>6</w:t>
      </w:r>
      <w:r w:rsidRPr="00116788">
        <w:rPr>
          <w:rFonts w:ascii="Arial" w:hAnsi="Arial" w:cs="Arial"/>
          <w:sz w:val="24"/>
          <w:szCs w:val="24"/>
        </w:rPr>
        <w:t xml:space="preserve"> and 10</w:t>
      </w:r>
      <w:r w:rsidRPr="00116788">
        <w:rPr>
          <w:rFonts w:ascii="Arial" w:hAnsi="Arial" w:cs="Arial"/>
          <w:sz w:val="24"/>
          <w:szCs w:val="24"/>
          <w:vertAlign w:val="superscript"/>
        </w:rPr>
        <w:t>7</w:t>
      </w:r>
      <w:r w:rsidRPr="00116788">
        <w:rPr>
          <w:rFonts w:ascii="Arial" w:hAnsi="Arial" w:cs="Arial"/>
          <w:sz w:val="24"/>
          <w:szCs w:val="24"/>
        </w:rPr>
        <w:t xml:space="preserve"> produced no detectable signs of sepsis (morbidity, fever and piloerection), with no viable bacteria in the blood and liver lysates, regardless of strain. A dose of 10</w:t>
      </w:r>
      <w:r w:rsidRPr="00116788">
        <w:rPr>
          <w:rFonts w:ascii="Arial" w:hAnsi="Arial" w:cs="Arial"/>
          <w:sz w:val="24"/>
          <w:szCs w:val="24"/>
          <w:vertAlign w:val="superscript"/>
        </w:rPr>
        <w:t xml:space="preserve">8 </w:t>
      </w:r>
      <w:r w:rsidRPr="00116788">
        <w:rPr>
          <w:rFonts w:ascii="Arial" w:hAnsi="Arial" w:cs="Arial"/>
          <w:sz w:val="24"/>
          <w:szCs w:val="24"/>
        </w:rPr>
        <w:t xml:space="preserve">bacteria displayed mixed efficacy, inducing bacteraemia in most cases of wild type </w:t>
      </w:r>
      <w:r w:rsidRPr="00116788">
        <w:rPr>
          <w:rFonts w:ascii="Arial" w:hAnsi="Arial" w:cs="Arial"/>
          <w:i/>
          <w:sz w:val="24"/>
          <w:szCs w:val="24"/>
        </w:rPr>
        <w:t>Neisseria</w:t>
      </w:r>
      <w:r w:rsidRPr="00116788">
        <w:rPr>
          <w:rFonts w:ascii="Arial" w:hAnsi="Arial" w:cs="Arial"/>
          <w:sz w:val="24"/>
          <w:szCs w:val="24"/>
        </w:rPr>
        <w:t xml:space="preserve"> infection, but failing to do so in the case of the </w:t>
      </w:r>
      <w:r w:rsidRPr="00116788">
        <w:rPr>
          <w:rFonts w:ascii="Arial" w:hAnsi="Arial" w:cs="Arial"/>
          <w:i/>
          <w:sz w:val="24"/>
          <w:szCs w:val="24"/>
        </w:rPr>
        <w:t>ΔnorB</w:t>
      </w:r>
      <w:r w:rsidRPr="00116788">
        <w:rPr>
          <w:rFonts w:ascii="Arial" w:hAnsi="Arial" w:cs="Arial"/>
          <w:sz w:val="24"/>
          <w:szCs w:val="24"/>
        </w:rPr>
        <w:t xml:space="preserve"> mutant derivative (data not shown). A dose of 10</w:t>
      </w:r>
      <w:r w:rsidRPr="00116788">
        <w:rPr>
          <w:rFonts w:ascii="Arial" w:hAnsi="Arial" w:cs="Arial"/>
          <w:sz w:val="24"/>
          <w:szCs w:val="24"/>
          <w:vertAlign w:val="superscript"/>
        </w:rPr>
        <w:t xml:space="preserve">10 </w:t>
      </w:r>
      <w:r w:rsidRPr="00116788">
        <w:rPr>
          <w:rFonts w:ascii="Arial" w:hAnsi="Arial" w:cs="Arial"/>
          <w:sz w:val="24"/>
          <w:szCs w:val="24"/>
        </w:rPr>
        <w:t xml:space="preserve">displayed an unexpectedly severe response, resulting in death of the mouse </w:t>
      </w:r>
      <w:r>
        <w:rPr>
          <w:rFonts w:ascii="Arial" w:hAnsi="Arial" w:cs="Arial"/>
          <w:sz w:val="24"/>
          <w:szCs w:val="24"/>
        </w:rPr>
        <w:t>within the 24 h</w:t>
      </w:r>
      <w:r w:rsidRPr="00116788">
        <w:rPr>
          <w:rFonts w:ascii="Arial" w:hAnsi="Arial" w:cs="Arial"/>
          <w:sz w:val="24"/>
          <w:szCs w:val="24"/>
        </w:rPr>
        <w:t>. To prevent unnecessary suffering this dose was not repeated again. When inocula of 10</w:t>
      </w:r>
      <w:r w:rsidRPr="00116788">
        <w:rPr>
          <w:rFonts w:ascii="Arial" w:hAnsi="Arial" w:cs="Arial"/>
          <w:sz w:val="24"/>
          <w:szCs w:val="24"/>
          <w:vertAlign w:val="superscript"/>
        </w:rPr>
        <w:t>9</w:t>
      </w:r>
      <w:r w:rsidRPr="00116788">
        <w:rPr>
          <w:rFonts w:ascii="Arial" w:hAnsi="Arial" w:cs="Arial"/>
          <w:sz w:val="24"/>
          <w:szCs w:val="24"/>
        </w:rPr>
        <w:t xml:space="preserve"> bacteria was used, a viable infection was demonstrated, with </w:t>
      </w:r>
      <w:r w:rsidRPr="00116788">
        <w:rPr>
          <w:rFonts w:ascii="Arial" w:hAnsi="Arial" w:cs="Arial"/>
          <w:i/>
          <w:sz w:val="24"/>
          <w:szCs w:val="24"/>
        </w:rPr>
        <w:t>Neisseria meningitidis</w:t>
      </w:r>
      <w:r w:rsidRPr="00116788">
        <w:rPr>
          <w:rFonts w:ascii="Arial" w:hAnsi="Arial" w:cs="Arial"/>
          <w:sz w:val="24"/>
          <w:szCs w:val="24"/>
        </w:rPr>
        <w:t xml:space="preserve"> being recovered from murine blood and liver lysates after </w:t>
      </w:r>
      <w:r w:rsidRPr="00116788">
        <w:rPr>
          <w:rFonts w:ascii="Arial" w:hAnsi="Arial" w:cs="Arial"/>
          <w:sz w:val="24"/>
          <w:szCs w:val="24"/>
        </w:rPr>
        <w:lastRenderedPageBreak/>
        <w:t>infection</w:t>
      </w:r>
      <w:r>
        <w:rPr>
          <w:rFonts w:ascii="Arial" w:hAnsi="Arial" w:cs="Arial"/>
          <w:sz w:val="24"/>
          <w:szCs w:val="24"/>
        </w:rPr>
        <w:t xml:space="preserve"> with both wt</w:t>
      </w:r>
      <w:r w:rsidRPr="00116788">
        <w:rPr>
          <w:rFonts w:ascii="Arial" w:hAnsi="Arial" w:cs="Arial"/>
          <w:sz w:val="24"/>
          <w:szCs w:val="24"/>
        </w:rPr>
        <w:t xml:space="preserve"> and </w:t>
      </w:r>
      <w:r w:rsidRPr="00116788">
        <w:rPr>
          <w:rFonts w:ascii="Arial" w:hAnsi="Arial" w:cs="Arial"/>
          <w:i/>
          <w:sz w:val="24"/>
          <w:szCs w:val="24"/>
        </w:rPr>
        <w:t>ΔnorB</w:t>
      </w:r>
      <w:r w:rsidRPr="00116788">
        <w:rPr>
          <w:rFonts w:ascii="Arial" w:hAnsi="Arial" w:cs="Arial"/>
          <w:sz w:val="24"/>
          <w:szCs w:val="24"/>
        </w:rPr>
        <w:t xml:space="preserve"> strains, at a concentration consistently in the range of 10</w:t>
      </w:r>
      <w:r w:rsidRPr="00116788">
        <w:rPr>
          <w:rFonts w:ascii="Arial" w:hAnsi="Arial" w:cs="Arial"/>
          <w:sz w:val="24"/>
          <w:szCs w:val="24"/>
          <w:vertAlign w:val="superscript"/>
        </w:rPr>
        <w:t>7</w:t>
      </w:r>
      <w:r w:rsidR="00F02A97">
        <w:rPr>
          <w:rFonts w:ascii="Arial" w:hAnsi="Arial" w:cs="Arial"/>
          <w:sz w:val="24"/>
          <w:szCs w:val="24"/>
          <w:vertAlign w:val="superscript"/>
        </w:rPr>
        <w:t xml:space="preserve"> </w:t>
      </w:r>
      <w:r w:rsidRPr="00116788">
        <w:rPr>
          <w:rFonts w:ascii="Arial" w:hAnsi="Arial" w:cs="Arial"/>
          <w:sz w:val="24"/>
          <w:szCs w:val="24"/>
        </w:rPr>
        <w:t>-</w:t>
      </w:r>
      <w:r w:rsidR="00F02A97">
        <w:rPr>
          <w:rFonts w:ascii="Arial" w:hAnsi="Arial" w:cs="Arial"/>
          <w:sz w:val="24"/>
          <w:szCs w:val="24"/>
        </w:rPr>
        <w:t xml:space="preserve"> </w:t>
      </w:r>
      <w:r w:rsidRPr="00116788">
        <w:rPr>
          <w:rFonts w:ascii="Arial" w:hAnsi="Arial" w:cs="Arial"/>
          <w:sz w:val="24"/>
          <w:szCs w:val="24"/>
        </w:rPr>
        <w:t>10</w:t>
      </w:r>
      <w:r w:rsidRPr="00116788">
        <w:rPr>
          <w:rFonts w:ascii="Arial" w:hAnsi="Arial" w:cs="Arial"/>
          <w:sz w:val="24"/>
          <w:szCs w:val="24"/>
          <w:vertAlign w:val="superscript"/>
        </w:rPr>
        <w:t xml:space="preserve">9 </w:t>
      </w:r>
      <w:r w:rsidRPr="00116788">
        <w:rPr>
          <w:rFonts w:ascii="Arial" w:hAnsi="Arial" w:cs="Arial"/>
          <w:sz w:val="24"/>
          <w:szCs w:val="24"/>
        </w:rPr>
        <w:t xml:space="preserve">cfu. </w:t>
      </w:r>
    </w:p>
    <w:p w:rsidR="00D07ADD" w:rsidRPr="00116788" w:rsidRDefault="00D07ADD" w:rsidP="00D07ADD">
      <w:pPr>
        <w:tabs>
          <w:tab w:val="left" w:pos="1859"/>
        </w:tabs>
        <w:spacing w:line="360" w:lineRule="auto"/>
        <w:jc w:val="both"/>
        <w:rPr>
          <w:rFonts w:ascii="Arial" w:hAnsi="Arial" w:cs="Arial"/>
          <w:sz w:val="24"/>
          <w:szCs w:val="24"/>
        </w:rPr>
      </w:pPr>
      <w:r w:rsidRPr="00116788">
        <w:rPr>
          <w:rFonts w:ascii="Arial" w:hAnsi="Arial" w:cs="Arial"/>
          <w:sz w:val="24"/>
          <w:szCs w:val="24"/>
        </w:rPr>
        <w:t xml:space="preserve">This investigation demonstrated that meningococcal septicaemia could be induced in mice, alleviating concerns about severe attenuation of the </w:t>
      </w:r>
      <w:r w:rsidRPr="00116788">
        <w:rPr>
          <w:rFonts w:ascii="Arial" w:hAnsi="Arial" w:cs="Arial"/>
          <w:i/>
          <w:sz w:val="24"/>
          <w:szCs w:val="24"/>
        </w:rPr>
        <w:t>ΔnorB</w:t>
      </w:r>
      <w:r w:rsidRPr="00116788">
        <w:rPr>
          <w:rFonts w:ascii="Arial" w:hAnsi="Arial" w:cs="Arial"/>
          <w:sz w:val="24"/>
          <w:szCs w:val="24"/>
        </w:rPr>
        <w:t xml:space="preserve"> strain compa</w:t>
      </w:r>
      <w:r>
        <w:rPr>
          <w:rFonts w:ascii="Arial" w:hAnsi="Arial" w:cs="Arial"/>
          <w:sz w:val="24"/>
          <w:szCs w:val="24"/>
        </w:rPr>
        <w:t>red</w:t>
      </w:r>
      <w:r w:rsidRPr="00116788">
        <w:rPr>
          <w:rFonts w:ascii="Arial" w:hAnsi="Arial" w:cs="Arial"/>
          <w:sz w:val="24"/>
          <w:szCs w:val="24"/>
        </w:rPr>
        <w:t xml:space="preserve"> to wild type. Based on these results, an inoculum of 10</w:t>
      </w:r>
      <w:r w:rsidRPr="00116788">
        <w:rPr>
          <w:rFonts w:ascii="Arial" w:hAnsi="Arial" w:cs="Arial"/>
          <w:sz w:val="24"/>
          <w:szCs w:val="24"/>
          <w:vertAlign w:val="superscript"/>
        </w:rPr>
        <w:t>9</w:t>
      </w:r>
      <w:r w:rsidRPr="00116788">
        <w:rPr>
          <w:rFonts w:ascii="Arial" w:hAnsi="Arial" w:cs="Arial"/>
          <w:sz w:val="24"/>
          <w:szCs w:val="24"/>
        </w:rPr>
        <w:t xml:space="preserve"> bacteria was chosen for infection. Supported by the observation of enhanced [SNO] in LPS-treated mouse liver lysates at 4 h, this was chosen as a suitable time point to provide usable data, whilst minimising the suffering of the test-subjects.  </w:t>
      </w:r>
    </w:p>
    <w:p w:rsidR="00D07ADD" w:rsidRPr="00116788" w:rsidRDefault="00D07ADD" w:rsidP="00D07ADD">
      <w:pPr>
        <w:tabs>
          <w:tab w:val="left" w:pos="1859"/>
        </w:tabs>
        <w:spacing w:line="360" w:lineRule="auto"/>
        <w:jc w:val="both"/>
        <w:rPr>
          <w:rFonts w:ascii="Arial" w:hAnsi="Arial" w:cs="Arial"/>
          <w:sz w:val="24"/>
          <w:szCs w:val="24"/>
        </w:rPr>
      </w:pPr>
    </w:p>
    <w:p w:rsidR="00D07ADD" w:rsidRPr="001D29DF" w:rsidRDefault="00D07ADD" w:rsidP="00C75B9A">
      <w:pPr>
        <w:pStyle w:val="Heading3"/>
        <w:rPr>
          <w:sz w:val="24"/>
          <w:szCs w:val="24"/>
        </w:rPr>
      </w:pPr>
      <w:bookmarkStart w:id="394" w:name="_Toc367660607"/>
      <w:r>
        <w:t>6</w:t>
      </w:r>
      <w:r w:rsidRPr="001D29DF">
        <w:t xml:space="preserve">.3.3 Systemic infection of mice with </w:t>
      </w:r>
      <w:r w:rsidRPr="001D29DF">
        <w:rPr>
          <w:i/>
        </w:rPr>
        <w:t>Neisseria meningitidis</w:t>
      </w:r>
      <w:r w:rsidRPr="001D29DF">
        <w:t xml:space="preserve"> does not affect the formation of SNO in plasma and/or liver after 4 h</w:t>
      </w:r>
      <w:r>
        <w:t xml:space="preserve"> </w:t>
      </w:r>
      <w:r w:rsidRPr="001D29DF">
        <w:t>in a meningococcal nitric oxide reductase</w:t>
      </w:r>
      <w:r w:rsidR="00F02A97">
        <w:t>,</w:t>
      </w:r>
      <w:r w:rsidRPr="001D29DF">
        <w:t xml:space="preserve"> NorB</w:t>
      </w:r>
      <w:r w:rsidR="00F02A97">
        <w:t>,</w:t>
      </w:r>
      <w:r w:rsidRPr="001D29DF">
        <w:t xml:space="preserve"> dependant manner</w:t>
      </w:r>
      <w:bookmarkEnd w:id="394"/>
      <w:r w:rsidRPr="001D29DF">
        <w:rPr>
          <w:sz w:val="24"/>
          <w:szCs w:val="24"/>
        </w:rPr>
        <w:t xml:space="preserve">  </w:t>
      </w:r>
    </w:p>
    <w:p w:rsidR="00D07ADD" w:rsidRPr="00116788" w:rsidRDefault="00D07ADD" w:rsidP="00D07ADD">
      <w:pPr>
        <w:tabs>
          <w:tab w:val="left" w:pos="1859"/>
        </w:tabs>
        <w:spacing w:line="360" w:lineRule="auto"/>
        <w:jc w:val="both"/>
        <w:rPr>
          <w:rFonts w:ascii="Arial" w:hAnsi="Arial" w:cs="Arial"/>
          <w:b/>
          <w:sz w:val="24"/>
          <w:szCs w:val="24"/>
        </w:rPr>
      </w:pPr>
      <w:r w:rsidRPr="00116788">
        <w:rPr>
          <w:rFonts w:ascii="Arial" w:hAnsi="Arial" w:cs="Arial"/>
          <w:b/>
          <w:sz w:val="24"/>
          <w:szCs w:val="24"/>
        </w:rPr>
        <w:t>Rationale</w:t>
      </w:r>
      <w:r>
        <w:rPr>
          <w:rFonts w:ascii="Arial" w:hAnsi="Arial" w:cs="Arial"/>
          <w:b/>
          <w:sz w:val="24"/>
          <w:szCs w:val="24"/>
        </w:rPr>
        <w:t xml:space="preserve"> and m</w:t>
      </w:r>
      <w:r w:rsidRPr="00116788">
        <w:rPr>
          <w:rFonts w:ascii="Arial" w:hAnsi="Arial" w:cs="Arial"/>
          <w:b/>
          <w:sz w:val="24"/>
          <w:szCs w:val="24"/>
        </w:rPr>
        <w:t>ethods</w:t>
      </w:r>
    </w:p>
    <w:p w:rsidR="00D07ADD" w:rsidRDefault="00D07ADD" w:rsidP="00D07ADD">
      <w:pPr>
        <w:tabs>
          <w:tab w:val="left" w:pos="1859"/>
        </w:tabs>
        <w:spacing w:line="360" w:lineRule="auto"/>
        <w:jc w:val="both"/>
        <w:rPr>
          <w:rFonts w:ascii="Arial" w:hAnsi="Arial" w:cs="Arial"/>
          <w:sz w:val="24"/>
          <w:szCs w:val="24"/>
        </w:rPr>
      </w:pPr>
      <w:r w:rsidRPr="00116788">
        <w:rPr>
          <w:rFonts w:ascii="Arial" w:hAnsi="Arial" w:cs="Arial"/>
          <w:sz w:val="24"/>
          <w:szCs w:val="24"/>
        </w:rPr>
        <w:t>So far evidence has been presented detailing the construction and characterisation of</w:t>
      </w:r>
      <w:r w:rsidR="004C5AF1">
        <w:rPr>
          <w:rFonts w:ascii="Arial" w:hAnsi="Arial" w:cs="Arial"/>
          <w:sz w:val="24"/>
          <w:szCs w:val="24"/>
        </w:rPr>
        <w:t xml:space="preserve"> an</w:t>
      </w:r>
      <w:r>
        <w:rPr>
          <w:rFonts w:ascii="Arial" w:hAnsi="Arial" w:cs="Arial"/>
          <w:sz w:val="24"/>
          <w:szCs w:val="24"/>
        </w:rPr>
        <w:t xml:space="preserve"> </w:t>
      </w:r>
      <w:r w:rsidR="004C5AF1" w:rsidRPr="004C5AF1">
        <w:rPr>
          <w:rFonts w:ascii="Arial" w:hAnsi="Arial" w:cs="Arial"/>
          <w:i/>
          <w:sz w:val="24"/>
          <w:szCs w:val="24"/>
        </w:rPr>
        <w:t>S</w:t>
      </w:r>
      <w:r w:rsidR="004C5AF1">
        <w:rPr>
          <w:rFonts w:ascii="Arial" w:hAnsi="Arial" w:cs="Arial"/>
          <w:i/>
          <w:sz w:val="24"/>
          <w:szCs w:val="24"/>
        </w:rPr>
        <w:noBreakHyphen/>
      </w:r>
      <w:r w:rsidRPr="00116788">
        <w:rPr>
          <w:rFonts w:ascii="Arial" w:hAnsi="Arial" w:cs="Arial"/>
          <w:sz w:val="24"/>
          <w:szCs w:val="24"/>
        </w:rPr>
        <w:t>nitrosothiol-rich murine model</w:t>
      </w:r>
      <w:r w:rsidR="004C5AF1">
        <w:rPr>
          <w:rFonts w:ascii="Arial" w:hAnsi="Arial" w:cs="Arial"/>
          <w:sz w:val="24"/>
          <w:szCs w:val="24"/>
        </w:rPr>
        <w:t>,</w:t>
      </w:r>
      <w:r>
        <w:rPr>
          <w:rFonts w:ascii="Arial" w:hAnsi="Arial" w:cs="Arial"/>
          <w:sz w:val="24"/>
          <w:szCs w:val="24"/>
        </w:rPr>
        <w:t xml:space="preserve"> as well as the appropriate number of bacteria necessary to sustain a viable infection</w:t>
      </w:r>
      <w:r w:rsidRPr="00116788">
        <w:rPr>
          <w:rFonts w:ascii="Arial" w:hAnsi="Arial" w:cs="Arial"/>
          <w:sz w:val="24"/>
          <w:szCs w:val="24"/>
        </w:rPr>
        <w:t>.</w:t>
      </w:r>
      <w:r>
        <w:rPr>
          <w:rFonts w:ascii="Arial" w:hAnsi="Arial" w:cs="Arial"/>
          <w:sz w:val="24"/>
          <w:szCs w:val="24"/>
        </w:rPr>
        <w:t xml:space="preserve"> It was then important to establish if infection of a SNO rich mouse depleted or prevented the formation of detectable </w:t>
      </w:r>
      <w:r w:rsidRPr="00EC68FE">
        <w:rPr>
          <w:rFonts w:ascii="Arial" w:hAnsi="Arial" w:cs="Arial"/>
          <w:i/>
          <w:sz w:val="24"/>
          <w:szCs w:val="24"/>
        </w:rPr>
        <w:t>S</w:t>
      </w:r>
      <w:r>
        <w:rPr>
          <w:rFonts w:ascii="Arial" w:hAnsi="Arial" w:cs="Arial"/>
          <w:sz w:val="24"/>
          <w:szCs w:val="24"/>
        </w:rPr>
        <w:noBreakHyphen/>
        <w:t>nitrosothiol.</w:t>
      </w:r>
    </w:p>
    <w:p w:rsidR="00D07ADD" w:rsidRPr="00116788"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To this end,</w:t>
      </w:r>
      <w:r w:rsidR="00541FAE">
        <w:rPr>
          <w:rFonts w:ascii="Arial" w:hAnsi="Arial" w:cs="Arial"/>
          <w:sz w:val="24"/>
          <w:szCs w:val="24"/>
        </w:rPr>
        <w:t xml:space="preserve"> C57Bl</w:t>
      </w:r>
      <w:r w:rsidRPr="00116788">
        <w:rPr>
          <w:rFonts w:ascii="Arial" w:hAnsi="Arial" w:cs="Arial"/>
          <w:sz w:val="24"/>
          <w:szCs w:val="24"/>
        </w:rPr>
        <w:t>/6 mice were inoculated with either 25,000 EU g</w:t>
      </w:r>
      <w:r w:rsidRPr="00116788">
        <w:rPr>
          <w:rFonts w:ascii="Arial" w:hAnsi="Arial" w:cs="Arial"/>
          <w:sz w:val="24"/>
          <w:szCs w:val="24"/>
          <w:vertAlign w:val="superscript"/>
        </w:rPr>
        <w:t>-1</w:t>
      </w:r>
      <w:r w:rsidRPr="00116788">
        <w:rPr>
          <w:rFonts w:ascii="Arial" w:hAnsi="Arial" w:cs="Arial"/>
          <w:sz w:val="24"/>
          <w:szCs w:val="24"/>
        </w:rPr>
        <w:t xml:space="preserve"> LPS or </w:t>
      </w:r>
      <w:proofErr w:type="gramStart"/>
      <w:r w:rsidRPr="00116788">
        <w:rPr>
          <w:rFonts w:ascii="Arial" w:hAnsi="Arial" w:cs="Arial"/>
          <w:sz w:val="24"/>
          <w:szCs w:val="24"/>
        </w:rPr>
        <w:t>an equivalent volumetric dose of endotoxin free</w:t>
      </w:r>
      <w:proofErr w:type="gramEnd"/>
      <w:r w:rsidRPr="00116788">
        <w:rPr>
          <w:rFonts w:ascii="Arial" w:hAnsi="Arial" w:cs="Arial"/>
          <w:sz w:val="24"/>
          <w:szCs w:val="24"/>
        </w:rPr>
        <w:t xml:space="preserve"> PBS. Appropriate mice were then co-infected with </w:t>
      </w:r>
      <w:r>
        <w:rPr>
          <w:rFonts w:ascii="Arial" w:hAnsi="Arial" w:cs="Arial"/>
          <w:sz w:val="24"/>
          <w:szCs w:val="24"/>
        </w:rPr>
        <w:t>a dose of 1 x</w:t>
      </w:r>
      <w:r w:rsidRPr="00116788">
        <w:rPr>
          <w:rFonts w:ascii="Arial" w:hAnsi="Arial" w:cs="Arial"/>
          <w:sz w:val="24"/>
          <w:szCs w:val="24"/>
        </w:rPr>
        <w:t xml:space="preserve"> 10</w:t>
      </w:r>
      <w:r w:rsidRPr="00116788">
        <w:rPr>
          <w:rFonts w:ascii="Arial" w:hAnsi="Arial" w:cs="Arial"/>
          <w:sz w:val="24"/>
          <w:szCs w:val="24"/>
          <w:vertAlign w:val="superscript"/>
        </w:rPr>
        <w:t>9</w:t>
      </w:r>
      <w:r w:rsidRPr="00116788">
        <w:rPr>
          <w:rFonts w:ascii="Arial" w:hAnsi="Arial" w:cs="Arial"/>
          <w:sz w:val="24"/>
          <w:szCs w:val="24"/>
        </w:rPr>
        <w:t xml:space="preserve"> of either wild type </w:t>
      </w:r>
      <w:r w:rsidRPr="00116788">
        <w:rPr>
          <w:rFonts w:ascii="Arial" w:hAnsi="Arial" w:cs="Arial"/>
          <w:i/>
          <w:sz w:val="24"/>
          <w:szCs w:val="24"/>
        </w:rPr>
        <w:t>Neisseria meningitidis</w:t>
      </w:r>
      <w:r w:rsidRPr="00116788">
        <w:rPr>
          <w:rFonts w:ascii="Arial" w:hAnsi="Arial" w:cs="Arial"/>
          <w:sz w:val="24"/>
          <w:szCs w:val="24"/>
        </w:rPr>
        <w:t xml:space="preserve"> or the </w:t>
      </w:r>
      <w:r w:rsidRPr="00116788">
        <w:rPr>
          <w:rFonts w:ascii="Arial" w:hAnsi="Arial" w:cs="Arial"/>
          <w:i/>
          <w:sz w:val="24"/>
          <w:szCs w:val="24"/>
        </w:rPr>
        <w:t>ΔnorB</w:t>
      </w:r>
      <w:r w:rsidRPr="00116788">
        <w:rPr>
          <w:rFonts w:ascii="Arial" w:hAnsi="Arial" w:cs="Arial"/>
          <w:sz w:val="24"/>
          <w:szCs w:val="24"/>
        </w:rPr>
        <w:t xml:space="preserve"> mutant derivative. A heat-killed wild type bacterial infection, which is metabolically inert, was used as a negative control for the involvement of NorB. A wild type only infection, containing no LPS, was also used. At 4 h post infection mice were culled and plasma and liver lysate samples were prepared</w:t>
      </w:r>
      <w:r>
        <w:rPr>
          <w:rFonts w:ascii="Arial" w:hAnsi="Arial" w:cs="Arial"/>
          <w:sz w:val="24"/>
          <w:szCs w:val="24"/>
        </w:rPr>
        <w:t xml:space="preserve"> (</w:t>
      </w:r>
      <w:r w:rsidRPr="00EC68FE">
        <w:rPr>
          <w:rFonts w:ascii="Arial" w:hAnsi="Arial" w:cs="Arial"/>
          <w:b/>
          <w:sz w:val="24"/>
          <w:szCs w:val="24"/>
        </w:rPr>
        <w:t>section 2.4</w:t>
      </w:r>
      <w:r>
        <w:rPr>
          <w:rFonts w:ascii="Arial" w:hAnsi="Arial" w:cs="Arial"/>
          <w:sz w:val="24"/>
          <w:szCs w:val="24"/>
        </w:rPr>
        <w:t>)</w:t>
      </w:r>
      <w:r w:rsidRPr="00116788">
        <w:rPr>
          <w:rFonts w:ascii="Arial" w:hAnsi="Arial" w:cs="Arial"/>
          <w:sz w:val="24"/>
          <w:szCs w:val="24"/>
        </w:rPr>
        <w:t>. These were then subjected to measurement with I</w:t>
      </w:r>
      <w:r w:rsidRPr="00116788">
        <w:rPr>
          <w:rFonts w:ascii="Arial" w:hAnsi="Arial" w:cs="Arial"/>
          <w:sz w:val="24"/>
          <w:szCs w:val="24"/>
          <w:vertAlign w:val="subscript"/>
        </w:rPr>
        <w:t>3</w:t>
      </w:r>
      <w:r w:rsidRPr="00116788">
        <w:rPr>
          <w:rFonts w:ascii="Arial" w:hAnsi="Arial" w:cs="Arial"/>
          <w:sz w:val="24"/>
          <w:szCs w:val="24"/>
          <w:vertAlign w:val="superscript"/>
        </w:rPr>
        <w:t>-</w:t>
      </w:r>
      <w:r w:rsidRPr="00116788">
        <w:rPr>
          <w:rFonts w:ascii="Arial" w:hAnsi="Arial" w:cs="Arial"/>
          <w:sz w:val="24"/>
          <w:szCs w:val="24"/>
        </w:rPr>
        <w:t xml:space="preserve"> dependant ozone-based chemiluminescence. For liver, </w:t>
      </w:r>
      <w:r w:rsidRPr="00116788">
        <w:rPr>
          <w:rFonts w:ascii="Arial" w:hAnsi="Arial" w:cs="Arial"/>
          <w:i/>
          <w:sz w:val="24"/>
          <w:szCs w:val="24"/>
        </w:rPr>
        <w:t>S</w:t>
      </w:r>
      <w:r w:rsidRPr="00116788">
        <w:rPr>
          <w:rFonts w:ascii="Arial" w:hAnsi="Arial" w:cs="Arial"/>
          <w:sz w:val="24"/>
          <w:szCs w:val="24"/>
        </w:rPr>
        <w:t xml:space="preserve">-nitrosothiol concentration measured was then standardised to the protein concentration present in each </w:t>
      </w:r>
      <w:r w:rsidRPr="00116788">
        <w:rPr>
          <w:rFonts w:ascii="Arial" w:hAnsi="Arial" w:cs="Arial"/>
          <w:sz w:val="24"/>
          <w:szCs w:val="24"/>
        </w:rPr>
        <w:lastRenderedPageBreak/>
        <w:t xml:space="preserve">lysate </w:t>
      </w:r>
      <w:r w:rsidRPr="004C5AF1">
        <w:rPr>
          <w:rFonts w:ascii="Arial" w:hAnsi="Arial" w:cs="Arial"/>
          <w:sz w:val="24"/>
          <w:szCs w:val="24"/>
        </w:rPr>
        <w:t>(</w:t>
      </w:r>
      <w:r>
        <w:rPr>
          <w:rFonts w:ascii="Arial" w:hAnsi="Arial" w:cs="Arial"/>
          <w:b/>
          <w:sz w:val="24"/>
          <w:szCs w:val="24"/>
        </w:rPr>
        <w:t>section 2.6</w:t>
      </w:r>
      <w:r w:rsidRPr="00116788">
        <w:rPr>
          <w:rFonts w:ascii="Arial" w:hAnsi="Arial" w:cs="Arial"/>
          <w:b/>
          <w:sz w:val="24"/>
          <w:szCs w:val="24"/>
        </w:rPr>
        <w:t>.3</w:t>
      </w:r>
      <w:r w:rsidRPr="004C5AF1">
        <w:rPr>
          <w:rFonts w:ascii="Arial" w:hAnsi="Arial" w:cs="Arial"/>
          <w:sz w:val="24"/>
          <w:szCs w:val="24"/>
        </w:rPr>
        <w:t>)</w:t>
      </w:r>
      <w:r w:rsidRPr="00116788">
        <w:rPr>
          <w:rFonts w:ascii="Arial" w:hAnsi="Arial" w:cs="Arial"/>
          <w:sz w:val="24"/>
          <w:szCs w:val="24"/>
        </w:rPr>
        <w:t>. This [protein] was calculated as the mean of measurements from du</w:t>
      </w:r>
      <w:r w:rsidR="00F02A97">
        <w:rPr>
          <w:rFonts w:ascii="Arial" w:hAnsi="Arial" w:cs="Arial"/>
          <w:sz w:val="24"/>
          <w:szCs w:val="24"/>
        </w:rPr>
        <w:t xml:space="preserve">plicate assays of each lysate. </w:t>
      </w:r>
      <w:r w:rsidRPr="00116788">
        <w:rPr>
          <w:rFonts w:ascii="Arial" w:hAnsi="Arial" w:cs="Arial"/>
          <w:sz w:val="24"/>
          <w:szCs w:val="24"/>
        </w:rPr>
        <w:t xml:space="preserve">Only data from plasma and liver lysates that possessed a viable bacterial infection </w:t>
      </w:r>
      <w:r w:rsidRPr="004C5AF1">
        <w:rPr>
          <w:rFonts w:ascii="Arial" w:hAnsi="Arial" w:cs="Arial"/>
          <w:sz w:val="24"/>
          <w:szCs w:val="24"/>
        </w:rPr>
        <w:t>(</w:t>
      </w:r>
      <w:r>
        <w:rPr>
          <w:rFonts w:ascii="Arial" w:hAnsi="Arial" w:cs="Arial"/>
          <w:b/>
          <w:sz w:val="24"/>
          <w:szCs w:val="24"/>
        </w:rPr>
        <w:t>f</w:t>
      </w:r>
      <w:r w:rsidRPr="00116788">
        <w:rPr>
          <w:rFonts w:ascii="Arial" w:hAnsi="Arial" w:cs="Arial"/>
          <w:b/>
          <w:sz w:val="24"/>
          <w:szCs w:val="24"/>
        </w:rPr>
        <w:t>ig</w:t>
      </w:r>
      <w:r>
        <w:rPr>
          <w:rFonts w:ascii="Arial" w:hAnsi="Arial" w:cs="Arial"/>
          <w:b/>
          <w:sz w:val="24"/>
          <w:szCs w:val="24"/>
        </w:rPr>
        <w:t>ure 6.7</w:t>
      </w:r>
      <w:r w:rsidRPr="004C5AF1">
        <w:rPr>
          <w:rFonts w:ascii="Arial" w:hAnsi="Arial" w:cs="Arial"/>
          <w:sz w:val="24"/>
          <w:szCs w:val="24"/>
        </w:rPr>
        <w:t>)</w:t>
      </w:r>
      <w:r w:rsidRPr="00116788">
        <w:rPr>
          <w:rFonts w:ascii="Arial" w:hAnsi="Arial" w:cs="Arial"/>
          <w:sz w:val="24"/>
          <w:szCs w:val="24"/>
        </w:rPr>
        <w:t xml:space="preserve"> were further analysed. All values quoted represent the median of each data set along with the interquartile range (IQR).</w:t>
      </w:r>
    </w:p>
    <w:p w:rsidR="00D07ADD" w:rsidRPr="00116788" w:rsidRDefault="00D07ADD" w:rsidP="00D07ADD">
      <w:pPr>
        <w:tabs>
          <w:tab w:val="left" w:pos="1859"/>
        </w:tabs>
        <w:spacing w:line="360" w:lineRule="auto"/>
        <w:jc w:val="both"/>
        <w:rPr>
          <w:rFonts w:ascii="Arial" w:hAnsi="Arial" w:cs="Arial"/>
          <w:b/>
          <w:sz w:val="24"/>
          <w:szCs w:val="24"/>
        </w:rPr>
      </w:pPr>
      <w:r w:rsidRPr="00116788">
        <w:rPr>
          <w:rFonts w:ascii="Arial" w:hAnsi="Arial" w:cs="Arial"/>
          <w:b/>
          <w:sz w:val="24"/>
          <w:szCs w:val="24"/>
        </w:rPr>
        <w:t>Results</w:t>
      </w:r>
    </w:p>
    <w:p w:rsidR="00D07ADD" w:rsidRPr="00116788" w:rsidRDefault="00D07ADD" w:rsidP="004C5AF1">
      <w:pPr>
        <w:tabs>
          <w:tab w:val="left" w:pos="1859"/>
        </w:tabs>
        <w:spacing w:line="360" w:lineRule="auto"/>
        <w:jc w:val="both"/>
        <w:rPr>
          <w:rFonts w:ascii="Arial" w:hAnsi="Arial" w:cs="Arial"/>
          <w:sz w:val="24"/>
          <w:szCs w:val="24"/>
          <w:u w:val="single"/>
        </w:rPr>
      </w:pPr>
      <w:r w:rsidRPr="00116788">
        <w:rPr>
          <w:rFonts w:ascii="Arial" w:hAnsi="Arial" w:cs="Arial"/>
          <w:sz w:val="24"/>
          <w:szCs w:val="24"/>
        </w:rPr>
        <w:t xml:space="preserve">All collected material contained at least a small concentration of </w:t>
      </w:r>
      <w:r w:rsidRPr="00116788">
        <w:rPr>
          <w:rFonts w:ascii="Arial" w:hAnsi="Arial" w:cs="Arial"/>
          <w:i/>
          <w:sz w:val="24"/>
          <w:szCs w:val="24"/>
        </w:rPr>
        <w:t>S</w:t>
      </w:r>
      <w:r w:rsidRPr="00116788">
        <w:rPr>
          <w:rFonts w:ascii="Arial" w:hAnsi="Arial" w:cs="Arial"/>
          <w:sz w:val="24"/>
          <w:szCs w:val="24"/>
        </w:rPr>
        <w:t>-nitrosothiol, with PBS-inoculated mice displaying a [SNO] of 7.36 pmol mg</w:t>
      </w:r>
      <w:r w:rsidRPr="00116788">
        <w:rPr>
          <w:rFonts w:ascii="Arial" w:hAnsi="Arial" w:cs="Arial"/>
          <w:sz w:val="24"/>
          <w:szCs w:val="24"/>
          <w:vertAlign w:val="superscript"/>
        </w:rPr>
        <w:t xml:space="preserve">-1 </w:t>
      </w:r>
      <w:r w:rsidRPr="00116788">
        <w:rPr>
          <w:rFonts w:ascii="Arial" w:hAnsi="Arial" w:cs="Arial"/>
          <w:sz w:val="24"/>
          <w:szCs w:val="24"/>
        </w:rPr>
        <w:t>in liver lysates</w:t>
      </w:r>
      <w:r>
        <w:rPr>
          <w:rFonts w:ascii="Arial" w:hAnsi="Arial" w:cs="Arial"/>
          <w:sz w:val="24"/>
          <w:szCs w:val="24"/>
        </w:rPr>
        <w:t xml:space="preserve"> (</w:t>
      </w:r>
      <w:r>
        <w:rPr>
          <w:rFonts w:ascii="Arial" w:hAnsi="Arial" w:cs="Arial"/>
          <w:b/>
          <w:sz w:val="24"/>
          <w:szCs w:val="24"/>
        </w:rPr>
        <w:t>f</w:t>
      </w:r>
      <w:r w:rsidRPr="00661BAB">
        <w:rPr>
          <w:rFonts w:ascii="Arial" w:hAnsi="Arial" w:cs="Arial"/>
          <w:b/>
          <w:sz w:val="24"/>
          <w:szCs w:val="24"/>
        </w:rPr>
        <w:t>ig</w:t>
      </w:r>
      <w:r>
        <w:rPr>
          <w:rFonts w:ascii="Arial" w:hAnsi="Arial" w:cs="Arial"/>
          <w:b/>
          <w:sz w:val="24"/>
          <w:szCs w:val="24"/>
        </w:rPr>
        <w:t>ure 6.5 </w:t>
      </w:r>
      <w:r w:rsidRPr="00661BAB">
        <w:rPr>
          <w:rFonts w:ascii="Arial" w:hAnsi="Arial" w:cs="Arial"/>
          <w:b/>
          <w:sz w:val="24"/>
          <w:szCs w:val="24"/>
        </w:rPr>
        <w:t>B</w:t>
      </w:r>
      <w:r>
        <w:rPr>
          <w:rFonts w:ascii="Arial" w:hAnsi="Arial" w:cs="Arial"/>
          <w:sz w:val="24"/>
          <w:szCs w:val="24"/>
        </w:rPr>
        <w:t>)</w:t>
      </w:r>
      <w:r w:rsidRPr="00116788">
        <w:rPr>
          <w:rFonts w:ascii="Arial" w:hAnsi="Arial" w:cs="Arial"/>
          <w:sz w:val="24"/>
          <w:szCs w:val="24"/>
        </w:rPr>
        <w:t xml:space="preserve"> (IQR = 0.5 - 22.3) and 52 nM (IQR = 2.2 - 108.1) in plasma </w:t>
      </w:r>
      <w:r w:rsidRPr="004C5AF1">
        <w:rPr>
          <w:rFonts w:ascii="Arial" w:hAnsi="Arial" w:cs="Arial"/>
          <w:sz w:val="24"/>
          <w:szCs w:val="24"/>
        </w:rPr>
        <w:t>(</w:t>
      </w:r>
      <w:r>
        <w:rPr>
          <w:rFonts w:ascii="Arial" w:hAnsi="Arial" w:cs="Arial"/>
          <w:b/>
          <w:sz w:val="24"/>
          <w:szCs w:val="24"/>
        </w:rPr>
        <w:t>f</w:t>
      </w:r>
      <w:r w:rsidRPr="00116788">
        <w:rPr>
          <w:rFonts w:ascii="Arial" w:hAnsi="Arial" w:cs="Arial"/>
          <w:b/>
          <w:sz w:val="24"/>
          <w:szCs w:val="24"/>
        </w:rPr>
        <w:t>ig</w:t>
      </w:r>
      <w:r>
        <w:rPr>
          <w:rFonts w:ascii="Arial" w:hAnsi="Arial" w:cs="Arial"/>
          <w:b/>
          <w:sz w:val="24"/>
          <w:szCs w:val="24"/>
        </w:rPr>
        <w:t>ure 6.5 A</w:t>
      </w:r>
      <w:r w:rsidRPr="004C5AF1">
        <w:rPr>
          <w:rFonts w:ascii="Arial" w:hAnsi="Arial" w:cs="Arial"/>
          <w:sz w:val="24"/>
          <w:szCs w:val="24"/>
        </w:rPr>
        <w:t>)</w:t>
      </w:r>
      <w:r w:rsidRPr="00116788">
        <w:rPr>
          <w:rFonts w:ascii="Arial" w:hAnsi="Arial" w:cs="Arial"/>
          <w:sz w:val="24"/>
          <w:szCs w:val="24"/>
        </w:rPr>
        <w:t>. Post-LPS inoculation, plasma displayed a similar level of SNO to that of basal levels (65 nM, IQR = 17.1 - 108.2). Levels in liver were increased to 20.29 pmol mg</w:t>
      </w:r>
      <w:r w:rsidRPr="00116788">
        <w:rPr>
          <w:rFonts w:ascii="Arial" w:hAnsi="Arial" w:cs="Arial"/>
          <w:sz w:val="24"/>
          <w:szCs w:val="24"/>
          <w:vertAlign w:val="superscript"/>
        </w:rPr>
        <w:t>-1</w:t>
      </w:r>
      <w:r w:rsidRPr="00116788">
        <w:rPr>
          <w:rFonts w:ascii="Arial" w:hAnsi="Arial" w:cs="Arial"/>
          <w:sz w:val="24"/>
          <w:szCs w:val="24"/>
        </w:rPr>
        <w:t xml:space="preserve"> (IQR = 5.5 - 27.5) after addition of LPS. Co-infection of LPS-injected mice with either wild type or </w:t>
      </w:r>
      <w:r w:rsidRPr="00116788">
        <w:rPr>
          <w:rFonts w:ascii="Arial" w:hAnsi="Arial" w:cs="Arial"/>
          <w:i/>
          <w:sz w:val="24"/>
          <w:szCs w:val="24"/>
        </w:rPr>
        <w:t>ΔnorB Neisseria meningitidis</w:t>
      </w:r>
      <w:r w:rsidRPr="00116788">
        <w:rPr>
          <w:rFonts w:ascii="Arial" w:hAnsi="Arial" w:cs="Arial"/>
          <w:sz w:val="24"/>
          <w:szCs w:val="24"/>
        </w:rPr>
        <w:t xml:space="preserve"> had no significant impact on plasma SNO concentrations, displaying [SNO] of 15 nM (IQR = 3.6 - 57.5) and 44 nM (IQR = 19.8 - 99.8) respectively. This was also the case in liver, with lysates exhibiting [SNO] of 15.7 pmol mg</w:t>
      </w:r>
      <w:r w:rsidRPr="00116788">
        <w:rPr>
          <w:rFonts w:ascii="Arial" w:hAnsi="Arial" w:cs="Arial"/>
          <w:sz w:val="24"/>
          <w:szCs w:val="24"/>
          <w:vertAlign w:val="superscript"/>
        </w:rPr>
        <w:t>-1</w:t>
      </w:r>
      <w:r w:rsidRPr="00116788">
        <w:rPr>
          <w:rFonts w:ascii="Arial" w:hAnsi="Arial" w:cs="Arial"/>
          <w:sz w:val="24"/>
          <w:szCs w:val="24"/>
        </w:rPr>
        <w:t xml:space="preserve"> (IQR = 8.0 -</w:t>
      </w:r>
      <w:r>
        <w:rPr>
          <w:rFonts w:ascii="Arial" w:hAnsi="Arial" w:cs="Arial"/>
          <w:sz w:val="24"/>
          <w:szCs w:val="24"/>
        </w:rPr>
        <w:t xml:space="preserve"> </w:t>
      </w:r>
      <w:r w:rsidRPr="00116788">
        <w:rPr>
          <w:rFonts w:ascii="Arial" w:hAnsi="Arial" w:cs="Arial"/>
          <w:sz w:val="24"/>
          <w:szCs w:val="24"/>
        </w:rPr>
        <w:t>22.9</w:t>
      </w:r>
      <w:r>
        <w:rPr>
          <w:rFonts w:ascii="Arial" w:hAnsi="Arial" w:cs="Arial"/>
          <w:sz w:val="24"/>
          <w:szCs w:val="24"/>
        </w:rPr>
        <w:t>) when co-infected with wt</w:t>
      </w:r>
      <w:r w:rsidRPr="00116788">
        <w:rPr>
          <w:rFonts w:ascii="Arial" w:hAnsi="Arial" w:cs="Arial"/>
          <w:sz w:val="24"/>
          <w:szCs w:val="24"/>
        </w:rPr>
        <w:t xml:space="preserve"> bacteria, and 15.8 pmol mg</w:t>
      </w:r>
      <w:r w:rsidRPr="00116788">
        <w:rPr>
          <w:rFonts w:ascii="Arial" w:hAnsi="Arial" w:cs="Arial"/>
          <w:sz w:val="24"/>
          <w:szCs w:val="24"/>
          <w:vertAlign w:val="superscript"/>
        </w:rPr>
        <w:t>-1</w:t>
      </w:r>
      <w:r w:rsidRPr="00116788">
        <w:rPr>
          <w:rFonts w:ascii="Arial" w:hAnsi="Arial" w:cs="Arial"/>
          <w:sz w:val="24"/>
          <w:szCs w:val="24"/>
        </w:rPr>
        <w:t xml:space="preserve"> (IQR = 3.1 - 82.1), in the presence of </w:t>
      </w:r>
      <w:r w:rsidRPr="00116788">
        <w:rPr>
          <w:rFonts w:ascii="Arial" w:hAnsi="Arial" w:cs="Arial"/>
          <w:i/>
          <w:sz w:val="24"/>
          <w:szCs w:val="24"/>
        </w:rPr>
        <w:t xml:space="preserve">ΔnorB </w:t>
      </w:r>
      <w:r w:rsidRPr="00116788">
        <w:rPr>
          <w:rFonts w:ascii="Arial" w:hAnsi="Arial" w:cs="Arial"/>
          <w:sz w:val="24"/>
          <w:szCs w:val="24"/>
        </w:rPr>
        <w:t xml:space="preserve">bacteria. Infection with wild type </w:t>
      </w:r>
      <w:r w:rsidRPr="00116788">
        <w:rPr>
          <w:rFonts w:ascii="Arial" w:hAnsi="Arial" w:cs="Arial"/>
          <w:i/>
          <w:sz w:val="24"/>
          <w:szCs w:val="24"/>
        </w:rPr>
        <w:t>Neisseria</w:t>
      </w:r>
      <w:r w:rsidRPr="00116788">
        <w:rPr>
          <w:rFonts w:ascii="Arial" w:hAnsi="Arial" w:cs="Arial"/>
          <w:sz w:val="24"/>
          <w:szCs w:val="24"/>
        </w:rPr>
        <w:t xml:space="preserve"> only, i.e. in the absence of LPS, and the heat-killed</w:t>
      </w:r>
      <w:r>
        <w:rPr>
          <w:rFonts w:ascii="Arial" w:hAnsi="Arial" w:cs="Arial"/>
          <w:sz w:val="24"/>
          <w:szCs w:val="24"/>
        </w:rPr>
        <w:t xml:space="preserve"> version of wt</w:t>
      </w:r>
      <w:r w:rsidRPr="00116788">
        <w:rPr>
          <w:rFonts w:ascii="Arial" w:hAnsi="Arial" w:cs="Arial"/>
          <w:sz w:val="24"/>
          <w:szCs w:val="24"/>
        </w:rPr>
        <w:t xml:space="preserve"> MC58 also demonstrated no significant impact on [SNO], with plasma displaying concentrations of  43.9 nM (IQR = 10.3 - 92.7) and 31.6 nM (IQR = 12.6 - 62.0) respectively. Liver lysate [SNO] was similarly unaffected (12.7, IQR = 6.8 - 28.2 pmol mg</w:t>
      </w:r>
      <w:r w:rsidRPr="00116788">
        <w:rPr>
          <w:rFonts w:ascii="Arial" w:hAnsi="Arial" w:cs="Arial"/>
          <w:sz w:val="24"/>
          <w:szCs w:val="24"/>
          <w:vertAlign w:val="superscript"/>
        </w:rPr>
        <w:t>-1</w:t>
      </w:r>
      <w:r w:rsidRPr="00116788">
        <w:rPr>
          <w:rFonts w:ascii="Arial" w:hAnsi="Arial" w:cs="Arial"/>
          <w:sz w:val="24"/>
          <w:szCs w:val="24"/>
        </w:rPr>
        <w:t xml:space="preserve"> and 16.9, IQR = 8.7 - 42.3 pmol mg</w:t>
      </w:r>
      <w:r w:rsidRPr="00116788">
        <w:rPr>
          <w:rFonts w:ascii="Arial" w:hAnsi="Arial" w:cs="Arial"/>
          <w:sz w:val="24"/>
          <w:szCs w:val="24"/>
          <w:vertAlign w:val="superscript"/>
        </w:rPr>
        <w:t>-1</w:t>
      </w:r>
      <w:r w:rsidRPr="00116788">
        <w:rPr>
          <w:rFonts w:ascii="Arial" w:hAnsi="Arial" w:cs="Arial"/>
          <w:sz w:val="24"/>
          <w:szCs w:val="24"/>
        </w:rPr>
        <w:t xml:space="preserve">, respectively). </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 xml:space="preserve">As there was no obvious difference between any of the groups in terms of </w:t>
      </w:r>
      <w:r w:rsidRPr="00410AAC">
        <w:rPr>
          <w:rFonts w:ascii="Arial" w:hAnsi="Arial" w:cs="Arial"/>
          <w:i/>
          <w:sz w:val="24"/>
          <w:szCs w:val="24"/>
        </w:rPr>
        <w:t>S</w:t>
      </w:r>
      <w:r>
        <w:rPr>
          <w:rFonts w:ascii="Arial" w:hAnsi="Arial" w:cs="Arial"/>
          <w:sz w:val="24"/>
          <w:szCs w:val="24"/>
        </w:rPr>
        <w:noBreakHyphen/>
        <w:t>nitrosothiol content, it was decided to investigate the total number of I</w:t>
      </w:r>
      <w:r w:rsidRPr="00A91D65">
        <w:rPr>
          <w:rFonts w:ascii="Arial" w:hAnsi="Arial" w:cs="Arial"/>
          <w:sz w:val="24"/>
          <w:szCs w:val="24"/>
          <w:vertAlign w:val="subscript"/>
        </w:rPr>
        <w:t>3</w:t>
      </w:r>
      <w:r w:rsidRPr="00A91D65">
        <w:rPr>
          <w:rFonts w:ascii="Arial" w:hAnsi="Arial" w:cs="Arial"/>
          <w:sz w:val="24"/>
          <w:szCs w:val="24"/>
          <w:vertAlign w:val="superscript"/>
        </w:rPr>
        <w:t>-</w:t>
      </w:r>
      <w:r>
        <w:rPr>
          <w:rFonts w:ascii="Arial" w:hAnsi="Arial" w:cs="Arial"/>
          <w:sz w:val="24"/>
          <w:szCs w:val="24"/>
        </w:rPr>
        <w:t xml:space="preserve"> reactive species present in the samples, which includes nitrite and nitrosamines. All samples contained a detectable level of </w:t>
      </w:r>
      <w:r w:rsidR="00E773F3">
        <w:rPr>
          <w:rFonts w:ascii="Arial" w:hAnsi="Arial" w:cs="Arial"/>
          <w:sz w:val="24"/>
          <w:szCs w:val="24"/>
        </w:rPr>
        <w:t>I</w:t>
      </w:r>
      <w:r w:rsidR="00E773F3" w:rsidRPr="00E773F3">
        <w:rPr>
          <w:rFonts w:ascii="Arial" w:hAnsi="Arial" w:cs="Arial"/>
          <w:sz w:val="24"/>
          <w:szCs w:val="24"/>
          <w:vertAlign w:val="subscript"/>
        </w:rPr>
        <w:t>3</w:t>
      </w:r>
      <w:r w:rsidR="00E773F3" w:rsidRPr="00E773F3">
        <w:rPr>
          <w:rFonts w:ascii="Arial" w:hAnsi="Arial" w:cs="Arial"/>
          <w:sz w:val="24"/>
          <w:szCs w:val="24"/>
          <w:vertAlign w:val="superscript"/>
        </w:rPr>
        <w:t>-</w:t>
      </w:r>
      <w:r w:rsidR="00E773F3">
        <w:rPr>
          <w:rFonts w:ascii="Arial" w:hAnsi="Arial" w:cs="Arial"/>
          <w:sz w:val="24"/>
          <w:szCs w:val="24"/>
        </w:rPr>
        <w:t xml:space="preserve"> </w:t>
      </w:r>
      <w:r>
        <w:rPr>
          <w:rFonts w:ascii="Arial" w:hAnsi="Arial" w:cs="Arial"/>
          <w:sz w:val="24"/>
          <w:szCs w:val="24"/>
        </w:rPr>
        <w:t>reactive species; however there was no significant difference between any of the groups investigated. The level detected from PBS-inoclated mice liver lysates (</w:t>
      </w:r>
      <w:r>
        <w:rPr>
          <w:rFonts w:ascii="Arial" w:hAnsi="Arial" w:cs="Arial"/>
          <w:b/>
          <w:sz w:val="24"/>
          <w:szCs w:val="24"/>
        </w:rPr>
        <w:t>f</w:t>
      </w:r>
      <w:r w:rsidRPr="00661BAB">
        <w:rPr>
          <w:rFonts w:ascii="Arial" w:hAnsi="Arial" w:cs="Arial"/>
          <w:b/>
          <w:sz w:val="24"/>
          <w:szCs w:val="24"/>
        </w:rPr>
        <w:t>ig</w:t>
      </w:r>
      <w:r>
        <w:rPr>
          <w:rFonts w:ascii="Arial" w:hAnsi="Arial" w:cs="Arial"/>
          <w:b/>
          <w:sz w:val="24"/>
          <w:szCs w:val="24"/>
        </w:rPr>
        <w:t>ure</w:t>
      </w:r>
      <w:r w:rsidRPr="00661BAB">
        <w:rPr>
          <w:rFonts w:ascii="Arial" w:hAnsi="Arial" w:cs="Arial"/>
          <w:b/>
          <w:sz w:val="24"/>
          <w:szCs w:val="24"/>
        </w:rPr>
        <w:t xml:space="preserve"> </w:t>
      </w:r>
      <w:r>
        <w:rPr>
          <w:rFonts w:ascii="Arial" w:hAnsi="Arial" w:cs="Arial"/>
          <w:b/>
          <w:sz w:val="24"/>
          <w:szCs w:val="24"/>
        </w:rPr>
        <w:t>6.6</w:t>
      </w:r>
      <w:r w:rsidRPr="00661BAB">
        <w:rPr>
          <w:rFonts w:ascii="Arial" w:hAnsi="Arial" w:cs="Arial"/>
          <w:b/>
          <w:sz w:val="24"/>
          <w:szCs w:val="24"/>
        </w:rPr>
        <w:t xml:space="preserve"> B</w:t>
      </w:r>
      <w:r>
        <w:rPr>
          <w:rFonts w:ascii="Arial" w:hAnsi="Arial" w:cs="Arial"/>
          <w:sz w:val="24"/>
          <w:szCs w:val="24"/>
        </w:rPr>
        <w:t>) was 56.01 nM (IQR = 28.03 – 113) and 111 nM (IQR = 71.4 - 293) in the plasma (</w:t>
      </w:r>
      <w:r>
        <w:rPr>
          <w:rFonts w:ascii="Arial" w:hAnsi="Arial" w:cs="Arial"/>
          <w:b/>
          <w:sz w:val="24"/>
          <w:szCs w:val="24"/>
        </w:rPr>
        <w:t>f</w:t>
      </w:r>
      <w:r w:rsidRPr="00661BAB">
        <w:rPr>
          <w:rFonts w:ascii="Arial" w:hAnsi="Arial" w:cs="Arial"/>
          <w:b/>
          <w:sz w:val="24"/>
          <w:szCs w:val="24"/>
        </w:rPr>
        <w:t>ig</w:t>
      </w:r>
      <w:r>
        <w:rPr>
          <w:rFonts w:ascii="Arial" w:hAnsi="Arial" w:cs="Arial"/>
          <w:b/>
          <w:sz w:val="24"/>
          <w:szCs w:val="24"/>
        </w:rPr>
        <w:t>ure</w:t>
      </w:r>
      <w:r w:rsidRPr="00661BAB">
        <w:rPr>
          <w:rFonts w:ascii="Arial" w:hAnsi="Arial" w:cs="Arial"/>
          <w:b/>
          <w:sz w:val="24"/>
          <w:szCs w:val="24"/>
        </w:rPr>
        <w:t xml:space="preserve"> </w:t>
      </w:r>
      <w:r>
        <w:rPr>
          <w:rFonts w:ascii="Arial" w:hAnsi="Arial" w:cs="Arial"/>
          <w:b/>
          <w:sz w:val="24"/>
          <w:szCs w:val="24"/>
        </w:rPr>
        <w:t>6.6</w:t>
      </w:r>
      <w:r w:rsidRPr="00661BAB">
        <w:rPr>
          <w:rFonts w:ascii="Arial" w:hAnsi="Arial" w:cs="Arial"/>
          <w:b/>
          <w:sz w:val="24"/>
          <w:szCs w:val="24"/>
        </w:rPr>
        <w:t xml:space="preserve"> A</w:t>
      </w:r>
      <w:r>
        <w:rPr>
          <w:rFonts w:ascii="Arial" w:hAnsi="Arial" w:cs="Arial"/>
          <w:sz w:val="24"/>
          <w:szCs w:val="24"/>
        </w:rPr>
        <w:t xml:space="preserve">). This stayed relatively constant for all groups measured. There was a slight drop in the level of reactive species in wt infected liver </w:t>
      </w:r>
      <w:r>
        <w:rPr>
          <w:rFonts w:ascii="Arial" w:hAnsi="Arial" w:cs="Arial"/>
          <w:sz w:val="24"/>
          <w:szCs w:val="24"/>
        </w:rPr>
        <w:lastRenderedPageBreak/>
        <w:t>lysates, 35.36 nM (IQR = 30.</w:t>
      </w:r>
      <w:r w:rsidR="00E27CB8">
        <w:rPr>
          <w:rFonts w:ascii="Arial" w:hAnsi="Arial" w:cs="Arial"/>
          <w:sz w:val="24"/>
          <w:szCs w:val="24"/>
        </w:rPr>
        <w:t>4</w:t>
      </w:r>
      <w:r>
        <w:rPr>
          <w:rFonts w:ascii="Arial" w:hAnsi="Arial" w:cs="Arial"/>
          <w:sz w:val="24"/>
          <w:szCs w:val="24"/>
        </w:rPr>
        <w:t xml:space="preserve"> - 62.4), compared to those stimulated with LPS, 49.</w:t>
      </w:r>
      <w:r w:rsidR="00E27CB8">
        <w:rPr>
          <w:rFonts w:ascii="Arial" w:hAnsi="Arial" w:cs="Arial"/>
          <w:sz w:val="24"/>
          <w:szCs w:val="24"/>
        </w:rPr>
        <w:t>7</w:t>
      </w:r>
      <w:r>
        <w:rPr>
          <w:rFonts w:ascii="Arial" w:hAnsi="Arial" w:cs="Arial"/>
          <w:sz w:val="24"/>
          <w:szCs w:val="24"/>
        </w:rPr>
        <w:t xml:space="preserve"> nM (IQR = 33.</w:t>
      </w:r>
      <w:r w:rsidR="00E27CB8">
        <w:rPr>
          <w:rFonts w:ascii="Arial" w:hAnsi="Arial" w:cs="Arial"/>
          <w:sz w:val="24"/>
          <w:szCs w:val="24"/>
        </w:rPr>
        <w:t>3</w:t>
      </w:r>
      <w:r>
        <w:rPr>
          <w:rFonts w:ascii="Arial" w:hAnsi="Arial" w:cs="Arial"/>
          <w:sz w:val="24"/>
          <w:szCs w:val="24"/>
        </w:rPr>
        <w:t xml:space="preserve"> - 89.</w:t>
      </w:r>
      <w:r w:rsidR="00E27CB8">
        <w:rPr>
          <w:rFonts w:ascii="Arial" w:hAnsi="Arial" w:cs="Arial"/>
          <w:sz w:val="24"/>
          <w:szCs w:val="24"/>
        </w:rPr>
        <w:t>6</w:t>
      </w:r>
      <w:r>
        <w:rPr>
          <w:rFonts w:ascii="Arial" w:hAnsi="Arial" w:cs="Arial"/>
          <w:sz w:val="24"/>
          <w:szCs w:val="24"/>
        </w:rPr>
        <w:t xml:space="preserve">), or infected with the </w:t>
      </w:r>
      <w:r w:rsidRPr="00B16491">
        <w:rPr>
          <w:rFonts w:ascii="Arial" w:hAnsi="Arial" w:cs="Arial"/>
          <w:i/>
          <w:sz w:val="24"/>
          <w:szCs w:val="24"/>
        </w:rPr>
        <w:t xml:space="preserve">ΔnorB </w:t>
      </w:r>
      <w:r>
        <w:rPr>
          <w:rFonts w:ascii="Arial" w:hAnsi="Arial" w:cs="Arial"/>
          <w:sz w:val="24"/>
          <w:szCs w:val="24"/>
        </w:rPr>
        <w:t>mutant derivative, 42.3 nM (IQR = 33.4 - 92.</w:t>
      </w:r>
      <w:r w:rsidR="00E27CB8">
        <w:rPr>
          <w:rFonts w:ascii="Arial" w:hAnsi="Arial" w:cs="Arial"/>
          <w:sz w:val="24"/>
          <w:szCs w:val="24"/>
        </w:rPr>
        <w:t>2</w:t>
      </w:r>
      <w:r>
        <w:rPr>
          <w:rFonts w:ascii="Arial" w:hAnsi="Arial" w:cs="Arial"/>
          <w:sz w:val="24"/>
          <w:szCs w:val="24"/>
        </w:rPr>
        <w:t xml:space="preserve">). </w:t>
      </w:r>
    </w:p>
    <w:p w:rsidR="00D07ADD" w:rsidRPr="00410AAC"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Paradoxically, there appeared to be a slight increase in reactive species detected in plasma from mice infected with wt bacteria following LPS treatment. These contained 169.3 nM (IQR = 52.</w:t>
      </w:r>
      <w:r w:rsidR="00E27CB8">
        <w:rPr>
          <w:rFonts w:ascii="Arial" w:hAnsi="Arial" w:cs="Arial"/>
          <w:sz w:val="24"/>
          <w:szCs w:val="24"/>
        </w:rPr>
        <w:t>6</w:t>
      </w:r>
      <w:r>
        <w:rPr>
          <w:rFonts w:ascii="Arial" w:hAnsi="Arial" w:cs="Arial"/>
          <w:sz w:val="24"/>
          <w:szCs w:val="24"/>
        </w:rPr>
        <w:t xml:space="preserve"> - 351) compared to 135 nM (IQR = 75.</w:t>
      </w:r>
      <w:r w:rsidR="00E27CB8">
        <w:rPr>
          <w:rFonts w:ascii="Arial" w:hAnsi="Arial" w:cs="Arial"/>
          <w:sz w:val="24"/>
          <w:szCs w:val="24"/>
        </w:rPr>
        <w:t>5</w:t>
      </w:r>
      <w:r>
        <w:rPr>
          <w:rFonts w:ascii="Arial" w:hAnsi="Arial" w:cs="Arial"/>
          <w:sz w:val="24"/>
          <w:szCs w:val="24"/>
        </w:rPr>
        <w:t> </w:t>
      </w:r>
      <w:r>
        <w:rPr>
          <w:rFonts w:ascii="Arial" w:hAnsi="Arial" w:cs="Arial"/>
          <w:sz w:val="24"/>
          <w:szCs w:val="24"/>
        </w:rPr>
        <w:noBreakHyphen/>
        <w:t> 22</w:t>
      </w:r>
      <w:r w:rsidR="00E27CB8">
        <w:rPr>
          <w:rFonts w:ascii="Arial" w:hAnsi="Arial" w:cs="Arial"/>
          <w:sz w:val="24"/>
          <w:szCs w:val="24"/>
        </w:rPr>
        <w:t>5</w:t>
      </w:r>
      <w:r>
        <w:rPr>
          <w:rFonts w:ascii="Arial" w:hAnsi="Arial" w:cs="Arial"/>
          <w:sz w:val="24"/>
          <w:szCs w:val="24"/>
        </w:rPr>
        <w:t xml:space="preserve">) in those infected with </w:t>
      </w:r>
      <w:r w:rsidRPr="00B16491">
        <w:rPr>
          <w:rFonts w:ascii="Arial" w:hAnsi="Arial" w:cs="Arial"/>
          <w:i/>
          <w:sz w:val="24"/>
          <w:szCs w:val="24"/>
        </w:rPr>
        <w:t>ΔnorB</w:t>
      </w:r>
      <w:r>
        <w:rPr>
          <w:rFonts w:ascii="Arial" w:hAnsi="Arial" w:cs="Arial"/>
          <w:sz w:val="24"/>
          <w:szCs w:val="24"/>
        </w:rPr>
        <w:t>, treated with LPS (103, IQR = 65.</w:t>
      </w:r>
      <w:r w:rsidR="00E27CB8">
        <w:rPr>
          <w:rFonts w:ascii="Arial" w:hAnsi="Arial" w:cs="Arial"/>
          <w:sz w:val="24"/>
          <w:szCs w:val="24"/>
        </w:rPr>
        <w:t>4</w:t>
      </w:r>
      <w:r>
        <w:rPr>
          <w:rFonts w:ascii="Arial" w:hAnsi="Arial" w:cs="Arial"/>
          <w:sz w:val="24"/>
          <w:szCs w:val="24"/>
        </w:rPr>
        <w:t xml:space="preserve"> - 181 nM) and 8</w:t>
      </w:r>
      <w:r w:rsidR="00E27CB8">
        <w:rPr>
          <w:rFonts w:ascii="Arial" w:hAnsi="Arial" w:cs="Arial"/>
          <w:sz w:val="24"/>
          <w:szCs w:val="24"/>
        </w:rPr>
        <w:t>2</w:t>
      </w:r>
      <w:r>
        <w:rPr>
          <w:rFonts w:ascii="Arial" w:hAnsi="Arial" w:cs="Arial"/>
          <w:sz w:val="24"/>
          <w:szCs w:val="24"/>
        </w:rPr>
        <w:t xml:space="preserve"> nM (IQR = 59.</w:t>
      </w:r>
      <w:r w:rsidR="00E27CB8">
        <w:rPr>
          <w:rFonts w:ascii="Arial" w:hAnsi="Arial" w:cs="Arial"/>
          <w:sz w:val="24"/>
          <w:szCs w:val="24"/>
        </w:rPr>
        <w:t>4</w:t>
      </w:r>
      <w:r>
        <w:rPr>
          <w:rFonts w:ascii="Arial" w:hAnsi="Arial" w:cs="Arial"/>
          <w:sz w:val="24"/>
          <w:szCs w:val="24"/>
        </w:rPr>
        <w:t> </w:t>
      </w:r>
      <w:r>
        <w:rPr>
          <w:rFonts w:ascii="Arial" w:hAnsi="Arial" w:cs="Arial"/>
          <w:sz w:val="24"/>
          <w:szCs w:val="24"/>
        </w:rPr>
        <w:noBreakHyphen/>
        <w:t> </w:t>
      </w:r>
      <w:r w:rsidR="00E27CB8">
        <w:rPr>
          <w:rFonts w:ascii="Arial" w:hAnsi="Arial" w:cs="Arial"/>
          <w:sz w:val="24"/>
          <w:szCs w:val="24"/>
        </w:rPr>
        <w:t>300</w:t>
      </w:r>
      <w:r>
        <w:rPr>
          <w:rFonts w:ascii="Arial" w:hAnsi="Arial" w:cs="Arial"/>
          <w:sz w:val="24"/>
          <w:szCs w:val="24"/>
        </w:rPr>
        <w:t>) in those infected with wt bacteria only.</w:t>
      </w:r>
    </w:p>
    <w:p w:rsidR="00D07ADD" w:rsidRPr="00116788" w:rsidRDefault="00D07ADD" w:rsidP="00D07ADD">
      <w:pPr>
        <w:tabs>
          <w:tab w:val="left" w:pos="1859"/>
        </w:tabs>
        <w:spacing w:line="360" w:lineRule="auto"/>
        <w:jc w:val="both"/>
        <w:rPr>
          <w:rFonts w:ascii="Arial" w:hAnsi="Arial" w:cs="Arial"/>
          <w:sz w:val="24"/>
          <w:szCs w:val="24"/>
          <w:u w:val="single"/>
        </w:rPr>
      </w:pPr>
      <w:r>
        <w:rPr>
          <w:rFonts w:ascii="Arial" w:hAnsi="Arial" w:cs="Arial"/>
          <w:sz w:val="24"/>
          <w:szCs w:val="24"/>
        </w:rPr>
        <w:t>There was no significant difference between any of the groups in terms of the number of bacteria used to inoculate the mice, or the number of bacteria recovered at the end of the infection period from either the blood or liver lysates (</w:t>
      </w:r>
      <w:r>
        <w:rPr>
          <w:rFonts w:ascii="Arial" w:hAnsi="Arial" w:cs="Arial"/>
          <w:b/>
          <w:sz w:val="24"/>
          <w:szCs w:val="24"/>
        </w:rPr>
        <w:t>f</w:t>
      </w:r>
      <w:r w:rsidRPr="00661BAB">
        <w:rPr>
          <w:rFonts w:ascii="Arial" w:hAnsi="Arial" w:cs="Arial"/>
          <w:b/>
          <w:sz w:val="24"/>
          <w:szCs w:val="24"/>
        </w:rPr>
        <w:t>ig</w:t>
      </w:r>
      <w:r>
        <w:rPr>
          <w:rFonts w:ascii="Arial" w:hAnsi="Arial" w:cs="Arial"/>
          <w:b/>
          <w:sz w:val="24"/>
          <w:szCs w:val="24"/>
        </w:rPr>
        <w:t>ure</w:t>
      </w:r>
      <w:r w:rsidRPr="00661BAB">
        <w:rPr>
          <w:rFonts w:ascii="Arial" w:hAnsi="Arial" w:cs="Arial"/>
          <w:b/>
          <w:sz w:val="24"/>
          <w:szCs w:val="24"/>
        </w:rPr>
        <w:t xml:space="preserve"> </w:t>
      </w:r>
      <w:r>
        <w:rPr>
          <w:rFonts w:ascii="Arial" w:hAnsi="Arial" w:cs="Arial"/>
          <w:b/>
          <w:sz w:val="24"/>
          <w:szCs w:val="24"/>
        </w:rPr>
        <w:t>6.7</w:t>
      </w:r>
      <w:r>
        <w:rPr>
          <w:rFonts w:ascii="Arial" w:hAnsi="Arial" w:cs="Arial"/>
          <w:sz w:val="24"/>
          <w:szCs w:val="24"/>
        </w:rPr>
        <w:t xml:space="preserve">). The number of </w:t>
      </w:r>
      <w:r w:rsidRPr="009E111F">
        <w:rPr>
          <w:rFonts w:ascii="Arial" w:hAnsi="Arial" w:cs="Arial"/>
          <w:i/>
          <w:sz w:val="24"/>
          <w:szCs w:val="24"/>
        </w:rPr>
        <w:t>ΔnorB</w:t>
      </w:r>
      <w:r>
        <w:rPr>
          <w:rFonts w:ascii="Arial" w:hAnsi="Arial" w:cs="Arial"/>
          <w:sz w:val="24"/>
          <w:szCs w:val="24"/>
        </w:rPr>
        <w:t xml:space="preserve"> bacteria present in the inoculum was slightly higher than that containing wt bacteria, 3.07 x 10</w:t>
      </w:r>
      <w:r w:rsidRPr="009E111F">
        <w:rPr>
          <w:rFonts w:ascii="Arial" w:hAnsi="Arial" w:cs="Arial"/>
          <w:sz w:val="24"/>
          <w:szCs w:val="24"/>
          <w:vertAlign w:val="superscript"/>
        </w:rPr>
        <w:t>9</w:t>
      </w:r>
      <w:r>
        <w:rPr>
          <w:rFonts w:ascii="Arial" w:hAnsi="Arial" w:cs="Arial"/>
          <w:sz w:val="24"/>
          <w:szCs w:val="24"/>
          <w:vertAlign w:val="superscript"/>
        </w:rPr>
        <w:t> </w:t>
      </w:r>
      <w:r>
        <w:rPr>
          <w:rFonts w:ascii="Arial" w:hAnsi="Arial" w:cs="Arial"/>
          <w:sz w:val="24"/>
          <w:szCs w:val="24"/>
        </w:rPr>
        <w:t>cfu ml</w:t>
      </w:r>
      <w:r w:rsidRPr="009E111F">
        <w:rPr>
          <w:rFonts w:ascii="Arial" w:hAnsi="Arial" w:cs="Arial"/>
          <w:sz w:val="24"/>
          <w:szCs w:val="24"/>
          <w:vertAlign w:val="superscript"/>
        </w:rPr>
        <w:t>-1</w:t>
      </w:r>
      <w:r>
        <w:rPr>
          <w:rFonts w:ascii="Arial" w:hAnsi="Arial" w:cs="Arial"/>
          <w:sz w:val="24"/>
          <w:szCs w:val="24"/>
        </w:rPr>
        <w:t xml:space="preserve"> (IQR = 5.7 x 10</w:t>
      </w:r>
      <w:r w:rsidRPr="009E111F">
        <w:rPr>
          <w:rFonts w:ascii="Arial" w:hAnsi="Arial" w:cs="Arial"/>
          <w:sz w:val="24"/>
          <w:szCs w:val="24"/>
          <w:vertAlign w:val="superscript"/>
        </w:rPr>
        <w:t>8</w:t>
      </w:r>
      <w:r>
        <w:rPr>
          <w:rFonts w:ascii="Arial" w:hAnsi="Arial" w:cs="Arial"/>
          <w:sz w:val="24"/>
          <w:szCs w:val="24"/>
        </w:rPr>
        <w:t xml:space="preserve"> - 4.7 x 10</w:t>
      </w:r>
      <w:r w:rsidRPr="009E111F">
        <w:rPr>
          <w:rFonts w:ascii="Arial" w:hAnsi="Arial" w:cs="Arial"/>
          <w:sz w:val="24"/>
          <w:szCs w:val="24"/>
          <w:vertAlign w:val="superscript"/>
        </w:rPr>
        <w:t>9</w:t>
      </w:r>
      <w:r>
        <w:rPr>
          <w:rFonts w:ascii="Arial" w:hAnsi="Arial" w:cs="Arial"/>
          <w:sz w:val="24"/>
          <w:szCs w:val="24"/>
        </w:rPr>
        <w:t>), compared to 4.53 x 10</w:t>
      </w:r>
      <w:r w:rsidRPr="009E111F">
        <w:rPr>
          <w:rFonts w:ascii="Arial" w:hAnsi="Arial" w:cs="Arial"/>
          <w:sz w:val="24"/>
          <w:szCs w:val="24"/>
          <w:vertAlign w:val="superscript"/>
        </w:rPr>
        <w:t>8</w:t>
      </w:r>
      <w:r>
        <w:rPr>
          <w:rFonts w:ascii="Arial" w:hAnsi="Arial" w:cs="Arial"/>
          <w:sz w:val="24"/>
          <w:szCs w:val="24"/>
        </w:rPr>
        <w:t> cfu ml</w:t>
      </w:r>
      <w:r w:rsidRPr="00DA5F71">
        <w:rPr>
          <w:rFonts w:ascii="Arial" w:hAnsi="Arial" w:cs="Arial"/>
          <w:sz w:val="24"/>
          <w:szCs w:val="24"/>
          <w:vertAlign w:val="superscript"/>
        </w:rPr>
        <w:t>-1</w:t>
      </w:r>
      <w:r>
        <w:rPr>
          <w:rFonts w:ascii="Arial" w:hAnsi="Arial" w:cs="Arial"/>
          <w:sz w:val="24"/>
          <w:szCs w:val="24"/>
        </w:rPr>
        <w:t xml:space="preserve"> (IQR = 3.83 x 10</w:t>
      </w:r>
      <w:r w:rsidRPr="00DA5F71">
        <w:rPr>
          <w:rFonts w:ascii="Arial" w:hAnsi="Arial" w:cs="Arial"/>
          <w:sz w:val="24"/>
          <w:szCs w:val="24"/>
          <w:vertAlign w:val="superscript"/>
        </w:rPr>
        <w:t>8</w:t>
      </w:r>
      <w:r>
        <w:rPr>
          <w:rFonts w:ascii="Arial" w:hAnsi="Arial" w:cs="Arial"/>
          <w:sz w:val="24"/>
          <w:szCs w:val="24"/>
        </w:rPr>
        <w:t xml:space="preserve"> - 4.81 x 10</w:t>
      </w:r>
      <w:r w:rsidRPr="00DA5F71">
        <w:rPr>
          <w:rFonts w:ascii="Arial" w:hAnsi="Arial" w:cs="Arial"/>
          <w:sz w:val="24"/>
          <w:szCs w:val="24"/>
          <w:vertAlign w:val="superscript"/>
        </w:rPr>
        <w:t>8</w:t>
      </w:r>
      <w:r>
        <w:rPr>
          <w:rFonts w:ascii="Arial" w:hAnsi="Arial" w:cs="Arial"/>
          <w:sz w:val="24"/>
          <w:szCs w:val="24"/>
        </w:rPr>
        <w:t>). However there was no statistical difference between the two groups and the numbers of bacteria present in the blood and liver lysate post infection were the same for both infection groups. The number of bacteria retrieved from the blood of those mice infected with wt bacteria only, in the absence of LPS treatment, were slightly lower than those retrieved for the other two infection groups, 7.37 x 10</w:t>
      </w:r>
      <w:r w:rsidRPr="00EE0830">
        <w:rPr>
          <w:rFonts w:ascii="Arial" w:hAnsi="Arial" w:cs="Arial"/>
          <w:sz w:val="24"/>
          <w:szCs w:val="24"/>
          <w:vertAlign w:val="superscript"/>
        </w:rPr>
        <w:t>7</w:t>
      </w:r>
      <w:r>
        <w:rPr>
          <w:rFonts w:ascii="Arial" w:hAnsi="Arial" w:cs="Arial"/>
          <w:sz w:val="24"/>
          <w:szCs w:val="24"/>
        </w:rPr>
        <w:t xml:space="preserve"> cfu ml</w:t>
      </w:r>
      <w:r w:rsidRPr="00EE0830">
        <w:rPr>
          <w:rFonts w:ascii="Arial" w:hAnsi="Arial" w:cs="Arial"/>
          <w:sz w:val="24"/>
          <w:szCs w:val="24"/>
          <w:vertAlign w:val="superscript"/>
        </w:rPr>
        <w:t>-1</w:t>
      </w:r>
      <w:r>
        <w:rPr>
          <w:rFonts w:ascii="Arial" w:hAnsi="Arial" w:cs="Arial"/>
          <w:sz w:val="24"/>
          <w:szCs w:val="24"/>
        </w:rPr>
        <w:t xml:space="preserve"> (IQR = 2.2 x 10</w:t>
      </w:r>
      <w:r w:rsidRPr="00EE0830">
        <w:rPr>
          <w:rFonts w:ascii="Arial" w:hAnsi="Arial" w:cs="Arial"/>
          <w:sz w:val="24"/>
          <w:szCs w:val="24"/>
          <w:vertAlign w:val="superscript"/>
        </w:rPr>
        <w:t>7</w:t>
      </w:r>
      <w:r>
        <w:rPr>
          <w:rFonts w:ascii="Arial" w:hAnsi="Arial" w:cs="Arial"/>
          <w:sz w:val="24"/>
          <w:szCs w:val="24"/>
        </w:rPr>
        <w:t xml:space="preserve"> - 2.97 x 10</w:t>
      </w:r>
      <w:r w:rsidRPr="00EE0830">
        <w:rPr>
          <w:rFonts w:ascii="Arial" w:hAnsi="Arial" w:cs="Arial"/>
          <w:sz w:val="24"/>
          <w:szCs w:val="24"/>
          <w:vertAlign w:val="superscript"/>
        </w:rPr>
        <w:t>8</w:t>
      </w:r>
      <w:r>
        <w:rPr>
          <w:rFonts w:ascii="Arial" w:hAnsi="Arial" w:cs="Arial"/>
          <w:sz w:val="24"/>
          <w:szCs w:val="24"/>
        </w:rPr>
        <w:t>). However, this difference was not statistically significant.</w:t>
      </w: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Default="00D07ADD" w:rsidP="00D07ADD">
      <w:pPr>
        <w:tabs>
          <w:tab w:val="left" w:pos="1859"/>
        </w:tabs>
        <w:spacing w:line="360" w:lineRule="auto"/>
        <w:jc w:val="both"/>
        <w:rPr>
          <w:rFonts w:ascii="Arial" w:hAnsi="Arial" w:cs="Arial"/>
          <w:sz w:val="24"/>
          <w:szCs w:val="24"/>
          <w:u w:val="single"/>
        </w:rPr>
      </w:pPr>
    </w:p>
    <w:p w:rsidR="00D07ADD" w:rsidRDefault="00D07ADD" w:rsidP="00D07ADD">
      <w:pPr>
        <w:tabs>
          <w:tab w:val="left" w:pos="1859"/>
        </w:tabs>
        <w:spacing w:line="360" w:lineRule="auto"/>
        <w:jc w:val="both"/>
        <w:rPr>
          <w:rFonts w:ascii="Arial" w:hAnsi="Arial" w:cs="Arial"/>
          <w:sz w:val="24"/>
          <w:szCs w:val="24"/>
          <w:u w:val="single"/>
        </w:rPr>
      </w:pPr>
    </w:p>
    <w:p w:rsidR="00D07ADD" w:rsidRDefault="00D07ADD" w:rsidP="00D07ADD">
      <w:pPr>
        <w:tabs>
          <w:tab w:val="left" w:pos="1859"/>
        </w:tabs>
        <w:spacing w:line="360" w:lineRule="auto"/>
        <w:jc w:val="both"/>
        <w:rPr>
          <w:rFonts w:ascii="Arial" w:hAnsi="Arial" w:cs="Arial"/>
          <w:sz w:val="24"/>
          <w:szCs w:val="24"/>
          <w:u w:val="single"/>
        </w:rPr>
      </w:pPr>
    </w:p>
    <w:p w:rsidR="00D07ADD" w:rsidRDefault="00D07ADD" w:rsidP="00D07ADD">
      <w:pPr>
        <w:tabs>
          <w:tab w:val="left" w:pos="1859"/>
        </w:tabs>
        <w:spacing w:line="360" w:lineRule="auto"/>
        <w:jc w:val="both"/>
        <w:rPr>
          <w:rFonts w:ascii="Arial" w:hAnsi="Arial" w:cs="Arial"/>
          <w:sz w:val="24"/>
          <w:szCs w:val="24"/>
          <w:u w:val="single"/>
        </w:rPr>
      </w:pPr>
    </w:p>
    <w:p w:rsidR="00D07ADD"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444951" w:rsidP="00D07ADD">
      <w:pPr>
        <w:tabs>
          <w:tab w:val="left" w:pos="1859"/>
        </w:tabs>
        <w:spacing w:line="360" w:lineRule="auto"/>
        <w:jc w:val="both"/>
        <w:rPr>
          <w:rFonts w:ascii="Arial" w:hAnsi="Arial" w:cs="Arial"/>
          <w:sz w:val="24"/>
          <w:szCs w:val="24"/>
          <w:u w:val="single"/>
        </w:rPr>
      </w:pPr>
      <w:r>
        <w:rPr>
          <w:rFonts w:ascii="Arial" w:hAnsi="Arial" w:cs="Arial"/>
          <w:noProof/>
          <w:sz w:val="24"/>
          <w:szCs w:val="24"/>
          <w:u w:val="single"/>
          <w:lang w:eastAsia="en-GB"/>
        </w:rPr>
        <w:lastRenderedPageBreak/>
        <w:pict>
          <v:group id="_x0000_s1314" style="position:absolute;left:0;text-align:left;margin-left:23.35pt;margin-top:-31.4pt;width:345.2pt;height:554.05pt;z-index:251730432" coordorigin="2735,790" coordsize="6904,11081">
            <v:shape id="_x0000_s1233" type="#_x0000_t75" style="position:absolute;left:2735;top:894;width:6904;height:10977">
              <v:imagedata r:id="rId110" o:title=""/>
            </v:shape>
            <v:shape id="_x0000_s1311" type="#_x0000_t202" style="position:absolute;left:3753;top:790;width:451;height:452;mso-width-relative:margin;mso-height-relative:margin">
              <v:textbox style="mso-next-textbox:#_x0000_s1311">
                <w:txbxContent>
                  <w:p w:rsidR="006D478A" w:rsidRPr="009E62AF" w:rsidRDefault="006D478A" w:rsidP="00E26C3C">
                    <w:pPr>
                      <w:rPr>
                        <w:b/>
                        <w:sz w:val="24"/>
                        <w:szCs w:val="24"/>
                      </w:rPr>
                    </w:pPr>
                    <w:r>
                      <w:rPr>
                        <w:b/>
                        <w:sz w:val="24"/>
                        <w:szCs w:val="24"/>
                      </w:rPr>
                      <w:t>A</w:t>
                    </w:r>
                  </w:p>
                </w:txbxContent>
              </v:textbox>
            </v:shape>
            <v:shape id="_x0000_s1312" type="#_x0000_t202" style="position:absolute;left:3772;top:6338;width:451;height:452;mso-width-relative:margin;mso-height-relative:margin">
              <v:textbox style="mso-next-textbox:#_x0000_s1312">
                <w:txbxContent>
                  <w:p w:rsidR="006D478A" w:rsidRPr="009E62AF" w:rsidRDefault="006D478A" w:rsidP="00E26C3C">
                    <w:pPr>
                      <w:rPr>
                        <w:b/>
                        <w:sz w:val="24"/>
                        <w:szCs w:val="24"/>
                      </w:rPr>
                    </w:pPr>
                    <w:r>
                      <w:rPr>
                        <w:b/>
                        <w:sz w:val="24"/>
                        <w:szCs w:val="24"/>
                      </w:rPr>
                      <w:t>B</w:t>
                    </w:r>
                  </w:p>
                </w:txbxContent>
              </v:textbox>
            </v:shape>
          </v:group>
          <o:OLEObject Type="Embed" ProgID="Prism5.Document" ShapeID="_x0000_s1233" DrawAspect="Content" ObjectID="_1459061484" r:id="rId111"/>
        </w:pict>
      </w: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Default="00D07ADD" w:rsidP="00D07ADD">
      <w:pPr>
        <w:jc w:val="both"/>
        <w:rPr>
          <w:b/>
          <w:sz w:val="18"/>
          <w:szCs w:val="18"/>
        </w:rPr>
      </w:pPr>
    </w:p>
    <w:p w:rsidR="00D07ADD" w:rsidRPr="009E111F" w:rsidRDefault="00D07ADD" w:rsidP="00D07ADD">
      <w:pPr>
        <w:jc w:val="both"/>
        <w:rPr>
          <w:rFonts w:ascii="Arial" w:hAnsi="Arial" w:cs="Arial"/>
        </w:rPr>
      </w:pPr>
      <w:bookmarkStart w:id="395" w:name="_Toc367544665"/>
      <w:bookmarkStart w:id="396" w:name="_Toc367544825"/>
      <w:bookmarkStart w:id="397" w:name="_Toc367545098"/>
      <w:bookmarkStart w:id="398" w:name="_Toc367661082"/>
      <w:r w:rsidRPr="00FD4CC0">
        <w:rPr>
          <w:rStyle w:val="TitleChar"/>
        </w:rPr>
        <w:t xml:space="preserve">Figure 6.5: </w:t>
      </w:r>
      <w:r w:rsidRPr="00FD4CC0">
        <w:rPr>
          <w:rStyle w:val="TitleChar"/>
          <w:i/>
        </w:rPr>
        <w:t>S</w:t>
      </w:r>
      <w:r w:rsidRPr="00FD4CC0">
        <w:rPr>
          <w:rStyle w:val="TitleChar"/>
        </w:rPr>
        <w:t>-nitrosothiol concentration of plasma or liver lysates extracted from C57B</w:t>
      </w:r>
      <w:r w:rsidR="00712D08" w:rsidRPr="00FD4CC0">
        <w:rPr>
          <w:rStyle w:val="TitleChar"/>
        </w:rPr>
        <w:t>l</w:t>
      </w:r>
      <w:r w:rsidRPr="00FD4CC0">
        <w:rPr>
          <w:rStyle w:val="TitleChar"/>
        </w:rPr>
        <w:t>/6 mice measured 4 h following bolus injection with either LPS (± wild type/</w:t>
      </w:r>
      <w:r w:rsidRPr="00FD4CC0">
        <w:rPr>
          <w:rStyle w:val="TitleChar"/>
          <w:i/>
        </w:rPr>
        <w:t>ΔnorB Neisseria meningitidis</w:t>
      </w:r>
      <w:r w:rsidRPr="00FD4CC0">
        <w:rPr>
          <w:rStyle w:val="TitleChar"/>
        </w:rPr>
        <w:t xml:space="preserve">) or volumetric equivalent of endotoxin-free PBS (± wild type </w:t>
      </w:r>
      <w:r w:rsidRPr="00FD4CC0">
        <w:rPr>
          <w:rStyle w:val="TitleChar"/>
          <w:i/>
        </w:rPr>
        <w:t>Neisseria meningitidis</w:t>
      </w:r>
      <w:r w:rsidRPr="00FD4CC0">
        <w:rPr>
          <w:rStyle w:val="TitleChar"/>
        </w:rPr>
        <w:t>).</w:t>
      </w:r>
      <w:bookmarkEnd w:id="395"/>
      <w:bookmarkEnd w:id="396"/>
      <w:bookmarkEnd w:id="397"/>
      <w:bookmarkEnd w:id="398"/>
      <w:r w:rsidRPr="00A149B8">
        <w:rPr>
          <w:rFonts w:ascii="Arial" w:hAnsi="Arial" w:cs="Arial"/>
          <w:b/>
        </w:rPr>
        <w:t xml:space="preserve"> </w:t>
      </w:r>
      <w:r>
        <w:rPr>
          <w:rFonts w:ascii="Arial" w:hAnsi="Arial" w:cs="Arial"/>
        </w:rPr>
        <w:t>Where indicated, C57Bl/6 mice were inoculated with 25, 000 EU g</w:t>
      </w:r>
      <w:r>
        <w:rPr>
          <w:rFonts w:ascii="Arial" w:hAnsi="Arial" w:cs="Arial"/>
          <w:vertAlign w:val="superscript"/>
        </w:rPr>
        <w:noBreakHyphen/>
      </w:r>
      <w:r w:rsidRPr="00D8358D">
        <w:rPr>
          <w:rFonts w:ascii="Arial" w:hAnsi="Arial" w:cs="Arial"/>
          <w:vertAlign w:val="superscript"/>
        </w:rPr>
        <w:t>1</w:t>
      </w:r>
      <w:r>
        <w:rPr>
          <w:rFonts w:ascii="Arial" w:hAnsi="Arial" w:cs="Arial"/>
        </w:rPr>
        <w:t xml:space="preserve"> of LPS supplemented where appropriate with either 10</w:t>
      </w:r>
      <w:r w:rsidRPr="00D8358D">
        <w:rPr>
          <w:rFonts w:ascii="Arial" w:hAnsi="Arial" w:cs="Arial"/>
          <w:vertAlign w:val="superscript"/>
        </w:rPr>
        <w:t>9</w:t>
      </w:r>
      <w:r>
        <w:rPr>
          <w:rFonts w:ascii="Arial" w:hAnsi="Arial" w:cs="Arial"/>
        </w:rPr>
        <w:t xml:space="preserve"> wt or </w:t>
      </w:r>
      <w:r w:rsidRPr="00D8358D">
        <w:rPr>
          <w:rFonts w:ascii="Arial" w:hAnsi="Arial" w:cs="Arial"/>
          <w:i/>
        </w:rPr>
        <w:t>ΔnorB</w:t>
      </w:r>
      <w:r>
        <w:rPr>
          <w:rFonts w:ascii="Arial" w:hAnsi="Arial" w:cs="Arial"/>
        </w:rPr>
        <w:t xml:space="preserve"> </w:t>
      </w:r>
      <w:r w:rsidRPr="00D8358D">
        <w:rPr>
          <w:rFonts w:ascii="Arial" w:hAnsi="Arial" w:cs="Arial"/>
          <w:i/>
        </w:rPr>
        <w:t>Neisseria meningitidis</w:t>
      </w:r>
      <w:r>
        <w:rPr>
          <w:rFonts w:ascii="Arial" w:hAnsi="Arial" w:cs="Arial"/>
        </w:rPr>
        <w:t xml:space="preserve"> for a period of 4 h. </w:t>
      </w:r>
      <w:r w:rsidRPr="00A149B8">
        <w:rPr>
          <w:rFonts w:ascii="Arial" w:hAnsi="Arial" w:cs="Arial"/>
        </w:rPr>
        <w:t>hkwt</w:t>
      </w:r>
      <w:r w:rsidRPr="00A149B8">
        <w:rPr>
          <w:rFonts w:ascii="Arial" w:hAnsi="Arial" w:cs="Arial"/>
          <w:b/>
        </w:rPr>
        <w:t xml:space="preserve"> </w:t>
      </w:r>
      <w:r w:rsidRPr="00A149B8">
        <w:rPr>
          <w:rFonts w:ascii="Arial" w:hAnsi="Arial" w:cs="Arial"/>
        </w:rPr>
        <w:t>refers to heat-killed, wild type control</w:t>
      </w:r>
      <w:r w:rsidRPr="00A149B8">
        <w:rPr>
          <w:rFonts w:ascii="Arial" w:hAnsi="Arial" w:cs="Arial"/>
          <w:b/>
        </w:rPr>
        <w:t xml:space="preserve">. </w:t>
      </w:r>
      <w:r>
        <w:rPr>
          <w:rFonts w:ascii="Arial" w:hAnsi="Arial" w:cs="Arial"/>
        </w:rPr>
        <w:t xml:space="preserve">Mice were subsequently euthanized and plasma and liver lysates prepared. </w:t>
      </w:r>
      <w:r w:rsidRPr="0072301D">
        <w:rPr>
          <w:rFonts w:ascii="Arial" w:hAnsi="Arial" w:cs="Arial"/>
          <w:i/>
        </w:rPr>
        <w:t>S</w:t>
      </w:r>
      <w:r>
        <w:rPr>
          <w:rFonts w:ascii="Arial" w:hAnsi="Arial" w:cs="Arial"/>
        </w:rPr>
        <w:t>-nitrosothiol content</w:t>
      </w:r>
      <w:r w:rsidRPr="00A149B8">
        <w:rPr>
          <w:rFonts w:ascii="Arial" w:hAnsi="Arial" w:cs="Arial"/>
        </w:rPr>
        <w:t xml:space="preserve"> was determined by I</w:t>
      </w:r>
      <w:r w:rsidRPr="00A149B8">
        <w:rPr>
          <w:rFonts w:ascii="Arial" w:hAnsi="Arial" w:cs="Arial"/>
          <w:vertAlign w:val="subscript"/>
        </w:rPr>
        <w:t>3</w:t>
      </w:r>
      <w:r w:rsidRPr="00A149B8">
        <w:rPr>
          <w:rFonts w:ascii="Arial" w:hAnsi="Arial" w:cs="Arial"/>
          <w:vertAlign w:val="superscript"/>
        </w:rPr>
        <w:t>-</w:t>
      </w:r>
      <w:r w:rsidRPr="00A149B8">
        <w:rPr>
          <w:rFonts w:ascii="Arial" w:hAnsi="Arial" w:cs="Arial"/>
        </w:rPr>
        <w:t xml:space="preserve"> dependant, ozone-based chemiluminescence with reference to a GSNO standard curve. </w:t>
      </w:r>
      <w:r>
        <w:rPr>
          <w:rFonts w:ascii="Arial" w:hAnsi="Arial" w:cs="Arial"/>
        </w:rPr>
        <w:t xml:space="preserve">An equivalent volumetric dose of LPS-free PBS was used as a negative control. </w:t>
      </w:r>
      <w:r w:rsidRPr="00636516">
        <w:rPr>
          <w:rFonts w:ascii="Arial" w:hAnsi="Arial" w:cs="Arial"/>
          <w:b/>
        </w:rPr>
        <w:t>(A)</w:t>
      </w:r>
      <w:r w:rsidRPr="00A149B8">
        <w:rPr>
          <w:rFonts w:ascii="Arial" w:hAnsi="Arial" w:cs="Arial"/>
        </w:rPr>
        <w:t xml:space="preserve"> Plasma </w:t>
      </w:r>
      <w:r w:rsidRPr="00A149B8">
        <w:rPr>
          <w:rFonts w:ascii="Arial" w:hAnsi="Arial" w:cs="Arial"/>
          <w:i/>
        </w:rPr>
        <w:t>S</w:t>
      </w:r>
      <w:r w:rsidR="00712D08">
        <w:rPr>
          <w:rFonts w:ascii="Arial" w:hAnsi="Arial" w:cs="Arial"/>
        </w:rPr>
        <w:noBreakHyphen/>
      </w:r>
      <w:r w:rsidRPr="00A149B8">
        <w:rPr>
          <w:rFonts w:ascii="Arial" w:hAnsi="Arial" w:cs="Arial"/>
        </w:rPr>
        <w:t>nitrosothiol concentrations</w:t>
      </w:r>
      <w:r w:rsidR="00712D08">
        <w:rPr>
          <w:rFonts w:ascii="Arial" w:hAnsi="Arial" w:cs="Arial"/>
        </w:rPr>
        <w:t>.</w:t>
      </w:r>
      <w:r w:rsidRPr="00A149B8">
        <w:rPr>
          <w:rFonts w:ascii="Arial" w:hAnsi="Arial" w:cs="Arial"/>
        </w:rPr>
        <w:t xml:space="preserve"> </w:t>
      </w:r>
      <w:r w:rsidR="00712D08">
        <w:rPr>
          <w:rFonts w:ascii="Arial" w:hAnsi="Arial" w:cs="Arial"/>
        </w:rPr>
        <w:t>B</w:t>
      </w:r>
      <w:r w:rsidRPr="00A149B8">
        <w:rPr>
          <w:rFonts w:ascii="Arial" w:hAnsi="Arial" w:cs="Arial"/>
        </w:rPr>
        <w:t xml:space="preserve">ars denote median, n≥6. </w:t>
      </w:r>
      <w:r w:rsidRPr="00636516">
        <w:rPr>
          <w:rFonts w:ascii="Arial" w:hAnsi="Arial" w:cs="Arial"/>
          <w:b/>
        </w:rPr>
        <w:t>(B)</w:t>
      </w:r>
      <w:r w:rsidRPr="00A149B8">
        <w:rPr>
          <w:rFonts w:ascii="Arial" w:hAnsi="Arial" w:cs="Arial"/>
        </w:rPr>
        <w:t xml:space="preserve"> Murine liver lysate </w:t>
      </w:r>
      <w:r w:rsidRPr="00A149B8">
        <w:rPr>
          <w:rFonts w:ascii="Arial" w:hAnsi="Arial" w:cs="Arial"/>
          <w:i/>
        </w:rPr>
        <w:t>S</w:t>
      </w:r>
      <w:r w:rsidR="00712D08">
        <w:rPr>
          <w:rFonts w:ascii="Arial" w:hAnsi="Arial" w:cs="Arial"/>
        </w:rPr>
        <w:noBreakHyphen/>
      </w:r>
      <w:r w:rsidRPr="00A149B8">
        <w:rPr>
          <w:rFonts w:ascii="Arial" w:hAnsi="Arial" w:cs="Arial"/>
        </w:rPr>
        <w:t>nitrosothiol concentr</w:t>
      </w:r>
      <w:r>
        <w:rPr>
          <w:rFonts w:ascii="Arial" w:hAnsi="Arial" w:cs="Arial"/>
        </w:rPr>
        <w:t>ations</w:t>
      </w:r>
      <w:r w:rsidR="00712D08">
        <w:rPr>
          <w:rFonts w:ascii="Arial" w:hAnsi="Arial" w:cs="Arial"/>
        </w:rPr>
        <w:t>.</w:t>
      </w:r>
      <w:r>
        <w:rPr>
          <w:rFonts w:ascii="Arial" w:hAnsi="Arial" w:cs="Arial"/>
        </w:rPr>
        <w:t xml:space="preserve"> </w:t>
      </w:r>
      <w:r w:rsidR="00712D08">
        <w:rPr>
          <w:rFonts w:ascii="Arial" w:hAnsi="Arial" w:cs="Arial"/>
        </w:rPr>
        <w:t>B</w:t>
      </w:r>
      <w:r>
        <w:rPr>
          <w:rFonts w:ascii="Arial" w:hAnsi="Arial" w:cs="Arial"/>
        </w:rPr>
        <w:t>ars denote median, n≥</w:t>
      </w:r>
      <w:r w:rsidRPr="00A149B8">
        <w:rPr>
          <w:rFonts w:ascii="Arial" w:hAnsi="Arial" w:cs="Arial"/>
        </w:rPr>
        <w:t xml:space="preserve">4. </w:t>
      </w:r>
    </w:p>
    <w:p w:rsidR="00D07ADD" w:rsidRPr="00116788" w:rsidRDefault="00444951" w:rsidP="00D07ADD">
      <w:pPr>
        <w:tabs>
          <w:tab w:val="left" w:pos="1859"/>
        </w:tabs>
        <w:spacing w:line="360" w:lineRule="auto"/>
        <w:jc w:val="both"/>
        <w:rPr>
          <w:rFonts w:ascii="Arial" w:hAnsi="Arial" w:cs="Arial"/>
          <w:sz w:val="24"/>
          <w:szCs w:val="24"/>
          <w:u w:val="single"/>
        </w:rPr>
      </w:pPr>
      <w:r>
        <w:rPr>
          <w:rFonts w:ascii="Arial" w:hAnsi="Arial" w:cs="Arial"/>
          <w:noProof/>
          <w:sz w:val="24"/>
          <w:szCs w:val="24"/>
          <w:u w:val="single"/>
          <w:lang w:eastAsia="en-GB"/>
        </w:rPr>
        <w:lastRenderedPageBreak/>
        <w:pict>
          <v:group id="_x0000_s1316" style="position:absolute;left:0;text-align:left;margin-left:11.35pt;margin-top:-44.85pt;width:359.85pt;height:574.1pt;z-index:251732480" coordorigin="2495,521" coordsize="7197,11482">
            <v:shape id="_x0000_s1262" type="#_x0000_t75" style="position:absolute;left:2495;top:521;width:7197;height:11482">
              <v:imagedata r:id="rId112" o:title=""/>
            </v:shape>
            <v:shape id="_x0000_s1315" type="#_x0000_t202" style="position:absolute;left:3639;top:6205;width:451;height:452;mso-width-relative:margin;mso-height-relative:margin">
              <v:textbox style="mso-next-textbox:#_x0000_s1315">
                <w:txbxContent>
                  <w:p w:rsidR="006D478A" w:rsidRPr="009E62AF" w:rsidRDefault="006D478A" w:rsidP="00E26C3C">
                    <w:pPr>
                      <w:rPr>
                        <w:b/>
                        <w:sz w:val="24"/>
                        <w:szCs w:val="24"/>
                      </w:rPr>
                    </w:pPr>
                    <w:r>
                      <w:rPr>
                        <w:b/>
                        <w:sz w:val="24"/>
                        <w:szCs w:val="24"/>
                      </w:rPr>
                      <w:t>B</w:t>
                    </w:r>
                  </w:p>
                </w:txbxContent>
              </v:textbox>
            </v:shape>
          </v:group>
          <o:OLEObject Type="Embed" ProgID="Prism5.Document" ShapeID="_x0000_s1262" DrawAspect="Content" ObjectID="_1459061485" r:id="rId113"/>
        </w:pict>
      </w:r>
      <w:r w:rsidR="008E679A">
        <w:rPr>
          <w:rFonts w:ascii="Arial" w:hAnsi="Arial" w:cs="Arial"/>
          <w:noProof/>
          <w:sz w:val="24"/>
          <w:szCs w:val="24"/>
          <w:u w:val="single"/>
          <w:lang w:eastAsia="en-GB"/>
        </w:rPr>
        <mc:AlternateContent>
          <mc:Choice Requires="wps">
            <w:drawing>
              <wp:anchor distT="0" distB="0" distL="114300" distR="114300" simplePos="0" relativeHeight="251731456" behindDoc="0" locked="0" layoutInCell="1" allowOverlap="1">
                <wp:simplePos x="0" y="0"/>
                <wp:positionH relativeFrom="column">
                  <wp:posOffset>870585</wp:posOffset>
                </wp:positionH>
                <wp:positionV relativeFrom="paragraph">
                  <wp:posOffset>-555625</wp:posOffset>
                </wp:positionV>
                <wp:extent cx="286385" cy="287020"/>
                <wp:effectExtent l="13335" t="6350" r="5080" b="11430"/>
                <wp:wrapNone/>
                <wp:docPr id="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7020"/>
                        </a:xfrm>
                        <a:prstGeom prst="rect">
                          <a:avLst/>
                        </a:prstGeom>
                        <a:solidFill>
                          <a:srgbClr val="FFFFFF"/>
                        </a:solidFill>
                        <a:ln w="9525">
                          <a:solidFill>
                            <a:srgbClr val="000000"/>
                          </a:solidFill>
                          <a:miter lim="800000"/>
                          <a:headEnd/>
                          <a:tailEnd/>
                        </a:ln>
                      </wps:spPr>
                      <wps:txbx>
                        <w:txbxContent>
                          <w:p w:rsidR="006D478A" w:rsidRPr="009E62AF" w:rsidRDefault="006D478A" w:rsidP="00E26C3C">
                            <w:pPr>
                              <w:rPr>
                                <w:b/>
                                <w:sz w:val="24"/>
                                <w:szCs w:val="24"/>
                              </w:rPr>
                            </w:pPr>
                            <w:r>
                              <w:rPr>
                                <w:b/>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176" type="#_x0000_t202" style="position:absolute;left:0;text-align:left;margin-left:68.55pt;margin-top:-43.75pt;width:22.55pt;height:22.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">
                <v:textbox>
                  <w:txbxContent>
                    <w:p w:rsidR="006D478A" w:rsidRPr="009E62AF" w:rsidRDefault="006D478A" w:rsidP="00E26C3C">
                      <w:pPr>
                        <w:rPr>
                          <w:b/>
                          <w:sz w:val="24"/>
                          <w:szCs w:val="24"/>
                        </w:rPr>
                      </w:pPr>
                      <w:r>
                        <w:rPr>
                          <w:b/>
                          <w:sz w:val="24"/>
                          <w:szCs w:val="24"/>
                        </w:rPr>
                        <w:t>A</w:t>
                      </w:r>
                    </w:p>
                  </w:txbxContent>
                </v:textbox>
              </v:shape>
            </w:pict>
          </mc:Fallback>
        </mc:AlternateContent>
      </w: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Default="00D07ADD" w:rsidP="00D07ADD">
      <w:pPr>
        <w:jc w:val="both"/>
        <w:rPr>
          <w:rFonts w:ascii="Arial" w:hAnsi="Arial" w:cs="Arial"/>
        </w:rPr>
      </w:pPr>
      <w:bookmarkStart w:id="399" w:name="_Toc367544666"/>
      <w:bookmarkStart w:id="400" w:name="_Toc367544826"/>
      <w:bookmarkStart w:id="401" w:name="_Toc367545099"/>
      <w:bookmarkStart w:id="402" w:name="_Toc367661083"/>
      <w:r w:rsidRPr="00FD4CC0">
        <w:rPr>
          <w:rStyle w:val="TitleChar"/>
        </w:rPr>
        <w:t>Figure 6.6: I</w:t>
      </w:r>
      <w:r w:rsidRPr="00FD4CC0">
        <w:rPr>
          <w:rStyle w:val="TitleChar"/>
          <w:vertAlign w:val="subscript"/>
        </w:rPr>
        <w:t>3</w:t>
      </w:r>
      <w:r w:rsidRPr="00FD4CC0">
        <w:rPr>
          <w:rStyle w:val="TitleChar"/>
          <w:vertAlign w:val="superscript"/>
        </w:rPr>
        <w:t>-</w:t>
      </w:r>
      <w:r w:rsidRPr="00FD4CC0">
        <w:rPr>
          <w:rStyle w:val="TitleChar"/>
        </w:rPr>
        <w:t xml:space="preserve"> reactive species concentration from plasma or liver lysates extracted from C57B</w:t>
      </w:r>
      <w:r w:rsidR="00712D08" w:rsidRPr="00FD4CC0">
        <w:rPr>
          <w:rStyle w:val="TitleChar"/>
        </w:rPr>
        <w:t>l</w:t>
      </w:r>
      <w:r w:rsidRPr="00FD4CC0">
        <w:rPr>
          <w:rStyle w:val="TitleChar"/>
        </w:rPr>
        <w:t>/6 mice measured 4 h following bolus injection with either LPS (± wild type/</w:t>
      </w:r>
      <w:r w:rsidRPr="0012671E">
        <w:rPr>
          <w:rStyle w:val="TitleChar"/>
          <w:i/>
        </w:rPr>
        <w:t>ΔnorB Neisseria meningitidis</w:t>
      </w:r>
      <w:r w:rsidRPr="00FD4CC0">
        <w:rPr>
          <w:rStyle w:val="TitleChar"/>
        </w:rPr>
        <w:t xml:space="preserve">) or volumetric equivalent of endotoxin-free PBS (± wild type </w:t>
      </w:r>
      <w:r w:rsidRPr="0012671E">
        <w:rPr>
          <w:rStyle w:val="TitleChar"/>
          <w:i/>
        </w:rPr>
        <w:t>Neisseria meningitidis</w:t>
      </w:r>
      <w:r w:rsidRPr="00FD4CC0">
        <w:rPr>
          <w:rStyle w:val="TitleChar"/>
        </w:rPr>
        <w:t>).</w:t>
      </w:r>
      <w:bookmarkEnd w:id="399"/>
      <w:bookmarkEnd w:id="400"/>
      <w:bookmarkEnd w:id="401"/>
      <w:bookmarkEnd w:id="402"/>
      <w:r w:rsidRPr="00A149B8">
        <w:rPr>
          <w:rFonts w:ascii="Arial" w:hAnsi="Arial" w:cs="Arial"/>
          <w:b/>
        </w:rPr>
        <w:t xml:space="preserve"> </w:t>
      </w:r>
      <w:r>
        <w:rPr>
          <w:rFonts w:ascii="Arial" w:hAnsi="Arial" w:cs="Arial"/>
        </w:rPr>
        <w:t>Where indicated, C57Bl/6 mice were inoculated with 25, 000 EU g</w:t>
      </w:r>
      <w:r>
        <w:rPr>
          <w:rFonts w:ascii="Arial" w:hAnsi="Arial" w:cs="Arial"/>
          <w:vertAlign w:val="superscript"/>
        </w:rPr>
        <w:noBreakHyphen/>
      </w:r>
      <w:r w:rsidRPr="00D8358D">
        <w:rPr>
          <w:rFonts w:ascii="Arial" w:hAnsi="Arial" w:cs="Arial"/>
          <w:vertAlign w:val="superscript"/>
        </w:rPr>
        <w:t>1</w:t>
      </w:r>
      <w:r>
        <w:rPr>
          <w:rFonts w:ascii="Arial" w:hAnsi="Arial" w:cs="Arial"/>
        </w:rPr>
        <w:t xml:space="preserve"> of LPS supplemented where appropriate with either 10</w:t>
      </w:r>
      <w:r w:rsidRPr="00D8358D">
        <w:rPr>
          <w:rFonts w:ascii="Arial" w:hAnsi="Arial" w:cs="Arial"/>
          <w:vertAlign w:val="superscript"/>
        </w:rPr>
        <w:t>9</w:t>
      </w:r>
      <w:r>
        <w:rPr>
          <w:rFonts w:ascii="Arial" w:hAnsi="Arial" w:cs="Arial"/>
        </w:rPr>
        <w:t xml:space="preserve"> wt or </w:t>
      </w:r>
      <w:r w:rsidRPr="00D8358D">
        <w:rPr>
          <w:rFonts w:ascii="Arial" w:hAnsi="Arial" w:cs="Arial"/>
          <w:i/>
        </w:rPr>
        <w:t>ΔnorB</w:t>
      </w:r>
      <w:r>
        <w:rPr>
          <w:rFonts w:ascii="Arial" w:hAnsi="Arial" w:cs="Arial"/>
        </w:rPr>
        <w:t xml:space="preserve"> </w:t>
      </w:r>
      <w:r w:rsidRPr="00D8358D">
        <w:rPr>
          <w:rFonts w:ascii="Arial" w:hAnsi="Arial" w:cs="Arial"/>
          <w:i/>
        </w:rPr>
        <w:t>Neisseria meningitidis</w:t>
      </w:r>
      <w:r>
        <w:rPr>
          <w:rFonts w:ascii="Arial" w:hAnsi="Arial" w:cs="Arial"/>
        </w:rPr>
        <w:t xml:space="preserve"> for a period of 4 h. </w:t>
      </w:r>
      <w:r w:rsidRPr="00A149B8">
        <w:rPr>
          <w:rFonts w:ascii="Arial" w:hAnsi="Arial" w:cs="Arial"/>
        </w:rPr>
        <w:t>hkwt</w:t>
      </w:r>
      <w:r w:rsidRPr="00A149B8">
        <w:rPr>
          <w:rFonts w:ascii="Arial" w:hAnsi="Arial" w:cs="Arial"/>
          <w:b/>
        </w:rPr>
        <w:t xml:space="preserve"> </w:t>
      </w:r>
      <w:r w:rsidRPr="00A149B8">
        <w:rPr>
          <w:rFonts w:ascii="Arial" w:hAnsi="Arial" w:cs="Arial"/>
        </w:rPr>
        <w:t>refers to heat-killed, wild type control</w:t>
      </w:r>
      <w:r w:rsidRPr="00A149B8">
        <w:rPr>
          <w:rFonts w:ascii="Arial" w:hAnsi="Arial" w:cs="Arial"/>
          <w:b/>
        </w:rPr>
        <w:t xml:space="preserve">. </w:t>
      </w:r>
      <w:r>
        <w:rPr>
          <w:rFonts w:ascii="Arial" w:hAnsi="Arial" w:cs="Arial"/>
        </w:rPr>
        <w:t>Mice were subsequently euthanized and plasma and liver lysates prepared. Total I</w:t>
      </w:r>
      <w:r w:rsidRPr="00943B2F">
        <w:rPr>
          <w:rFonts w:ascii="Arial" w:hAnsi="Arial" w:cs="Arial"/>
          <w:vertAlign w:val="subscript"/>
        </w:rPr>
        <w:t>3</w:t>
      </w:r>
      <w:r w:rsidRPr="00943B2F">
        <w:rPr>
          <w:rFonts w:ascii="Arial" w:hAnsi="Arial" w:cs="Arial"/>
          <w:vertAlign w:val="superscript"/>
        </w:rPr>
        <w:t>-</w:t>
      </w:r>
      <w:r>
        <w:rPr>
          <w:rFonts w:ascii="Arial" w:hAnsi="Arial" w:cs="Arial"/>
        </w:rPr>
        <w:t xml:space="preserve"> reactive species were </w:t>
      </w:r>
      <w:r w:rsidRPr="00A149B8">
        <w:rPr>
          <w:rFonts w:ascii="Arial" w:hAnsi="Arial" w:cs="Arial"/>
        </w:rPr>
        <w:t>determined by I</w:t>
      </w:r>
      <w:r w:rsidRPr="00A149B8">
        <w:rPr>
          <w:rFonts w:ascii="Arial" w:hAnsi="Arial" w:cs="Arial"/>
          <w:vertAlign w:val="subscript"/>
        </w:rPr>
        <w:t>3</w:t>
      </w:r>
      <w:r w:rsidRPr="00A149B8">
        <w:rPr>
          <w:rFonts w:ascii="Arial" w:hAnsi="Arial" w:cs="Arial"/>
          <w:vertAlign w:val="superscript"/>
        </w:rPr>
        <w:t>-</w:t>
      </w:r>
      <w:r w:rsidRPr="00A149B8">
        <w:rPr>
          <w:rFonts w:ascii="Arial" w:hAnsi="Arial" w:cs="Arial"/>
        </w:rPr>
        <w:t xml:space="preserve"> dependant, ozone-based chemiluminescence with reference to a GSNO standard curve. </w:t>
      </w:r>
      <w:r>
        <w:rPr>
          <w:rFonts w:ascii="Arial" w:hAnsi="Arial" w:cs="Arial"/>
        </w:rPr>
        <w:t xml:space="preserve">An equivalent volumetric dose of LPS-free PBS was used as a negative control. </w:t>
      </w:r>
      <w:r w:rsidRPr="00636516">
        <w:rPr>
          <w:rFonts w:ascii="Arial" w:hAnsi="Arial" w:cs="Arial"/>
          <w:b/>
        </w:rPr>
        <w:t>(A)</w:t>
      </w:r>
      <w:r w:rsidRPr="00A149B8">
        <w:rPr>
          <w:rFonts w:ascii="Arial" w:hAnsi="Arial" w:cs="Arial"/>
        </w:rPr>
        <w:t xml:space="preserve"> Plasma </w:t>
      </w:r>
      <w:r w:rsidRPr="00943B2F">
        <w:rPr>
          <w:rFonts w:ascii="Arial" w:hAnsi="Arial" w:cs="Arial"/>
        </w:rPr>
        <w:t>I</w:t>
      </w:r>
      <w:r w:rsidRPr="00943B2F">
        <w:rPr>
          <w:rFonts w:ascii="Arial" w:hAnsi="Arial" w:cs="Arial"/>
          <w:vertAlign w:val="subscript"/>
        </w:rPr>
        <w:t>3</w:t>
      </w:r>
      <w:r w:rsidRPr="00943B2F">
        <w:rPr>
          <w:rFonts w:ascii="Arial" w:hAnsi="Arial" w:cs="Arial"/>
          <w:vertAlign w:val="superscript"/>
        </w:rPr>
        <w:t>-</w:t>
      </w:r>
      <w:r w:rsidRPr="00943B2F">
        <w:rPr>
          <w:rFonts w:ascii="Arial" w:hAnsi="Arial" w:cs="Arial"/>
        </w:rPr>
        <w:t xml:space="preserve"> reactive species</w:t>
      </w:r>
      <w:r>
        <w:rPr>
          <w:rFonts w:ascii="Arial" w:hAnsi="Arial" w:cs="Arial"/>
          <w:i/>
        </w:rPr>
        <w:t xml:space="preserve"> </w:t>
      </w:r>
      <w:r>
        <w:rPr>
          <w:rFonts w:ascii="Arial" w:hAnsi="Arial" w:cs="Arial"/>
        </w:rPr>
        <w:t>concentration</w:t>
      </w:r>
      <w:r w:rsidR="00712D08">
        <w:rPr>
          <w:rFonts w:ascii="Arial" w:hAnsi="Arial" w:cs="Arial"/>
        </w:rPr>
        <w:t>.</w:t>
      </w:r>
      <w:r w:rsidRPr="00A149B8">
        <w:rPr>
          <w:rFonts w:ascii="Arial" w:hAnsi="Arial" w:cs="Arial"/>
        </w:rPr>
        <w:t xml:space="preserve"> </w:t>
      </w:r>
      <w:r w:rsidR="00712D08">
        <w:rPr>
          <w:rFonts w:ascii="Arial" w:hAnsi="Arial" w:cs="Arial"/>
        </w:rPr>
        <w:t>B</w:t>
      </w:r>
      <w:r w:rsidRPr="00A149B8">
        <w:rPr>
          <w:rFonts w:ascii="Arial" w:hAnsi="Arial" w:cs="Arial"/>
        </w:rPr>
        <w:t xml:space="preserve">ars denote median, n≥6. </w:t>
      </w:r>
      <w:r w:rsidRPr="00636516">
        <w:rPr>
          <w:rFonts w:ascii="Arial" w:hAnsi="Arial" w:cs="Arial"/>
          <w:b/>
        </w:rPr>
        <w:t>(B)</w:t>
      </w:r>
      <w:r w:rsidRPr="00A149B8">
        <w:rPr>
          <w:rFonts w:ascii="Arial" w:hAnsi="Arial" w:cs="Arial"/>
        </w:rPr>
        <w:t xml:space="preserve"> Murine liver lysate </w:t>
      </w:r>
      <w:r w:rsidRPr="00943B2F">
        <w:rPr>
          <w:rFonts w:ascii="Arial" w:hAnsi="Arial" w:cs="Arial"/>
        </w:rPr>
        <w:t>I</w:t>
      </w:r>
      <w:r w:rsidRPr="00943B2F">
        <w:rPr>
          <w:rFonts w:ascii="Arial" w:hAnsi="Arial" w:cs="Arial"/>
          <w:vertAlign w:val="subscript"/>
        </w:rPr>
        <w:t>3</w:t>
      </w:r>
      <w:r w:rsidRPr="00943B2F">
        <w:rPr>
          <w:rFonts w:ascii="Arial" w:hAnsi="Arial" w:cs="Arial"/>
          <w:vertAlign w:val="superscript"/>
        </w:rPr>
        <w:t>-</w:t>
      </w:r>
      <w:r w:rsidRPr="00943B2F">
        <w:rPr>
          <w:rFonts w:ascii="Arial" w:hAnsi="Arial" w:cs="Arial"/>
        </w:rPr>
        <w:t xml:space="preserve"> reactive species</w:t>
      </w:r>
      <w:r>
        <w:rPr>
          <w:rFonts w:ascii="Arial" w:hAnsi="Arial" w:cs="Arial"/>
          <w:i/>
        </w:rPr>
        <w:t xml:space="preserve"> </w:t>
      </w:r>
      <w:r w:rsidRPr="00A149B8">
        <w:rPr>
          <w:rFonts w:ascii="Arial" w:hAnsi="Arial" w:cs="Arial"/>
        </w:rPr>
        <w:t>concentr</w:t>
      </w:r>
      <w:r>
        <w:rPr>
          <w:rFonts w:ascii="Arial" w:hAnsi="Arial" w:cs="Arial"/>
        </w:rPr>
        <w:t>ation</w:t>
      </w:r>
      <w:r w:rsidR="00712D08">
        <w:rPr>
          <w:rFonts w:ascii="Arial" w:hAnsi="Arial" w:cs="Arial"/>
        </w:rPr>
        <w:t>.</w:t>
      </w:r>
      <w:r>
        <w:rPr>
          <w:rFonts w:ascii="Arial" w:hAnsi="Arial" w:cs="Arial"/>
        </w:rPr>
        <w:t xml:space="preserve"> </w:t>
      </w:r>
      <w:r w:rsidR="00712D08">
        <w:rPr>
          <w:rFonts w:ascii="Arial" w:hAnsi="Arial" w:cs="Arial"/>
        </w:rPr>
        <w:t>B</w:t>
      </w:r>
      <w:r>
        <w:rPr>
          <w:rFonts w:ascii="Arial" w:hAnsi="Arial" w:cs="Arial"/>
        </w:rPr>
        <w:t>ars denote median, n≥4</w:t>
      </w:r>
      <w:r w:rsidR="0012671E">
        <w:rPr>
          <w:rFonts w:ascii="Arial" w:hAnsi="Arial" w:cs="Arial"/>
        </w:rPr>
        <w:t>.</w:t>
      </w:r>
    </w:p>
    <w:p w:rsidR="00D07ADD" w:rsidRPr="00BB1DDE" w:rsidRDefault="00444951" w:rsidP="00D07ADD">
      <w:pPr>
        <w:jc w:val="both"/>
        <w:rPr>
          <w:rFonts w:ascii="Arial" w:hAnsi="Arial" w:cs="Arial"/>
        </w:rPr>
      </w:pPr>
      <w:r>
        <w:rPr>
          <w:rFonts w:ascii="Arial" w:hAnsi="Arial" w:cs="Arial"/>
          <w:b/>
          <w:noProof/>
          <w:lang w:eastAsia="en-GB"/>
        </w:rPr>
        <w:lastRenderedPageBreak/>
        <w:pict>
          <v:group id="_x0000_s1320" style="position:absolute;left:0;text-align:left;margin-left:-40.2pt;margin-top:10.4pt;width:521.75pt;height:448.85pt;z-index:251733504" coordorigin="1464,1626" coordsize="10435,8977">
            <v:shape id="_x0000_s1266" type="#_x0000_t75" style="position:absolute;left:1464;top:1776;width:10435;height:8827">
              <v:imagedata r:id="rId114" o:title=""/>
            </v:shape>
            <v:shape id="_x0000_s1317" type="#_x0000_t202" style="position:absolute;left:2176;top:1626;width:451;height:452;mso-width-relative:margin;mso-height-relative:margin">
              <v:textbox style="mso-next-textbox:#_x0000_s1317">
                <w:txbxContent>
                  <w:p w:rsidR="006D478A" w:rsidRPr="009E62AF" w:rsidRDefault="006D478A" w:rsidP="00E26C3C">
                    <w:pPr>
                      <w:rPr>
                        <w:b/>
                        <w:sz w:val="24"/>
                        <w:szCs w:val="24"/>
                      </w:rPr>
                    </w:pPr>
                    <w:r>
                      <w:rPr>
                        <w:b/>
                        <w:sz w:val="24"/>
                        <w:szCs w:val="24"/>
                      </w:rPr>
                      <w:t>A</w:t>
                    </w:r>
                  </w:p>
                </w:txbxContent>
              </v:textbox>
            </v:shape>
            <v:shape id="_x0000_s1318" type="#_x0000_t202" style="position:absolute;left:7344;top:1626;width:451;height:452;mso-width-relative:margin;mso-height-relative:margin">
              <v:textbox style="mso-next-textbox:#_x0000_s1318">
                <w:txbxContent>
                  <w:p w:rsidR="006D478A" w:rsidRPr="009E62AF" w:rsidRDefault="006D478A" w:rsidP="00E26C3C">
                    <w:pPr>
                      <w:rPr>
                        <w:b/>
                        <w:sz w:val="24"/>
                        <w:szCs w:val="24"/>
                      </w:rPr>
                    </w:pPr>
                    <w:r>
                      <w:rPr>
                        <w:b/>
                        <w:sz w:val="24"/>
                        <w:szCs w:val="24"/>
                      </w:rPr>
                      <w:t>B</w:t>
                    </w:r>
                  </w:p>
                </w:txbxContent>
              </v:textbox>
            </v:shape>
            <v:shape id="_x0000_s1319" type="#_x0000_t202" style="position:absolute;left:2157;top:6072;width:451;height:452;mso-width-relative:margin;mso-height-relative:margin">
              <v:textbox style="mso-next-textbox:#_x0000_s1319">
                <w:txbxContent>
                  <w:p w:rsidR="006D478A" w:rsidRPr="009E62AF" w:rsidRDefault="006D478A" w:rsidP="00E26C3C">
                    <w:pPr>
                      <w:rPr>
                        <w:b/>
                        <w:sz w:val="24"/>
                        <w:szCs w:val="24"/>
                      </w:rPr>
                    </w:pPr>
                    <w:r>
                      <w:rPr>
                        <w:b/>
                        <w:sz w:val="24"/>
                        <w:szCs w:val="24"/>
                      </w:rPr>
                      <w:t>C</w:t>
                    </w:r>
                  </w:p>
                </w:txbxContent>
              </v:textbox>
            </v:shape>
          </v:group>
          <o:OLEObject Type="Embed" ProgID="Prism5.Document" ShapeID="_x0000_s1266" DrawAspect="Content" ObjectID="_1459061486" r:id="rId115"/>
        </w:pict>
      </w: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Default="00D07ADD" w:rsidP="00D07ADD">
      <w:pPr>
        <w:jc w:val="both"/>
        <w:rPr>
          <w:rFonts w:ascii="Arial" w:hAnsi="Arial" w:cs="Arial"/>
          <w:b/>
        </w:rPr>
      </w:pPr>
    </w:p>
    <w:p w:rsidR="00D07ADD" w:rsidRPr="006F62C7" w:rsidRDefault="00D07ADD" w:rsidP="00D07ADD">
      <w:pPr>
        <w:jc w:val="both"/>
        <w:rPr>
          <w:rFonts w:ascii="Arial" w:hAnsi="Arial" w:cs="Arial"/>
          <w:b/>
        </w:rPr>
      </w:pPr>
      <w:bookmarkStart w:id="403" w:name="_Toc367544667"/>
      <w:bookmarkStart w:id="404" w:name="_Toc367544827"/>
      <w:bookmarkStart w:id="405" w:name="_Toc367545100"/>
      <w:bookmarkStart w:id="406" w:name="_Toc367661084"/>
      <w:r w:rsidRPr="0012671E">
        <w:rPr>
          <w:rStyle w:val="TitleChar"/>
        </w:rPr>
        <w:t xml:space="preserve">Figure 6.7: Number of viable bacteria retrieved from </w:t>
      </w:r>
      <w:r w:rsidR="00712D08" w:rsidRPr="0012671E">
        <w:rPr>
          <w:rStyle w:val="TitleChar"/>
        </w:rPr>
        <w:t>i</w:t>
      </w:r>
      <w:r w:rsidRPr="0012671E">
        <w:rPr>
          <w:rStyle w:val="TitleChar"/>
        </w:rPr>
        <w:t>nocula, plasma and liver lysates.</w:t>
      </w:r>
      <w:bookmarkEnd w:id="403"/>
      <w:bookmarkEnd w:id="404"/>
      <w:bookmarkEnd w:id="405"/>
      <w:bookmarkEnd w:id="406"/>
      <w:r w:rsidRPr="006F62C7">
        <w:rPr>
          <w:rFonts w:ascii="Arial" w:hAnsi="Arial" w:cs="Arial"/>
          <w:b/>
        </w:rPr>
        <w:t xml:space="preserve"> </w:t>
      </w:r>
      <w:r w:rsidRPr="006F62C7">
        <w:rPr>
          <w:rFonts w:ascii="Arial" w:hAnsi="Arial" w:cs="Arial"/>
        </w:rPr>
        <w:t>Samples were serially diluted and each dilution was plated in triplicate on CBA plates. These were then incubated overnight at 37 °C, 5% CO</w:t>
      </w:r>
      <w:r w:rsidRPr="006F62C7">
        <w:rPr>
          <w:rFonts w:ascii="Arial" w:hAnsi="Arial" w:cs="Arial"/>
          <w:vertAlign w:val="subscript"/>
        </w:rPr>
        <w:t>2</w:t>
      </w:r>
      <w:r w:rsidRPr="006F62C7">
        <w:rPr>
          <w:rFonts w:ascii="Arial" w:hAnsi="Arial" w:cs="Arial"/>
        </w:rPr>
        <w:t xml:space="preserve">. Colonies were counted and colony forming units calculated. This was used to give; </w:t>
      </w:r>
      <w:r w:rsidRPr="00636516">
        <w:rPr>
          <w:rFonts w:ascii="Arial" w:hAnsi="Arial" w:cs="Arial"/>
          <w:b/>
        </w:rPr>
        <w:t>(A)</w:t>
      </w:r>
      <w:r w:rsidRPr="006F62C7">
        <w:rPr>
          <w:rFonts w:ascii="Arial" w:hAnsi="Arial" w:cs="Arial"/>
        </w:rPr>
        <w:t xml:space="preserve"> The number of bacteria present in the initial inocula injected into the mice, </w:t>
      </w:r>
      <w:r w:rsidRPr="00636516">
        <w:rPr>
          <w:rFonts w:ascii="Arial" w:hAnsi="Arial" w:cs="Arial"/>
          <w:b/>
        </w:rPr>
        <w:t>(B)</w:t>
      </w:r>
      <w:r w:rsidRPr="006F62C7">
        <w:rPr>
          <w:rFonts w:ascii="Arial" w:hAnsi="Arial" w:cs="Arial"/>
        </w:rPr>
        <w:t xml:space="preserve"> The number of bacteria retrieved from whole blood of the mice, and </w:t>
      </w:r>
      <w:r w:rsidRPr="00636516">
        <w:rPr>
          <w:rFonts w:ascii="Arial" w:hAnsi="Arial" w:cs="Arial"/>
          <w:b/>
        </w:rPr>
        <w:t>(C)</w:t>
      </w:r>
      <w:r w:rsidRPr="006F62C7">
        <w:rPr>
          <w:rFonts w:ascii="Arial" w:hAnsi="Arial" w:cs="Arial"/>
        </w:rPr>
        <w:t xml:space="preserve"> The number of bacteria retrieved from the liver of mice normalised to the weight of the liver. </w:t>
      </w: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D07ADD" w:rsidRPr="00116788" w:rsidRDefault="00D07ADD" w:rsidP="00D07ADD">
      <w:pPr>
        <w:tabs>
          <w:tab w:val="left" w:pos="1859"/>
        </w:tabs>
        <w:spacing w:line="360" w:lineRule="auto"/>
        <w:jc w:val="both"/>
        <w:rPr>
          <w:rFonts w:ascii="Arial" w:hAnsi="Arial" w:cs="Arial"/>
          <w:sz w:val="24"/>
          <w:szCs w:val="24"/>
          <w:u w:val="single"/>
        </w:rPr>
      </w:pPr>
    </w:p>
    <w:p w:rsidR="00712D08" w:rsidRDefault="00712D08" w:rsidP="00D07ADD">
      <w:pPr>
        <w:tabs>
          <w:tab w:val="left" w:pos="1859"/>
        </w:tabs>
        <w:spacing w:line="360" w:lineRule="auto"/>
        <w:jc w:val="both"/>
        <w:rPr>
          <w:rFonts w:ascii="Arial" w:hAnsi="Arial" w:cs="Arial"/>
          <w:b/>
          <w:sz w:val="32"/>
          <w:szCs w:val="32"/>
          <w:u w:val="single"/>
        </w:rPr>
      </w:pPr>
    </w:p>
    <w:p w:rsidR="00D07ADD" w:rsidRDefault="00D07ADD" w:rsidP="00C75B9A">
      <w:pPr>
        <w:pStyle w:val="Heading2"/>
      </w:pPr>
      <w:bookmarkStart w:id="407" w:name="_Toc367660608"/>
      <w:r>
        <w:lastRenderedPageBreak/>
        <w:t>6</w:t>
      </w:r>
      <w:r w:rsidRPr="00661BAB">
        <w:t>.4 Discussion</w:t>
      </w:r>
      <w:bookmarkEnd w:id="407"/>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 xml:space="preserve">This chapter details the construction and characterisation of an </w:t>
      </w:r>
      <w:r w:rsidRPr="00140847">
        <w:rPr>
          <w:rFonts w:ascii="Arial" w:hAnsi="Arial" w:cs="Arial"/>
          <w:i/>
          <w:sz w:val="24"/>
          <w:szCs w:val="24"/>
        </w:rPr>
        <w:t>in vivo</w:t>
      </w:r>
      <w:r>
        <w:rPr>
          <w:rFonts w:ascii="Arial" w:hAnsi="Arial" w:cs="Arial"/>
          <w:sz w:val="24"/>
          <w:szCs w:val="24"/>
        </w:rPr>
        <w:t xml:space="preserve"> model to try and elucidate whether bacteria expressing nitric oxide detoxification machinery are capable of depleting or preventing SNO formation in a living organism. The data presented here show that the formation of </w:t>
      </w:r>
      <w:r w:rsidRPr="00B8688D">
        <w:rPr>
          <w:rFonts w:ascii="Arial" w:hAnsi="Arial" w:cs="Arial"/>
          <w:i/>
          <w:sz w:val="24"/>
          <w:szCs w:val="24"/>
        </w:rPr>
        <w:t>S</w:t>
      </w:r>
      <w:r>
        <w:rPr>
          <w:rFonts w:ascii="Arial" w:hAnsi="Arial" w:cs="Arial"/>
          <w:sz w:val="24"/>
          <w:szCs w:val="24"/>
        </w:rPr>
        <w:t xml:space="preserve">-nitrosothiol can be induced by stimulation with LPS. However, concomitant infection with either </w:t>
      </w:r>
      <w:r w:rsidRPr="008A4E3D">
        <w:rPr>
          <w:rFonts w:ascii="Arial" w:hAnsi="Arial" w:cs="Arial"/>
          <w:i/>
          <w:sz w:val="24"/>
          <w:szCs w:val="24"/>
        </w:rPr>
        <w:t>Neisseria meningitidis</w:t>
      </w:r>
      <w:r>
        <w:rPr>
          <w:rFonts w:ascii="Arial" w:hAnsi="Arial" w:cs="Arial"/>
          <w:sz w:val="24"/>
          <w:szCs w:val="24"/>
        </w:rPr>
        <w:t xml:space="preserve"> capable of expressing the NO detoxification enzyme, NorB, or those that are incapable of this had no significant impact on the level of detectable </w:t>
      </w:r>
      <w:r w:rsidRPr="008A4E3D">
        <w:rPr>
          <w:rFonts w:ascii="Arial" w:hAnsi="Arial" w:cs="Arial"/>
          <w:i/>
          <w:sz w:val="24"/>
          <w:szCs w:val="24"/>
        </w:rPr>
        <w:t>S</w:t>
      </w:r>
      <w:r>
        <w:rPr>
          <w:rFonts w:ascii="Arial" w:hAnsi="Arial" w:cs="Arial"/>
          <w:sz w:val="24"/>
          <w:szCs w:val="24"/>
        </w:rPr>
        <w:noBreakHyphen/>
        <w:t>nitrosothiol in either mouse liver or plasma derived from blood samples. Data is also presented showing that infection had no impact on the total level of I</w:t>
      </w:r>
      <w:r w:rsidRPr="008A4E3D">
        <w:rPr>
          <w:rFonts w:ascii="Arial" w:hAnsi="Arial" w:cs="Arial"/>
          <w:sz w:val="24"/>
          <w:szCs w:val="24"/>
          <w:vertAlign w:val="subscript"/>
        </w:rPr>
        <w:t>3</w:t>
      </w:r>
      <w:r w:rsidRPr="008A4E3D">
        <w:rPr>
          <w:rFonts w:ascii="Arial" w:hAnsi="Arial" w:cs="Arial"/>
          <w:sz w:val="24"/>
          <w:szCs w:val="24"/>
          <w:vertAlign w:val="superscript"/>
        </w:rPr>
        <w:t>-</w:t>
      </w:r>
      <w:r>
        <w:rPr>
          <w:rFonts w:ascii="Arial" w:hAnsi="Arial" w:cs="Arial"/>
          <w:sz w:val="24"/>
          <w:szCs w:val="24"/>
        </w:rPr>
        <w:t xml:space="preserve"> reactive species, either in the presence or absence of the capability of the bacteria to express the NorB enzyme. </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The data shows that inoculation of C57Bl/6 mice with LPS is capable of inducing the formation of SNO within the liver, presumably through expression of the inducible NOS enzyme. This occured within 4 h post treatment and by 18</w:t>
      </w:r>
      <w:r w:rsidR="00DA3708">
        <w:rPr>
          <w:rFonts w:ascii="Arial" w:hAnsi="Arial" w:cs="Arial"/>
          <w:sz w:val="24"/>
          <w:szCs w:val="24"/>
        </w:rPr>
        <w:t> </w:t>
      </w:r>
      <w:r>
        <w:rPr>
          <w:rFonts w:ascii="Arial" w:hAnsi="Arial" w:cs="Arial"/>
          <w:sz w:val="24"/>
          <w:szCs w:val="24"/>
        </w:rPr>
        <w:t xml:space="preserve">h post inoculation the level of </w:t>
      </w:r>
      <w:r w:rsidRPr="00F16F18">
        <w:rPr>
          <w:rFonts w:ascii="Arial" w:hAnsi="Arial" w:cs="Arial"/>
          <w:i/>
          <w:sz w:val="24"/>
          <w:szCs w:val="24"/>
        </w:rPr>
        <w:t>S</w:t>
      </w:r>
      <w:r>
        <w:rPr>
          <w:rFonts w:ascii="Arial" w:hAnsi="Arial" w:cs="Arial"/>
          <w:sz w:val="24"/>
          <w:szCs w:val="24"/>
        </w:rPr>
        <w:t xml:space="preserve">-nitrosothiol had declined to a level similar to that found in mice that received </w:t>
      </w:r>
      <w:proofErr w:type="gramStart"/>
      <w:r>
        <w:rPr>
          <w:rFonts w:ascii="Arial" w:hAnsi="Arial" w:cs="Arial"/>
          <w:sz w:val="24"/>
          <w:szCs w:val="24"/>
        </w:rPr>
        <w:t>an i</w:t>
      </w:r>
      <w:proofErr w:type="gramEnd"/>
      <w:r>
        <w:rPr>
          <w:rFonts w:ascii="Arial" w:hAnsi="Arial" w:cs="Arial"/>
          <w:sz w:val="24"/>
          <w:szCs w:val="24"/>
        </w:rPr>
        <w:t>/p bolus of LPS-free PBS instead. Mice who received a PBS inoculation saw no increase in the level of SNO at any time point investigated. Work by Liu et al</w:t>
      </w:r>
      <w:r w:rsidR="00DA3708">
        <w:rPr>
          <w:rFonts w:ascii="Arial" w:hAnsi="Arial" w:cs="Arial"/>
          <w:sz w:val="24"/>
          <w:szCs w:val="24"/>
        </w:rPr>
        <w:t>.,</w:t>
      </w:r>
      <w:r>
        <w:rPr>
          <w:rFonts w:ascii="Arial" w:hAnsi="Arial" w:cs="Arial"/>
          <w:sz w:val="24"/>
          <w:szCs w:val="24"/>
        </w:rPr>
        <w:t xml:space="preserve"> 2004, has also shown that inoculation with LPS is capable of inducing SNO formation in an iNOS dependent manner, and would suggest that the decline in SNO observed at 18 h is associated with GSNOR activity, as in their model GSNOR deficient mice did not show this decline over time. This work, amongst others suggests that the presence of GSNOR is crucial to protect against tissue damage and mortality in response to septic shock owing to this removal of SNO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&lt;EndNote&gt;&lt;Cite&gt;&lt;Author&gt;Sips&lt;/Author&gt;&lt;RecNum&gt;185&lt;/RecNum&gt;&lt;record&gt;&lt;rec-number&gt;185&lt;/rec-number&gt;&lt;ref-type name="Journal Article"&gt;17&lt;/ref-type&gt;&lt;contributors&gt;&lt;authors&gt;&lt;author&gt;Sips, P. Y.&lt;/author&gt;&lt;author&gt;Irie, T.&lt;/author&gt;&lt;author&gt;Zou, L.&lt;/author&gt;&lt;author&gt;Shinozaki, S.&lt;/author&gt;&lt;author&gt;Sakai, M.&lt;/author&gt;&lt;author&gt;Shimizu, N.&lt;/author&gt;&lt;author&gt;Nguyen, R.&lt;/author&gt;&lt;author&gt;Stamler, J. S.&lt;/author&gt;&lt;author&gt;Chao, W.&lt;/author&gt;&lt;author&gt;Kaneki, M.&lt;/author&gt;&lt;author&gt;Ichinose, F.&lt;/author&gt;&lt;/authors&gt;&lt;/contributors&gt;&lt;auth-address&gt;Department of Anesthesia, Critical Care and Pain Medicine, Massachusetts General Hospital and Harvard Medical School, Charlestown, Massachusetts 02129, USA. psips@partners.org&lt;/auth-address&gt;&lt;titles&gt;&lt;title&gt;Reduction of cardiomyocyte S-nitrosylation by S-nitrosoglutathione reductase protects against sepsis-induced myocardial depression&lt;/title&gt;&lt;secondary-title&gt;Am J Physiol Heart Circ Physiol&lt;/secondary-title&gt;&lt;/titles&gt;&lt;periodical&gt;&lt;full-title&gt;Am J Physiol Heart Circ Physiol&lt;/full-title&gt;&lt;/periodical&gt;&lt;pages&gt;H1134-46&lt;/pages&gt;&lt;volume&gt;304&lt;/volume&gt;&lt;number&gt;8&lt;/number&gt;&lt;keywords&gt;&lt;keyword&gt;Animals&lt;/keyword&gt;&lt;keyword&gt;Calcium/metabolism&lt;/keyword&gt;&lt;keyword&gt;Cardiomyopathies/etiology/physiopathology/*prevention &amp;amp; control&lt;/keyword&gt;&lt;keyword&gt;Glutathione Reductase/genetics/*metabolism&lt;/keyword&gt;&lt;keyword&gt;Lipopolysaccharides&lt;/keyword&gt;&lt;keyword&gt;Mice&lt;/keyword&gt;&lt;keyword&gt;Mice, Inbred C57BL&lt;/keyword&gt;&lt;keyword&gt;Mice, Transgenic&lt;/keyword&gt;&lt;keyword&gt;Myocardial Contraction/*physiology&lt;/keyword&gt;&lt;keyword&gt;Myocardium/metabolism&lt;/keyword&gt;&lt;keyword&gt;Myocytes, Cardiac/*metabolism/physiology&lt;/keyword&gt;&lt;keyword&gt;Nitric Oxide/*metabolism&lt;/keyword&gt;&lt;keyword&gt;Nitric Oxide Synthase/metabolism&lt;/keyword&gt;&lt;keyword&gt;Shock, Septic/complications/*metabolism/physiopathology&lt;/keyword&gt;&lt;/keywords&gt;&lt;dates&gt;&lt;year&gt;2013&lt;/year&gt;&lt;pub-dates&gt;&lt;date&gt;Apr 15&lt;/date&gt;&lt;/pub-dates&gt;&lt;/dates&gt;&lt;accession-num&gt;23417863&lt;/accession-num&gt;&lt;urls&gt;&lt;related-urls&gt;&lt;url&gt;http://www.ncbi.nlm.nih.gov/entrez/query.fcgi?cmd=Retrieve&amp;amp;db=PubMed&amp;amp;dopt=Citation&amp;amp;list_uids=23417863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(Sips et al., 2013)</w:t>
      </w:r>
      <w:r w:rsidR="000203F1">
        <w:rPr>
          <w:rFonts w:ascii="Arial" w:hAnsi="Arial" w:cs="Arial"/>
          <w:sz w:val="24"/>
          <w:szCs w:val="24"/>
        </w:rPr>
        <w:fldChar w:fldCharType="end"/>
      </w:r>
      <w:r>
        <w:rPr>
          <w:rFonts w:ascii="Arial" w:hAnsi="Arial" w:cs="Arial"/>
          <w:sz w:val="24"/>
          <w:szCs w:val="24"/>
        </w:rPr>
        <w:t>.</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 xml:space="preserve">The data presented here also demonstrates that treatment with rmIFNγ only, although capable of increasing the levels marginally when compared to LPS treated mice, was not capable of significantly increasing the abundance of SNO present in either plasma or liver. When used in combination with LPS, there was a slight increase in SNO abundance compared to either treatment in isolation; however this was not significantly different to when LPS was used alone. As previously mentioned, it has been observed that IFNγ alone is not capable of </w:t>
      </w:r>
      <w:r>
        <w:rPr>
          <w:rFonts w:ascii="Arial" w:hAnsi="Arial" w:cs="Arial"/>
          <w:sz w:val="24"/>
          <w:szCs w:val="24"/>
        </w:rPr>
        <w:lastRenderedPageBreak/>
        <w:t xml:space="preserve">inducing NO production in a murine macrophage cell line; however in isolated primary murine peritoneal macrophages an increase was observed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&lt;EndNote&gt;&lt;Cite&gt;&lt;Author&gt;Ding&lt;/Author&gt;&lt;Year&gt;1988&lt;/Year&gt;&lt;RecNum&gt;183&lt;/RecNum&gt;&lt;record&gt;&lt;rec-number&gt;183&lt;/rec-number&gt;&lt;ref-type name="Journal Article"&gt;17&lt;/ref-type&gt;&lt;contributors&gt;&lt;authors&gt;&lt;author&gt;Ding, A. H.&lt;/author&gt;&lt;author&gt;Nathan, C. F.&lt;/author&gt;&lt;author&gt;Stuehr, D. J.&lt;/author&gt;&lt;/authors&gt;&lt;/contributors&gt;&lt;auth-address&gt;Beatrice and Samuel A. Seaver Laboratory, Cornell University Medical College, New York 10021.&lt;/auth-address&gt;&lt;titles&gt;&lt;title&gt;Release of reactive nitrogen intermediates and reactive oxygen intermediates from mouse peritoneal macrophages. Comparison of activating cytokines and evidence for independent production&lt;/title&gt;&lt;secondary-title&gt;J Immunol&lt;/secondary-title&gt;&lt;/titles&gt;&lt;periodical&gt;&lt;full-title&gt;J Immunol&lt;/full-title&gt;&lt;/periodical&gt;&lt;pages&gt;2407-12&lt;/pages&gt;&lt;volume&gt;141&lt;/volume&gt;&lt;number&gt;7&lt;/number&gt;&lt;keywords&gt;&lt;keyword&gt;Animals&lt;/keyword&gt;&lt;keyword&gt;Arginine/analogs &amp;amp; derivatives/pharmacology&lt;/keyword&gt;&lt;keyword&gt;Biological Factors/*pharmacology&lt;/keyword&gt;&lt;keyword&gt;Cytokines&lt;/keyword&gt;&lt;keyword&gt;Drug Synergism&lt;/keyword&gt;&lt;keyword&gt;Female&lt;/keyword&gt;&lt;keyword&gt;Free Radicals&lt;/keyword&gt;&lt;keyword&gt;Hydrogen Peroxide/*metabolism&lt;/keyword&gt;&lt;keyword&gt;Interferon Type I/pharmacology&lt;/keyword&gt;&lt;keyword&gt;Interferon-gamma/pharmacology&lt;/keyword&gt;&lt;keyword&gt;Lipopolysaccharides/pharmacology&lt;/keyword&gt;&lt;keyword&gt;Macrophage Activation/*drug effects&lt;/keyword&gt;&lt;keyword&gt;Macrophages/drug effects/*metabolism&lt;/keyword&gt;&lt;keyword&gt;Mice&lt;/keyword&gt;&lt;keyword&gt;Nitrates/*metabolism&lt;/keyword&gt;&lt;keyword&gt;Peritoneal Cavity/cytology&lt;/keyword&gt;&lt;keyword&gt;Recombinant Proteins/pharmacology&lt;/keyword&gt;&lt;keyword&gt;Tumor Necrosis Factor-alpha/pharmacology&lt;/keyword&gt;&lt;keyword&gt;omega-N-Methylarginine&lt;/keyword&gt;&lt;/keywords&gt;&lt;dates&gt;&lt;year&gt;1988&lt;/year&gt;&lt;pub-dates&gt;&lt;date&gt;Oct 1&lt;/date&gt;&lt;/pub-dates&gt;&lt;/dates&gt;&lt;accession-num&gt;3139757&lt;/accession-num&gt;&lt;urls&gt;&lt;related-urls&gt;&lt;url&gt;http://www.ncbi.nlm.nih.gov/entrez/query.fcgi?cmd=Retrieve&amp;amp;db=PubMed&amp;amp;dopt=Citation&amp;amp;list_uids=3139757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(Ding et al., 1988)</w:t>
      </w:r>
      <w:r w:rsidR="000203F1">
        <w:rPr>
          <w:rFonts w:ascii="Arial" w:hAnsi="Arial" w:cs="Arial"/>
          <w:sz w:val="24"/>
          <w:szCs w:val="24"/>
        </w:rPr>
        <w:fldChar w:fldCharType="end"/>
      </w:r>
      <w:r>
        <w:rPr>
          <w:rFonts w:ascii="Arial" w:hAnsi="Arial" w:cs="Arial"/>
          <w:sz w:val="24"/>
          <w:szCs w:val="24"/>
        </w:rPr>
        <w:t xml:space="preserve">, hence why the ability to illicit an increase was investigated in these experiments. An impaired response to IFNγ leading to reduced NO production has been associated with the aging of the mice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&lt;EndNote&gt;&lt;Cite&gt;&lt;Author&gt;Ding&lt;/Author&gt;&lt;Year&gt;1994&lt;/Year&gt;&lt;RecNum&gt;186&lt;/RecNum&gt;&lt;record&gt;&lt;rec-number&gt;186&lt;/rec-number&gt;&lt;ref-type name="Journal Article"&gt;17&lt;/ref-type&gt;&lt;contributors&gt;&lt;authors&gt;&lt;author&gt;Ding, A.&lt;/author&gt;&lt;author&gt;Hwang, S.&lt;/author&gt;&lt;author&gt;Schwab, R.&lt;/author&gt;&lt;/authors&gt;&lt;/contributors&gt;&lt;auth-address&gt;Department of Medicine, Cornell University Medical College, New York, NY 10021.&lt;/auth-address&gt;&lt;titles&gt;&lt;title&gt;Effect of aging on murine macrophages. Diminished response to IFN-gamma for enhanced oxidative metabolism&lt;/title&gt;&lt;secondary-title&gt;J Immunol&lt;/secondary-title&gt;&lt;/titles&gt;&lt;periodical&gt;&lt;full-title&gt;J Immunol&lt;/full-title&gt;&lt;/periodical&gt;&lt;pages&gt;2146-52&lt;/pages&gt;&lt;volume&gt;153&lt;/volume&gt;&lt;number&gt;5&lt;/number&gt;&lt;keywords&gt;&lt;keyword&gt;*Aging&lt;/keyword&gt;&lt;keyword&gt;Animals&lt;/keyword&gt;&lt;keyword&gt;Calcium-Calmodulin-Dependent Protein Kinases/metabolism&lt;/keyword&gt;&lt;keyword&gt;Caseins/pharmacology&lt;/keyword&gt;&lt;keyword&gt;Concanavalin A/pharmacology&lt;/keyword&gt;&lt;keyword&gt;Female&lt;/keyword&gt;&lt;keyword&gt;Hydrogen Peroxide/*metabolism&lt;/keyword&gt;&lt;keyword&gt;Interferon-gamma/*pharmacology&lt;/keyword&gt;&lt;keyword&gt;Macrophage Activation&lt;/keyword&gt;&lt;keyword&gt;Macrophages, Peritoneal/*physiology&lt;/keyword&gt;&lt;keyword&gt;Mice&lt;/keyword&gt;&lt;keyword&gt;Mice, Inbred BALB C&lt;/keyword&gt;&lt;keyword&gt;Mice, Inbred C57BL&lt;/keyword&gt;&lt;keyword&gt;Mitogen-Activated Protein Kinase 3&lt;/keyword&gt;&lt;keyword&gt;*Mitogen-Activated Protein Kinases&lt;/keyword&gt;&lt;keyword&gt;Oxidation-Reduction&lt;/keyword&gt;&lt;keyword&gt;Phosphotyrosine&lt;/keyword&gt;&lt;keyword&gt;Receptors, Interferon/metabolism&lt;/keyword&gt;&lt;keyword&gt;Recombinant Proteins&lt;/keyword&gt;&lt;keyword&gt;Signal Transduction&lt;/keyword&gt;&lt;keyword&gt;Spleen/cytology&lt;/keyword&gt;&lt;keyword&gt;Tyrosine/analogs &amp;amp; derivatives/metabolism&lt;/keyword&gt;&lt;/keywords&gt;&lt;dates&gt;&lt;year&gt;1994&lt;/year&gt;&lt;pub-dates&gt;&lt;date&gt;Sep 1&lt;/date&gt;&lt;/pub-dates&gt;&lt;/dates&gt;&lt;accession-num&gt;7519641&lt;/accession-num&gt;&lt;urls&gt;&lt;related-urls&gt;&lt;url&gt;http://www.ncbi.nlm.nih.gov/entrez/query.fcgi?cmd=Retrieve&amp;amp;db=PubMed&amp;amp;dopt=Citation&amp;amp;list_uids=7519641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(Ding et al., 1994)</w:t>
      </w:r>
      <w:r w:rsidR="000203F1">
        <w:rPr>
          <w:rFonts w:ascii="Arial" w:hAnsi="Arial" w:cs="Arial"/>
          <w:sz w:val="24"/>
          <w:szCs w:val="24"/>
        </w:rPr>
        <w:fldChar w:fldCharType="end"/>
      </w:r>
      <w:r>
        <w:rPr>
          <w:rFonts w:ascii="Arial" w:hAnsi="Arial" w:cs="Arial"/>
          <w:sz w:val="24"/>
          <w:szCs w:val="24"/>
        </w:rPr>
        <w:t xml:space="preserve"> however the mice used in this experiment were all aged between 7-10 weeks and thus considered young. </w:t>
      </w:r>
    </w:p>
    <w:p w:rsidR="00D07ADD" w:rsidRDefault="00D07ADD" w:rsidP="00D07ADD">
      <w:pPr>
        <w:tabs>
          <w:tab w:val="left" w:pos="1859"/>
        </w:tabs>
        <w:spacing w:line="360" w:lineRule="auto"/>
        <w:jc w:val="both"/>
        <w:rPr>
          <w:rFonts w:ascii="Arial" w:hAnsi="Arial" w:cs="Arial"/>
          <w:sz w:val="24"/>
          <w:szCs w:val="24"/>
        </w:rPr>
      </w:pPr>
      <w:r>
        <w:rPr>
          <w:rFonts w:ascii="Arial" w:hAnsi="Arial" w:cs="Arial"/>
          <w:sz w:val="24"/>
          <w:szCs w:val="24"/>
        </w:rPr>
        <w:t xml:space="preserve">It was decided that LPS would be used in isolation to try and prevent over complication of the system, especially considering the mice were subsequently infected with </w:t>
      </w:r>
      <w:r w:rsidRPr="003E5229">
        <w:rPr>
          <w:rFonts w:ascii="Arial" w:hAnsi="Arial" w:cs="Arial"/>
          <w:i/>
          <w:sz w:val="24"/>
          <w:szCs w:val="24"/>
        </w:rPr>
        <w:t>Neisseria meningitidis</w:t>
      </w:r>
      <w:r>
        <w:rPr>
          <w:rFonts w:ascii="Arial" w:hAnsi="Arial" w:cs="Arial"/>
          <w:sz w:val="24"/>
          <w:szCs w:val="24"/>
        </w:rPr>
        <w:t>. Preliminary experiments suggested that an infection with a dose of 10</w:t>
      </w:r>
      <w:r w:rsidRPr="003D4013">
        <w:rPr>
          <w:rFonts w:ascii="Arial" w:hAnsi="Arial" w:cs="Arial"/>
          <w:sz w:val="24"/>
          <w:szCs w:val="24"/>
          <w:vertAlign w:val="superscript"/>
        </w:rPr>
        <w:t>9</w:t>
      </w:r>
      <w:r>
        <w:rPr>
          <w:rFonts w:ascii="Arial" w:hAnsi="Arial" w:cs="Arial"/>
          <w:sz w:val="24"/>
          <w:szCs w:val="24"/>
        </w:rPr>
        <w:t xml:space="preserve"> bacteria was capable of giving rise to septicaemia of the mice, with bacteria being recovered from both the blood and the liver up to 24 h post infection, in numbers similar to other studies analysing meningococcal bacteraemia in a mouse model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&lt;EndNote&gt;&lt;Cite&gt;&lt;Author&gt;Plant&lt;/Author&gt;&lt;Year&gt;2006&lt;/Year&gt;&lt;RecNum&gt;187&lt;/RecNum&gt;&lt;record&gt;&lt;rec-number&gt;187&lt;/rec-number&gt;&lt;ref-type name="Journal Article"&gt;17&lt;/ref-type&gt;&lt;contributors&gt;&lt;authors&gt;&lt;author&gt;Plant, L.&lt;/author&gt;&lt;author&gt;Wan, H.&lt;/author&gt;&lt;author&gt;Jonsson, A. B.&lt;/author&gt;&lt;/authors&gt;&lt;/contributors&gt;&lt;auth-address&gt;Department of Medical Biochemistry and Microbiology, Biomedical Centrum, Uppsala University, 751 23 Uppsala, Sweden. Laura.Plant@smi.ki.se&lt;/auth-address&gt;&lt;titles&gt;&lt;title&gt;MyD88-dependent signaling affects the development of meningococcal sepsis by nonlipooligosaccharide ligands&lt;/title&gt;&lt;secondary-title&gt;Infect Immun&lt;/secondary-title&gt;&lt;/titles&gt;&lt;periodical&gt;&lt;full-title&gt;Infect Immun&lt;/full-title&gt;&lt;/periodical&gt;&lt;pages&gt;3538-46&lt;/pages&gt;&lt;volume&gt;74&lt;/volume&gt;&lt;number&gt;6&lt;/number&gt;&lt;keywords&gt;&lt;keyword&gt;Adaptor Proteins, Signal Transducing/*physiology&lt;/keyword&gt;&lt;keyword&gt;Animals&lt;/keyword&gt;&lt;keyword&gt;Bacteremia/*immunology&lt;/keyword&gt;&lt;keyword&gt;Chemokine CXCL10&lt;/keyword&gt;&lt;keyword&gt;Chemokines, CXC/biosynthesis&lt;/keyword&gt;&lt;keyword&gt;Interferon-gamma/biosynthesis&lt;/keyword&gt;&lt;keyword&gt;Interleukin-10/biosynthesis&lt;/keyword&gt;&lt;keyword&gt;Ligands&lt;/keyword&gt;&lt;keyword&gt;Lipopolysaccharides/*metabolism&lt;/keyword&gt;&lt;keyword&gt;Meningococcal Infections/*immunology&lt;/keyword&gt;&lt;keyword&gt;Mice&lt;/keyword&gt;&lt;keyword&gt;Mice, Inbred C57BL&lt;/keyword&gt;&lt;keyword&gt;Myeloid Differentiation Factor 88&lt;/keyword&gt;&lt;keyword&gt;Signal Transduction/*physiology&lt;/keyword&gt;&lt;/keywords&gt;&lt;dates&gt;&lt;year&gt;2006&lt;/year&gt;&lt;pub-dates&gt;&lt;date&gt;Jun&lt;/date&gt;&lt;/pub-dates&gt;&lt;/dates&gt;&lt;accession-num&gt;16714586&lt;/accession-num&gt;&lt;urls&gt;&lt;related-urls&gt;&lt;url&gt;http://www.ncbi.nlm.nih.gov/entrez/query.fcgi?cmd=Retrieve&amp;amp;db=PubMed&amp;amp;dopt=Citation&amp;amp;list_uids=16714586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(Plant et al., 2006)</w:t>
      </w:r>
      <w:r w:rsidR="000203F1">
        <w:rPr>
          <w:rFonts w:ascii="Arial" w:hAnsi="Arial" w:cs="Arial"/>
          <w:sz w:val="24"/>
          <w:szCs w:val="24"/>
        </w:rPr>
        <w:fldChar w:fldCharType="end"/>
      </w:r>
      <w:r>
        <w:rPr>
          <w:rFonts w:ascii="Arial" w:hAnsi="Arial" w:cs="Arial"/>
          <w:sz w:val="24"/>
          <w:szCs w:val="24"/>
        </w:rPr>
        <w:t>. This alleviated concerns that the absence of the NorB enzyme might lead to attenuation of the strain,</w:t>
      </w:r>
      <w:r w:rsidRPr="007209FA">
        <w:rPr>
          <w:rFonts w:ascii="Arial" w:hAnsi="Arial" w:cs="Arial"/>
          <w:sz w:val="24"/>
          <w:szCs w:val="24"/>
        </w:rPr>
        <w:t xml:space="preserve"> </w:t>
      </w:r>
      <w:r>
        <w:rPr>
          <w:rFonts w:ascii="Arial" w:hAnsi="Arial" w:cs="Arial"/>
          <w:sz w:val="24"/>
          <w:szCs w:val="24"/>
        </w:rPr>
        <w:t xml:space="preserve">as seen previously in a macrophage model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&lt;EndNote&gt;&lt;Cite&gt;&lt;Author&gt;Stevanin&lt;/Author&gt;&lt;Year&gt;2005&lt;/Year&gt;&lt;RecNum&gt;7&lt;/RecNum&gt;&lt;record&gt;&lt;rec-number&gt;7&lt;/rec-number&gt;&lt;ref-type name="Journal Article"&gt;17&lt;/ref-type&gt;&lt;contributors&gt;&lt;authors&gt;&lt;author&gt;Stevanin, T. M.&lt;/author&gt;&lt;author&gt;Moir, J. W.&lt;/author&gt;&lt;author&gt;Read, R. C.&lt;/author&gt;&lt;/authors&gt;&lt;/contributors&gt;&lt;auth-address&gt;Infection &amp;amp; Immunity, Division of Genomic Medicine, Sheffield University School of Medicine and Biomedical Science, Beech Hill Road, Sheffield S10 2RX, United Kingdom.&lt;/auth-address&gt;&lt;titles&gt;&lt;title&gt;Nitric oxide detoxification systems enhance survival of Neisseria meningitidis in human macrophages and in nasopharyngeal mucosa&lt;/title&gt;&lt;secondary-title&gt;Infect Immun&lt;/secondary-title&gt;&lt;/titles&gt;&lt;periodical&gt;&lt;full-title&gt;Infect Immun&lt;/full-title&gt;&lt;/periodical&gt;&lt;pages&gt;3322-9&lt;/pages&gt;&lt;volume&gt;73&lt;/volume&gt;&lt;number&gt;6&lt;/number&gt;&lt;keywords&gt;&lt;keyword&gt;Cells, Cultured&lt;/keyword&gt;&lt;keyword&gt;Humans&lt;/keyword&gt;&lt;keyword&gt;Lysosome-Associated Membrane Glycoproteins&lt;/keyword&gt;&lt;keyword&gt;Macrophages/metabolism/*microbiology&lt;/keyword&gt;&lt;keyword&gt;Membrane Glycoproteins/metabolism&lt;/keyword&gt;&lt;keyword&gt;Mucous Membrane/microbiology&lt;/keyword&gt;&lt;keyword&gt;Nasopharynx/*microbiology&lt;/keyword&gt;&lt;keyword&gt;Neisseria meningitidis/*physiology&lt;/keyword&gt;&lt;keyword&gt;Nitric Oxide/*metabolism&lt;/keyword&gt;&lt;keyword&gt;Nitric Oxide Synthase/physiology&lt;/keyword&gt;&lt;keyword&gt;Nitric Oxide Synthase Type II&lt;/keyword&gt;&lt;keyword&gt;Phagocytosis&lt;/keyword&gt;&lt;/keywords&gt;&lt;dates&gt;&lt;year&gt;2005&lt;/year&gt;&lt;pub-dates&gt;&lt;date&gt;Jun&lt;/date&gt;&lt;/pub-dates&gt;&lt;/dates&gt;&lt;accession-num&gt;15908358&lt;/accession-num&gt;&lt;urls&gt;&lt;related-urls&gt;&lt;url&gt;http://www.ncbi.nlm.nih.gov/entrez/query.fcgi?cmd=Retrieve&amp;amp;db=PubMed&amp;amp;dopt=Citation&amp;amp;list_uids=15908358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(Stevanin et al., 2005)</w:t>
      </w:r>
      <w:r w:rsidR="000203F1">
        <w:rPr>
          <w:rFonts w:ascii="Arial" w:hAnsi="Arial" w:cs="Arial"/>
          <w:sz w:val="24"/>
          <w:szCs w:val="24"/>
        </w:rPr>
        <w:fldChar w:fldCharType="end"/>
      </w:r>
      <w:r>
        <w:rPr>
          <w:rFonts w:ascii="Arial" w:hAnsi="Arial" w:cs="Arial"/>
          <w:sz w:val="24"/>
          <w:szCs w:val="24"/>
        </w:rPr>
        <w:t xml:space="preserve">. However, the fact that there was no attenuation of the bacteria might in itself be a source of concern. Given that the NorB enzyme has been shown to be important for the survival of the bacterium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&lt;EndNote&gt;&lt;Cite&gt;&lt;Author&gt;Stevanin&lt;/Author&gt;&lt;Year&gt;2005&lt;/Year&gt;&lt;RecNum&gt;7&lt;/RecNum&gt;&lt;record&gt;&lt;rec-number&gt;7&lt;/rec-number&gt;&lt;ref-type name="Journal Article"&gt;17&lt;/ref-type&gt;&lt;contributors&gt;&lt;authors&gt;&lt;author&gt;Stevanin, T. M.&lt;/author&gt;&lt;author&gt;Moir, J. W.&lt;/author&gt;&lt;author&gt;Read, R. C.&lt;/author&gt;&lt;/authors&gt;&lt;/contributors&gt;&lt;auth-address&gt;Infection &amp;amp; Immunity, Division of Genomic Medicine, Sheffield University School of Medicine and Biomedical Science, Beech Hill Road, Sheffield S10 2RX, United Kingdom.&lt;/auth-address&gt;&lt;titles&gt;&lt;title&gt;Nitric oxide detoxification systems enhance survival of Neisseria meningitidis in human macrophages and in nasopharyngeal mucosa&lt;/title&gt;&lt;secondary-title&gt;Infect Immun&lt;/secondary-title&gt;&lt;/titles&gt;&lt;periodical&gt;&lt;full-title&gt;Infect Immun&lt;/full-title&gt;&lt;/periodical&gt;&lt;pages&gt;3322-9&lt;/pages&gt;&lt;volume&gt;73&lt;/volume&gt;&lt;number&gt;6&lt;/number&gt;&lt;keywords&gt;&lt;keyword&gt;Cells, Cultured&lt;/keyword&gt;&lt;keyword&gt;Humans&lt;/keyword&gt;&lt;keyword&gt;Lysosome-Associated Membrane Glycoproteins&lt;/keyword&gt;&lt;keyword&gt;Macrophages/metabolism/*microbiology&lt;/keyword&gt;&lt;keyword&gt;Membrane Glycoproteins/metabolism&lt;/keyword&gt;&lt;keyword&gt;Mucous Membrane/microbiology&lt;/keyword&gt;&lt;keyword&gt;Nasopharynx/*microbiology&lt;/keyword&gt;&lt;keyword&gt;Neisseria meningitidis/*physiology&lt;/keyword&gt;&lt;keyword&gt;Nitric Oxide/*metabolism&lt;/keyword&gt;&lt;keyword&gt;Nitric Oxide Synthase/physiology&lt;/keyword&gt;&lt;keyword&gt;Nitric Oxide Synthase Type II&lt;/keyword&gt;&lt;keyword&gt;Phagocytosis&lt;/keyword&gt;&lt;/keywords&gt;&lt;dates&gt;&lt;year&gt;2005&lt;/year&gt;&lt;pub-dates&gt;&lt;date&gt;Jun&lt;/date&gt;&lt;/pub-dates&gt;&lt;/dates&gt;&lt;accession-num&gt;15908358&lt;/accession-num&gt;&lt;urls&gt;&lt;related-urls&gt;&lt;url&gt;http://www.ncbi.nlm.nih.gov/entrez/query.fcgi?cmd=Retrieve&amp;amp;db=PubMed&amp;amp;dopt=Citation&amp;amp;list_uids=15908358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(Stevanin et al., 2005)</w:t>
      </w:r>
      <w:r w:rsidR="000203F1">
        <w:rPr>
          <w:rFonts w:ascii="Arial" w:hAnsi="Arial" w:cs="Arial"/>
          <w:sz w:val="24"/>
          <w:szCs w:val="24"/>
        </w:rPr>
        <w:fldChar w:fldCharType="end"/>
      </w:r>
      <w:r>
        <w:rPr>
          <w:rFonts w:ascii="Arial" w:hAnsi="Arial" w:cs="Arial"/>
          <w:sz w:val="24"/>
          <w:szCs w:val="24"/>
        </w:rPr>
        <w:t xml:space="preserve"> this might suggest that in these experiments, the mice are not producing sufficient NO within the timescale to contribute sufficiently to the killing of the invading microorganism or perhaps to elicit expression of the NorB enzyme. A more effective strategy might involve pre-stimulating the mice with LPS to increase iNOS activity prior to i/p introduction of bacteria. </w:t>
      </w:r>
    </w:p>
    <w:p w:rsidR="00D07ADD" w:rsidRDefault="00D07ADD" w:rsidP="00D07ADD">
      <w:pPr>
        <w:spacing w:line="360" w:lineRule="auto"/>
        <w:jc w:val="both"/>
        <w:rPr>
          <w:rFonts w:ascii="Arial" w:eastAsia="Times New Roman" w:hAnsi="Arial" w:cs="Arial"/>
          <w:sz w:val="24"/>
          <w:szCs w:val="24"/>
          <w:lang w:eastAsia="en-GB"/>
        </w:rPr>
      </w:pPr>
      <w:r>
        <w:rPr>
          <w:rFonts w:ascii="Arial" w:hAnsi="Arial" w:cs="Arial"/>
          <w:sz w:val="24"/>
          <w:szCs w:val="24"/>
        </w:rPr>
        <w:t xml:space="preserve">The results described in </w:t>
      </w:r>
      <w:r>
        <w:rPr>
          <w:rFonts w:ascii="Arial" w:hAnsi="Arial" w:cs="Arial"/>
          <w:b/>
          <w:sz w:val="24"/>
          <w:szCs w:val="24"/>
        </w:rPr>
        <w:t>section 6</w:t>
      </w:r>
      <w:r w:rsidRPr="00585361">
        <w:rPr>
          <w:rFonts w:ascii="Arial" w:hAnsi="Arial" w:cs="Arial"/>
          <w:b/>
          <w:sz w:val="24"/>
          <w:szCs w:val="24"/>
        </w:rPr>
        <w:t>.3.3</w:t>
      </w:r>
      <w:r>
        <w:rPr>
          <w:rFonts w:ascii="Arial" w:hAnsi="Arial" w:cs="Arial"/>
          <w:b/>
          <w:sz w:val="24"/>
          <w:szCs w:val="24"/>
        </w:rPr>
        <w:t xml:space="preserve"> </w:t>
      </w:r>
      <w:r>
        <w:rPr>
          <w:rFonts w:ascii="Arial" w:hAnsi="Arial" w:cs="Arial"/>
          <w:sz w:val="24"/>
          <w:szCs w:val="24"/>
        </w:rPr>
        <w:t xml:space="preserve">show that an infection with </w:t>
      </w:r>
      <w:r w:rsidRPr="00585361">
        <w:rPr>
          <w:rFonts w:ascii="Arial" w:hAnsi="Arial" w:cs="Arial"/>
          <w:i/>
          <w:sz w:val="24"/>
          <w:szCs w:val="24"/>
        </w:rPr>
        <w:t xml:space="preserve">Neisseria meningitidis </w:t>
      </w:r>
      <w:r>
        <w:rPr>
          <w:rFonts w:ascii="Arial" w:hAnsi="Arial" w:cs="Arial"/>
          <w:sz w:val="24"/>
          <w:szCs w:val="24"/>
        </w:rPr>
        <w:t xml:space="preserve">had no impact on the level of detectable </w:t>
      </w:r>
      <w:r w:rsidRPr="00585361">
        <w:rPr>
          <w:rFonts w:ascii="Arial" w:hAnsi="Arial" w:cs="Arial"/>
          <w:i/>
          <w:sz w:val="24"/>
          <w:szCs w:val="24"/>
        </w:rPr>
        <w:t>S</w:t>
      </w:r>
      <w:r>
        <w:rPr>
          <w:rFonts w:ascii="Arial" w:hAnsi="Arial" w:cs="Arial"/>
          <w:sz w:val="24"/>
          <w:szCs w:val="24"/>
        </w:rPr>
        <w:t>-nitrosothiol or I</w:t>
      </w:r>
      <w:r w:rsidRPr="007209FA">
        <w:rPr>
          <w:rFonts w:ascii="Arial" w:hAnsi="Arial" w:cs="Arial"/>
          <w:sz w:val="24"/>
          <w:szCs w:val="24"/>
          <w:vertAlign w:val="subscript"/>
        </w:rPr>
        <w:t>3</w:t>
      </w:r>
      <w:r w:rsidRPr="007209FA">
        <w:rPr>
          <w:rFonts w:ascii="Arial" w:hAnsi="Arial" w:cs="Arial"/>
          <w:sz w:val="24"/>
          <w:szCs w:val="24"/>
          <w:vertAlign w:val="superscript"/>
        </w:rPr>
        <w:t>-</w:t>
      </w:r>
      <w:r>
        <w:rPr>
          <w:rFonts w:ascii="Arial" w:hAnsi="Arial" w:cs="Arial"/>
          <w:sz w:val="24"/>
          <w:szCs w:val="24"/>
        </w:rPr>
        <w:t xml:space="preserve"> reactive species in either the plasma or the liver of infected mice. Although inoculation with LPS led to a slight increase in [SNO] in both the plasma and liver lysates, this was not significant in either case. Infection with wt bacteria did trend towards a decrease in plasma </w:t>
      </w:r>
      <w:r w:rsidRPr="004863E1">
        <w:rPr>
          <w:rFonts w:ascii="Arial" w:hAnsi="Arial" w:cs="Arial"/>
          <w:i/>
          <w:sz w:val="24"/>
          <w:szCs w:val="24"/>
        </w:rPr>
        <w:t>S</w:t>
      </w:r>
      <w:r>
        <w:rPr>
          <w:rFonts w:ascii="Arial" w:hAnsi="Arial" w:cs="Arial"/>
          <w:sz w:val="24"/>
          <w:szCs w:val="24"/>
        </w:rPr>
        <w:noBreakHyphen/>
        <w:t xml:space="preserve">nitrosothiol; something not observed either in the absence of the </w:t>
      </w:r>
      <w:r w:rsidRPr="004863E1">
        <w:rPr>
          <w:rFonts w:ascii="Arial" w:hAnsi="Arial" w:cs="Arial"/>
          <w:i/>
          <w:sz w:val="24"/>
          <w:szCs w:val="24"/>
        </w:rPr>
        <w:t>norB</w:t>
      </w:r>
      <w:r>
        <w:rPr>
          <w:rFonts w:ascii="Arial" w:hAnsi="Arial" w:cs="Arial"/>
          <w:sz w:val="24"/>
          <w:szCs w:val="24"/>
        </w:rPr>
        <w:t xml:space="preserve"> gene or when wt bacteria were heat killed. However this was not seen in the case of mice infected with bacteria only, in the absence of LPS treatment. The difference observed in wt only infected as </w:t>
      </w:r>
      <w:r>
        <w:rPr>
          <w:rFonts w:ascii="Arial" w:hAnsi="Arial" w:cs="Arial"/>
          <w:sz w:val="24"/>
          <w:szCs w:val="24"/>
        </w:rPr>
        <w:lastRenderedPageBreak/>
        <w:t xml:space="preserve">compared to LPSwt can plausibly be explained in a number of ways. The absence of concomitant LPS treatment could mean a lower level of NO production at this time point due to a reduced signalling response, resulting in a slower activation of iNOS. This might have implications in terms of delayed expression of the NorB enzyme due to the continued binding of the NO sensitive repressor, NsrR. Alternatively, it became apparent that there were fewer viable bacteria recovered from plasma at the end of the experiment, although not significantly so, from those mice that received bacteria only. The presence of additional LPS may convey a survival advantage to bacteria, preventing them from being cleared from the system as easily and thus able to detoxify NO more effectively; if indeed NO detoxification is occurring. It is important to note that none of the groups investigated displayed any statistical difference from one another. This trend was not repeated in liver lysates, which in general displayed lower levels of </w:t>
      </w:r>
      <w:r w:rsidRPr="007209FA">
        <w:rPr>
          <w:rFonts w:ascii="Arial" w:hAnsi="Arial" w:cs="Arial"/>
          <w:sz w:val="24"/>
          <w:szCs w:val="24"/>
        </w:rPr>
        <w:t>NO species</w:t>
      </w:r>
      <w:r>
        <w:rPr>
          <w:rFonts w:ascii="Arial" w:hAnsi="Arial" w:cs="Arial"/>
          <w:i/>
          <w:sz w:val="24"/>
          <w:szCs w:val="24"/>
        </w:rPr>
        <w:t xml:space="preserve"> </w:t>
      </w:r>
      <w:r>
        <w:rPr>
          <w:rFonts w:ascii="Arial" w:hAnsi="Arial" w:cs="Arial"/>
          <w:sz w:val="24"/>
          <w:szCs w:val="24"/>
        </w:rPr>
        <w:t xml:space="preserve">than plasma. The levels of RSNO in the blood have previously been shown to vary in several pathological conditions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&lt;EndNote&gt;&lt;Cite&gt;&lt;Author&gt;Foster&lt;/Author&gt;&lt;Year&gt;2003&lt;/Year&gt;&lt;RecNum&gt;212&lt;/RecNum&gt;&lt;record&gt;&lt;rec-number&gt;212&lt;/rec-number&gt;&lt;ref-type name="Journal Article"&gt;17&lt;/ref-type&gt;&lt;contributors&gt;&lt;authors&gt;&lt;author&gt;Foster, M. W.&lt;/author&gt;&lt;author&gt;McMahon, T. J.&lt;/author&gt;&lt;author&gt;Stamler, J. S.&lt;/author&gt;&lt;/authors&gt;&lt;/contributors&gt;&lt;auth-address&gt;Howard Hughes Medical Institute, Duke University Medical Center, Durham, NC 27710, USA.&lt;/auth-address&gt;&lt;titles&gt;&lt;title&gt;S-nitrosylation in health and disease&lt;/title&gt;&lt;secondary-title&gt;Trends Mol Med&lt;/secondary-title&gt;&lt;/titles&gt;&lt;periodical&gt;&lt;full-title&gt;Trends Mol Med&lt;/full-title&gt;&lt;/periodical&gt;&lt;pages&gt;160-8&lt;/pages&gt;&lt;volume&gt;9&lt;/volume&gt;&lt;number&gt;4&lt;/number&gt;&lt;keywords&gt;&lt;keyword&gt;Copper/metabolism&lt;/keyword&gt;&lt;keyword&gt;Cysteine/*metabolism&lt;/keyword&gt;&lt;keyword&gt;*Disease&lt;/keyword&gt;&lt;keyword&gt;Heme/metabolism&lt;/keyword&gt;&lt;keyword&gt;Humans&lt;/keyword&gt;&lt;keyword&gt;Nitric Oxide/metabolism&lt;/keyword&gt;&lt;keyword&gt;Nitric Oxide Synthase/metabolism&lt;/keyword&gt;&lt;keyword&gt;Nitrites/metabolism&lt;/keyword&gt;&lt;keyword&gt;Nitroso Compounds/*metabolism/therapeutic use&lt;/keyword&gt;&lt;keyword&gt;Oxidation-Reduction&lt;/keyword&gt;&lt;keyword&gt;Sulfur/*metabolism&lt;/keyword&gt;&lt;/keywords&gt;&lt;dates&gt;&lt;year&gt;2003&lt;/year&gt;&lt;pub-dates&gt;&lt;date&gt;Apr&lt;/date&gt;&lt;/pub-dates&gt;&lt;/dates&gt;&lt;accession-num&gt;12727142&lt;/accession-num&gt;&lt;urls&gt;&lt;related-urls&gt;&lt;url&gt;http://www.ncbi.nlm.nih.gov/entrez/query.fcgi?cmd=Retrieve&amp;amp;db=PubMed&amp;amp;dopt=Citation&amp;amp;list_uids=12727142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(Foster et al., 2003)</w:t>
      </w:r>
      <w:r w:rsidR="000203F1">
        <w:rPr>
          <w:rFonts w:ascii="Arial" w:hAnsi="Arial" w:cs="Arial"/>
          <w:sz w:val="24"/>
          <w:szCs w:val="24"/>
        </w:rPr>
        <w:fldChar w:fldCharType="end"/>
      </w:r>
      <w:r>
        <w:rPr>
          <w:rFonts w:ascii="Arial" w:hAnsi="Arial" w:cs="Arial"/>
          <w:sz w:val="24"/>
          <w:szCs w:val="24"/>
        </w:rPr>
        <w:t xml:space="preserve"> and LPS has been shown to increase levels of SNO-Haemoglobin (Hb) in a rodent model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&lt;EndNote&gt;&lt;Cite&gt;&lt;Author&gt;Jourd&amp;apos;heuil&lt;/Author&gt;&lt;Year&gt;2000&lt;/Year&gt;&lt;RecNum&gt;211&lt;/RecNum&gt;&lt;record&gt;&lt;rec-number&gt;211&lt;/rec-number&gt;&lt;ref-type name="Journal Article"&gt;17&lt;/ref-type&gt;&lt;contributors&gt;&lt;authors&gt;&lt;author&gt;Jourd&amp;apos;heuil, D.&lt;/author&gt;&lt;author&gt;Gray, L.&lt;/author&gt;&lt;author&gt;Grisham, M. B.&lt;/author&gt;&lt;/authors&gt;&lt;/contributors&gt;&lt;auth-address&gt;Center for Cardiovascular Sciences, Albany Medical College, Albany, New York 12208, USA.&lt;/auth-address&gt;&lt;titles&gt;&lt;title&gt;S-nitrosothiol formation in blood of lipopolysaccharide-treated rats&lt;/title&gt;&lt;secondary-title&gt;Biochem Biophys Res Commun&lt;/secondary-title&gt;&lt;/titles&gt;&lt;periodical&gt;&lt;full-title&gt;Biochem Biophys Res Commun&lt;/full-title&gt;&lt;/periodical&gt;&lt;pages&gt;22-6&lt;/pages&gt;&lt;volume&gt;273&lt;/volume&gt;&lt;number&gt;1&lt;/number&gt;&lt;keywords&gt;&lt;keyword&gt;Animals&lt;/keyword&gt;&lt;keyword&gt;Cysteine/analogs &amp;amp; derivatives/blood/metabolism&lt;/keyword&gt;&lt;keyword&gt;Erythrocytes/chemistry/drug effects/metabolism&lt;/keyword&gt;&lt;keyword&gt;Fluorescent Dyes/metabolism&lt;/keyword&gt;&lt;keyword&gt;Glutathione/analogs &amp;amp; derivatives/blood/metabolism&lt;/keyword&gt;&lt;keyword&gt;Hemoglobins/analysis/metabolism&lt;/keyword&gt;&lt;keyword&gt;Lipopolysaccharides/*toxicity&lt;/keyword&gt;&lt;keyword&gt;Male&lt;/keyword&gt;&lt;keyword&gt;*Mercaptoethanol&lt;/keyword&gt;&lt;keyword&gt;Molecular Weight&lt;/keyword&gt;&lt;keyword&gt;Nitrate Reductase&lt;/keyword&gt;&lt;keyword&gt;Nitrate Reductases/metabolism&lt;/keyword&gt;&lt;keyword&gt;Nitrates/blood/metabolism&lt;/keyword&gt;&lt;keyword&gt;Nitric Oxide/metabolism&lt;/keyword&gt;&lt;keyword&gt;Nitrites/blood/metabolism&lt;/keyword&gt;&lt;keyword&gt;Nitroso Compounds/*blood/*metabolism&lt;/keyword&gt;&lt;keyword&gt;Oxyhemoglobins/metabolism&lt;/keyword&gt;&lt;keyword&gt;Rats&lt;/keyword&gt;&lt;keyword&gt;Rats, Sprague-Dawley&lt;/keyword&gt;&lt;keyword&gt;Reproducibility of Results&lt;/keyword&gt;&lt;keyword&gt;S-Nitrosoglutathione&lt;/keyword&gt;&lt;keyword&gt;*S-Nitrosothiols&lt;/keyword&gt;&lt;keyword&gt;Serum Albumin, Bovine/analysis/metabolism&lt;/keyword&gt;&lt;/keywords&gt;&lt;dates&gt;&lt;year&gt;2000&lt;/year&gt;&lt;pub-dates&gt;&lt;date&gt;Jun 24&lt;/date&gt;&lt;/pub-dates&gt;&lt;/dates&gt;&lt;accession-num&gt;10873557&lt;/accession-num&gt;&lt;urls&gt;&lt;related-urls&gt;&lt;url&gt;http://www.ncbi.nlm.nih.gov/entrez/query.fcgi?cmd=Retrieve&amp;amp;db=PubMed&amp;amp;dopt=Citation&amp;amp;list_uids=10873557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(Jourd'heuil et al., 2000)</w:t>
      </w:r>
      <w:r w:rsidR="000203F1">
        <w:rPr>
          <w:rFonts w:ascii="Arial" w:hAnsi="Arial" w:cs="Arial"/>
          <w:sz w:val="24"/>
          <w:szCs w:val="24"/>
        </w:rPr>
        <w:fldChar w:fldCharType="end"/>
      </w:r>
      <w:r>
        <w:rPr>
          <w:rFonts w:ascii="Arial" w:eastAsia="Times New Roman" w:hAnsi="Arial" w:cs="Arial"/>
          <w:sz w:val="24"/>
          <w:szCs w:val="24"/>
          <w:lang w:eastAsia="en-GB"/>
        </w:rPr>
        <w:t xml:space="preserve">. It could be argued that given that the most abundant thiol in plasma is serum albumin, which is </w:t>
      </w:r>
      <w:r w:rsidRPr="00DC425B">
        <w:rPr>
          <w:rFonts w:ascii="Arial" w:eastAsia="Times New Roman" w:hAnsi="Arial" w:cs="Arial"/>
          <w:i/>
          <w:sz w:val="24"/>
          <w:szCs w:val="24"/>
          <w:lang w:eastAsia="en-GB"/>
        </w:rPr>
        <w:t>S</w:t>
      </w:r>
      <w:r>
        <w:rPr>
          <w:rFonts w:ascii="Arial" w:eastAsia="Times New Roman" w:hAnsi="Arial" w:cs="Arial"/>
          <w:sz w:val="24"/>
          <w:szCs w:val="24"/>
          <w:lang w:eastAsia="en-GB"/>
        </w:rPr>
        <w:noBreakHyphen/>
        <w:t xml:space="preserve">nitrosylated by low molecular weight thiols </w:t>
      </w:r>
      <w:r w:rsidR="000203F1">
        <w:rPr>
          <w:rFonts w:ascii="Arial" w:eastAsia="Times New Roman" w:hAnsi="Arial" w:cs="Arial"/>
          <w:sz w:val="24"/>
          <w:szCs w:val="24"/>
          <w:lang w:eastAsia="en-GB"/>
        </w:rPr>
        <w:fldChar w:fldCharType="begin"/>
      </w:r>
      <w:r w:rsidR="00886BD1">
        <w:rPr>
          <w:rFonts w:ascii="Arial" w:eastAsia="Times New Roman" w:hAnsi="Arial" w:cs="Arial"/>
          <w:sz w:val="24"/>
          <w:szCs w:val="24"/>
          <w:lang w:eastAsia="en-GB"/>
        </w:rPr>
        <w:instrText xml:space="preserve"> ADDIN EN.CITE &lt;EndNote&gt;&lt;Cite&gt;&lt;Author&gt;Crane&lt;/Author&gt;&lt;Year&gt;2002&lt;/Year&gt;&lt;RecNum&gt;213&lt;/RecNum&gt;&lt;record&gt;&lt;rec-number&gt;213&lt;/rec-number&gt;&lt;ref-type name="Journal Article"&gt;17&lt;/ref-type&gt;&lt;contributors&gt;&lt;authors&gt;&lt;author&gt;Crane, M. S.&lt;/author&gt;&lt;author&gt;Ollosson, R.&lt;/author&gt;&lt;author&gt;Moore, K. P.&lt;/author&gt;&lt;author&gt;Rossi, A. G.&lt;/author&gt;&lt;author&gt;Megson, I. L.&lt;/author&gt;&lt;/authors&gt;&lt;/contributors&gt;&lt;auth-address&gt;Centre for Cardiovascular Science, University of Edinburgh, United Kingdom.&lt;/auth-address&gt;&lt;titles&gt;&lt;title&gt;Novel role for low molecular weight plasma thiols in nitric oxide-mediated control of platelet function&lt;/title&gt;&lt;secondary-title&gt;J Biol Chem&lt;/secondary-title&gt;&lt;/titles&gt;&lt;periodical&gt;&lt;full-title&gt;J Biol Chem&lt;/full-title&gt;&lt;/periodical&gt;&lt;pages&gt;46858-63&lt;/pages&gt;&lt;volume&gt;277&lt;/volume&gt;&lt;number&gt;49&lt;/number&gt;&lt;keywords&gt;&lt;keyword&gt;Age Factors&lt;/keyword&gt;&lt;keyword&gt;Blood Platelets/*metabolism&lt;/keyword&gt;&lt;keyword&gt;Cysteine/chemistry&lt;/keyword&gt;&lt;keyword&gt;Dipeptides/chemistry&lt;/keyword&gt;&lt;keyword&gt;Glutathione/chemistry&lt;/keyword&gt;&lt;keyword&gt;Hemoglobins/chemistry&lt;/keyword&gt;&lt;keyword&gt;Humans&lt;/keyword&gt;&lt;keyword&gt;Models, Chemical&lt;/keyword&gt;&lt;keyword&gt;Nitric Oxide/chemistry/*metabolism&lt;/keyword&gt;&lt;keyword&gt;Platelet Aggregation&lt;/keyword&gt;&lt;keyword&gt;S-Nitrosothiols/chemistry&lt;/keyword&gt;&lt;keyword&gt;Sulfhydryl Compounds/chemistry&lt;/keyword&gt;&lt;keyword&gt;Temperature&lt;/keyword&gt;&lt;keyword&gt;Time Factors&lt;/keyword&gt;&lt;/keywords&gt;&lt;dates&gt;&lt;year&gt;2002&lt;/year&gt;&lt;pub-dates&gt;&lt;date&gt;Dec 6&lt;/date&gt;&lt;/pub-dates&gt;&lt;/dates&gt;&lt;accession-num&gt;12297511&lt;/accession-num&gt;&lt;urls&gt;&lt;related-urls&gt;&lt;url&gt;http://www.ncbi.nlm.nih.gov/entrez/query.fcgi?cmd=Retrieve&amp;amp;db=PubMed&amp;amp;dopt=Citation&amp;amp;list_uids=12297511 &lt;/url&gt;&lt;/related-urls&gt;&lt;/urls&gt;&lt;/record&gt;&lt;/Cite&gt;&lt;/EndNote&gt;</w:instrText>
      </w:r>
      <w:r w:rsidR="000203F1">
        <w:rPr>
          <w:rFonts w:ascii="Arial" w:eastAsia="Times New Roman" w:hAnsi="Arial" w:cs="Arial"/>
          <w:sz w:val="24"/>
          <w:szCs w:val="24"/>
          <w:lang w:eastAsia="en-GB"/>
        </w:rPr>
        <w:fldChar w:fldCharType="separate"/>
      </w:r>
      <w:r>
        <w:rPr>
          <w:rFonts w:ascii="Arial" w:eastAsia="Times New Roman" w:hAnsi="Arial" w:cs="Arial"/>
          <w:sz w:val="24"/>
          <w:szCs w:val="24"/>
          <w:lang w:eastAsia="en-GB"/>
        </w:rPr>
        <w:t>(Crane et al., 2002)</w:t>
      </w:r>
      <w:r w:rsidR="000203F1">
        <w:rPr>
          <w:rFonts w:ascii="Arial" w:eastAsia="Times New Roman" w:hAnsi="Arial" w:cs="Arial"/>
          <w:sz w:val="24"/>
          <w:szCs w:val="24"/>
          <w:lang w:eastAsia="en-GB"/>
        </w:rPr>
        <w:fldChar w:fldCharType="end"/>
      </w:r>
      <w:r>
        <w:rPr>
          <w:rFonts w:ascii="Arial" w:eastAsia="Times New Roman" w:hAnsi="Arial" w:cs="Arial"/>
          <w:sz w:val="24"/>
          <w:szCs w:val="24"/>
          <w:lang w:eastAsia="en-GB"/>
        </w:rPr>
        <w:t>; it represents a more freely available reservoir of SNO to allow trans</w:t>
      </w:r>
      <w:r w:rsidR="00DA3708">
        <w:rPr>
          <w:rFonts w:ascii="Arial" w:eastAsia="Times New Roman" w:hAnsi="Arial" w:cs="Arial"/>
          <w:sz w:val="24"/>
          <w:szCs w:val="24"/>
          <w:lang w:eastAsia="en-GB"/>
        </w:rPr>
        <w:t>-</w:t>
      </w:r>
      <w:r>
        <w:rPr>
          <w:rFonts w:ascii="Arial" w:eastAsia="Times New Roman" w:hAnsi="Arial" w:cs="Arial"/>
          <w:sz w:val="24"/>
          <w:szCs w:val="24"/>
          <w:lang w:eastAsia="en-GB"/>
        </w:rPr>
        <w:t xml:space="preserve">nitrosylation of other proteins when required. This might be more susceptible to interception and degradation as a result of nitric oxide detoxification, given that NorB is capable of increasing the rate of degradation of the low molecular weight thiol, GSNO </w:t>
      </w:r>
      <w:r w:rsidR="000203F1">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ADDIN EN.CITE &lt;EndNote&gt;&lt;Cite&gt;&lt;Author&gt;Laver&lt;/Author&gt;&lt;Year&gt;2010&lt;/Year&gt;&lt;RecNum&gt;16&lt;/RecNum&gt;&lt;record&gt;&lt;rec-number&gt;16&lt;/rec-number&gt;&lt;ref-type name="Journal Article"&gt;17&lt;/ref-type&gt;&lt;contributors&gt;&lt;authors&gt;&lt;author&gt;Laver, J. R.&lt;/author&gt;&lt;author&gt;Stevanin, T. M.&lt;/author&gt;&lt;author&gt;Messenger, S. L.&lt;/author&gt;&lt;author&gt;Lunn, A. D.&lt;/author&gt;&lt;author&gt;Lee, M. E.&lt;/author&gt;&lt;author&gt;Moir, J. W.&lt;/author&gt;&lt;author&gt;Poole, R. K.&lt;/author&gt;&lt;author&gt;Read, R. C.&lt;/author&gt;&lt;/authors&gt;&lt;/contributors&gt;&lt;auth-address&gt;Department of Infection and Immunity, Medical School, The University of Sheffield, Royal Hallamshire Hospital, Beech Hill Rd., Sheffield, South Yorkshire, UK. j.r.laver@sheffield.ac.uk&lt;/auth-address&gt;&lt;titles&gt;&lt;title&gt;Bacterial nitric oxide detoxification prevents host cell S-nitrosothiol formation: a novel mechanism of bacterial pathogenesis&lt;/title&gt;&lt;secondary-title&gt;Faseb J&lt;/secondary-title&gt;&lt;/titles&gt;&lt;periodical&gt;&lt;full-title&gt;Faseb J&lt;/full-title&gt;&lt;/periodical&gt;&lt;pages&gt;286-95&lt;/pages&gt;&lt;volume&gt;24&lt;/volume&gt;&lt;number&gt;1&lt;/number&gt;&lt;keywords&gt;&lt;keyword&gt;Animals&lt;/keyword&gt;&lt;keyword&gt;Bacteria/*metabolism/*pathogenicity&lt;/keyword&gt;&lt;keyword&gt;Cell Line&lt;/keyword&gt;&lt;keyword&gt;Escherichia coli K12/metabolism&lt;/keyword&gt;&lt;keyword&gt;Host-Pathogen Interactions/physiology&lt;/keyword&gt;&lt;keyword&gt;Interferon-gamma/pharmacology&lt;/keyword&gt;&lt;keyword&gt;Lipopolysaccharides/pharmacology&lt;/keyword&gt;&lt;keyword&gt;Macrophages/drug effects/metabolism/microbiology&lt;/keyword&gt;&lt;keyword&gt;Metabolic Detoxication, Drug&lt;/keyword&gt;&lt;keyword&gt;Mice&lt;/keyword&gt;&lt;keyword&gt;Neisseria meningitidis, Serogroup B/genetics/metabolism&lt;/keyword&gt;&lt;keyword&gt;Nitric Oxide/*metabolism&lt;/keyword&gt;&lt;keyword&gt;Oxidoreductases/genetics/metabolism&lt;/keyword&gt;&lt;keyword&gt;Recombinant Proteins&lt;/keyword&gt;&lt;keyword&gt;S-Nitrosothiols/*metabolism&lt;/keyword&gt;&lt;keyword&gt;Salmonella typhimurium/metabolism&lt;/keyword&gt;&lt;/keywords&gt;&lt;dates&gt;&lt;year&gt;2010&lt;/year&gt;&lt;pub-dates&gt;&lt;date&gt;Jan&lt;/date&gt;&lt;/pub-dates&gt;&lt;/dates&gt;&lt;accession-num&gt;19720623&lt;/accession-num&gt;&lt;urls&gt;&lt;related-urls&gt;&lt;url&gt;http://www.ncbi.nlm.nih.gov/entrez/query.fcgi?cmd=Retrieve&amp;amp;db=PubMed&amp;amp;dopt=Citation&amp;amp;list_uids=19720623 &lt;/url&gt;&lt;/related-urls&gt;&lt;/urls&gt;&lt;/record&gt;&lt;/Cite&gt;&lt;/EndNote&gt;</w:instrText>
      </w:r>
      <w:r w:rsidR="000203F1">
        <w:rPr>
          <w:rFonts w:ascii="Arial" w:eastAsia="Times New Roman" w:hAnsi="Arial" w:cs="Arial"/>
          <w:sz w:val="24"/>
          <w:szCs w:val="24"/>
          <w:lang w:eastAsia="en-GB"/>
        </w:rPr>
        <w:fldChar w:fldCharType="separate"/>
      </w:r>
      <w:r>
        <w:rPr>
          <w:rFonts w:ascii="Arial" w:eastAsia="Times New Roman" w:hAnsi="Arial" w:cs="Arial"/>
          <w:sz w:val="24"/>
          <w:szCs w:val="24"/>
          <w:lang w:eastAsia="en-GB"/>
        </w:rPr>
        <w:t>(Laver et al., 2010)</w:t>
      </w:r>
      <w:r w:rsidR="000203F1">
        <w:rPr>
          <w:rFonts w:ascii="Arial" w:eastAsia="Times New Roman" w:hAnsi="Arial" w:cs="Arial"/>
          <w:sz w:val="24"/>
          <w:szCs w:val="24"/>
          <w:lang w:eastAsia="en-GB"/>
        </w:rPr>
        <w:fldChar w:fldCharType="end"/>
      </w:r>
      <w:r>
        <w:rPr>
          <w:rFonts w:ascii="Arial" w:eastAsia="Times New Roman" w:hAnsi="Arial" w:cs="Arial"/>
          <w:sz w:val="24"/>
          <w:szCs w:val="24"/>
          <w:lang w:eastAsia="en-GB"/>
        </w:rPr>
        <w:t xml:space="preserve">. In comparison the liver has </w:t>
      </w:r>
      <w:r w:rsidR="00DA3708">
        <w:rPr>
          <w:rFonts w:ascii="Arial" w:eastAsia="Times New Roman" w:hAnsi="Arial" w:cs="Arial"/>
          <w:sz w:val="24"/>
          <w:szCs w:val="24"/>
          <w:lang w:eastAsia="en-GB"/>
        </w:rPr>
        <w:t xml:space="preserve">been suggested to have </w:t>
      </w:r>
      <w:r>
        <w:rPr>
          <w:rFonts w:ascii="Arial" w:eastAsia="Times New Roman" w:hAnsi="Arial" w:cs="Arial"/>
          <w:sz w:val="24"/>
          <w:szCs w:val="24"/>
          <w:lang w:eastAsia="en-GB"/>
        </w:rPr>
        <w:t xml:space="preserve">an extensive nitrosoproteome </w:t>
      </w:r>
      <w:r w:rsidR="000203F1">
        <w:rPr>
          <w:rFonts w:ascii="Arial" w:eastAsia="Times New Roman" w:hAnsi="Arial" w:cs="Arial"/>
          <w:sz w:val="24"/>
          <w:szCs w:val="24"/>
          <w:lang w:eastAsia="en-GB"/>
        </w:rPr>
        <w:fldChar w:fldCharType="begin"/>
      </w:r>
      <w:r w:rsidR="00886BD1">
        <w:rPr>
          <w:rFonts w:ascii="Arial" w:eastAsia="Times New Roman" w:hAnsi="Arial" w:cs="Arial"/>
          <w:sz w:val="24"/>
          <w:szCs w:val="24"/>
          <w:lang w:eastAsia="en-GB"/>
        </w:rPr>
        <w:instrText xml:space="preserve"> ADDIN EN.CITE &lt;EndNote&gt;&lt;Cite&gt;&lt;Author&gt;Lopez-Sanchez&lt;/Author&gt;&lt;Year&gt;2008&lt;/Year&gt;&lt;RecNum&gt;214&lt;/RecNum&gt;&lt;record&gt;&lt;rec-number&gt;214&lt;/rec-number&gt;&lt;ref-type name="Journal Article"&gt;17&lt;/ref-type&gt;&lt;contributors&gt;&lt;authors&gt;&lt;author&gt;Lopez-Sanchez, L. M.&lt;/author&gt;&lt;author&gt;Corrales, F. J.&lt;/author&gt;&lt;author&gt;Gonzalez, R.&lt;/author&gt;&lt;author&gt;Ferrin, G.&lt;/author&gt;&lt;author&gt;Munoz-Castaneda, J. R.&lt;/author&gt;&lt;author&gt;Ranchal, I.&lt;/author&gt;&lt;author&gt;Hidalgo, A. B.&lt;/author&gt;&lt;author&gt;Briceno, J.&lt;/author&gt;&lt;author&gt;Lopez-Cillero, P.&lt;/author&gt;&lt;author&gt;Gomez, M. A.&lt;/author&gt;&lt;author&gt;De La Mata, M.&lt;/author&gt;&lt;author&gt;Muntane, J.&lt;/author&gt;&lt;author&gt;Rodriguez-Ariza, A.&lt;/author&gt;&lt;/authors&gt;&lt;/contributors&gt;&lt;auth-address&gt;Liver Research Unit, Hospital Universitario Reina Sofia, Cordoba, Spain.&lt;/auth-address&gt;&lt;titles&gt;&lt;title&gt;Alteration of S-nitrosothiol homeostasis and targets for protein S-nitrosation in human hepatocytes&lt;/title&gt;&lt;secondary-title&gt;Proteomics&lt;/secondary-title&gt;&lt;/titles&gt;&lt;periodical&gt;&lt;full-title&gt;Proteomics&lt;/full-title&gt;&lt;/periodical&gt;&lt;pages&gt;4709-20&lt;/pages&gt;&lt;volume&gt;8&lt;/volume&gt;&lt;number&gt;22&lt;/number&gt;&lt;keywords&gt;&lt;keyword&gt;Adult&lt;/keyword&gt;&lt;keyword&gt;Aged&lt;/keyword&gt;&lt;keyword&gt;Aldehyde Oxidoreductases/genetics/metabolism&lt;/keyword&gt;&lt;keyword&gt;Analysis of Variance&lt;/keyword&gt;&lt;keyword&gt;Biotin&lt;/keyword&gt;&lt;keyword&gt;Chromatography, Liquid&lt;/keyword&gt;&lt;keyword&gt;Cysteine/*analogs &amp;amp; derivatives/pharmacology&lt;/keyword&gt;&lt;keyword&gt;Female&lt;/keyword&gt;&lt;keyword&gt;Hepatocytes/drug effects/*metabolism&lt;/keyword&gt;&lt;keyword&gt;Homeostasis&lt;/keyword&gt;&lt;keyword&gt;Humans&lt;/keyword&gt;&lt;keyword&gt;Liver Diseases/metabolism&lt;/keyword&gt;&lt;keyword&gt;Male&lt;/keyword&gt;&lt;keyword&gt;Middle Aged&lt;/keyword&gt;&lt;keyword&gt;Nitric Oxide/*metabolism&lt;/keyword&gt;&lt;keyword&gt;Nitrosation&lt;/keyword&gt;&lt;keyword&gt;Phosphatidylethanolamine Binding Protein/metabolism&lt;/keyword&gt;&lt;keyword&gt;Protein Disulfide-Isomerases/metabolism&lt;/keyword&gt;&lt;keyword&gt;Proteins/*metabolism&lt;/keyword&gt;&lt;keyword&gt;S-Nitrosothiols/*metabolism/pharmacology&lt;/keyword&gt;&lt;keyword&gt;Tandem Mass Spectrometry&lt;/keyword&gt;&lt;keyword&gt;Tumor Cells, Cultured/metabolism&lt;/keyword&gt;&lt;/keywords&gt;&lt;dates&gt;&lt;year&gt;2008&lt;/year&gt;&lt;pub-dates&gt;&lt;date&gt;Nov&lt;/date&gt;&lt;/pub-dates&gt;&lt;/dates&gt;&lt;accession-num&gt;18850629&lt;/accession-num&gt;&lt;urls&gt;&lt;related-urls&gt;&lt;url&gt;http://www.ncbi.nlm.nih.gov/entrez/query.fcgi?cmd=Retrieve&amp;amp;db=PubMed&amp;amp;dopt=Citation&amp;amp;list_uids=18850629 &lt;/url&gt;&lt;/related-urls&gt;&lt;/urls&gt;&lt;/record&gt;&lt;/Cite&gt;&lt;/EndNote&gt;</w:instrText>
      </w:r>
      <w:r w:rsidR="000203F1">
        <w:rPr>
          <w:rFonts w:ascii="Arial" w:eastAsia="Times New Roman" w:hAnsi="Arial" w:cs="Arial"/>
          <w:sz w:val="24"/>
          <w:szCs w:val="24"/>
          <w:lang w:eastAsia="en-GB"/>
        </w:rPr>
        <w:fldChar w:fldCharType="separate"/>
      </w:r>
      <w:r>
        <w:rPr>
          <w:rFonts w:ascii="Arial" w:eastAsia="Times New Roman" w:hAnsi="Arial" w:cs="Arial"/>
          <w:sz w:val="24"/>
          <w:szCs w:val="24"/>
          <w:lang w:eastAsia="en-GB"/>
        </w:rPr>
        <w:t>(Lopez-Sanchez et al., 2008)</w:t>
      </w:r>
      <w:r w:rsidR="000203F1">
        <w:rPr>
          <w:rFonts w:ascii="Arial" w:eastAsia="Times New Roman" w:hAnsi="Arial" w:cs="Arial"/>
          <w:sz w:val="24"/>
          <w:szCs w:val="24"/>
          <w:lang w:eastAsia="en-GB"/>
        </w:rPr>
        <w:fldChar w:fldCharType="end"/>
      </w:r>
      <w:r>
        <w:rPr>
          <w:rFonts w:ascii="Arial" w:eastAsia="Times New Roman" w:hAnsi="Arial" w:cs="Arial"/>
          <w:sz w:val="24"/>
          <w:szCs w:val="24"/>
          <w:lang w:eastAsia="en-GB"/>
        </w:rPr>
        <w:t xml:space="preserve"> involved in the maintenance of cellular homeostasis, which is likely to be extremely tightly regulated and might consist of a variety of more stable </w:t>
      </w:r>
      <w:r w:rsidRPr="00050D8F">
        <w:rPr>
          <w:rFonts w:ascii="Arial" w:eastAsia="Times New Roman" w:hAnsi="Arial" w:cs="Arial"/>
          <w:i/>
          <w:sz w:val="24"/>
          <w:szCs w:val="24"/>
          <w:lang w:eastAsia="en-GB"/>
        </w:rPr>
        <w:t>S</w:t>
      </w:r>
      <w:r>
        <w:rPr>
          <w:rFonts w:ascii="Arial" w:eastAsia="Times New Roman" w:hAnsi="Arial" w:cs="Arial"/>
          <w:sz w:val="24"/>
          <w:szCs w:val="24"/>
          <w:lang w:eastAsia="en-GB"/>
        </w:rPr>
        <w:noBreakHyphen/>
        <w:t xml:space="preserve">nitrosylated proteins.   </w:t>
      </w:r>
    </w:p>
    <w:p w:rsidR="00D07ADD" w:rsidRDefault="00D07ADD" w:rsidP="00D07ADD">
      <w:pPr>
        <w:autoSpaceDE w:val="0"/>
        <w:autoSpaceDN w:val="0"/>
        <w:adjustRightInd w:val="0"/>
        <w:spacing w:line="360" w:lineRule="auto"/>
        <w:jc w:val="both"/>
        <w:rPr>
          <w:rFonts w:ascii="Arial" w:hAnsi="Arial" w:cs="Arial"/>
          <w:sz w:val="24"/>
          <w:szCs w:val="24"/>
        </w:rPr>
      </w:pPr>
      <w:r>
        <w:rPr>
          <w:rFonts w:ascii="Arial" w:eastAsia="Times New Roman" w:hAnsi="Arial" w:cs="Arial"/>
          <w:sz w:val="24"/>
          <w:szCs w:val="24"/>
          <w:lang w:eastAsia="en-GB"/>
        </w:rPr>
        <w:t xml:space="preserve">It is also worth noting that the genome of </w:t>
      </w:r>
      <w:r w:rsidRPr="007D5116">
        <w:rPr>
          <w:rFonts w:ascii="Arial" w:eastAsia="Times New Roman" w:hAnsi="Arial" w:cs="Arial"/>
          <w:i/>
          <w:sz w:val="24"/>
          <w:szCs w:val="24"/>
          <w:lang w:eastAsia="en-GB"/>
        </w:rPr>
        <w:t>Neisseria meningitidis</w:t>
      </w:r>
      <w:r>
        <w:rPr>
          <w:rFonts w:ascii="Arial" w:eastAsia="Times New Roman" w:hAnsi="Arial" w:cs="Arial"/>
          <w:sz w:val="24"/>
          <w:szCs w:val="24"/>
          <w:lang w:eastAsia="en-GB"/>
        </w:rPr>
        <w:t xml:space="preserve"> </w:t>
      </w:r>
      <w:r w:rsidRPr="00362D2D">
        <w:rPr>
          <w:rFonts w:ascii="Arial" w:hAnsi="Arial" w:cs="Arial"/>
          <w:sz w:val="24"/>
          <w:szCs w:val="24"/>
        </w:rPr>
        <w:t xml:space="preserve">contains </w:t>
      </w:r>
      <w:r w:rsidRPr="00362D2D">
        <w:rPr>
          <w:rFonts w:ascii="Arial" w:hAnsi="Arial" w:cs="Arial"/>
          <w:i/>
          <w:sz w:val="24"/>
          <w:szCs w:val="24"/>
        </w:rPr>
        <w:t>cycP</w:t>
      </w:r>
      <w:r>
        <w:rPr>
          <w:rFonts w:ascii="Arial" w:hAnsi="Arial" w:cs="Arial"/>
          <w:sz w:val="24"/>
          <w:szCs w:val="24"/>
        </w:rPr>
        <w:t xml:space="preserve">, encoding cytchrome </w:t>
      </w:r>
      <w:r w:rsidRPr="00362D2D">
        <w:rPr>
          <w:rFonts w:ascii="Arial" w:hAnsi="Arial" w:cs="Arial"/>
          <w:i/>
          <w:sz w:val="24"/>
          <w:szCs w:val="24"/>
        </w:rPr>
        <w:t>c’</w:t>
      </w:r>
      <w:r w:rsidRPr="00362D2D">
        <w:rPr>
          <w:rFonts w:ascii="Arial" w:hAnsi="Arial" w:cs="Arial"/>
          <w:sz w:val="24"/>
          <w:szCs w:val="24"/>
        </w:rPr>
        <w:t xml:space="preserve"> </w:t>
      </w:r>
      <w:r>
        <w:rPr>
          <w:rFonts w:ascii="Arial" w:hAnsi="Arial" w:cs="Arial"/>
          <w:sz w:val="24"/>
          <w:szCs w:val="24"/>
        </w:rPr>
        <w:t xml:space="preserve">a single heme-containing molecule which, as previously discussed, is capable of detoxifying NO, although it is not capable of depleting NO during </w:t>
      </w:r>
      <w:r w:rsidRPr="00696D64">
        <w:rPr>
          <w:rFonts w:ascii="Arial" w:hAnsi="Arial" w:cs="Arial"/>
          <w:sz w:val="24"/>
          <w:szCs w:val="24"/>
        </w:rPr>
        <w:t>microaerophilic NO</w:t>
      </w:r>
      <w:r w:rsidRPr="00696D64">
        <w:rPr>
          <w:rFonts w:ascii="Arial" w:hAnsi="Arial" w:cs="Arial"/>
          <w:sz w:val="24"/>
          <w:szCs w:val="24"/>
          <w:vertAlign w:val="subscript"/>
        </w:rPr>
        <w:t>2</w:t>
      </w:r>
      <w:r w:rsidRPr="00696D64">
        <w:rPr>
          <w:rFonts w:ascii="Arial" w:hAnsi="Arial" w:cs="Arial"/>
          <w:sz w:val="24"/>
          <w:szCs w:val="24"/>
          <w:vertAlign w:val="superscript"/>
        </w:rPr>
        <w:t>-</w:t>
      </w:r>
      <w:r w:rsidRPr="00696D64">
        <w:rPr>
          <w:rFonts w:ascii="Arial" w:hAnsi="Arial" w:cs="Arial"/>
          <w:sz w:val="24"/>
          <w:szCs w:val="24"/>
        </w:rPr>
        <w:t xml:space="preserve"> respiration</w:t>
      </w:r>
      <w:r>
        <w:rPr>
          <w:rFonts w:ascii="Arial" w:hAnsi="Arial" w:cs="Arial"/>
          <w:sz w:val="24"/>
          <w:szCs w:val="24"/>
        </w:rPr>
        <w:t xml:space="preserve"> </w:t>
      </w:r>
      <w:r w:rsidRPr="00696D64">
        <w:rPr>
          <w:rFonts w:ascii="Arial" w:hAnsi="Arial" w:cs="Arial"/>
          <w:sz w:val="24"/>
          <w:szCs w:val="24"/>
        </w:rPr>
        <w:t xml:space="preserve">by </w:t>
      </w:r>
      <w:r w:rsidRPr="00696D64">
        <w:rPr>
          <w:rFonts w:ascii="Arial" w:hAnsi="Arial" w:cs="Arial"/>
          <w:i/>
          <w:iCs/>
          <w:sz w:val="24"/>
          <w:szCs w:val="24"/>
        </w:rPr>
        <w:t>N. meningitidis</w:t>
      </w:r>
      <w:r>
        <w:rPr>
          <w:rFonts w:ascii="Arial" w:hAnsi="Arial" w:cs="Arial"/>
          <w:iCs/>
          <w:sz w:val="24"/>
          <w:szCs w:val="24"/>
        </w:rPr>
        <w:t xml:space="preserve"> </w:t>
      </w:r>
      <w:r w:rsidR="000203F1">
        <w:rPr>
          <w:rFonts w:ascii="Arial" w:hAnsi="Arial" w:cs="Arial"/>
          <w:iCs/>
          <w:sz w:val="24"/>
          <w:szCs w:val="24"/>
        </w:rPr>
        <w:fldChar w:fldCharType="begin"/>
      </w:r>
      <w:r w:rsidR="00886BD1">
        <w:rPr>
          <w:rFonts w:ascii="Arial" w:hAnsi="Arial" w:cs="Arial"/>
          <w:iCs/>
          <w:sz w:val="24"/>
          <w:szCs w:val="24"/>
        </w:rPr>
        <w:instrText xml:space="preserve"> ADDIN EN.CITE &lt;EndNote&gt;&lt;Cite&gt;&lt;Author&gt;Anjum&lt;/Author&gt;&lt;Year&gt;2002&lt;/Year&gt;&lt;RecNum&gt;2&lt;/RecNum&gt;&lt;record&gt;&lt;rec-number&gt;2&lt;/rec-number&gt;&lt;ref-type name="Journal Article"&gt;17&lt;/ref-type&gt;&lt;contributors&gt;&lt;authors&gt;&lt;author&gt;Anjum, M. F.&lt;/author&gt;&lt;author&gt;Stevanin, T. M.&lt;/author&gt;&lt;author&gt;Read, R. C.&lt;/author&gt;&lt;author&gt;Moir, J. W.&lt;/author&gt;&lt;/authors&gt;&lt;/contributors&gt;&lt;auth-address&gt;Department of Molecular Biology and Biotechnology, University of Sheffield, Western Bank, Sheffield S10 2TN.&lt;/auth-address&gt;&lt;titles&gt;&lt;title&gt;Nitric oxide metabolism in Neisseria meningitidis&lt;/title&gt;&lt;secondary-title&gt;J Bacteriol&lt;/secondary-title&gt;&lt;/titles&gt;&lt;periodical&gt;&lt;full-title&gt;J Bacteriol&lt;/full-title&gt;&lt;/periodical&gt;&lt;pages&gt;2987-93&lt;/pages&gt;&lt;volume&gt;184&lt;/volume&gt;&lt;number&gt;11&lt;/number&gt;&lt;keywords&gt;&lt;keyword&gt;Aerobiosis&lt;/keyword&gt;&lt;keyword&gt;Cytochrome c Group/metabolism&lt;/keyword&gt;&lt;keyword&gt;Neisseria meningitidis/growth &amp;amp; development/*metabolism&lt;/keyword&gt;&lt;keyword&gt;Nitric Oxide/*metabolism&lt;/keyword&gt;&lt;keyword&gt;Nitrites/metabolism&lt;/keyword&gt;&lt;keyword&gt;Oxidoreductases/metabolism&lt;/keyword&gt;&lt;/keywords&gt;&lt;dates&gt;&lt;year&gt;2002&lt;/year&gt;&lt;pub-dates&gt;&lt;date&gt;Jun&lt;/date&gt;&lt;/pub-dates&gt;&lt;/dates&gt;&lt;accession-num&gt;12003939&lt;/accession-num&gt;&lt;urls&gt;&lt;related-urls&gt;&lt;url&gt;http://www.ncbi.nlm.nih.gov/entrez/query.fcgi?cmd=Retrieve&amp;amp;db=PubMed&amp;amp;dopt=Citation&amp;amp;list_uids=12003939 &lt;/url&gt;&lt;/related-urls&gt;&lt;/urls&gt;&lt;/record&gt;&lt;/Cite&gt;&lt;/EndNote&gt;</w:instrText>
      </w:r>
      <w:r w:rsidR="000203F1">
        <w:rPr>
          <w:rFonts w:ascii="Arial" w:hAnsi="Arial" w:cs="Arial"/>
          <w:iCs/>
          <w:sz w:val="24"/>
          <w:szCs w:val="24"/>
        </w:rPr>
        <w:fldChar w:fldCharType="separate"/>
      </w:r>
      <w:r>
        <w:rPr>
          <w:rFonts w:ascii="Arial" w:hAnsi="Arial" w:cs="Arial"/>
          <w:iCs/>
          <w:sz w:val="24"/>
          <w:szCs w:val="24"/>
        </w:rPr>
        <w:t>(Anjum et al., 2002)</w:t>
      </w:r>
      <w:r w:rsidR="000203F1">
        <w:rPr>
          <w:rFonts w:ascii="Arial" w:hAnsi="Arial" w:cs="Arial"/>
          <w:iCs/>
          <w:sz w:val="24"/>
          <w:szCs w:val="24"/>
        </w:rPr>
        <w:fldChar w:fldCharType="end"/>
      </w:r>
      <w:r w:rsidRPr="00696D64">
        <w:rPr>
          <w:rFonts w:ascii="Arial" w:hAnsi="Arial" w:cs="Arial"/>
          <w:sz w:val="24"/>
          <w:szCs w:val="24"/>
        </w:rPr>
        <w:t>.</w:t>
      </w:r>
      <w:r>
        <w:rPr>
          <w:rFonts w:ascii="Arial" w:hAnsi="Arial" w:cs="Arial"/>
          <w:sz w:val="24"/>
          <w:szCs w:val="24"/>
        </w:rPr>
        <w:t xml:space="preserve"> This has the potential to confound results as CycP has been shown to be necessary to enhance survival in the nasopharyngeal mucosa (Stevanin et al., </w:t>
      </w:r>
      <w:r>
        <w:rPr>
          <w:rFonts w:ascii="Arial" w:hAnsi="Arial" w:cs="Arial"/>
          <w:sz w:val="24"/>
          <w:szCs w:val="24"/>
        </w:rPr>
        <w:lastRenderedPageBreak/>
        <w:t xml:space="preserve">2005), suggesting a role in NO detoxification in the aforementioned model. However, if CycP was playing a role in NO detoxification in this model it would be hypothesised that a difference between mice treated with LPS and those also exposed to an infection would still become apparent. As this was not the case, a confounding role for CycP can most likely be eliminated.  </w:t>
      </w:r>
    </w:p>
    <w:p w:rsidR="004A3C03" w:rsidRPr="004A3C03" w:rsidRDefault="00F62E31" w:rsidP="00D07ADD">
      <w:pPr>
        <w:autoSpaceDE w:val="0"/>
        <w:autoSpaceDN w:val="0"/>
        <w:adjustRightInd w:val="0"/>
        <w:spacing w:line="360" w:lineRule="auto"/>
        <w:jc w:val="both"/>
        <w:rPr>
          <w:rFonts w:ascii="Arial" w:hAnsi="Arial" w:cs="Arial"/>
          <w:sz w:val="24"/>
          <w:szCs w:val="24"/>
        </w:rPr>
      </w:pPr>
      <w:proofErr w:type="gramStart"/>
      <w:r>
        <w:rPr>
          <w:rFonts w:ascii="Arial" w:hAnsi="Arial" w:cs="Arial"/>
          <w:sz w:val="24"/>
          <w:szCs w:val="24"/>
        </w:rPr>
        <w:t>It also worth con</w:t>
      </w:r>
      <w:r w:rsidR="004A3C03">
        <w:rPr>
          <w:rFonts w:ascii="Arial" w:hAnsi="Arial" w:cs="Arial"/>
          <w:sz w:val="24"/>
          <w:szCs w:val="24"/>
        </w:rPr>
        <w:t>sidering the rate of NO consumption by NorB</w:t>
      </w:r>
      <w:r w:rsidR="004A3C03">
        <w:rPr>
          <w:rFonts w:ascii="Arial" w:hAnsi="Arial" w:cs="Arial"/>
          <w:i/>
          <w:sz w:val="24"/>
          <w:szCs w:val="24"/>
        </w:rPr>
        <w:t xml:space="preserve"> </w:t>
      </w:r>
      <w:r w:rsidR="00886BD1">
        <w:rPr>
          <w:rFonts w:ascii="Arial" w:hAnsi="Arial" w:cs="Arial"/>
          <w:sz w:val="24"/>
          <w:szCs w:val="24"/>
        </w:rPr>
        <w:t>relative to that</w:t>
      </w:r>
      <w:r w:rsidR="004A3C03">
        <w:rPr>
          <w:rFonts w:ascii="Arial" w:hAnsi="Arial" w:cs="Arial"/>
          <w:sz w:val="24"/>
          <w:szCs w:val="24"/>
        </w:rPr>
        <w:t xml:space="preserve"> of NO production </w:t>
      </w:r>
      <w:r w:rsidR="00886BD1">
        <w:rPr>
          <w:rFonts w:ascii="Arial" w:hAnsi="Arial" w:cs="Arial"/>
          <w:sz w:val="24"/>
          <w:szCs w:val="24"/>
        </w:rPr>
        <w:t>due to</w:t>
      </w:r>
      <w:r w:rsidR="004A3C03">
        <w:rPr>
          <w:rFonts w:ascii="Arial" w:hAnsi="Arial" w:cs="Arial"/>
          <w:sz w:val="24"/>
          <w:szCs w:val="24"/>
        </w:rPr>
        <w:t xml:space="preserve"> iNOS</w:t>
      </w:r>
      <w:r w:rsidR="00886BD1">
        <w:rPr>
          <w:rFonts w:ascii="Arial" w:hAnsi="Arial" w:cs="Arial"/>
          <w:sz w:val="24"/>
          <w:szCs w:val="24"/>
        </w:rPr>
        <w:t xml:space="preserve"> activity.</w:t>
      </w:r>
      <w:proofErr w:type="gramEnd"/>
      <w:r w:rsidR="004A3C03">
        <w:rPr>
          <w:rFonts w:ascii="Arial" w:hAnsi="Arial" w:cs="Arial"/>
          <w:sz w:val="24"/>
          <w:szCs w:val="24"/>
        </w:rPr>
        <w:t xml:space="preserve"> If the rate of NO detoxification is </w:t>
      </w:r>
      <w:r>
        <w:rPr>
          <w:rFonts w:ascii="Arial" w:hAnsi="Arial" w:cs="Arial"/>
          <w:sz w:val="24"/>
          <w:szCs w:val="24"/>
        </w:rPr>
        <w:t xml:space="preserve">low compared to its production by host cells, then the presence of a NorB expressing infection would be negligible. </w:t>
      </w:r>
      <w:r w:rsidR="00886BD1">
        <w:rPr>
          <w:rFonts w:ascii="Arial" w:hAnsi="Arial" w:cs="Arial"/>
          <w:sz w:val="24"/>
          <w:szCs w:val="24"/>
        </w:rPr>
        <w:t>MC58 removes NO from solution at a rate of 12 nmol </w:t>
      </w:r>
      <w:r w:rsidR="00886BD1" w:rsidRPr="00886BD1">
        <w:rPr>
          <w:rFonts w:ascii="Arial" w:hAnsi="Arial" w:cs="Arial"/>
          <w:sz w:val="24"/>
          <w:szCs w:val="24"/>
        </w:rPr>
        <w:t>min</w:t>
      </w:r>
      <w:r w:rsidR="00886BD1">
        <w:rPr>
          <w:rFonts w:ascii="Arial" w:hAnsi="Arial" w:cs="Arial"/>
          <w:sz w:val="24"/>
          <w:szCs w:val="24"/>
          <w:vertAlign w:val="superscript"/>
        </w:rPr>
        <w:noBreakHyphen/>
      </w:r>
      <w:r w:rsidR="00886BD1" w:rsidRPr="00886BD1">
        <w:rPr>
          <w:rFonts w:ascii="Arial" w:hAnsi="Arial" w:cs="Arial"/>
          <w:sz w:val="24"/>
          <w:szCs w:val="24"/>
          <w:vertAlign w:val="superscript"/>
        </w:rPr>
        <w:t>1</w:t>
      </w:r>
      <w:r w:rsidR="00886BD1">
        <w:rPr>
          <w:rFonts w:ascii="Arial" w:hAnsi="Arial" w:cs="Arial"/>
          <w:sz w:val="24"/>
          <w:szCs w:val="24"/>
        </w:rPr>
        <w:t> </w:t>
      </w:r>
      <w:r w:rsidR="00886BD1" w:rsidRPr="00886BD1">
        <w:rPr>
          <w:rFonts w:ascii="Arial" w:hAnsi="Arial" w:cs="Arial"/>
          <w:sz w:val="24"/>
          <w:szCs w:val="24"/>
        </w:rPr>
        <w:t>mg</w:t>
      </w:r>
      <w:r w:rsidR="00886BD1" w:rsidRPr="00886BD1">
        <w:rPr>
          <w:rFonts w:ascii="Arial" w:hAnsi="Arial" w:cs="Arial"/>
          <w:sz w:val="24"/>
          <w:szCs w:val="24"/>
          <w:vertAlign w:val="superscript"/>
        </w:rPr>
        <w:t>-1</w:t>
      </w:r>
      <w:r w:rsidR="00886BD1" w:rsidRPr="00886BD1">
        <w:rPr>
          <w:rFonts w:ascii="Arial" w:hAnsi="Arial" w:cs="Arial"/>
          <w:sz w:val="24"/>
          <w:szCs w:val="24"/>
        </w:rPr>
        <w:t xml:space="preserve"> of protein</w:t>
      </w:r>
      <w:r w:rsidR="00886BD1">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&lt;EndNote&gt;&lt;Cite&gt;&lt;Author&gt;Anjum&lt;/Author&gt;&lt;Year&gt;2002&lt;/Year&gt;&lt;RecNum&gt;2&lt;/RecNum&gt;&lt;record&gt;&lt;rec-number&gt;2&lt;/rec-number&gt;&lt;ref-type name="Journal Article"&gt;17&lt;/ref-type&gt;&lt;contributors&gt;&lt;authors&gt;&lt;author&gt;Anjum, M. F.&lt;/author&gt;&lt;author&gt;Stevanin, T. M.&lt;/author&gt;&lt;author&gt;Read, R. C.&lt;/author&gt;&lt;author&gt;Moir, J. W.&lt;/author&gt;&lt;/authors&gt;&lt;/contributors&gt;&lt;auth-address&gt;Department of Molecular Biology and Biotechnology, University of Sheffield, Western Bank, Sheffield S10 2TN.&lt;/auth-address&gt;&lt;titles&gt;&lt;title&gt;Nitric oxide metabolism in Neisseria meningitidis&lt;/title&gt;&lt;secondary-title&gt;J Bacteriol&lt;/secondary-title&gt;&lt;/titles&gt;&lt;periodical&gt;&lt;full-title&gt;J Bacteriol&lt;/full-title&gt;&lt;/periodical&gt;&lt;pages&gt;2987-93&lt;/pages&gt;&lt;volume&gt;184&lt;/volume&gt;&lt;number&gt;11&lt;/number&gt;&lt;keywords&gt;&lt;keyword&gt;Aerobiosis&lt;/keyword&gt;&lt;keyword&gt;Cytochrome c Group/metabolism&lt;/keyword&gt;&lt;keyword&gt;Neisseria meningitidis/growth &amp;amp; development/*metabolism&lt;/keyword&gt;&lt;keyword&gt;Nitric Oxide/*metabolism&lt;/keyword&gt;&lt;keyword&gt;Nitrites/metabolism&lt;/keyword&gt;&lt;keyword&gt;Oxidoreductases/metabolism&lt;/keyword&gt;&lt;/keywords&gt;&lt;dates&gt;&lt;year&gt;2002&lt;/year&gt;&lt;pub-dates&gt;&lt;date&gt;Jun&lt;/date&gt;&lt;/pub-dates&gt;&lt;/dates&gt;&lt;accession-num&gt;12003939&lt;/accession-num&gt;&lt;urls&gt;&lt;related-urls&gt;&lt;url&gt;http://www.ncbi.nlm.nih.gov/entrez/query.fcgi?cmd=Retrieve&amp;amp;db=PubMed&amp;amp;dopt=Citation&amp;amp;list_uids=12003939 &lt;/url&gt;&lt;/related-urls&gt;&lt;/urls&gt;&lt;/record&gt;&lt;/Cite&gt;&lt;/EndNote&gt;</w:instrText>
      </w:r>
      <w:r w:rsidR="000203F1">
        <w:rPr>
          <w:rFonts w:ascii="Arial" w:hAnsi="Arial" w:cs="Arial"/>
          <w:sz w:val="24"/>
          <w:szCs w:val="24"/>
        </w:rPr>
        <w:fldChar w:fldCharType="separate"/>
      </w:r>
      <w:r w:rsidR="00886BD1">
        <w:rPr>
          <w:rFonts w:ascii="Arial" w:hAnsi="Arial" w:cs="Arial"/>
          <w:sz w:val="24"/>
          <w:szCs w:val="24"/>
        </w:rPr>
        <w:t>(Anjum et al., 2002)</w:t>
      </w:r>
      <w:r w:rsidR="000203F1">
        <w:rPr>
          <w:rFonts w:ascii="Arial" w:hAnsi="Arial" w:cs="Arial"/>
          <w:sz w:val="24"/>
          <w:szCs w:val="24"/>
        </w:rPr>
        <w:fldChar w:fldCharType="end"/>
      </w:r>
      <w:r w:rsidR="00886BD1">
        <w:rPr>
          <w:rFonts w:ascii="Arial" w:hAnsi="Arial" w:cs="Arial"/>
          <w:sz w:val="24"/>
          <w:szCs w:val="24"/>
        </w:rPr>
        <w:t>.</w:t>
      </w:r>
      <w:r w:rsidR="00886BD1" w:rsidRPr="00886BD1">
        <w:rPr>
          <w:rFonts w:ascii="Arial" w:hAnsi="Arial" w:cs="Arial"/>
          <w:sz w:val="24"/>
          <w:szCs w:val="24"/>
        </w:rPr>
        <w:t>_</w:t>
      </w:r>
      <w:r>
        <w:rPr>
          <w:rFonts w:ascii="Arial" w:hAnsi="Arial" w:cs="Arial"/>
          <w:sz w:val="24"/>
          <w:szCs w:val="24"/>
        </w:rPr>
        <w:t>Experiments investigating a microorganism with a higher turnover of NO, such as flavohaemoglobin</w:t>
      </w:r>
      <w:r w:rsidR="00886BD1">
        <w:rPr>
          <w:rFonts w:ascii="Arial" w:hAnsi="Arial" w:cs="Arial"/>
          <w:sz w:val="24"/>
          <w:szCs w:val="24"/>
        </w:rPr>
        <w:t>,</w:t>
      </w:r>
      <w:r w:rsidR="00886BD1">
        <w:rPr>
          <w:rFonts w:ascii="Arial" w:hAnsi="Arial" w:cs="Arial"/>
          <w:i/>
          <w:sz w:val="24"/>
          <w:szCs w:val="24"/>
        </w:rPr>
        <w:t xml:space="preserve"> </w:t>
      </w:r>
      <w:r w:rsidR="00FF6CFF">
        <w:rPr>
          <w:rFonts w:ascii="Arial" w:hAnsi="Arial" w:cs="Arial"/>
          <w:sz w:val="24"/>
          <w:szCs w:val="24"/>
        </w:rPr>
        <w:t xml:space="preserve">which </w:t>
      </w:r>
      <w:r w:rsidR="00886BD1">
        <w:rPr>
          <w:rFonts w:ascii="Arial" w:hAnsi="Arial" w:cs="Arial"/>
          <w:sz w:val="24"/>
          <w:szCs w:val="24"/>
        </w:rPr>
        <w:t>is much more efficient for catalysing the deoxygention of NO</w:t>
      </w:r>
      <w:r w:rsidR="00FF6CFF">
        <w:rPr>
          <w:rFonts w:ascii="Arial" w:hAnsi="Arial" w:cs="Arial"/>
          <w:sz w:val="24"/>
          <w:szCs w:val="24"/>
        </w:rPr>
        <w:t xml:space="preserve">, might be more successful. </w:t>
      </w:r>
      <w:r>
        <w:rPr>
          <w:rFonts w:ascii="Arial" w:hAnsi="Arial" w:cs="Arial"/>
          <w:sz w:val="24"/>
          <w:szCs w:val="24"/>
        </w:rPr>
        <w:t xml:space="preserve"> </w:t>
      </w:r>
    </w:p>
    <w:p w:rsidR="00D07ADD" w:rsidRDefault="00D07ADD" w:rsidP="00D07ADD">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Whilst it could be argued that a mouse model is not representative of a natural meningococcal infection, the post translational modification of </w:t>
      </w:r>
      <w:r w:rsidRPr="009927C6">
        <w:rPr>
          <w:rFonts w:ascii="Arial" w:hAnsi="Arial" w:cs="Arial"/>
          <w:i/>
          <w:sz w:val="24"/>
          <w:szCs w:val="24"/>
        </w:rPr>
        <w:t>S</w:t>
      </w:r>
      <w:r>
        <w:rPr>
          <w:rFonts w:ascii="Arial" w:hAnsi="Arial" w:cs="Arial"/>
          <w:sz w:val="24"/>
          <w:szCs w:val="24"/>
        </w:rPr>
        <w:t xml:space="preserve">-nitrosylation is conserved throughout species and this work was intended to try and replicate the findings observed by Laver et al., 2010 in an </w:t>
      </w:r>
      <w:r w:rsidRPr="009927C6">
        <w:rPr>
          <w:rFonts w:ascii="Arial" w:hAnsi="Arial" w:cs="Arial"/>
          <w:i/>
          <w:sz w:val="24"/>
          <w:szCs w:val="24"/>
        </w:rPr>
        <w:t>in vivo</w:t>
      </w:r>
      <w:r>
        <w:rPr>
          <w:rFonts w:ascii="Arial" w:hAnsi="Arial" w:cs="Arial"/>
          <w:sz w:val="24"/>
          <w:szCs w:val="24"/>
        </w:rPr>
        <w:t xml:space="preserve"> system as a proof of principle. It is important to point out that the iron-binding glycoprotein, transferrin, was not included in these experiments. Previous work has shown that transgenic mice expressing human transferrin represent a more appropriate model for meningococcal infection, with the rapid clearance of bacteria from the blood stream often associated with a meningococcal mouse model being reduced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&lt;EndNote&gt;&lt;Cite&gt;&lt;Author&gt;Zarantonelli&lt;/Author&gt;&lt;Year&gt;2007&lt;/Year&gt;&lt;RecNum&gt;215&lt;/RecNum&gt;&lt;record&gt;&lt;rec-number&gt;215&lt;/rec-number&gt;&lt;ref-type name="Journal Article"&gt;17&lt;/ref-type&gt;&lt;contributors&gt;&lt;authors&gt;&lt;author&gt;Zarantonelli, M. L.&lt;/author&gt;&lt;author&gt;Szatanik, M.&lt;/author&gt;&lt;author&gt;Giorgini, D.&lt;/author&gt;&lt;author&gt;Hong, E.&lt;/author&gt;&lt;author&gt;Huerre, M.&lt;/author&gt;&lt;author&gt;Guillou, F.&lt;/author&gt;&lt;author&gt;Alonso, J. M.&lt;/author&gt;&lt;author&gt;Taha, M. K.&lt;/author&gt;&lt;/authors&gt;&lt;/contributors&gt;&lt;auth-address&gt;Neisseria Unit, National Reference Centre for the Meningococci, Institut Pasteur, 25-28 rue du Dr. Roux, 75724 Paris cedex 15, France.&lt;/auth-address&gt;&lt;titles&gt;&lt;title&gt;Transgenic mice expressing human transferrin as a model for meningococcal infection&lt;/title&gt;&lt;secondary-title&gt;Infect Immun&lt;/secondary-title&gt;&lt;/titles&gt;&lt;periodical&gt;&lt;full-title&gt;Infect Immun&lt;/full-title&gt;&lt;/periodical&gt;&lt;pages&gt;5609-14&lt;/pages&gt;&lt;volume&gt;75&lt;/volume&gt;&lt;number&gt;12&lt;/number&gt;&lt;keywords&gt;&lt;keyword&gt;Administration, Intranasal&lt;/keyword&gt;&lt;keyword&gt;Animals&lt;/keyword&gt;&lt;keyword&gt;*Disease Models, Animal&lt;/keyword&gt;&lt;keyword&gt;Female&lt;/keyword&gt;&lt;keyword&gt;Humans&lt;/keyword&gt;&lt;keyword&gt;Infusions, Parenteral&lt;/keyword&gt;&lt;keyword&gt;Iron/blood/chemistry/metabolism&lt;/keyword&gt;&lt;keyword&gt;Meningococcal Infections/genetics/*metabolism/microbiology&lt;/keyword&gt;&lt;keyword&gt;Mice&lt;/keyword&gt;&lt;keyword&gt;Mice, Inbred C57BL&lt;/keyword&gt;&lt;keyword&gt;Mice, Transgenic&lt;/keyword&gt;&lt;keyword&gt;Neisseria meningitidis, Serogroup C/*growth &amp;amp; development&lt;/keyword&gt;&lt;keyword&gt;Transferrin/*biosynthesis/genetics&lt;/keyword&gt;&lt;/keywords&gt;&lt;dates&gt;&lt;year&gt;2007&lt;/year&gt;&lt;pub-dates&gt;&lt;date&gt;Dec&lt;/date&gt;&lt;/pub-dates&gt;&lt;/dates&gt;&lt;accession-num&gt;17893132&lt;/accession-num&gt;&lt;urls&gt;&lt;related-urls&gt;&lt;url&gt;http://www.ncbi.nlm.nih.gov/entrez/query.fcgi?cmd=Retrieve&amp;amp;db=PubMed&amp;amp;dopt=Citation&amp;amp;list_uids=17893132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(Zarantonelli et al., 2007)</w:t>
      </w:r>
      <w:r w:rsidR="000203F1">
        <w:rPr>
          <w:rFonts w:ascii="Arial" w:hAnsi="Arial" w:cs="Arial"/>
          <w:sz w:val="24"/>
          <w:szCs w:val="24"/>
        </w:rPr>
        <w:fldChar w:fldCharType="end"/>
      </w:r>
      <w:r>
        <w:rPr>
          <w:rFonts w:ascii="Arial" w:hAnsi="Arial" w:cs="Arial"/>
          <w:sz w:val="24"/>
          <w:szCs w:val="24"/>
        </w:rPr>
        <w:t xml:space="preserve">. During the course of these experiments bacteria were consistently recovered from the blood and liver of the mice after a sustained infection, therefore transferrin was not included in the </w:t>
      </w:r>
      <w:r w:rsidR="00F03B97">
        <w:rPr>
          <w:rFonts w:ascii="Arial" w:hAnsi="Arial" w:cs="Arial"/>
          <w:sz w:val="24"/>
          <w:szCs w:val="24"/>
        </w:rPr>
        <w:t>model. However, given that the F</w:t>
      </w:r>
      <w:r>
        <w:rPr>
          <w:rFonts w:ascii="Arial" w:hAnsi="Arial" w:cs="Arial"/>
          <w:sz w:val="24"/>
          <w:szCs w:val="24"/>
        </w:rPr>
        <w:t xml:space="preserve">erric uptake regulator (Fur), whose primary role is the regulation of gene expression in response to iron limitation, has been demonstrated to bind to the intergenic promoter region of </w:t>
      </w:r>
      <w:r w:rsidRPr="00F52A8A">
        <w:rPr>
          <w:rFonts w:ascii="Arial" w:hAnsi="Arial" w:cs="Arial"/>
          <w:i/>
          <w:sz w:val="24"/>
          <w:szCs w:val="24"/>
        </w:rPr>
        <w:t>aniA</w:t>
      </w:r>
      <w:r>
        <w:rPr>
          <w:rFonts w:ascii="Arial" w:hAnsi="Arial" w:cs="Arial"/>
          <w:sz w:val="24"/>
          <w:szCs w:val="24"/>
        </w:rPr>
        <w:t xml:space="preserve"> and </w:t>
      </w:r>
      <w:r w:rsidRPr="00F52A8A">
        <w:rPr>
          <w:rFonts w:ascii="Arial" w:hAnsi="Arial" w:cs="Arial"/>
          <w:i/>
          <w:sz w:val="24"/>
          <w:szCs w:val="24"/>
        </w:rPr>
        <w:t>norB</w:t>
      </w:r>
      <w:r>
        <w:rPr>
          <w:rFonts w:ascii="Arial" w:hAnsi="Arial" w:cs="Arial"/>
          <w:sz w:val="24"/>
          <w:szCs w:val="24"/>
        </w:rPr>
        <w:t xml:space="preserve"> and function as an activator for a large regulon in </w:t>
      </w:r>
      <w:r w:rsidRPr="00F52A8A">
        <w:rPr>
          <w:rFonts w:ascii="Arial" w:hAnsi="Arial" w:cs="Arial"/>
          <w:i/>
          <w:sz w:val="24"/>
          <w:szCs w:val="24"/>
        </w:rPr>
        <w:t>Neisseria meningitidis</w:t>
      </w:r>
      <w:r>
        <w:rPr>
          <w:rFonts w:ascii="Arial" w:hAnsi="Arial" w:cs="Arial"/>
          <w:i/>
          <w:sz w:val="24"/>
          <w:szCs w:val="24"/>
        </w:rPr>
        <w:t xml:space="preserve"> </w:t>
      </w:r>
      <w:r w:rsidR="000203F1">
        <w:rPr>
          <w:rFonts w:ascii="Arial" w:hAnsi="Arial" w:cs="Arial"/>
          <w:i/>
          <w:sz w:val="24"/>
          <w:szCs w:val="24"/>
        </w:rPr>
        <w:fldChar w:fldCharType="begin"/>
      </w:r>
      <w:r w:rsidR="00886BD1">
        <w:rPr>
          <w:rFonts w:ascii="Arial" w:hAnsi="Arial" w:cs="Arial"/>
          <w:i/>
          <w:sz w:val="24"/>
          <w:szCs w:val="24"/>
        </w:rPr>
        <w:instrText xml:space="preserve"> ADDIN EN.CITE &lt;EndNote&gt;&lt;Cite&gt;&lt;Author&gt;Delany&lt;/Author&gt;&lt;Year&gt;2004&lt;/Year&gt;&lt;RecNum&gt;160&lt;/RecNum&gt;&lt;record&gt;&lt;rec-number&gt;160&lt;/rec-number&gt;&lt;ref-type name="Journal Article"&gt;17&lt;/ref-type&gt;&lt;contributors&gt;&lt;authors&gt;&lt;author&gt;Delany, I.&lt;/author&gt;&lt;author&gt;Rappuoli, R.&lt;/author&gt;&lt;author&gt;Scarlato, V.&lt;/author&gt;&lt;/authors&gt;&lt;/contributors&gt;&lt;auth-address&gt;Biochemistry and Molecular Biology Unit, IRIS, Chiron S.r.l., Via Fiorentina 1, 53100 Siena, Italy.&lt;/auth-address&gt;&lt;titles&gt;&lt;title&gt;Fur functions as an activator and as a repressor of putative virulence genes in Neisseria meningitidis&lt;/title&gt;&lt;secondary-title&gt;Mol Microbiol&lt;/secondary-title&gt;&lt;/titles&gt;&lt;periodical&gt;&lt;full-title&gt;Mol Microbiol&lt;/full-title&gt;&lt;/periodical&gt;&lt;pages&gt;1081-90&lt;/pages&gt;&lt;volume&gt;52&lt;/volume&gt;&lt;number&gt;4&lt;/number&gt;&lt;keywords&gt;&lt;keyword&gt;Bacterial Proteins/genetics/*physiology&lt;/keyword&gt;&lt;keyword&gt;Base Sequence&lt;/keyword&gt;&lt;keyword&gt;DNA Footprinting&lt;/keyword&gt;&lt;keyword&gt;*Gene Expression Regulation, Bacterial&lt;/keyword&gt;&lt;keyword&gt;Iron/metabolism&lt;/keyword&gt;&lt;keyword&gt;Molecular Sequence Data&lt;/keyword&gt;&lt;keyword&gt;Neisseria meningitidis/*genetics/*pathogenicity&lt;/keyword&gt;&lt;keyword&gt;Operator Regions, Genetic&lt;/keyword&gt;&lt;keyword&gt;Promoter Regions, Genetic&lt;/keyword&gt;&lt;keyword&gt;Protein Binding&lt;/keyword&gt;&lt;keyword&gt;RNA, Messenger/analysis&lt;/keyword&gt;&lt;keyword&gt;Repressor Proteins/genetics/*physiology&lt;/keyword&gt;&lt;keyword&gt;Trans-Activators/genetics/*physiology&lt;/keyword&gt;&lt;keyword&gt;Transcription, Genetic&lt;/keyword&gt;&lt;keyword&gt;Virulence/genetics&lt;/keyword&gt;&lt;keyword&gt;Virulence Factors/*genetics/metabolism&lt;/keyword&gt;&lt;/keywords&gt;&lt;dates&gt;&lt;year&gt;2004&lt;/year&gt;&lt;pub-dates&gt;&lt;date&gt;May&lt;/date&gt;&lt;/pub-dates&gt;&lt;/dates&gt;&lt;accession-num&gt;15130126&lt;/accession-num&gt;&lt;urls&gt;&lt;related-urls&gt;&lt;url&gt;http://www.ncbi.nlm.nih.gov/entrez/query.fcgi?cmd=Retrieve&amp;amp;db=PubMed&amp;amp;dopt=Citation&amp;amp;list_uids=15130126 &lt;/url&gt;&lt;/related-urls&gt;&lt;/urls&gt;&lt;/record&gt;&lt;/Cite&gt;&lt;/EndNote&gt;</w:instrText>
      </w:r>
      <w:r w:rsidR="000203F1">
        <w:rPr>
          <w:rFonts w:ascii="Arial" w:hAnsi="Arial" w:cs="Arial"/>
          <w:i/>
          <w:sz w:val="24"/>
          <w:szCs w:val="24"/>
        </w:rPr>
        <w:fldChar w:fldCharType="separate"/>
      </w:r>
      <w:r w:rsidRPr="00E56DE3">
        <w:rPr>
          <w:rFonts w:ascii="Arial" w:hAnsi="Arial" w:cs="Arial"/>
          <w:sz w:val="24"/>
          <w:szCs w:val="24"/>
        </w:rPr>
        <w:t>(Delany et al., 2004)</w:t>
      </w:r>
      <w:r w:rsidR="000203F1">
        <w:rPr>
          <w:rFonts w:ascii="Arial" w:hAnsi="Arial" w:cs="Arial"/>
          <w:i/>
          <w:sz w:val="24"/>
          <w:szCs w:val="24"/>
        </w:rPr>
        <w:fldChar w:fldCharType="end"/>
      </w:r>
      <w:r>
        <w:rPr>
          <w:rFonts w:ascii="Arial" w:hAnsi="Arial" w:cs="Arial"/>
          <w:sz w:val="24"/>
          <w:szCs w:val="24"/>
        </w:rPr>
        <w:t xml:space="preserve">, the ability to access host iron may be critical to gene expression. </w:t>
      </w:r>
      <w:r w:rsidRPr="00CC2BF3">
        <w:rPr>
          <w:rFonts w:ascii="Arial" w:hAnsi="Arial" w:cs="Arial"/>
          <w:i/>
          <w:sz w:val="24"/>
          <w:szCs w:val="24"/>
        </w:rPr>
        <w:t>Neisseria meningit</w:t>
      </w:r>
      <w:r>
        <w:rPr>
          <w:rFonts w:ascii="Arial" w:hAnsi="Arial" w:cs="Arial"/>
          <w:i/>
          <w:sz w:val="24"/>
          <w:szCs w:val="24"/>
        </w:rPr>
        <w:t>i</w:t>
      </w:r>
      <w:r w:rsidRPr="00CC2BF3">
        <w:rPr>
          <w:rFonts w:ascii="Arial" w:hAnsi="Arial" w:cs="Arial"/>
          <w:i/>
          <w:sz w:val="24"/>
          <w:szCs w:val="24"/>
        </w:rPr>
        <w:t>dis</w:t>
      </w:r>
      <w:r>
        <w:rPr>
          <w:rFonts w:ascii="Arial" w:hAnsi="Arial" w:cs="Arial"/>
          <w:sz w:val="24"/>
          <w:szCs w:val="24"/>
        </w:rPr>
        <w:t xml:space="preserve"> cannot utilise iron from a murine source and this may have consequences for NorB expression. If NorB was not expressed during the </w:t>
      </w:r>
      <w:r>
        <w:rPr>
          <w:rFonts w:ascii="Arial" w:hAnsi="Arial" w:cs="Arial"/>
          <w:sz w:val="24"/>
          <w:szCs w:val="24"/>
        </w:rPr>
        <w:lastRenderedPageBreak/>
        <w:t xml:space="preserve">course of the infection, there would be no resultant NO detoxification and therefore no difference in [SNO] would be apparent. </w:t>
      </w:r>
    </w:p>
    <w:p w:rsidR="00D07ADD" w:rsidRPr="00116788" w:rsidRDefault="00D07ADD" w:rsidP="00D07ADD">
      <w:pPr>
        <w:tabs>
          <w:tab w:val="left" w:pos="1859"/>
        </w:tabs>
        <w:spacing w:line="360" w:lineRule="auto"/>
        <w:jc w:val="both"/>
        <w:rPr>
          <w:rFonts w:ascii="Arial" w:hAnsi="Arial" w:cs="Arial"/>
          <w:sz w:val="24"/>
          <w:szCs w:val="24"/>
          <w:highlight w:val="yellow"/>
          <w:u w:val="single"/>
        </w:rPr>
      </w:pPr>
    </w:p>
    <w:p w:rsidR="00D07ADD" w:rsidRDefault="00D07ADD" w:rsidP="00003F75">
      <w:pPr>
        <w:spacing w:after="240" w:line="240" w:lineRule="auto"/>
        <w:ind w:left="720" w:hanging="720"/>
        <w:rPr>
          <w:sz w:val="24"/>
          <w:szCs w:val="24"/>
        </w:rPr>
      </w:pPr>
    </w:p>
    <w:p w:rsidR="00D07ADD" w:rsidRDefault="00D07ADD" w:rsidP="00003F75">
      <w:pPr>
        <w:spacing w:after="240" w:line="240" w:lineRule="auto"/>
        <w:ind w:left="720" w:hanging="720"/>
        <w:rPr>
          <w:sz w:val="24"/>
          <w:szCs w:val="24"/>
        </w:rPr>
      </w:pPr>
    </w:p>
    <w:p w:rsidR="00D07ADD" w:rsidRDefault="00D07ADD" w:rsidP="00003F75">
      <w:pPr>
        <w:spacing w:after="240" w:line="240" w:lineRule="auto"/>
        <w:ind w:left="720" w:hanging="720"/>
        <w:rPr>
          <w:sz w:val="24"/>
          <w:szCs w:val="24"/>
        </w:rPr>
      </w:pPr>
    </w:p>
    <w:p w:rsidR="00D07ADD" w:rsidRDefault="00D07ADD" w:rsidP="00003F75">
      <w:pPr>
        <w:spacing w:after="240" w:line="240" w:lineRule="auto"/>
        <w:ind w:left="720" w:hanging="720"/>
        <w:rPr>
          <w:sz w:val="24"/>
          <w:szCs w:val="24"/>
        </w:rPr>
      </w:pPr>
    </w:p>
    <w:p w:rsidR="00732321" w:rsidRDefault="00732321" w:rsidP="00C75B9A">
      <w:pPr>
        <w:pStyle w:val="Heading1"/>
      </w:pPr>
      <w:bookmarkStart w:id="408" w:name="_Toc367660609"/>
    </w:p>
    <w:p w:rsidR="00732321" w:rsidRDefault="00732321" w:rsidP="00C75B9A">
      <w:pPr>
        <w:pStyle w:val="Heading1"/>
      </w:pPr>
    </w:p>
    <w:p w:rsidR="00732321" w:rsidRDefault="00732321" w:rsidP="00C75B9A">
      <w:pPr>
        <w:pStyle w:val="Heading1"/>
      </w:pPr>
    </w:p>
    <w:p w:rsidR="00732321" w:rsidRDefault="00732321" w:rsidP="00C75B9A">
      <w:pPr>
        <w:pStyle w:val="Heading1"/>
      </w:pPr>
    </w:p>
    <w:p w:rsidR="00732321" w:rsidRDefault="00732321" w:rsidP="00C75B9A">
      <w:pPr>
        <w:pStyle w:val="Heading1"/>
      </w:pPr>
    </w:p>
    <w:p w:rsidR="00732321" w:rsidRDefault="00732321" w:rsidP="00C75B9A">
      <w:pPr>
        <w:pStyle w:val="Heading1"/>
      </w:pPr>
    </w:p>
    <w:p w:rsidR="00732321" w:rsidRDefault="00732321" w:rsidP="00C75B9A">
      <w:pPr>
        <w:pStyle w:val="Heading1"/>
      </w:pPr>
    </w:p>
    <w:p w:rsidR="00732321" w:rsidRDefault="00732321" w:rsidP="00C75B9A">
      <w:pPr>
        <w:pStyle w:val="Heading1"/>
      </w:pPr>
    </w:p>
    <w:p w:rsidR="00732321" w:rsidRDefault="00732321" w:rsidP="00C75B9A">
      <w:pPr>
        <w:pStyle w:val="Heading1"/>
      </w:pPr>
    </w:p>
    <w:p w:rsidR="00732321" w:rsidRDefault="00732321" w:rsidP="00C75B9A">
      <w:pPr>
        <w:pStyle w:val="Heading1"/>
      </w:pPr>
    </w:p>
    <w:p w:rsidR="00732321" w:rsidRDefault="00732321" w:rsidP="00C75B9A">
      <w:pPr>
        <w:pStyle w:val="Heading1"/>
      </w:pPr>
    </w:p>
    <w:p w:rsidR="007F488D" w:rsidRDefault="007F488D" w:rsidP="00C75B9A">
      <w:pPr>
        <w:pStyle w:val="Heading1"/>
      </w:pPr>
      <w:r w:rsidRPr="0042776E">
        <w:lastRenderedPageBreak/>
        <w:t xml:space="preserve">Chapter 7: Final </w:t>
      </w:r>
      <w:r w:rsidR="00840F84">
        <w:t>d</w:t>
      </w:r>
      <w:r w:rsidRPr="0042776E">
        <w:t>iscussion</w:t>
      </w:r>
      <w:bookmarkEnd w:id="408"/>
    </w:p>
    <w:p w:rsidR="00001BBD" w:rsidRDefault="007F488D" w:rsidP="00C75B9A">
      <w:pPr>
        <w:pStyle w:val="Heading2"/>
      </w:pPr>
      <w:bookmarkStart w:id="409" w:name="_Toc367660610"/>
      <w:r>
        <w:t>7.1 Summary</w:t>
      </w:r>
      <w:bookmarkEnd w:id="409"/>
    </w:p>
    <w:p w:rsidR="007F488D" w:rsidRDefault="007F488D" w:rsidP="007F488D">
      <w:pPr>
        <w:spacing w:line="360" w:lineRule="auto"/>
        <w:jc w:val="both"/>
        <w:rPr>
          <w:rFonts w:ascii="Arial" w:hAnsi="Arial" w:cs="Arial"/>
          <w:sz w:val="24"/>
          <w:szCs w:val="24"/>
        </w:rPr>
      </w:pPr>
      <w:r>
        <w:rPr>
          <w:rFonts w:ascii="Arial" w:hAnsi="Arial" w:cs="Arial"/>
          <w:sz w:val="24"/>
          <w:szCs w:val="24"/>
        </w:rPr>
        <w:t xml:space="preserve">The work described in this thesis details investigations into the interface between the partial denitrification pathway of </w:t>
      </w:r>
      <w:r w:rsidRPr="0042776E">
        <w:rPr>
          <w:rFonts w:ascii="Arial" w:hAnsi="Arial" w:cs="Arial"/>
          <w:i/>
          <w:sz w:val="24"/>
          <w:szCs w:val="24"/>
        </w:rPr>
        <w:t>Neisseria meningitidis</w:t>
      </w:r>
      <w:r>
        <w:rPr>
          <w:rFonts w:ascii="Arial" w:hAnsi="Arial" w:cs="Arial"/>
          <w:sz w:val="24"/>
          <w:szCs w:val="24"/>
        </w:rPr>
        <w:t xml:space="preserve"> and the host cell response to infection. Specifically, experiments were undertaken to investigate the impact of the meningococcal nitric oxide reductase on host factors known to be regulated by NO and its derivatives. </w:t>
      </w:r>
    </w:p>
    <w:p w:rsidR="007F488D" w:rsidRDefault="007F488D" w:rsidP="007F488D">
      <w:pPr>
        <w:spacing w:line="360" w:lineRule="auto"/>
        <w:jc w:val="both"/>
        <w:rPr>
          <w:rFonts w:ascii="Arial" w:hAnsi="Arial" w:cs="Arial"/>
          <w:sz w:val="24"/>
          <w:szCs w:val="24"/>
        </w:rPr>
      </w:pPr>
      <w:r>
        <w:rPr>
          <w:rFonts w:ascii="Arial" w:hAnsi="Arial" w:cs="Arial"/>
          <w:sz w:val="24"/>
          <w:szCs w:val="24"/>
        </w:rPr>
        <w:t xml:space="preserve">In </w:t>
      </w:r>
      <w:r>
        <w:rPr>
          <w:rFonts w:ascii="Arial" w:hAnsi="Arial" w:cs="Arial"/>
          <w:b/>
          <w:sz w:val="24"/>
          <w:szCs w:val="24"/>
        </w:rPr>
        <w:t>c</w:t>
      </w:r>
      <w:r w:rsidRPr="00BF1375">
        <w:rPr>
          <w:rFonts w:ascii="Arial" w:hAnsi="Arial" w:cs="Arial"/>
          <w:b/>
          <w:sz w:val="24"/>
          <w:szCs w:val="24"/>
        </w:rPr>
        <w:t>hapter 3</w:t>
      </w:r>
      <w:r w:rsidR="00E26C3C" w:rsidRPr="00E26C3C">
        <w:rPr>
          <w:rFonts w:ascii="Arial" w:hAnsi="Arial" w:cs="Arial"/>
          <w:sz w:val="24"/>
          <w:szCs w:val="24"/>
        </w:rPr>
        <w:t>,</w:t>
      </w:r>
      <w:r>
        <w:rPr>
          <w:rFonts w:ascii="Arial" w:hAnsi="Arial" w:cs="Arial"/>
          <w:sz w:val="24"/>
          <w:szCs w:val="24"/>
        </w:rPr>
        <w:t xml:space="preserve"> evidence is presented of the construction of a cell model to analyse the effect of bacterial NO detoxification on caspase-3 activity and cell survival. This was undertaken as various factors involved in cell death, including caspase-3, have been shown to be regulated by NO and </w:t>
      </w:r>
      <w:r w:rsidRPr="00BF1375">
        <w:rPr>
          <w:rFonts w:ascii="Arial" w:hAnsi="Arial" w:cs="Arial"/>
          <w:i/>
          <w:sz w:val="24"/>
          <w:szCs w:val="24"/>
        </w:rPr>
        <w:t>S</w:t>
      </w:r>
      <w:r>
        <w:rPr>
          <w:rFonts w:ascii="Arial" w:hAnsi="Arial" w:cs="Arial"/>
          <w:sz w:val="24"/>
          <w:szCs w:val="24"/>
        </w:rPr>
        <w:t xml:space="preserve">-nitrosylation, and the bacterial enzyme, NorB, has been associated with a reduction in host cell </w:t>
      </w:r>
      <w:r w:rsidRPr="00BF1375">
        <w:rPr>
          <w:rFonts w:ascii="Arial" w:hAnsi="Arial" w:cs="Arial"/>
          <w:i/>
          <w:sz w:val="24"/>
          <w:szCs w:val="24"/>
        </w:rPr>
        <w:t>S</w:t>
      </w:r>
      <w:r w:rsidR="00590609">
        <w:rPr>
          <w:rFonts w:ascii="Arial" w:hAnsi="Arial" w:cs="Arial"/>
          <w:sz w:val="24"/>
          <w:szCs w:val="24"/>
        </w:rPr>
        <w:noBreakHyphen/>
      </w:r>
      <w:r>
        <w:rPr>
          <w:rFonts w:ascii="Arial" w:hAnsi="Arial" w:cs="Arial"/>
          <w:sz w:val="24"/>
          <w:szCs w:val="24"/>
        </w:rPr>
        <w:t xml:space="preserve">nitrosothiol content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&lt;EndNote&gt;&lt;Cite&gt;&lt;Author&gt;Laver&lt;/Author&gt;&lt;Year&gt;2010&lt;/Year&gt;&lt;RecNum&gt;117&lt;/RecNum&gt;&lt;record&gt;&lt;rec-number&gt;117&lt;/rec-number&gt;&lt;ref-type name="Journal Article"&gt;17&lt;/ref-type&gt;&lt;contributors&gt;&lt;authors&gt;&lt;author&gt;Laver, J. R.&lt;/author&gt;&lt;author&gt;Stevanin, T. M.&lt;/author&gt;&lt;author&gt;Messenger, S. L.&lt;/author&gt;&lt;author&gt;Lunn, A. D.&lt;/author&gt;&lt;author&gt;Lee, M. E.&lt;/author&gt;&lt;author&gt;Moir, J. W.&lt;/author&gt;&lt;author&gt;Poole, R. K.&lt;/author&gt;&lt;author&gt;Read, R. C.&lt;/author&gt;&lt;/authors&gt;&lt;/contributors&gt;&lt;auth-address&gt;Department of Infection and Immunity, Medical School, The University of Sheffield, Royal Hallamshire Hospital, Beech Hill Rd., Sheffield, South Yorkshire, UK. j.r.laver@sheffield.ac.uk&lt;/auth-address&gt;&lt;titles&gt;&lt;title&gt;Bacterial nitric oxide detoxification prevents host cell S-nitrosothiol formation: a novel mechanism of bacterial pathogenesis&lt;/title&gt;&lt;secondary-title&gt;Faseb J&lt;/secondary-title&gt;&lt;/titles&gt;&lt;periodical&gt;&lt;full-title&gt;Faseb J&lt;/full-title&gt;&lt;/periodical&gt;&lt;pages&gt;286-95&lt;/pages&gt;&lt;volume&gt;24&lt;/volume&gt;&lt;number&gt;1&lt;/number&gt;&lt;keywords&gt;&lt;keyword&gt;Animals&lt;/keyword&gt;&lt;keyword&gt;Bacteria/*metabolism/*pathogenicity&lt;/keyword&gt;&lt;keyword&gt;Cell Line&lt;/keyword&gt;&lt;keyword&gt;Escherichia coli K12/metabolism&lt;/keyword&gt;&lt;keyword&gt;Host-Pathogen Interactions/physiology&lt;/keyword&gt;&lt;keyword&gt;Interferon-gamma/pharmacology&lt;/keyword&gt;&lt;keyword&gt;Lipopolysaccharides/pharmacology&lt;/keyword&gt;&lt;keyword&gt;Macrophages/drug effects/metabolism/microbiology&lt;/keyword&gt;&lt;keyword&gt;Metabolic Detoxication, Drug&lt;/keyword&gt;&lt;keyword&gt;Mice&lt;/keyword&gt;&lt;keyword&gt;Neisseria meningitidis, Serogroup B/genetics/metabolism&lt;/keyword&gt;&lt;keyword&gt;Nitric Oxide/*metabolism&lt;/keyword&gt;&lt;keyword&gt;Oxidoreductases/genetics/metabolism&lt;/keyword&gt;&lt;keyword&gt;Recombinant Proteins&lt;/keyword&gt;&lt;keyword&gt;S-Nitrosothiols/*metabolism&lt;/keyword&gt;&lt;keyword&gt;Salmonella typhimurium/metabolism&lt;/keyword&gt;&lt;/keywords&gt;&lt;dates&gt;&lt;year&gt;2010&lt;/year&gt;&lt;pub-dates&gt;&lt;date&gt;Jan&lt;/date&gt;&lt;/pub-dates&gt;&lt;/dates&gt;&lt;accession-num&gt;19720623&lt;/accession-num&gt;&lt;urls&gt;&lt;related-urls&gt;&lt;url&gt;http://www.ncbi.nlm.nih.gov/entrez/query.fcgi?cmd=Retrieve&amp;amp;db=PubMed&amp;amp;dopt=Citation&amp;amp;list_uids=19720623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(Laver et al., 2010)</w:t>
      </w:r>
      <w:r w:rsidR="000203F1">
        <w:rPr>
          <w:rFonts w:ascii="Arial" w:hAnsi="Arial" w:cs="Arial"/>
          <w:sz w:val="24"/>
          <w:szCs w:val="24"/>
        </w:rPr>
        <w:fldChar w:fldCharType="end"/>
      </w:r>
      <w:r>
        <w:rPr>
          <w:rFonts w:ascii="Arial" w:hAnsi="Arial" w:cs="Arial"/>
          <w:sz w:val="24"/>
          <w:szCs w:val="24"/>
        </w:rPr>
        <w:t xml:space="preserve">. After demonstrating that there was a significant difference in caspase-3 activity between murine macrophage cells infected with wt </w:t>
      </w:r>
      <w:r w:rsidRPr="00BF1375">
        <w:rPr>
          <w:rFonts w:ascii="Arial" w:hAnsi="Arial" w:cs="Arial"/>
          <w:i/>
          <w:sz w:val="24"/>
          <w:szCs w:val="24"/>
        </w:rPr>
        <w:t>N. meningitidis</w:t>
      </w:r>
      <w:r>
        <w:rPr>
          <w:rFonts w:ascii="Arial" w:hAnsi="Arial" w:cs="Arial"/>
          <w:sz w:val="24"/>
          <w:szCs w:val="24"/>
        </w:rPr>
        <w:t xml:space="preserve"> compared to those infected with a </w:t>
      </w:r>
      <w:r w:rsidRPr="00BF1375">
        <w:rPr>
          <w:rFonts w:ascii="Arial" w:hAnsi="Arial" w:cs="Arial"/>
          <w:i/>
          <w:sz w:val="24"/>
          <w:szCs w:val="24"/>
        </w:rPr>
        <w:t>ΔnorB</w:t>
      </w:r>
      <w:r>
        <w:rPr>
          <w:rFonts w:ascii="Arial" w:hAnsi="Arial" w:cs="Arial"/>
          <w:sz w:val="24"/>
          <w:szCs w:val="24"/>
        </w:rPr>
        <w:t xml:space="preserve"> mutant derivative, and that this was dependent on the presence of the </w:t>
      </w:r>
      <w:r w:rsidRPr="00557BB7">
        <w:rPr>
          <w:rFonts w:ascii="Arial" w:hAnsi="Arial" w:cs="Arial"/>
          <w:i/>
          <w:sz w:val="24"/>
          <w:szCs w:val="24"/>
        </w:rPr>
        <w:t>norB</w:t>
      </w:r>
      <w:r>
        <w:rPr>
          <w:rFonts w:ascii="Arial" w:hAnsi="Arial" w:cs="Arial"/>
          <w:sz w:val="24"/>
          <w:szCs w:val="24"/>
        </w:rPr>
        <w:t xml:space="preserve"> gene and not the number of bacteria in the system, a flow cytometry based experiment was designed to analyse the levels of cell death and mitochondrial membrane potential following an infection. The data presented show that there is a significant difference in survival of cells following infection with wt bacteria compared to infection with </w:t>
      </w:r>
      <w:r w:rsidRPr="00A12F63">
        <w:rPr>
          <w:rFonts w:ascii="Arial" w:hAnsi="Arial" w:cs="Arial"/>
          <w:i/>
          <w:sz w:val="24"/>
          <w:szCs w:val="24"/>
        </w:rPr>
        <w:t>ΔnorB</w:t>
      </w:r>
      <w:r>
        <w:rPr>
          <w:rFonts w:ascii="Arial" w:hAnsi="Arial" w:cs="Arial"/>
          <w:sz w:val="24"/>
          <w:szCs w:val="24"/>
        </w:rPr>
        <w:t xml:space="preserve"> at 20 h post infection, with those cells infected with wt bacteria showing a significantly reduced survival rate. There was also a significant difference in terms of mitochondrial membrane potential, with macrophages infected with wt bacteria </w:t>
      </w:r>
      <w:r w:rsidR="00F03B97">
        <w:rPr>
          <w:rFonts w:ascii="Arial" w:hAnsi="Arial" w:cs="Arial"/>
          <w:sz w:val="24"/>
          <w:szCs w:val="24"/>
        </w:rPr>
        <w:t>displaying a propensity for</w:t>
      </w:r>
      <w:r>
        <w:rPr>
          <w:rFonts w:ascii="Arial" w:hAnsi="Arial" w:cs="Arial"/>
          <w:sz w:val="24"/>
          <w:szCs w:val="24"/>
        </w:rPr>
        <w:t xml:space="preserve"> earlier loss of MMP, occurring at 12 h post infection; a phenomenon that did not occur until </w:t>
      </w:r>
      <w:r w:rsidRPr="00793905">
        <w:rPr>
          <w:rFonts w:ascii="Arial" w:hAnsi="Arial" w:cs="Arial"/>
          <w:sz w:val="24"/>
          <w:szCs w:val="24"/>
        </w:rPr>
        <w:t>16 h</w:t>
      </w:r>
      <w:r>
        <w:rPr>
          <w:rFonts w:ascii="Arial" w:hAnsi="Arial" w:cs="Arial"/>
          <w:sz w:val="24"/>
          <w:szCs w:val="24"/>
        </w:rPr>
        <w:t xml:space="preserve"> following infection with </w:t>
      </w:r>
      <w:r w:rsidRPr="00A12F63">
        <w:rPr>
          <w:rFonts w:ascii="Arial" w:hAnsi="Arial" w:cs="Arial"/>
          <w:i/>
          <w:sz w:val="24"/>
          <w:szCs w:val="24"/>
        </w:rPr>
        <w:t>ΔnorB</w:t>
      </w:r>
      <w:r>
        <w:rPr>
          <w:rFonts w:ascii="Arial" w:hAnsi="Arial" w:cs="Arial"/>
          <w:sz w:val="24"/>
          <w:szCs w:val="24"/>
        </w:rPr>
        <w:t xml:space="preserve"> bacteria. </w:t>
      </w:r>
    </w:p>
    <w:p w:rsidR="007F488D" w:rsidRPr="00A12F63" w:rsidRDefault="007F488D" w:rsidP="007F488D">
      <w:pPr>
        <w:spacing w:line="360" w:lineRule="auto"/>
        <w:jc w:val="both"/>
        <w:rPr>
          <w:rFonts w:ascii="Arial" w:hAnsi="Arial" w:cs="Arial"/>
          <w:b/>
          <w:sz w:val="24"/>
          <w:szCs w:val="24"/>
        </w:rPr>
      </w:pPr>
      <w:r>
        <w:rPr>
          <w:rFonts w:ascii="Arial" w:hAnsi="Arial" w:cs="Arial"/>
          <w:sz w:val="24"/>
          <w:szCs w:val="24"/>
        </w:rPr>
        <w:t xml:space="preserve">In </w:t>
      </w:r>
      <w:r>
        <w:rPr>
          <w:rFonts w:ascii="Arial" w:hAnsi="Arial" w:cs="Arial"/>
          <w:b/>
          <w:sz w:val="24"/>
          <w:szCs w:val="24"/>
        </w:rPr>
        <w:t>c</w:t>
      </w:r>
      <w:r w:rsidRPr="00A12F63">
        <w:rPr>
          <w:rFonts w:ascii="Arial" w:hAnsi="Arial" w:cs="Arial"/>
          <w:b/>
          <w:sz w:val="24"/>
          <w:szCs w:val="24"/>
        </w:rPr>
        <w:t>hapter 4</w:t>
      </w:r>
      <w:r>
        <w:rPr>
          <w:rFonts w:ascii="Arial" w:hAnsi="Arial" w:cs="Arial"/>
          <w:sz w:val="24"/>
          <w:szCs w:val="24"/>
        </w:rPr>
        <w:t xml:space="preserve">, the impact of bacterial NO detoxification on the nuclear translocation and activity of NFκB was investigated. This target was chosen for investigation due to extensive literature showing it to be regulated in an </w:t>
      </w:r>
      <w:r w:rsidRPr="00D94D1F">
        <w:rPr>
          <w:rFonts w:ascii="Arial" w:hAnsi="Arial" w:cs="Arial"/>
          <w:i/>
          <w:sz w:val="24"/>
          <w:szCs w:val="24"/>
        </w:rPr>
        <w:t>S</w:t>
      </w:r>
      <w:r w:rsidR="00840F84">
        <w:rPr>
          <w:rFonts w:ascii="Arial" w:hAnsi="Arial" w:cs="Arial"/>
          <w:sz w:val="24"/>
          <w:szCs w:val="24"/>
        </w:rPr>
        <w:noBreakHyphen/>
      </w:r>
      <w:r>
        <w:rPr>
          <w:rFonts w:ascii="Arial" w:hAnsi="Arial" w:cs="Arial"/>
          <w:sz w:val="24"/>
          <w:szCs w:val="24"/>
        </w:rPr>
        <w:t xml:space="preserve">nitrosylation dependent manner. The data presented shows that following stimulation with LPS/rmIFNγ or whole </w:t>
      </w:r>
      <w:r>
        <w:rPr>
          <w:rFonts w:ascii="Arial" w:hAnsi="Arial" w:cs="Arial"/>
          <w:i/>
          <w:sz w:val="24"/>
          <w:szCs w:val="24"/>
        </w:rPr>
        <w:t>N. </w:t>
      </w:r>
      <w:r w:rsidRPr="00793905">
        <w:rPr>
          <w:rFonts w:ascii="Arial" w:hAnsi="Arial" w:cs="Arial"/>
          <w:i/>
          <w:sz w:val="24"/>
          <w:szCs w:val="24"/>
        </w:rPr>
        <w:t>meningitidis</w:t>
      </w:r>
      <w:r>
        <w:rPr>
          <w:rFonts w:ascii="Arial" w:hAnsi="Arial" w:cs="Arial"/>
          <w:sz w:val="24"/>
          <w:szCs w:val="24"/>
        </w:rPr>
        <w:t xml:space="preserve">, NFκB translocates to the </w:t>
      </w:r>
      <w:r>
        <w:rPr>
          <w:rFonts w:ascii="Arial" w:hAnsi="Arial" w:cs="Arial"/>
          <w:sz w:val="24"/>
          <w:szCs w:val="24"/>
        </w:rPr>
        <w:lastRenderedPageBreak/>
        <w:t xml:space="preserve">nucleus where it binds to its specific oligonucleotide sequence. Subsequent expression of iNOS leads to </w:t>
      </w:r>
      <w:r w:rsidRPr="00793905">
        <w:rPr>
          <w:rFonts w:ascii="Arial" w:hAnsi="Arial" w:cs="Arial"/>
          <w:i/>
          <w:sz w:val="24"/>
          <w:szCs w:val="24"/>
        </w:rPr>
        <w:t>S</w:t>
      </w:r>
      <w:r>
        <w:rPr>
          <w:rFonts w:ascii="Arial" w:hAnsi="Arial" w:cs="Arial"/>
          <w:sz w:val="24"/>
          <w:szCs w:val="24"/>
        </w:rPr>
        <w:t xml:space="preserve">-nitrosylation of the p65 subunit of NFκB and inhibition of its binding activity. However, in the case of an infection, inhibition of iNOS did not abrogate this inhibitory effect despite preventing </w:t>
      </w:r>
      <w:r w:rsidRPr="00793905">
        <w:rPr>
          <w:rFonts w:ascii="Arial" w:hAnsi="Arial" w:cs="Arial"/>
          <w:i/>
          <w:sz w:val="24"/>
          <w:szCs w:val="24"/>
        </w:rPr>
        <w:t>S</w:t>
      </w:r>
      <w:r>
        <w:rPr>
          <w:rFonts w:ascii="Arial" w:hAnsi="Arial" w:cs="Arial"/>
          <w:sz w:val="24"/>
          <w:szCs w:val="24"/>
        </w:rPr>
        <w:t xml:space="preserve">-nitrosylation in the same manner as following LPS stimulation. This might suggest that another mechanism of NFκB inhibition is occurring following an infection that renders the contribution of </w:t>
      </w:r>
      <w:r w:rsidRPr="00793905">
        <w:rPr>
          <w:rFonts w:ascii="Arial" w:hAnsi="Arial" w:cs="Arial"/>
          <w:i/>
          <w:sz w:val="24"/>
          <w:szCs w:val="24"/>
        </w:rPr>
        <w:t>S</w:t>
      </w:r>
      <w:r>
        <w:rPr>
          <w:rFonts w:ascii="Arial" w:hAnsi="Arial" w:cs="Arial"/>
          <w:sz w:val="24"/>
          <w:szCs w:val="24"/>
        </w:rPr>
        <w:t xml:space="preserve">-nitrosylation superfluous. There was no difference in terms of NFκB binding activity in macrophages infected with wt or </w:t>
      </w:r>
      <w:r w:rsidRPr="00793905">
        <w:rPr>
          <w:rFonts w:ascii="Arial" w:hAnsi="Arial" w:cs="Arial"/>
          <w:i/>
          <w:sz w:val="24"/>
          <w:szCs w:val="24"/>
        </w:rPr>
        <w:t>ΔnorB</w:t>
      </w:r>
      <w:r>
        <w:rPr>
          <w:rFonts w:ascii="Arial" w:hAnsi="Arial" w:cs="Arial"/>
          <w:sz w:val="24"/>
          <w:szCs w:val="24"/>
        </w:rPr>
        <w:t xml:space="preserve"> bacteria, an observation that might be explained by the masking of any affect by either an alternative mechanism of NFκB inhibition or a surplus of nitric oxide in the system. </w:t>
      </w:r>
    </w:p>
    <w:p w:rsidR="007F488D" w:rsidRDefault="007F488D" w:rsidP="007F488D">
      <w:pPr>
        <w:spacing w:line="360" w:lineRule="auto"/>
        <w:jc w:val="both"/>
        <w:rPr>
          <w:rFonts w:ascii="Arial" w:hAnsi="Arial" w:cs="Arial"/>
          <w:b/>
          <w:sz w:val="40"/>
          <w:szCs w:val="40"/>
        </w:rPr>
      </w:pPr>
      <w:r>
        <w:rPr>
          <w:rFonts w:ascii="Arial" w:hAnsi="Arial" w:cs="Arial"/>
          <w:sz w:val="24"/>
          <w:szCs w:val="24"/>
        </w:rPr>
        <w:t xml:space="preserve">The highly conserved and ubiquitous protein glyceraldehyde 3-phosphate dehydrogenase (GAPDH) was also chosen for investigation. This has been shown to be involved in an ever expanding multitude of functions. The work described in </w:t>
      </w:r>
      <w:r>
        <w:rPr>
          <w:rFonts w:ascii="Arial" w:hAnsi="Arial" w:cs="Arial"/>
          <w:b/>
          <w:sz w:val="24"/>
          <w:szCs w:val="24"/>
        </w:rPr>
        <w:t>c</w:t>
      </w:r>
      <w:r w:rsidRPr="00304463">
        <w:rPr>
          <w:rFonts w:ascii="Arial" w:hAnsi="Arial" w:cs="Arial"/>
          <w:b/>
          <w:sz w:val="24"/>
          <w:szCs w:val="24"/>
        </w:rPr>
        <w:t>hapter 5</w:t>
      </w:r>
      <w:r>
        <w:rPr>
          <w:rFonts w:ascii="Arial" w:hAnsi="Arial" w:cs="Arial"/>
          <w:sz w:val="24"/>
          <w:szCs w:val="24"/>
        </w:rPr>
        <w:t xml:space="preserve"> details the construction of a model with which to investigate the impact of infection with </w:t>
      </w:r>
      <w:r>
        <w:rPr>
          <w:rFonts w:ascii="Arial" w:hAnsi="Arial" w:cs="Arial"/>
          <w:i/>
          <w:sz w:val="24"/>
          <w:szCs w:val="24"/>
        </w:rPr>
        <w:t>N. </w:t>
      </w:r>
      <w:r w:rsidRPr="00304463">
        <w:rPr>
          <w:rFonts w:ascii="Arial" w:hAnsi="Arial" w:cs="Arial"/>
          <w:i/>
          <w:sz w:val="24"/>
          <w:szCs w:val="24"/>
        </w:rPr>
        <w:t>meningitidis</w:t>
      </w:r>
      <w:r>
        <w:rPr>
          <w:rFonts w:ascii="Arial" w:hAnsi="Arial" w:cs="Arial"/>
          <w:sz w:val="24"/>
          <w:szCs w:val="24"/>
        </w:rPr>
        <w:t xml:space="preserve"> and the expression of </w:t>
      </w:r>
      <w:r w:rsidRPr="00304463">
        <w:rPr>
          <w:rFonts w:ascii="Arial" w:hAnsi="Arial" w:cs="Arial"/>
          <w:i/>
          <w:sz w:val="24"/>
          <w:szCs w:val="24"/>
        </w:rPr>
        <w:t>ΔnorB</w:t>
      </w:r>
      <w:r>
        <w:rPr>
          <w:rFonts w:ascii="Arial" w:hAnsi="Arial" w:cs="Arial"/>
          <w:sz w:val="24"/>
          <w:szCs w:val="24"/>
        </w:rPr>
        <w:t xml:space="preserve"> on GAPDH nuclear translocation. The work demonstrates that stimulation with LPS and rmIFNγ is capable of inducing nuclear translocation of GAPDH and that infection with all strains of bacteria was capable of retarding this process. It also demonstrated that this inhibition could be reversed by addition of the potent trans</w:t>
      </w:r>
      <w:r w:rsidR="00840F84">
        <w:rPr>
          <w:rFonts w:ascii="Arial" w:hAnsi="Arial" w:cs="Arial"/>
          <w:sz w:val="24"/>
          <w:szCs w:val="24"/>
        </w:rPr>
        <w:t>-</w:t>
      </w:r>
      <w:r>
        <w:rPr>
          <w:rFonts w:ascii="Arial" w:hAnsi="Arial" w:cs="Arial"/>
          <w:sz w:val="24"/>
          <w:szCs w:val="24"/>
        </w:rPr>
        <w:t>nitrosylating agent, CysNO. Although this goes against the hypothesis that the ability of bacteria to detoxify NO</w:t>
      </w:r>
      <w:r w:rsidR="00840F84">
        <w:rPr>
          <w:rFonts w:ascii="Arial" w:hAnsi="Arial" w:cs="Arial"/>
          <w:sz w:val="24"/>
          <w:szCs w:val="24"/>
        </w:rPr>
        <w:t xml:space="preserve"> affects GAPDH translocation</w:t>
      </w:r>
      <w:r>
        <w:rPr>
          <w:rFonts w:ascii="Arial" w:hAnsi="Arial" w:cs="Arial"/>
          <w:sz w:val="24"/>
          <w:szCs w:val="24"/>
        </w:rPr>
        <w:t>,</w:t>
      </w:r>
      <w:r w:rsidR="00840F84">
        <w:rPr>
          <w:rFonts w:ascii="Arial" w:hAnsi="Arial" w:cs="Arial"/>
          <w:sz w:val="24"/>
          <w:szCs w:val="24"/>
        </w:rPr>
        <w:t xml:space="preserve"> </w:t>
      </w:r>
      <w:r>
        <w:rPr>
          <w:rFonts w:ascii="Arial" w:hAnsi="Arial" w:cs="Arial"/>
          <w:sz w:val="24"/>
          <w:szCs w:val="24"/>
        </w:rPr>
        <w:t xml:space="preserve">it does describe a novel mechanism of bacterial pathogenesis which might have further, as yet unidentified, functional consequences.  </w:t>
      </w:r>
    </w:p>
    <w:p w:rsidR="007F488D" w:rsidRDefault="007F488D" w:rsidP="007F488D">
      <w:pPr>
        <w:spacing w:line="360" w:lineRule="auto"/>
        <w:jc w:val="both"/>
        <w:rPr>
          <w:rFonts w:ascii="Arial" w:hAnsi="Arial" w:cs="Arial"/>
          <w:sz w:val="24"/>
          <w:szCs w:val="24"/>
        </w:rPr>
      </w:pPr>
      <w:r w:rsidRPr="00E3106E">
        <w:rPr>
          <w:rFonts w:ascii="Arial" w:hAnsi="Arial" w:cs="Arial"/>
          <w:sz w:val="24"/>
          <w:szCs w:val="24"/>
        </w:rPr>
        <w:t>The final set of experiments outlined in this work were undertaken with the aim of rep</w:t>
      </w:r>
      <w:r w:rsidR="00840F84">
        <w:rPr>
          <w:rFonts w:ascii="Arial" w:hAnsi="Arial" w:cs="Arial"/>
          <w:sz w:val="24"/>
          <w:szCs w:val="24"/>
        </w:rPr>
        <w:t>licating</w:t>
      </w:r>
      <w:r w:rsidRPr="00E3106E">
        <w:rPr>
          <w:rFonts w:ascii="Arial" w:hAnsi="Arial" w:cs="Arial"/>
          <w:sz w:val="24"/>
          <w:szCs w:val="24"/>
        </w:rPr>
        <w:t xml:space="preserve"> t</w:t>
      </w:r>
      <w:r>
        <w:rPr>
          <w:rFonts w:ascii="Arial" w:hAnsi="Arial" w:cs="Arial"/>
          <w:sz w:val="24"/>
          <w:szCs w:val="24"/>
        </w:rPr>
        <w:t>h</w:t>
      </w:r>
      <w:r w:rsidRPr="00E3106E">
        <w:rPr>
          <w:rFonts w:ascii="Arial" w:hAnsi="Arial" w:cs="Arial"/>
          <w:sz w:val="24"/>
          <w:szCs w:val="24"/>
        </w:rPr>
        <w:t>e</w:t>
      </w:r>
      <w:r>
        <w:rPr>
          <w:rFonts w:ascii="Arial" w:hAnsi="Arial" w:cs="Arial"/>
          <w:sz w:val="24"/>
          <w:szCs w:val="24"/>
        </w:rPr>
        <w:t xml:space="preserve"> observation made by Laver et al., 2010 in an </w:t>
      </w:r>
      <w:r w:rsidRPr="00E3106E">
        <w:rPr>
          <w:rFonts w:ascii="Arial" w:hAnsi="Arial" w:cs="Arial"/>
          <w:i/>
          <w:sz w:val="24"/>
          <w:szCs w:val="24"/>
        </w:rPr>
        <w:t>in vivo</w:t>
      </w:r>
      <w:r>
        <w:rPr>
          <w:rFonts w:ascii="Arial" w:hAnsi="Arial" w:cs="Arial"/>
          <w:sz w:val="24"/>
          <w:szCs w:val="24"/>
        </w:rPr>
        <w:t xml:space="preserve"> model. The experiments outlined in </w:t>
      </w:r>
      <w:r>
        <w:rPr>
          <w:rFonts w:ascii="Arial" w:hAnsi="Arial" w:cs="Arial"/>
          <w:b/>
          <w:sz w:val="24"/>
          <w:szCs w:val="24"/>
        </w:rPr>
        <w:t>c</w:t>
      </w:r>
      <w:r w:rsidRPr="00E3106E">
        <w:rPr>
          <w:rFonts w:ascii="Arial" w:hAnsi="Arial" w:cs="Arial"/>
          <w:b/>
          <w:sz w:val="24"/>
          <w:szCs w:val="24"/>
        </w:rPr>
        <w:t>hapter 6</w:t>
      </w:r>
      <w:r>
        <w:rPr>
          <w:rFonts w:ascii="Arial" w:hAnsi="Arial" w:cs="Arial"/>
          <w:sz w:val="24"/>
          <w:szCs w:val="24"/>
        </w:rPr>
        <w:t xml:space="preserve"> detail the construction and characterisation of a SNO-rich murine model with which to measure the impact of </w:t>
      </w:r>
      <w:r w:rsidRPr="00E3106E">
        <w:rPr>
          <w:rFonts w:ascii="Arial" w:hAnsi="Arial" w:cs="Arial"/>
          <w:i/>
          <w:sz w:val="24"/>
          <w:szCs w:val="24"/>
        </w:rPr>
        <w:t>Neisseria meningitidis</w:t>
      </w:r>
      <w:r>
        <w:rPr>
          <w:rFonts w:ascii="Arial" w:hAnsi="Arial" w:cs="Arial"/>
          <w:sz w:val="24"/>
          <w:szCs w:val="24"/>
        </w:rPr>
        <w:t xml:space="preserve"> NorB expression on the levels of plasma and tissue </w:t>
      </w:r>
      <w:r w:rsidRPr="00E3106E">
        <w:rPr>
          <w:rFonts w:ascii="Arial" w:hAnsi="Arial" w:cs="Arial"/>
          <w:i/>
          <w:sz w:val="24"/>
          <w:szCs w:val="24"/>
        </w:rPr>
        <w:t>S</w:t>
      </w:r>
      <w:r w:rsidR="00840F84">
        <w:rPr>
          <w:rFonts w:ascii="Arial" w:hAnsi="Arial" w:cs="Arial"/>
          <w:sz w:val="24"/>
          <w:szCs w:val="24"/>
        </w:rPr>
        <w:noBreakHyphen/>
      </w:r>
      <w:r>
        <w:rPr>
          <w:rFonts w:ascii="Arial" w:hAnsi="Arial" w:cs="Arial"/>
          <w:sz w:val="24"/>
          <w:szCs w:val="24"/>
        </w:rPr>
        <w:t xml:space="preserve">nitrosothiol as well as other NO derivatives. There was no significant difference in the levels of </w:t>
      </w:r>
      <w:r w:rsidRPr="008F141C">
        <w:rPr>
          <w:rFonts w:ascii="Arial" w:hAnsi="Arial" w:cs="Arial"/>
          <w:i/>
          <w:sz w:val="24"/>
          <w:szCs w:val="24"/>
        </w:rPr>
        <w:t>S</w:t>
      </w:r>
      <w:r>
        <w:rPr>
          <w:rFonts w:ascii="Arial" w:hAnsi="Arial" w:cs="Arial"/>
          <w:sz w:val="24"/>
          <w:szCs w:val="24"/>
        </w:rPr>
        <w:t xml:space="preserve">-nitrosothiol or tri-iodide reactive species measured in plasma or liver lysates from mice treated with LPS or concomitantly infected with either wt or </w:t>
      </w:r>
      <w:r w:rsidRPr="008F141C">
        <w:rPr>
          <w:rFonts w:ascii="Arial" w:hAnsi="Arial" w:cs="Arial"/>
          <w:i/>
          <w:sz w:val="24"/>
          <w:szCs w:val="24"/>
        </w:rPr>
        <w:t>ΔnorB</w:t>
      </w:r>
      <w:r>
        <w:rPr>
          <w:rFonts w:ascii="Arial" w:hAnsi="Arial" w:cs="Arial"/>
          <w:sz w:val="24"/>
          <w:szCs w:val="24"/>
        </w:rPr>
        <w:t xml:space="preserve"> bacteria. </w:t>
      </w:r>
    </w:p>
    <w:p w:rsidR="007F488D" w:rsidRDefault="007F488D" w:rsidP="00C75B9A">
      <w:pPr>
        <w:pStyle w:val="Heading2"/>
      </w:pPr>
      <w:bookmarkStart w:id="410" w:name="_Toc367660611"/>
      <w:r w:rsidRPr="008F141C">
        <w:lastRenderedPageBreak/>
        <w:t>7.2 Future work</w:t>
      </w:r>
      <w:bookmarkEnd w:id="410"/>
      <w:r w:rsidRPr="008F141C">
        <w:t xml:space="preserve">  </w:t>
      </w:r>
    </w:p>
    <w:p w:rsidR="00001BBD" w:rsidRDefault="007F488D" w:rsidP="00C75B9A">
      <w:pPr>
        <w:pStyle w:val="Heading3"/>
      </w:pPr>
      <w:bookmarkStart w:id="411" w:name="_Toc367660612"/>
      <w:r w:rsidRPr="00FB21AF">
        <w:t>7.2.1 Physiological consequences of NO detoxification</w:t>
      </w:r>
      <w:bookmarkEnd w:id="411"/>
    </w:p>
    <w:p w:rsidR="007F488D" w:rsidRDefault="007F488D" w:rsidP="007F488D">
      <w:pPr>
        <w:spacing w:line="360" w:lineRule="auto"/>
        <w:jc w:val="both"/>
        <w:rPr>
          <w:rFonts w:ascii="Arial" w:hAnsi="Arial" w:cs="Arial"/>
          <w:sz w:val="24"/>
          <w:szCs w:val="24"/>
        </w:rPr>
      </w:pPr>
      <w:r>
        <w:rPr>
          <w:rFonts w:ascii="Arial" w:hAnsi="Arial" w:cs="Arial"/>
          <w:sz w:val="24"/>
          <w:szCs w:val="24"/>
        </w:rPr>
        <w:t xml:space="preserve">It is evident that upon infection with </w:t>
      </w:r>
      <w:r w:rsidRPr="00466831">
        <w:rPr>
          <w:rFonts w:ascii="Arial" w:hAnsi="Arial" w:cs="Arial"/>
          <w:i/>
          <w:sz w:val="24"/>
          <w:szCs w:val="24"/>
        </w:rPr>
        <w:t>norB</w:t>
      </w:r>
      <w:r>
        <w:rPr>
          <w:rFonts w:ascii="Arial" w:hAnsi="Arial" w:cs="Arial"/>
          <w:sz w:val="24"/>
          <w:szCs w:val="24"/>
        </w:rPr>
        <w:t xml:space="preserve"> expressing meningococci, the level of detectable SNO is reduced in a murine macrophage cell line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&lt;EndNote&gt;&lt;Cite&gt;&lt;Author&gt;Laver&lt;/Author&gt;&lt;Year&gt;2010&lt;/Year&gt;&lt;RecNum&gt;117&lt;/RecNum&gt;&lt;record&gt;&lt;rec-number&gt;117&lt;/rec-number&gt;&lt;ref-type name="Journal Article"&gt;17&lt;/ref-type&gt;&lt;contributors&gt;&lt;authors&gt;&lt;author&gt;Laver, J. R.&lt;/author&gt;&lt;author&gt;Stevanin, T. M.&lt;/author&gt;&lt;author&gt;Messenger, S. L.&lt;/author&gt;&lt;author&gt;Lunn, A. D.&lt;/author&gt;&lt;author&gt;Lee, M. E.&lt;/author&gt;&lt;author&gt;Moir, J. W.&lt;/author&gt;&lt;author&gt;Poole, R. K.&lt;/author&gt;&lt;author&gt;Read, R. C.&lt;/author&gt;&lt;/authors&gt;&lt;/contributors&gt;&lt;auth-address&gt;Department of Infection and Immunity, Medical School, The University of Sheffield, Royal Hallamshire Hospital, Beech Hill Rd., Sheffield, South Yorkshire, UK. j.r.laver@sheffield.ac.uk&lt;/auth-address&gt;&lt;titles&gt;&lt;title&gt;Bacterial nitric oxide detoxification prevents host cell S-nitrosothiol formation: a novel mechanism of bacterial pathogenesis&lt;/title&gt;&lt;secondary-title&gt;Faseb J&lt;/secondary-title&gt;&lt;/titles&gt;&lt;periodical&gt;&lt;full-title&gt;Faseb J&lt;/full-title&gt;&lt;/periodical&gt;&lt;pages&gt;286-95&lt;/pages&gt;&lt;volume&gt;24&lt;/volume&gt;&lt;number&gt;1&lt;/number&gt;&lt;keywords&gt;&lt;keyword&gt;Animals&lt;/keyword&gt;&lt;keyword&gt;Bacteria/*metabolism/*pathogenicity&lt;/keyword&gt;&lt;keyword&gt;Cell Line&lt;/keyword&gt;&lt;keyword&gt;Escherichia coli K12/metabolism&lt;/keyword&gt;&lt;keyword&gt;Host-Pathogen Interactions/physiology&lt;/keyword&gt;&lt;keyword&gt;Interferon-gamma/pharmacology&lt;/keyword&gt;&lt;keyword&gt;Lipopolysaccharides/pharmacology&lt;/keyword&gt;&lt;keyword&gt;Macrophages/drug effects/metabolism/microbiology&lt;/keyword&gt;&lt;keyword&gt;Metabolic Detoxication, Drug&lt;/keyword&gt;&lt;keyword&gt;Mice&lt;/keyword&gt;&lt;keyword&gt;Neisseria meningitidis, Serogroup B/genetics/metabolism&lt;/keyword&gt;&lt;keyword&gt;Nitric Oxide/*metabolism&lt;/keyword&gt;&lt;keyword&gt;Oxidoreductases/genetics/metabolism&lt;/keyword&gt;&lt;keyword&gt;Recombinant Proteins&lt;/keyword&gt;&lt;keyword&gt;S-Nitrosothiols/*metabolism&lt;/keyword&gt;&lt;keyword&gt;Salmonella typhimurium/metabolism&lt;/keyword&gt;&lt;/keywords&gt;&lt;dates&gt;&lt;year&gt;2010&lt;/year&gt;&lt;pub-dates&gt;&lt;date&gt;Jan&lt;/date&gt;&lt;/pub-dates&gt;&lt;/dates&gt;&lt;accession-num&gt;19720623&lt;/accession-num&gt;&lt;urls&gt;&lt;related-urls&gt;&lt;url&gt;http://www.ncbi.nlm.nih.gov/entrez/query.fcgi?cmd=Retrieve&amp;amp;db=PubMed&amp;amp;dopt=Citation&amp;amp;list_uids=19720623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(Laver et al., 2010)</w:t>
      </w:r>
      <w:r w:rsidR="000203F1">
        <w:rPr>
          <w:rFonts w:ascii="Arial" w:hAnsi="Arial" w:cs="Arial"/>
          <w:sz w:val="24"/>
          <w:szCs w:val="24"/>
        </w:rPr>
        <w:fldChar w:fldCharType="end"/>
      </w:r>
      <w:r>
        <w:rPr>
          <w:rFonts w:ascii="Arial" w:hAnsi="Arial" w:cs="Arial"/>
          <w:sz w:val="24"/>
          <w:szCs w:val="24"/>
        </w:rPr>
        <w:t>. The work commenced for this thesis was carried out with the aim of trying to elucidate the nature of this SNO and whether its depletion would have a physiological impact on the cell. However it is still not completely clear whether this SNO represents “functional SNO” such as that implicated in the regulation of NFκB, or a “SNO-pool” the existence of which is purely to mop up excess NO from iNOS, or to provide a reservoir of SNO that might be important for trans</w:t>
      </w:r>
      <w:r w:rsidR="00840F84">
        <w:rPr>
          <w:rFonts w:ascii="Arial" w:hAnsi="Arial" w:cs="Arial"/>
          <w:sz w:val="24"/>
          <w:szCs w:val="24"/>
        </w:rPr>
        <w:t>-</w:t>
      </w:r>
      <w:r>
        <w:rPr>
          <w:rFonts w:ascii="Arial" w:hAnsi="Arial" w:cs="Arial"/>
          <w:sz w:val="24"/>
          <w:szCs w:val="24"/>
        </w:rPr>
        <w:t xml:space="preserve">nitrosylation, to maintain the equilibrium. Given that a difference in terms of p65 activity and SNO-p65 could not be detected between any of the infection groups it would seem that not all functional SNO is affected.   </w:t>
      </w:r>
    </w:p>
    <w:p w:rsidR="007F488D" w:rsidRDefault="007F488D" w:rsidP="007F488D">
      <w:pPr>
        <w:spacing w:line="360" w:lineRule="auto"/>
        <w:jc w:val="both"/>
        <w:rPr>
          <w:rFonts w:ascii="Arial" w:hAnsi="Arial" w:cs="Arial"/>
          <w:sz w:val="24"/>
          <w:szCs w:val="24"/>
        </w:rPr>
      </w:pPr>
      <w:r>
        <w:rPr>
          <w:rFonts w:ascii="Arial" w:hAnsi="Arial" w:cs="Arial"/>
          <w:sz w:val="24"/>
          <w:szCs w:val="24"/>
        </w:rPr>
        <w:t xml:space="preserve">One experiment might involve repeating the experiments outlined in Laver et al., 2010 whilst fractionating the lysates obtained from J774.2 cells based on molecular weight and then measuring their SNO content. This might help to determine if the reduction in SNO is as a result of functional SNO-protein, or from the removal of small molecular weight SNO, such as GSNO. It is important to note that although it might be implied that GSNO does not represent “functional SNO” this does not mean that its removal would not have functional consequences; especially considering its apparent role in the maintenance of equilibrium in </w:t>
      </w:r>
      <w:r w:rsidRPr="009D0375">
        <w:rPr>
          <w:rFonts w:ascii="Arial" w:hAnsi="Arial" w:cs="Arial"/>
          <w:i/>
          <w:sz w:val="24"/>
          <w:szCs w:val="24"/>
        </w:rPr>
        <w:t>S</w:t>
      </w:r>
      <w:r>
        <w:rPr>
          <w:rFonts w:ascii="Arial" w:hAnsi="Arial" w:cs="Arial"/>
          <w:sz w:val="24"/>
          <w:szCs w:val="24"/>
        </w:rPr>
        <w:t xml:space="preserve">-nitrosothiol based signalling. </w:t>
      </w:r>
    </w:p>
    <w:p w:rsidR="007F488D" w:rsidRDefault="007F488D" w:rsidP="007F488D">
      <w:pPr>
        <w:spacing w:line="360" w:lineRule="auto"/>
        <w:jc w:val="both"/>
        <w:rPr>
          <w:rFonts w:ascii="Arial" w:hAnsi="Arial" w:cs="Arial"/>
          <w:sz w:val="24"/>
          <w:szCs w:val="24"/>
        </w:rPr>
      </w:pPr>
      <w:r>
        <w:rPr>
          <w:rFonts w:ascii="Arial" w:hAnsi="Arial" w:cs="Arial"/>
          <w:sz w:val="24"/>
          <w:szCs w:val="24"/>
        </w:rPr>
        <w:t xml:space="preserve">Further work looking at the mechanism involved in the death of macrophage cells following infection with wt bacteria, as described in </w:t>
      </w:r>
      <w:r>
        <w:rPr>
          <w:rFonts w:ascii="Arial" w:hAnsi="Arial" w:cs="Arial"/>
          <w:b/>
          <w:sz w:val="24"/>
          <w:szCs w:val="24"/>
        </w:rPr>
        <w:t>c</w:t>
      </w:r>
      <w:r w:rsidRPr="00F60CDE">
        <w:rPr>
          <w:rFonts w:ascii="Arial" w:hAnsi="Arial" w:cs="Arial"/>
          <w:b/>
          <w:sz w:val="24"/>
          <w:szCs w:val="24"/>
        </w:rPr>
        <w:t>hapter 3</w:t>
      </w:r>
      <w:r>
        <w:rPr>
          <w:rFonts w:ascii="Arial" w:hAnsi="Arial" w:cs="Arial"/>
          <w:sz w:val="24"/>
          <w:szCs w:val="24"/>
        </w:rPr>
        <w:t xml:space="preserve">, might involve using a variety of established techniques to discover the exact death route taking place. Given that the data implies removal of NO is associated with a more necrotic form of death, using alternative assays such as the TUNEL assay, to look at DNA fragmentation, or an antibody raised against the p85 fragment of </w:t>
      </w:r>
      <w:r w:rsidRPr="00F60CDE">
        <w:rPr>
          <w:rFonts w:ascii="Arial" w:hAnsi="Arial" w:cs="Arial"/>
          <w:sz w:val="24"/>
          <w:szCs w:val="24"/>
        </w:rPr>
        <w:t>PARP</w:t>
      </w:r>
      <w:r>
        <w:rPr>
          <w:rFonts w:ascii="Arial" w:hAnsi="Arial" w:cs="Arial"/>
          <w:sz w:val="24"/>
          <w:szCs w:val="24"/>
        </w:rPr>
        <w:t xml:space="preserve">, might help to establish whether the cells are undergoing apoptosis. PARP is </w:t>
      </w:r>
      <w:r w:rsidRPr="00B05439">
        <w:rPr>
          <w:rFonts w:ascii="Arial" w:hAnsi="Arial" w:cs="Arial"/>
          <w:sz w:val="24"/>
          <w:szCs w:val="24"/>
        </w:rPr>
        <w:t xml:space="preserve">a </w:t>
      </w:r>
      <w:r>
        <w:rPr>
          <w:rFonts w:ascii="Arial" w:hAnsi="Arial" w:cs="Arial"/>
          <w:sz w:val="24"/>
          <w:szCs w:val="24"/>
        </w:rPr>
        <w:t xml:space="preserve">116 kDa </w:t>
      </w:r>
      <w:r w:rsidRPr="00B05439">
        <w:rPr>
          <w:rFonts w:ascii="Arial" w:hAnsi="Arial" w:cs="Arial"/>
          <w:sz w:val="24"/>
          <w:szCs w:val="24"/>
        </w:rPr>
        <w:t>nuclea</w:t>
      </w:r>
      <w:r>
        <w:rPr>
          <w:rFonts w:ascii="Arial" w:hAnsi="Arial" w:cs="Arial"/>
          <w:sz w:val="24"/>
          <w:szCs w:val="24"/>
        </w:rPr>
        <w:t>r enzyme involved in DNA repair and</w:t>
      </w:r>
      <w:r w:rsidRPr="00B05439">
        <w:rPr>
          <w:rFonts w:ascii="Arial" w:hAnsi="Arial" w:cs="Arial"/>
          <w:sz w:val="24"/>
          <w:szCs w:val="24"/>
        </w:rPr>
        <w:t xml:space="preserve"> is a well-known substrate for caspase-3 cleavage</w:t>
      </w:r>
      <w:r>
        <w:rPr>
          <w:rFonts w:ascii="Arial" w:hAnsi="Arial" w:cs="Arial"/>
          <w:sz w:val="24"/>
          <w:szCs w:val="24"/>
        </w:rPr>
        <w:t xml:space="preserve">; thus the 85 kDa fragment </w:t>
      </w:r>
      <w:r>
        <w:rPr>
          <w:rFonts w:ascii="Arial" w:hAnsi="Arial" w:cs="Arial"/>
          <w:sz w:val="24"/>
          <w:szCs w:val="24"/>
        </w:rPr>
        <w:lastRenderedPageBreak/>
        <w:t xml:space="preserve">produced </w:t>
      </w:r>
      <w:r w:rsidRPr="00B05439">
        <w:rPr>
          <w:rFonts w:ascii="Arial" w:hAnsi="Arial" w:cs="Arial"/>
          <w:sz w:val="24"/>
          <w:szCs w:val="24"/>
        </w:rPr>
        <w:t>provides an in situ marker for apoptosis.</w:t>
      </w:r>
      <w:r>
        <w:rPr>
          <w:rFonts w:ascii="Arial" w:hAnsi="Arial" w:cs="Arial"/>
          <w:sz w:val="24"/>
          <w:szCs w:val="24"/>
        </w:rPr>
        <w:t xml:space="preserve"> Work would also continue using a human cell model, either establishing a suitable model in MDM cells, or using an endothelial cell line to see if wt infection of NO rich cells is also associated with a death phenotype in an alternative cell system. </w:t>
      </w:r>
    </w:p>
    <w:p w:rsidR="007F488D" w:rsidRPr="00F60CDE" w:rsidRDefault="007F488D" w:rsidP="007F488D">
      <w:pPr>
        <w:spacing w:line="360" w:lineRule="auto"/>
        <w:jc w:val="both"/>
        <w:rPr>
          <w:rFonts w:ascii="Arial" w:hAnsi="Arial" w:cs="Arial"/>
          <w:sz w:val="24"/>
          <w:szCs w:val="24"/>
        </w:rPr>
      </w:pPr>
      <w:r>
        <w:rPr>
          <w:rFonts w:ascii="Arial" w:hAnsi="Arial" w:cs="Arial"/>
          <w:sz w:val="24"/>
          <w:szCs w:val="24"/>
        </w:rPr>
        <w:t xml:space="preserve">It would also be interesting to try and establish the proteins and pathways involved in infection associated cell death. Given that this process appears to be cGMP independent, a variety of other known members of death cascades could be investigated in this model including Bcl-2, </w:t>
      </w:r>
      <w:r w:rsidRPr="007A74B8">
        <w:rPr>
          <w:rFonts w:ascii="Arial" w:hAnsi="Arial" w:cs="Arial"/>
          <w:i/>
          <w:sz w:val="24"/>
          <w:szCs w:val="24"/>
        </w:rPr>
        <w:t>S</w:t>
      </w:r>
      <w:r>
        <w:rPr>
          <w:rFonts w:ascii="Arial" w:hAnsi="Arial" w:cs="Arial"/>
          <w:sz w:val="24"/>
          <w:szCs w:val="24"/>
        </w:rPr>
        <w:noBreakHyphen/>
        <w:t xml:space="preserve">nitrosylation of which is protective against cell death. </w:t>
      </w:r>
    </w:p>
    <w:p w:rsidR="007F488D" w:rsidRDefault="007F488D" w:rsidP="007F488D">
      <w:pPr>
        <w:spacing w:line="360" w:lineRule="auto"/>
        <w:jc w:val="both"/>
        <w:rPr>
          <w:rFonts w:ascii="Arial" w:hAnsi="Arial" w:cs="Arial"/>
          <w:sz w:val="24"/>
          <w:szCs w:val="24"/>
        </w:rPr>
      </w:pPr>
      <w:r>
        <w:rPr>
          <w:rFonts w:ascii="Arial" w:hAnsi="Arial" w:cs="Arial"/>
          <w:sz w:val="24"/>
          <w:szCs w:val="24"/>
        </w:rPr>
        <w:t xml:space="preserve">It appears from the data presented here that the ability of bacteria to detoxify NO has no impact on NFκB activity. However, as previously mentioned, in the presence of iNOS inhibition with 1400w it does appear that a difference in the level of SNO-p65 might be apparent, with cells infected with wt bacteria displaying a reduction in SNO-p65 under these conditions. It might be prudent to repeat these experiments further with varying iNOS inhibitors to find out if this is indeed the case. </w:t>
      </w:r>
    </w:p>
    <w:p w:rsidR="007F488D" w:rsidRDefault="007F488D" w:rsidP="007F488D">
      <w:pPr>
        <w:spacing w:line="360" w:lineRule="auto"/>
        <w:jc w:val="both"/>
        <w:rPr>
          <w:rFonts w:ascii="Arial" w:hAnsi="Arial" w:cs="Arial"/>
          <w:sz w:val="24"/>
          <w:szCs w:val="24"/>
        </w:rPr>
      </w:pPr>
      <w:r>
        <w:rPr>
          <w:rFonts w:ascii="Arial" w:hAnsi="Arial" w:cs="Arial"/>
          <w:sz w:val="24"/>
          <w:szCs w:val="24"/>
        </w:rPr>
        <w:t>The work characterising the inhibition of GAPDH nuclear translocation as a result of infection is interesting, as it is obvious from the data that the process of t</w:t>
      </w:r>
      <w:r w:rsidR="00B9593B">
        <w:rPr>
          <w:rFonts w:ascii="Arial" w:hAnsi="Arial" w:cs="Arial"/>
          <w:sz w:val="24"/>
          <w:szCs w:val="24"/>
        </w:rPr>
        <w:t xml:space="preserve">ranslocation in response to LPS and </w:t>
      </w:r>
      <w:r>
        <w:rPr>
          <w:rFonts w:ascii="Arial" w:hAnsi="Arial" w:cs="Arial"/>
          <w:sz w:val="24"/>
          <w:szCs w:val="24"/>
        </w:rPr>
        <w:t xml:space="preserve">rmIFNγ stimulation is regulated by </w:t>
      </w:r>
      <w:r w:rsidRPr="00C37510">
        <w:rPr>
          <w:rFonts w:ascii="Arial" w:hAnsi="Arial" w:cs="Arial"/>
          <w:i/>
          <w:sz w:val="24"/>
          <w:szCs w:val="24"/>
        </w:rPr>
        <w:t>S</w:t>
      </w:r>
      <w:r w:rsidR="00A50037">
        <w:rPr>
          <w:rFonts w:ascii="Arial" w:hAnsi="Arial" w:cs="Arial"/>
          <w:sz w:val="24"/>
          <w:szCs w:val="24"/>
        </w:rPr>
        <w:noBreakHyphen/>
      </w:r>
      <w:r>
        <w:rPr>
          <w:rFonts w:ascii="Arial" w:hAnsi="Arial" w:cs="Arial"/>
          <w:sz w:val="24"/>
          <w:szCs w:val="24"/>
        </w:rPr>
        <w:t xml:space="preserve">nitrosylation, however the mechanism of bacterial inhibition appears to be independent of this. This represents a novel mechanism of bacterial pathogenesis that requires further investigation. Work has already commenced to look at the levels of other proteins involved in this signalling cascade, including that of the GAPDH binding partner Siah1 and GOSPEL, the latter of which is also regulated by </w:t>
      </w:r>
      <w:r w:rsidRPr="00466831">
        <w:rPr>
          <w:rFonts w:ascii="Arial" w:hAnsi="Arial" w:cs="Arial"/>
          <w:i/>
          <w:sz w:val="24"/>
          <w:szCs w:val="24"/>
        </w:rPr>
        <w:t>S</w:t>
      </w:r>
      <w:r>
        <w:rPr>
          <w:rFonts w:ascii="Arial" w:hAnsi="Arial" w:cs="Arial"/>
          <w:sz w:val="24"/>
          <w:szCs w:val="24"/>
        </w:rPr>
        <w:t xml:space="preserve">-nitrosylation. A simple western blot looking at total levels of Siah1 in all of the relevant conditions might help to elucidate if the mechanism of inhibition results from removal of this protein, and thus prevention of nuclear migration due to the absence of a localisation sequence. It would also be interesting to look at the levels of </w:t>
      </w:r>
      <w:r w:rsidRPr="00C37510">
        <w:rPr>
          <w:rFonts w:ascii="Arial" w:hAnsi="Arial" w:cs="Arial"/>
          <w:i/>
          <w:sz w:val="24"/>
          <w:szCs w:val="24"/>
        </w:rPr>
        <w:t>S</w:t>
      </w:r>
      <w:r>
        <w:rPr>
          <w:rFonts w:ascii="Arial" w:hAnsi="Arial" w:cs="Arial"/>
          <w:sz w:val="24"/>
          <w:szCs w:val="24"/>
        </w:rPr>
        <w:t xml:space="preserve">-nitrosylated GOSPEL using the SNO-RAC technique followed by a western blot. Formation of SNO-GOSPEL increases its binding capacity for GAPDH, thus competing with Siah1 binding and preventing translocation. </w:t>
      </w:r>
    </w:p>
    <w:p w:rsidR="007F488D" w:rsidRDefault="007F488D" w:rsidP="007F488D">
      <w:pPr>
        <w:spacing w:line="360" w:lineRule="auto"/>
        <w:jc w:val="both"/>
        <w:rPr>
          <w:rFonts w:ascii="Arial" w:hAnsi="Arial" w:cs="Arial"/>
          <w:sz w:val="24"/>
          <w:szCs w:val="24"/>
        </w:rPr>
      </w:pPr>
      <w:r>
        <w:rPr>
          <w:rFonts w:ascii="Arial" w:hAnsi="Arial" w:cs="Arial"/>
          <w:sz w:val="24"/>
          <w:szCs w:val="24"/>
        </w:rPr>
        <w:lastRenderedPageBreak/>
        <w:t xml:space="preserve">It would also be extremely interesting to look at the potential downstream ramifications of inhibiting GAPDH migration. GAPDH has been implicated in initiation of cell death and cytotoxicity as a result of its translocation; however this is incredibly difficult to measure in an infection setting due to the confounding factors associated with initiation of cell death in response to an infection. Therefore a more specific target will need to be chosen. GAPDH has also been linked with downstream acetylation of various nuclear factors, including p300. Initial attempts were made, as described in </w:t>
      </w:r>
      <w:r>
        <w:rPr>
          <w:rFonts w:ascii="Arial" w:hAnsi="Arial" w:cs="Arial"/>
          <w:b/>
          <w:sz w:val="24"/>
          <w:szCs w:val="24"/>
        </w:rPr>
        <w:t>c</w:t>
      </w:r>
      <w:r w:rsidRPr="00DB35D8">
        <w:rPr>
          <w:rFonts w:ascii="Arial" w:hAnsi="Arial" w:cs="Arial"/>
          <w:b/>
          <w:sz w:val="24"/>
          <w:szCs w:val="24"/>
        </w:rPr>
        <w:t>hapter 5</w:t>
      </w:r>
      <w:r>
        <w:rPr>
          <w:rFonts w:ascii="Arial" w:hAnsi="Arial" w:cs="Arial"/>
          <w:sz w:val="24"/>
          <w:szCs w:val="24"/>
        </w:rPr>
        <w:t xml:space="preserve">, to measure the levels of cellular acetylation in response to an infection. However, it would be more appropriate to measure the levels of nuclear acetylation; honing the extraction process to try and increase the protein yield may help to achieve this. Attempts were also made to look at the level of acetylated p300, however ongoing problems with the antibody led to an inability to visualise this. Future work will continue to look at this using new antibodies and fine tuning the technique. GAPDH has also been implicated in a variety of other processes, </w:t>
      </w:r>
      <w:r w:rsidRPr="002B5ACE">
        <w:rPr>
          <w:rFonts w:ascii="Arial" w:hAnsi="Arial" w:cs="Arial"/>
          <w:sz w:val="24"/>
          <w:szCs w:val="24"/>
        </w:rPr>
        <w:t xml:space="preserve">including </w:t>
      </w:r>
      <w:r>
        <w:rPr>
          <w:rFonts w:ascii="Arial" w:hAnsi="Arial" w:cs="Arial"/>
          <w:sz w:val="24"/>
          <w:szCs w:val="24"/>
        </w:rPr>
        <w:t xml:space="preserve">transcriptional gene regulation such as that involved in histone H2B transcription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&lt;EndNote&gt;&lt;Cite&gt;&lt;Author&gt;Zheng&lt;/Author&gt;&lt;Year&gt;2003&lt;/Year&gt;&lt;RecNum&gt;167&lt;/RecNum&gt;&lt;record&gt;&lt;rec-number&gt;167&lt;/rec-number&gt;&lt;ref-type name="Journal Article"&gt;17&lt;/ref-type&gt;&lt;contributors&gt;&lt;authors&gt;&lt;author&gt;Zheng, L.&lt;/author&gt;&lt;author&gt;Roeder, R. G.&lt;/author&gt;&lt;author&gt;Luo, Y.&lt;/author&gt;&lt;/authors&gt;&lt;/contributors&gt;&lt;auth-address&gt;Laboratory of Biochemistry and Molecular Biology, The Rockefeller University, 1230 York Avenue, New York, NY 10021, USA.&lt;/auth-address&gt;&lt;titles&gt;&lt;title&gt;S phase activation of the histone H2B promoter by OCA-S, a coactivator complex that contains GAPDH as a key component&lt;/title&gt;&lt;secondary-title&gt;Cell&lt;/secondary-title&gt;&lt;/titles&gt;&lt;periodical&gt;&lt;full-title&gt;Cell&lt;/full-title&gt;&lt;/periodical&gt;&lt;pages&gt;255-66&lt;/pages&gt;&lt;volume&gt;114&lt;/volume&gt;&lt;number&gt;2&lt;/number&gt;&lt;keywords&gt;&lt;keyword&gt;Amino Acid Sequence&lt;/keyword&gt;&lt;keyword&gt;Carrier Proteins/genetics/metabolism&lt;/keyword&gt;&lt;keyword&gt;*Cell Cycle Proteins&lt;/keyword&gt;&lt;keyword&gt;Cell Nucleus/enzymology&lt;/keyword&gt;&lt;keyword&gt;DNA-Binding Proteins/chemistry/genetics/*isolation &amp;amp; purification/*metabolism&lt;/keyword&gt;&lt;keyword&gt;Glyceraldehyde 3-Phosphate Dehydrogenase (NADP+)/genetics/*metabolism&lt;/keyword&gt;&lt;keyword&gt;HeLa Cells&lt;/keyword&gt;&lt;keyword&gt;Histones/*genetics&lt;/keyword&gt;&lt;keyword&gt;Host Cell Factor C1&lt;/keyword&gt;&lt;keyword&gt;Humans&lt;/keyword&gt;&lt;keyword&gt;Molecular Sequence Data&lt;/keyword&gt;&lt;keyword&gt;*Nuclear Proteins&lt;/keyword&gt;&lt;keyword&gt;Octamer Transcription Factor-1&lt;/keyword&gt;&lt;keyword&gt;Promoter Regions, Genetic&lt;/keyword&gt;&lt;keyword&gt;Proteins/genetics/metabolism&lt;/keyword&gt;&lt;keyword&gt;RNA, Small Interfering/pharmacology&lt;/keyword&gt;&lt;keyword&gt;S Phase/drug effects/*physiology&lt;/keyword&gt;&lt;keyword&gt;Sequence Homology, Amino Acid&lt;/keyword&gt;&lt;keyword&gt;Trans-Activators/chemistry/genetics/*isolation &amp;amp; purification/*metabolism&lt;/keyword&gt;&lt;keyword&gt;Transcription Factors/chemistry/genetics/*isolation &amp;amp; purification/*metabolism&lt;/keyword&gt;&lt;keyword&gt;Transcription, Genetic/drug effects&lt;/keyword&gt;&lt;keyword&gt;Transcriptional Activation&lt;/keyword&gt;&lt;keyword&gt;Tumor Cells, Cultured&lt;/keyword&gt;&lt;keyword&gt;p38 Mitogen-Activated Protein Kinases&lt;/keyword&gt;&lt;/keywords&gt;&lt;dates&gt;&lt;year&gt;2003&lt;/year&gt;&lt;pub-dates&gt;&lt;date&gt;Jul 25&lt;/date&gt;&lt;/pub-dates&gt;&lt;/dates&gt;&lt;accession-num&gt;12887926&lt;/accession-num&gt;&lt;urls&gt;&lt;related-urls&gt;&lt;url&gt;http://www.ncbi.nlm.nih.gov/entrez/query.fcgi?cmd=Retrieve&amp;amp;db=PubMed&amp;amp;dopt=Citation&amp;amp;list_uids=12887926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(Zheng et al., 2003)</w:t>
      </w:r>
      <w:r w:rsidR="000203F1">
        <w:rPr>
          <w:rFonts w:ascii="Arial" w:hAnsi="Arial" w:cs="Arial"/>
          <w:sz w:val="24"/>
          <w:szCs w:val="24"/>
        </w:rPr>
        <w:fldChar w:fldCharType="end"/>
      </w:r>
      <w:r>
        <w:rPr>
          <w:rFonts w:ascii="Arial" w:hAnsi="Arial" w:cs="Arial"/>
          <w:sz w:val="24"/>
          <w:szCs w:val="24"/>
        </w:rPr>
        <w:t xml:space="preserve">. It would be worthwhile to look at the impact of infection with </w:t>
      </w:r>
      <w:r w:rsidRPr="00DB35D8">
        <w:rPr>
          <w:rFonts w:ascii="Arial" w:hAnsi="Arial" w:cs="Arial"/>
          <w:i/>
          <w:sz w:val="24"/>
          <w:szCs w:val="24"/>
        </w:rPr>
        <w:t>Neisseria meningitidis</w:t>
      </w:r>
      <w:r>
        <w:rPr>
          <w:rFonts w:ascii="Arial" w:hAnsi="Arial" w:cs="Arial"/>
          <w:sz w:val="24"/>
          <w:szCs w:val="24"/>
        </w:rPr>
        <w:t xml:space="preserve"> upon some of these targets to try and identify downstream ramifications of inhibition of GAPDH migration. </w:t>
      </w:r>
    </w:p>
    <w:p w:rsidR="007F488D" w:rsidRPr="002B5ACE" w:rsidRDefault="007F488D" w:rsidP="007F488D">
      <w:pPr>
        <w:spacing w:line="360" w:lineRule="auto"/>
        <w:jc w:val="both"/>
        <w:rPr>
          <w:rFonts w:ascii="Arial" w:hAnsi="Arial" w:cs="Arial"/>
          <w:sz w:val="24"/>
          <w:szCs w:val="24"/>
        </w:rPr>
      </w:pPr>
      <w:r>
        <w:rPr>
          <w:rFonts w:ascii="Arial" w:hAnsi="Arial" w:cs="Arial"/>
          <w:sz w:val="24"/>
          <w:szCs w:val="24"/>
        </w:rPr>
        <w:t xml:space="preserve">GAPDH has also been implicated as a nuclear nitosylase, capable of transferring its SNO group to a variety of nuclear proteins, including Sirtuin 1 (SIRT1), a deactylase. This has inhibitory ramifications for SIRT1 activity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&lt;EndNote&gt;&lt;Cite&gt;&lt;Author&gt;Kornberg&lt;/Author&gt;&lt;Year&gt;2010&lt;/Year&gt;&lt;RecNum&gt;166&lt;/RecNum&gt;&lt;record&gt;&lt;rec-number&gt;166&lt;/rec-number&gt;&lt;ref-type name="Journal Article"&gt;17&lt;/ref-type&gt;&lt;contributors&gt;&lt;authors&gt;&lt;author&gt;Kornberg, M. D.&lt;/author&gt;&lt;author&gt;Sen, N.&lt;/author&gt;&lt;author&gt;Hara, M. R.&lt;/author&gt;&lt;author&gt;Juluri, K. R.&lt;/author&gt;&lt;author&gt;Nguyen, J. V.&lt;/author&gt;&lt;author&gt;Snowman, A. M.&lt;/author&gt;&lt;author&gt;Law, L.&lt;/author&gt;&lt;author&gt;Hester, L. D.&lt;/author&gt;&lt;author&gt;Snyder, S. H.&lt;/author&gt;&lt;/authors&gt;&lt;/contributors&gt;&lt;auth-address&gt;Department of Neuroscience, Johns Hopkins University School of Medicine, Baltimore, MD 21205, USA.&lt;/auth-address&gt;&lt;titles&gt;&lt;title&gt;GAPDH mediates nitrosylation of nuclear proteins&lt;/title&gt;&lt;secondary-title&gt;Nat Cell Biol&lt;/secondary-title&gt;&lt;/titles&gt;&lt;periodical&gt;&lt;full-title&gt;Nat Cell Biol&lt;/full-title&gt;&lt;/periodical&gt;&lt;pages&gt;1094-100&lt;/pages&gt;&lt;volume&gt;12&lt;/volume&gt;&lt;number&gt;11&lt;/number&gt;&lt;keywords&gt;&lt;keyword&gt;Cells, Cultured&lt;/keyword&gt;&lt;keyword&gt;DNA-Activated Protein Kinase/*metabolism&lt;/keyword&gt;&lt;keyword&gt;Glyceraldehyde-3-Phosphate Dehydrogenases/*metabolism&lt;/keyword&gt;&lt;keyword&gt;Histone Deacetylase 2/*metabolism&lt;/keyword&gt;&lt;keyword&gt;Humans&lt;/keyword&gt;&lt;keyword&gt;Nitric Oxide/metabolism&lt;/keyword&gt;&lt;keyword&gt;Nitric Oxide Donors/pharmacology&lt;/keyword&gt;&lt;keyword&gt;Nuclear Proteins/*metabolism&lt;/keyword&gt;&lt;keyword&gt;Signal Transduction&lt;/keyword&gt;&lt;keyword&gt;Sirtuin 1/antagonists &amp;amp; inhibitors/*metabolism&lt;/keyword&gt;&lt;/keywords&gt;&lt;dates&gt;&lt;year&gt;2010&lt;/year&gt;&lt;pub-dates&gt;&lt;date&gt;Nov&lt;/date&gt;&lt;/pub-dates&gt;&lt;/dates&gt;&lt;accession-num&gt;20972425&lt;/accession-num&gt;&lt;urls&gt;&lt;related-urls&gt;&lt;url&gt;http://www.ncbi.nlm.nih.gov/entrez/query.fcgi?cmd=Retrieve&amp;amp;db=PubMed&amp;amp;dopt=Citation&amp;amp;list_uids=20972425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(Kornberg et al., 2010)</w:t>
      </w:r>
      <w:r w:rsidR="000203F1">
        <w:rPr>
          <w:rFonts w:ascii="Arial" w:hAnsi="Arial" w:cs="Arial"/>
          <w:sz w:val="24"/>
          <w:szCs w:val="24"/>
        </w:rPr>
        <w:fldChar w:fldCharType="end"/>
      </w:r>
      <w:r>
        <w:rPr>
          <w:rFonts w:ascii="Arial" w:hAnsi="Arial" w:cs="Arial"/>
          <w:sz w:val="24"/>
          <w:szCs w:val="24"/>
        </w:rPr>
        <w:t xml:space="preserve">. Future work might aim to look specifically at the </w:t>
      </w:r>
      <w:r w:rsidRPr="008631A6">
        <w:rPr>
          <w:rFonts w:ascii="Arial" w:hAnsi="Arial" w:cs="Arial"/>
          <w:i/>
          <w:sz w:val="24"/>
          <w:szCs w:val="24"/>
        </w:rPr>
        <w:t>S</w:t>
      </w:r>
      <w:r w:rsidR="00A50037">
        <w:rPr>
          <w:rFonts w:ascii="Arial" w:hAnsi="Arial" w:cs="Arial"/>
          <w:sz w:val="24"/>
          <w:szCs w:val="24"/>
        </w:rPr>
        <w:noBreakHyphen/>
      </w:r>
      <w:r>
        <w:rPr>
          <w:rFonts w:ascii="Arial" w:hAnsi="Arial" w:cs="Arial"/>
          <w:sz w:val="24"/>
          <w:szCs w:val="24"/>
        </w:rPr>
        <w:t xml:space="preserve">nitrosylation status of these proteins and compare them to those from cells infected with </w:t>
      </w:r>
      <w:r w:rsidRPr="002B5ACE">
        <w:rPr>
          <w:rFonts w:ascii="Arial" w:hAnsi="Arial" w:cs="Arial"/>
          <w:i/>
          <w:sz w:val="24"/>
          <w:szCs w:val="24"/>
        </w:rPr>
        <w:t>N. meningitidis</w:t>
      </w:r>
      <w:r>
        <w:rPr>
          <w:rFonts w:ascii="Arial" w:hAnsi="Arial" w:cs="Arial"/>
          <w:sz w:val="24"/>
          <w:szCs w:val="24"/>
        </w:rPr>
        <w:t>.</w:t>
      </w:r>
      <w:r>
        <w:rPr>
          <w:rFonts w:ascii="Arial" w:hAnsi="Arial" w:cs="Arial"/>
          <w:i/>
          <w:sz w:val="24"/>
          <w:szCs w:val="24"/>
        </w:rPr>
        <w:t xml:space="preserve"> </w:t>
      </w:r>
    </w:p>
    <w:p w:rsidR="007F488D" w:rsidRDefault="007F488D" w:rsidP="007F488D">
      <w:pPr>
        <w:spacing w:line="360" w:lineRule="auto"/>
        <w:jc w:val="both"/>
        <w:rPr>
          <w:rFonts w:ascii="Arial" w:hAnsi="Arial" w:cs="Arial"/>
          <w:sz w:val="24"/>
          <w:szCs w:val="24"/>
        </w:rPr>
      </w:pPr>
      <w:r>
        <w:rPr>
          <w:rFonts w:ascii="Arial" w:hAnsi="Arial" w:cs="Arial"/>
          <w:sz w:val="24"/>
          <w:szCs w:val="24"/>
        </w:rPr>
        <w:t xml:space="preserve">As mentioned in </w:t>
      </w:r>
      <w:r>
        <w:rPr>
          <w:rFonts w:ascii="Arial" w:hAnsi="Arial" w:cs="Arial"/>
          <w:b/>
          <w:sz w:val="24"/>
          <w:szCs w:val="24"/>
        </w:rPr>
        <w:t>c</w:t>
      </w:r>
      <w:r w:rsidRPr="00C37510">
        <w:rPr>
          <w:rFonts w:ascii="Arial" w:hAnsi="Arial" w:cs="Arial"/>
          <w:b/>
          <w:sz w:val="24"/>
          <w:szCs w:val="24"/>
        </w:rPr>
        <w:t>hapter 1</w:t>
      </w:r>
      <w:r>
        <w:rPr>
          <w:rFonts w:ascii="Arial" w:hAnsi="Arial" w:cs="Arial"/>
          <w:sz w:val="24"/>
          <w:szCs w:val="24"/>
        </w:rPr>
        <w:t xml:space="preserve">, the number of proteins known to be regulated by </w:t>
      </w:r>
      <w:r w:rsidRPr="00AC477D">
        <w:rPr>
          <w:rFonts w:ascii="Arial" w:hAnsi="Arial" w:cs="Arial"/>
          <w:i/>
          <w:sz w:val="24"/>
          <w:szCs w:val="24"/>
        </w:rPr>
        <w:t>S</w:t>
      </w:r>
      <w:r>
        <w:rPr>
          <w:rFonts w:ascii="Arial" w:hAnsi="Arial" w:cs="Arial"/>
          <w:sz w:val="24"/>
          <w:szCs w:val="24"/>
        </w:rPr>
        <w:noBreakHyphen/>
        <w:t xml:space="preserve">nitrosylation is extremely large and is only growing as time goes on. Therefore, trying to search for targets that may or may not be perturbed by an infection with </w:t>
      </w:r>
      <w:r w:rsidRPr="00C37510">
        <w:rPr>
          <w:rFonts w:ascii="Arial" w:hAnsi="Arial" w:cs="Arial"/>
          <w:i/>
          <w:sz w:val="24"/>
          <w:szCs w:val="24"/>
        </w:rPr>
        <w:t>norB</w:t>
      </w:r>
      <w:r>
        <w:rPr>
          <w:rFonts w:ascii="Arial" w:hAnsi="Arial" w:cs="Arial"/>
          <w:sz w:val="24"/>
          <w:szCs w:val="24"/>
        </w:rPr>
        <w:t xml:space="preserve"> expressing meningococcal bacteria, as a result of NO detoxification, is like searching for the proverbial needle in a cellular haystack. With this in mind, a proteomics approach may yield a more efficient method. When using the SNO-RAC it is possible to freeze the beads prior to the extraction process and trypsinise the proteins from the beads to prepare them </w:t>
      </w:r>
      <w:r>
        <w:rPr>
          <w:rFonts w:ascii="Arial" w:hAnsi="Arial" w:cs="Arial"/>
          <w:sz w:val="24"/>
          <w:szCs w:val="24"/>
        </w:rPr>
        <w:lastRenderedPageBreak/>
        <w:t>for</w:t>
      </w:r>
      <w:r w:rsidRPr="00AC477D">
        <w:rPr>
          <w:b/>
          <w:bCs/>
        </w:rPr>
        <w:t xml:space="preserve"> </w:t>
      </w:r>
      <w:r>
        <w:rPr>
          <w:rFonts w:ascii="Arial" w:hAnsi="Arial" w:cs="Arial"/>
          <w:bCs/>
          <w:sz w:val="24"/>
          <w:szCs w:val="24"/>
        </w:rPr>
        <w:t>Isobaric T</w:t>
      </w:r>
      <w:r w:rsidRPr="00AC477D">
        <w:rPr>
          <w:rFonts w:ascii="Arial" w:hAnsi="Arial" w:cs="Arial"/>
          <w:bCs/>
          <w:sz w:val="24"/>
          <w:szCs w:val="24"/>
        </w:rPr>
        <w:t>ags</w:t>
      </w:r>
      <w:r w:rsidRPr="00AC477D">
        <w:rPr>
          <w:rFonts w:ascii="Arial" w:hAnsi="Arial" w:cs="Arial"/>
          <w:sz w:val="24"/>
          <w:szCs w:val="24"/>
        </w:rPr>
        <w:t xml:space="preserve"> </w:t>
      </w:r>
      <w:r>
        <w:rPr>
          <w:rFonts w:ascii="Arial" w:hAnsi="Arial" w:cs="Arial"/>
          <w:bCs/>
          <w:sz w:val="24"/>
          <w:szCs w:val="24"/>
        </w:rPr>
        <w:t>for Relative and A</w:t>
      </w:r>
      <w:r w:rsidRPr="00AC477D">
        <w:rPr>
          <w:rFonts w:ascii="Arial" w:hAnsi="Arial" w:cs="Arial"/>
          <w:bCs/>
          <w:sz w:val="24"/>
          <w:szCs w:val="24"/>
        </w:rPr>
        <w:t>bsolute</w:t>
      </w:r>
      <w:r w:rsidRPr="00AC477D">
        <w:rPr>
          <w:rFonts w:ascii="Arial" w:hAnsi="Arial" w:cs="Arial"/>
          <w:sz w:val="24"/>
          <w:szCs w:val="24"/>
        </w:rPr>
        <w:t xml:space="preserve"> </w:t>
      </w:r>
      <w:r>
        <w:rPr>
          <w:rFonts w:ascii="Arial" w:hAnsi="Arial" w:cs="Arial"/>
          <w:bCs/>
          <w:sz w:val="24"/>
          <w:szCs w:val="24"/>
        </w:rPr>
        <w:t>Q</w:t>
      </w:r>
      <w:r w:rsidRPr="00AC477D">
        <w:rPr>
          <w:rFonts w:ascii="Arial" w:hAnsi="Arial" w:cs="Arial"/>
          <w:bCs/>
          <w:sz w:val="24"/>
          <w:szCs w:val="24"/>
        </w:rPr>
        <w:t>uantitation</w:t>
      </w:r>
      <w:r w:rsidRPr="00AC477D">
        <w:rPr>
          <w:rFonts w:ascii="Arial" w:hAnsi="Arial" w:cs="Arial"/>
          <w:sz w:val="24"/>
          <w:szCs w:val="24"/>
        </w:rPr>
        <w:t xml:space="preserve"> </w:t>
      </w:r>
      <w:r>
        <w:rPr>
          <w:rFonts w:ascii="Arial" w:hAnsi="Arial" w:cs="Arial"/>
          <w:sz w:val="24"/>
          <w:szCs w:val="24"/>
        </w:rPr>
        <w:t>(</w:t>
      </w:r>
      <w:r w:rsidRPr="00AC477D">
        <w:rPr>
          <w:rFonts w:ascii="Arial" w:hAnsi="Arial" w:cs="Arial"/>
          <w:sz w:val="24"/>
          <w:szCs w:val="24"/>
        </w:rPr>
        <w:t>iTRAQ</w:t>
      </w:r>
      <w:r>
        <w:rPr>
          <w:rFonts w:ascii="Arial" w:hAnsi="Arial" w:cs="Arial"/>
          <w:sz w:val="24"/>
          <w:szCs w:val="24"/>
        </w:rPr>
        <w:t>)</w:t>
      </w:r>
      <w:r w:rsidRPr="00AC477D">
        <w:rPr>
          <w:rFonts w:ascii="Arial" w:hAnsi="Arial" w:cs="Arial"/>
          <w:sz w:val="24"/>
          <w:szCs w:val="24"/>
        </w:rPr>
        <w:t>.</w:t>
      </w:r>
      <w:r>
        <w:rPr>
          <w:rFonts w:ascii="Arial" w:hAnsi="Arial" w:cs="Arial"/>
          <w:sz w:val="24"/>
          <w:szCs w:val="24"/>
        </w:rPr>
        <w:t xml:space="preserve"> This allows the study of quantitative changes to the entire proteome.</w:t>
      </w:r>
      <w:r w:rsidRPr="00AC477D">
        <w:rPr>
          <w:rFonts w:ascii="Arial" w:hAnsi="Arial" w:cs="Arial"/>
          <w:sz w:val="24"/>
          <w:szCs w:val="24"/>
        </w:rPr>
        <w:t xml:space="preserve"> The method utilises covalent labeling with tags of varying mass of the N-terminus and sidechain amines of peptides from protein digestions. These samples are then pooled and usually fractionated by nano liquid chromatography and analyzed by tandem mass spectrometry (MS/MS). </w:t>
      </w:r>
      <w:r>
        <w:rPr>
          <w:rFonts w:ascii="Arial" w:hAnsi="Arial" w:cs="Arial"/>
          <w:sz w:val="24"/>
          <w:szCs w:val="24"/>
        </w:rPr>
        <w:t>T</w:t>
      </w:r>
      <w:r w:rsidRPr="00AC477D">
        <w:rPr>
          <w:rFonts w:ascii="Arial" w:hAnsi="Arial" w:cs="Arial"/>
          <w:sz w:val="24"/>
          <w:szCs w:val="24"/>
        </w:rPr>
        <w:t>he fragmentation data</w:t>
      </w:r>
      <w:r>
        <w:rPr>
          <w:rFonts w:ascii="Arial" w:hAnsi="Arial" w:cs="Arial"/>
          <w:sz w:val="24"/>
          <w:szCs w:val="24"/>
        </w:rPr>
        <w:t xml:space="preserve"> can then be used</w:t>
      </w:r>
      <w:r w:rsidRPr="00AC477D">
        <w:rPr>
          <w:rFonts w:ascii="Arial" w:hAnsi="Arial" w:cs="Arial"/>
          <w:sz w:val="24"/>
          <w:szCs w:val="24"/>
        </w:rPr>
        <w:t xml:space="preserve"> to identify the labelled peptides</w:t>
      </w:r>
      <w:r>
        <w:rPr>
          <w:rFonts w:ascii="Arial" w:hAnsi="Arial" w:cs="Arial"/>
          <w:sz w:val="24"/>
          <w:szCs w:val="24"/>
        </w:rPr>
        <w:t>,</w:t>
      </w:r>
      <w:r w:rsidRPr="00AC477D">
        <w:rPr>
          <w:rFonts w:ascii="Arial" w:hAnsi="Arial" w:cs="Arial"/>
          <w:sz w:val="24"/>
          <w:szCs w:val="24"/>
        </w:rPr>
        <w:t xml:space="preserve"> and hence the corresponding proteins</w:t>
      </w:r>
      <w:r>
        <w:rPr>
          <w:rFonts w:ascii="Arial" w:hAnsi="Arial" w:cs="Arial"/>
          <w:sz w:val="24"/>
          <w:szCs w:val="24"/>
        </w:rPr>
        <w:t xml:space="preserve"> using a database search</w:t>
      </w:r>
      <w:r w:rsidRPr="00AC477D">
        <w:rPr>
          <w:rFonts w:ascii="Arial" w:hAnsi="Arial" w:cs="Arial"/>
          <w:sz w:val="24"/>
          <w:szCs w:val="24"/>
        </w:rPr>
        <w:t xml:space="preserve">. The fragmentation of the attached tag generates a low molecular mass reporter ion that can be used to relatively quantify the peptides and the proteins from which they originated. </w:t>
      </w:r>
      <w:r>
        <w:rPr>
          <w:rFonts w:ascii="Arial" w:hAnsi="Arial" w:cs="Arial"/>
          <w:sz w:val="24"/>
          <w:szCs w:val="24"/>
        </w:rPr>
        <w:t xml:space="preserve">This would allow any individual protein whose </w:t>
      </w:r>
      <w:r w:rsidRPr="00D87CF0">
        <w:rPr>
          <w:rFonts w:ascii="Arial" w:hAnsi="Arial" w:cs="Arial"/>
          <w:i/>
          <w:sz w:val="24"/>
          <w:szCs w:val="24"/>
        </w:rPr>
        <w:t>S</w:t>
      </w:r>
      <w:r>
        <w:rPr>
          <w:rFonts w:ascii="Arial" w:hAnsi="Arial" w:cs="Arial"/>
          <w:sz w:val="24"/>
          <w:szCs w:val="24"/>
        </w:rPr>
        <w:noBreakHyphen/>
        <w:t xml:space="preserve">nitrosylation level was altered in response to an infection to be identified. </w:t>
      </w:r>
    </w:p>
    <w:p w:rsidR="007F488D" w:rsidRDefault="007F488D" w:rsidP="007F488D">
      <w:pPr>
        <w:spacing w:line="360" w:lineRule="auto"/>
        <w:jc w:val="both"/>
        <w:rPr>
          <w:rFonts w:ascii="Arial" w:hAnsi="Arial" w:cs="Arial"/>
          <w:sz w:val="24"/>
          <w:szCs w:val="24"/>
        </w:rPr>
      </w:pPr>
      <w:r>
        <w:rPr>
          <w:rFonts w:ascii="Arial" w:hAnsi="Arial" w:cs="Arial"/>
          <w:sz w:val="24"/>
          <w:szCs w:val="24"/>
        </w:rPr>
        <w:t xml:space="preserve">Work to achieve this has already commenced, and the peptides prepared from the pooled samples of three individual infections followed by SNO-RAC are waiting to be analysed. This will allow a potential subset of proteins to be identified, which can then be individually investigated to explore how their functional activities may be impaired using specific assays. </w:t>
      </w:r>
    </w:p>
    <w:p w:rsidR="00A50037" w:rsidRDefault="00A50037" w:rsidP="007F488D">
      <w:pPr>
        <w:spacing w:line="360" w:lineRule="auto"/>
        <w:jc w:val="both"/>
        <w:rPr>
          <w:rFonts w:ascii="Arial" w:hAnsi="Arial" w:cs="Arial"/>
          <w:sz w:val="24"/>
          <w:szCs w:val="24"/>
        </w:rPr>
      </w:pPr>
    </w:p>
    <w:p w:rsidR="007F488D" w:rsidRDefault="007F488D" w:rsidP="00C75B9A">
      <w:pPr>
        <w:pStyle w:val="Heading3"/>
      </w:pPr>
      <w:bookmarkStart w:id="412" w:name="_Toc367660613"/>
      <w:r>
        <w:t>7.2.2</w:t>
      </w:r>
      <w:r w:rsidRPr="005B21B2">
        <w:t xml:space="preserve"> </w:t>
      </w:r>
      <w:r w:rsidRPr="005B21B2">
        <w:rPr>
          <w:i/>
        </w:rPr>
        <w:t>In vivo</w:t>
      </w:r>
      <w:r w:rsidRPr="005B21B2">
        <w:t xml:space="preserve"> model for bacterial mediated </w:t>
      </w:r>
      <w:r w:rsidRPr="005B21B2">
        <w:rPr>
          <w:i/>
        </w:rPr>
        <w:t>S</w:t>
      </w:r>
      <w:r w:rsidRPr="005B21B2">
        <w:t>-nitrosothiol depletion</w:t>
      </w:r>
      <w:bookmarkEnd w:id="412"/>
    </w:p>
    <w:p w:rsidR="007F488D" w:rsidRPr="005B21B2" w:rsidRDefault="007F488D" w:rsidP="007F488D">
      <w:pPr>
        <w:spacing w:line="360" w:lineRule="auto"/>
        <w:jc w:val="both"/>
        <w:rPr>
          <w:rFonts w:ascii="Arial" w:hAnsi="Arial" w:cs="Arial"/>
          <w:sz w:val="24"/>
          <w:szCs w:val="24"/>
        </w:rPr>
      </w:pPr>
      <w:r>
        <w:rPr>
          <w:rFonts w:ascii="Arial" w:hAnsi="Arial" w:cs="Arial"/>
          <w:sz w:val="24"/>
          <w:szCs w:val="24"/>
        </w:rPr>
        <w:t xml:space="preserve">A future exploration into whether infection with </w:t>
      </w:r>
      <w:r w:rsidRPr="00FC549D">
        <w:rPr>
          <w:rFonts w:ascii="Arial" w:hAnsi="Arial" w:cs="Arial"/>
          <w:i/>
          <w:sz w:val="24"/>
          <w:szCs w:val="24"/>
        </w:rPr>
        <w:t>norB</w:t>
      </w:r>
      <w:r>
        <w:rPr>
          <w:rFonts w:ascii="Arial" w:hAnsi="Arial" w:cs="Arial"/>
          <w:sz w:val="24"/>
          <w:szCs w:val="24"/>
        </w:rPr>
        <w:t xml:space="preserve"> expressing </w:t>
      </w:r>
      <w:r w:rsidRPr="005B21B2">
        <w:rPr>
          <w:rFonts w:ascii="Arial" w:hAnsi="Arial" w:cs="Arial"/>
          <w:i/>
          <w:sz w:val="24"/>
          <w:szCs w:val="24"/>
        </w:rPr>
        <w:t>Neisseria meningitidis</w:t>
      </w:r>
      <w:r>
        <w:rPr>
          <w:rFonts w:ascii="Arial" w:hAnsi="Arial" w:cs="Arial"/>
          <w:sz w:val="24"/>
          <w:szCs w:val="24"/>
        </w:rPr>
        <w:t xml:space="preserve"> leads to a reduction in detectable levels of </w:t>
      </w:r>
      <w:r w:rsidRPr="005B21B2">
        <w:rPr>
          <w:rFonts w:ascii="Arial" w:hAnsi="Arial" w:cs="Arial"/>
          <w:i/>
          <w:sz w:val="24"/>
          <w:szCs w:val="24"/>
        </w:rPr>
        <w:t>S</w:t>
      </w:r>
      <w:r>
        <w:rPr>
          <w:rFonts w:ascii="Arial" w:hAnsi="Arial" w:cs="Arial"/>
          <w:sz w:val="24"/>
          <w:szCs w:val="24"/>
        </w:rPr>
        <w:t xml:space="preserve">-nitrosothiols might be warranted, given that during the course of these experiments a bacterial iron source was not included. </w:t>
      </w:r>
      <w:r w:rsidRPr="0034307B">
        <w:rPr>
          <w:rFonts w:ascii="Arial" w:hAnsi="Arial" w:cs="Arial"/>
          <w:i/>
          <w:sz w:val="24"/>
          <w:szCs w:val="24"/>
        </w:rPr>
        <w:t>Neisseria meningitidis</w:t>
      </w:r>
      <w:r>
        <w:rPr>
          <w:rFonts w:ascii="Arial" w:hAnsi="Arial" w:cs="Arial"/>
          <w:sz w:val="24"/>
          <w:szCs w:val="24"/>
        </w:rPr>
        <w:t xml:space="preserve"> is found exclusively in humans and iron is essential for meningococcal growth. In the host, i</w:t>
      </w:r>
      <w:r w:rsidRPr="0034307B">
        <w:rPr>
          <w:rFonts w:ascii="Arial" w:hAnsi="Arial" w:cs="Arial"/>
          <w:sz w:val="24"/>
          <w:szCs w:val="24"/>
        </w:rPr>
        <w:t xml:space="preserve">ron is sequestered in iron-binding proteins, such </w:t>
      </w:r>
      <w:r>
        <w:rPr>
          <w:rFonts w:ascii="Arial" w:hAnsi="Arial" w:cs="Arial"/>
          <w:sz w:val="24"/>
          <w:szCs w:val="24"/>
        </w:rPr>
        <w:t xml:space="preserve">as transferrin and lactoferrin, thus free </w:t>
      </w:r>
      <w:r w:rsidRPr="0034307B">
        <w:rPr>
          <w:rFonts w:ascii="Arial" w:hAnsi="Arial" w:cs="Arial"/>
          <w:sz w:val="24"/>
          <w:szCs w:val="24"/>
        </w:rPr>
        <w:t xml:space="preserve">iron available in body fluids </w:t>
      </w:r>
      <w:r>
        <w:rPr>
          <w:rFonts w:ascii="Arial" w:hAnsi="Arial" w:cs="Arial"/>
          <w:sz w:val="24"/>
          <w:szCs w:val="24"/>
        </w:rPr>
        <w:t>is extremely rare.</w:t>
      </w:r>
      <w:r w:rsidRPr="0034307B">
        <w:rPr>
          <w:rFonts w:ascii="Arial" w:hAnsi="Arial" w:cs="Arial"/>
          <w:sz w:val="24"/>
          <w:szCs w:val="24"/>
        </w:rPr>
        <w:t xml:space="preserve"> Therefore</w:t>
      </w:r>
      <w:r>
        <w:rPr>
          <w:rFonts w:ascii="Arial" w:hAnsi="Arial" w:cs="Arial"/>
          <w:sz w:val="24"/>
          <w:szCs w:val="24"/>
        </w:rPr>
        <w:t xml:space="preserve"> bacteria</w:t>
      </w:r>
      <w:r w:rsidRPr="0034307B">
        <w:rPr>
          <w:rFonts w:ascii="Arial" w:hAnsi="Arial" w:cs="Arial"/>
          <w:sz w:val="24"/>
          <w:szCs w:val="24"/>
        </w:rPr>
        <w:t>,</w:t>
      </w:r>
      <w:r>
        <w:rPr>
          <w:rFonts w:ascii="Arial" w:hAnsi="Arial" w:cs="Arial"/>
          <w:sz w:val="24"/>
          <w:szCs w:val="24"/>
        </w:rPr>
        <w:t xml:space="preserve"> including</w:t>
      </w:r>
      <w:r w:rsidRPr="0034307B">
        <w:rPr>
          <w:rFonts w:ascii="Arial" w:hAnsi="Arial" w:cs="Arial"/>
          <w:sz w:val="24"/>
          <w:szCs w:val="24"/>
        </w:rPr>
        <w:t xml:space="preserve"> </w:t>
      </w:r>
      <w:r w:rsidRPr="0034307B">
        <w:rPr>
          <w:rStyle w:val="Emphasis"/>
          <w:rFonts w:ascii="Arial" w:hAnsi="Arial" w:cs="Arial"/>
          <w:sz w:val="24"/>
          <w:szCs w:val="24"/>
        </w:rPr>
        <w:t>N. meningitidis</w:t>
      </w:r>
      <w:r>
        <w:rPr>
          <w:rStyle w:val="Emphasis"/>
          <w:rFonts w:ascii="Arial" w:hAnsi="Arial" w:cs="Arial"/>
          <w:sz w:val="24"/>
          <w:szCs w:val="24"/>
        </w:rPr>
        <w:t>,</w:t>
      </w:r>
      <w:r w:rsidRPr="0034307B">
        <w:rPr>
          <w:rFonts w:ascii="Arial" w:hAnsi="Arial" w:cs="Arial"/>
          <w:sz w:val="24"/>
          <w:szCs w:val="24"/>
        </w:rPr>
        <w:t xml:space="preserve"> </w:t>
      </w:r>
      <w:r>
        <w:rPr>
          <w:rFonts w:ascii="Arial" w:hAnsi="Arial" w:cs="Arial"/>
          <w:sz w:val="24"/>
          <w:szCs w:val="24"/>
        </w:rPr>
        <w:t>express</w:t>
      </w:r>
      <w:r w:rsidRPr="0034307B">
        <w:rPr>
          <w:rFonts w:ascii="Arial" w:hAnsi="Arial" w:cs="Arial"/>
          <w:sz w:val="24"/>
          <w:szCs w:val="24"/>
        </w:rPr>
        <w:t xml:space="preserve"> several iron-regulated proteins that allow the bacterium to acquire iron </w:t>
      </w:r>
      <w:r>
        <w:rPr>
          <w:rFonts w:ascii="Arial" w:hAnsi="Arial" w:cs="Arial"/>
          <w:sz w:val="24"/>
          <w:szCs w:val="24"/>
        </w:rPr>
        <w:t xml:space="preserve">from </w:t>
      </w:r>
      <w:r w:rsidRPr="0034307B">
        <w:rPr>
          <w:rFonts w:ascii="Arial" w:hAnsi="Arial" w:cs="Arial"/>
          <w:sz w:val="24"/>
          <w:szCs w:val="24"/>
        </w:rPr>
        <w:t>transferrin and lactoferrin</w:t>
      </w:r>
      <w:r>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&lt;EndNote&gt;&lt;Cite&gt;&lt;Author&gt;Bullen&lt;/Author&gt;&lt;Year&gt;1981&lt;/Year&gt;&lt;RecNum&gt;161&lt;/RecNum&gt;&lt;record&gt;&lt;rec-number&gt;161&lt;/rec-number&gt;&lt;ref-type name="Journal Article"&gt;17&lt;/ref-type&gt;&lt;contributors&gt;&lt;authors&gt;&lt;author&gt;Bullen, J. J.&lt;/author&gt;&lt;/authors&gt;&lt;/contributors&gt;&lt;titles&gt;&lt;title&gt;The significance of iron in infection&lt;/title&gt;&lt;secondary-title&gt;Rev Infect Dis&lt;/secondary-title&gt;&lt;/titles&gt;&lt;periodical&gt;&lt;full-title&gt;Rev Infect Dis&lt;/full-title&gt;&lt;/periodical&gt;&lt;pages&gt;1127-38&lt;/pages&gt;&lt;volume&gt;3&lt;/volume&gt;&lt;number&gt;6&lt;/number&gt;&lt;keywords&gt;&lt;keyword&gt;Adaptation, Physiological&lt;/keyword&gt;&lt;keyword&gt;Animals&lt;/keyword&gt;&lt;keyword&gt;Antibodies/metabolism&lt;/keyword&gt;&lt;keyword&gt;Bacteria/drug effects/pathogenicity&lt;/keyword&gt;&lt;keyword&gt;Bacterial Infections/*metabolism&lt;/keyword&gt;&lt;keyword&gt;Blood Bactericidal Activity&lt;/keyword&gt;&lt;keyword&gt;Carrier Proteins/*metabolism&lt;/keyword&gt;&lt;keyword&gt;Complement System Proteins/metabolism&lt;/keyword&gt;&lt;keyword&gt;Dose-Response Relationship, Drug&lt;/keyword&gt;&lt;keyword&gt;Fever/metabolism&lt;/keyword&gt;&lt;keyword&gt;Humans&lt;/keyword&gt;&lt;keyword&gt;Inflammation/metabolism&lt;/keyword&gt;&lt;keyword&gt;Iron/*metabolism/pharmacology&lt;/keyword&gt;&lt;keyword&gt;Lactoferrin/metabolism&lt;/keyword&gt;&lt;keyword&gt;Neutrophils/metabolism&lt;/keyword&gt;&lt;keyword&gt;Transferrin/metabolism&lt;/keyword&gt;&lt;keyword&gt;Virulence&lt;/keyword&gt;&lt;/keywords&gt;&lt;dates&gt;&lt;year&gt;1981&lt;/year&gt;&lt;pub-dates&gt;&lt;date&gt;Nov-Dec&lt;/date&gt;&lt;/pub-dates&gt;&lt;/dates&gt;&lt;accession-num&gt;7043704&lt;/accession-num&gt;&lt;urls&gt;&lt;related-urls&gt;&lt;url&gt;http://www.ncbi.nlm.nih.gov/entrez/query.fcgi?cmd=Retrieve&amp;amp;db=PubMed&amp;amp;dopt=Citation&amp;amp;list_uids=7043704 &lt;/url&gt;&lt;/related-urls&gt;&lt;/urls&gt;&lt;/record&gt;&lt;/Cite&gt;&lt;Cite&gt;&lt;Author&gt;Schryvers&lt;/Author&gt;&lt;Year&gt;1988a&lt;/Year&gt;&lt;RecNum&gt;162&lt;/RecNum&gt;&lt;record&gt;&lt;rec-number&gt;162&lt;/rec-number&gt;&lt;ref-type name="Journal Article"&gt;17&lt;/ref-type&gt;&lt;contributors&gt;&lt;authors&gt;&lt;author&gt;Schryvers, A. B.&lt;/author&gt;&lt;author&gt;Morris, L. J.&lt;/author&gt;&lt;/authors&gt;&lt;/contributors&gt;&lt;auth-address&gt;Department of Microbiology and Infectious Diseases, University of Calgary, Alberta, Canada.&lt;/auth-address&gt;&lt;titles&gt;&lt;title&gt;Identification and characterization of the human lactoferrin-binding protein from Neisseria meningitidis&lt;/title&gt;&lt;secondary-title&gt;Infect Immun&lt;/secondary-title&gt;&lt;/titles&gt;&lt;periodical&gt;&lt;full-title&gt;Infect Immun&lt;/full-title&gt;&lt;/periodical&gt;&lt;pages&gt;1144-9&lt;/pages&gt;&lt;volume&gt;56&lt;/volume&gt;&lt;number&gt;5&lt;/number&gt;&lt;keywords&gt;&lt;keyword&gt;Apoproteins/metabolism&lt;/keyword&gt;&lt;keyword&gt;Bacterial Outer Membrane Proteins/metabolism&lt;/keyword&gt;&lt;keyword&gt;*Bacterial Proteins&lt;/keyword&gt;&lt;keyword&gt;Carrier Proteins/*metabolism&lt;/keyword&gt;&lt;keyword&gt;Chelating Agents/metabolism&lt;/keyword&gt;&lt;keyword&gt;Iron/*metabolism&lt;/keyword&gt;&lt;keyword&gt;Molecular Weight&lt;/keyword&gt;&lt;keyword&gt;Neisseria meningitidis/*metabolism&lt;/keyword&gt;&lt;/keywords&gt;&lt;dates&gt;&lt;year&gt;1988a&lt;/year&gt;&lt;pub-dates&gt;&lt;date&gt;May&lt;/date&gt;&lt;/pub-dates&gt;&lt;/dates&gt;&lt;accession-num&gt;3128478&lt;/accession-num&gt;&lt;urls&gt;&lt;related-urls&gt;&lt;url&gt;http://www.ncbi.nlm.nih.gov/entrez/query.fcgi?cmd=Retrieve&amp;amp;db=PubMed&amp;amp;dopt=Citation&amp;amp;list_uids=3128478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(Bullen, 1981, Schryvers and Morris, 1988a)</w:t>
      </w:r>
      <w:r w:rsidR="000203F1">
        <w:rPr>
          <w:rFonts w:ascii="Arial" w:hAnsi="Arial" w:cs="Arial"/>
          <w:sz w:val="24"/>
          <w:szCs w:val="24"/>
        </w:rPr>
        <w:fldChar w:fldCharType="end"/>
      </w:r>
      <w:r w:rsidRPr="0034307B">
        <w:rPr>
          <w:rFonts w:ascii="Arial" w:hAnsi="Arial" w:cs="Arial"/>
          <w:sz w:val="24"/>
          <w:szCs w:val="24"/>
        </w:rPr>
        <w:t>.</w:t>
      </w:r>
      <w:r>
        <w:rPr>
          <w:rFonts w:ascii="Arial" w:hAnsi="Arial" w:cs="Arial"/>
          <w:sz w:val="24"/>
          <w:szCs w:val="24"/>
        </w:rPr>
        <w:t xml:space="preserve"> </w:t>
      </w:r>
      <w:r>
        <w:rPr>
          <w:rStyle w:val="Emphasis"/>
          <w:rFonts w:ascii="Arial" w:hAnsi="Arial" w:cs="Arial"/>
          <w:sz w:val="24"/>
          <w:szCs w:val="24"/>
        </w:rPr>
        <w:t>N. </w:t>
      </w:r>
      <w:r w:rsidRPr="0034307B">
        <w:rPr>
          <w:rStyle w:val="Emphasis"/>
          <w:rFonts w:ascii="Arial" w:hAnsi="Arial" w:cs="Arial"/>
          <w:sz w:val="24"/>
          <w:szCs w:val="24"/>
        </w:rPr>
        <w:t>meningitidis</w:t>
      </w:r>
      <w:r w:rsidRPr="0034307B">
        <w:rPr>
          <w:rFonts w:ascii="Arial" w:hAnsi="Arial" w:cs="Arial"/>
          <w:sz w:val="24"/>
          <w:szCs w:val="24"/>
        </w:rPr>
        <w:t xml:space="preserve"> produces outer membrane receptors, called transferrin-binding proteins (TbpA and TbpB), that are highly specific for human transferrin </w:t>
      </w:r>
      <w:r w:rsidR="000203F1">
        <w:rPr>
          <w:rFonts w:ascii="Arial" w:hAnsi="Arial" w:cs="Arial"/>
          <w:sz w:val="24"/>
          <w:szCs w:val="24"/>
        </w:rPr>
        <w:lastRenderedPageBreak/>
        <w:fldChar w:fldCharType="begin"/>
      </w:r>
      <w:r w:rsidR="00886BD1">
        <w:rPr>
          <w:rFonts w:ascii="Arial" w:hAnsi="Arial" w:cs="Arial"/>
          <w:sz w:val="24"/>
          <w:szCs w:val="24"/>
        </w:rPr>
        <w:instrText xml:space="preserve"> ADDIN EN.CITE &lt;EndNote&gt;&lt;Cite&gt;&lt;Author&gt;Schryvers&lt;/Author&gt;&lt;Year&gt;1988b&lt;/Year&gt;&lt;RecNum&gt;163&lt;/RecNum&gt;&lt;record&gt;&lt;rec-number&gt;163&lt;/rec-number&gt;&lt;ref-type name="Journal Article"&gt;17&lt;/ref-type&gt;&lt;contributors&gt;&lt;authors&gt;&lt;author&gt;Schryvers, A. B.&lt;/author&gt;&lt;author&gt;Morris, L. J.&lt;/author&gt;&lt;/authors&gt;&lt;/contributors&gt;&lt;auth-address&gt;Department of Microbiology and Infectious Diseases, University of Calgary, Alberta, Canada.&lt;/auth-address&gt;&lt;titles&gt;&lt;title&gt;Identification and characterization of the transferrin receptor from Neisseria meningitidis&lt;/title&gt;&lt;secondary-title&gt;Mol Microbiol&lt;/secondary-title&gt;&lt;/titles&gt;&lt;periodical&gt;&lt;full-title&gt;Mol Microbiol&lt;/full-title&gt;&lt;/periodical&gt;&lt;pages&gt;281-8&lt;/pages&gt;&lt;volume&gt;2&lt;/volume&gt;&lt;number&gt;2&lt;/number&gt;&lt;keywords&gt;&lt;keyword&gt;Animals&lt;/keyword&gt;&lt;keyword&gt;Cell Membrane/metabolism&lt;/keyword&gt;&lt;keyword&gt;Humans&lt;/keyword&gt;&lt;keyword&gt;Neisseria meningitidis/*genetics/metabolism&lt;/keyword&gt;&lt;keyword&gt;Receptors, Transferrin/*genetics/isolation &amp;amp; purification/metabolism&lt;/keyword&gt;&lt;keyword&gt;Species Specificity&lt;/keyword&gt;&lt;keyword&gt;Transferrin/metabolism&lt;/keyword&gt;&lt;/keywords&gt;&lt;dates&gt;&lt;year&gt;1988b&lt;/year&gt;&lt;pub-dates&gt;&lt;date&gt;Mar&lt;/date&gt;&lt;/pub-dates&gt;&lt;/dates&gt;&lt;accession-num&gt;3132585&lt;/accession-num&gt;&lt;urls&gt;&lt;related-urls&gt;&lt;url&gt;http://www.ncbi.nlm.nih.gov/entrez/query.fcgi?cmd=Retrieve&amp;amp;db=PubMed&amp;amp;dopt=Citation&amp;amp;list_uids=3132585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(Schryvers and Morris, 1988b)</w:t>
      </w:r>
      <w:r w:rsidR="000203F1">
        <w:rPr>
          <w:rFonts w:ascii="Arial" w:hAnsi="Arial" w:cs="Arial"/>
          <w:sz w:val="24"/>
          <w:szCs w:val="24"/>
        </w:rPr>
        <w:fldChar w:fldCharType="end"/>
      </w:r>
      <w:r>
        <w:rPr>
          <w:rFonts w:ascii="Arial" w:hAnsi="Arial" w:cs="Arial"/>
          <w:sz w:val="24"/>
          <w:szCs w:val="24"/>
        </w:rPr>
        <w:t xml:space="preserve">, meaning that in a mouse model simulating meningococcal infection, the bacteria are incapable of accessing transferrin. Importantly, the MC58 strain of </w:t>
      </w:r>
      <w:r w:rsidRPr="004658CE">
        <w:rPr>
          <w:rFonts w:ascii="Arial" w:hAnsi="Arial" w:cs="Arial"/>
          <w:i/>
          <w:sz w:val="24"/>
          <w:szCs w:val="24"/>
        </w:rPr>
        <w:t>Neisseria meningitidis</w:t>
      </w:r>
      <w:r>
        <w:rPr>
          <w:rFonts w:ascii="Arial" w:hAnsi="Arial" w:cs="Arial"/>
          <w:sz w:val="24"/>
          <w:szCs w:val="24"/>
        </w:rPr>
        <w:t xml:space="preserve"> possesses a Fur box upstream of the </w:t>
      </w:r>
      <w:r w:rsidRPr="004658CE">
        <w:rPr>
          <w:rFonts w:ascii="Arial" w:hAnsi="Arial" w:cs="Arial"/>
          <w:i/>
          <w:sz w:val="24"/>
          <w:szCs w:val="24"/>
        </w:rPr>
        <w:t>norB</w:t>
      </w:r>
      <w:r>
        <w:rPr>
          <w:rFonts w:ascii="Arial" w:hAnsi="Arial" w:cs="Arial"/>
          <w:sz w:val="24"/>
          <w:szCs w:val="24"/>
        </w:rPr>
        <w:t xml:space="preserve"> gene, allowing </w:t>
      </w:r>
      <w:r w:rsidRPr="004E5D1A">
        <w:rPr>
          <w:rFonts w:ascii="Arial" w:hAnsi="Arial" w:cs="Arial"/>
          <w:i/>
          <w:sz w:val="24"/>
          <w:szCs w:val="24"/>
        </w:rPr>
        <w:t>norB</w:t>
      </w:r>
      <w:r>
        <w:rPr>
          <w:rFonts w:ascii="Arial" w:hAnsi="Arial" w:cs="Arial"/>
          <w:sz w:val="24"/>
          <w:szCs w:val="24"/>
        </w:rPr>
        <w:t xml:space="preserve"> expression to be positively regulated by Fur and iron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&lt;EndNote&gt;&lt;Cite&gt;&lt;Author&gt;Delany&lt;/Author&gt;&lt;Year&gt;2004&lt;/Year&gt;&lt;RecNum&gt;160&lt;/RecNum&gt;&lt;record&gt;&lt;rec-number&gt;160&lt;/rec-number&gt;&lt;ref-type name="Journal Article"&gt;17&lt;/ref-type&gt;&lt;contributors&gt;&lt;authors&gt;&lt;author&gt;Delany, I.&lt;/author&gt;&lt;author&gt;Rappuoli, R.&lt;/author&gt;&lt;author&gt;Scarlato, V.&lt;/author&gt;&lt;/authors&gt;&lt;/contributors&gt;&lt;auth-address&gt;Biochemistry and Molecular Biology Unit, IRIS, Chiron S.r.l., Via Fiorentina 1, 53100 Siena, Italy.&lt;/auth-address&gt;&lt;titles&gt;&lt;title&gt;Fur functions as an activator and as a repressor of putative virulence genes in Neisseria meningitidis&lt;/title&gt;&lt;secondary-title&gt;Mol Microbiol&lt;/secondary-title&gt;&lt;/titles&gt;&lt;periodical&gt;&lt;full-title&gt;Mol Microbiol&lt;/full-title&gt;&lt;/periodical&gt;&lt;pages&gt;1081-90&lt;/pages&gt;&lt;volume&gt;52&lt;/volume&gt;&lt;number&gt;4&lt;/number&gt;&lt;keywords&gt;&lt;keyword&gt;Bacterial Proteins/genetics/*physiology&lt;/keyword&gt;&lt;keyword&gt;Base Sequence&lt;/keyword&gt;&lt;keyword&gt;DNA Footprinting&lt;/keyword&gt;&lt;keyword&gt;*Gene Expression Regulation, Bacterial&lt;/keyword&gt;&lt;keyword&gt;Iron/metabolism&lt;/keyword&gt;&lt;keyword&gt;Molecular Sequence Data&lt;/keyword&gt;&lt;keyword&gt;Neisseria meningitidis/*genetics/*pathogenicity&lt;/keyword&gt;&lt;keyword&gt;Operator Regions, Genetic&lt;/keyword&gt;&lt;keyword&gt;Promoter Regions, Genetic&lt;/keyword&gt;&lt;keyword&gt;Protein Binding&lt;/keyword&gt;&lt;keyword&gt;RNA, Messenger/analysis&lt;/keyword&gt;&lt;keyword&gt;Repressor Proteins/genetics/*physiology&lt;/keyword&gt;&lt;keyword&gt;Trans-Activators/genetics/*physiology&lt;/keyword&gt;&lt;keyword&gt;Transcription, Genetic&lt;/keyword&gt;&lt;keyword&gt;Virulence/genetics&lt;/keyword&gt;&lt;keyword&gt;Virulence Factors/*genetics/metabolism&lt;/keyword&gt;&lt;/keywords&gt;&lt;dates&gt;&lt;year&gt;2004&lt;/year&gt;&lt;pub-dates&gt;&lt;date&gt;May&lt;/date&gt;&lt;/pub-dates&gt;&lt;/dates&gt;&lt;accession-num&gt;15130126&lt;/accession-num&gt;&lt;urls&gt;&lt;related-urls&gt;&lt;url&gt;http://www.ncbi.nlm.nih.gov/entrez/query.fcgi?cmd=Retrieve&amp;amp;db=PubMed&amp;amp;dopt=Citation&amp;amp;list_uids=15130126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(Delany et al., 2004)</w:t>
      </w:r>
      <w:r w:rsidR="000203F1">
        <w:rPr>
          <w:rFonts w:ascii="Arial" w:hAnsi="Arial" w:cs="Arial"/>
          <w:sz w:val="24"/>
          <w:szCs w:val="24"/>
        </w:rPr>
        <w:fldChar w:fldCharType="end"/>
      </w:r>
      <w:r>
        <w:rPr>
          <w:rFonts w:ascii="Arial" w:hAnsi="Arial" w:cs="Arial"/>
          <w:sz w:val="24"/>
          <w:szCs w:val="24"/>
        </w:rPr>
        <w:t xml:space="preserve">. The inability of the bacteria to utilise mouse iron sources may impact on expression of the </w:t>
      </w:r>
      <w:r w:rsidRPr="00FD6AA3">
        <w:rPr>
          <w:rFonts w:ascii="Arial" w:hAnsi="Arial" w:cs="Arial"/>
          <w:i/>
          <w:sz w:val="24"/>
          <w:szCs w:val="24"/>
        </w:rPr>
        <w:t>norB</w:t>
      </w:r>
      <w:r>
        <w:rPr>
          <w:rFonts w:ascii="Arial" w:hAnsi="Arial" w:cs="Arial"/>
          <w:sz w:val="24"/>
          <w:szCs w:val="24"/>
        </w:rPr>
        <w:t xml:space="preserve"> gene in this model. Furture work might focus on repeating some of these experiments whilst supplementing the mice with exogenous human transferrin to try and ensure expression of the genes associated with NO detoxification. </w:t>
      </w:r>
    </w:p>
    <w:p w:rsidR="007F488D" w:rsidRDefault="007F488D" w:rsidP="007F488D">
      <w:pPr>
        <w:autoSpaceDE w:val="0"/>
        <w:autoSpaceDN w:val="0"/>
        <w:adjustRightInd w:val="0"/>
        <w:spacing w:line="360" w:lineRule="auto"/>
        <w:jc w:val="both"/>
        <w:rPr>
          <w:rFonts w:ascii="Arial" w:hAnsi="Arial" w:cs="Arial"/>
          <w:sz w:val="24"/>
          <w:szCs w:val="24"/>
        </w:rPr>
      </w:pPr>
      <w:r w:rsidRPr="00FF3459">
        <w:rPr>
          <w:rFonts w:ascii="Arial" w:hAnsi="Arial" w:cs="Arial"/>
          <w:sz w:val="24"/>
          <w:szCs w:val="24"/>
        </w:rPr>
        <w:t>Future work also aims to investigate the impact of infection on the level of SN</w:t>
      </w:r>
      <w:r>
        <w:rPr>
          <w:rFonts w:ascii="Arial" w:hAnsi="Arial" w:cs="Arial"/>
          <w:sz w:val="24"/>
          <w:szCs w:val="24"/>
        </w:rPr>
        <w:t>O-h</w:t>
      </w:r>
      <w:r w:rsidRPr="00FF3459">
        <w:rPr>
          <w:rFonts w:ascii="Arial" w:hAnsi="Arial" w:cs="Arial"/>
          <w:sz w:val="24"/>
          <w:szCs w:val="24"/>
        </w:rPr>
        <w:t>aemoglobin within the blood. SNO-haemoglobin has been directly implicat</w:t>
      </w:r>
      <w:r w:rsidR="00A50037">
        <w:rPr>
          <w:rFonts w:ascii="Arial" w:hAnsi="Arial" w:cs="Arial"/>
          <w:sz w:val="24"/>
          <w:szCs w:val="24"/>
        </w:rPr>
        <w:t>ed</w:t>
      </w:r>
      <w:r w:rsidRPr="00FF3459">
        <w:rPr>
          <w:rFonts w:ascii="Arial" w:hAnsi="Arial" w:cs="Arial"/>
          <w:sz w:val="24"/>
          <w:szCs w:val="24"/>
        </w:rPr>
        <w:t xml:space="preserve"> in contributing to hypoxic vasodilation, the relaxation of vascular smooth muscle in regions of low tissue PO</w:t>
      </w:r>
      <w:r w:rsidRPr="00FF3459">
        <w:rPr>
          <w:rFonts w:ascii="Arial" w:hAnsi="Arial" w:cs="Arial"/>
          <w:sz w:val="24"/>
          <w:szCs w:val="24"/>
          <w:vertAlign w:val="subscript"/>
        </w:rPr>
        <w:t>2</w:t>
      </w:r>
      <w:r w:rsidRPr="00FF3459">
        <w:rPr>
          <w:rFonts w:ascii="Arial" w:hAnsi="Arial" w:cs="Arial"/>
          <w:sz w:val="24"/>
          <w:szCs w:val="24"/>
        </w:rPr>
        <w:t>, enhancing oxygen delivery. NO is transported</w:t>
      </w:r>
      <w:r>
        <w:rPr>
          <w:rFonts w:ascii="Arial" w:hAnsi="Arial" w:cs="Arial"/>
          <w:sz w:val="24"/>
          <w:szCs w:val="24"/>
        </w:rPr>
        <w:t xml:space="preserve"> </w:t>
      </w:r>
      <w:r w:rsidRPr="00FF3459">
        <w:rPr>
          <w:rFonts w:ascii="Arial" w:hAnsi="Arial" w:cs="Arial"/>
          <w:sz w:val="24"/>
          <w:szCs w:val="24"/>
        </w:rPr>
        <w:t>by red blood cells</w:t>
      </w:r>
      <w:r>
        <w:rPr>
          <w:rFonts w:ascii="Arial" w:hAnsi="Arial" w:cs="Arial"/>
          <w:sz w:val="24"/>
          <w:szCs w:val="24"/>
        </w:rPr>
        <w:t xml:space="preserve"> in the form of </w:t>
      </w:r>
      <w:r w:rsidRPr="00FF3459">
        <w:rPr>
          <w:rFonts w:ascii="Arial" w:hAnsi="Arial" w:cs="Arial"/>
          <w:i/>
          <w:sz w:val="24"/>
          <w:szCs w:val="24"/>
        </w:rPr>
        <w:t>S</w:t>
      </w:r>
      <w:r>
        <w:rPr>
          <w:rFonts w:ascii="Arial" w:hAnsi="Arial" w:cs="Arial"/>
          <w:sz w:val="24"/>
          <w:szCs w:val="24"/>
        </w:rPr>
        <w:t>-nitrosothiol, with NO bonded to the conserved cysteine at position 93,</w:t>
      </w:r>
      <w:r w:rsidRPr="00FF3459">
        <w:rPr>
          <w:rFonts w:ascii="Arial" w:hAnsi="Arial" w:cs="Arial"/>
          <w:sz w:val="24"/>
          <w:szCs w:val="24"/>
        </w:rPr>
        <w:t xml:space="preserve"> to microvascular sites of action</w:t>
      </w:r>
      <w:r>
        <w:rPr>
          <w:rFonts w:ascii="Arial" w:hAnsi="Arial" w:cs="Arial"/>
          <w:sz w:val="24"/>
          <w:szCs w:val="24"/>
        </w:rPr>
        <w:t>.</w:t>
      </w:r>
      <w:r w:rsidRPr="00FF3459">
        <w:rPr>
          <w:rFonts w:ascii="Arial" w:hAnsi="Arial" w:cs="Arial"/>
          <w:sz w:val="24"/>
          <w:szCs w:val="24"/>
        </w:rPr>
        <w:t xml:space="preserve"> </w:t>
      </w:r>
      <w:r>
        <w:rPr>
          <w:rFonts w:ascii="Arial" w:hAnsi="Arial" w:cs="Arial"/>
          <w:sz w:val="24"/>
          <w:szCs w:val="24"/>
        </w:rPr>
        <w:t xml:space="preserve">NO is then dispensed from </w:t>
      </w:r>
      <w:r w:rsidRPr="00FF3459">
        <w:rPr>
          <w:rFonts w:ascii="Arial" w:hAnsi="Arial" w:cs="Arial"/>
          <w:sz w:val="24"/>
          <w:szCs w:val="24"/>
        </w:rPr>
        <w:t xml:space="preserve">SNO-haemoglobin </w:t>
      </w:r>
      <w:r>
        <w:rPr>
          <w:rFonts w:ascii="Arial" w:hAnsi="Arial" w:cs="Arial"/>
          <w:sz w:val="24"/>
          <w:szCs w:val="24"/>
        </w:rPr>
        <w:t xml:space="preserve">to target </w:t>
      </w:r>
      <w:r w:rsidRPr="00FF3459">
        <w:rPr>
          <w:rFonts w:ascii="Arial" w:hAnsi="Arial" w:cs="Arial"/>
          <w:sz w:val="24"/>
          <w:szCs w:val="24"/>
        </w:rPr>
        <w:t>microvascular</w:t>
      </w:r>
      <w:r>
        <w:rPr>
          <w:rFonts w:ascii="Arial" w:hAnsi="Arial" w:cs="Arial"/>
          <w:sz w:val="24"/>
          <w:szCs w:val="24"/>
        </w:rPr>
        <w:t xml:space="preserve"> cells upon</w:t>
      </w:r>
      <w:r w:rsidRPr="00FF3459">
        <w:rPr>
          <w:rFonts w:ascii="Arial" w:hAnsi="Arial" w:cs="Arial"/>
          <w:sz w:val="24"/>
          <w:szCs w:val="24"/>
        </w:rPr>
        <w:t xml:space="preserve"> the release of oxygen, physiologically coupling haemoglobin deoxygenation</w:t>
      </w:r>
      <w:r>
        <w:rPr>
          <w:rFonts w:ascii="Arial" w:hAnsi="Arial" w:cs="Arial"/>
          <w:sz w:val="24"/>
          <w:szCs w:val="24"/>
        </w:rPr>
        <w:t xml:space="preserve"> </w:t>
      </w:r>
      <w:r w:rsidRPr="00FF3459">
        <w:rPr>
          <w:rFonts w:ascii="Arial" w:hAnsi="Arial" w:cs="Arial"/>
          <w:sz w:val="24"/>
          <w:szCs w:val="24"/>
        </w:rPr>
        <w:t>to vasodilation</w:t>
      </w:r>
      <w:r>
        <w:rPr>
          <w:rFonts w:ascii="Arial" w:hAnsi="Arial" w:cs="Arial"/>
          <w:sz w:val="24"/>
          <w:szCs w:val="24"/>
        </w:rPr>
        <w:t xml:space="preserve">. This process has been extensively reviewed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&lt;EndNote&gt;&lt;Cite&gt;&lt;Author&gt;Allen&lt;/Author&gt;&lt;Year&gt;2006&lt;/Year&gt;&lt;RecNum&gt;164&lt;/RecNum&gt;&lt;record&gt;&lt;rec-number&gt;164&lt;/rec-number&gt;&lt;ref-type name="Journal Article"&gt;17&lt;/ref-type&gt;&lt;contributors&gt;&lt;authors&gt;&lt;author&gt;Allen, B. W.&lt;/author&gt;&lt;author&gt;Piantadosi, C. A.&lt;/author&gt;&lt;/authors&gt;&lt;/contributors&gt;&lt;auth-address&gt;DUMC 3315, Durham, NC 27710, USA. piant001@mc.duke.edu&lt;/auth-address&gt;&lt;titles&gt;&lt;title&gt;How do red blood cells cause hypoxic vasodilation? The SNO-hemoglobin paradigm&lt;/title&gt;&lt;secondary-title&gt;Am J Physiol Heart Circ Physiol&lt;/secondary-title&gt;&lt;/titles&gt;&lt;periodical&gt;&lt;full-title&gt;Am J Physiol Heart Circ Physiol&lt;/full-title&gt;&lt;/periodical&gt;&lt;pages&gt;H1507-12&lt;/pages&gt;&lt;volume&gt;291&lt;/volume&gt;&lt;number&gt;4&lt;/number&gt;&lt;keywords&gt;&lt;keyword&gt;Animals&lt;/keyword&gt;&lt;keyword&gt;Anoxia/pathology/*physiopathology&lt;/keyword&gt;&lt;keyword&gt;Erythrocytes/pathology/*physiology&lt;/keyword&gt;&lt;keyword&gt;Hemoglobins/metabolism/*physiology&lt;/keyword&gt;&lt;keyword&gt;Humans&lt;/keyword&gt;&lt;keyword&gt;Microcirculation&lt;/keyword&gt;&lt;keyword&gt;Nitric Oxide/metabolism&lt;/keyword&gt;&lt;keyword&gt;S-Nitrosothiols&lt;/keyword&gt;&lt;keyword&gt;Vasodilation/*physiology&lt;/keyword&gt;&lt;/keywords&gt;&lt;dates&gt;&lt;year&gt;2006&lt;/year&gt;&lt;pub-dates&gt;&lt;date&gt;Oct&lt;/date&gt;&lt;/pub-dates&gt;&lt;/dates&gt;&lt;accession-num&gt;16751292&lt;/accession-num&gt;&lt;urls&gt;&lt;related-urls&gt;&lt;url&gt;http://www.ncbi.nlm.nih.gov/entrez/query.fcgi?cmd=Retrieve&amp;amp;db=PubMed&amp;amp;dopt=Citation&amp;amp;list_uids=16751292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(Allen and Piantadosi, 2006)</w:t>
      </w:r>
      <w:r w:rsidR="000203F1">
        <w:rPr>
          <w:rFonts w:ascii="Arial" w:hAnsi="Arial" w:cs="Arial"/>
          <w:sz w:val="24"/>
          <w:szCs w:val="24"/>
        </w:rPr>
        <w:fldChar w:fldCharType="end"/>
      </w:r>
      <w:r w:rsidRPr="00FF3459">
        <w:rPr>
          <w:rFonts w:ascii="Arial" w:hAnsi="Arial" w:cs="Arial"/>
          <w:sz w:val="24"/>
          <w:szCs w:val="24"/>
        </w:rPr>
        <w:t xml:space="preserve">. </w:t>
      </w:r>
      <w:r>
        <w:rPr>
          <w:rFonts w:ascii="Arial" w:hAnsi="Arial" w:cs="Arial"/>
          <w:sz w:val="24"/>
          <w:szCs w:val="24"/>
        </w:rPr>
        <w:t>T</w:t>
      </w:r>
      <w:r w:rsidRPr="00531549">
        <w:rPr>
          <w:rFonts w:ascii="Arial" w:hAnsi="Arial" w:cs="Arial"/>
          <w:sz w:val="24"/>
          <w:szCs w:val="24"/>
        </w:rPr>
        <w:t>he dis</w:t>
      </w:r>
      <w:r>
        <w:rPr>
          <w:rFonts w:ascii="Arial" w:hAnsi="Arial" w:cs="Arial"/>
          <w:sz w:val="24"/>
          <w:szCs w:val="24"/>
        </w:rPr>
        <w:t>rupted</w:t>
      </w:r>
      <w:r w:rsidRPr="00531549">
        <w:rPr>
          <w:rFonts w:ascii="Arial" w:hAnsi="Arial" w:cs="Arial"/>
          <w:sz w:val="24"/>
          <w:szCs w:val="24"/>
        </w:rPr>
        <w:t xml:space="preserve"> delivery of NO bioactivity</w:t>
      </w:r>
      <w:r>
        <w:rPr>
          <w:rFonts w:ascii="Arial" w:hAnsi="Arial" w:cs="Arial"/>
          <w:sz w:val="24"/>
          <w:szCs w:val="24"/>
        </w:rPr>
        <w:t xml:space="preserve"> </w:t>
      </w:r>
      <w:r w:rsidRPr="00531549">
        <w:rPr>
          <w:rFonts w:ascii="Arial" w:hAnsi="Arial" w:cs="Arial"/>
          <w:sz w:val="24"/>
          <w:szCs w:val="24"/>
        </w:rPr>
        <w:t xml:space="preserve">from RBCs to microvessels, </w:t>
      </w:r>
      <w:r>
        <w:rPr>
          <w:rFonts w:ascii="Arial" w:hAnsi="Arial" w:cs="Arial"/>
          <w:sz w:val="24"/>
          <w:szCs w:val="24"/>
        </w:rPr>
        <w:t xml:space="preserve">as a result of unsuccessful </w:t>
      </w:r>
      <w:r w:rsidRPr="00531549">
        <w:rPr>
          <w:rFonts w:ascii="Arial" w:hAnsi="Arial" w:cs="Arial"/>
          <w:i/>
          <w:iCs/>
          <w:sz w:val="24"/>
          <w:szCs w:val="24"/>
        </w:rPr>
        <w:t>S</w:t>
      </w:r>
      <w:r>
        <w:rPr>
          <w:rFonts w:ascii="Arial" w:hAnsi="Arial" w:cs="Arial"/>
          <w:sz w:val="24"/>
          <w:szCs w:val="24"/>
        </w:rPr>
        <w:noBreakHyphen/>
      </w:r>
      <w:r w:rsidRPr="00531549">
        <w:rPr>
          <w:rFonts w:ascii="Arial" w:hAnsi="Arial" w:cs="Arial"/>
          <w:sz w:val="24"/>
          <w:szCs w:val="24"/>
        </w:rPr>
        <w:t>nitrosylation,</w:t>
      </w:r>
      <w:r>
        <w:rPr>
          <w:rFonts w:ascii="Arial" w:hAnsi="Arial" w:cs="Arial"/>
          <w:sz w:val="24"/>
          <w:szCs w:val="24"/>
        </w:rPr>
        <w:t xml:space="preserve"> </w:t>
      </w:r>
      <w:r w:rsidRPr="00531549">
        <w:rPr>
          <w:rFonts w:ascii="Arial" w:hAnsi="Arial" w:cs="Arial"/>
          <w:sz w:val="24"/>
          <w:szCs w:val="24"/>
        </w:rPr>
        <w:t>has been implicated in the pathogenesis of several diseases in</w:t>
      </w:r>
      <w:r>
        <w:rPr>
          <w:rFonts w:ascii="Arial" w:hAnsi="Arial" w:cs="Arial"/>
          <w:sz w:val="24"/>
          <w:szCs w:val="24"/>
        </w:rPr>
        <w:t xml:space="preserve"> </w:t>
      </w:r>
      <w:r w:rsidRPr="00531549">
        <w:rPr>
          <w:rFonts w:ascii="Arial" w:hAnsi="Arial" w:cs="Arial"/>
          <w:sz w:val="24"/>
          <w:szCs w:val="24"/>
        </w:rPr>
        <w:t>which vascular function is impair</w:t>
      </w:r>
      <w:r>
        <w:rPr>
          <w:rFonts w:ascii="Arial" w:hAnsi="Arial" w:cs="Arial"/>
          <w:sz w:val="24"/>
          <w:szCs w:val="24"/>
        </w:rPr>
        <w:t>ed; this includes sepsis</w:t>
      </w:r>
      <w:r w:rsidRPr="00531549">
        <w:rPr>
          <w:rFonts w:ascii="Arial" w:hAnsi="Arial" w:cs="Arial"/>
          <w:sz w:val="24"/>
          <w:szCs w:val="24"/>
        </w:rPr>
        <w:t xml:space="preserve">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&lt;EndNote&gt;&lt;Cite&gt;&lt;Author&gt;Crawford&lt;/Author&gt;&lt;Year&gt;2004&lt;/Year&gt;&lt;RecNum&gt;165&lt;/RecNum&gt;&lt;record&gt;&lt;rec-number&gt;165&lt;/rec-number&gt;&lt;ref-type name="Journal Article"&gt;17&lt;/ref-type&gt;&lt;contributors&gt;&lt;authors&gt;&lt;author&gt;Crawford, J. H.&lt;/author&gt;&lt;author&gt;Chacko, B. K.&lt;/author&gt;&lt;author&gt;Pruitt, H. M.&lt;/author&gt;&lt;author&gt;Piknova, B.&lt;/author&gt;&lt;author&gt;Hogg, N.&lt;/author&gt;&lt;author&gt;Patel, R. P.&lt;/author&gt;&lt;/authors&gt;&lt;/contributors&gt;&lt;auth-address&gt;Department of Pathology, University of Alabama at Birmingham, 901 19th St S, BMR II Rm 307, Birmingham, AL 35294, USA.&lt;/auth-address&gt;&lt;titles&gt;&lt;title&gt;Transduction of NO-bioactivity by the red blood cell in sepsis: novel mechanisms of vasodilation during acute inflammatory disease&lt;/title&gt;&lt;secondary-title&gt;Blood&lt;/secondary-title&gt;&lt;/titles&gt;&lt;periodical&gt;&lt;full-title&gt;Blood&lt;/full-title&gt;&lt;/periodical&gt;&lt;pages&gt;1375-82&lt;/pages&gt;&lt;volume&gt;104&lt;/volume&gt;&lt;number&gt;5&lt;/number&gt;&lt;keywords&gt;&lt;keyword&gt;Acute Disease&lt;/keyword&gt;&lt;keyword&gt;Animals&lt;/keyword&gt;&lt;keyword&gt;Cecum/injuries&lt;/keyword&gt;&lt;keyword&gt;Disease Models, Animal&lt;/keyword&gt;&lt;keyword&gt;Erythrocytes/*metabolism&lt;/keyword&gt;&lt;keyword&gt;Hemoglobins/metabolism&lt;/keyword&gt;&lt;keyword&gt;Ligation&lt;/keyword&gt;&lt;keyword&gt;Lipopolysaccharides/pharmacology&lt;/keyword&gt;&lt;keyword&gt;Male&lt;/keyword&gt;&lt;keyword&gt;Nitric Oxide/*metabolism&lt;/keyword&gt;&lt;keyword&gt;Nitric Oxide Synthase/metabolism&lt;/keyword&gt;&lt;keyword&gt;Nitric Oxide Synthase Type II&lt;/keyword&gt;&lt;keyword&gt;Nitrites/blood&lt;/keyword&gt;&lt;keyword&gt;Oxygen/metabolism&lt;/keyword&gt;&lt;keyword&gt;Rats&lt;/keyword&gt;&lt;keyword&gt;Rats, Sprague-Dawley&lt;/keyword&gt;&lt;keyword&gt;Sepsis/immunology/*metabolism/*physiopathology&lt;/keyword&gt;&lt;keyword&gt;Vasodilation/*physiology&lt;/keyword&gt;&lt;keyword&gt;Wounds, Stab&lt;/keyword&gt;&lt;/keywords&gt;&lt;dates&gt;&lt;year&gt;2004&lt;/year&gt;&lt;pub-dates&gt;&lt;date&gt;Sep 1&lt;/date&gt;&lt;/pub-dates&gt;&lt;/dates&gt;&lt;accession-num&gt;15150083&lt;/accession-num&gt;&lt;urls&gt;&lt;related-urls&gt;&lt;url&gt;http://www.ncbi.nlm.nih.gov/entrez/query.fcgi?cmd=Retrieve&amp;amp;db=PubMed&amp;amp;dopt=Citation&amp;amp;list_uids=15150083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(Crawford et al., 2004)</w:t>
      </w:r>
      <w:r w:rsidR="000203F1">
        <w:rPr>
          <w:rFonts w:ascii="Arial" w:hAnsi="Arial" w:cs="Arial"/>
          <w:sz w:val="24"/>
          <w:szCs w:val="24"/>
        </w:rPr>
        <w:fldChar w:fldCharType="end"/>
      </w:r>
      <w:r>
        <w:rPr>
          <w:rFonts w:ascii="Arial" w:hAnsi="Arial" w:cs="Arial"/>
          <w:sz w:val="24"/>
          <w:szCs w:val="24"/>
        </w:rPr>
        <w:t xml:space="preserve">. The ability of bacteria to detoxify NO may have implications for the level of SNO-haemoglobin which might explain the dysfunctional blood flow associated with meningococcal sepsis. The plasma and red blood cells can be separated using centrifugation and treatment of cyanide used to displace NO. Separation can then be achieved using a G25 sephadex column, before analysis of SNO content using </w:t>
      </w:r>
      <w:r w:rsidR="00A50037">
        <w:rPr>
          <w:rFonts w:ascii="Arial" w:hAnsi="Arial" w:cs="Arial"/>
          <w:sz w:val="24"/>
          <w:szCs w:val="24"/>
        </w:rPr>
        <w:t>t</w:t>
      </w:r>
      <w:r>
        <w:rPr>
          <w:rFonts w:ascii="Arial" w:hAnsi="Arial" w:cs="Arial"/>
          <w:sz w:val="24"/>
          <w:szCs w:val="24"/>
        </w:rPr>
        <w:t>ri-iodide</w:t>
      </w:r>
      <w:r w:rsidR="00A50037">
        <w:rPr>
          <w:rFonts w:ascii="Arial" w:hAnsi="Arial" w:cs="Arial"/>
          <w:sz w:val="24"/>
          <w:szCs w:val="24"/>
        </w:rPr>
        <w:t>.</w:t>
      </w:r>
      <w:r>
        <w:rPr>
          <w:rFonts w:ascii="Arial" w:hAnsi="Arial" w:cs="Arial"/>
          <w:sz w:val="24"/>
          <w:szCs w:val="24"/>
        </w:rPr>
        <w:t xml:space="preserve"> </w:t>
      </w:r>
    </w:p>
    <w:p w:rsidR="007F488D" w:rsidRPr="00210F38" w:rsidRDefault="007F488D" w:rsidP="007F488D">
      <w:pPr>
        <w:spacing w:line="360" w:lineRule="auto"/>
        <w:jc w:val="both"/>
        <w:rPr>
          <w:rFonts w:ascii="Arial" w:hAnsi="Arial" w:cs="Arial"/>
          <w:sz w:val="24"/>
          <w:szCs w:val="24"/>
        </w:rPr>
      </w:pPr>
      <w:r>
        <w:rPr>
          <w:rFonts w:ascii="Arial" w:hAnsi="Arial" w:cs="Arial"/>
          <w:sz w:val="24"/>
          <w:szCs w:val="24"/>
        </w:rPr>
        <w:t>Whilst repeating various experiments, i</w:t>
      </w:r>
      <w:r w:rsidRPr="004E5D1A">
        <w:rPr>
          <w:rFonts w:ascii="Arial" w:hAnsi="Arial" w:cs="Arial"/>
          <w:sz w:val="24"/>
          <w:szCs w:val="24"/>
        </w:rPr>
        <w:t>t might also be pertinent to look at later time points following an infection</w:t>
      </w:r>
      <w:r>
        <w:rPr>
          <w:rFonts w:ascii="Arial" w:hAnsi="Arial" w:cs="Arial"/>
          <w:sz w:val="24"/>
          <w:szCs w:val="24"/>
        </w:rPr>
        <w:t>,</w:t>
      </w:r>
      <w:r w:rsidRPr="004E5D1A">
        <w:rPr>
          <w:rFonts w:ascii="Arial" w:hAnsi="Arial" w:cs="Arial"/>
          <w:sz w:val="24"/>
          <w:szCs w:val="24"/>
        </w:rPr>
        <w:t xml:space="preserve"> in case </w:t>
      </w:r>
      <w:r>
        <w:rPr>
          <w:rFonts w:ascii="Arial" w:hAnsi="Arial" w:cs="Arial"/>
          <w:sz w:val="24"/>
          <w:szCs w:val="24"/>
        </w:rPr>
        <w:t>a difference</w:t>
      </w:r>
      <w:r w:rsidRPr="004E5D1A">
        <w:rPr>
          <w:rFonts w:ascii="Arial" w:hAnsi="Arial" w:cs="Arial"/>
          <w:sz w:val="24"/>
          <w:szCs w:val="24"/>
        </w:rPr>
        <w:t xml:space="preserve"> in [SNO] become</w:t>
      </w:r>
      <w:r>
        <w:rPr>
          <w:rFonts w:ascii="Arial" w:hAnsi="Arial" w:cs="Arial"/>
          <w:sz w:val="24"/>
          <w:szCs w:val="24"/>
        </w:rPr>
        <w:t>s</w:t>
      </w:r>
      <w:r w:rsidRPr="004E5D1A">
        <w:rPr>
          <w:rFonts w:ascii="Arial" w:hAnsi="Arial" w:cs="Arial"/>
          <w:sz w:val="24"/>
          <w:szCs w:val="24"/>
        </w:rPr>
        <w:t xml:space="preserve"> apparent</w:t>
      </w:r>
      <w:r>
        <w:rPr>
          <w:rFonts w:ascii="Arial" w:hAnsi="Arial" w:cs="Arial"/>
          <w:sz w:val="24"/>
          <w:szCs w:val="24"/>
        </w:rPr>
        <w:t xml:space="preserve">. It might also be worth including various </w:t>
      </w:r>
      <w:proofErr w:type="gramStart"/>
      <w:r>
        <w:rPr>
          <w:rFonts w:ascii="Arial" w:hAnsi="Arial" w:cs="Arial"/>
          <w:sz w:val="24"/>
          <w:szCs w:val="24"/>
        </w:rPr>
        <w:t>alternative</w:t>
      </w:r>
      <w:proofErr w:type="gramEnd"/>
      <w:r>
        <w:rPr>
          <w:rFonts w:ascii="Arial" w:hAnsi="Arial" w:cs="Arial"/>
          <w:sz w:val="24"/>
          <w:szCs w:val="24"/>
        </w:rPr>
        <w:t xml:space="preserve"> NO detoxification mutants, including </w:t>
      </w:r>
      <w:r w:rsidRPr="004E5D1A">
        <w:rPr>
          <w:rFonts w:ascii="Arial" w:hAnsi="Arial" w:cs="Arial"/>
          <w:i/>
          <w:sz w:val="24"/>
          <w:szCs w:val="24"/>
        </w:rPr>
        <w:t>ΔaniA</w:t>
      </w:r>
      <w:r>
        <w:rPr>
          <w:rFonts w:ascii="Arial" w:hAnsi="Arial" w:cs="Arial"/>
          <w:sz w:val="24"/>
          <w:szCs w:val="24"/>
        </w:rPr>
        <w:t xml:space="preserve">, </w:t>
      </w:r>
      <w:r w:rsidRPr="004E5D1A">
        <w:rPr>
          <w:rFonts w:ascii="Arial" w:hAnsi="Arial" w:cs="Arial"/>
          <w:i/>
          <w:sz w:val="24"/>
          <w:szCs w:val="24"/>
        </w:rPr>
        <w:t>ΔnsrR</w:t>
      </w:r>
      <w:r>
        <w:rPr>
          <w:rFonts w:ascii="Arial" w:hAnsi="Arial" w:cs="Arial"/>
          <w:sz w:val="24"/>
          <w:szCs w:val="24"/>
        </w:rPr>
        <w:t xml:space="preserve"> and the double mutant </w:t>
      </w:r>
      <w:r w:rsidRPr="004E5D1A">
        <w:rPr>
          <w:rFonts w:ascii="Arial" w:hAnsi="Arial" w:cs="Arial"/>
          <w:i/>
          <w:sz w:val="24"/>
          <w:szCs w:val="24"/>
        </w:rPr>
        <w:t>ΔnsrR</w:t>
      </w:r>
      <w:r>
        <w:rPr>
          <w:rFonts w:ascii="Arial" w:hAnsi="Arial" w:cs="Arial"/>
          <w:sz w:val="24"/>
          <w:szCs w:val="24"/>
        </w:rPr>
        <w:t>/</w:t>
      </w:r>
      <w:r w:rsidRPr="004E5D1A">
        <w:rPr>
          <w:rFonts w:ascii="Arial" w:hAnsi="Arial" w:cs="Arial"/>
          <w:i/>
          <w:sz w:val="24"/>
          <w:szCs w:val="24"/>
        </w:rPr>
        <w:t>ΔaniA</w:t>
      </w:r>
      <w:r>
        <w:rPr>
          <w:rFonts w:ascii="Arial" w:hAnsi="Arial" w:cs="Arial"/>
          <w:sz w:val="24"/>
          <w:szCs w:val="24"/>
        </w:rPr>
        <w:t>.</w:t>
      </w:r>
      <w:r w:rsidRPr="004E5D1A">
        <w:rPr>
          <w:rFonts w:ascii="Arial" w:hAnsi="Arial" w:cs="Arial"/>
          <w:i/>
          <w:sz w:val="24"/>
          <w:szCs w:val="24"/>
        </w:rPr>
        <w:t xml:space="preserve"> </w:t>
      </w:r>
      <w:r>
        <w:rPr>
          <w:rFonts w:ascii="Arial" w:hAnsi="Arial" w:cs="Arial"/>
          <w:sz w:val="24"/>
          <w:szCs w:val="24"/>
        </w:rPr>
        <w:t>Another point worth considering is the use of I</w:t>
      </w:r>
      <w:r w:rsidRPr="00210F38">
        <w:rPr>
          <w:rFonts w:ascii="Arial" w:hAnsi="Arial" w:cs="Arial"/>
          <w:sz w:val="24"/>
          <w:szCs w:val="24"/>
          <w:vertAlign w:val="subscript"/>
        </w:rPr>
        <w:t>3</w:t>
      </w:r>
      <w:r w:rsidRPr="00210F38">
        <w:rPr>
          <w:rFonts w:ascii="Arial" w:hAnsi="Arial" w:cs="Arial"/>
          <w:sz w:val="24"/>
          <w:szCs w:val="24"/>
          <w:vertAlign w:val="superscript"/>
        </w:rPr>
        <w:t>-</w:t>
      </w:r>
      <w:r>
        <w:rPr>
          <w:rFonts w:ascii="Arial" w:hAnsi="Arial" w:cs="Arial"/>
          <w:sz w:val="24"/>
          <w:szCs w:val="24"/>
        </w:rPr>
        <w:t xml:space="preserve"> as the reducing agent for ozone based chemiluminescence. Current opinion in the literature surrounding the use of I</w:t>
      </w:r>
      <w:r w:rsidRPr="009A3C6F">
        <w:rPr>
          <w:rFonts w:ascii="Arial" w:hAnsi="Arial" w:cs="Arial"/>
          <w:sz w:val="24"/>
          <w:szCs w:val="24"/>
          <w:vertAlign w:val="subscript"/>
        </w:rPr>
        <w:t>3</w:t>
      </w:r>
      <w:r w:rsidRPr="009A3C6F">
        <w:rPr>
          <w:rFonts w:ascii="Arial" w:hAnsi="Arial" w:cs="Arial"/>
          <w:sz w:val="24"/>
          <w:szCs w:val="24"/>
          <w:vertAlign w:val="superscript"/>
        </w:rPr>
        <w:t>-</w:t>
      </w:r>
      <w:r>
        <w:rPr>
          <w:rFonts w:ascii="Arial" w:hAnsi="Arial" w:cs="Arial"/>
          <w:sz w:val="24"/>
          <w:szCs w:val="24"/>
        </w:rPr>
        <w:t xml:space="preserve"> </w:t>
      </w:r>
      <w:r>
        <w:rPr>
          <w:rFonts w:ascii="Arial" w:hAnsi="Arial" w:cs="Arial"/>
          <w:sz w:val="24"/>
          <w:szCs w:val="24"/>
        </w:rPr>
        <w:lastRenderedPageBreak/>
        <w:t xml:space="preserve">is contentious, considered by some to be the “gold-standard” for SNO measurement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&lt;EndNote&gt;&lt;Cite&gt;&lt;Author&gt;Wang&lt;/Author&gt;&lt;Year&gt;2006&lt;/Year&gt;&lt;RecNum&gt;169&lt;/RecNum&gt;&lt;record&gt;&lt;rec-number&gt;169&lt;/rec-number&gt;&lt;ref-type name="Journal Article"&gt;17&lt;/ref-type&gt;&lt;contributors&gt;&lt;authors&gt;&lt;author&gt;Wang, X.&lt;/author&gt;&lt;author&gt;Bryan, N. S.&lt;/author&gt;&lt;author&gt;MacArthur, P. H.&lt;/author&gt;&lt;author&gt;Rodriguez, J.&lt;/author&gt;&lt;author&gt;Gladwin, M. T.&lt;/author&gt;&lt;author&gt;Feelisch, M.&lt;/author&gt;&lt;/authors&gt;&lt;/contributors&gt;&lt;auth-address&gt;Whitaker Cardiovascular Institute, Boston University School of Medicine, Boston, Massachusetts 02118, USA.&lt;/auth-address&gt;&lt;titles&gt;&lt;title&gt;Measurement of nitric oxide levels in the red cell: validation of tri-iodide-based chemiluminescence with acid-sulfanilamide pretreatment&lt;/title&gt;&lt;secondary-title&gt;J Biol Chem&lt;/secondary-title&gt;&lt;/titles&gt;&lt;periodical&gt;&lt;full-title&gt;J Biol Chem&lt;/full-title&gt;&lt;/periodical&gt;&lt;pages&gt;26994-7002&lt;/pages&gt;&lt;volume&gt;281&lt;/volume&gt;&lt;number&gt;37&lt;/number&gt;&lt;keywords&gt;&lt;keyword&gt;Albumins/chemistry&lt;/keyword&gt;&lt;keyword&gt;Cysteine/chemistry&lt;/keyword&gt;&lt;keyword&gt;Glutathione/chemistry&lt;/keyword&gt;&lt;keyword&gt;Heme/chemistry&lt;/keyword&gt;&lt;keyword&gt;Hemoglobins/chemistry&lt;/keyword&gt;&lt;keyword&gt;Humans&lt;/keyword&gt;&lt;keyword&gt;Iodides/*chemistry&lt;/keyword&gt;&lt;keyword&gt;Luminescence&lt;/keyword&gt;&lt;keyword&gt;*Luminescent Measurements&lt;/keyword&gt;&lt;keyword&gt;Nitric Oxide/*chemistry&lt;/keyword&gt;&lt;keyword&gt;Spectrophotometry&lt;/keyword&gt;&lt;keyword&gt;Sulfanilamides/*chemistry&lt;/keyword&gt;&lt;/keywords&gt;&lt;dates&gt;&lt;year&gt;2006&lt;/year&gt;&lt;pub-dates&gt;&lt;date&gt;Sep 15&lt;/date&gt;&lt;/pub-dates&gt;&lt;/dates&gt;&lt;accession-num&gt;16845122&lt;/accession-num&gt;&lt;urls&gt;&lt;related-urls&gt;&lt;url&gt;http://www.ncbi.nlm.nih.gov/entrez/query.fcgi?cmd=Retrieve&amp;amp;db=PubMed&amp;amp;dopt=Citation&amp;amp;list_uids=16845122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(Wang et al., 2006)</w:t>
      </w:r>
      <w:r w:rsidR="000203F1">
        <w:rPr>
          <w:rFonts w:ascii="Arial" w:hAnsi="Arial" w:cs="Arial"/>
          <w:sz w:val="24"/>
          <w:szCs w:val="24"/>
        </w:rPr>
        <w:fldChar w:fldCharType="end"/>
      </w:r>
      <w:r>
        <w:rPr>
          <w:rFonts w:ascii="Arial" w:hAnsi="Arial" w:cs="Arial"/>
          <w:sz w:val="24"/>
          <w:szCs w:val="24"/>
        </w:rPr>
        <w:t xml:space="preserve">; whereas others have reported reduced recoveries resulting from the required pre-treatments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&lt;EndNote&gt;&lt;Cite&gt;&lt;Author&gt;Hausladen&lt;/Author&gt;&lt;Year&gt;2007&lt;/Year&gt;&lt;RecNum&gt;168&lt;/RecNum&gt;&lt;record&gt;&lt;rec-number&gt;168&lt;/rec-number&gt;&lt;ref-type name="Journal Article"&gt;17&lt;/ref-type&gt;&lt;contributors&gt;&lt;authors&gt;&lt;author&gt;Hausladen, A.&lt;/author&gt;&lt;author&gt;Rafikov, R.&lt;/author&gt;&lt;author&gt;Angelo, M.&lt;/author&gt;&lt;author&gt;Singel, D. J.&lt;/author&gt;&lt;author&gt;Nudler, E.&lt;/author&gt;&lt;author&gt;Stamler, J. S.&lt;/author&gt;&lt;/authors&gt;&lt;/contributors&gt;&lt;auth-address&gt;Department of Medicine, Duke University Medical Center, Durham, NC 27710, USA.&lt;/auth-address&gt;&lt;titles&gt;&lt;title&gt;Assessment of nitric oxide signals by triiodide chemiluminescence&lt;/title&gt;&lt;secondary-title&gt;Proc Natl Acad Sci U S A&lt;/secondary-title&gt;&lt;/titles&gt;&lt;periodical&gt;&lt;full-title&gt;Proc Natl Acad Sci U S A&lt;/full-title&gt;&lt;/periodical&gt;&lt;pages&gt;2157-62&lt;/pages&gt;&lt;volume&gt;104&lt;/volume&gt;&lt;number&gt;7&lt;/number&gt;&lt;keywords&gt;&lt;keyword&gt;Hydrogen-Ion Concentration&lt;/keyword&gt;&lt;keyword&gt;*Iodides&lt;/keyword&gt;&lt;keyword&gt;Ions&lt;/keyword&gt;&lt;keyword&gt;Luminescent Measurements/methods/*standards&lt;/keyword&gt;&lt;keyword&gt;Nitric Oxide/*analysis&lt;/keyword&gt;&lt;keyword&gt;Photolysis&lt;/keyword&gt;&lt;keyword&gt;*Signal Transduction&lt;/keyword&gt;&lt;/keywords&gt;&lt;dates&gt;&lt;year&gt;2007&lt;/year&gt;&lt;pub-dates&gt;&lt;date&gt;Feb 13&lt;/date&gt;&lt;/pub-dates&gt;&lt;/dates&gt;&lt;accession-num&gt;17287342&lt;/accession-num&gt;&lt;urls&gt;&lt;related-urls&gt;&lt;url&gt;http://www.ncbi.nlm.nih.gov/entrez/query.fcgi?cmd=Retrieve&amp;amp;db=PubMed&amp;amp;dopt=Citation&amp;amp;list_uids=17287342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(Hausladen et al., 2007)</w:t>
      </w:r>
      <w:r w:rsidR="000203F1">
        <w:rPr>
          <w:rFonts w:ascii="Arial" w:hAnsi="Arial" w:cs="Arial"/>
          <w:sz w:val="24"/>
          <w:szCs w:val="24"/>
        </w:rPr>
        <w:fldChar w:fldCharType="end"/>
      </w:r>
      <w:r>
        <w:rPr>
          <w:rFonts w:ascii="Arial" w:hAnsi="Arial" w:cs="Arial"/>
          <w:sz w:val="24"/>
          <w:szCs w:val="24"/>
        </w:rPr>
        <w:t xml:space="preserve">. Although extensive calibration work in this laboratory has found this reagent to generate accurate and reproducible values when measuring known concentrations of both GSNO and CysNO, it might be valuable to analyse the samples in a variety of different reducing agents, including vanadium chloride (to measure NO derivatives) and copper cysteine. The use of copper cysteine as a reducing agent negates the need for sample pre-treatment, thus minimising the chances of sample contamination, resulting in false positives, and preventing the loss of more labile RSNO species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&lt;EndNote&gt;&lt;Cite&gt;&lt;Author&gt;Rogers&lt;/Author&gt;&lt;Year&gt;2012&lt;/Year&gt;&lt;RecNum&gt;171&lt;/RecNum&gt;&lt;record&gt;&lt;rec-number&gt;171&lt;/rec-number&gt;&lt;ref-type name="Journal Article"&gt;17&lt;/ref-type&gt;&lt;contributors&gt;&lt;authors&gt;&lt;author&gt;Rogers, S. C.&lt;/author&gt;&lt;author&gt;Gibbons, L. B.&lt;/author&gt;&lt;author&gt;Griffin, S.&lt;/author&gt;&lt;author&gt;Doctor, A.&lt;/author&gt;&lt;/authors&gt;&lt;/contributors&gt;&lt;auth-address&gt;Department of Pediatrics, Division of Critical Care Medicine, United States; Department of Biochemistry &amp;amp; Molecular Biophysics, United States.&lt;/auth-address&gt;&lt;titles&gt;&lt;title&gt;Analysis of S-nitrosothiols via copper cysteine (2C) and copper cysteine - Carbon monoxide (3C) methods&lt;/title&gt;&lt;secondary-title&gt;Methods&lt;/secondary-title&gt;&lt;/titles&gt;&lt;periodical&gt;&lt;full-title&gt;Methods&lt;/full-title&gt;&lt;/periodical&gt;&lt;dates&gt;&lt;year&gt;2012&lt;/year&gt;&lt;pub-dates&gt;&lt;date&gt;Oct 29&lt;/date&gt;&lt;/pub-dates&gt;&lt;/dates&gt;&lt;accession-num&gt;23116707&lt;/accession-num&gt;&lt;urls&gt;&lt;related-urls&gt;&lt;url&gt;http://www.ncbi.nlm.nih.gov/entrez/query.fcgi?cmd=Retrieve&amp;amp;db=PubMed&amp;amp;dopt=Citation&amp;amp;list_uids=23116707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(Rogers et al., 2012)</w:t>
      </w:r>
      <w:r w:rsidR="000203F1">
        <w:rPr>
          <w:rFonts w:ascii="Arial" w:hAnsi="Arial" w:cs="Arial"/>
          <w:sz w:val="24"/>
          <w:szCs w:val="24"/>
        </w:rPr>
        <w:fldChar w:fldCharType="end"/>
      </w:r>
      <w:r>
        <w:rPr>
          <w:rFonts w:ascii="Arial" w:hAnsi="Arial" w:cs="Arial"/>
          <w:sz w:val="24"/>
          <w:szCs w:val="24"/>
        </w:rPr>
        <w:t xml:space="preserve">.       </w:t>
      </w:r>
    </w:p>
    <w:p w:rsidR="007F488D" w:rsidRDefault="007F488D" w:rsidP="007F488D">
      <w:pPr>
        <w:spacing w:after="0" w:line="360" w:lineRule="auto"/>
        <w:ind w:left="720" w:hanging="720"/>
        <w:jc w:val="both"/>
        <w:rPr>
          <w:rFonts w:ascii="Arial" w:hAnsi="Arial" w:cs="Arial"/>
          <w:sz w:val="24"/>
          <w:szCs w:val="24"/>
        </w:rPr>
      </w:pPr>
    </w:p>
    <w:p w:rsidR="007F488D" w:rsidRDefault="007F488D" w:rsidP="00C75B9A">
      <w:pPr>
        <w:pStyle w:val="Heading2"/>
      </w:pPr>
      <w:bookmarkStart w:id="413" w:name="_Toc367660614"/>
      <w:r>
        <w:t>7.3 Implications</w:t>
      </w:r>
      <w:bookmarkEnd w:id="413"/>
    </w:p>
    <w:p w:rsidR="007F488D" w:rsidRDefault="007F488D" w:rsidP="007F488D">
      <w:pPr>
        <w:spacing w:line="360" w:lineRule="auto"/>
        <w:jc w:val="both"/>
        <w:rPr>
          <w:rFonts w:ascii="Arial" w:hAnsi="Arial" w:cs="Arial"/>
          <w:sz w:val="24"/>
          <w:szCs w:val="24"/>
        </w:rPr>
      </w:pPr>
      <w:r w:rsidRPr="008B5CF8">
        <w:rPr>
          <w:rFonts w:ascii="Arial" w:hAnsi="Arial" w:cs="Arial"/>
          <w:sz w:val="24"/>
          <w:szCs w:val="24"/>
        </w:rPr>
        <w:t>The data presented in this thesis has identified several important implications for meningococcal infection</w:t>
      </w:r>
      <w:r>
        <w:rPr>
          <w:rFonts w:ascii="Arial" w:hAnsi="Arial" w:cs="Arial"/>
          <w:sz w:val="24"/>
          <w:szCs w:val="24"/>
        </w:rPr>
        <w:t xml:space="preserve">. The first being that the ability of bacteria to express the NO detoxification enzyme, NorB, is associated with an NO dependent, much reduced survival of macrophage cells through what appears to be a necrotic pathway. Meningococcal disease is often associated with profound microvascular dysfunction, inflammation and tissue injury to an extent that is not seen in other examples of Gram negative sepsis. This mechanism of NO detoxification leading to massive cell death may go some way to explaining this. </w:t>
      </w:r>
    </w:p>
    <w:p w:rsidR="007F488D" w:rsidRDefault="007F488D" w:rsidP="007F488D">
      <w:pPr>
        <w:spacing w:line="360" w:lineRule="auto"/>
        <w:jc w:val="both"/>
        <w:rPr>
          <w:rFonts w:ascii="Arial" w:hAnsi="Arial" w:cs="Arial"/>
          <w:sz w:val="24"/>
          <w:szCs w:val="24"/>
        </w:rPr>
      </w:pPr>
      <w:r>
        <w:rPr>
          <w:rFonts w:ascii="Arial" w:hAnsi="Arial" w:cs="Arial"/>
          <w:sz w:val="24"/>
          <w:szCs w:val="24"/>
        </w:rPr>
        <w:t>This thesis has also provided evidence for a previously uncharacterised mechanism of bacterial pathogenesis involving the prevention of GAPDH nuclear migration following an infection. Given that GAPDH is implicated in a diverse number of functional roles, this may have a large impact on the signalling of the cell and again might help to explain the cellular dysregulation associated with meningococcal sepsis.</w:t>
      </w:r>
    </w:p>
    <w:p w:rsidR="007F488D" w:rsidRDefault="007F488D" w:rsidP="007F488D">
      <w:pPr>
        <w:autoSpaceDE w:val="0"/>
        <w:autoSpaceDN w:val="0"/>
        <w:adjustRightInd w:val="0"/>
        <w:spacing w:after="0" w:line="360" w:lineRule="auto"/>
        <w:jc w:val="both"/>
        <w:rPr>
          <w:rFonts w:cs="AdvPSA88A"/>
          <w:sz w:val="24"/>
          <w:szCs w:val="24"/>
        </w:rPr>
      </w:pPr>
      <w:r>
        <w:rPr>
          <w:rFonts w:ascii="Arial" w:hAnsi="Arial" w:cs="Arial"/>
          <w:sz w:val="24"/>
          <w:szCs w:val="24"/>
        </w:rPr>
        <w:t xml:space="preserve">Taken together these results reaffirm that the outcome of an infection is a balance between the infecting organism and the host factors produced to combat it. It also demonstrates that there are direct physiological consequences to host cells as a result of bacterial NO detoxification, a phenomenon that can </w:t>
      </w:r>
      <w:r>
        <w:rPr>
          <w:rFonts w:ascii="Arial" w:hAnsi="Arial" w:cs="Arial"/>
          <w:sz w:val="24"/>
          <w:szCs w:val="24"/>
        </w:rPr>
        <w:lastRenderedPageBreak/>
        <w:t xml:space="preserve">be reversed by the addition of an NO donor. This throws up the possibility of localised NO donation as a therapeutic option. SNO-repleting agents have been shown to be effective at reducing inflammation in several experimental models. </w:t>
      </w:r>
      <w:r w:rsidRPr="007F2A72">
        <w:rPr>
          <w:rFonts w:ascii="Arial" w:hAnsi="Arial" w:cs="Arial"/>
          <w:sz w:val="24"/>
          <w:szCs w:val="24"/>
        </w:rPr>
        <w:t xml:space="preserve">In a </w:t>
      </w:r>
      <w:r>
        <w:rPr>
          <w:rFonts w:ascii="Arial" w:hAnsi="Arial" w:cs="Arial"/>
          <w:sz w:val="24"/>
          <w:szCs w:val="24"/>
        </w:rPr>
        <w:t xml:space="preserve">rodent </w:t>
      </w:r>
      <w:r w:rsidRPr="007F2A72">
        <w:rPr>
          <w:rFonts w:ascii="Arial" w:hAnsi="Arial" w:cs="Arial"/>
          <w:sz w:val="24"/>
          <w:szCs w:val="24"/>
        </w:rPr>
        <w:t xml:space="preserve">model of </w:t>
      </w:r>
      <w:r>
        <w:rPr>
          <w:rFonts w:ascii="Arial" w:hAnsi="Arial" w:cs="Arial"/>
          <w:sz w:val="24"/>
          <w:szCs w:val="24"/>
        </w:rPr>
        <w:t>focal cerebral ischemia, administration of</w:t>
      </w:r>
      <w:r w:rsidRPr="007F2A72">
        <w:rPr>
          <w:rFonts w:ascii="Arial" w:hAnsi="Arial" w:cs="Arial"/>
          <w:sz w:val="24"/>
          <w:szCs w:val="24"/>
        </w:rPr>
        <w:t xml:space="preserve"> GSNO</w:t>
      </w:r>
      <w:r>
        <w:rPr>
          <w:rFonts w:ascii="Arial" w:hAnsi="Arial" w:cs="Arial"/>
          <w:sz w:val="24"/>
          <w:szCs w:val="24"/>
        </w:rPr>
        <w:t xml:space="preserve"> decreased markers of inflammation and improved cerebral blood flow, preventing infarction</w:t>
      </w:r>
      <w:r w:rsidRPr="007F2A72">
        <w:rPr>
          <w:rFonts w:ascii="Arial" w:hAnsi="Arial" w:cs="Arial"/>
          <w:sz w:val="24"/>
          <w:szCs w:val="24"/>
        </w:rPr>
        <w:t xml:space="preserve">. This </w:t>
      </w:r>
      <w:r>
        <w:rPr>
          <w:rFonts w:ascii="Arial" w:hAnsi="Arial" w:cs="Arial"/>
          <w:sz w:val="24"/>
          <w:szCs w:val="24"/>
        </w:rPr>
        <w:t xml:space="preserve">was </w:t>
      </w:r>
      <w:r w:rsidRPr="007F2A72">
        <w:rPr>
          <w:rFonts w:ascii="Arial" w:hAnsi="Arial" w:cs="Arial"/>
          <w:sz w:val="24"/>
          <w:szCs w:val="24"/>
        </w:rPr>
        <w:t>as a direc</w:t>
      </w:r>
      <w:r>
        <w:rPr>
          <w:rFonts w:ascii="Arial" w:hAnsi="Arial" w:cs="Arial"/>
          <w:sz w:val="24"/>
          <w:szCs w:val="24"/>
        </w:rPr>
        <w:t>t result of inhibition of NFκB and thus</w:t>
      </w:r>
      <w:r w:rsidRPr="007F2A72">
        <w:rPr>
          <w:rFonts w:ascii="Arial" w:hAnsi="Arial" w:cs="Arial"/>
          <w:sz w:val="24"/>
          <w:szCs w:val="24"/>
        </w:rPr>
        <w:t xml:space="preserve"> iNOS</w:t>
      </w:r>
      <w:r>
        <w:rPr>
          <w:rFonts w:ascii="Arial" w:hAnsi="Arial" w:cs="Arial"/>
          <w:sz w:val="24"/>
          <w:szCs w:val="24"/>
        </w:rPr>
        <w:t xml:space="preserve"> expression</w:t>
      </w:r>
      <w:r w:rsidRPr="007F2A72">
        <w:rPr>
          <w:rFonts w:ascii="Arial" w:hAnsi="Arial" w:cs="Arial"/>
          <w:sz w:val="24"/>
          <w:szCs w:val="24"/>
        </w:rPr>
        <w:t xml:space="preserve"> and </w:t>
      </w:r>
      <w:r>
        <w:rPr>
          <w:rFonts w:ascii="Arial" w:hAnsi="Arial" w:cs="Arial"/>
          <w:sz w:val="24"/>
          <w:szCs w:val="24"/>
        </w:rPr>
        <w:t xml:space="preserve">expression of </w:t>
      </w:r>
      <w:r w:rsidRPr="007F2A72">
        <w:rPr>
          <w:rFonts w:ascii="Arial" w:hAnsi="Arial" w:cs="Arial"/>
          <w:sz w:val="24"/>
          <w:szCs w:val="24"/>
        </w:rPr>
        <w:t>cell adhesion</w:t>
      </w:r>
      <w:r>
        <w:rPr>
          <w:rFonts w:ascii="Arial" w:hAnsi="Arial" w:cs="Arial"/>
          <w:sz w:val="24"/>
          <w:szCs w:val="24"/>
        </w:rPr>
        <w:t xml:space="preserve"> molecules </w:t>
      </w:r>
      <w:r w:rsidR="000203F1">
        <w:rPr>
          <w:rFonts w:ascii="Arial" w:hAnsi="Arial" w:cs="Arial"/>
          <w:sz w:val="24"/>
          <w:szCs w:val="24"/>
        </w:rPr>
        <w:fldChar w:fldCharType="begin"/>
      </w:r>
      <w:r w:rsidR="00886BD1">
        <w:rPr>
          <w:rFonts w:ascii="Arial" w:hAnsi="Arial" w:cs="Arial"/>
          <w:sz w:val="24"/>
          <w:szCs w:val="24"/>
        </w:rPr>
        <w:instrText xml:space="preserve"> ADDIN EN.CITE &lt;EndNote&gt;&lt;Cite&gt;&lt;Author&gt;Khan&lt;/Author&gt;&lt;Year&gt;2005&lt;/Year&gt;&lt;RecNum&gt;170&lt;/RecNum&gt;&lt;record&gt;&lt;rec-number&gt;170&lt;/rec-number&gt;&lt;ref-type name="Journal Article"&gt;17&lt;/ref-type&gt;&lt;contributors&gt;&lt;authors&gt;&lt;author&gt;Khan, M.&lt;/author&gt;&lt;author&gt;Sekhon, B.&lt;/author&gt;&lt;author&gt;Giri, S.&lt;/author&gt;&lt;author&gt;Jatana, M.&lt;/author&gt;&lt;author&gt;Gilg, A. G.&lt;/author&gt;&lt;author&gt;Ayasolla, K.&lt;/author&gt;&lt;author&gt;Elango, C.&lt;/author&gt;&lt;author&gt;Singh, A. K.&lt;/author&gt;&lt;author&gt;Singh, I.&lt;/author&gt;&lt;/authors&gt;&lt;/contributors&gt;&lt;auth-address&gt;Department of Pediatrics, Medical University of South Carolina, Charleston, South Carolina 29425, USA. khanm@musc.edu&lt;/auth-address&gt;&lt;titles&gt;&lt;title&gt;S-Nitrosoglutathione reduces inflammation and protects brain against focal cerebral ischemia in a rat model of experimental stroke&lt;/title&gt;&lt;secondary-title&gt;J Cereb Blood Flow Metab&lt;/secondary-title&gt;&lt;/titles&gt;&lt;periodical&gt;&lt;full-title&gt;J Cereb Blood Flow Metab&lt;/full-title&gt;&lt;/periodical&gt;&lt;pages&gt;177-92&lt;/pages&gt;&lt;volume&gt;25&lt;/volume&gt;&lt;number&gt;2&lt;/number&gt;&lt;keywords&gt;&lt;keyword&gt;Animals&lt;/keyword&gt;&lt;keyword&gt;Apoptosis/physiology&lt;/keyword&gt;&lt;keyword&gt;Astrocytes/drug effects/metabolism/pathology&lt;/keyword&gt;&lt;keyword&gt;Blotting, Western&lt;/keyword&gt;&lt;keyword&gt;Brain Ischemia/etiology/pathology/*prevention &amp;amp; control&lt;/keyword&gt;&lt;keyword&gt;Cell Line&lt;/keyword&gt;&lt;keyword&gt;Coculture Techniques&lt;/keyword&gt;&lt;keyword&gt;Cytokines/biosynthesis/drug effects&lt;/keyword&gt;&lt;keyword&gt;Disease Models, Animal&lt;/keyword&gt;&lt;keyword&gt;Endothelial Cells/drug effects/metabolism&lt;/keyword&gt;&lt;keyword&gt;Immunohistochemistry&lt;/keyword&gt;&lt;keyword&gt;In Situ Nick-End Labeling&lt;/keyword&gt;&lt;keyword&gt;Inflammation/etiology/pathology/*prevention &amp;amp; control&lt;/keyword&gt;&lt;keyword&gt;Male&lt;/keyword&gt;&lt;keyword&gt;Mice&lt;/keyword&gt;&lt;keyword&gt;Microglia/drug effects/metabolism/pathology&lt;/keyword&gt;&lt;keyword&gt;Neuroprotective Agents/*pharmacology&lt;/keyword&gt;&lt;keyword&gt;Permeability/drug effects&lt;/keyword&gt;&lt;keyword&gt;Rats&lt;/keyword&gt;&lt;keyword&gt;Rats, Sprague-Dawley&lt;/keyword&gt;&lt;keyword&gt;Reperfusion Injury/etiology/prevention &amp;amp; control&lt;/keyword&gt;&lt;keyword&gt;S-Nitrosoglutathione/*pharmacology&lt;/keyword&gt;&lt;keyword&gt;Stroke/*complications/pathology&lt;/keyword&gt;&lt;/keywords&gt;&lt;dates&gt;&lt;year&gt;2005&lt;/year&gt;&lt;pub-dates&gt;&lt;date&gt;Feb&lt;/date&gt;&lt;/pub-dates&gt;&lt;/dates&gt;&lt;accession-num&gt;15647746&lt;/accession-num&gt;&lt;urls&gt;&lt;related-urls&gt;&lt;url&gt;http://www.ncbi.nlm.nih.gov/entrez/query.fcgi?cmd=Retrieve&amp;amp;db=PubMed&amp;amp;dopt=Citation&amp;amp;list_uids=15647746 &lt;/url&gt;&lt;/related-urls&gt;&lt;/urls&gt;&lt;/record&gt;&lt;/Cite&gt;&lt;/EndNote&gt;</w:instrText>
      </w:r>
      <w:r w:rsidR="000203F1">
        <w:rPr>
          <w:rFonts w:ascii="Arial" w:hAnsi="Arial" w:cs="Arial"/>
          <w:sz w:val="24"/>
          <w:szCs w:val="24"/>
        </w:rPr>
        <w:fldChar w:fldCharType="separate"/>
      </w:r>
      <w:r>
        <w:rPr>
          <w:rFonts w:ascii="Arial" w:hAnsi="Arial" w:cs="Arial"/>
          <w:sz w:val="24"/>
          <w:szCs w:val="24"/>
        </w:rPr>
        <w:t>(Khan et al., 2005)</w:t>
      </w:r>
      <w:r w:rsidR="000203F1">
        <w:rPr>
          <w:rFonts w:ascii="Arial" w:hAnsi="Arial" w:cs="Arial"/>
          <w:sz w:val="24"/>
          <w:szCs w:val="24"/>
        </w:rPr>
        <w:fldChar w:fldCharType="end"/>
      </w:r>
      <w:r w:rsidRPr="007F2A72">
        <w:rPr>
          <w:rFonts w:ascii="Arial" w:hAnsi="Arial" w:cs="Arial"/>
          <w:sz w:val="24"/>
          <w:szCs w:val="24"/>
        </w:rPr>
        <w:t xml:space="preserve">. </w:t>
      </w:r>
      <w:r w:rsidRPr="007F2A72">
        <w:rPr>
          <w:rFonts w:ascii="Arial" w:hAnsi="Arial" w:cs="Arial"/>
          <w:i/>
          <w:sz w:val="24"/>
          <w:szCs w:val="24"/>
        </w:rPr>
        <w:t>S</w:t>
      </w:r>
      <w:r w:rsidRPr="007F2A72">
        <w:rPr>
          <w:rFonts w:ascii="Arial" w:hAnsi="Arial" w:cs="Arial"/>
          <w:sz w:val="24"/>
          <w:szCs w:val="24"/>
        </w:rPr>
        <w:t xml:space="preserve">-nitrosylation is also implicated in regulation of intestinal barrier function and inflammation, and </w:t>
      </w:r>
      <w:r>
        <w:rPr>
          <w:rFonts w:ascii="Arial" w:hAnsi="Arial" w:cs="Arial"/>
          <w:sz w:val="24"/>
          <w:szCs w:val="24"/>
        </w:rPr>
        <w:t xml:space="preserve">treatment with </w:t>
      </w:r>
      <w:r w:rsidRPr="007F2A72">
        <w:rPr>
          <w:rFonts w:ascii="Arial" w:hAnsi="Arial" w:cs="Arial"/>
          <w:sz w:val="24"/>
          <w:szCs w:val="24"/>
        </w:rPr>
        <w:t xml:space="preserve">GSNO seems to prevent intestinal inflammation and rescues colonic permeability in colon biopsies from patients suffering from Crohn’s disease </w:t>
      </w:r>
      <w:r w:rsidR="000203F1" w:rsidRPr="007F2A72">
        <w:rPr>
          <w:rFonts w:ascii="Arial" w:hAnsi="Arial" w:cs="Arial"/>
          <w:sz w:val="24"/>
          <w:szCs w:val="24"/>
        </w:rPr>
        <w:fldChar w:fldCharType="begin"/>
      </w:r>
      <w:r w:rsidR="00CE3769">
        <w:rPr>
          <w:rFonts w:ascii="Arial" w:hAnsi="Arial" w:cs="Arial"/>
          <w:sz w:val="24"/>
          <w:szCs w:val="24"/>
        </w:rPr>
        <w:instrText xml:space="preserve"> ADDIN EN.CITE &lt;EndNote&gt;&lt;Cite&gt;&lt;Author&gt;Foster&lt;/Author&gt;&lt;Year&gt;2009&lt;/Year&gt;&lt;RecNum&gt;46&lt;/RecNum&gt;&lt;record&gt;&lt;rec-number&gt;46&lt;/rec-number&gt;&lt;ref-type name="Journal Article"&gt;17&lt;/ref-type&gt;&lt;contributors&gt;&lt;authors&gt;&lt;author&gt;Foster, M. W.&lt;/author&gt;&lt;author&gt;Liu, L.&lt;/author&gt;&lt;author&gt;Zeng, M.&lt;/author&gt;&lt;author&gt;Hess, D. T.&lt;/author&gt;&lt;author&gt;Stamler, J. S.&lt;/author&gt;&lt;/authors&gt;&lt;/contributors&gt;&lt;auth-address&gt;Department of Medicine, Duke University Medical Center, Durham, North Carolina 27710, USA.&lt;/auth-address&gt;&lt;titles&gt;&lt;title&gt;A genetic analysis of nitrosative stress&lt;/title&gt;&lt;secondary-title&gt;Biochemistry&lt;/secondary-title&gt;&lt;/titles&gt;&lt;periodical&gt;&lt;full-title&gt;Biochemistry&lt;/full-title&gt;&lt;/periodical&gt;&lt;pages&gt;792-9&lt;/pages&gt;&lt;volume&gt;48&lt;/volume&gt;&lt;number&gt;4&lt;/number&gt;&lt;keywords&gt;&lt;keyword&gt;Aldehyde Oxidoreductases/*chemistry/deficiency/genetics&lt;/keyword&gt;&lt;keyword&gt;Cysteine/chemistry&lt;/keyword&gt;&lt;keyword&gt;Dioxygenases&lt;/keyword&gt;&lt;keyword&gt;Glutathione Reductase/chemistry/deficiency/genetics&lt;/keyword&gt;&lt;keyword&gt;Hemeproteins/deficiency/genetics/metabolism&lt;/keyword&gt;&lt;keyword&gt;Nitric Oxide/biosynthesis/*chemistry/deficiency/*genetics&lt;/keyword&gt;&lt;keyword&gt;Nitrosation/genetics&lt;/keyword&gt;&lt;keyword&gt;Oxidative Stress/*genetics&lt;/keyword&gt;&lt;keyword&gt;Oxygenases/deficiency/genetics&lt;/keyword&gt;&lt;keyword&gt;S-Nitrosoglutathione/chemistry/metabolism&lt;/keyword&gt;&lt;keyword&gt;S-Nitrosothiols/*chemistry/metabolism&lt;/keyword&gt;&lt;keyword&gt;Saccharomyces cerevisiae/*enzymology/*genetics/growth &amp;amp; development&lt;/keyword&gt;&lt;keyword&gt;Saccharomyces cerevisiae Proteins/genetics/metabolism&lt;/keyword&gt;&lt;keyword&gt;Sulfhydryl Compounds/chemistry&lt;/keyword&gt;&lt;/keywords&gt;&lt;dates&gt;&lt;year&gt;2009&lt;/year&gt;&lt;pub-dates&gt;&lt;date&gt;Feb 3&lt;/date&gt;&lt;/pub-dates&gt;&lt;/dates&gt;&lt;accession-num&gt;19138101&lt;/accession-num&gt;&lt;urls&gt;&lt;related-urls&gt;&lt;url&gt;http://www.ncbi.nlm.nih.gov/entrez/query.fcgi?cmd=Retrieve&amp;amp;db=PubMed&amp;amp;dopt=Citation&amp;amp;list_uids=19138101 &lt;/url&gt;&lt;/related-urls&gt;&lt;/urls&gt;&lt;/record&gt;&lt;/Cite&gt;&lt;/EndNote&gt;</w:instrText>
      </w:r>
      <w:r w:rsidR="000203F1" w:rsidRPr="007F2A72">
        <w:rPr>
          <w:rFonts w:ascii="Arial" w:hAnsi="Arial" w:cs="Arial"/>
          <w:sz w:val="24"/>
          <w:szCs w:val="24"/>
        </w:rPr>
        <w:fldChar w:fldCharType="separate"/>
      </w:r>
      <w:r w:rsidR="008C5373">
        <w:rPr>
          <w:rFonts w:ascii="Arial" w:hAnsi="Arial" w:cs="Arial"/>
          <w:sz w:val="24"/>
          <w:szCs w:val="24"/>
        </w:rPr>
        <w:t>(Foster et al., 2009b)</w:t>
      </w:r>
      <w:r w:rsidR="000203F1" w:rsidRPr="007F2A72">
        <w:rPr>
          <w:rFonts w:ascii="Arial" w:hAnsi="Arial" w:cs="Arial"/>
          <w:sz w:val="24"/>
          <w:szCs w:val="24"/>
        </w:rPr>
        <w:fldChar w:fldCharType="end"/>
      </w:r>
      <w:r w:rsidRPr="007F2A72">
        <w:rPr>
          <w:rFonts w:ascii="Arial" w:hAnsi="Arial" w:cs="Arial"/>
          <w:sz w:val="24"/>
          <w:szCs w:val="24"/>
        </w:rPr>
        <w:t xml:space="preserve">. </w:t>
      </w:r>
      <w:r w:rsidRPr="00DA4CB1">
        <w:rPr>
          <w:rFonts w:ascii="Arial" w:hAnsi="Arial" w:cs="Arial"/>
          <w:sz w:val="24"/>
          <w:szCs w:val="24"/>
        </w:rPr>
        <w:t>Future work needs to be done to reconcile these ideas, and potentially provides a new target for therapies to relieve many of the debilitating symptoms associated with this too frequently deadly disease.</w:t>
      </w:r>
      <w:r>
        <w:rPr>
          <w:rFonts w:cs="AdvPSA88A"/>
          <w:sz w:val="24"/>
          <w:szCs w:val="24"/>
        </w:rPr>
        <w:t xml:space="preserve">   </w:t>
      </w:r>
    </w:p>
    <w:p w:rsidR="007F488D" w:rsidRDefault="007F488D" w:rsidP="007F488D">
      <w:pPr>
        <w:autoSpaceDE w:val="0"/>
        <w:autoSpaceDN w:val="0"/>
        <w:adjustRightInd w:val="0"/>
        <w:spacing w:after="0" w:line="360" w:lineRule="auto"/>
        <w:jc w:val="both"/>
        <w:rPr>
          <w:rFonts w:cs="AdvPSA88A"/>
          <w:sz w:val="24"/>
          <w:szCs w:val="24"/>
        </w:rPr>
      </w:pPr>
    </w:p>
    <w:p w:rsidR="007F488D" w:rsidRPr="007F2A72" w:rsidRDefault="007F488D" w:rsidP="007F488D">
      <w:pPr>
        <w:autoSpaceDE w:val="0"/>
        <w:autoSpaceDN w:val="0"/>
        <w:adjustRightInd w:val="0"/>
        <w:spacing w:after="0" w:line="360" w:lineRule="auto"/>
        <w:jc w:val="both"/>
        <w:rPr>
          <w:rFonts w:ascii="Arial" w:hAnsi="Arial" w:cs="Arial"/>
          <w:sz w:val="24"/>
          <w:szCs w:val="24"/>
        </w:rPr>
      </w:pPr>
    </w:p>
    <w:p w:rsidR="007F488D" w:rsidRPr="007F2A72" w:rsidRDefault="007F488D" w:rsidP="007F488D">
      <w:pPr>
        <w:spacing w:line="360" w:lineRule="auto"/>
        <w:jc w:val="both"/>
        <w:rPr>
          <w:rFonts w:ascii="Arial" w:hAnsi="Arial" w:cs="Arial"/>
          <w:sz w:val="24"/>
          <w:szCs w:val="24"/>
        </w:rPr>
      </w:pPr>
    </w:p>
    <w:p w:rsidR="007F488D" w:rsidRPr="004C0096" w:rsidRDefault="007F488D" w:rsidP="007F488D">
      <w:pPr>
        <w:spacing w:after="0" w:line="360" w:lineRule="auto"/>
        <w:jc w:val="both"/>
        <w:rPr>
          <w:rFonts w:ascii="Arial" w:hAnsi="Arial" w:cs="Arial"/>
          <w:sz w:val="24"/>
          <w:szCs w:val="24"/>
        </w:rPr>
      </w:pPr>
    </w:p>
    <w:p w:rsidR="007F488D" w:rsidRPr="004C0096" w:rsidRDefault="007F488D" w:rsidP="007F488D">
      <w:pPr>
        <w:spacing w:after="0" w:line="240" w:lineRule="auto"/>
        <w:ind w:left="720" w:hanging="720"/>
        <w:rPr>
          <w:rFonts w:ascii="Arial" w:hAnsi="Arial" w:cs="Arial"/>
          <w:sz w:val="24"/>
          <w:szCs w:val="24"/>
        </w:rPr>
      </w:pPr>
    </w:p>
    <w:p w:rsidR="007F488D" w:rsidRDefault="007F488D" w:rsidP="007F488D">
      <w:pPr>
        <w:spacing w:after="0" w:line="240" w:lineRule="auto"/>
        <w:ind w:left="720" w:hanging="720"/>
        <w:rPr>
          <w:rFonts w:ascii="Arial" w:hAnsi="Arial" w:cs="Arial"/>
          <w:sz w:val="24"/>
          <w:szCs w:val="24"/>
        </w:rPr>
      </w:pPr>
    </w:p>
    <w:p w:rsidR="007F488D" w:rsidRDefault="007F488D" w:rsidP="00D07ADD">
      <w:pPr>
        <w:spacing w:after="240" w:line="240" w:lineRule="auto"/>
        <w:ind w:left="720" w:hanging="720"/>
        <w:rPr>
          <w:sz w:val="24"/>
          <w:szCs w:val="24"/>
        </w:rPr>
      </w:pPr>
    </w:p>
    <w:p w:rsidR="007F488D" w:rsidRDefault="007F488D" w:rsidP="00D07ADD">
      <w:pPr>
        <w:spacing w:after="240" w:line="240" w:lineRule="auto"/>
        <w:ind w:left="720" w:hanging="720"/>
        <w:rPr>
          <w:sz w:val="24"/>
          <w:szCs w:val="24"/>
        </w:rPr>
      </w:pPr>
    </w:p>
    <w:p w:rsidR="007F488D" w:rsidRDefault="007F488D" w:rsidP="00D07ADD">
      <w:pPr>
        <w:spacing w:after="240" w:line="240" w:lineRule="auto"/>
        <w:ind w:left="720" w:hanging="720"/>
        <w:rPr>
          <w:sz w:val="24"/>
          <w:szCs w:val="24"/>
        </w:rPr>
      </w:pPr>
    </w:p>
    <w:p w:rsidR="007F488D" w:rsidRDefault="007F488D" w:rsidP="00D07ADD">
      <w:pPr>
        <w:spacing w:after="240" w:line="240" w:lineRule="auto"/>
        <w:ind w:left="720" w:hanging="720"/>
        <w:rPr>
          <w:sz w:val="24"/>
          <w:szCs w:val="24"/>
        </w:rPr>
      </w:pPr>
    </w:p>
    <w:p w:rsidR="007F488D" w:rsidRDefault="007F488D" w:rsidP="00D07ADD">
      <w:pPr>
        <w:spacing w:after="240" w:line="240" w:lineRule="auto"/>
        <w:ind w:left="720" w:hanging="720"/>
        <w:rPr>
          <w:sz w:val="24"/>
          <w:szCs w:val="24"/>
        </w:rPr>
      </w:pPr>
    </w:p>
    <w:p w:rsidR="007F488D" w:rsidRDefault="007F488D" w:rsidP="00D07ADD">
      <w:pPr>
        <w:spacing w:after="240" w:line="240" w:lineRule="auto"/>
        <w:ind w:left="720" w:hanging="720"/>
        <w:rPr>
          <w:sz w:val="24"/>
          <w:szCs w:val="24"/>
        </w:rPr>
      </w:pPr>
    </w:p>
    <w:p w:rsidR="007F488D" w:rsidRDefault="007F488D" w:rsidP="00D07ADD">
      <w:pPr>
        <w:spacing w:after="240" w:line="240" w:lineRule="auto"/>
        <w:ind w:left="720" w:hanging="720"/>
        <w:rPr>
          <w:sz w:val="24"/>
          <w:szCs w:val="24"/>
        </w:rPr>
      </w:pPr>
    </w:p>
    <w:p w:rsidR="007F488D" w:rsidRDefault="007F488D" w:rsidP="00D07ADD">
      <w:pPr>
        <w:spacing w:after="240" w:line="240" w:lineRule="auto"/>
        <w:ind w:left="720" w:hanging="720"/>
        <w:rPr>
          <w:sz w:val="24"/>
          <w:szCs w:val="24"/>
        </w:rPr>
      </w:pPr>
    </w:p>
    <w:p w:rsidR="007F488D" w:rsidRDefault="007F488D" w:rsidP="00D07ADD">
      <w:pPr>
        <w:spacing w:after="240" w:line="240" w:lineRule="auto"/>
        <w:ind w:left="720" w:hanging="720"/>
        <w:rPr>
          <w:sz w:val="24"/>
          <w:szCs w:val="24"/>
        </w:rPr>
      </w:pPr>
    </w:p>
    <w:p w:rsidR="007F488D" w:rsidRDefault="007F488D" w:rsidP="00D07ADD">
      <w:pPr>
        <w:spacing w:after="240" w:line="240" w:lineRule="auto"/>
        <w:ind w:left="720" w:hanging="720"/>
        <w:rPr>
          <w:sz w:val="24"/>
          <w:szCs w:val="24"/>
        </w:rPr>
      </w:pPr>
    </w:p>
    <w:p w:rsidR="006D2177" w:rsidRDefault="006D2177" w:rsidP="00D07ADD">
      <w:pPr>
        <w:spacing w:after="240" w:line="240" w:lineRule="auto"/>
        <w:ind w:left="720" w:hanging="720"/>
        <w:rPr>
          <w:sz w:val="24"/>
          <w:szCs w:val="24"/>
        </w:rPr>
      </w:pPr>
    </w:p>
    <w:p w:rsidR="006D2177" w:rsidRPr="006D2177" w:rsidRDefault="006D2177" w:rsidP="006D2177">
      <w:pPr>
        <w:pStyle w:val="Heading1"/>
      </w:pPr>
      <w:bookmarkStart w:id="414" w:name="_Toc367660615"/>
      <w:r>
        <w:lastRenderedPageBreak/>
        <w:t>References</w:t>
      </w:r>
      <w:bookmarkEnd w:id="414"/>
    </w:p>
    <w:p w:rsidR="006D478A" w:rsidRDefault="000203F1">
      <w:pPr>
        <w:spacing w:after="240" w:line="240" w:lineRule="auto"/>
        <w:ind w:left="720" w:hanging="720"/>
        <w:rPr>
          <w:rFonts w:ascii="Arial" w:hAnsi="Arial" w:cs="Arial"/>
          <w:sz w:val="24"/>
          <w:szCs w:val="24"/>
        </w:rPr>
      </w:pPr>
      <w:r>
        <w:rPr>
          <w:sz w:val="24"/>
          <w:szCs w:val="24"/>
        </w:rPr>
        <w:fldChar w:fldCharType="begin"/>
      </w:r>
      <w:r w:rsidR="00216B56">
        <w:rPr>
          <w:sz w:val="24"/>
          <w:szCs w:val="24"/>
        </w:rPr>
        <w:instrText xml:space="preserve"> ADDIN EN.REFLIST </w:instrText>
      </w:r>
      <w:r>
        <w:rPr>
          <w:sz w:val="24"/>
          <w:szCs w:val="24"/>
        </w:rPr>
        <w:fldChar w:fldCharType="separate"/>
      </w:r>
      <w:r w:rsidRPr="000203F1">
        <w:rPr>
          <w:rFonts w:ascii="Arial" w:hAnsi="Arial" w:cs="Arial"/>
          <w:sz w:val="24"/>
          <w:szCs w:val="24"/>
        </w:rPr>
        <w:t xml:space="preserve">ABU-SOUD, H. M., YOHO, L. L. &amp; STUEHR, D. J. (1994) Calmodulin controls neuronal nitric-oxide synthase by a dual mechanism. Activation of intra- and interdomain electron transfer. </w:t>
      </w:r>
      <w:r w:rsidRPr="000203F1">
        <w:rPr>
          <w:rFonts w:ascii="Arial" w:hAnsi="Arial" w:cs="Arial"/>
          <w:i/>
          <w:sz w:val="24"/>
          <w:szCs w:val="24"/>
        </w:rPr>
        <w:t>J Biol Chem,</w:t>
      </w:r>
      <w:r w:rsidRPr="000203F1">
        <w:rPr>
          <w:rFonts w:ascii="Arial" w:hAnsi="Arial" w:cs="Arial"/>
          <w:sz w:val="24"/>
          <w:szCs w:val="24"/>
        </w:rPr>
        <w:t xml:space="preserve"> 269</w:t>
      </w:r>
      <w:r w:rsidRPr="000203F1">
        <w:rPr>
          <w:rFonts w:ascii="Arial" w:hAnsi="Arial" w:cs="Arial"/>
          <w:b/>
          <w:sz w:val="24"/>
          <w:szCs w:val="24"/>
        </w:rPr>
        <w:t>,</w:t>
      </w:r>
      <w:r w:rsidRPr="000203F1">
        <w:rPr>
          <w:rFonts w:ascii="Arial" w:hAnsi="Arial" w:cs="Arial"/>
          <w:sz w:val="24"/>
          <w:szCs w:val="24"/>
        </w:rPr>
        <w:t xml:space="preserve"> 32047-50.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ACHTMAN, M., NEIBERT, M., CROWE, B. A., STRITTMATTER, W., KUSECEK, B., WEYSE, E., WALSH, M. J., SLAWIG, B., MORELLI, G., MOLL, A. &amp; ET AL. (1988) Purification and characterization of eight class 5 outer membrane protein variants from a clone of Neisseria meningitidis serogroup A. </w:t>
      </w:r>
      <w:r w:rsidRPr="000203F1">
        <w:rPr>
          <w:rFonts w:ascii="Arial" w:hAnsi="Arial" w:cs="Arial"/>
          <w:i/>
          <w:sz w:val="24"/>
          <w:szCs w:val="24"/>
        </w:rPr>
        <w:t>J Exp Med,</w:t>
      </w:r>
      <w:r w:rsidRPr="000203F1">
        <w:rPr>
          <w:rFonts w:ascii="Arial" w:hAnsi="Arial" w:cs="Arial"/>
          <w:sz w:val="24"/>
          <w:szCs w:val="24"/>
        </w:rPr>
        <w:t xml:space="preserve"> 168</w:t>
      </w:r>
      <w:r w:rsidRPr="000203F1">
        <w:rPr>
          <w:rFonts w:ascii="Arial" w:hAnsi="Arial" w:cs="Arial"/>
          <w:b/>
          <w:sz w:val="24"/>
          <w:szCs w:val="24"/>
        </w:rPr>
        <w:t>,</w:t>
      </w:r>
      <w:r w:rsidRPr="000203F1">
        <w:rPr>
          <w:rFonts w:ascii="Arial" w:hAnsi="Arial" w:cs="Arial"/>
          <w:sz w:val="24"/>
          <w:szCs w:val="24"/>
        </w:rPr>
        <w:t xml:space="preserve"> 507-25.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AHO, E. L., DEMPSEY, J. A., HOBBS, M. M., KLAPPER, D. G. &amp; CANNON, J. G. (1991) Characterization of the opa (class 5) gene family of Neisseria meningitidis. </w:t>
      </w:r>
      <w:r w:rsidRPr="000203F1">
        <w:rPr>
          <w:rFonts w:ascii="Arial" w:hAnsi="Arial" w:cs="Arial"/>
          <w:i/>
          <w:sz w:val="24"/>
          <w:szCs w:val="24"/>
        </w:rPr>
        <w:t>Mol Microbiol,</w:t>
      </w:r>
      <w:r w:rsidRPr="000203F1">
        <w:rPr>
          <w:rFonts w:ascii="Arial" w:hAnsi="Arial" w:cs="Arial"/>
          <w:sz w:val="24"/>
          <w:szCs w:val="24"/>
        </w:rPr>
        <w:t xml:space="preserve"> 5</w:t>
      </w:r>
      <w:r w:rsidRPr="000203F1">
        <w:rPr>
          <w:rFonts w:ascii="Arial" w:hAnsi="Arial" w:cs="Arial"/>
          <w:b/>
          <w:sz w:val="24"/>
          <w:szCs w:val="24"/>
        </w:rPr>
        <w:t>,</w:t>
      </w:r>
      <w:r w:rsidRPr="000203F1">
        <w:rPr>
          <w:rFonts w:ascii="Arial" w:hAnsi="Arial" w:cs="Arial"/>
          <w:sz w:val="24"/>
          <w:szCs w:val="24"/>
        </w:rPr>
        <w:t xml:space="preserve"> 1429-37.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AKIRA, S. &amp; TAKEDA, K. (2004) Toll-like receptor signalling. </w:t>
      </w:r>
      <w:r w:rsidRPr="000203F1">
        <w:rPr>
          <w:rFonts w:ascii="Arial" w:hAnsi="Arial" w:cs="Arial"/>
          <w:i/>
          <w:sz w:val="24"/>
          <w:szCs w:val="24"/>
        </w:rPr>
        <w:t>Nat Rev Immunol,</w:t>
      </w:r>
      <w:r w:rsidRPr="000203F1">
        <w:rPr>
          <w:rFonts w:ascii="Arial" w:hAnsi="Arial" w:cs="Arial"/>
          <w:sz w:val="24"/>
          <w:szCs w:val="24"/>
        </w:rPr>
        <w:t xml:space="preserve"> 4</w:t>
      </w:r>
      <w:r w:rsidRPr="000203F1">
        <w:rPr>
          <w:rFonts w:ascii="Arial" w:hAnsi="Arial" w:cs="Arial"/>
          <w:b/>
          <w:sz w:val="24"/>
          <w:szCs w:val="24"/>
        </w:rPr>
        <w:t>,</w:t>
      </w:r>
      <w:r w:rsidRPr="000203F1">
        <w:rPr>
          <w:rFonts w:ascii="Arial" w:hAnsi="Arial" w:cs="Arial"/>
          <w:sz w:val="24"/>
          <w:szCs w:val="24"/>
        </w:rPr>
        <w:t xml:space="preserve"> 499-511.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ALBIGER, B., JOHANSSON, L. &amp; JONSSON, A. B. (2003) Lipooligosaccharide-deficient Neisseria meningitidis shows altered pilus-associated characteristics. </w:t>
      </w:r>
      <w:r w:rsidRPr="000203F1">
        <w:rPr>
          <w:rFonts w:ascii="Arial" w:hAnsi="Arial" w:cs="Arial"/>
          <w:i/>
          <w:sz w:val="24"/>
          <w:szCs w:val="24"/>
        </w:rPr>
        <w:t>Infect Immun,</w:t>
      </w:r>
      <w:r w:rsidRPr="000203F1">
        <w:rPr>
          <w:rFonts w:ascii="Arial" w:hAnsi="Arial" w:cs="Arial"/>
          <w:sz w:val="24"/>
          <w:szCs w:val="24"/>
        </w:rPr>
        <w:t xml:space="preserve"> 71</w:t>
      </w:r>
      <w:r w:rsidRPr="000203F1">
        <w:rPr>
          <w:rFonts w:ascii="Arial" w:hAnsi="Arial" w:cs="Arial"/>
          <w:b/>
          <w:sz w:val="24"/>
          <w:szCs w:val="24"/>
        </w:rPr>
        <w:t>,</w:t>
      </w:r>
      <w:r w:rsidRPr="000203F1">
        <w:rPr>
          <w:rFonts w:ascii="Arial" w:hAnsi="Arial" w:cs="Arial"/>
          <w:sz w:val="24"/>
          <w:szCs w:val="24"/>
        </w:rPr>
        <w:t xml:space="preserve"> 155-62.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ALLEN, B. W. &amp; PIANTADOSI, C. A. (2006) How do red blood cells cause hypoxic vasodilation? The SNO-hemoglobin paradigm. </w:t>
      </w:r>
      <w:r w:rsidRPr="000203F1">
        <w:rPr>
          <w:rFonts w:ascii="Arial" w:hAnsi="Arial" w:cs="Arial"/>
          <w:i/>
          <w:sz w:val="24"/>
          <w:szCs w:val="24"/>
        </w:rPr>
        <w:t>Am J Physiol Heart Circ Physiol,</w:t>
      </w:r>
      <w:r w:rsidRPr="000203F1">
        <w:rPr>
          <w:rFonts w:ascii="Arial" w:hAnsi="Arial" w:cs="Arial"/>
          <w:sz w:val="24"/>
          <w:szCs w:val="24"/>
        </w:rPr>
        <w:t xml:space="preserve"> 291</w:t>
      </w:r>
      <w:r w:rsidRPr="000203F1">
        <w:rPr>
          <w:rFonts w:ascii="Arial" w:hAnsi="Arial" w:cs="Arial"/>
          <w:b/>
          <w:sz w:val="24"/>
          <w:szCs w:val="24"/>
        </w:rPr>
        <w:t>,</w:t>
      </w:r>
      <w:r w:rsidRPr="000203F1">
        <w:rPr>
          <w:rFonts w:ascii="Arial" w:hAnsi="Arial" w:cs="Arial"/>
          <w:sz w:val="24"/>
          <w:szCs w:val="24"/>
        </w:rPr>
        <w:t xml:space="preserve"> H1507-12.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ALTAVILLA, D., SQUADRITO, G., MINUTOLI, L., DEODATO, B., BOVA, A., SARDELLA, A., SEMINARA, P., PASSANITI, M., URNA, G., VENUTI, S. F., CAPUTI, A. P. &amp; SQUADRITO, F. (2002) Inhibition of nuclear factor-kappaB activation by IRFI 042, protects against endotoxin-induced shock. </w:t>
      </w:r>
      <w:r w:rsidRPr="000203F1">
        <w:rPr>
          <w:rFonts w:ascii="Arial" w:hAnsi="Arial" w:cs="Arial"/>
          <w:i/>
          <w:sz w:val="24"/>
          <w:szCs w:val="24"/>
        </w:rPr>
        <w:t>Cardiovasc Res,</w:t>
      </w:r>
      <w:r w:rsidRPr="000203F1">
        <w:rPr>
          <w:rFonts w:ascii="Arial" w:hAnsi="Arial" w:cs="Arial"/>
          <w:sz w:val="24"/>
          <w:szCs w:val="24"/>
        </w:rPr>
        <w:t xml:space="preserve"> 54</w:t>
      </w:r>
      <w:r w:rsidRPr="000203F1">
        <w:rPr>
          <w:rFonts w:ascii="Arial" w:hAnsi="Arial" w:cs="Arial"/>
          <w:b/>
          <w:sz w:val="24"/>
          <w:szCs w:val="24"/>
        </w:rPr>
        <w:t>,</w:t>
      </w:r>
      <w:r w:rsidRPr="000203F1">
        <w:rPr>
          <w:rFonts w:ascii="Arial" w:hAnsi="Arial" w:cs="Arial"/>
          <w:sz w:val="24"/>
          <w:szCs w:val="24"/>
        </w:rPr>
        <w:t xml:space="preserve"> 684-93.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ANAND, P. &amp; STAMLER, J. S. (2012) Enzymatic mechanisms regulating protein S-nitrosylation: implications in health and disease. </w:t>
      </w:r>
      <w:r w:rsidRPr="000203F1">
        <w:rPr>
          <w:rFonts w:ascii="Arial" w:hAnsi="Arial" w:cs="Arial"/>
          <w:i/>
          <w:sz w:val="24"/>
          <w:szCs w:val="24"/>
        </w:rPr>
        <w:t>J Mol Med (Berl),</w:t>
      </w:r>
      <w:r w:rsidRPr="000203F1">
        <w:rPr>
          <w:rFonts w:ascii="Arial" w:hAnsi="Arial" w:cs="Arial"/>
          <w:sz w:val="24"/>
          <w:szCs w:val="24"/>
        </w:rPr>
        <w:t xml:space="preserve"> 90</w:t>
      </w:r>
      <w:r w:rsidRPr="000203F1">
        <w:rPr>
          <w:rFonts w:ascii="Arial" w:hAnsi="Arial" w:cs="Arial"/>
          <w:b/>
          <w:sz w:val="24"/>
          <w:szCs w:val="24"/>
        </w:rPr>
        <w:t>,</w:t>
      </w:r>
      <w:r w:rsidRPr="000203F1">
        <w:rPr>
          <w:rFonts w:ascii="Arial" w:hAnsi="Arial" w:cs="Arial"/>
          <w:sz w:val="24"/>
          <w:szCs w:val="24"/>
        </w:rPr>
        <w:t xml:space="preserve"> 233-44.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ANDERSON, K. V., JURGENS, G. &amp; NUSSLEIN-VOLHARD, C. (1985) Establishment of dorsal-ventral polarity in the Drosophila embryo: genetic studies on the role of the Toll gene product. </w:t>
      </w:r>
      <w:r w:rsidRPr="000203F1">
        <w:rPr>
          <w:rFonts w:ascii="Arial" w:hAnsi="Arial" w:cs="Arial"/>
          <w:i/>
          <w:sz w:val="24"/>
          <w:szCs w:val="24"/>
        </w:rPr>
        <w:t>Cell,</w:t>
      </w:r>
      <w:r w:rsidRPr="000203F1">
        <w:rPr>
          <w:rFonts w:ascii="Arial" w:hAnsi="Arial" w:cs="Arial"/>
          <w:sz w:val="24"/>
          <w:szCs w:val="24"/>
        </w:rPr>
        <w:t xml:space="preserve"> 42</w:t>
      </w:r>
      <w:r w:rsidRPr="000203F1">
        <w:rPr>
          <w:rFonts w:ascii="Arial" w:hAnsi="Arial" w:cs="Arial"/>
          <w:b/>
          <w:sz w:val="24"/>
          <w:szCs w:val="24"/>
        </w:rPr>
        <w:t>,</w:t>
      </w:r>
      <w:r w:rsidRPr="000203F1">
        <w:rPr>
          <w:rFonts w:ascii="Arial" w:hAnsi="Arial" w:cs="Arial"/>
          <w:sz w:val="24"/>
          <w:szCs w:val="24"/>
        </w:rPr>
        <w:t xml:space="preserve"> 779-89.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ANGUS, D. C., LINDE-ZWIRBLE, W. T., LIDICKER, J., CLERMONT, G., CARCILLO, J. &amp; PINSKY, M. R. (2001) Epidemiology of severe sepsis in the United States: analysis of incidence, outcome, and associated costs of care. </w:t>
      </w:r>
      <w:r w:rsidRPr="000203F1">
        <w:rPr>
          <w:rFonts w:ascii="Arial" w:hAnsi="Arial" w:cs="Arial"/>
          <w:i/>
          <w:sz w:val="24"/>
          <w:szCs w:val="24"/>
        </w:rPr>
        <w:t>Crit Care Med,</w:t>
      </w:r>
      <w:r w:rsidRPr="000203F1">
        <w:rPr>
          <w:rFonts w:ascii="Arial" w:hAnsi="Arial" w:cs="Arial"/>
          <w:sz w:val="24"/>
          <w:szCs w:val="24"/>
        </w:rPr>
        <w:t xml:space="preserve"> 29</w:t>
      </w:r>
      <w:r w:rsidRPr="000203F1">
        <w:rPr>
          <w:rFonts w:ascii="Arial" w:hAnsi="Arial" w:cs="Arial"/>
          <w:b/>
          <w:sz w:val="24"/>
          <w:szCs w:val="24"/>
        </w:rPr>
        <w:t>,</w:t>
      </w:r>
      <w:r w:rsidRPr="000203F1">
        <w:rPr>
          <w:rFonts w:ascii="Arial" w:hAnsi="Arial" w:cs="Arial"/>
          <w:sz w:val="24"/>
          <w:szCs w:val="24"/>
        </w:rPr>
        <w:t xml:space="preserve"> 1303-10.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ANJUM, M. F., STEVANIN, T. M., READ, R. C. &amp; MOIR, J. W. (2002) Nitric oxide metabolism in Neisseria meningitidis. </w:t>
      </w:r>
      <w:r w:rsidRPr="000203F1">
        <w:rPr>
          <w:rFonts w:ascii="Arial" w:hAnsi="Arial" w:cs="Arial"/>
          <w:i/>
          <w:sz w:val="24"/>
          <w:szCs w:val="24"/>
        </w:rPr>
        <w:t>J Bacteriol,</w:t>
      </w:r>
      <w:r w:rsidRPr="000203F1">
        <w:rPr>
          <w:rFonts w:ascii="Arial" w:hAnsi="Arial" w:cs="Arial"/>
          <w:sz w:val="24"/>
          <w:szCs w:val="24"/>
        </w:rPr>
        <w:t xml:space="preserve"> 184</w:t>
      </w:r>
      <w:r w:rsidRPr="000203F1">
        <w:rPr>
          <w:rFonts w:ascii="Arial" w:hAnsi="Arial" w:cs="Arial"/>
          <w:b/>
          <w:sz w:val="24"/>
          <w:szCs w:val="24"/>
        </w:rPr>
        <w:t>,</w:t>
      </w:r>
      <w:r w:rsidRPr="000203F1">
        <w:rPr>
          <w:rFonts w:ascii="Arial" w:hAnsi="Arial" w:cs="Arial"/>
          <w:sz w:val="24"/>
          <w:szCs w:val="24"/>
        </w:rPr>
        <w:t xml:space="preserve"> 2987-93.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ARNALICH, F., GARCIA-PALOMERO, E., LOPEZ, J., JIMENEZ, M., MADERO, R., RENART, J., VAZQUEZ, J. J. &amp; MONTIEL, C. (2000) Predictive value of nuclear factor kappaB activity and plasma cytokine levels in patients with sepsis. </w:t>
      </w:r>
      <w:r w:rsidRPr="000203F1">
        <w:rPr>
          <w:rFonts w:ascii="Arial" w:hAnsi="Arial" w:cs="Arial"/>
          <w:i/>
          <w:sz w:val="24"/>
          <w:szCs w:val="24"/>
        </w:rPr>
        <w:t>Infect Immun,</w:t>
      </w:r>
      <w:r w:rsidRPr="000203F1">
        <w:rPr>
          <w:rFonts w:ascii="Arial" w:hAnsi="Arial" w:cs="Arial"/>
          <w:sz w:val="24"/>
          <w:szCs w:val="24"/>
        </w:rPr>
        <w:t xml:space="preserve"> 68</w:t>
      </w:r>
      <w:r w:rsidRPr="000203F1">
        <w:rPr>
          <w:rFonts w:ascii="Arial" w:hAnsi="Arial" w:cs="Arial"/>
          <w:b/>
          <w:sz w:val="24"/>
          <w:szCs w:val="24"/>
        </w:rPr>
        <w:t>,</w:t>
      </w:r>
      <w:r w:rsidRPr="000203F1">
        <w:rPr>
          <w:rFonts w:ascii="Arial" w:hAnsi="Arial" w:cs="Arial"/>
          <w:sz w:val="24"/>
          <w:szCs w:val="24"/>
        </w:rPr>
        <w:t xml:space="preserve"> 1942-5.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ARTENSTEIN, M. S., GOLD, R., ZIMMERLY, J. G., WYLE, F. A., SCHNEIDER, H. &amp; HARKINS, C. (1970) Prevention of meningococcal disease by group C polysaccharide vaccine. </w:t>
      </w:r>
      <w:r w:rsidRPr="000203F1">
        <w:rPr>
          <w:rFonts w:ascii="Arial" w:hAnsi="Arial" w:cs="Arial"/>
          <w:i/>
          <w:sz w:val="24"/>
          <w:szCs w:val="24"/>
        </w:rPr>
        <w:t>N Engl J Med,</w:t>
      </w:r>
      <w:r w:rsidRPr="000203F1">
        <w:rPr>
          <w:rFonts w:ascii="Arial" w:hAnsi="Arial" w:cs="Arial"/>
          <w:sz w:val="24"/>
          <w:szCs w:val="24"/>
        </w:rPr>
        <w:t xml:space="preserve"> 282</w:t>
      </w:r>
      <w:r w:rsidRPr="000203F1">
        <w:rPr>
          <w:rFonts w:ascii="Arial" w:hAnsi="Arial" w:cs="Arial"/>
          <w:b/>
          <w:sz w:val="24"/>
          <w:szCs w:val="24"/>
        </w:rPr>
        <w:t>,</w:t>
      </w:r>
      <w:r w:rsidRPr="000203F1">
        <w:rPr>
          <w:rFonts w:ascii="Arial" w:hAnsi="Arial" w:cs="Arial"/>
          <w:sz w:val="24"/>
          <w:szCs w:val="24"/>
        </w:rPr>
        <w:t xml:space="preserve"> 417-20.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AZAD, N., VALLYATHAN, V., WANG, L., TANTISHAIYAKUL, V., STEHLIK, C., LEONARD, S. S. &amp; ROJANASAKUL, Y. (2006) S-nitrosylation of Bcl-2 inhibits its ubiquitin-proteasomal degradation. A novel antiapoptotic mechanism that suppresses apoptosis. </w:t>
      </w:r>
      <w:r w:rsidRPr="000203F1">
        <w:rPr>
          <w:rFonts w:ascii="Arial" w:hAnsi="Arial" w:cs="Arial"/>
          <w:i/>
          <w:sz w:val="24"/>
          <w:szCs w:val="24"/>
        </w:rPr>
        <w:t>J Biol Chem,</w:t>
      </w:r>
      <w:r w:rsidRPr="000203F1">
        <w:rPr>
          <w:rFonts w:ascii="Arial" w:hAnsi="Arial" w:cs="Arial"/>
          <w:sz w:val="24"/>
          <w:szCs w:val="24"/>
        </w:rPr>
        <w:t xml:space="preserve"> 281</w:t>
      </w:r>
      <w:r w:rsidRPr="000203F1">
        <w:rPr>
          <w:rFonts w:ascii="Arial" w:hAnsi="Arial" w:cs="Arial"/>
          <w:b/>
          <w:sz w:val="24"/>
          <w:szCs w:val="24"/>
        </w:rPr>
        <w:t>,</w:t>
      </w:r>
      <w:r w:rsidRPr="000203F1">
        <w:rPr>
          <w:rFonts w:ascii="Arial" w:hAnsi="Arial" w:cs="Arial"/>
          <w:sz w:val="24"/>
          <w:szCs w:val="24"/>
        </w:rPr>
        <w:t xml:space="preserve"> 34124-34.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AZAM, S., JOUVET, N., JILANI, A., VONGSAMPHANH, R., YANG, X., YANG, S. &amp; RAMOTAR, D. (2008) Human glyceraldehyde-3-phosphate dehydrogenase plays a direct role in reactivating oxidized forms of the DNA repair enzyme APE1. </w:t>
      </w:r>
      <w:r w:rsidRPr="000203F1">
        <w:rPr>
          <w:rFonts w:ascii="Arial" w:hAnsi="Arial" w:cs="Arial"/>
          <w:i/>
          <w:sz w:val="24"/>
          <w:szCs w:val="24"/>
        </w:rPr>
        <w:t>J Biol Chem,</w:t>
      </w:r>
      <w:r w:rsidRPr="000203F1">
        <w:rPr>
          <w:rFonts w:ascii="Arial" w:hAnsi="Arial" w:cs="Arial"/>
          <w:sz w:val="24"/>
          <w:szCs w:val="24"/>
        </w:rPr>
        <w:t xml:space="preserve"> 283</w:t>
      </w:r>
      <w:r w:rsidRPr="000203F1">
        <w:rPr>
          <w:rFonts w:ascii="Arial" w:hAnsi="Arial" w:cs="Arial"/>
          <w:b/>
          <w:sz w:val="24"/>
          <w:szCs w:val="24"/>
        </w:rPr>
        <w:t>,</w:t>
      </w:r>
      <w:r w:rsidRPr="000203F1">
        <w:rPr>
          <w:rFonts w:ascii="Arial" w:hAnsi="Arial" w:cs="Arial"/>
          <w:sz w:val="24"/>
          <w:szCs w:val="24"/>
        </w:rPr>
        <w:t xml:space="preserve"> 30632-41.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BACKLUND, M., PAUKKU, K., DAVIET, L., DE BOER, R. A., VALO, E., HAUTANIEMI, S., KALKKINEN, N., EHSAN, A., KONTULA, K. K. &amp; LEHTONEN, J. Y. (2009) Posttranscriptional regulation of angiotensin II type 1 receptor expression by glyceraldehyde 3-phosphate dehydrogenase. </w:t>
      </w:r>
      <w:r w:rsidRPr="000203F1">
        <w:rPr>
          <w:rFonts w:ascii="Arial" w:hAnsi="Arial" w:cs="Arial"/>
          <w:i/>
          <w:sz w:val="24"/>
          <w:szCs w:val="24"/>
        </w:rPr>
        <w:t>Nucleic Acids Res,</w:t>
      </w:r>
      <w:r w:rsidRPr="000203F1">
        <w:rPr>
          <w:rFonts w:ascii="Arial" w:hAnsi="Arial" w:cs="Arial"/>
          <w:sz w:val="24"/>
          <w:szCs w:val="24"/>
        </w:rPr>
        <w:t xml:space="preserve"> 37</w:t>
      </w:r>
      <w:r w:rsidRPr="000203F1">
        <w:rPr>
          <w:rFonts w:ascii="Arial" w:hAnsi="Arial" w:cs="Arial"/>
          <w:b/>
          <w:sz w:val="24"/>
          <w:szCs w:val="24"/>
        </w:rPr>
        <w:t>,</w:t>
      </w:r>
      <w:r w:rsidRPr="000203F1">
        <w:rPr>
          <w:rFonts w:ascii="Arial" w:hAnsi="Arial" w:cs="Arial"/>
          <w:sz w:val="24"/>
          <w:szCs w:val="24"/>
        </w:rPr>
        <w:t xml:space="preserve"> 2346-58.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BAI, X., FINDLOW, J. &amp; BORROW, R. (2011) Recombinant protein meningococcal serogroup B vaccine combined with outer membrane vesicles. </w:t>
      </w:r>
      <w:r w:rsidRPr="000203F1">
        <w:rPr>
          <w:rFonts w:ascii="Arial" w:hAnsi="Arial" w:cs="Arial"/>
          <w:i/>
          <w:sz w:val="24"/>
          <w:szCs w:val="24"/>
        </w:rPr>
        <w:t>Expert Opin Biol Ther,</w:t>
      </w:r>
      <w:r w:rsidRPr="000203F1">
        <w:rPr>
          <w:rFonts w:ascii="Arial" w:hAnsi="Arial" w:cs="Arial"/>
          <w:sz w:val="24"/>
          <w:szCs w:val="24"/>
        </w:rPr>
        <w:t xml:space="preserve"> 11</w:t>
      </w:r>
      <w:r w:rsidRPr="000203F1">
        <w:rPr>
          <w:rFonts w:ascii="Arial" w:hAnsi="Arial" w:cs="Arial"/>
          <w:b/>
          <w:sz w:val="24"/>
          <w:szCs w:val="24"/>
        </w:rPr>
        <w:t>,</w:t>
      </w:r>
      <w:r w:rsidRPr="000203F1">
        <w:rPr>
          <w:rFonts w:ascii="Arial" w:hAnsi="Arial" w:cs="Arial"/>
          <w:sz w:val="24"/>
          <w:szCs w:val="24"/>
        </w:rPr>
        <w:t xml:space="preserve"> 969-85.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BALDWIN, A. S., JR. (1996) The NF-kappa B and I kappa B proteins: new discoveries and insights. </w:t>
      </w:r>
      <w:r w:rsidRPr="000203F1">
        <w:rPr>
          <w:rFonts w:ascii="Arial" w:hAnsi="Arial" w:cs="Arial"/>
          <w:i/>
          <w:sz w:val="24"/>
          <w:szCs w:val="24"/>
        </w:rPr>
        <w:t>Annu Rev Immunol,</w:t>
      </w:r>
      <w:r w:rsidRPr="000203F1">
        <w:rPr>
          <w:rFonts w:ascii="Arial" w:hAnsi="Arial" w:cs="Arial"/>
          <w:sz w:val="24"/>
          <w:szCs w:val="24"/>
        </w:rPr>
        <w:t xml:space="preserve"> 14</w:t>
      </w:r>
      <w:r w:rsidRPr="000203F1">
        <w:rPr>
          <w:rFonts w:ascii="Arial" w:hAnsi="Arial" w:cs="Arial"/>
          <w:b/>
          <w:sz w:val="24"/>
          <w:szCs w:val="24"/>
        </w:rPr>
        <w:t>,</w:t>
      </w:r>
      <w:r w:rsidRPr="000203F1">
        <w:rPr>
          <w:rFonts w:ascii="Arial" w:hAnsi="Arial" w:cs="Arial"/>
          <w:sz w:val="24"/>
          <w:szCs w:val="24"/>
        </w:rPr>
        <w:t xml:space="preserve"> 649-83.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BANGHAM, A. D., HORNE, R. W., GLAUERT, A. M., DINGLE, J. T. &amp; LUCY, J. A. (1962) Action of saponin on biological cell membranes. </w:t>
      </w:r>
      <w:r w:rsidRPr="000203F1">
        <w:rPr>
          <w:rFonts w:ascii="Arial" w:hAnsi="Arial" w:cs="Arial"/>
          <w:i/>
          <w:sz w:val="24"/>
          <w:szCs w:val="24"/>
        </w:rPr>
        <w:t>Nature,</w:t>
      </w:r>
      <w:r w:rsidRPr="000203F1">
        <w:rPr>
          <w:rFonts w:ascii="Arial" w:hAnsi="Arial" w:cs="Arial"/>
          <w:sz w:val="24"/>
          <w:szCs w:val="24"/>
        </w:rPr>
        <w:t xml:space="preserve"> 196</w:t>
      </w:r>
      <w:r w:rsidRPr="000203F1">
        <w:rPr>
          <w:rFonts w:ascii="Arial" w:hAnsi="Arial" w:cs="Arial"/>
          <w:b/>
          <w:sz w:val="24"/>
          <w:szCs w:val="24"/>
        </w:rPr>
        <w:t>,</w:t>
      </w:r>
      <w:r w:rsidRPr="000203F1">
        <w:rPr>
          <w:rFonts w:ascii="Arial" w:hAnsi="Arial" w:cs="Arial"/>
          <w:sz w:val="24"/>
          <w:szCs w:val="24"/>
        </w:rPr>
        <w:t xml:space="preserve"> 952-5.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BARAFF, L. J., LEE, S. I. &amp; SCHRIGER, D. L. (1993) Outcomes of bacterial meningitis in children: a meta-analysis. </w:t>
      </w:r>
      <w:r w:rsidRPr="000203F1">
        <w:rPr>
          <w:rFonts w:ascii="Arial" w:hAnsi="Arial" w:cs="Arial"/>
          <w:i/>
          <w:sz w:val="24"/>
          <w:szCs w:val="24"/>
        </w:rPr>
        <w:t>Pediatr Infect Dis J,</w:t>
      </w:r>
      <w:r w:rsidRPr="000203F1">
        <w:rPr>
          <w:rFonts w:ascii="Arial" w:hAnsi="Arial" w:cs="Arial"/>
          <w:sz w:val="24"/>
          <w:szCs w:val="24"/>
        </w:rPr>
        <w:t xml:space="preserve"> 12</w:t>
      </w:r>
      <w:r w:rsidRPr="000203F1">
        <w:rPr>
          <w:rFonts w:ascii="Arial" w:hAnsi="Arial" w:cs="Arial"/>
          <w:b/>
          <w:sz w:val="24"/>
          <w:szCs w:val="24"/>
        </w:rPr>
        <w:t>,</w:t>
      </w:r>
      <w:r w:rsidRPr="000203F1">
        <w:rPr>
          <w:rFonts w:ascii="Arial" w:hAnsi="Arial" w:cs="Arial"/>
          <w:sz w:val="24"/>
          <w:szCs w:val="24"/>
        </w:rPr>
        <w:t xml:space="preserve"> 389-94.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BARBINI, L., RODRIGUEZ, J., DOMINGUEZ, F. &amp; VEGA, F. (2007) Glyceraldehyde-3-phosphate dehydrogenase exerts different biologic activities in apoptotic and proliferating hepatocytes according to its subcellular localization. </w:t>
      </w:r>
      <w:r w:rsidRPr="000203F1">
        <w:rPr>
          <w:rFonts w:ascii="Arial" w:hAnsi="Arial" w:cs="Arial"/>
          <w:i/>
          <w:sz w:val="24"/>
          <w:szCs w:val="24"/>
        </w:rPr>
        <w:t>Mol Cell Biochem,</w:t>
      </w:r>
      <w:r w:rsidRPr="000203F1">
        <w:rPr>
          <w:rFonts w:ascii="Arial" w:hAnsi="Arial" w:cs="Arial"/>
          <w:sz w:val="24"/>
          <w:szCs w:val="24"/>
        </w:rPr>
        <w:t xml:space="preserve"> 300</w:t>
      </w:r>
      <w:r w:rsidRPr="000203F1">
        <w:rPr>
          <w:rFonts w:ascii="Arial" w:hAnsi="Arial" w:cs="Arial"/>
          <w:b/>
          <w:sz w:val="24"/>
          <w:szCs w:val="24"/>
        </w:rPr>
        <w:t>,</w:t>
      </w:r>
      <w:r w:rsidRPr="000203F1">
        <w:rPr>
          <w:rFonts w:ascii="Arial" w:hAnsi="Arial" w:cs="Arial"/>
          <w:sz w:val="24"/>
          <w:szCs w:val="24"/>
        </w:rPr>
        <w:t xml:space="preserve"> 19-28.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BEAUMONT, H. J., LENS, S. I., REIJNDERS, W. N., WESTERHOFF, H. V. &amp; VAN SPANNING, R. J. (2004) Expression of nitrite reductase in Nitrosomonas europaea involves NsrR, a novel nitrite-sensitive transcription repressor. </w:t>
      </w:r>
      <w:r w:rsidRPr="000203F1">
        <w:rPr>
          <w:rFonts w:ascii="Arial" w:hAnsi="Arial" w:cs="Arial"/>
          <w:i/>
          <w:sz w:val="24"/>
          <w:szCs w:val="24"/>
        </w:rPr>
        <w:t>Mol Microbiol,</w:t>
      </w:r>
      <w:r w:rsidRPr="000203F1">
        <w:rPr>
          <w:rFonts w:ascii="Arial" w:hAnsi="Arial" w:cs="Arial"/>
          <w:sz w:val="24"/>
          <w:szCs w:val="24"/>
        </w:rPr>
        <w:t xml:space="preserve"> 54</w:t>
      </w:r>
      <w:r w:rsidRPr="000203F1">
        <w:rPr>
          <w:rFonts w:ascii="Arial" w:hAnsi="Arial" w:cs="Arial"/>
          <w:b/>
          <w:sz w:val="24"/>
          <w:szCs w:val="24"/>
        </w:rPr>
        <w:t>,</w:t>
      </w:r>
      <w:r w:rsidRPr="000203F1">
        <w:rPr>
          <w:rFonts w:ascii="Arial" w:hAnsi="Arial" w:cs="Arial"/>
          <w:sz w:val="24"/>
          <w:szCs w:val="24"/>
        </w:rPr>
        <w:t xml:space="preserve"> 148-58.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BELLINGER, A. M., REIKEN, S., CARLSON, C., MONGILLO, M., LIU, X., ROTHMAN, L., MATECKI, S., LACAMPAGNE, A. &amp; MARKS, A. R. </w:t>
      </w:r>
      <w:r w:rsidRPr="000203F1">
        <w:rPr>
          <w:rFonts w:ascii="Arial" w:hAnsi="Arial" w:cs="Arial"/>
          <w:sz w:val="24"/>
          <w:szCs w:val="24"/>
        </w:rPr>
        <w:lastRenderedPageBreak/>
        <w:t xml:space="preserve">(2009) Hypernitrosylated ryanodine receptor calcium release channels are leaky in dystrophic muscle. </w:t>
      </w:r>
      <w:r w:rsidRPr="000203F1">
        <w:rPr>
          <w:rFonts w:ascii="Arial" w:hAnsi="Arial" w:cs="Arial"/>
          <w:i/>
          <w:sz w:val="24"/>
          <w:szCs w:val="24"/>
        </w:rPr>
        <w:t>Nat Med,</w:t>
      </w:r>
      <w:r w:rsidRPr="000203F1">
        <w:rPr>
          <w:rFonts w:ascii="Arial" w:hAnsi="Arial" w:cs="Arial"/>
          <w:sz w:val="24"/>
          <w:szCs w:val="24"/>
        </w:rPr>
        <w:t xml:space="preserve"> 15</w:t>
      </w:r>
      <w:r w:rsidRPr="000203F1">
        <w:rPr>
          <w:rFonts w:ascii="Arial" w:hAnsi="Arial" w:cs="Arial"/>
          <w:b/>
          <w:sz w:val="24"/>
          <w:szCs w:val="24"/>
        </w:rPr>
        <w:t>,</w:t>
      </w:r>
      <w:r w:rsidRPr="000203F1">
        <w:rPr>
          <w:rFonts w:ascii="Arial" w:hAnsi="Arial" w:cs="Arial"/>
          <w:sz w:val="24"/>
          <w:szCs w:val="24"/>
        </w:rPr>
        <w:t xml:space="preserve"> 325-30.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BENHAR, M., FORRESTER, M. T., HESS, D. T. &amp; STAMLER, J. S. (2008) Regulated protein denitrosylation by cytosolic and mitochondrial thioredoxins. </w:t>
      </w:r>
      <w:r w:rsidRPr="000203F1">
        <w:rPr>
          <w:rFonts w:ascii="Arial" w:hAnsi="Arial" w:cs="Arial"/>
          <w:i/>
          <w:sz w:val="24"/>
          <w:szCs w:val="24"/>
        </w:rPr>
        <w:t>Science,</w:t>
      </w:r>
      <w:r w:rsidRPr="000203F1">
        <w:rPr>
          <w:rFonts w:ascii="Arial" w:hAnsi="Arial" w:cs="Arial"/>
          <w:sz w:val="24"/>
          <w:szCs w:val="24"/>
        </w:rPr>
        <w:t xml:space="preserve"> 320</w:t>
      </w:r>
      <w:r w:rsidRPr="000203F1">
        <w:rPr>
          <w:rFonts w:ascii="Arial" w:hAnsi="Arial" w:cs="Arial"/>
          <w:b/>
          <w:sz w:val="24"/>
          <w:szCs w:val="24"/>
        </w:rPr>
        <w:t>,</w:t>
      </w:r>
      <w:r w:rsidRPr="000203F1">
        <w:rPr>
          <w:rFonts w:ascii="Arial" w:hAnsi="Arial" w:cs="Arial"/>
          <w:sz w:val="24"/>
          <w:szCs w:val="24"/>
        </w:rPr>
        <w:t xml:space="preserve"> 1050-4.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BERKS, B. C., FERGUSON, S. J., MOIR, J. W. &amp; RICHARDSON, D. J. (1995) Enzymes and associated electron transport systems that catalyse the respiratory reduction of nitrogen oxides and oxyanions. </w:t>
      </w:r>
      <w:r w:rsidRPr="000203F1">
        <w:rPr>
          <w:rFonts w:ascii="Arial" w:hAnsi="Arial" w:cs="Arial"/>
          <w:i/>
          <w:sz w:val="24"/>
          <w:szCs w:val="24"/>
        </w:rPr>
        <w:t>Biochim Biophys Acta,</w:t>
      </w:r>
      <w:r w:rsidRPr="000203F1">
        <w:rPr>
          <w:rFonts w:ascii="Arial" w:hAnsi="Arial" w:cs="Arial"/>
          <w:sz w:val="24"/>
          <w:szCs w:val="24"/>
        </w:rPr>
        <w:t xml:space="preserve"> 1232</w:t>
      </w:r>
      <w:r w:rsidRPr="000203F1">
        <w:rPr>
          <w:rFonts w:ascii="Arial" w:hAnsi="Arial" w:cs="Arial"/>
          <w:b/>
          <w:sz w:val="24"/>
          <w:szCs w:val="24"/>
        </w:rPr>
        <w:t>,</w:t>
      </w:r>
      <w:r w:rsidRPr="000203F1">
        <w:rPr>
          <w:rFonts w:ascii="Arial" w:hAnsi="Arial" w:cs="Arial"/>
          <w:sz w:val="24"/>
          <w:szCs w:val="24"/>
        </w:rPr>
        <w:t xml:space="preserve"> 97-173.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BOGDAN, C. (2001) Nitric oxide and the immune response. </w:t>
      </w:r>
      <w:r w:rsidRPr="000203F1">
        <w:rPr>
          <w:rFonts w:ascii="Arial" w:hAnsi="Arial" w:cs="Arial"/>
          <w:i/>
          <w:sz w:val="24"/>
          <w:szCs w:val="24"/>
        </w:rPr>
        <w:t>Nat Immunol,</w:t>
      </w:r>
      <w:r w:rsidRPr="000203F1">
        <w:rPr>
          <w:rFonts w:ascii="Arial" w:hAnsi="Arial" w:cs="Arial"/>
          <w:sz w:val="24"/>
          <w:szCs w:val="24"/>
        </w:rPr>
        <w:t xml:space="preserve"> 2</w:t>
      </w:r>
      <w:r w:rsidRPr="000203F1">
        <w:rPr>
          <w:rFonts w:ascii="Arial" w:hAnsi="Arial" w:cs="Arial"/>
          <w:b/>
          <w:sz w:val="24"/>
          <w:szCs w:val="24"/>
        </w:rPr>
        <w:t>,</w:t>
      </w:r>
      <w:r w:rsidRPr="000203F1">
        <w:rPr>
          <w:rFonts w:ascii="Arial" w:hAnsi="Arial" w:cs="Arial"/>
          <w:sz w:val="24"/>
          <w:szCs w:val="24"/>
        </w:rPr>
        <w:t xml:space="preserve"> 907-16.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BOHRER, H., QIU, F., ZIMMERMANN, T., ZHANG, Y., JLLMER, T., MANNEL, D., BOTTIGER, B. W., STERN, D. M., WALDHERR, R., SAEGER, H. D., ZIEGLER, R., BIERHAUS, A., MARTIN, E. &amp; NAWROTH, P. P. (1997) Role of NFkappaB in the mortality of sepsis. </w:t>
      </w:r>
      <w:r w:rsidRPr="000203F1">
        <w:rPr>
          <w:rFonts w:ascii="Arial" w:hAnsi="Arial" w:cs="Arial"/>
          <w:i/>
          <w:sz w:val="24"/>
          <w:szCs w:val="24"/>
        </w:rPr>
        <w:t>J Clin Invest,</w:t>
      </w:r>
      <w:r w:rsidRPr="000203F1">
        <w:rPr>
          <w:rFonts w:ascii="Arial" w:hAnsi="Arial" w:cs="Arial"/>
          <w:sz w:val="24"/>
          <w:szCs w:val="24"/>
        </w:rPr>
        <w:t xml:space="preserve"> 100</w:t>
      </w:r>
      <w:r w:rsidRPr="000203F1">
        <w:rPr>
          <w:rFonts w:ascii="Arial" w:hAnsi="Arial" w:cs="Arial"/>
          <w:b/>
          <w:sz w:val="24"/>
          <w:szCs w:val="24"/>
        </w:rPr>
        <w:t>,</w:t>
      </w:r>
      <w:r w:rsidRPr="000203F1">
        <w:rPr>
          <w:rFonts w:ascii="Arial" w:hAnsi="Arial" w:cs="Arial"/>
          <w:sz w:val="24"/>
          <w:szCs w:val="24"/>
        </w:rPr>
        <w:t xml:space="preserve"> 972-85.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BONAFE, N., GILMORE-HEBERT, M., FOLK, N. L., AZODI, M., ZHOU, Y. &amp; CHAMBERS, S. K. (2005) Glyceraldehyde-3-phosphate dehydrogenase binds to the AU-Rich 3' untranslated region of colony-stimulating factor-1 (CSF-1) messenger RNA in human ovarian cancer cells: possible role in CSF-1 posttranscriptional regulation and tumor phenotype. </w:t>
      </w:r>
      <w:r w:rsidRPr="000203F1">
        <w:rPr>
          <w:rFonts w:ascii="Arial" w:hAnsi="Arial" w:cs="Arial"/>
          <w:i/>
          <w:sz w:val="24"/>
          <w:szCs w:val="24"/>
        </w:rPr>
        <w:t>Cancer Res,</w:t>
      </w:r>
      <w:r w:rsidRPr="000203F1">
        <w:rPr>
          <w:rFonts w:ascii="Arial" w:hAnsi="Arial" w:cs="Arial"/>
          <w:sz w:val="24"/>
          <w:szCs w:val="24"/>
        </w:rPr>
        <w:t xml:space="preserve"> 65</w:t>
      </w:r>
      <w:r w:rsidRPr="000203F1">
        <w:rPr>
          <w:rFonts w:ascii="Arial" w:hAnsi="Arial" w:cs="Arial"/>
          <w:b/>
          <w:sz w:val="24"/>
          <w:szCs w:val="24"/>
        </w:rPr>
        <w:t>,</w:t>
      </w:r>
      <w:r w:rsidRPr="000203F1">
        <w:rPr>
          <w:rFonts w:ascii="Arial" w:hAnsi="Arial" w:cs="Arial"/>
          <w:sz w:val="24"/>
          <w:szCs w:val="24"/>
        </w:rPr>
        <w:t xml:space="preserve"> 3762-71.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BORER, R. A., LEHNER, C. F., EPPENBERGER, H. M. &amp; NIGG, E. A. (1989) Major nucleolar proteins shuttle between nucleus and cytoplasm. </w:t>
      </w:r>
      <w:r w:rsidRPr="000203F1">
        <w:rPr>
          <w:rFonts w:ascii="Arial" w:hAnsi="Arial" w:cs="Arial"/>
          <w:i/>
          <w:sz w:val="24"/>
          <w:szCs w:val="24"/>
        </w:rPr>
        <w:t>Cell,</w:t>
      </w:r>
      <w:r w:rsidRPr="000203F1">
        <w:rPr>
          <w:rFonts w:ascii="Arial" w:hAnsi="Arial" w:cs="Arial"/>
          <w:sz w:val="24"/>
          <w:szCs w:val="24"/>
        </w:rPr>
        <w:t xml:space="preserve"> 56</w:t>
      </w:r>
      <w:r w:rsidRPr="000203F1">
        <w:rPr>
          <w:rFonts w:ascii="Arial" w:hAnsi="Arial" w:cs="Arial"/>
          <w:b/>
          <w:sz w:val="24"/>
          <w:szCs w:val="24"/>
        </w:rPr>
        <w:t>,</w:t>
      </w:r>
      <w:r w:rsidRPr="000203F1">
        <w:rPr>
          <w:rFonts w:ascii="Arial" w:hAnsi="Arial" w:cs="Arial"/>
          <w:sz w:val="24"/>
          <w:szCs w:val="24"/>
        </w:rPr>
        <w:t xml:space="preserve"> 379-90.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BORUTAITE, V., BUDRIUNAITE, A. &amp; BROWN, G. C. (2000) Reversal of nitric oxide-, peroxynitrite- and S-nitrosothiol-induced inhibition of mitochondrial respiration or complex I activity by light and thiols. </w:t>
      </w:r>
      <w:r w:rsidRPr="000203F1">
        <w:rPr>
          <w:rFonts w:ascii="Arial" w:hAnsi="Arial" w:cs="Arial"/>
          <w:i/>
          <w:sz w:val="24"/>
          <w:szCs w:val="24"/>
        </w:rPr>
        <w:t>Biochim Biophys Acta,</w:t>
      </w:r>
      <w:r w:rsidRPr="000203F1">
        <w:rPr>
          <w:rFonts w:ascii="Arial" w:hAnsi="Arial" w:cs="Arial"/>
          <w:sz w:val="24"/>
          <w:szCs w:val="24"/>
        </w:rPr>
        <w:t xml:space="preserve"> 1459</w:t>
      </w:r>
      <w:r w:rsidRPr="000203F1">
        <w:rPr>
          <w:rFonts w:ascii="Arial" w:hAnsi="Arial" w:cs="Arial"/>
          <w:b/>
          <w:sz w:val="24"/>
          <w:szCs w:val="24"/>
        </w:rPr>
        <w:t>,</w:t>
      </w:r>
      <w:r w:rsidRPr="000203F1">
        <w:rPr>
          <w:rFonts w:ascii="Arial" w:hAnsi="Arial" w:cs="Arial"/>
          <w:sz w:val="24"/>
          <w:szCs w:val="24"/>
        </w:rPr>
        <w:t xml:space="preserve"> 405-12.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BROAD, A., KIRBY, J. A. &amp; JONES, D. E. (2007) Toll-like receptor interactions: tolerance of MyD88-dependent cytokines but enhancement of MyD88-independent interferon-beta production. </w:t>
      </w:r>
      <w:r w:rsidRPr="000203F1">
        <w:rPr>
          <w:rFonts w:ascii="Arial" w:hAnsi="Arial" w:cs="Arial"/>
          <w:i/>
          <w:sz w:val="24"/>
          <w:szCs w:val="24"/>
        </w:rPr>
        <w:t>Immunology,</w:t>
      </w:r>
      <w:r w:rsidRPr="000203F1">
        <w:rPr>
          <w:rFonts w:ascii="Arial" w:hAnsi="Arial" w:cs="Arial"/>
          <w:sz w:val="24"/>
          <w:szCs w:val="24"/>
        </w:rPr>
        <w:t xml:space="preserve"> 120</w:t>
      </w:r>
      <w:r w:rsidRPr="000203F1">
        <w:rPr>
          <w:rFonts w:ascii="Arial" w:hAnsi="Arial" w:cs="Arial"/>
          <w:b/>
          <w:sz w:val="24"/>
          <w:szCs w:val="24"/>
        </w:rPr>
        <w:t>,</w:t>
      </w:r>
      <w:r w:rsidRPr="000203F1">
        <w:rPr>
          <w:rFonts w:ascii="Arial" w:hAnsi="Arial" w:cs="Arial"/>
          <w:sz w:val="24"/>
          <w:szCs w:val="24"/>
        </w:rPr>
        <w:t xml:space="preserve"> 103-11.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BROKER, M., JACOBSSON, S., DETORA, L., PACE, D. &amp; TAHA, M. K. (2012) Increase of meningococcal serogroup Y cases in Europe: a reason for concern? </w:t>
      </w:r>
      <w:r w:rsidRPr="000203F1">
        <w:rPr>
          <w:rFonts w:ascii="Arial" w:hAnsi="Arial" w:cs="Arial"/>
          <w:i/>
          <w:sz w:val="24"/>
          <w:szCs w:val="24"/>
        </w:rPr>
        <w:t>Hum Vaccin Immunother,</w:t>
      </w:r>
      <w:r w:rsidRPr="000203F1">
        <w:rPr>
          <w:rFonts w:ascii="Arial" w:hAnsi="Arial" w:cs="Arial"/>
          <w:sz w:val="24"/>
          <w:szCs w:val="24"/>
        </w:rPr>
        <w:t xml:space="preserve"> 8</w:t>
      </w:r>
      <w:r w:rsidRPr="000203F1">
        <w:rPr>
          <w:rFonts w:ascii="Arial" w:hAnsi="Arial" w:cs="Arial"/>
          <w:b/>
          <w:sz w:val="24"/>
          <w:szCs w:val="24"/>
        </w:rPr>
        <w:t>,</w:t>
      </w:r>
      <w:r w:rsidRPr="000203F1">
        <w:rPr>
          <w:rFonts w:ascii="Arial" w:hAnsi="Arial" w:cs="Arial"/>
          <w:sz w:val="24"/>
          <w:szCs w:val="24"/>
        </w:rPr>
        <w:t xml:space="preserve"> 685-8.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BROWN, G. C. &amp; BORUTAITE, V. (2001) Nitric oxide, mitochondria, and cell death. </w:t>
      </w:r>
      <w:r w:rsidRPr="000203F1">
        <w:rPr>
          <w:rFonts w:ascii="Arial" w:hAnsi="Arial" w:cs="Arial"/>
          <w:i/>
          <w:sz w:val="24"/>
          <w:szCs w:val="24"/>
        </w:rPr>
        <w:t>IUBMB Life,</w:t>
      </w:r>
      <w:r w:rsidRPr="000203F1">
        <w:rPr>
          <w:rFonts w:ascii="Arial" w:hAnsi="Arial" w:cs="Arial"/>
          <w:sz w:val="24"/>
          <w:szCs w:val="24"/>
        </w:rPr>
        <w:t xml:space="preserve"> 52</w:t>
      </w:r>
      <w:r w:rsidRPr="000203F1">
        <w:rPr>
          <w:rFonts w:ascii="Arial" w:hAnsi="Arial" w:cs="Arial"/>
          <w:b/>
          <w:sz w:val="24"/>
          <w:szCs w:val="24"/>
        </w:rPr>
        <w:t>,</w:t>
      </w:r>
      <w:r w:rsidRPr="000203F1">
        <w:rPr>
          <w:rFonts w:ascii="Arial" w:hAnsi="Arial" w:cs="Arial"/>
          <w:sz w:val="24"/>
          <w:szCs w:val="24"/>
        </w:rPr>
        <w:t xml:space="preserve"> 189-95.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BULLEN, J. J. (1981) The significance of iron in infection. </w:t>
      </w:r>
      <w:r w:rsidRPr="000203F1">
        <w:rPr>
          <w:rFonts w:ascii="Arial" w:hAnsi="Arial" w:cs="Arial"/>
          <w:i/>
          <w:sz w:val="24"/>
          <w:szCs w:val="24"/>
        </w:rPr>
        <w:t>Rev Infect Dis,</w:t>
      </w:r>
      <w:r w:rsidRPr="000203F1">
        <w:rPr>
          <w:rFonts w:ascii="Arial" w:hAnsi="Arial" w:cs="Arial"/>
          <w:sz w:val="24"/>
          <w:szCs w:val="24"/>
        </w:rPr>
        <w:t xml:space="preserve"> 3</w:t>
      </w:r>
      <w:r w:rsidRPr="000203F1">
        <w:rPr>
          <w:rFonts w:ascii="Arial" w:hAnsi="Arial" w:cs="Arial"/>
          <w:b/>
          <w:sz w:val="24"/>
          <w:szCs w:val="24"/>
        </w:rPr>
        <w:t>,</w:t>
      </w:r>
      <w:r w:rsidRPr="000203F1">
        <w:rPr>
          <w:rFonts w:ascii="Arial" w:hAnsi="Arial" w:cs="Arial"/>
          <w:sz w:val="24"/>
          <w:szCs w:val="24"/>
        </w:rPr>
        <w:t xml:space="preserve"> 1127-38.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BUTLER, A. R. &amp; MEGSON, I. L. (2002) Non-heme iron nitrosyls in biology. </w:t>
      </w:r>
      <w:r w:rsidRPr="000203F1">
        <w:rPr>
          <w:rFonts w:ascii="Arial" w:hAnsi="Arial" w:cs="Arial"/>
          <w:i/>
          <w:sz w:val="24"/>
          <w:szCs w:val="24"/>
        </w:rPr>
        <w:t>Chem Rev,</w:t>
      </w:r>
      <w:r w:rsidRPr="000203F1">
        <w:rPr>
          <w:rFonts w:ascii="Arial" w:hAnsi="Arial" w:cs="Arial"/>
          <w:sz w:val="24"/>
          <w:szCs w:val="24"/>
        </w:rPr>
        <w:t xml:space="preserve"> 102</w:t>
      </w:r>
      <w:r w:rsidRPr="000203F1">
        <w:rPr>
          <w:rFonts w:ascii="Arial" w:hAnsi="Arial" w:cs="Arial"/>
          <w:b/>
          <w:sz w:val="24"/>
          <w:szCs w:val="24"/>
        </w:rPr>
        <w:t>,</w:t>
      </w:r>
      <w:r w:rsidRPr="000203F1">
        <w:rPr>
          <w:rFonts w:ascii="Arial" w:hAnsi="Arial" w:cs="Arial"/>
          <w:sz w:val="24"/>
          <w:szCs w:val="24"/>
        </w:rPr>
        <w:t xml:space="preserve"> 1155-66.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BUTTERFIELD, D. A., HARDAS, S. S. &amp; LANGE, M. L. (2010) Oxidatively modified glyceraldehyde-3-phosphate dehydrogenase (GAPDH) and Alzheimer's disease: many pathways to neurodegeneration. </w:t>
      </w:r>
      <w:r w:rsidRPr="000203F1">
        <w:rPr>
          <w:rFonts w:ascii="Arial" w:hAnsi="Arial" w:cs="Arial"/>
          <w:i/>
          <w:sz w:val="24"/>
          <w:szCs w:val="24"/>
        </w:rPr>
        <w:t>J Alzheimers Dis,</w:t>
      </w:r>
      <w:r w:rsidRPr="000203F1">
        <w:rPr>
          <w:rFonts w:ascii="Arial" w:hAnsi="Arial" w:cs="Arial"/>
          <w:sz w:val="24"/>
          <w:szCs w:val="24"/>
        </w:rPr>
        <w:t xml:space="preserve"> 20</w:t>
      </w:r>
      <w:r w:rsidRPr="000203F1">
        <w:rPr>
          <w:rFonts w:ascii="Arial" w:hAnsi="Arial" w:cs="Arial"/>
          <w:b/>
          <w:sz w:val="24"/>
          <w:szCs w:val="24"/>
        </w:rPr>
        <w:t>,</w:t>
      </w:r>
      <w:r w:rsidRPr="000203F1">
        <w:rPr>
          <w:rFonts w:ascii="Arial" w:hAnsi="Arial" w:cs="Arial"/>
          <w:sz w:val="24"/>
          <w:szCs w:val="24"/>
        </w:rPr>
        <w:t xml:space="preserve"> 369-93.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CAPECCHI, B., ADU-BOBIE, J., DI MARCELLO, F., CIUCCHI, L., MASIGNANI, V., TADDEI, A., RAPPUOLI, R., PIZZA, M. &amp; ARICO, B. (2005) Neisseria meningitidis NadA is a new invasin which promotes bacterial adhesion to and penetration into human epithelial cells. </w:t>
      </w:r>
      <w:r w:rsidRPr="000203F1">
        <w:rPr>
          <w:rFonts w:ascii="Arial" w:hAnsi="Arial" w:cs="Arial"/>
          <w:i/>
          <w:sz w:val="24"/>
          <w:szCs w:val="24"/>
        </w:rPr>
        <w:t>Mol Microbiol,</w:t>
      </w:r>
      <w:r w:rsidRPr="000203F1">
        <w:rPr>
          <w:rFonts w:ascii="Arial" w:hAnsi="Arial" w:cs="Arial"/>
          <w:sz w:val="24"/>
          <w:szCs w:val="24"/>
        </w:rPr>
        <w:t xml:space="preserve"> 55</w:t>
      </w:r>
      <w:r w:rsidRPr="000203F1">
        <w:rPr>
          <w:rFonts w:ascii="Arial" w:hAnsi="Arial" w:cs="Arial"/>
          <w:b/>
          <w:sz w:val="24"/>
          <w:szCs w:val="24"/>
        </w:rPr>
        <w:t>,</w:t>
      </w:r>
      <w:r w:rsidRPr="000203F1">
        <w:rPr>
          <w:rFonts w:ascii="Arial" w:hAnsi="Arial" w:cs="Arial"/>
          <w:sz w:val="24"/>
          <w:szCs w:val="24"/>
        </w:rPr>
        <w:t xml:space="preserve"> 687-98.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CARBONNELLE, E., HILL, D. J., MORAND, P., GRIFFITHS, N. J., BOURDOULOUS, S., MURILLO, I., NASSIF, X. &amp; VIRJI, M. (2009) Meningococcal interactions with the host. </w:t>
      </w:r>
      <w:r w:rsidRPr="000203F1">
        <w:rPr>
          <w:rFonts w:ascii="Arial" w:hAnsi="Arial" w:cs="Arial"/>
          <w:i/>
          <w:sz w:val="24"/>
          <w:szCs w:val="24"/>
        </w:rPr>
        <w:t>Vaccine,</w:t>
      </w:r>
      <w:r w:rsidRPr="000203F1">
        <w:rPr>
          <w:rFonts w:ascii="Arial" w:hAnsi="Arial" w:cs="Arial"/>
          <w:sz w:val="24"/>
          <w:szCs w:val="24"/>
        </w:rPr>
        <w:t xml:space="preserve"> 27 Suppl 2</w:t>
      </w:r>
      <w:r w:rsidRPr="000203F1">
        <w:rPr>
          <w:rFonts w:ascii="Arial" w:hAnsi="Arial" w:cs="Arial"/>
          <w:b/>
          <w:sz w:val="24"/>
          <w:szCs w:val="24"/>
        </w:rPr>
        <w:t>,</w:t>
      </w:r>
      <w:r w:rsidRPr="000203F1">
        <w:rPr>
          <w:rFonts w:ascii="Arial" w:hAnsi="Arial" w:cs="Arial"/>
          <w:sz w:val="24"/>
          <w:szCs w:val="24"/>
        </w:rPr>
        <w:t xml:space="preserve"> B78-89.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CARTWRIGHT, K. A., STUART, J. M., JONES, D. M. &amp; NOAH, N. D. (1987) The Stonehouse survey: nasopharyngeal carriage of meningococci and Neisseria lactamica. </w:t>
      </w:r>
      <w:r w:rsidRPr="000203F1">
        <w:rPr>
          <w:rFonts w:ascii="Arial" w:hAnsi="Arial" w:cs="Arial"/>
          <w:i/>
          <w:sz w:val="24"/>
          <w:szCs w:val="24"/>
        </w:rPr>
        <w:t>Epidemiol Infect,</w:t>
      </w:r>
      <w:r w:rsidRPr="000203F1">
        <w:rPr>
          <w:rFonts w:ascii="Arial" w:hAnsi="Arial" w:cs="Arial"/>
          <w:sz w:val="24"/>
          <w:szCs w:val="24"/>
        </w:rPr>
        <w:t xml:space="preserve"> 99</w:t>
      </w:r>
      <w:r w:rsidRPr="000203F1">
        <w:rPr>
          <w:rFonts w:ascii="Arial" w:hAnsi="Arial" w:cs="Arial"/>
          <w:b/>
          <w:sz w:val="24"/>
          <w:szCs w:val="24"/>
        </w:rPr>
        <w:t>,</w:t>
      </w:r>
      <w:r w:rsidRPr="000203F1">
        <w:rPr>
          <w:rFonts w:ascii="Arial" w:hAnsi="Arial" w:cs="Arial"/>
          <w:sz w:val="24"/>
          <w:szCs w:val="24"/>
        </w:rPr>
        <w:t xml:space="preserve"> 591-601.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CAUGANT, D. A. (1998) Population genetics and molecular epidemiology of Neisseria meningitidis. </w:t>
      </w:r>
      <w:r w:rsidRPr="000203F1">
        <w:rPr>
          <w:rFonts w:ascii="Arial" w:hAnsi="Arial" w:cs="Arial"/>
          <w:i/>
          <w:sz w:val="24"/>
          <w:szCs w:val="24"/>
        </w:rPr>
        <w:t>Apmis,</w:t>
      </w:r>
      <w:r w:rsidRPr="000203F1">
        <w:rPr>
          <w:rFonts w:ascii="Arial" w:hAnsi="Arial" w:cs="Arial"/>
          <w:sz w:val="24"/>
          <w:szCs w:val="24"/>
        </w:rPr>
        <w:t xml:space="preserve"> 106</w:t>
      </w:r>
      <w:r w:rsidRPr="000203F1">
        <w:rPr>
          <w:rFonts w:ascii="Arial" w:hAnsi="Arial" w:cs="Arial"/>
          <w:b/>
          <w:sz w:val="24"/>
          <w:szCs w:val="24"/>
        </w:rPr>
        <w:t>,</w:t>
      </w:r>
      <w:r w:rsidRPr="000203F1">
        <w:rPr>
          <w:rFonts w:ascii="Arial" w:hAnsi="Arial" w:cs="Arial"/>
          <w:sz w:val="24"/>
          <w:szCs w:val="24"/>
        </w:rPr>
        <w:t xml:space="preserve"> 505-25.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CAUGANT, D. A., HOIBY, E. A., ROSENQVIST, E., FROHOLM, L. O. &amp; SELANDER, R. K. (1992) Transmission of Neisseria meningitidis among asymptomatic military recruits and antibody analysis. </w:t>
      </w:r>
      <w:r w:rsidRPr="000203F1">
        <w:rPr>
          <w:rFonts w:ascii="Arial" w:hAnsi="Arial" w:cs="Arial"/>
          <w:i/>
          <w:sz w:val="24"/>
          <w:szCs w:val="24"/>
        </w:rPr>
        <w:t>Epidemiol Infect,</w:t>
      </w:r>
      <w:r w:rsidRPr="000203F1">
        <w:rPr>
          <w:rFonts w:ascii="Arial" w:hAnsi="Arial" w:cs="Arial"/>
          <w:sz w:val="24"/>
          <w:szCs w:val="24"/>
        </w:rPr>
        <w:t xml:space="preserve"> 109</w:t>
      </w:r>
      <w:r w:rsidRPr="000203F1">
        <w:rPr>
          <w:rFonts w:ascii="Arial" w:hAnsi="Arial" w:cs="Arial"/>
          <w:b/>
          <w:sz w:val="24"/>
          <w:szCs w:val="24"/>
        </w:rPr>
        <w:t>,</w:t>
      </w:r>
      <w:r w:rsidRPr="000203F1">
        <w:rPr>
          <w:rFonts w:ascii="Arial" w:hAnsi="Arial" w:cs="Arial"/>
          <w:sz w:val="24"/>
          <w:szCs w:val="24"/>
        </w:rPr>
        <w:t xml:space="preserve"> 241-53.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CHAMOT-ROOKE, J., MIKATY, G., MALOSSE, C., SOYER, M., DUMONT, A., GAULT, J., IMHAUS, A. F., MARTIN, P., TRELLET, M., CLARY, G., CHAFEY, P., CAMOIN, L., NILGES, M., NASSIF, X. &amp; DUMENIL, G. (2011) Posttranslational modification of pili upon cell contact triggers N. meningitidis dissemination. </w:t>
      </w:r>
      <w:r w:rsidRPr="000203F1">
        <w:rPr>
          <w:rFonts w:ascii="Arial" w:hAnsi="Arial" w:cs="Arial"/>
          <w:i/>
          <w:sz w:val="24"/>
          <w:szCs w:val="24"/>
        </w:rPr>
        <w:t>Science,</w:t>
      </w:r>
      <w:r w:rsidRPr="000203F1">
        <w:rPr>
          <w:rFonts w:ascii="Arial" w:hAnsi="Arial" w:cs="Arial"/>
          <w:sz w:val="24"/>
          <w:szCs w:val="24"/>
        </w:rPr>
        <w:t xml:space="preserve"> 331</w:t>
      </w:r>
      <w:r w:rsidRPr="000203F1">
        <w:rPr>
          <w:rFonts w:ascii="Arial" w:hAnsi="Arial" w:cs="Arial"/>
          <w:b/>
          <w:sz w:val="24"/>
          <w:szCs w:val="24"/>
        </w:rPr>
        <w:t>,</w:t>
      </w:r>
      <w:r w:rsidRPr="000203F1">
        <w:rPr>
          <w:rFonts w:ascii="Arial" w:hAnsi="Arial" w:cs="Arial"/>
          <w:sz w:val="24"/>
          <w:szCs w:val="24"/>
        </w:rPr>
        <w:t xml:space="preserve"> 778-82.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CHEN, L. F. &amp; GREENE, W. C. (2003) Regulation of distinct biological activities of the NF-kappaB transcription factor complex by acetylation. </w:t>
      </w:r>
      <w:r w:rsidRPr="000203F1">
        <w:rPr>
          <w:rFonts w:ascii="Arial" w:hAnsi="Arial" w:cs="Arial"/>
          <w:i/>
          <w:sz w:val="24"/>
          <w:szCs w:val="24"/>
        </w:rPr>
        <w:t>J Mol Med (Berl),</w:t>
      </w:r>
      <w:r w:rsidRPr="000203F1">
        <w:rPr>
          <w:rFonts w:ascii="Arial" w:hAnsi="Arial" w:cs="Arial"/>
          <w:sz w:val="24"/>
          <w:szCs w:val="24"/>
        </w:rPr>
        <w:t xml:space="preserve"> 81</w:t>
      </w:r>
      <w:r w:rsidRPr="000203F1">
        <w:rPr>
          <w:rFonts w:ascii="Arial" w:hAnsi="Arial" w:cs="Arial"/>
          <w:b/>
          <w:sz w:val="24"/>
          <w:szCs w:val="24"/>
        </w:rPr>
        <w:t>,</w:t>
      </w:r>
      <w:r w:rsidRPr="000203F1">
        <w:rPr>
          <w:rFonts w:ascii="Arial" w:hAnsi="Arial" w:cs="Arial"/>
          <w:sz w:val="24"/>
          <w:szCs w:val="24"/>
        </w:rPr>
        <w:t xml:space="preserve"> 549-57.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CHIANG, R. C., CAVICCHIOLI, R. &amp; GUNSALUS, R. P. (1997) 'Locked-on' and 'locked-off' signal transduction mutations in the periplasmic domain of the Escherichia coli NarQ and NarX sensors affect nitrate- and nitrite-dependent regulation by NarL and NarP. </w:t>
      </w:r>
      <w:r w:rsidRPr="000203F1">
        <w:rPr>
          <w:rFonts w:ascii="Arial" w:hAnsi="Arial" w:cs="Arial"/>
          <w:i/>
          <w:sz w:val="24"/>
          <w:szCs w:val="24"/>
        </w:rPr>
        <w:t>Mol Microbiol,</w:t>
      </w:r>
      <w:r w:rsidRPr="000203F1">
        <w:rPr>
          <w:rFonts w:ascii="Arial" w:hAnsi="Arial" w:cs="Arial"/>
          <w:sz w:val="24"/>
          <w:szCs w:val="24"/>
        </w:rPr>
        <w:t xml:space="preserve"> 24</w:t>
      </w:r>
      <w:r w:rsidRPr="000203F1">
        <w:rPr>
          <w:rFonts w:ascii="Arial" w:hAnsi="Arial" w:cs="Arial"/>
          <w:b/>
          <w:sz w:val="24"/>
          <w:szCs w:val="24"/>
        </w:rPr>
        <w:t>,</w:t>
      </w:r>
      <w:r w:rsidRPr="000203F1">
        <w:rPr>
          <w:rFonts w:ascii="Arial" w:hAnsi="Arial" w:cs="Arial"/>
          <w:sz w:val="24"/>
          <w:szCs w:val="24"/>
        </w:rPr>
        <w:t xml:space="preserve"> 1049-60.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CHINNAIYAN, A. M., O'ROURKE, K., TEWARI, M. &amp; DIXIT, V. M. (1995) FADD, a novel death domain-containing protein, interacts with the death domain of Fas and initiates apoptosis. </w:t>
      </w:r>
      <w:r w:rsidRPr="000203F1">
        <w:rPr>
          <w:rFonts w:ascii="Arial" w:hAnsi="Arial" w:cs="Arial"/>
          <w:i/>
          <w:sz w:val="24"/>
          <w:szCs w:val="24"/>
        </w:rPr>
        <w:t>Cell,</w:t>
      </w:r>
      <w:r w:rsidRPr="000203F1">
        <w:rPr>
          <w:rFonts w:ascii="Arial" w:hAnsi="Arial" w:cs="Arial"/>
          <w:sz w:val="24"/>
          <w:szCs w:val="24"/>
        </w:rPr>
        <w:t xml:space="preserve"> 81</w:t>
      </w:r>
      <w:r w:rsidRPr="000203F1">
        <w:rPr>
          <w:rFonts w:ascii="Arial" w:hAnsi="Arial" w:cs="Arial"/>
          <w:b/>
          <w:sz w:val="24"/>
          <w:szCs w:val="24"/>
        </w:rPr>
        <w:t>,</w:t>
      </w:r>
      <w:r w:rsidRPr="000203F1">
        <w:rPr>
          <w:rFonts w:ascii="Arial" w:hAnsi="Arial" w:cs="Arial"/>
          <w:sz w:val="24"/>
          <w:szCs w:val="24"/>
        </w:rPr>
        <w:t xml:space="preserve"> 505-12.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CHO, D. H., NAKAMURA, T., FANG, J., CIEPLAK, P., GODZIK, A., GU, Z. &amp; LIPTON, S. A. (2009) S-nitrosylation of Drp1 mediates beta-amyloid-related mitochondrial fission and neuronal injury. </w:t>
      </w:r>
      <w:r w:rsidRPr="000203F1">
        <w:rPr>
          <w:rFonts w:ascii="Arial" w:hAnsi="Arial" w:cs="Arial"/>
          <w:i/>
          <w:sz w:val="24"/>
          <w:szCs w:val="24"/>
        </w:rPr>
        <w:t>Science,</w:t>
      </w:r>
      <w:r w:rsidRPr="000203F1">
        <w:rPr>
          <w:rFonts w:ascii="Arial" w:hAnsi="Arial" w:cs="Arial"/>
          <w:sz w:val="24"/>
          <w:szCs w:val="24"/>
        </w:rPr>
        <w:t xml:space="preserve"> 324</w:t>
      </w:r>
      <w:r w:rsidRPr="000203F1">
        <w:rPr>
          <w:rFonts w:ascii="Arial" w:hAnsi="Arial" w:cs="Arial"/>
          <w:b/>
          <w:sz w:val="24"/>
          <w:szCs w:val="24"/>
        </w:rPr>
        <w:t>,</w:t>
      </w:r>
      <w:r w:rsidRPr="000203F1">
        <w:rPr>
          <w:rFonts w:ascii="Arial" w:hAnsi="Arial" w:cs="Arial"/>
          <w:sz w:val="24"/>
          <w:szCs w:val="24"/>
        </w:rPr>
        <w:t xml:space="preserve"> 102-5.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CHOI, Y. B., TENNETI, L., LE, D. A., ORTIZ, J., BAI, G., CHEN, H. S. &amp; LIPTON, S. A. (2000) Molecular basis of NMDA receptor-coupled ion channel modulation by S-nitrosylation. </w:t>
      </w:r>
      <w:r w:rsidRPr="000203F1">
        <w:rPr>
          <w:rFonts w:ascii="Arial" w:hAnsi="Arial" w:cs="Arial"/>
          <w:i/>
          <w:sz w:val="24"/>
          <w:szCs w:val="24"/>
        </w:rPr>
        <w:t>Nat Neurosci,</w:t>
      </w:r>
      <w:r w:rsidRPr="000203F1">
        <w:rPr>
          <w:rFonts w:ascii="Arial" w:hAnsi="Arial" w:cs="Arial"/>
          <w:sz w:val="24"/>
          <w:szCs w:val="24"/>
        </w:rPr>
        <w:t xml:space="preserve"> 3</w:t>
      </w:r>
      <w:r w:rsidRPr="000203F1">
        <w:rPr>
          <w:rFonts w:ascii="Arial" w:hAnsi="Arial" w:cs="Arial"/>
          <w:b/>
          <w:sz w:val="24"/>
          <w:szCs w:val="24"/>
        </w:rPr>
        <w:t>,</w:t>
      </w:r>
      <w:r w:rsidRPr="000203F1">
        <w:rPr>
          <w:rFonts w:ascii="Arial" w:hAnsi="Arial" w:cs="Arial"/>
          <w:sz w:val="24"/>
          <w:szCs w:val="24"/>
        </w:rPr>
        <w:t xml:space="preserve"> 15-21.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CHUNG, K. K., THOMAS, B., LI, X., PLETNIKOVA, O., TRONCOSO, J. C., MARSH, L., DAWSON, V. L. &amp; DAWSON, T. M. (2004) S-nitrosylation of parkin regulates ubiquitination and compromises parkin's protective function. </w:t>
      </w:r>
      <w:r w:rsidRPr="000203F1">
        <w:rPr>
          <w:rFonts w:ascii="Arial" w:hAnsi="Arial" w:cs="Arial"/>
          <w:i/>
          <w:sz w:val="24"/>
          <w:szCs w:val="24"/>
        </w:rPr>
        <w:t>Science,</w:t>
      </w:r>
      <w:r w:rsidRPr="000203F1">
        <w:rPr>
          <w:rFonts w:ascii="Arial" w:hAnsi="Arial" w:cs="Arial"/>
          <w:sz w:val="24"/>
          <w:szCs w:val="24"/>
        </w:rPr>
        <w:t xml:space="preserve"> 304</w:t>
      </w:r>
      <w:r w:rsidRPr="000203F1">
        <w:rPr>
          <w:rFonts w:ascii="Arial" w:hAnsi="Arial" w:cs="Arial"/>
          <w:b/>
          <w:sz w:val="24"/>
          <w:szCs w:val="24"/>
        </w:rPr>
        <w:t>,</w:t>
      </w:r>
      <w:r w:rsidRPr="000203F1">
        <w:rPr>
          <w:rFonts w:ascii="Arial" w:hAnsi="Arial" w:cs="Arial"/>
          <w:sz w:val="24"/>
          <w:szCs w:val="24"/>
        </w:rPr>
        <w:t xml:space="preserve"> 1328-31.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CHUNG, M. C., NARAYANAN, A., POPOVA, T. G., KASHANCHI, F., BAILEY, C. L. &amp; POPOV, S. G. (2013) Bacillus anthracis-derived nitric oxide induces protein S-nitrosylation contributing to macrophage death. </w:t>
      </w:r>
      <w:r w:rsidRPr="000203F1">
        <w:rPr>
          <w:rFonts w:ascii="Arial" w:hAnsi="Arial" w:cs="Arial"/>
          <w:i/>
          <w:sz w:val="24"/>
          <w:szCs w:val="24"/>
        </w:rPr>
        <w:t>Biochem Biophys Res Commun,</w:t>
      </w:r>
      <w:r w:rsidRPr="000203F1">
        <w:rPr>
          <w:rFonts w:ascii="Arial" w:hAnsi="Arial" w:cs="Arial"/>
          <w:sz w:val="24"/>
          <w:szCs w:val="24"/>
        </w:rPr>
        <w:t xml:space="preserve"> 430</w:t>
      </w:r>
      <w:r w:rsidRPr="000203F1">
        <w:rPr>
          <w:rFonts w:ascii="Arial" w:hAnsi="Arial" w:cs="Arial"/>
          <w:b/>
          <w:sz w:val="24"/>
          <w:szCs w:val="24"/>
        </w:rPr>
        <w:t>,</w:t>
      </w:r>
      <w:r w:rsidRPr="000203F1">
        <w:rPr>
          <w:rFonts w:ascii="Arial" w:hAnsi="Arial" w:cs="Arial"/>
          <w:sz w:val="24"/>
          <w:szCs w:val="24"/>
        </w:rPr>
        <w:t xml:space="preserve"> 125-30.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CKLESS, K., LAMPERT, A., REISS, J., KASAHARA, D., POYNTER, M. E., IRVIN, C. G., LUNDBLAD, L. K., NORTON, R., VAN DER VLIET, A. &amp; JANSSEN-HEININGER, Y. M. (2008) Inhibition of arginase activity enhances inflammation in mice with allergic airway disease, in association with increases in protein S-nitrosylation and tyrosine nitration. </w:t>
      </w:r>
      <w:r w:rsidRPr="000203F1">
        <w:rPr>
          <w:rFonts w:ascii="Arial" w:hAnsi="Arial" w:cs="Arial"/>
          <w:i/>
          <w:sz w:val="24"/>
          <w:szCs w:val="24"/>
        </w:rPr>
        <w:t>J Immunol,</w:t>
      </w:r>
      <w:r w:rsidRPr="000203F1">
        <w:rPr>
          <w:rFonts w:ascii="Arial" w:hAnsi="Arial" w:cs="Arial"/>
          <w:sz w:val="24"/>
          <w:szCs w:val="24"/>
        </w:rPr>
        <w:t xml:space="preserve"> 181</w:t>
      </w:r>
      <w:r w:rsidRPr="000203F1">
        <w:rPr>
          <w:rFonts w:ascii="Arial" w:hAnsi="Arial" w:cs="Arial"/>
          <w:b/>
          <w:sz w:val="24"/>
          <w:szCs w:val="24"/>
        </w:rPr>
        <w:t>,</w:t>
      </w:r>
      <w:r w:rsidRPr="000203F1">
        <w:rPr>
          <w:rFonts w:ascii="Arial" w:hAnsi="Arial" w:cs="Arial"/>
          <w:sz w:val="24"/>
          <w:szCs w:val="24"/>
        </w:rPr>
        <w:t xml:space="preserve"> 4255-64.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CLEETER, M. W., COOPER, J. M., DARLEY-USMAR, V. M., MONCADA, S. &amp; SCHAPIRA, A. H. (1994) Reversible inhibition of cytochrome c oxidase, the terminal enzyme of the mitochondrial respiratory chain, by nitric oxide. Implications for neurodegenerative diseases. </w:t>
      </w:r>
      <w:r w:rsidRPr="000203F1">
        <w:rPr>
          <w:rFonts w:ascii="Arial" w:hAnsi="Arial" w:cs="Arial"/>
          <w:i/>
          <w:sz w:val="24"/>
          <w:szCs w:val="24"/>
        </w:rPr>
        <w:t>FEBS Lett,</w:t>
      </w:r>
      <w:r w:rsidRPr="000203F1">
        <w:rPr>
          <w:rFonts w:ascii="Arial" w:hAnsi="Arial" w:cs="Arial"/>
          <w:sz w:val="24"/>
          <w:szCs w:val="24"/>
        </w:rPr>
        <w:t xml:space="preserve"> 345</w:t>
      </w:r>
      <w:r w:rsidRPr="000203F1">
        <w:rPr>
          <w:rFonts w:ascii="Arial" w:hAnsi="Arial" w:cs="Arial"/>
          <w:b/>
          <w:sz w:val="24"/>
          <w:szCs w:val="24"/>
        </w:rPr>
        <w:t>,</w:t>
      </w:r>
      <w:r w:rsidRPr="000203F1">
        <w:rPr>
          <w:rFonts w:ascii="Arial" w:hAnsi="Arial" w:cs="Arial"/>
          <w:sz w:val="24"/>
          <w:szCs w:val="24"/>
        </w:rPr>
        <w:t xml:space="preserve"> 50-4.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CLEMENTI, E., BROWN, G. C., FEELISCH, M. &amp; MONCADA, S. (1998) Persistent inhibition of cell respiration by nitric oxide: crucial role of S-nitrosylation of mitochondrial complex I and protective action of glutathione. </w:t>
      </w:r>
      <w:r w:rsidRPr="000203F1">
        <w:rPr>
          <w:rFonts w:ascii="Arial" w:hAnsi="Arial" w:cs="Arial"/>
          <w:i/>
          <w:sz w:val="24"/>
          <w:szCs w:val="24"/>
        </w:rPr>
        <w:t>Proc Natl Acad Sci U S A,</w:t>
      </w:r>
      <w:r w:rsidRPr="000203F1">
        <w:rPr>
          <w:rFonts w:ascii="Arial" w:hAnsi="Arial" w:cs="Arial"/>
          <w:sz w:val="24"/>
          <w:szCs w:val="24"/>
        </w:rPr>
        <w:t xml:space="preserve"> 95</w:t>
      </w:r>
      <w:r w:rsidRPr="000203F1">
        <w:rPr>
          <w:rFonts w:ascii="Arial" w:hAnsi="Arial" w:cs="Arial"/>
          <w:b/>
          <w:sz w:val="24"/>
          <w:szCs w:val="24"/>
        </w:rPr>
        <w:t>,</w:t>
      </w:r>
      <w:r w:rsidRPr="000203F1">
        <w:rPr>
          <w:rFonts w:ascii="Arial" w:hAnsi="Arial" w:cs="Arial"/>
          <w:sz w:val="24"/>
          <w:szCs w:val="24"/>
        </w:rPr>
        <w:t xml:space="preserve"> 7631-6.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COLELL, A., RICCI, J. E., TAIT, S., MILASTA, S., MAURER, U., BOUCHIER-HAYES, L., FITZGERALD, P., GUIO-CARRION, A., WATERHOUSE, N. J., LI, C. W., MARI, B., BARBRY, P., NEWMEYER, D. D., BEERE, H. M. &amp; GREEN, D. R. (2007) GAPDH and autophagy preserve survival after apoptotic cytochrome c release in the absence of caspase activation. </w:t>
      </w:r>
      <w:r w:rsidRPr="000203F1">
        <w:rPr>
          <w:rFonts w:ascii="Arial" w:hAnsi="Arial" w:cs="Arial"/>
          <w:i/>
          <w:sz w:val="24"/>
          <w:szCs w:val="24"/>
        </w:rPr>
        <w:t>Cell,</w:t>
      </w:r>
      <w:r w:rsidRPr="000203F1">
        <w:rPr>
          <w:rFonts w:ascii="Arial" w:hAnsi="Arial" w:cs="Arial"/>
          <w:sz w:val="24"/>
          <w:szCs w:val="24"/>
        </w:rPr>
        <w:t xml:space="preserve"> 129</w:t>
      </w:r>
      <w:r w:rsidRPr="000203F1">
        <w:rPr>
          <w:rFonts w:ascii="Arial" w:hAnsi="Arial" w:cs="Arial"/>
          <w:b/>
          <w:sz w:val="24"/>
          <w:szCs w:val="24"/>
        </w:rPr>
        <w:t>,</w:t>
      </w:r>
      <w:r w:rsidRPr="000203F1">
        <w:rPr>
          <w:rFonts w:ascii="Arial" w:hAnsi="Arial" w:cs="Arial"/>
          <w:sz w:val="24"/>
          <w:szCs w:val="24"/>
        </w:rPr>
        <w:t xml:space="preserve"> 983-97.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COMANDUCCI, M., BAMBINI, S., BRUNELLI, B., ADU-BOBIE, J., ARICO, B., CAPECCHI, B., GIULIANI, M. M., MASIGNANI, V., SANTINI, L., SAVINO, S., GRANOFF, D. M., CAUGANT, D. A., PIZZA, M., RAPPUOLI, R. &amp; MORA, M. (2002) NadA, a novel vaccine candidate of Neisseria meningitidis. </w:t>
      </w:r>
      <w:r w:rsidRPr="000203F1">
        <w:rPr>
          <w:rFonts w:ascii="Arial" w:hAnsi="Arial" w:cs="Arial"/>
          <w:i/>
          <w:sz w:val="24"/>
          <w:szCs w:val="24"/>
        </w:rPr>
        <w:t>J Exp Med,</w:t>
      </w:r>
      <w:r w:rsidRPr="000203F1">
        <w:rPr>
          <w:rFonts w:ascii="Arial" w:hAnsi="Arial" w:cs="Arial"/>
          <w:sz w:val="24"/>
          <w:szCs w:val="24"/>
        </w:rPr>
        <w:t xml:space="preserve"> 195</w:t>
      </w:r>
      <w:r w:rsidRPr="000203F1">
        <w:rPr>
          <w:rFonts w:ascii="Arial" w:hAnsi="Arial" w:cs="Arial"/>
          <w:b/>
          <w:sz w:val="24"/>
          <w:szCs w:val="24"/>
        </w:rPr>
        <w:t>,</w:t>
      </w:r>
      <w:r w:rsidRPr="000203F1">
        <w:rPr>
          <w:rFonts w:ascii="Arial" w:hAnsi="Arial" w:cs="Arial"/>
          <w:sz w:val="24"/>
          <w:szCs w:val="24"/>
        </w:rPr>
        <w:t xml:space="preserve"> 1445-54.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COMANDUCCI, M., BAMBINI, S., CAUGANT, D. A., MORA, M., BRUNELLI, B., CAPECCHI, B., CIUCCHI, L., RAPPUOLI, R. &amp; PIZZA, M. (2004) NadA diversity and carriage in Neisseria meningitidis. </w:t>
      </w:r>
      <w:r w:rsidRPr="000203F1">
        <w:rPr>
          <w:rFonts w:ascii="Arial" w:hAnsi="Arial" w:cs="Arial"/>
          <w:i/>
          <w:sz w:val="24"/>
          <w:szCs w:val="24"/>
        </w:rPr>
        <w:t>Infect Immun,</w:t>
      </w:r>
      <w:r w:rsidRPr="000203F1">
        <w:rPr>
          <w:rFonts w:ascii="Arial" w:hAnsi="Arial" w:cs="Arial"/>
          <w:sz w:val="24"/>
          <w:szCs w:val="24"/>
        </w:rPr>
        <w:t xml:space="preserve"> 72</w:t>
      </w:r>
      <w:r w:rsidRPr="000203F1">
        <w:rPr>
          <w:rFonts w:ascii="Arial" w:hAnsi="Arial" w:cs="Arial"/>
          <w:b/>
          <w:sz w:val="24"/>
          <w:szCs w:val="24"/>
        </w:rPr>
        <w:t>,</w:t>
      </w:r>
      <w:r w:rsidRPr="000203F1">
        <w:rPr>
          <w:rFonts w:ascii="Arial" w:hAnsi="Arial" w:cs="Arial"/>
          <w:sz w:val="24"/>
          <w:szCs w:val="24"/>
        </w:rPr>
        <w:t xml:space="preserve"> 4217-23.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CORY, S. &amp; ADAMS, J. M. (2002) The Bcl2 family: regulators of the cellular life-or-death switch. </w:t>
      </w:r>
      <w:r w:rsidRPr="000203F1">
        <w:rPr>
          <w:rFonts w:ascii="Arial" w:hAnsi="Arial" w:cs="Arial"/>
          <w:i/>
          <w:sz w:val="24"/>
          <w:szCs w:val="24"/>
        </w:rPr>
        <w:t>Nat Rev Cancer,</w:t>
      </w:r>
      <w:r w:rsidRPr="000203F1">
        <w:rPr>
          <w:rFonts w:ascii="Arial" w:hAnsi="Arial" w:cs="Arial"/>
          <w:sz w:val="24"/>
          <w:szCs w:val="24"/>
        </w:rPr>
        <w:t xml:space="preserve"> 2</w:t>
      </w:r>
      <w:r w:rsidRPr="000203F1">
        <w:rPr>
          <w:rFonts w:ascii="Arial" w:hAnsi="Arial" w:cs="Arial"/>
          <w:b/>
          <w:sz w:val="24"/>
          <w:szCs w:val="24"/>
        </w:rPr>
        <w:t>,</w:t>
      </w:r>
      <w:r w:rsidRPr="000203F1">
        <w:rPr>
          <w:rFonts w:ascii="Arial" w:hAnsi="Arial" w:cs="Arial"/>
          <w:sz w:val="24"/>
          <w:szCs w:val="24"/>
        </w:rPr>
        <w:t xml:space="preserve"> 647-56.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COUREUIL, M., JOIN-LAMBERT, O., LECUYER, H., BOURDOULOUS, S., MARULLO, S. &amp; NASSIF, X. (2012) Mechanism of meningeal invasion by Neisseria meningitidis. </w:t>
      </w:r>
      <w:r w:rsidRPr="000203F1">
        <w:rPr>
          <w:rFonts w:ascii="Arial" w:hAnsi="Arial" w:cs="Arial"/>
          <w:i/>
          <w:sz w:val="24"/>
          <w:szCs w:val="24"/>
        </w:rPr>
        <w:t>Virulence,</w:t>
      </w:r>
      <w:r w:rsidRPr="000203F1">
        <w:rPr>
          <w:rFonts w:ascii="Arial" w:hAnsi="Arial" w:cs="Arial"/>
          <w:sz w:val="24"/>
          <w:szCs w:val="24"/>
        </w:rPr>
        <w:t xml:space="preserve"> 3</w:t>
      </w:r>
      <w:r w:rsidRPr="000203F1">
        <w:rPr>
          <w:rFonts w:ascii="Arial" w:hAnsi="Arial" w:cs="Arial"/>
          <w:b/>
          <w:sz w:val="24"/>
          <w:szCs w:val="24"/>
        </w:rPr>
        <w:t>,</w:t>
      </w:r>
      <w:r w:rsidRPr="000203F1">
        <w:rPr>
          <w:rFonts w:ascii="Arial" w:hAnsi="Arial" w:cs="Arial"/>
          <w:sz w:val="24"/>
          <w:szCs w:val="24"/>
        </w:rPr>
        <w:t xml:space="preserve"> 164-72.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COUREUIL, M., LECUYER, H., SCOTT, M. G., BOULARAN, C., ENSLEN, H., SOYER, M., MIKATY, G., BOURDOULOUS, S., NASSIF, X. &amp; MARULLO, S. (2010) Meningococcus Hijacks a beta2-adrenoceptor/beta-Arrestin pathway to cross brain microvasculature endothelium. </w:t>
      </w:r>
      <w:r w:rsidRPr="000203F1">
        <w:rPr>
          <w:rFonts w:ascii="Arial" w:hAnsi="Arial" w:cs="Arial"/>
          <w:i/>
          <w:sz w:val="24"/>
          <w:szCs w:val="24"/>
        </w:rPr>
        <w:t>Cell,</w:t>
      </w:r>
      <w:r w:rsidRPr="000203F1">
        <w:rPr>
          <w:rFonts w:ascii="Arial" w:hAnsi="Arial" w:cs="Arial"/>
          <w:sz w:val="24"/>
          <w:szCs w:val="24"/>
        </w:rPr>
        <w:t xml:space="preserve"> 143</w:t>
      </w:r>
      <w:r w:rsidRPr="000203F1">
        <w:rPr>
          <w:rFonts w:ascii="Arial" w:hAnsi="Arial" w:cs="Arial"/>
          <w:b/>
          <w:sz w:val="24"/>
          <w:szCs w:val="24"/>
        </w:rPr>
        <w:t>,</w:t>
      </w:r>
      <w:r w:rsidRPr="000203F1">
        <w:rPr>
          <w:rFonts w:ascii="Arial" w:hAnsi="Arial" w:cs="Arial"/>
          <w:sz w:val="24"/>
          <w:szCs w:val="24"/>
        </w:rPr>
        <w:t xml:space="preserve"> 1149-60.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CRAMM, R., POHLMANN, A. &amp; FRIEDRICH, B. (1999) Purification and characterization of the single-component nitric oxide reductase from Ralstonia eutropha H16. </w:t>
      </w:r>
      <w:r w:rsidRPr="000203F1">
        <w:rPr>
          <w:rFonts w:ascii="Arial" w:hAnsi="Arial" w:cs="Arial"/>
          <w:i/>
          <w:sz w:val="24"/>
          <w:szCs w:val="24"/>
        </w:rPr>
        <w:t>FEBS Lett,</w:t>
      </w:r>
      <w:r w:rsidRPr="000203F1">
        <w:rPr>
          <w:rFonts w:ascii="Arial" w:hAnsi="Arial" w:cs="Arial"/>
          <w:sz w:val="24"/>
          <w:szCs w:val="24"/>
        </w:rPr>
        <w:t xml:space="preserve"> 460</w:t>
      </w:r>
      <w:r w:rsidRPr="000203F1">
        <w:rPr>
          <w:rFonts w:ascii="Arial" w:hAnsi="Arial" w:cs="Arial"/>
          <w:b/>
          <w:sz w:val="24"/>
          <w:szCs w:val="24"/>
        </w:rPr>
        <w:t>,</w:t>
      </w:r>
      <w:r w:rsidRPr="000203F1">
        <w:rPr>
          <w:rFonts w:ascii="Arial" w:hAnsi="Arial" w:cs="Arial"/>
          <w:sz w:val="24"/>
          <w:szCs w:val="24"/>
        </w:rPr>
        <w:t xml:space="preserve"> 6-10.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CRANE, B. R., ROSENFELD, R. J., ARVAI, A. S., GHOSH, D. K., GHOSH, S., TAINER, J. A., STUEHR, D. J. &amp; GETZOFF, E. D. (1999) N-terminal domain swapping and metal ion binding in nitric oxide synthase dimerization. </w:t>
      </w:r>
      <w:r w:rsidRPr="000203F1">
        <w:rPr>
          <w:rFonts w:ascii="Arial" w:hAnsi="Arial" w:cs="Arial"/>
          <w:i/>
          <w:sz w:val="24"/>
          <w:szCs w:val="24"/>
        </w:rPr>
        <w:t>Embo J,</w:t>
      </w:r>
      <w:r w:rsidRPr="000203F1">
        <w:rPr>
          <w:rFonts w:ascii="Arial" w:hAnsi="Arial" w:cs="Arial"/>
          <w:sz w:val="24"/>
          <w:szCs w:val="24"/>
        </w:rPr>
        <w:t xml:space="preserve"> 18</w:t>
      </w:r>
      <w:r w:rsidRPr="000203F1">
        <w:rPr>
          <w:rFonts w:ascii="Arial" w:hAnsi="Arial" w:cs="Arial"/>
          <w:b/>
          <w:sz w:val="24"/>
          <w:szCs w:val="24"/>
        </w:rPr>
        <w:t>,</w:t>
      </w:r>
      <w:r w:rsidRPr="000203F1">
        <w:rPr>
          <w:rFonts w:ascii="Arial" w:hAnsi="Arial" w:cs="Arial"/>
          <w:sz w:val="24"/>
          <w:szCs w:val="24"/>
        </w:rPr>
        <w:t xml:space="preserve"> 6271-81.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CRANE, M. S., OLLOSSON, R., MOORE, K. P., ROSSI, A. G. &amp; MEGSON, I. L. (2002) Novel role for low molecular weight plasma thiols in nitric oxide-mediated control of platelet function. </w:t>
      </w:r>
      <w:r w:rsidRPr="000203F1">
        <w:rPr>
          <w:rFonts w:ascii="Arial" w:hAnsi="Arial" w:cs="Arial"/>
          <w:i/>
          <w:sz w:val="24"/>
          <w:szCs w:val="24"/>
        </w:rPr>
        <w:t>J Biol Chem,</w:t>
      </w:r>
      <w:r w:rsidRPr="000203F1">
        <w:rPr>
          <w:rFonts w:ascii="Arial" w:hAnsi="Arial" w:cs="Arial"/>
          <w:sz w:val="24"/>
          <w:szCs w:val="24"/>
        </w:rPr>
        <w:t xml:space="preserve"> 277</w:t>
      </w:r>
      <w:r w:rsidRPr="000203F1">
        <w:rPr>
          <w:rFonts w:ascii="Arial" w:hAnsi="Arial" w:cs="Arial"/>
          <w:b/>
          <w:sz w:val="24"/>
          <w:szCs w:val="24"/>
        </w:rPr>
        <w:t>,</w:t>
      </w:r>
      <w:r w:rsidRPr="000203F1">
        <w:rPr>
          <w:rFonts w:ascii="Arial" w:hAnsi="Arial" w:cs="Arial"/>
          <w:sz w:val="24"/>
          <w:szCs w:val="24"/>
        </w:rPr>
        <w:t xml:space="preserve"> 46858-63.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CRAWFORD, J. H., CHACKO, B. K., PRUITT, H. M., PIKNOVA, B., HOGG, N. &amp; PATEL, R. P. (2004) Transduction of NO-bioactivity by the red blood cell in sepsis: novel mechanisms of vasodilation during acute inflammatory disease. </w:t>
      </w:r>
      <w:r w:rsidRPr="000203F1">
        <w:rPr>
          <w:rFonts w:ascii="Arial" w:hAnsi="Arial" w:cs="Arial"/>
          <w:i/>
          <w:sz w:val="24"/>
          <w:szCs w:val="24"/>
        </w:rPr>
        <w:t>Blood,</w:t>
      </w:r>
      <w:r w:rsidRPr="000203F1">
        <w:rPr>
          <w:rFonts w:ascii="Arial" w:hAnsi="Arial" w:cs="Arial"/>
          <w:sz w:val="24"/>
          <w:szCs w:val="24"/>
        </w:rPr>
        <w:t xml:space="preserve"> 104</w:t>
      </w:r>
      <w:r w:rsidRPr="000203F1">
        <w:rPr>
          <w:rFonts w:ascii="Arial" w:hAnsi="Arial" w:cs="Arial"/>
          <w:b/>
          <w:sz w:val="24"/>
          <w:szCs w:val="24"/>
        </w:rPr>
        <w:t>,</w:t>
      </w:r>
      <w:r w:rsidRPr="000203F1">
        <w:rPr>
          <w:rFonts w:ascii="Arial" w:hAnsi="Arial" w:cs="Arial"/>
          <w:sz w:val="24"/>
          <w:szCs w:val="24"/>
        </w:rPr>
        <w:t xml:space="preserve"> 1375-82.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CRUZ-RAMOS, H., CRACK, J., WU, G., HUGHES, M. N., SCOTT, C., THOMSON, A. J., GREEN, J. &amp; POOLE, R. K. (2002) NO sensing by FNR: regulation of the Escherichia coli NO-detoxifying flavohaemoglobin, Hmp. </w:t>
      </w:r>
      <w:r w:rsidRPr="000203F1">
        <w:rPr>
          <w:rFonts w:ascii="Arial" w:hAnsi="Arial" w:cs="Arial"/>
          <w:i/>
          <w:sz w:val="24"/>
          <w:szCs w:val="24"/>
        </w:rPr>
        <w:t>Embo J,</w:t>
      </w:r>
      <w:r w:rsidRPr="000203F1">
        <w:rPr>
          <w:rFonts w:ascii="Arial" w:hAnsi="Arial" w:cs="Arial"/>
          <w:sz w:val="24"/>
          <w:szCs w:val="24"/>
        </w:rPr>
        <w:t xml:space="preserve"> 21</w:t>
      </w:r>
      <w:r w:rsidRPr="000203F1">
        <w:rPr>
          <w:rFonts w:ascii="Arial" w:hAnsi="Arial" w:cs="Arial"/>
          <w:b/>
          <w:sz w:val="24"/>
          <w:szCs w:val="24"/>
        </w:rPr>
        <w:t>,</w:t>
      </w:r>
      <w:r w:rsidRPr="000203F1">
        <w:rPr>
          <w:rFonts w:ascii="Arial" w:hAnsi="Arial" w:cs="Arial"/>
          <w:sz w:val="24"/>
          <w:szCs w:val="24"/>
        </w:rPr>
        <w:t xml:space="preserve"> 3235-44.</w:t>
      </w:r>
    </w:p>
    <w:p w:rsidR="00886BD1" w:rsidRPr="00886BD1" w:rsidRDefault="000203F1" w:rsidP="00886BD1">
      <w:pPr>
        <w:spacing w:after="0" w:line="240" w:lineRule="auto"/>
        <w:ind w:left="720" w:hanging="720"/>
        <w:rPr>
          <w:rFonts w:ascii="Arial" w:hAnsi="Arial" w:cs="Arial"/>
          <w:sz w:val="24"/>
          <w:szCs w:val="24"/>
        </w:rPr>
      </w:pPr>
      <w:r w:rsidRPr="000203F1">
        <w:rPr>
          <w:rFonts w:ascii="Arial" w:hAnsi="Arial" w:cs="Arial"/>
          <w:sz w:val="24"/>
          <w:szCs w:val="24"/>
        </w:rPr>
        <w:t>DAL SECCO, D., PARON, J., OLIVEIRA, S., HENRIQUE FERREIRA, S.,  SILVA, S. J.  AND QUEIROZ CUNHA, F., (2004) Neutrophil migration in inflammation: nitric oxide inhibits</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rolling, adhesion and induces apoptosis. </w:t>
      </w:r>
      <w:r w:rsidRPr="000203F1">
        <w:rPr>
          <w:rFonts w:ascii="Arial" w:hAnsi="Arial" w:cs="Arial"/>
          <w:i/>
          <w:sz w:val="24"/>
          <w:szCs w:val="24"/>
        </w:rPr>
        <w:t>Nitric Oxide Biology and Chemistry,</w:t>
      </w:r>
      <w:r w:rsidRPr="000203F1">
        <w:rPr>
          <w:rFonts w:ascii="Arial" w:hAnsi="Arial" w:cs="Arial"/>
          <w:sz w:val="24"/>
          <w:szCs w:val="24"/>
        </w:rPr>
        <w:t xml:space="preserve"> 9</w:t>
      </w:r>
      <w:r w:rsidRPr="000203F1">
        <w:rPr>
          <w:rFonts w:ascii="Arial" w:hAnsi="Arial" w:cs="Arial"/>
          <w:b/>
          <w:sz w:val="24"/>
          <w:szCs w:val="24"/>
        </w:rPr>
        <w:t>,</w:t>
      </w:r>
      <w:r w:rsidRPr="000203F1">
        <w:rPr>
          <w:rFonts w:ascii="Arial" w:hAnsi="Arial" w:cs="Arial"/>
          <w:sz w:val="24"/>
          <w:szCs w:val="24"/>
        </w:rPr>
        <w:t xml:space="preserve"> 153-164.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DANKERT, J. (2004) </w:t>
      </w:r>
      <w:r w:rsidRPr="000203F1">
        <w:rPr>
          <w:rFonts w:ascii="Arial" w:hAnsi="Arial" w:cs="Arial"/>
          <w:i/>
          <w:sz w:val="24"/>
          <w:szCs w:val="24"/>
        </w:rPr>
        <w:t>Infectious Diseases</w:t>
      </w:r>
      <w:r w:rsidRPr="000203F1">
        <w:rPr>
          <w:rFonts w:ascii="Arial" w:hAnsi="Arial" w:cs="Arial"/>
          <w:sz w:val="24"/>
          <w:szCs w:val="24"/>
        </w:rPr>
        <w:t>, Mosby.</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DE VRIES, F. P., COLE, R., DANKERT, J., FROSCH, M. &amp; VAN PUTTEN, J. P. (1998) Neisseria meningitidis producing the Opc adhesin binds epithelial cell proteoglycan receptors. </w:t>
      </w:r>
      <w:r w:rsidRPr="000203F1">
        <w:rPr>
          <w:rFonts w:ascii="Arial" w:hAnsi="Arial" w:cs="Arial"/>
          <w:i/>
          <w:sz w:val="24"/>
          <w:szCs w:val="24"/>
        </w:rPr>
        <w:t>Mol Microbiol,</w:t>
      </w:r>
      <w:r w:rsidRPr="000203F1">
        <w:rPr>
          <w:rFonts w:ascii="Arial" w:hAnsi="Arial" w:cs="Arial"/>
          <w:sz w:val="24"/>
          <w:szCs w:val="24"/>
        </w:rPr>
        <w:t xml:space="preserve"> 27</w:t>
      </w:r>
      <w:r w:rsidRPr="000203F1">
        <w:rPr>
          <w:rFonts w:ascii="Arial" w:hAnsi="Arial" w:cs="Arial"/>
          <w:b/>
          <w:sz w:val="24"/>
          <w:szCs w:val="24"/>
        </w:rPr>
        <w:t>,</w:t>
      </w:r>
      <w:r w:rsidRPr="000203F1">
        <w:rPr>
          <w:rFonts w:ascii="Arial" w:hAnsi="Arial" w:cs="Arial"/>
          <w:sz w:val="24"/>
          <w:szCs w:val="24"/>
        </w:rPr>
        <w:t xml:space="preserve"> 1203-12.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DE VRIES, F. P., VAN DER ENDE, A., VAN PUTTEN, J. P. &amp; DANKERT, J. (1996) Invasion of primary nasopharyngeal epithelial cells by Neisseria meningitidis is controlled by phase variation of multiple surface antigens. </w:t>
      </w:r>
      <w:r w:rsidRPr="000203F1">
        <w:rPr>
          <w:rFonts w:ascii="Arial" w:hAnsi="Arial" w:cs="Arial"/>
          <w:i/>
          <w:sz w:val="24"/>
          <w:szCs w:val="24"/>
        </w:rPr>
        <w:t>Infect Immun,</w:t>
      </w:r>
      <w:r w:rsidRPr="000203F1">
        <w:rPr>
          <w:rFonts w:ascii="Arial" w:hAnsi="Arial" w:cs="Arial"/>
          <w:sz w:val="24"/>
          <w:szCs w:val="24"/>
        </w:rPr>
        <w:t xml:space="preserve"> 64</w:t>
      </w:r>
      <w:r w:rsidRPr="000203F1">
        <w:rPr>
          <w:rFonts w:ascii="Arial" w:hAnsi="Arial" w:cs="Arial"/>
          <w:b/>
          <w:sz w:val="24"/>
          <w:szCs w:val="24"/>
        </w:rPr>
        <w:t>,</w:t>
      </w:r>
      <w:r w:rsidRPr="000203F1">
        <w:rPr>
          <w:rFonts w:ascii="Arial" w:hAnsi="Arial" w:cs="Arial"/>
          <w:sz w:val="24"/>
          <w:szCs w:val="24"/>
        </w:rPr>
        <w:t xml:space="preserve"> 2998-3006.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DEGHMANE, A. E., EL KAFSI, H., GIORGINI, D., ABAZA, A. &amp; TAHA, M. K. (2011) Late repression of NF-kappaB activity by invasive but not non-</w:t>
      </w:r>
      <w:r w:rsidRPr="000203F1">
        <w:rPr>
          <w:rFonts w:ascii="Arial" w:hAnsi="Arial" w:cs="Arial"/>
          <w:sz w:val="24"/>
          <w:szCs w:val="24"/>
        </w:rPr>
        <w:lastRenderedPageBreak/>
        <w:t xml:space="preserve">invasive meningococcal isolates is required to display apoptosis of epithelial cells. </w:t>
      </w:r>
      <w:r w:rsidRPr="000203F1">
        <w:rPr>
          <w:rFonts w:ascii="Arial" w:hAnsi="Arial" w:cs="Arial"/>
          <w:i/>
          <w:sz w:val="24"/>
          <w:szCs w:val="24"/>
        </w:rPr>
        <w:t>PLoS Pathog,</w:t>
      </w:r>
      <w:r w:rsidRPr="000203F1">
        <w:rPr>
          <w:rFonts w:ascii="Arial" w:hAnsi="Arial" w:cs="Arial"/>
          <w:sz w:val="24"/>
          <w:szCs w:val="24"/>
        </w:rPr>
        <w:t xml:space="preserve"> 7</w:t>
      </w:r>
      <w:r w:rsidRPr="000203F1">
        <w:rPr>
          <w:rFonts w:ascii="Arial" w:hAnsi="Arial" w:cs="Arial"/>
          <w:b/>
          <w:sz w:val="24"/>
          <w:szCs w:val="24"/>
        </w:rPr>
        <w:t>,</w:t>
      </w:r>
      <w:r w:rsidRPr="000203F1">
        <w:rPr>
          <w:rFonts w:ascii="Arial" w:hAnsi="Arial" w:cs="Arial"/>
          <w:sz w:val="24"/>
          <w:szCs w:val="24"/>
        </w:rPr>
        <w:t xml:space="preserve"> e1002403.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DEGHMANE, A. E., VECKERLE, C., GIORGINI, D., HONG, E., RUCKLY, C. &amp; TAHA, M. K. (2009) Differential modulation of TNF-alpha-induced apoptosis by Neisseria meningitidis. </w:t>
      </w:r>
      <w:r w:rsidRPr="000203F1">
        <w:rPr>
          <w:rFonts w:ascii="Arial" w:hAnsi="Arial" w:cs="Arial"/>
          <w:i/>
          <w:sz w:val="24"/>
          <w:szCs w:val="24"/>
        </w:rPr>
        <w:t>PLoS Pathog,</w:t>
      </w:r>
      <w:r w:rsidRPr="000203F1">
        <w:rPr>
          <w:rFonts w:ascii="Arial" w:hAnsi="Arial" w:cs="Arial"/>
          <w:sz w:val="24"/>
          <w:szCs w:val="24"/>
        </w:rPr>
        <w:t xml:space="preserve"> 5</w:t>
      </w:r>
      <w:r w:rsidRPr="000203F1">
        <w:rPr>
          <w:rFonts w:ascii="Arial" w:hAnsi="Arial" w:cs="Arial"/>
          <w:b/>
          <w:sz w:val="24"/>
          <w:szCs w:val="24"/>
        </w:rPr>
        <w:t>,</w:t>
      </w:r>
      <w:r w:rsidRPr="000203F1">
        <w:rPr>
          <w:rFonts w:ascii="Arial" w:hAnsi="Arial" w:cs="Arial"/>
          <w:sz w:val="24"/>
          <w:szCs w:val="24"/>
        </w:rPr>
        <w:t xml:space="preserve"> e1000405.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DELANY, I., RAPPUOLI, R. &amp; SCARLATO, V. (2004) Fur functions as an activator and as a repressor of putative virulence genes in Neisseria meningitidis. </w:t>
      </w:r>
      <w:r w:rsidRPr="000203F1">
        <w:rPr>
          <w:rFonts w:ascii="Arial" w:hAnsi="Arial" w:cs="Arial"/>
          <w:i/>
          <w:sz w:val="24"/>
          <w:szCs w:val="24"/>
        </w:rPr>
        <w:t>Mol Microbiol,</w:t>
      </w:r>
      <w:r w:rsidRPr="000203F1">
        <w:rPr>
          <w:rFonts w:ascii="Arial" w:hAnsi="Arial" w:cs="Arial"/>
          <w:sz w:val="24"/>
          <w:szCs w:val="24"/>
        </w:rPr>
        <w:t xml:space="preserve"> 52</w:t>
      </w:r>
      <w:r w:rsidRPr="000203F1">
        <w:rPr>
          <w:rFonts w:ascii="Arial" w:hAnsi="Arial" w:cs="Arial"/>
          <w:b/>
          <w:sz w:val="24"/>
          <w:szCs w:val="24"/>
        </w:rPr>
        <w:t>,</w:t>
      </w:r>
      <w:r w:rsidRPr="000203F1">
        <w:rPr>
          <w:rFonts w:ascii="Arial" w:hAnsi="Arial" w:cs="Arial"/>
          <w:sz w:val="24"/>
          <w:szCs w:val="24"/>
        </w:rPr>
        <w:t xml:space="preserve"> 1081-90.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DEMARSE, N. A., PONNUSAMY, S., SPICER, E. K., APOHAN, E., BAATZ, J. E., OGRETMEN, B. &amp; DAVIES, C. (2009) Direct binding of glyceraldehyde 3-phosphate dehydrogenase to telomeric DNA protects telomeres against chemotherapy-induced rapid degradation. </w:t>
      </w:r>
      <w:r w:rsidRPr="000203F1">
        <w:rPr>
          <w:rFonts w:ascii="Arial" w:hAnsi="Arial" w:cs="Arial"/>
          <w:i/>
          <w:sz w:val="24"/>
          <w:szCs w:val="24"/>
        </w:rPr>
        <w:t>J Mol Biol,</w:t>
      </w:r>
      <w:r w:rsidRPr="000203F1">
        <w:rPr>
          <w:rFonts w:ascii="Arial" w:hAnsi="Arial" w:cs="Arial"/>
          <w:sz w:val="24"/>
          <w:szCs w:val="24"/>
        </w:rPr>
        <w:t xml:space="preserve"> 394</w:t>
      </w:r>
      <w:r w:rsidRPr="000203F1">
        <w:rPr>
          <w:rFonts w:ascii="Arial" w:hAnsi="Arial" w:cs="Arial"/>
          <w:b/>
          <w:sz w:val="24"/>
          <w:szCs w:val="24"/>
        </w:rPr>
        <w:t>,</w:t>
      </w:r>
      <w:r w:rsidRPr="000203F1">
        <w:rPr>
          <w:rFonts w:ascii="Arial" w:hAnsi="Arial" w:cs="Arial"/>
          <w:sz w:val="24"/>
          <w:szCs w:val="24"/>
        </w:rPr>
        <w:t xml:space="preserve"> 789-803.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DENECKER, G., VERCAMMEN, D., DECLERCQ, W. &amp; VANDENABEELE, P. (2001) Apoptotic and necrotic cell death induced by death domain receptors. </w:t>
      </w:r>
      <w:r w:rsidRPr="000203F1">
        <w:rPr>
          <w:rFonts w:ascii="Arial" w:hAnsi="Arial" w:cs="Arial"/>
          <w:i/>
          <w:sz w:val="24"/>
          <w:szCs w:val="24"/>
        </w:rPr>
        <w:t>Cell Mol Life Sci,</w:t>
      </w:r>
      <w:r w:rsidRPr="000203F1">
        <w:rPr>
          <w:rFonts w:ascii="Arial" w:hAnsi="Arial" w:cs="Arial"/>
          <w:sz w:val="24"/>
          <w:szCs w:val="24"/>
        </w:rPr>
        <w:t xml:space="preserve"> 58</w:t>
      </w:r>
      <w:r w:rsidRPr="000203F1">
        <w:rPr>
          <w:rFonts w:ascii="Arial" w:hAnsi="Arial" w:cs="Arial"/>
          <w:b/>
          <w:sz w:val="24"/>
          <w:szCs w:val="24"/>
        </w:rPr>
        <w:t>,</w:t>
      </w:r>
      <w:r w:rsidRPr="000203F1">
        <w:rPr>
          <w:rFonts w:ascii="Arial" w:hAnsi="Arial" w:cs="Arial"/>
          <w:sz w:val="24"/>
          <w:szCs w:val="24"/>
        </w:rPr>
        <w:t xml:space="preserve"> 356-70.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DERAKHSHAN, B., HAO, G. &amp; GROSS, S. S. (2007) Balancing reactivity against selectivity: the evolution of protein S-nitrosylation as an effector of cell signaling by nitric oxide. </w:t>
      </w:r>
      <w:r w:rsidRPr="000203F1">
        <w:rPr>
          <w:rFonts w:ascii="Arial" w:hAnsi="Arial" w:cs="Arial"/>
          <w:i/>
          <w:sz w:val="24"/>
          <w:szCs w:val="24"/>
        </w:rPr>
        <w:t>Cardiovasc Res,</w:t>
      </w:r>
      <w:r w:rsidRPr="000203F1">
        <w:rPr>
          <w:rFonts w:ascii="Arial" w:hAnsi="Arial" w:cs="Arial"/>
          <w:sz w:val="24"/>
          <w:szCs w:val="24"/>
        </w:rPr>
        <w:t xml:space="preserve"> 75</w:t>
      </w:r>
      <w:r w:rsidRPr="000203F1">
        <w:rPr>
          <w:rFonts w:ascii="Arial" w:hAnsi="Arial" w:cs="Arial"/>
          <w:b/>
          <w:sz w:val="24"/>
          <w:szCs w:val="24"/>
        </w:rPr>
        <w:t>,</w:t>
      </w:r>
      <w:r w:rsidRPr="000203F1">
        <w:rPr>
          <w:rFonts w:ascii="Arial" w:hAnsi="Arial" w:cs="Arial"/>
          <w:sz w:val="24"/>
          <w:szCs w:val="24"/>
        </w:rPr>
        <w:t xml:space="preserve"> 210-9.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DING, A., HWANG, S. &amp; SCHWAB, R. (1994) Effect of aging on murine macrophages. Diminished response to IFN-gamma for enhanced oxidative metabolism. </w:t>
      </w:r>
      <w:r w:rsidRPr="000203F1">
        <w:rPr>
          <w:rFonts w:ascii="Arial" w:hAnsi="Arial" w:cs="Arial"/>
          <w:i/>
          <w:sz w:val="24"/>
          <w:szCs w:val="24"/>
        </w:rPr>
        <w:t>J Immunol,</w:t>
      </w:r>
      <w:r w:rsidRPr="000203F1">
        <w:rPr>
          <w:rFonts w:ascii="Arial" w:hAnsi="Arial" w:cs="Arial"/>
          <w:sz w:val="24"/>
          <w:szCs w:val="24"/>
        </w:rPr>
        <w:t xml:space="preserve"> 153</w:t>
      </w:r>
      <w:r w:rsidRPr="000203F1">
        <w:rPr>
          <w:rFonts w:ascii="Arial" w:hAnsi="Arial" w:cs="Arial"/>
          <w:b/>
          <w:sz w:val="24"/>
          <w:szCs w:val="24"/>
        </w:rPr>
        <w:t>,</w:t>
      </w:r>
      <w:r w:rsidRPr="000203F1">
        <w:rPr>
          <w:rFonts w:ascii="Arial" w:hAnsi="Arial" w:cs="Arial"/>
          <w:sz w:val="24"/>
          <w:szCs w:val="24"/>
        </w:rPr>
        <w:t xml:space="preserve"> 2146-52.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DING, A. H., NATHAN, C. F. &amp; STUEHR, D. J. (1988) Release of reactive nitrogen intermediates and reactive oxygen intermediates from mouse peritoneal macrophages. Comparison of activating cytokines and evidence for independent production. </w:t>
      </w:r>
      <w:r w:rsidRPr="000203F1">
        <w:rPr>
          <w:rFonts w:ascii="Arial" w:hAnsi="Arial" w:cs="Arial"/>
          <w:i/>
          <w:sz w:val="24"/>
          <w:szCs w:val="24"/>
        </w:rPr>
        <w:t>J Immunol,</w:t>
      </w:r>
      <w:r w:rsidRPr="000203F1">
        <w:rPr>
          <w:rFonts w:ascii="Arial" w:hAnsi="Arial" w:cs="Arial"/>
          <w:sz w:val="24"/>
          <w:szCs w:val="24"/>
        </w:rPr>
        <w:t xml:space="preserve"> 141</w:t>
      </w:r>
      <w:r w:rsidRPr="000203F1">
        <w:rPr>
          <w:rFonts w:ascii="Arial" w:hAnsi="Arial" w:cs="Arial"/>
          <w:b/>
          <w:sz w:val="24"/>
          <w:szCs w:val="24"/>
        </w:rPr>
        <w:t>,</w:t>
      </w:r>
      <w:r w:rsidRPr="000203F1">
        <w:rPr>
          <w:rFonts w:ascii="Arial" w:hAnsi="Arial" w:cs="Arial"/>
          <w:sz w:val="24"/>
          <w:szCs w:val="24"/>
        </w:rPr>
        <w:t xml:space="preserve"> 2407-12.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DOPTER, C. (1909) Etude de quelques germes isoles du rhino-pharynx, voisans du meningocoque (parameningococoques). </w:t>
      </w:r>
      <w:r w:rsidRPr="000203F1">
        <w:rPr>
          <w:rFonts w:ascii="Arial" w:hAnsi="Arial" w:cs="Arial"/>
          <w:i/>
          <w:sz w:val="24"/>
          <w:szCs w:val="24"/>
        </w:rPr>
        <w:t>C RSoc Biol (Paris),</w:t>
      </w:r>
      <w:r w:rsidRPr="000203F1">
        <w:rPr>
          <w:rFonts w:ascii="Arial" w:hAnsi="Arial" w:cs="Arial"/>
          <w:sz w:val="24"/>
          <w:szCs w:val="24"/>
        </w:rPr>
        <w:t xml:space="preserve"> 1909.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ESTABROOK, M. M., JACK, D. L., KLEIN, N. J. &amp; JARVIS, G. A. (2004) Mannose-binding lectin binds to two major outer membrane proteins, opacity protein and porin, of Neisseria meningitidis. </w:t>
      </w:r>
      <w:r w:rsidRPr="000203F1">
        <w:rPr>
          <w:rFonts w:ascii="Arial" w:hAnsi="Arial" w:cs="Arial"/>
          <w:i/>
          <w:sz w:val="24"/>
          <w:szCs w:val="24"/>
        </w:rPr>
        <w:t>J Immunol,</w:t>
      </w:r>
      <w:r w:rsidRPr="000203F1">
        <w:rPr>
          <w:rFonts w:ascii="Arial" w:hAnsi="Arial" w:cs="Arial"/>
          <w:sz w:val="24"/>
          <w:szCs w:val="24"/>
        </w:rPr>
        <w:t xml:space="preserve"> 172</w:t>
      </w:r>
      <w:r w:rsidRPr="000203F1">
        <w:rPr>
          <w:rFonts w:ascii="Arial" w:hAnsi="Arial" w:cs="Arial"/>
          <w:b/>
          <w:sz w:val="24"/>
          <w:szCs w:val="24"/>
        </w:rPr>
        <w:t>,</w:t>
      </w:r>
      <w:r w:rsidRPr="000203F1">
        <w:rPr>
          <w:rFonts w:ascii="Arial" w:hAnsi="Arial" w:cs="Arial"/>
          <w:sz w:val="24"/>
          <w:szCs w:val="24"/>
        </w:rPr>
        <w:t xml:space="preserve"> 3784-92.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EU, J. P., LIU, L., ZENG, M. &amp; STAMLER, J. S. (2000) An apoptotic model for nitrosative stress. </w:t>
      </w:r>
      <w:r w:rsidRPr="000203F1">
        <w:rPr>
          <w:rFonts w:ascii="Arial" w:hAnsi="Arial" w:cs="Arial"/>
          <w:i/>
          <w:sz w:val="24"/>
          <w:szCs w:val="24"/>
        </w:rPr>
        <w:t>Biochemistry,</w:t>
      </w:r>
      <w:r w:rsidRPr="000203F1">
        <w:rPr>
          <w:rFonts w:ascii="Arial" w:hAnsi="Arial" w:cs="Arial"/>
          <w:sz w:val="24"/>
          <w:szCs w:val="24"/>
        </w:rPr>
        <w:t xml:space="preserve"> 39</w:t>
      </w:r>
      <w:r w:rsidRPr="000203F1">
        <w:rPr>
          <w:rFonts w:ascii="Arial" w:hAnsi="Arial" w:cs="Arial"/>
          <w:b/>
          <w:sz w:val="24"/>
          <w:szCs w:val="24"/>
        </w:rPr>
        <w:t>,</w:t>
      </w:r>
      <w:r w:rsidRPr="000203F1">
        <w:rPr>
          <w:rFonts w:ascii="Arial" w:hAnsi="Arial" w:cs="Arial"/>
          <w:sz w:val="24"/>
          <w:szCs w:val="24"/>
        </w:rPr>
        <w:t xml:space="preserve"> 1040-7.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EVANS, C. M., PRATT, C. B., MATHESON, M., VAUGHAN, T. E., FINDLOW, J., BORROW, R., GORRINGE, A. R. &amp; READ, R. C. (2011) Nasopharyngeal colonization by Neisseria lactamica and induction of protective immunity against Neisseria meningitidis. </w:t>
      </w:r>
      <w:r w:rsidRPr="000203F1">
        <w:rPr>
          <w:rFonts w:ascii="Arial" w:hAnsi="Arial" w:cs="Arial"/>
          <w:i/>
          <w:sz w:val="24"/>
          <w:szCs w:val="24"/>
        </w:rPr>
        <w:t>Clin Infect Dis,</w:t>
      </w:r>
      <w:r w:rsidRPr="000203F1">
        <w:rPr>
          <w:rFonts w:ascii="Arial" w:hAnsi="Arial" w:cs="Arial"/>
          <w:sz w:val="24"/>
          <w:szCs w:val="24"/>
        </w:rPr>
        <w:t xml:space="preserve"> 52</w:t>
      </w:r>
      <w:r w:rsidRPr="000203F1">
        <w:rPr>
          <w:rFonts w:ascii="Arial" w:hAnsi="Arial" w:cs="Arial"/>
          <w:b/>
          <w:sz w:val="24"/>
          <w:szCs w:val="24"/>
        </w:rPr>
        <w:t>,</w:t>
      </w:r>
      <w:r w:rsidRPr="000203F1">
        <w:rPr>
          <w:rFonts w:ascii="Arial" w:hAnsi="Arial" w:cs="Arial"/>
          <w:sz w:val="24"/>
          <w:szCs w:val="24"/>
        </w:rPr>
        <w:t xml:space="preserve"> 70-7.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FANG, F. C. (1997) Perspectives series: host/pathogen interactions. Mechanisms of nitric oxide-related antimicrobial activity. </w:t>
      </w:r>
      <w:r w:rsidRPr="000203F1">
        <w:rPr>
          <w:rFonts w:ascii="Arial" w:hAnsi="Arial" w:cs="Arial"/>
          <w:i/>
          <w:sz w:val="24"/>
          <w:szCs w:val="24"/>
        </w:rPr>
        <w:t>J Clin Invest,</w:t>
      </w:r>
      <w:r w:rsidRPr="000203F1">
        <w:rPr>
          <w:rFonts w:ascii="Arial" w:hAnsi="Arial" w:cs="Arial"/>
          <w:sz w:val="24"/>
          <w:szCs w:val="24"/>
        </w:rPr>
        <w:t xml:space="preserve"> 99</w:t>
      </w:r>
      <w:r w:rsidRPr="000203F1">
        <w:rPr>
          <w:rFonts w:ascii="Arial" w:hAnsi="Arial" w:cs="Arial"/>
          <w:b/>
          <w:sz w:val="24"/>
          <w:szCs w:val="24"/>
        </w:rPr>
        <w:t>,</w:t>
      </w:r>
      <w:r w:rsidRPr="000203F1">
        <w:rPr>
          <w:rFonts w:ascii="Arial" w:hAnsi="Arial" w:cs="Arial"/>
          <w:sz w:val="24"/>
          <w:szCs w:val="24"/>
        </w:rPr>
        <w:t xml:space="preserve"> 2818-25.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FEIG, C. &amp; PETER, M. E. (2007) How apoptosis got the immune system in shape. </w:t>
      </w:r>
      <w:r w:rsidRPr="000203F1">
        <w:rPr>
          <w:rFonts w:ascii="Arial" w:hAnsi="Arial" w:cs="Arial"/>
          <w:i/>
          <w:sz w:val="24"/>
          <w:szCs w:val="24"/>
        </w:rPr>
        <w:t>Eur J Immunol,</w:t>
      </w:r>
      <w:r w:rsidRPr="000203F1">
        <w:rPr>
          <w:rFonts w:ascii="Arial" w:hAnsi="Arial" w:cs="Arial"/>
          <w:sz w:val="24"/>
          <w:szCs w:val="24"/>
        </w:rPr>
        <w:t xml:space="preserve"> 37 Suppl 1</w:t>
      </w:r>
      <w:r w:rsidRPr="000203F1">
        <w:rPr>
          <w:rFonts w:ascii="Arial" w:hAnsi="Arial" w:cs="Arial"/>
          <w:b/>
          <w:sz w:val="24"/>
          <w:szCs w:val="24"/>
        </w:rPr>
        <w:t>,</w:t>
      </w:r>
      <w:r w:rsidRPr="000203F1">
        <w:rPr>
          <w:rFonts w:ascii="Arial" w:hAnsi="Arial" w:cs="Arial"/>
          <w:sz w:val="24"/>
          <w:szCs w:val="24"/>
        </w:rPr>
        <w:t xml:space="preserve"> S61-70.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FIERS, W., BEYAERT, R., DECLERCQ, W. &amp; VANDENABEELE, P. (1999) More than one way to die: apoptosis, necrosis and reactive oxygen damage. </w:t>
      </w:r>
      <w:r w:rsidRPr="000203F1">
        <w:rPr>
          <w:rFonts w:ascii="Arial" w:hAnsi="Arial" w:cs="Arial"/>
          <w:i/>
          <w:sz w:val="24"/>
          <w:szCs w:val="24"/>
        </w:rPr>
        <w:t>Oncogene,</w:t>
      </w:r>
      <w:r w:rsidRPr="000203F1">
        <w:rPr>
          <w:rFonts w:ascii="Arial" w:hAnsi="Arial" w:cs="Arial"/>
          <w:sz w:val="24"/>
          <w:szCs w:val="24"/>
        </w:rPr>
        <w:t xml:space="preserve"> 18</w:t>
      </w:r>
      <w:r w:rsidRPr="000203F1">
        <w:rPr>
          <w:rFonts w:ascii="Arial" w:hAnsi="Arial" w:cs="Arial"/>
          <w:b/>
          <w:sz w:val="24"/>
          <w:szCs w:val="24"/>
        </w:rPr>
        <w:t>,</w:t>
      </w:r>
      <w:r w:rsidRPr="000203F1">
        <w:rPr>
          <w:rFonts w:ascii="Arial" w:hAnsi="Arial" w:cs="Arial"/>
          <w:sz w:val="24"/>
          <w:szCs w:val="24"/>
        </w:rPr>
        <w:t xml:space="preserve"> 7719-30.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FLEXNER, S. (1913) The results of the serum treatment in thirteen hundred cases of epidemic meningitis. </w:t>
      </w:r>
      <w:r w:rsidRPr="000203F1">
        <w:rPr>
          <w:rFonts w:ascii="Arial" w:hAnsi="Arial" w:cs="Arial"/>
          <w:i/>
          <w:sz w:val="24"/>
          <w:szCs w:val="24"/>
        </w:rPr>
        <w:t>J. Exp. Med.,</w:t>
      </w:r>
      <w:r w:rsidRPr="000203F1">
        <w:rPr>
          <w:rFonts w:ascii="Arial" w:hAnsi="Arial" w:cs="Arial"/>
          <w:sz w:val="24"/>
          <w:szCs w:val="24"/>
        </w:rPr>
        <w:t xml:space="preserve"> 553.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FOSTER, M. W., HESS, D. T. &amp; STAMLER, J. S. (2009a) Protein S-nitrosylation in health and disease: a current perspective. </w:t>
      </w:r>
      <w:r w:rsidRPr="000203F1">
        <w:rPr>
          <w:rFonts w:ascii="Arial" w:hAnsi="Arial" w:cs="Arial"/>
          <w:i/>
          <w:sz w:val="24"/>
          <w:szCs w:val="24"/>
        </w:rPr>
        <w:t>Trends Mol Med,</w:t>
      </w:r>
      <w:r w:rsidRPr="000203F1">
        <w:rPr>
          <w:rFonts w:ascii="Arial" w:hAnsi="Arial" w:cs="Arial"/>
          <w:sz w:val="24"/>
          <w:szCs w:val="24"/>
        </w:rPr>
        <w:t xml:space="preserve"> 15</w:t>
      </w:r>
      <w:r w:rsidRPr="000203F1">
        <w:rPr>
          <w:rFonts w:ascii="Arial" w:hAnsi="Arial" w:cs="Arial"/>
          <w:b/>
          <w:sz w:val="24"/>
          <w:szCs w:val="24"/>
        </w:rPr>
        <w:t>,</w:t>
      </w:r>
      <w:r w:rsidRPr="000203F1">
        <w:rPr>
          <w:rFonts w:ascii="Arial" w:hAnsi="Arial" w:cs="Arial"/>
          <w:sz w:val="24"/>
          <w:szCs w:val="24"/>
        </w:rPr>
        <w:t xml:space="preserve"> 391-404.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FOSTER, M. W., LIU, L., ZENG, M., HESS, D. T. &amp; STAMLER, J. S. (2009b) A genetic analysis of nitrosative stress. </w:t>
      </w:r>
      <w:r w:rsidRPr="000203F1">
        <w:rPr>
          <w:rFonts w:ascii="Arial" w:hAnsi="Arial" w:cs="Arial"/>
          <w:i/>
          <w:sz w:val="24"/>
          <w:szCs w:val="24"/>
        </w:rPr>
        <w:t>Biochemistry,</w:t>
      </w:r>
      <w:r w:rsidRPr="000203F1">
        <w:rPr>
          <w:rFonts w:ascii="Arial" w:hAnsi="Arial" w:cs="Arial"/>
          <w:sz w:val="24"/>
          <w:szCs w:val="24"/>
        </w:rPr>
        <w:t xml:space="preserve"> 48</w:t>
      </w:r>
      <w:r w:rsidRPr="000203F1">
        <w:rPr>
          <w:rFonts w:ascii="Arial" w:hAnsi="Arial" w:cs="Arial"/>
          <w:b/>
          <w:sz w:val="24"/>
          <w:szCs w:val="24"/>
        </w:rPr>
        <w:t>,</w:t>
      </w:r>
      <w:r w:rsidRPr="000203F1">
        <w:rPr>
          <w:rFonts w:ascii="Arial" w:hAnsi="Arial" w:cs="Arial"/>
          <w:sz w:val="24"/>
          <w:szCs w:val="24"/>
        </w:rPr>
        <w:t xml:space="preserve"> 792-9.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FOSTER, M. W., MCMAHON, T. J. &amp; STAMLER, J. S. (2003) S-nitrosylation in health and disease. </w:t>
      </w:r>
      <w:r w:rsidRPr="000203F1">
        <w:rPr>
          <w:rFonts w:ascii="Arial" w:hAnsi="Arial" w:cs="Arial"/>
          <w:i/>
          <w:sz w:val="24"/>
          <w:szCs w:val="24"/>
        </w:rPr>
        <w:t>Trends Mol Med,</w:t>
      </w:r>
      <w:r w:rsidRPr="000203F1">
        <w:rPr>
          <w:rFonts w:ascii="Arial" w:hAnsi="Arial" w:cs="Arial"/>
          <w:sz w:val="24"/>
          <w:szCs w:val="24"/>
        </w:rPr>
        <w:t xml:space="preserve"> 9</w:t>
      </w:r>
      <w:r w:rsidRPr="000203F1">
        <w:rPr>
          <w:rFonts w:ascii="Arial" w:hAnsi="Arial" w:cs="Arial"/>
          <w:b/>
          <w:sz w:val="24"/>
          <w:szCs w:val="24"/>
        </w:rPr>
        <w:t>,</w:t>
      </w:r>
      <w:r w:rsidRPr="000203F1">
        <w:rPr>
          <w:rFonts w:ascii="Arial" w:hAnsi="Arial" w:cs="Arial"/>
          <w:sz w:val="24"/>
          <w:szCs w:val="24"/>
        </w:rPr>
        <w:t xml:space="preserve"> 160-8.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FRASCH, C. E., ZOLLINGER, W. D. &amp; POOLMAN, J. T. (1985) Serotype antigens of Neisseria meningitidis and a proposed scheme for designation of serotypes. </w:t>
      </w:r>
      <w:r w:rsidRPr="000203F1">
        <w:rPr>
          <w:rFonts w:ascii="Arial" w:hAnsi="Arial" w:cs="Arial"/>
          <w:i/>
          <w:sz w:val="24"/>
          <w:szCs w:val="24"/>
        </w:rPr>
        <w:t>Rev Infect Dis,</w:t>
      </w:r>
      <w:r w:rsidRPr="000203F1">
        <w:rPr>
          <w:rFonts w:ascii="Arial" w:hAnsi="Arial" w:cs="Arial"/>
          <w:sz w:val="24"/>
          <w:szCs w:val="24"/>
        </w:rPr>
        <w:t xml:space="preserve"> 7</w:t>
      </w:r>
      <w:r w:rsidRPr="000203F1">
        <w:rPr>
          <w:rFonts w:ascii="Arial" w:hAnsi="Arial" w:cs="Arial"/>
          <w:b/>
          <w:sz w:val="24"/>
          <w:szCs w:val="24"/>
        </w:rPr>
        <w:t>,</w:t>
      </w:r>
      <w:r w:rsidRPr="000203F1">
        <w:rPr>
          <w:rFonts w:ascii="Arial" w:hAnsi="Arial" w:cs="Arial"/>
          <w:sz w:val="24"/>
          <w:szCs w:val="24"/>
        </w:rPr>
        <w:t xml:space="preserve"> 504-10.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FUKUTO, J. M., DUTTON, A. S. &amp; HOUK, K. N. (2005) The chemistry and biology of nitroxyl (HNO): a chemically unique species with novel and important biological activity. </w:t>
      </w:r>
      <w:r w:rsidRPr="000203F1">
        <w:rPr>
          <w:rFonts w:ascii="Arial" w:hAnsi="Arial" w:cs="Arial"/>
          <w:i/>
          <w:sz w:val="24"/>
          <w:szCs w:val="24"/>
        </w:rPr>
        <w:t>Chembiochem,</w:t>
      </w:r>
      <w:r w:rsidRPr="000203F1">
        <w:rPr>
          <w:rFonts w:ascii="Arial" w:hAnsi="Arial" w:cs="Arial"/>
          <w:sz w:val="24"/>
          <w:szCs w:val="24"/>
        </w:rPr>
        <w:t xml:space="preserve"> 6</w:t>
      </w:r>
      <w:r w:rsidRPr="000203F1">
        <w:rPr>
          <w:rFonts w:ascii="Arial" w:hAnsi="Arial" w:cs="Arial"/>
          <w:b/>
          <w:sz w:val="24"/>
          <w:szCs w:val="24"/>
        </w:rPr>
        <w:t>,</w:t>
      </w:r>
      <w:r w:rsidRPr="000203F1">
        <w:rPr>
          <w:rFonts w:ascii="Arial" w:hAnsi="Arial" w:cs="Arial"/>
          <w:sz w:val="24"/>
          <w:szCs w:val="24"/>
        </w:rPr>
        <w:t xml:space="preserve"> 612-9.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FURCHGOTT, R. F. &amp; ZAWADZKI, J. V. (1980) The obligatory role of endothelial cells in the relaxation of arterial smooth muscle by acetylcholine. </w:t>
      </w:r>
      <w:r w:rsidRPr="000203F1">
        <w:rPr>
          <w:rFonts w:ascii="Arial" w:hAnsi="Arial" w:cs="Arial"/>
          <w:i/>
          <w:sz w:val="24"/>
          <w:szCs w:val="24"/>
        </w:rPr>
        <w:t>Nature,</w:t>
      </w:r>
      <w:r w:rsidRPr="000203F1">
        <w:rPr>
          <w:rFonts w:ascii="Arial" w:hAnsi="Arial" w:cs="Arial"/>
          <w:sz w:val="24"/>
          <w:szCs w:val="24"/>
        </w:rPr>
        <w:t xml:space="preserve"> 288</w:t>
      </w:r>
      <w:r w:rsidRPr="000203F1">
        <w:rPr>
          <w:rFonts w:ascii="Arial" w:hAnsi="Arial" w:cs="Arial"/>
          <w:b/>
          <w:sz w:val="24"/>
          <w:szCs w:val="24"/>
        </w:rPr>
        <w:t>,</w:t>
      </w:r>
      <w:r w:rsidRPr="000203F1">
        <w:rPr>
          <w:rFonts w:ascii="Arial" w:hAnsi="Arial" w:cs="Arial"/>
          <w:sz w:val="24"/>
          <w:szCs w:val="24"/>
        </w:rPr>
        <w:t xml:space="preserve"> 373-6.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GHOSH, S. &amp; KARIN, M. (2002) Missing pieces in the NF-kappaB puzzle. </w:t>
      </w:r>
      <w:r w:rsidRPr="000203F1">
        <w:rPr>
          <w:rFonts w:ascii="Arial" w:hAnsi="Arial" w:cs="Arial"/>
          <w:i/>
          <w:sz w:val="24"/>
          <w:szCs w:val="24"/>
        </w:rPr>
        <w:t>Cell,</w:t>
      </w:r>
      <w:r w:rsidRPr="000203F1">
        <w:rPr>
          <w:rFonts w:ascii="Arial" w:hAnsi="Arial" w:cs="Arial"/>
          <w:sz w:val="24"/>
          <w:szCs w:val="24"/>
        </w:rPr>
        <w:t xml:space="preserve"> 109 Suppl</w:t>
      </w:r>
      <w:r w:rsidRPr="000203F1">
        <w:rPr>
          <w:rFonts w:ascii="Arial" w:hAnsi="Arial" w:cs="Arial"/>
          <w:b/>
          <w:sz w:val="24"/>
          <w:szCs w:val="24"/>
        </w:rPr>
        <w:t>,</w:t>
      </w:r>
      <w:r w:rsidRPr="000203F1">
        <w:rPr>
          <w:rFonts w:ascii="Arial" w:hAnsi="Arial" w:cs="Arial"/>
          <w:sz w:val="24"/>
          <w:szCs w:val="24"/>
        </w:rPr>
        <w:t xml:space="preserve"> S81-96.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GJERTSSON, I., HULTGREN, O. H., COLLINS, L. V., PETTERSSON, S. &amp; TARKOWSKI, A. (2001) Impact of transcription factors AP-1 and NF-kappaB on the outcome of experimental Staphylococcus aureus arthritis and sepsis. </w:t>
      </w:r>
      <w:r w:rsidRPr="000203F1">
        <w:rPr>
          <w:rFonts w:ascii="Arial" w:hAnsi="Arial" w:cs="Arial"/>
          <w:i/>
          <w:sz w:val="24"/>
          <w:szCs w:val="24"/>
        </w:rPr>
        <w:t>Microbes Infect,</w:t>
      </w:r>
      <w:r w:rsidRPr="000203F1">
        <w:rPr>
          <w:rFonts w:ascii="Arial" w:hAnsi="Arial" w:cs="Arial"/>
          <w:sz w:val="24"/>
          <w:szCs w:val="24"/>
        </w:rPr>
        <w:t xml:space="preserve"> 3</w:t>
      </w:r>
      <w:r w:rsidRPr="000203F1">
        <w:rPr>
          <w:rFonts w:ascii="Arial" w:hAnsi="Arial" w:cs="Arial"/>
          <w:b/>
          <w:sz w:val="24"/>
          <w:szCs w:val="24"/>
        </w:rPr>
        <w:t>,</w:t>
      </w:r>
      <w:r w:rsidRPr="000203F1">
        <w:rPr>
          <w:rFonts w:ascii="Arial" w:hAnsi="Arial" w:cs="Arial"/>
          <w:sz w:val="24"/>
          <w:szCs w:val="24"/>
        </w:rPr>
        <w:t xml:space="preserve"> 527-34.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GORIMAR, T. S. (1985) Total nitrogen determination by chemiluminescence. IN VAN DYKE, K. (Ed.). </w:t>
      </w:r>
      <w:r w:rsidRPr="000203F1">
        <w:rPr>
          <w:rFonts w:ascii="Arial" w:hAnsi="Arial" w:cs="Arial"/>
          <w:i/>
          <w:sz w:val="24"/>
          <w:szCs w:val="24"/>
        </w:rPr>
        <w:t>Bioluminescence and Chemiluminescence: Instruments and Applications,</w:t>
      </w:r>
      <w:r w:rsidRPr="000203F1">
        <w:rPr>
          <w:rFonts w:ascii="Arial" w:hAnsi="Arial" w:cs="Arial"/>
          <w:sz w:val="24"/>
          <w:szCs w:val="24"/>
        </w:rPr>
        <w:t xml:space="preserve"> Boca Raton</w:t>
      </w:r>
      <w:r w:rsidRPr="000203F1">
        <w:rPr>
          <w:rFonts w:ascii="Arial" w:hAnsi="Arial" w:cs="Arial"/>
          <w:b/>
          <w:sz w:val="24"/>
          <w:szCs w:val="24"/>
        </w:rPr>
        <w:t>,</w:t>
      </w:r>
      <w:r w:rsidRPr="000203F1">
        <w:rPr>
          <w:rFonts w:ascii="Arial" w:hAnsi="Arial" w:cs="Arial"/>
          <w:sz w:val="24"/>
          <w:szCs w:val="24"/>
        </w:rPr>
        <w:t xml:space="preserve"> CRC Press.</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GORLICH, D. &amp; KUTAY, U. (1999) Transport between the cell nucleus and the cytoplasm. </w:t>
      </w:r>
      <w:r w:rsidRPr="000203F1">
        <w:rPr>
          <w:rFonts w:ascii="Arial" w:hAnsi="Arial" w:cs="Arial"/>
          <w:i/>
          <w:sz w:val="24"/>
          <w:szCs w:val="24"/>
        </w:rPr>
        <w:t>Annu Rev Cell Dev Biol,</w:t>
      </w:r>
      <w:r w:rsidRPr="000203F1">
        <w:rPr>
          <w:rFonts w:ascii="Arial" w:hAnsi="Arial" w:cs="Arial"/>
          <w:sz w:val="24"/>
          <w:szCs w:val="24"/>
        </w:rPr>
        <w:t xml:space="preserve"> 15</w:t>
      </w:r>
      <w:r w:rsidRPr="000203F1">
        <w:rPr>
          <w:rFonts w:ascii="Arial" w:hAnsi="Arial" w:cs="Arial"/>
          <w:b/>
          <w:sz w:val="24"/>
          <w:szCs w:val="24"/>
        </w:rPr>
        <w:t>,</w:t>
      </w:r>
      <w:r w:rsidRPr="000203F1">
        <w:rPr>
          <w:rFonts w:ascii="Arial" w:hAnsi="Arial" w:cs="Arial"/>
          <w:sz w:val="24"/>
          <w:szCs w:val="24"/>
        </w:rPr>
        <w:t xml:space="preserve"> 607-60.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GORRINGE, A. R. &amp; PAJON, R. (2012) Bexsero: a multicomponent vaccine for prevention of meningococcal disease. </w:t>
      </w:r>
      <w:r w:rsidRPr="000203F1">
        <w:rPr>
          <w:rFonts w:ascii="Arial" w:hAnsi="Arial" w:cs="Arial"/>
          <w:i/>
          <w:sz w:val="24"/>
          <w:szCs w:val="24"/>
        </w:rPr>
        <w:t>Hum Vaccin Immunother,</w:t>
      </w:r>
      <w:r w:rsidRPr="000203F1">
        <w:rPr>
          <w:rFonts w:ascii="Arial" w:hAnsi="Arial" w:cs="Arial"/>
          <w:sz w:val="24"/>
          <w:szCs w:val="24"/>
        </w:rPr>
        <w:t xml:space="preserve"> 8</w:t>
      </w:r>
      <w:r w:rsidRPr="000203F1">
        <w:rPr>
          <w:rFonts w:ascii="Arial" w:hAnsi="Arial" w:cs="Arial"/>
          <w:b/>
          <w:sz w:val="24"/>
          <w:szCs w:val="24"/>
        </w:rPr>
        <w:t>,</w:t>
      </w:r>
      <w:r w:rsidRPr="000203F1">
        <w:rPr>
          <w:rFonts w:ascii="Arial" w:hAnsi="Arial" w:cs="Arial"/>
          <w:sz w:val="24"/>
          <w:szCs w:val="24"/>
        </w:rPr>
        <w:t xml:space="preserve"> 174-83.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GOW, A., DOCTOR, A., MANNICK, J. &amp; GASTON, B. (2007) S-Nitrosothiol measurements in biological systems. </w:t>
      </w:r>
      <w:r w:rsidRPr="000203F1">
        <w:rPr>
          <w:rFonts w:ascii="Arial" w:hAnsi="Arial" w:cs="Arial"/>
          <w:i/>
          <w:sz w:val="24"/>
          <w:szCs w:val="24"/>
        </w:rPr>
        <w:t>J Chromatogr B Analyt Technol Biomed Life Sci,</w:t>
      </w:r>
      <w:r w:rsidRPr="000203F1">
        <w:rPr>
          <w:rFonts w:ascii="Arial" w:hAnsi="Arial" w:cs="Arial"/>
          <w:sz w:val="24"/>
          <w:szCs w:val="24"/>
        </w:rPr>
        <w:t xml:space="preserve"> 851</w:t>
      </w:r>
      <w:r w:rsidRPr="000203F1">
        <w:rPr>
          <w:rFonts w:ascii="Arial" w:hAnsi="Arial" w:cs="Arial"/>
          <w:b/>
          <w:sz w:val="24"/>
          <w:szCs w:val="24"/>
        </w:rPr>
        <w:t>,</w:t>
      </w:r>
      <w:r w:rsidRPr="000203F1">
        <w:rPr>
          <w:rFonts w:ascii="Arial" w:hAnsi="Arial" w:cs="Arial"/>
          <w:sz w:val="24"/>
          <w:szCs w:val="24"/>
        </w:rPr>
        <w:t xml:space="preserve"> 140-51.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GOW, A. J., CHEN, Q., HESS, D. T., DAY, B. J., ISCHIROPOULOS, H. &amp; STAMLER, J. S. (2002) Basal and stimulated protein S-nitrosylation in multiple cell types and tissues. </w:t>
      </w:r>
      <w:r w:rsidRPr="000203F1">
        <w:rPr>
          <w:rFonts w:ascii="Arial" w:hAnsi="Arial" w:cs="Arial"/>
          <w:i/>
          <w:sz w:val="24"/>
          <w:szCs w:val="24"/>
        </w:rPr>
        <w:t>J Biol Chem,</w:t>
      </w:r>
      <w:r w:rsidRPr="000203F1">
        <w:rPr>
          <w:rFonts w:ascii="Arial" w:hAnsi="Arial" w:cs="Arial"/>
          <w:sz w:val="24"/>
          <w:szCs w:val="24"/>
        </w:rPr>
        <w:t xml:space="preserve"> 277</w:t>
      </w:r>
      <w:r w:rsidRPr="000203F1">
        <w:rPr>
          <w:rFonts w:ascii="Arial" w:hAnsi="Arial" w:cs="Arial"/>
          <w:b/>
          <w:sz w:val="24"/>
          <w:szCs w:val="24"/>
        </w:rPr>
        <w:t>,</w:t>
      </w:r>
      <w:r w:rsidRPr="000203F1">
        <w:rPr>
          <w:rFonts w:ascii="Arial" w:hAnsi="Arial" w:cs="Arial"/>
          <w:sz w:val="24"/>
          <w:szCs w:val="24"/>
        </w:rPr>
        <w:t xml:space="preserve"> 9637-40.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GOW, A. J. &amp; STAMLER, J. S. (1998) Reactions between nitric oxide and haemoglobin under physiological conditions. </w:t>
      </w:r>
      <w:r w:rsidRPr="000203F1">
        <w:rPr>
          <w:rFonts w:ascii="Arial" w:hAnsi="Arial" w:cs="Arial"/>
          <w:i/>
          <w:sz w:val="24"/>
          <w:szCs w:val="24"/>
        </w:rPr>
        <w:t>Nature,</w:t>
      </w:r>
      <w:r w:rsidRPr="000203F1">
        <w:rPr>
          <w:rFonts w:ascii="Arial" w:hAnsi="Arial" w:cs="Arial"/>
          <w:sz w:val="24"/>
          <w:szCs w:val="24"/>
        </w:rPr>
        <w:t xml:space="preserve"> 391</w:t>
      </w:r>
      <w:r w:rsidRPr="000203F1">
        <w:rPr>
          <w:rFonts w:ascii="Arial" w:hAnsi="Arial" w:cs="Arial"/>
          <w:b/>
          <w:sz w:val="24"/>
          <w:szCs w:val="24"/>
        </w:rPr>
        <w:t>,</w:t>
      </w:r>
      <w:r w:rsidRPr="000203F1">
        <w:rPr>
          <w:rFonts w:ascii="Arial" w:hAnsi="Arial" w:cs="Arial"/>
          <w:sz w:val="24"/>
          <w:szCs w:val="24"/>
        </w:rPr>
        <w:t xml:space="preserve"> 169-73.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GREEN, D. &amp; KROEMER, G. (1998) The central executioners of apoptosis: caspases or mitochondria? </w:t>
      </w:r>
      <w:r w:rsidRPr="000203F1">
        <w:rPr>
          <w:rFonts w:ascii="Arial" w:hAnsi="Arial" w:cs="Arial"/>
          <w:i/>
          <w:sz w:val="24"/>
          <w:szCs w:val="24"/>
        </w:rPr>
        <w:t>Trends Cell Biol,</w:t>
      </w:r>
      <w:r w:rsidRPr="000203F1">
        <w:rPr>
          <w:rFonts w:ascii="Arial" w:hAnsi="Arial" w:cs="Arial"/>
          <w:sz w:val="24"/>
          <w:szCs w:val="24"/>
        </w:rPr>
        <w:t xml:space="preserve"> 8</w:t>
      </w:r>
      <w:r w:rsidRPr="000203F1">
        <w:rPr>
          <w:rFonts w:ascii="Arial" w:hAnsi="Arial" w:cs="Arial"/>
          <w:b/>
          <w:sz w:val="24"/>
          <w:szCs w:val="24"/>
        </w:rPr>
        <w:t>,</w:t>
      </w:r>
      <w:r w:rsidRPr="000203F1">
        <w:rPr>
          <w:rFonts w:ascii="Arial" w:hAnsi="Arial" w:cs="Arial"/>
          <w:sz w:val="24"/>
          <w:szCs w:val="24"/>
        </w:rPr>
        <w:t xml:space="preserve"> 267-71.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GREEN, D. R. &amp; KROEMER, G. (2004) The pathophysiology of mitochondrial cell death. </w:t>
      </w:r>
      <w:r w:rsidRPr="000203F1">
        <w:rPr>
          <w:rFonts w:ascii="Arial" w:hAnsi="Arial" w:cs="Arial"/>
          <w:i/>
          <w:sz w:val="24"/>
          <w:szCs w:val="24"/>
        </w:rPr>
        <w:t>Science,</w:t>
      </w:r>
      <w:r w:rsidRPr="000203F1">
        <w:rPr>
          <w:rFonts w:ascii="Arial" w:hAnsi="Arial" w:cs="Arial"/>
          <w:sz w:val="24"/>
          <w:szCs w:val="24"/>
        </w:rPr>
        <w:t xml:space="preserve"> 305</w:t>
      </w:r>
      <w:r w:rsidRPr="000203F1">
        <w:rPr>
          <w:rFonts w:ascii="Arial" w:hAnsi="Arial" w:cs="Arial"/>
          <w:b/>
          <w:sz w:val="24"/>
          <w:szCs w:val="24"/>
        </w:rPr>
        <w:t>,</w:t>
      </w:r>
      <w:r w:rsidRPr="000203F1">
        <w:rPr>
          <w:rFonts w:ascii="Arial" w:hAnsi="Arial" w:cs="Arial"/>
          <w:sz w:val="24"/>
          <w:szCs w:val="24"/>
        </w:rPr>
        <w:t xml:space="preserve"> 626-9.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GUO, C. J., ATOCHINA-VASSERMAN, E. N., ABRAMOVA, E., FOLEY, J. P., ZAMAN, A., CROUCH, E., BEERS, M. F., SAVANI, R. C. &amp; GOW, A. J. (2008) S-nitrosylation of surfactant protein-D controls inflammatory function. </w:t>
      </w:r>
      <w:r w:rsidRPr="000203F1">
        <w:rPr>
          <w:rFonts w:ascii="Arial" w:hAnsi="Arial" w:cs="Arial"/>
          <w:i/>
          <w:sz w:val="24"/>
          <w:szCs w:val="24"/>
        </w:rPr>
        <w:t>PLoS Biol,</w:t>
      </w:r>
      <w:r w:rsidRPr="000203F1">
        <w:rPr>
          <w:rFonts w:ascii="Arial" w:hAnsi="Arial" w:cs="Arial"/>
          <w:sz w:val="24"/>
          <w:szCs w:val="24"/>
        </w:rPr>
        <w:t xml:space="preserve"> 6</w:t>
      </w:r>
      <w:r w:rsidRPr="000203F1">
        <w:rPr>
          <w:rFonts w:ascii="Arial" w:hAnsi="Arial" w:cs="Arial"/>
          <w:b/>
          <w:sz w:val="24"/>
          <w:szCs w:val="24"/>
        </w:rPr>
        <w:t>,</w:t>
      </w:r>
      <w:r w:rsidRPr="000203F1">
        <w:rPr>
          <w:rFonts w:ascii="Arial" w:hAnsi="Arial" w:cs="Arial"/>
          <w:sz w:val="24"/>
          <w:szCs w:val="24"/>
        </w:rPr>
        <w:t xml:space="preserve"> e266.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GUPTA, B., RAGHAV, S. K. &amp; DAS, H. R. (2008) S-nitrosylation of mannose binding lectin regulates its functional activities and the formation of autoantibody in rheumatoid arthritis. </w:t>
      </w:r>
      <w:r w:rsidRPr="000203F1">
        <w:rPr>
          <w:rFonts w:ascii="Arial" w:hAnsi="Arial" w:cs="Arial"/>
          <w:i/>
          <w:sz w:val="24"/>
          <w:szCs w:val="24"/>
        </w:rPr>
        <w:t>Nitric Oxide,</w:t>
      </w:r>
      <w:r w:rsidRPr="000203F1">
        <w:rPr>
          <w:rFonts w:ascii="Arial" w:hAnsi="Arial" w:cs="Arial"/>
          <w:sz w:val="24"/>
          <w:szCs w:val="24"/>
        </w:rPr>
        <w:t xml:space="preserve"> 18</w:t>
      </w:r>
      <w:r w:rsidRPr="000203F1">
        <w:rPr>
          <w:rFonts w:ascii="Arial" w:hAnsi="Arial" w:cs="Arial"/>
          <w:b/>
          <w:sz w:val="24"/>
          <w:szCs w:val="24"/>
        </w:rPr>
        <w:t>,</w:t>
      </w:r>
      <w:r w:rsidRPr="000203F1">
        <w:rPr>
          <w:rFonts w:ascii="Arial" w:hAnsi="Arial" w:cs="Arial"/>
          <w:sz w:val="24"/>
          <w:szCs w:val="24"/>
        </w:rPr>
        <w:t xml:space="preserve"> 266-73.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HAMMARSTROM, S. (1999) The carcinoembryonic antigen (CEA) family: structures, suggested functions and expression in normal and malignant tissues. </w:t>
      </w:r>
      <w:r w:rsidRPr="000203F1">
        <w:rPr>
          <w:rFonts w:ascii="Arial" w:hAnsi="Arial" w:cs="Arial"/>
          <w:i/>
          <w:sz w:val="24"/>
          <w:szCs w:val="24"/>
        </w:rPr>
        <w:t>Semin Cancer Biol,</w:t>
      </w:r>
      <w:r w:rsidRPr="000203F1">
        <w:rPr>
          <w:rFonts w:ascii="Arial" w:hAnsi="Arial" w:cs="Arial"/>
          <w:sz w:val="24"/>
          <w:szCs w:val="24"/>
        </w:rPr>
        <w:t xml:space="preserve"> 9</w:t>
      </w:r>
      <w:r w:rsidRPr="000203F1">
        <w:rPr>
          <w:rFonts w:ascii="Arial" w:hAnsi="Arial" w:cs="Arial"/>
          <w:b/>
          <w:sz w:val="24"/>
          <w:szCs w:val="24"/>
        </w:rPr>
        <w:t>,</w:t>
      </w:r>
      <w:r w:rsidRPr="000203F1">
        <w:rPr>
          <w:rFonts w:ascii="Arial" w:hAnsi="Arial" w:cs="Arial"/>
          <w:sz w:val="24"/>
          <w:szCs w:val="24"/>
        </w:rPr>
        <w:t xml:space="preserve"> 67-81.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HARA, M. R., AGRAWAL, N., KIM, S. F., CASCIO, M. B., FUJIMURO, M., OZEKI, Y., TAKAHASHI, M., CHEAH, J. H., TANKOU, S. K., HESTER, L. D., FERRIS, C. D., HAYWARD, S. D., SNYDER, S. H. &amp; SAWA, A. (2005) S-nitrosylated GAPDH initiates apoptotic cell death by nuclear translocation following Siah1 binding. </w:t>
      </w:r>
      <w:r w:rsidRPr="000203F1">
        <w:rPr>
          <w:rFonts w:ascii="Arial" w:hAnsi="Arial" w:cs="Arial"/>
          <w:i/>
          <w:sz w:val="24"/>
          <w:szCs w:val="24"/>
        </w:rPr>
        <w:t>Nat Cell Biol,</w:t>
      </w:r>
      <w:r w:rsidRPr="000203F1">
        <w:rPr>
          <w:rFonts w:ascii="Arial" w:hAnsi="Arial" w:cs="Arial"/>
          <w:sz w:val="24"/>
          <w:szCs w:val="24"/>
        </w:rPr>
        <w:t xml:space="preserve"> 7</w:t>
      </w:r>
      <w:r w:rsidRPr="000203F1">
        <w:rPr>
          <w:rFonts w:ascii="Arial" w:hAnsi="Arial" w:cs="Arial"/>
          <w:b/>
          <w:sz w:val="24"/>
          <w:szCs w:val="24"/>
        </w:rPr>
        <w:t>,</w:t>
      </w:r>
      <w:r w:rsidRPr="000203F1">
        <w:rPr>
          <w:rFonts w:ascii="Arial" w:hAnsi="Arial" w:cs="Arial"/>
          <w:sz w:val="24"/>
          <w:szCs w:val="24"/>
        </w:rPr>
        <w:t xml:space="preserve"> 665-74.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HARA, M. R. &amp; SNYDER, S. H. (2006) Nitric oxide-GAPDH-Siah: a novel cell death cascade. </w:t>
      </w:r>
      <w:r w:rsidRPr="000203F1">
        <w:rPr>
          <w:rFonts w:ascii="Arial" w:hAnsi="Arial" w:cs="Arial"/>
          <w:i/>
          <w:sz w:val="24"/>
          <w:szCs w:val="24"/>
        </w:rPr>
        <w:t>Cell Mol Neurobiol,</w:t>
      </w:r>
      <w:r w:rsidRPr="000203F1">
        <w:rPr>
          <w:rFonts w:ascii="Arial" w:hAnsi="Arial" w:cs="Arial"/>
          <w:sz w:val="24"/>
          <w:szCs w:val="24"/>
        </w:rPr>
        <w:t xml:space="preserve"> 26</w:t>
      </w:r>
      <w:r w:rsidRPr="000203F1">
        <w:rPr>
          <w:rFonts w:ascii="Arial" w:hAnsi="Arial" w:cs="Arial"/>
          <w:b/>
          <w:sz w:val="24"/>
          <w:szCs w:val="24"/>
        </w:rPr>
        <w:t>,</w:t>
      </w:r>
      <w:r w:rsidRPr="000203F1">
        <w:rPr>
          <w:rFonts w:ascii="Arial" w:hAnsi="Arial" w:cs="Arial"/>
          <w:sz w:val="24"/>
          <w:szCs w:val="24"/>
        </w:rPr>
        <w:t xml:space="preserve"> 527-38.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HARA, M. R., THOMAS, B., CASCIO, M. B., BAE, B. I., HESTER, L. D., DAWSON, V. L., DAWSON, T. M., SAWA, A. &amp; SNYDER, S. H. (2006) Neuroprotection by pharmacologic blockade of the GAPDH death cascade. </w:t>
      </w:r>
      <w:r w:rsidRPr="000203F1">
        <w:rPr>
          <w:rFonts w:ascii="Arial" w:hAnsi="Arial" w:cs="Arial"/>
          <w:i/>
          <w:sz w:val="24"/>
          <w:szCs w:val="24"/>
        </w:rPr>
        <w:t>Proc Natl Acad Sci U S A,</w:t>
      </w:r>
      <w:r w:rsidRPr="000203F1">
        <w:rPr>
          <w:rFonts w:ascii="Arial" w:hAnsi="Arial" w:cs="Arial"/>
          <w:sz w:val="24"/>
          <w:szCs w:val="24"/>
        </w:rPr>
        <w:t xml:space="preserve"> 103</w:t>
      </w:r>
      <w:r w:rsidRPr="000203F1">
        <w:rPr>
          <w:rFonts w:ascii="Arial" w:hAnsi="Arial" w:cs="Arial"/>
          <w:b/>
          <w:sz w:val="24"/>
          <w:szCs w:val="24"/>
        </w:rPr>
        <w:t>,</w:t>
      </w:r>
      <w:r w:rsidRPr="000203F1">
        <w:rPr>
          <w:rFonts w:ascii="Arial" w:hAnsi="Arial" w:cs="Arial"/>
          <w:sz w:val="24"/>
          <w:szCs w:val="24"/>
        </w:rPr>
        <w:t xml:space="preserve"> 3887-9.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HARRIS, J. I. &amp; WATERS, M. (1975) </w:t>
      </w:r>
      <w:r w:rsidRPr="000203F1">
        <w:rPr>
          <w:rFonts w:ascii="Arial" w:hAnsi="Arial" w:cs="Arial"/>
          <w:i/>
          <w:sz w:val="24"/>
          <w:szCs w:val="24"/>
        </w:rPr>
        <w:t xml:space="preserve">The Enzymes, </w:t>
      </w:r>
      <w:r w:rsidRPr="000203F1">
        <w:rPr>
          <w:rFonts w:ascii="Arial" w:hAnsi="Arial" w:cs="Arial"/>
          <w:sz w:val="24"/>
          <w:szCs w:val="24"/>
        </w:rPr>
        <w:t>New York, Academic Press.</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HASHEMY, S. I. &amp; HOLMGREN, A. (2008) Regulation of the catalytic activity and structure of human thioredoxin 1 via oxidation and S-nitrosylation of cysteine residues. </w:t>
      </w:r>
      <w:r w:rsidRPr="000203F1">
        <w:rPr>
          <w:rFonts w:ascii="Arial" w:hAnsi="Arial" w:cs="Arial"/>
          <w:i/>
          <w:sz w:val="24"/>
          <w:szCs w:val="24"/>
        </w:rPr>
        <w:t>J Biol Chem,</w:t>
      </w:r>
      <w:r w:rsidRPr="000203F1">
        <w:rPr>
          <w:rFonts w:ascii="Arial" w:hAnsi="Arial" w:cs="Arial"/>
          <w:sz w:val="24"/>
          <w:szCs w:val="24"/>
        </w:rPr>
        <w:t xml:space="preserve"> 283</w:t>
      </w:r>
      <w:r w:rsidRPr="000203F1">
        <w:rPr>
          <w:rFonts w:ascii="Arial" w:hAnsi="Arial" w:cs="Arial"/>
          <w:b/>
          <w:sz w:val="24"/>
          <w:szCs w:val="24"/>
        </w:rPr>
        <w:t>,</w:t>
      </w:r>
      <w:r w:rsidRPr="000203F1">
        <w:rPr>
          <w:rFonts w:ascii="Arial" w:hAnsi="Arial" w:cs="Arial"/>
          <w:sz w:val="24"/>
          <w:szCs w:val="24"/>
        </w:rPr>
        <w:t xml:space="preserve"> 21890-8.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HAUSLADEN, A., RAFIKOV, R., ANGELO, M., SINGEL, D. J., NUDLER, E. &amp; STAMLER, J. S. (2007) Assessment of nitric oxide signals by triiodide chemiluminescence. </w:t>
      </w:r>
      <w:r w:rsidRPr="000203F1">
        <w:rPr>
          <w:rFonts w:ascii="Arial" w:hAnsi="Arial" w:cs="Arial"/>
          <w:i/>
          <w:sz w:val="24"/>
          <w:szCs w:val="24"/>
        </w:rPr>
        <w:t>Proc Natl Acad Sci U S A,</w:t>
      </w:r>
      <w:r w:rsidRPr="000203F1">
        <w:rPr>
          <w:rFonts w:ascii="Arial" w:hAnsi="Arial" w:cs="Arial"/>
          <w:sz w:val="24"/>
          <w:szCs w:val="24"/>
        </w:rPr>
        <w:t xml:space="preserve"> 104</w:t>
      </w:r>
      <w:r w:rsidRPr="000203F1">
        <w:rPr>
          <w:rFonts w:ascii="Arial" w:hAnsi="Arial" w:cs="Arial"/>
          <w:b/>
          <w:sz w:val="24"/>
          <w:szCs w:val="24"/>
        </w:rPr>
        <w:t>,</w:t>
      </w:r>
      <w:r w:rsidRPr="000203F1">
        <w:rPr>
          <w:rFonts w:ascii="Arial" w:hAnsi="Arial" w:cs="Arial"/>
          <w:sz w:val="24"/>
          <w:szCs w:val="24"/>
        </w:rPr>
        <w:t xml:space="preserve"> 2157-62.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HELAINE, S., CARBONNELLE, E., PROUVENSIER, L., BERETTI, J. L., NASSIF, X. &amp; PELICIC, V. (2005) PilX, a pilus-associated protein essential for bacterial aggregation, is a key to pilus-facilitated attachment of Neisseria meningitidis to human cells. </w:t>
      </w:r>
      <w:r w:rsidRPr="000203F1">
        <w:rPr>
          <w:rFonts w:ascii="Arial" w:hAnsi="Arial" w:cs="Arial"/>
          <w:i/>
          <w:sz w:val="24"/>
          <w:szCs w:val="24"/>
        </w:rPr>
        <w:t>Mol Microbiol,</w:t>
      </w:r>
      <w:r w:rsidRPr="000203F1">
        <w:rPr>
          <w:rFonts w:ascii="Arial" w:hAnsi="Arial" w:cs="Arial"/>
          <w:sz w:val="24"/>
          <w:szCs w:val="24"/>
        </w:rPr>
        <w:t xml:space="preserve"> 55</w:t>
      </w:r>
      <w:r w:rsidRPr="000203F1">
        <w:rPr>
          <w:rFonts w:ascii="Arial" w:hAnsi="Arial" w:cs="Arial"/>
          <w:b/>
          <w:sz w:val="24"/>
          <w:szCs w:val="24"/>
        </w:rPr>
        <w:t>,</w:t>
      </w:r>
      <w:r w:rsidRPr="000203F1">
        <w:rPr>
          <w:rFonts w:ascii="Arial" w:hAnsi="Arial" w:cs="Arial"/>
          <w:sz w:val="24"/>
          <w:szCs w:val="24"/>
        </w:rPr>
        <w:t xml:space="preserve"> 65-77.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HELLERUD, B. C., STENVIK, J., ESPEVIK, T., LAMBRIS, J. D., MOLLNES, T. E. &amp; BRANDTZAEG, P. (2008) Stages of meningococcal sepsis simulated in vitro, with emphasis on complement and Toll-like receptor activation. </w:t>
      </w:r>
      <w:r w:rsidRPr="000203F1">
        <w:rPr>
          <w:rFonts w:ascii="Arial" w:hAnsi="Arial" w:cs="Arial"/>
          <w:i/>
          <w:sz w:val="24"/>
          <w:szCs w:val="24"/>
        </w:rPr>
        <w:t>Infect Immun,</w:t>
      </w:r>
      <w:r w:rsidRPr="000203F1">
        <w:rPr>
          <w:rFonts w:ascii="Arial" w:hAnsi="Arial" w:cs="Arial"/>
          <w:sz w:val="24"/>
          <w:szCs w:val="24"/>
        </w:rPr>
        <w:t xml:space="preserve"> 76</w:t>
      </w:r>
      <w:r w:rsidRPr="000203F1">
        <w:rPr>
          <w:rFonts w:ascii="Arial" w:hAnsi="Arial" w:cs="Arial"/>
          <w:b/>
          <w:sz w:val="24"/>
          <w:szCs w:val="24"/>
        </w:rPr>
        <w:t>,</w:t>
      </w:r>
      <w:r w:rsidRPr="000203F1">
        <w:rPr>
          <w:rFonts w:ascii="Arial" w:hAnsi="Arial" w:cs="Arial"/>
          <w:sz w:val="24"/>
          <w:szCs w:val="24"/>
        </w:rPr>
        <w:t xml:space="preserve"> 4183-9.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HESS, D. T., MATSUMOTO, A., KIM, S. O., MARSHALL, H. E. &amp; STAMLER, J. S. (2005) Protein S-nitrosylation: purview and parameters. </w:t>
      </w:r>
      <w:r w:rsidRPr="000203F1">
        <w:rPr>
          <w:rFonts w:ascii="Arial" w:hAnsi="Arial" w:cs="Arial"/>
          <w:i/>
          <w:sz w:val="24"/>
          <w:szCs w:val="24"/>
        </w:rPr>
        <w:t>Nat Rev Mol Cell Biol,</w:t>
      </w:r>
      <w:r w:rsidRPr="000203F1">
        <w:rPr>
          <w:rFonts w:ascii="Arial" w:hAnsi="Arial" w:cs="Arial"/>
          <w:sz w:val="24"/>
          <w:szCs w:val="24"/>
        </w:rPr>
        <w:t xml:space="preserve"> 6</w:t>
      </w:r>
      <w:r w:rsidRPr="000203F1">
        <w:rPr>
          <w:rFonts w:ascii="Arial" w:hAnsi="Arial" w:cs="Arial"/>
          <w:b/>
          <w:sz w:val="24"/>
          <w:szCs w:val="24"/>
        </w:rPr>
        <w:t>,</w:t>
      </w:r>
      <w:r w:rsidRPr="000203F1">
        <w:rPr>
          <w:rFonts w:ascii="Arial" w:hAnsi="Arial" w:cs="Arial"/>
          <w:sz w:val="24"/>
          <w:szCs w:val="24"/>
        </w:rPr>
        <w:t xml:space="preserve"> 150-66.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HEURLIER, K., THOMSON, M. J., AZIZ, N. &amp; MOIR, J. W. (2008) The nitric oxide (NO)-sensing repressor NsrR of Neisseria meningitidis has a compact regulon of genes involved in NO synthesis and detoxification. </w:t>
      </w:r>
      <w:r w:rsidRPr="000203F1">
        <w:rPr>
          <w:rFonts w:ascii="Arial" w:hAnsi="Arial" w:cs="Arial"/>
          <w:i/>
          <w:sz w:val="24"/>
          <w:szCs w:val="24"/>
        </w:rPr>
        <w:t>J Bacteriol,</w:t>
      </w:r>
      <w:r w:rsidRPr="000203F1">
        <w:rPr>
          <w:rFonts w:ascii="Arial" w:hAnsi="Arial" w:cs="Arial"/>
          <w:sz w:val="24"/>
          <w:szCs w:val="24"/>
        </w:rPr>
        <w:t xml:space="preserve"> 190</w:t>
      </w:r>
      <w:r w:rsidRPr="000203F1">
        <w:rPr>
          <w:rFonts w:ascii="Arial" w:hAnsi="Arial" w:cs="Arial"/>
          <w:b/>
          <w:sz w:val="24"/>
          <w:szCs w:val="24"/>
        </w:rPr>
        <w:t>,</w:t>
      </w:r>
      <w:r w:rsidRPr="000203F1">
        <w:rPr>
          <w:rFonts w:ascii="Arial" w:hAnsi="Arial" w:cs="Arial"/>
          <w:sz w:val="24"/>
          <w:szCs w:val="24"/>
        </w:rPr>
        <w:t xml:space="preserve"> 2488-95.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HILL, M. M., ADRAIN, C., DURIEZ, P. J., CREAGH, E. M. &amp; MARTIN, S. J. (2004) Analysis of the composition, assembly kinetics and activity of native Apaf-1 apoptosomes. </w:t>
      </w:r>
      <w:r w:rsidRPr="000203F1">
        <w:rPr>
          <w:rFonts w:ascii="Arial" w:hAnsi="Arial" w:cs="Arial"/>
          <w:i/>
          <w:sz w:val="24"/>
          <w:szCs w:val="24"/>
        </w:rPr>
        <w:t>Embo J,</w:t>
      </w:r>
      <w:r w:rsidRPr="000203F1">
        <w:rPr>
          <w:rFonts w:ascii="Arial" w:hAnsi="Arial" w:cs="Arial"/>
          <w:sz w:val="24"/>
          <w:szCs w:val="24"/>
        </w:rPr>
        <w:t xml:space="preserve"> 23</w:t>
      </w:r>
      <w:r w:rsidRPr="000203F1">
        <w:rPr>
          <w:rFonts w:ascii="Arial" w:hAnsi="Arial" w:cs="Arial"/>
          <w:b/>
          <w:sz w:val="24"/>
          <w:szCs w:val="24"/>
        </w:rPr>
        <w:t>,</w:t>
      </w:r>
      <w:r w:rsidRPr="000203F1">
        <w:rPr>
          <w:rFonts w:ascii="Arial" w:hAnsi="Arial" w:cs="Arial"/>
          <w:sz w:val="24"/>
          <w:szCs w:val="24"/>
        </w:rPr>
        <w:t xml:space="preserve"> 2134-45.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HOEHN, G. T. &amp; CLARK, V. L. (1992) Isolation and nucleotide sequence of the gene (aniA) encoding the major anaerobically induced outer membrane protein of Neisseria gonorrhoeae. </w:t>
      </w:r>
      <w:r w:rsidRPr="000203F1">
        <w:rPr>
          <w:rFonts w:ascii="Arial" w:hAnsi="Arial" w:cs="Arial"/>
          <w:i/>
          <w:sz w:val="24"/>
          <w:szCs w:val="24"/>
        </w:rPr>
        <w:t>Infect Immun,</w:t>
      </w:r>
      <w:r w:rsidRPr="000203F1">
        <w:rPr>
          <w:rFonts w:ascii="Arial" w:hAnsi="Arial" w:cs="Arial"/>
          <w:sz w:val="24"/>
          <w:szCs w:val="24"/>
        </w:rPr>
        <w:t xml:space="preserve"> 60</w:t>
      </w:r>
      <w:r w:rsidRPr="000203F1">
        <w:rPr>
          <w:rFonts w:ascii="Arial" w:hAnsi="Arial" w:cs="Arial"/>
          <w:b/>
          <w:sz w:val="24"/>
          <w:szCs w:val="24"/>
        </w:rPr>
        <w:t>,</w:t>
      </w:r>
      <w:r w:rsidRPr="000203F1">
        <w:rPr>
          <w:rFonts w:ascii="Arial" w:hAnsi="Arial" w:cs="Arial"/>
          <w:sz w:val="24"/>
          <w:szCs w:val="24"/>
        </w:rPr>
        <w:t xml:space="preserve"> 4695-703.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HOFSTETTER, D., NAUSER, T. &amp; KOPPENOL, W. H. (2007) The glutathione thiyl radical does not react with nitrogen monoxide. </w:t>
      </w:r>
      <w:r w:rsidRPr="000203F1">
        <w:rPr>
          <w:rFonts w:ascii="Arial" w:hAnsi="Arial" w:cs="Arial"/>
          <w:i/>
          <w:sz w:val="24"/>
          <w:szCs w:val="24"/>
        </w:rPr>
        <w:t>Biochem Biophys Res Commun,</w:t>
      </w:r>
      <w:r w:rsidRPr="000203F1">
        <w:rPr>
          <w:rFonts w:ascii="Arial" w:hAnsi="Arial" w:cs="Arial"/>
          <w:sz w:val="24"/>
          <w:szCs w:val="24"/>
        </w:rPr>
        <w:t xml:space="preserve"> 360</w:t>
      </w:r>
      <w:r w:rsidRPr="000203F1">
        <w:rPr>
          <w:rFonts w:ascii="Arial" w:hAnsi="Arial" w:cs="Arial"/>
          <w:b/>
          <w:sz w:val="24"/>
          <w:szCs w:val="24"/>
        </w:rPr>
        <w:t>,</w:t>
      </w:r>
      <w:r w:rsidRPr="000203F1">
        <w:rPr>
          <w:rFonts w:ascii="Arial" w:hAnsi="Arial" w:cs="Arial"/>
          <w:sz w:val="24"/>
          <w:szCs w:val="24"/>
        </w:rPr>
        <w:t xml:space="preserve"> 146-8.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HOU, S., GUAN, H. &amp; RICCIARDI, R. P. (2003) Phosphorylation of serine 337 of NF-kappaB p50 is critical for DNA binding. </w:t>
      </w:r>
      <w:r w:rsidRPr="000203F1">
        <w:rPr>
          <w:rFonts w:ascii="Arial" w:hAnsi="Arial" w:cs="Arial"/>
          <w:i/>
          <w:sz w:val="24"/>
          <w:szCs w:val="24"/>
        </w:rPr>
        <w:t>J Biol Chem,</w:t>
      </w:r>
      <w:r w:rsidRPr="000203F1">
        <w:rPr>
          <w:rFonts w:ascii="Arial" w:hAnsi="Arial" w:cs="Arial"/>
          <w:sz w:val="24"/>
          <w:szCs w:val="24"/>
        </w:rPr>
        <w:t xml:space="preserve"> 278</w:t>
      </w:r>
      <w:r w:rsidRPr="000203F1">
        <w:rPr>
          <w:rFonts w:ascii="Arial" w:hAnsi="Arial" w:cs="Arial"/>
          <w:b/>
          <w:sz w:val="24"/>
          <w:szCs w:val="24"/>
        </w:rPr>
        <w:t>,</w:t>
      </w:r>
      <w:r w:rsidRPr="000203F1">
        <w:rPr>
          <w:rFonts w:ascii="Arial" w:hAnsi="Arial" w:cs="Arial"/>
          <w:sz w:val="24"/>
          <w:szCs w:val="24"/>
        </w:rPr>
        <w:t xml:space="preserve"> 45994-8.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IGNARRO, L. J., BUGA, G. M., WOOD, K. S., BYRNS, R. E. &amp; CHAUDHURI, G. (1987) Endothelium-derived relaxing factor produced and released from artery and vein is nitric oxide. </w:t>
      </w:r>
      <w:r w:rsidRPr="000203F1">
        <w:rPr>
          <w:rFonts w:ascii="Arial" w:hAnsi="Arial" w:cs="Arial"/>
          <w:i/>
          <w:sz w:val="24"/>
          <w:szCs w:val="24"/>
        </w:rPr>
        <w:t>Proc Natl Acad Sci U S A,</w:t>
      </w:r>
      <w:r w:rsidRPr="000203F1">
        <w:rPr>
          <w:rFonts w:ascii="Arial" w:hAnsi="Arial" w:cs="Arial"/>
          <w:sz w:val="24"/>
          <w:szCs w:val="24"/>
        </w:rPr>
        <w:t xml:space="preserve"> 84</w:t>
      </w:r>
      <w:r w:rsidRPr="000203F1">
        <w:rPr>
          <w:rFonts w:ascii="Arial" w:hAnsi="Arial" w:cs="Arial"/>
          <w:b/>
          <w:sz w:val="24"/>
          <w:szCs w:val="24"/>
        </w:rPr>
        <w:t>,</w:t>
      </w:r>
      <w:r w:rsidRPr="000203F1">
        <w:rPr>
          <w:rFonts w:ascii="Arial" w:hAnsi="Arial" w:cs="Arial"/>
          <w:sz w:val="24"/>
          <w:szCs w:val="24"/>
        </w:rPr>
        <w:t xml:space="preserve"> 9265-9.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IGNARRO, L. J., FUKUTO, J. M., GRISCAVAGE, J. M., ROGERS, N. E. &amp; BYRNS, R. E. (1993) Oxidation of nitric oxide in aqueous solution to nitrite but not nitrate: comparison with enzymatically formed nitric oxide from L-arginine. </w:t>
      </w:r>
      <w:r w:rsidRPr="000203F1">
        <w:rPr>
          <w:rFonts w:ascii="Arial" w:hAnsi="Arial" w:cs="Arial"/>
          <w:i/>
          <w:sz w:val="24"/>
          <w:szCs w:val="24"/>
        </w:rPr>
        <w:t>Proc Natl Acad Sci U S A,</w:t>
      </w:r>
      <w:r w:rsidRPr="000203F1">
        <w:rPr>
          <w:rFonts w:ascii="Arial" w:hAnsi="Arial" w:cs="Arial"/>
          <w:sz w:val="24"/>
          <w:szCs w:val="24"/>
        </w:rPr>
        <w:t xml:space="preserve"> 90</w:t>
      </w:r>
      <w:r w:rsidRPr="000203F1">
        <w:rPr>
          <w:rFonts w:ascii="Arial" w:hAnsi="Arial" w:cs="Arial"/>
          <w:b/>
          <w:sz w:val="24"/>
          <w:szCs w:val="24"/>
        </w:rPr>
        <w:t>,</w:t>
      </w:r>
      <w:r w:rsidRPr="000203F1">
        <w:rPr>
          <w:rFonts w:ascii="Arial" w:hAnsi="Arial" w:cs="Arial"/>
          <w:sz w:val="24"/>
          <w:szCs w:val="24"/>
        </w:rPr>
        <w:t xml:space="preserve"> 8103-7.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IKEMOTO, M., MURAYAMA, H., ITOH, H., TOTANI, M. &amp; FUJITA, M. (2007) Intrinsic function of S100A8/A9 complex as an anti-inflammatory protein in liver injury induced by lipopolysaccharide in rats. </w:t>
      </w:r>
      <w:r w:rsidRPr="000203F1">
        <w:rPr>
          <w:rFonts w:ascii="Arial" w:hAnsi="Arial" w:cs="Arial"/>
          <w:i/>
          <w:sz w:val="24"/>
          <w:szCs w:val="24"/>
        </w:rPr>
        <w:t>Clin Chim Acta,</w:t>
      </w:r>
      <w:r w:rsidRPr="000203F1">
        <w:rPr>
          <w:rFonts w:ascii="Arial" w:hAnsi="Arial" w:cs="Arial"/>
          <w:sz w:val="24"/>
          <w:szCs w:val="24"/>
        </w:rPr>
        <w:t xml:space="preserve"> 376</w:t>
      </w:r>
      <w:r w:rsidRPr="000203F1">
        <w:rPr>
          <w:rFonts w:ascii="Arial" w:hAnsi="Arial" w:cs="Arial"/>
          <w:b/>
          <w:sz w:val="24"/>
          <w:szCs w:val="24"/>
        </w:rPr>
        <w:t>,</w:t>
      </w:r>
      <w:r w:rsidRPr="000203F1">
        <w:rPr>
          <w:rFonts w:ascii="Arial" w:hAnsi="Arial" w:cs="Arial"/>
          <w:sz w:val="24"/>
          <w:szCs w:val="24"/>
        </w:rPr>
        <w:t xml:space="preserve"> 197-204.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INTO, T., INOMATA, M., NAKASHIMA, M., SHIBATA, K., HACKER, H. &amp; MATSUSHITA, K. (2008) Regulation of MyD88-dependent signaling events by S nitrosylation retards toll-like receptor signal transduction and initiation of acute-phase immune responses. </w:t>
      </w:r>
      <w:r w:rsidRPr="000203F1">
        <w:rPr>
          <w:rFonts w:ascii="Arial" w:hAnsi="Arial" w:cs="Arial"/>
          <w:i/>
          <w:sz w:val="24"/>
          <w:szCs w:val="24"/>
        </w:rPr>
        <w:t>Mol Cell Biol,</w:t>
      </w:r>
      <w:r w:rsidRPr="000203F1">
        <w:rPr>
          <w:rFonts w:ascii="Arial" w:hAnsi="Arial" w:cs="Arial"/>
          <w:sz w:val="24"/>
          <w:szCs w:val="24"/>
        </w:rPr>
        <w:t xml:space="preserve"> 28</w:t>
      </w:r>
      <w:r w:rsidRPr="000203F1">
        <w:rPr>
          <w:rFonts w:ascii="Arial" w:hAnsi="Arial" w:cs="Arial"/>
          <w:b/>
          <w:sz w:val="24"/>
          <w:szCs w:val="24"/>
        </w:rPr>
        <w:t>,</w:t>
      </w:r>
      <w:r w:rsidRPr="000203F1">
        <w:rPr>
          <w:rFonts w:ascii="Arial" w:hAnsi="Arial" w:cs="Arial"/>
          <w:sz w:val="24"/>
          <w:szCs w:val="24"/>
        </w:rPr>
        <w:t xml:space="preserve"> 1338-47.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IWAKIRI, Y., SATOH, A., CHATTERJEE, S., TOOMRE, D. K., CHALOUNI, C. M., FULTON, D., GROSZMANN, R. J., SHAH, V. H. &amp; SESSA, W. C. (2006) Nitric oxide synthase generates nitric oxide locally to regulate compartmentalized protein S-nitrosylation and protein trafficking. </w:t>
      </w:r>
      <w:r w:rsidRPr="000203F1">
        <w:rPr>
          <w:rFonts w:ascii="Arial" w:hAnsi="Arial" w:cs="Arial"/>
          <w:i/>
          <w:sz w:val="24"/>
          <w:szCs w:val="24"/>
        </w:rPr>
        <w:t>Proc Natl Acad Sci U S A,</w:t>
      </w:r>
      <w:r w:rsidRPr="000203F1">
        <w:rPr>
          <w:rFonts w:ascii="Arial" w:hAnsi="Arial" w:cs="Arial"/>
          <w:sz w:val="24"/>
          <w:szCs w:val="24"/>
        </w:rPr>
        <w:t xml:space="preserve"> 103</w:t>
      </w:r>
      <w:r w:rsidRPr="000203F1">
        <w:rPr>
          <w:rFonts w:ascii="Arial" w:hAnsi="Arial" w:cs="Arial"/>
          <w:b/>
          <w:sz w:val="24"/>
          <w:szCs w:val="24"/>
        </w:rPr>
        <w:t>,</w:t>
      </w:r>
      <w:r w:rsidRPr="000203F1">
        <w:rPr>
          <w:rFonts w:ascii="Arial" w:hAnsi="Arial" w:cs="Arial"/>
          <w:sz w:val="24"/>
          <w:szCs w:val="24"/>
        </w:rPr>
        <w:t xml:space="preserve"> 19777-82.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JAFFREY, S. R., ERDJUMENT-BROMAGE, H., FERRIS, C. D., TEMPST, P. &amp; SNYDER, S. H. (2001) Protein S-nitrosylation: a physiological signal for neuronal nitric oxide. </w:t>
      </w:r>
      <w:r w:rsidRPr="000203F1">
        <w:rPr>
          <w:rFonts w:ascii="Arial" w:hAnsi="Arial" w:cs="Arial"/>
          <w:i/>
          <w:sz w:val="24"/>
          <w:szCs w:val="24"/>
        </w:rPr>
        <w:t>Nat Cell Biol,</w:t>
      </w:r>
      <w:r w:rsidRPr="000203F1">
        <w:rPr>
          <w:rFonts w:ascii="Arial" w:hAnsi="Arial" w:cs="Arial"/>
          <w:sz w:val="24"/>
          <w:szCs w:val="24"/>
        </w:rPr>
        <w:t xml:space="preserve"> 3</w:t>
      </w:r>
      <w:r w:rsidRPr="000203F1">
        <w:rPr>
          <w:rFonts w:ascii="Arial" w:hAnsi="Arial" w:cs="Arial"/>
          <w:b/>
          <w:sz w:val="24"/>
          <w:szCs w:val="24"/>
        </w:rPr>
        <w:t>,</w:t>
      </w:r>
      <w:r w:rsidRPr="000203F1">
        <w:rPr>
          <w:rFonts w:ascii="Arial" w:hAnsi="Arial" w:cs="Arial"/>
          <w:sz w:val="24"/>
          <w:szCs w:val="24"/>
        </w:rPr>
        <w:t xml:space="preserve"> 193-7.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JAFFREY, S. R. &amp; SNYDER, S. H. (2001) The biotin switch method for the detection of S-nitrosylated proteins. </w:t>
      </w:r>
      <w:r w:rsidRPr="000203F1">
        <w:rPr>
          <w:rFonts w:ascii="Arial" w:hAnsi="Arial" w:cs="Arial"/>
          <w:i/>
          <w:sz w:val="24"/>
          <w:szCs w:val="24"/>
        </w:rPr>
        <w:t>Sci STKE,</w:t>
      </w:r>
      <w:r w:rsidRPr="000203F1">
        <w:rPr>
          <w:rFonts w:ascii="Arial" w:hAnsi="Arial" w:cs="Arial"/>
          <w:sz w:val="24"/>
          <w:szCs w:val="24"/>
        </w:rPr>
        <w:t xml:space="preserve"> 2001</w:t>
      </w:r>
      <w:r w:rsidRPr="000203F1">
        <w:rPr>
          <w:rFonts w:ascii="Arial" w:hAnsi="Arial" w:cs="Arial"/>
          <w:b/>
          <w:sz w:val="24"/>
          <w:szCs w:val="24"/>
        </w:rPr>
        <w:t>,</w:t>
      </w:r>
      <w:r w:rsidRPr="000203F1">
        <w:rPr>
          <w:rFonts w:ascii="Arial" w:hAnsi="Arial" w:cs="Arial"/>
          <w:sz w:val="24"/>
          <w:szCs w:val="24"/>
        </w:rPr>
        <w:t xml:space="preserve"> pl1.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JIANG, Z. L., FLETCHER, N. M., DIAMOND, M. P., ABU-SOUD, H. M. &amp; SAED, G. M. (2009) S-nitrosylation of caspase-3 is the mechanism by which adhesion fibroblasts manifest lower apoptosis. </w:t>
      </w:r>
      <w:r w:rsidRPr="000203F1">
        <w:rPr>
          <w:rFonts w:ascii="Arial" w:hAnsi="Arial" w:cs="Arial"/>
          <w:i/>
          <w:sz w:val="24"/>
          <w:szCs w:val="24"/>
        </w:rPr>
        <w:t>Wound Repair Regen,</w:t>
      </w:r>
      <w:r w:rsidRPr="000203F1">
        <w:rPr>
          <w:rFonts w:ascii="Arial" w:hAnsi="Arial" w:cs="Arial"/>
          <w:sz w:val="24"/>
          <w:szCs w:val="24"/>
        </w:rPr>
        <w:t xml:space="preserve"> 17</w:t>
      </w:r>
      <w:r w:rsidRPr="000203F1">
        <w:rPr>
          <w:rFonts w:ascii="Arial" w:hAnsi="Arial" w:cs="Arial"/>
          <w:b/>
          <w:sz w:val="24"/>
          <w:szCs w:val="24"/>
        </w:rPr>
        <w:t>,</w:t>
      </w:r>
      <w:r w:rsidRPr="000203F1">
        <w:rPr>
          <w:rFonts w:ascii="Arial" w:hAnsi="Arial" w:cs="Arial"/>
          <w:sz w:val="24"/>
          <w:szCs w:val="24"/>
        </w:rPr>
        <w:t xml:space="preserve"> 224-9.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JOURD'HEUIL, D., GRAY, L. &amp; GRISHAM, M. B. (2000) S-nitrosothiol formation in blood of lipopolysaccharide-treated rats. </w:t>
      </w:r>
      <w:r w:rsidRPr="000203F1">
        <w:rPr>
          <w:rFonts w:ascii="Arial" w:hAnsi="Arial" w:cs="Arial"/>
          <w:i/>
          <w:sz w:val="24"/>
          <w:szCs w:val="24"/>
        </w:rPr>
        <w:t>Biochem Biophys Res Commun,</w:t>
      </w:r>
      <w:r w:rsidRPr="000203F1">
        <w:rPr>
          <w:rFonts w:ascii="Arial" w:hAnsi="Arial" w:cs="Arial"/>
          <w:sz w:val="24"/>
          <w:szCs w:val="24"/>
        </w:rPr>
        <w:t xml:space="preserve"> 273</w:t>
      </w:r>
      <w:r w:rsidRPr="000203F1">
        <w:rPr>
          <w:rFonts w:ascii="Arial" w:hAnsi="Arial" w:cs="Arial"/>
          <w:b/>
          <w:sz w:val="24"/>
          <w:szCs w:val="24"/>
        </w:rPr>
        <w:t>,</w:t>
      </w:r>
      <w:r w:rsidRPr="000203F1">
        <w:rPr>
          <w:rFonts w:ascii="Arial" w:hAnsi="Arial" w:cs="Arial"/>
          <w:sz w:val="24"/>
          <w:szCs w:val="24"/>
        </w:rPr>
        <w:t xml:space="preserve"> 22-6.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KALLSTROM, H., LISZEWSKI, M. K., ATKINSON, J. P. &amp; JONSSON, A. B. (1997) Membrane cofactor protein (MCP or CD46) is a cellular pilus receptor for pathogenic Neisseria. </w:t>
      </w:r>
      <w:r w:rsidRPr="000203F1">
        <w:rPr>
          <w:rFonts w:ascii="Arial" w:hAnsi="Arial" w:cs="Arial"/>
          <w:i/>
          <w:sz w:val="24"/>
          <w:szCs w:val="24"/>
        </w:rPr>
        <w:t>Mol Microbiol,</w:t>
      </w:r>
      <w:r w:rsidRPr="000203F1">
        <w:rPr>
          <w:rFonts w:ascii="Arial" w:hAnsi="Arial" w:cs="Arial"/>
          <w:sz w:val="24"/>
          <w:szCs w:val="24"/>
        </w:rPr>
        <w:t xml:space="preserve"> 25</w:t>
      </w:r>
      <w:r w:rsidRPr="000203F1">
        <w:rPr>
          <w:rFonts w:ascii="Arial" w:hAnsi="Arial" w:cs="Arial"/>
          <w:b/>
          <w:sz w:val="24"/>
          <w:szCs w:val="24"/>
        </w:rPr>
        <w:t>,</w:t>
      </w:r>
      <w:r w:rsidRPr="000203F1">
        <w:rPr>
          <w:rFonts w:ascii="Arial" w:hAnsi="Arial" w:cs="Arial"/>
          <w:sz w:val="24"/>
          <w:szCs w:val="24"/>
        </w:rPr>
        <w:t xml:space="preserve"> 639-47.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KARIN, M. &amp; BEN-NERIAH, Y. (2000) Phosphorylation meets ubiquitination: the control of NF-[kappa]B activity. </w:t>
      </w:r>
      <w:r w:rsidRPr="000203F1">
        <w:rPr>
          <w:rFonts w:ascii="Arial" w:hAnsi="Arial" w:cs="Arial"/>
          <w:i/>
          <w:sz w:val="24"/>
          <w:szCs w:val="24"/>
        </w:rPr>
        <w:t>Annu Rev Immunol,</w:t>
      </w:r>
      <w:r w:rsidRPr="000203F1">
        <w:rPr>
          <w:rFonts w:ascii="Arial" w:hAnsi="Arial" w:cs="Arial"/>
          <w:sz w:val="24"/>
          <w:szCs w:val="24"/>
        </w:rPr>
        <w:t xml:space="preserve"> 18</w:t>
      </w:r>
      <w:r w:rsidRPr="000203F1">
        <w:rPr>
          <w:rFonts w:ascii="Arial" w:hAnsi="Arial" w:cs="Arial"/>
          <w:b/>
          <w:sz w:val="24"/>
          <w:szCs w:val="24"/>
        </w:rPr>
        <w:t>,</w:t>
      </w:r>
      <w:r w:rsidRPr="000203F1">
        <w:rPr>
          <w:rFonts w:ascii="Arial" w:hAnsi="Arial" w:cs="Arial"/>
          <w:sz w:val="24"/>
          <w:szCs w:val="24"/>
        </w:rPr>
        <w:t xml:space="preserve"> 621-63.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KATASHIMA, T., NARUKO, T., TERASAKI, F., FUJITA, M., OTSUKA, K., MURAKAMI, S., SATO, A., HIROE, M., IKURA, Y., UEDA, M., IKEMOTO, M. &amp; KITAURA, Y. (2010) Enhanced expression of the S100A8/A9 complex in acute myocardial infarction patients. </w:t>
      </w:r>
      <w:r w:rsidRPr="000203F1">
        <w:rPr>
          <w:rFonts w:ascii="Arial" w:hAnsi="Arial" w:cs="Arial"/>
          <w:i/>
          <w:sz w:val="24"/>
          <w:szCs w:val="24"/>
        </w:rPr>
        <w:t>Circ J,</w:t>
      </w:r>
      <w:r w:rsidRPr="000203F1">
        <w:rPr>
          <w:rFonts w:ascii="Arial" w:hAnsi="Arial" w:cs="Arial"/>
          <w:sz w:val="24"/>
          <w:szCs w:val="24"/>
        </w:rPr>
        <w:t xml:space="preserve"> 74</w:t>
      </w:r>
      <w:r w:rsidRPr="000203F1">
        <w:rPr>
          <w:rFonts w:ascii="Arial" w:hAnsi="Arial" w:cs="Arial"/>
          <w:b/>
          <w:sz w:val="24"/>
          <w:szCs w:val="24"/>
        </w:rPr>
        <w:t>,</w:t>
      </w:r>
      <w:r w:rsidRPr="000203F1">
        <w:rPr>
          <w:rFonts w:ascii="Arial" w:hAnsi="Arial" w:cs="Arial"/>
          <w:sz w:val="24"/>
          <w:szCs w:val="24"/>
        </w:rPr>
        <w:t xml:space="preserve"> 741-8.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KATSUKI, S., ARNOLD, W., MITTAL, C. &amp; MURAD, F. (1977) Stimulation of guanylate cyclase by sodium nitroprusside, nitroglycerin and nitric oxide in various tissue preparations and comparison to the effects of sodium azide and hydroxylamine. </w:t>
      </w:r>
      <w:r w:rsidRPr="000203F1">
        <w:rPr>
          <w:rFonts w:ascii="Arial" w:hAnsi="Arial" w:cs="Arial"/>
          <w:i/>
          <w:sz w:val="24"/>
          <w:szCs w:val="24"/>
        </w:rPr>
        <w:t>J Cyclic Nucleotide Res,</w:t>
      </w:r>
      <w:r w:rsidRPr="000203F1">
        <w:rPr>
          <w:rFonts w:ascii="Arial" w:hAnsi="Arial" w:cs="Arial"/>
          <w:sz w:val="24"/>
          <w:szCs w:val="24"/>
        </w:rPr>
        <w:t xml:space="preserve"> 3</w:t>
      </w:r>
      <w:r w:rsidRPr="000203F1">
        <w:rPr>
          <w:rFonts w:ascii="Arial" w:hAnsi="Arial" w:cs="Arial"/>
          <w:b/>
          <w:sz w:val="24"/>
          <w:szCs w:val="24"/>
        </w:rPr>
        <w:t>,</w:t>
      </w:r>
      <w:r w:rsidRPr="000203F1">
        <w:rPr>
          <w:rFonts w:ascii="Arial" w:hAnsi="Arial" w:cs="Arial"/>
          <w:sz w:val="24"/>
          <w:szCs w:val="24"/>
        </w:rPr>
        <w:t xml:space="preserve"> 23-35.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KAWAI, T. &amp; AKIRA, S. (2010) The role of pattern-recognition receptors in innate immunity: update on Toll-like receptors. </w:t>
      </w:r>
      <w:r w:rsidRPr="000203F1">
        <w:rPr>
          <w:rFonts w:ascii="Arial" w:hAnsi="Arial" w:cs="Arial"/>
          <w:i/>
          <w:sz w:val="24"/>
          <w:szCs w:val="24"/>
        </w:rPr>
        <w:t>Nat Immunol,</w:t>
      </w:r>
      <w:r w:rsidRPr="000203F1">
        <w:rPr>
          <w:rFonts w:ascii="Arial" w:hAnsi="Arial" w:cs="Arial"/>
          <w:sz w:val="24"/>
          <w:szCs w:val="24"/>
        </w:rPr>
        <w:t xml:space="preserve"> 11</w:t>
      </w:r>
      <w:r w:rsidRPr="000203F1">
        <w:rPr>
          <w:rFonts w:ascii="Arial" w:hAnsi="Arial" w:cs="Arial"/>
          <w:b/>
          <w:sz w:val="24"/>
          <w:szCs w:val="24"/>
        </w:rPr>
        <w:t>,</w:t>
      </w:r>
      <w:r w:rsidRPr="000203F1">
        <w:rPr>
          <w:rFonts w:ascii="Arial" w:hAnsi="Arial" w:cs="Arial"/>
          <w:sz w:val="24"/>
          <w:szCs w:val="24"/>
        </w:rPr>
        <w:t xml:space="preserve"> 373-84.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KELLEHER, Z. T., MATSUMOTO, A., STAMLER, J. S. &amp; MARSHALL, H. E. (2007) NOS2 regulation of NF-kappaB by S-nitrosylation of p65. </w:t>
      </w:r>
      <w:r w:rsidRPr="000203F1">
        <w:rPr>
          <w:rFonts w:ascii="Arial" w:hAnsi="Arial" w:cs="Arial"/>
          <w:i/>
          <w:sz w:val="24"/>
          <w:szCs w:val="24"/>
        </w:rPr>
        <w:t>J Biol Chem,</w:t>
      </w:r>
      <w:r w:rsidRPr="000203F1">
        <w:rPr>
          <w:rFonts w:ascii="Arial" w:hAnsi="Arial" w:cs="Arial"/>
          <w:sz w:val="24"/>
          <w:szCs w:val="24"/>
        </w:rPr>
        <w:t xml:space="preserve"> 282</w:t>
      </w:r>
      <w:r w:rsidRPr="000203F1">
        <w:rPr>
          <w:rFonts w:ascii="Arial" w:hAnsi="Arial" w:cs="Arial"/>
          <w:b/>
          <w:sz w:val="24"/>
          <w:szCs w:val="24"/>
        </w:rPr>
        <w:t>,</w:t>
      </w:r>
      <w:r w:rsidRPr="000203F1">
        <w:rPr>
          <w:rFonts w:ascii="Arial" w:hAnsi="Arial" w:cs="Arial"/>
          <w:sz w:val="24"/>
          <w:szCs w:val="24"/>
        </w:rPr>
        <w:t xml:space="preserve"> 30667-72.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KELLEHER, Z. T., POTTS, E. N., BRAHMAJOTHI, M. V., FOSTER, M. W., AUTEN, R. L., FOSTER, W. M. &amp; MARSHALL, H. E. (2011) NOS2 regulation of LPS-induced airway inflammation via S-nitrosylation of NF-{kappa}B p65. </w:t>
      </w:r>
      <w:r w:rsidRPr="000203F1">
        <w:rPr>
          <w:rFonts w:ascii="Arial" w:hAnsi="Arial" w:cs="Arial"/>
          <w:i/>
          <w:sz w:val="24"/>
          <w:szCs w:val="24"/>
        </w:rPr>
        <w:t>Am J Physiol Lung Cell Mol Physiol,</w:t>
      </w:r>
      <w:r w:rsidRPr="000203F1">
        <w:rPr>
          <w:rFonts w:ascii="Arial" w:hAnsi="Arial" w:cs="Arial"/>
          <w:sz w:val="24"/>
          <w:szCs w:val="24"/>
        </w:rPr>
        <w:t xml:space="preserve"> 301</w:t>
      </w:r>
      <w:r w:rsidRPr="000203F1">
        <w:rPr>
          <w:rFonts w:ascii="Arial" w:hAnsi="Arial" w:cs="Arial"/>
          <w:b/>
          <w:sz w:val="24"/>
          <w:szCs w:val="24"/>
        </w:rPr>
        <w:t>,</w:t>
      </w:r>
      <w:r w:rsidRPr="000203F1">
        <w:rPr>
          <w:rFonts w:ascii="Arial" w:hAnsi="Arial" w:cs="Arial"/>
          <w:sz w:val="24"/>
          <w:szCs w:val="24"/>
        </w:rPr>
        <w:t xml:space="preserve"> L327-33.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KERR, J. F., WYLLIE, A. H. &amp; CURRIE, A. R. (1972) Apoptosis: a basic biological phenomenon with wide-ranging implications in tissue kinetics. </w:t>
      </w:r>
      <w:r w:rsidRPr="000203F1">
        <w:rPr>
          <w:rFonts w:ascii="Arial" w:hAnsi="Arial" w:cs="Arial"/>
          <w:i/>
          <w:sz w:val="24"/>
          <w:szCs w:val="24"/>
        </w:rPr>
        <w:t>Br J Cancer,</w:t>
      </w:r>
      <w:r w:rsidRPr="000203F1">
        <w:rPr>
          <w:rFonts w:ascii="Arial" w:hAnsi="Arial" w:cs="Arial"/>
          <w:sz w:val="24"/>
          <w:szCs w:val="24"/>
        </w:rPr>
        <w:t xml:space="preserve"> 26</w:t>
      </w:r>
      <w:r w:rsidRPr="000203F1">
        <w:rPr>
          <w:rFonts w:ascii="Arial" w:hAnsi="Arial" w:cs="Arial"/>
          <w:b/>
          <w:sz w:val="24"/>
          <w:szCs w:val="24"/>
        </w:rPr>
        <w:t>,</w:t>
      </w:r>
      <w:r w:rsidRPr="000203F1">
        <w:rPr>
          <w:rFonts w:ascii="Arial" w:hAnsi="Arial" w:cs="Arial"/>
          <w:sz w:val="24"/>
          <w:szCs w:val="24"/>
        </w:rPr>
        <w:t xml:space="preserve"> 239-57.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KHAN, M., SEKHON, B., GIRI, S., JATANA, M., GILG, A. G., AYASOLLA, K., ELANGO, C., SINGH, A. K. &amp; SINGH, I. (2005) S-Nitrosoglutathione reduces inflammation and protects brain against focal cerebral ischemia in a rat model of experimental stroke. </w:t>
      </w:r>
      <w:r w:rsidRPr="000203F1">
        <w:rPr>
          <w:rFonts w:ascii="Arial" w:hAnsi="Arial" w:cs="Arial"/>
          <w:i/>
          <w:sz w:val="24"/>
          <w:szCs w:val="24"/>
        </w:rPr>
        <w:t>J Cereb Blood Flow Metab,</w:t>
      </w:r>
      <w:r w:rsidRPr="000203F1">
        <w:rPr>
          <w:rFonts w:ascii="Arial" w:hAnsi="Arial" w:cs="Arial"/>
          <w:sz w:val="24"/>
          <w:szCs w:val="24"/>
        </w:rPr>
        <w:t xml:space="preserve"> 25</w:t>
      </w:r>
      <w:r w:rsidRPr="000203F1">
        <w:rPr>
          <w:rFonts w:ascii="Arial" w:hAnsi="Arial" w:cs="Arial"/>
          <w:b/>
          <w:sz w:val="24"/>
          <w:szCs w:val="24"/>
        </w:rPr>
        <w:t>,</w:t>
      </w:r>
      <w:r w:rsidRPr="000203F1">
        <w:rPr>
          <w:rFonts w:ascii="Arial" w:hAnsi="Arial" w:cs="Arial"/>
          <w:sz w:val="24"/>
          <w:szCs w:val="24"/>
        </w:rPr>
        <w:t xml:space="preserve"> 177-92.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KHAN, N. A., KHAN, A., SAVELKOUL, H. F. &amp; BENNER, R. (2002) Inhibition of septic shock in mice by an oligopeptide from the beta-chain of human chorionic gonadotrophin hormone. </w:t>
      </w:r>
      <w:r w:rsidRPr="000203F1">
        <w:rPr>
          <w:rFonts w:ascii="Arial" w:hAnsi="Arial" w:cs="Arial"/>
          <w:i/>
          <w:sz w:val="24"/>
          <w:szCs w:val="24"/>
        </w:rPr>
        <w:t>Hum Immunol,</w:t>
      </w:r>
      <w:r w:rsidRPr="000203F1">
        <w:rPr>
          <w:rFonts w:ascii="Arial" w:hAnsi="Arial" w:cs="Arial"/>
          <w:sz w:val="24"/>
          <w:szCs w:val="24"/>
        </w:rPr>
        <w:t xml:space="preserve"> 63</w:t>
      </w:r>
      <w:r w:rsidRPr="000203F1">
        <w:rPr>
          <w:rFonts w:ascii="Arial" w:hAnsi="Arial" w:cs="Arial"/>
          <w:b/>
          <w:sz w:val="24"/>
          <w:szCs w:val="24"/>
        </w:rPr>
        <w:t>,</w:t>
      </w:r>
      <w:r w:rsidRPr="000203F1">
        <w:rPr>
          <w:rFonts w:ascii="Arial" w:hAnsi="Arial" w:cs="Arial"/>
          <w:sz w:val="24"/>
          <w:szCs w:val="24"/>
        </w:rPr>
        <w:t xml:space="preserve"> 1-7.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KIEFER, F. (1896) Zur differentialdiagnose des erregers der epidemischen cerebrospinalmeningitidis und der gonorrhoe. </w:t>
      </w:r>
      <w:r w:rsidRPr="000203F1">
        <w:rPr>
          <w:rFonts w:ascii="Arial" w:hAnsi="Arial" w:cs="Arial"/>
          <w:i/>
          <w:sz w:val="24"/>
          <w:szCs w:val="24"/>
        </w:rPr>
        <w:t>Berl. Klin. Wochenschr.,</w:t>
      </w:r>
      <w:r w:rsidRPr="000203F1">
        <w:rPr>
          <w:rFonts w:ascii="Arial" w:hAnsi="Arial" w:cs="Arial"/>
          <w:sz w:val="24"/>
          <w:szCs w:val="24"/>
        </w:rPr>
        <w:t xml:space="preserve"> 33</w:t>
      </w:r>
      <w:r w:rsidRPr="000203F1">
        <w:rPr>
          <w:rFonts w:ascii="Arial" w:hAnsi="Arial" w:cs="Arial"/>
          <w:b/>
          <w:sz w:val="24"/>
          <w:szCs w:val="24"/>
        </w:rPr>
        <w:t>,</w:t>
      </w:r>
      <w:r w:rsidRPr="000203F1">
        <w:rPr>
          <w:rFonts w:ascii="Arial" w:hAnsi="Arial" w:cs="Arial"/>
          <w:sz w:val="24"/>
          <w:szCs w:val="24"/>
        </w:rPr>
        <w:t xml:space="preserve"> 628-630.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KIKUCHI-UTSUMI, K., GAO, B., OHINATA, H., HASHIMOTO, M., YAMAMOTO, N. &amp; KUROSHIMA, A. (2002) Enhanced gene expression of endothelial nitric oxide synthase in brown adipose tissue during cold exposure. </w:t>
      </w:r>
      <w:r w:rsidRPr="000203F1">
        <w:rPr>
          <w:rFonts w:ascii="Arial" w:hAnsi="Arial" w:cs="Arial"/>
          <w:i/>
          <w:sz w:val="24"/>
          <w:szCs w:val="24"/>
        </w:rPr>
        <w:t>Am J Physiol Regul Integr Comp Physiol,</w:t>
      </w:r>
      <w:r w:rsidRPr="000203F1">
        <w:rPr>
          <w:rFonts w:ascii="Arial" w:hAnsi="Arial" w:cs="Arial"/>
          <w:sz w:val="24"/>
          <w:szCs w:val="24"/>
        </w:rPr>
        <w:t xml:space="preserve"> 282</w:t>
      </w:r>
      <w:r w:rsidRPr="000203F1">
        <w:rPr>
          <w:rFonts w:ascii="Arial" w:hAnsi="Arial" w:cs="Arial"/>
          <w:b/>
          <w:sz w:val="24"/>
          <w:szCs w:val="24"/>
        </w:rPr>
        <w:t>,</w:t>
      </w:r>
      <w:r w:rsidRPr="000203F1">
        <w:rPr>
          <w:rFonts w:ascii="Arial" w:hAnsi="Arial" w:cs="Arial"/>
          <w:sz w:val="24"/>
          <w:szCs w:val="24"/>
        </w:rPr>
        <w:t xml:space="preserve"> R623-6.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KILEY, P. J. &amp; BEINERT, H. (1998) Oxygen sensing by the global regulator, FNR: the role of the iron-sulfur cluster. </w:t>
      </w:r>
      <w:r w:rsidRPr="000203F1">
        <w:rPr>
          <w:rFonts w:ascii="Arial" w:hAnsi="Arial" w:cs="Arial"/>
          <w:i/>
          <w:sz w:val="24"/>
          <w:szCs w:val="24"/>
        </w:rPr>
        <w:t>FEMS Microbiol Rev,</w:t>
      </w:r>
      <w:r w:rsidRPr="000203F1">
        <w:rPr>
          <w:rFonts w:ascii="Arial" w:hAnsi="Arial" w:cs="Arial"/>
          <w:sz w:val="24"/>
          <w:szCs w:val="24"/>
        </w:rPr>
        <w:t xml:space="preserve"> 22</w:t>
      </w:r>
      <w:r w:rsidRPr="000203F1">
        <w:rPr>
          <w:rFonts w:ascii="Arial" w:hAnsi="Arial" w:cs="Arial"/>
          <w:b/>
          <w:sz w:val="24"/>
          <w:szCs w:val="24"/>
        </w:rPr>
        <w:t>,</w:t>
      </w:r>
      <w:r w:rsidRPr="000203F1">
        <w:rPr>
          <w:rFonts w:ascii="Arial" w:hAnsi="Arial" w:cs="Arial"/>
          <w:sz w:val="24"/>
          <w:szCs w:val="24"/>
        </w:rPr>
        <w:t xml:space="preserve"> 341-52.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KILPATRICK, D. C. (2002) Mannan-binding lectin and its role in innate immunity. </w:t>
      </w:r>
      <w:r w:rsidRPr="000203F1">
        <w:rPr>
          <w:rFonts w:ascii="Arial" w:hAnsi="Arial" w:cs="Arial"/>
          <w:i/>
          <w:sz w:val="24"/>
          <w:szCs w:val="24"/>
        </w:rPr>
        <w:t>Transfus Med,</w:t>
      </w:r>
      <w:r w:rsidRPr="000203F1">
        <w:rPr>
          <w:rFonts w:ascii="Arial" w:hAnsi="Arial" w:cs="Arial"/>
          <w:sz w:val="24"/>
          <w:szCs w:val="24"/>
        </w:rPr>
        <w:t xml:space="preserve"> 12</w:t>
      </w:r>
      <w:r w:rsidRPr="000203F1">
        <w:rPr>
          <w:rFonts w:ascii="Arial" w:hAnsi="Arial" w:cs="Arial"/>
          <w:b/>
          <w:sz w:val="24"/>
          <w:szCs w:val="24"/>
        </w:rPr>
        <w:t>,</w:t>
      </w:r>
      <w:r w:rsidRPr="000203F1">
        <w:rPr>
          <w:rFonts w:ascii="Arial" w:hAnsi="Arial" w:cs="Arial"/>
          <w:sz w:val="24"/>
          <w:szCs w:val="24"/>
        </w:rPr>
        <w:t xml:space="preserve"> 335-52.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KIM, S. F., HURI, D. A. &amp; SNYDER, S. H. (2005) Inducible nitric oxide synthase binds, S-nitrosylates, and activates cyclooxygenase-2. </w:t>
      </w:r>
      <w:r w:rsidRPr="000203F1">
        <w:rPr>
          <w:rFonts w:ascii="Arial" w:hAnsi="Arial" w:cs="Arial"/>
          <w:i/>
          <w:sz w:val="24"/>
          <w:szCs w:val="24"/>
        </w:rPr>
        <w:t>Science,</w:t>
      </w:r>
      <w:r w:rsidRPr="000203F1">
        <w:rPr>
          <w:rFonts w:ascii="Arial" w:hAnsi="Arial" w:cs="Arial"/>
          <w:sz w:val="24"/>
          <w:szCs w:val="24"/>
        </w:rPr>
        <w:t xml:space="preserve"> 310</w:t>
      </w:r>
      <w:r w:rsidRPr="000203F1">
        <w:rPr>
          <w:rFonts w:ascii="Arial" w:hAnsi="Arial" w:cs="Arial"/>
          <w:b/>
          <w:sz w:val="24"/>
          <w:szCs w:val="24"/>
        </w:rPr>
        <w:t>,</w:t>
      </w:r>
      <w:r w:rsidRPr="000203F1">
        <w:rPr>
          <w:rFonts w:ascii="Arial" w:hAnsi="Arial" w:cs="Arial"/>
          <w:sz w:val="24"/>
          <w:szCs w:val="24"/>
        </w:rPr>
        <w:t xml:space="preserve"> 1966-70.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KIM, Y. M., TALANIAN, R. V. &amp; BILLIAR, T. R. (1997) Nitric oxide inhibits apoptosis by preventing increases in caspase-3-like activity via two distinct mechanisms. </w:t>
      </w:r>
      <w:r w:rsidRPr="000203F1">
        <w:rPr>
          <w:rFonts w:ascii="Arial" w:hAnsi="Arial" w:cs="Arial"/>
          <w:i/>
          <w:sz w:val="24"/>
          <w:szCs w:val="24"/>
        </w:rPr>
        <w:t>J Biol Chem,</w:t>
      </w:r>
      <w:r w:rsidRPr="000203F1">
        <w:rPr>
          <w:rFonts w:ascii="Arial" w:hAnsi="Arial" w:cs="Arial"/>
          <w:sz w:val="24"/>
          <w:szCs w:val="24"/>
        </w:rPr>
        <w:t xml:space="preserve"> 272</w:t>
      </w:r>
      <w:r w:rsidRPr="000203F1">
        <w:rPr>
          <w:rFonts w:ascii="Arial" w:hAnsi="Arial" w:cs="Arial"/>
          <w:b/>
          <w:sz w:val="24"/>
          <w:szCs w:val="24"/>
        </w:rPr>
        <w:t>,</w:t>
      </w:r>
      <w:r w:rsidRPr="000203F1">
        <w:rPr>
          <w:rFonts w:ascii="Arial" w:hAnsi="Arial" w:cs="Arial"/>
          <w:sz w:val="24"/>
          <w:szCs w:val="24"/>
        </w:rPr>
        <w:t xml:space="preserve"> 31138-48.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KIRCHNER, M., HEUER, D. &amp; MEYER, T. F. (2005) CD46-independent binding of neisserial type IV pili and the major pilus adhesin, PilC, to human epithelial cells. </w:t>
      </w:r>
      <w:r w:rsidRPr="000203F1">
        <w:rPr>
          <w:rFonts w:ascii="Arial" w:hAnsi="Arial" w:cs="Arial"/>
          <w:i/>
          <w:sz w:val="24"/>
          <w:szCs w:val="24"/>
        </w:rPr>
        <w:t>Infect Immun,</w:t>
      </w:r>
      <w:r w:rsidRPr="000203F1">
        <w:rPr>
          <w:rFonts w:ascii="Arial" w:hAnsi="Arial" w:cs="Arial"/>
          <w:sz w:val="24"/>
          <w:szCs w:val="24"/>
        </w:rPr>
        <w:t xml:space="preserve"> 73</w:t>
      </w:r>
      <w:r w:rsidRPr="000203F1">
        <w:rPr>
          <w:rFonts w:ascii="Arial" w:hAnsi="Arial" w:cs="Arial"/>
          <w:b/>
          <w:sz w:val="24"/>
          <w:szCs w:val="24"/>
        </w:rPr>
        <w:t>,</w:t>
      </w:r>
      <w:r w:rsidRPr="000203F1">
        <w:rPr>
          <w:rFonts w:ascii="Arial" w:hAnsi="Arial" w:cs="Arial"/>
          <w:sz w:val="24"/>
          <w:szCs w:val="24"/>
        </w:rPr>
        <w:t xml:space="preserve"> 3072-82.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KLEIN, N. J., SHENNAN, G. I., HEYDERMAN, R. S. &amp; LEVIN, M. (1992) Alteration in glycosaminoglycan metabolism and surface charge on </w:t>
      </w:r>
      <w:r w:rsidRPr="000203F1">
        <w:rPr>
          <w:rFonts w:ascii="Arial" w:hAnsi="Arial" w:cs="Arial"/>
          <w:sz w:val="24"/>
          <w:szCs w:val="24"/>
        </w:rPr>
        <w:lastRenderedPageBreak/>
        <w:t xml:space="preserve">human umbilical vein endothelial cells induced by cytokines, endotoxin and neutrophils. </w:t>
      </w:r>
      <w:r w:rsidRPr="000203F1">
        <w:rPr>
          <w:rFonts w:ascii="Arial" w:hAnsi="Arial" w:cs="Arial"/>
          <w:i/>
          <w:sz w:val="24"/>
          <w:szCs w:val="24"/>
        </w:rPr>
        <w:t>J Cell Sci,</w:t>
      </w:r>
      <w:r w:rsidRPr="000203F1">
        <w:rPr>
          <w:rFonts w:ascii="Arial" w:hAnsi="Arial" w:cs="Arial"/>
          <w:sz w:val="24"/>
          <w:szCs w:val="24"/>
        </w:rPr>
        <w:t xml:space="preserve"> 102 ( Pt 4)</w:t>
      </w:r>
      <w:r w:rsidRPr="000203F1">
        <w:rPr>
          <w:rFonts w:ascii="Arial" w:hAnsi="Arial" w:cs="Arial"/>
          <w:b/>
          <w:sz w:val="24"/>
          <w:szCs w:val="24"/>
        </w:rPr>
        <w:t>,</w:t>
      </w:r>
      <w:r w:rsidRPr="000203F1">
        <w:rPr>
          <w:rFonts w:ascii="Arial" w:hAnsi="Arial" w:cs="Arial"/>
          <w:sz w:val="24"/>
          <w:szCs w:val="24"/>
        </w:rPr>
        <w:t xml:space="preserve"> 821-32.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KNOWLES, R. G. &amp; MONCADA, S. (1994) Nitric oxide synthases in mammals. </w:t>
      </w:r>
      <w:r w:rsidRPr="000203F1">
        <w:rPr>
          <w:rFonts w:ascii="Arial" w:hAnsi="Arial" w:cs="Arial"/>
          <w:i/>
          <w:sz w:val="24"/>
          <w:szCs w:val="24"/>
        </w:rPr>
        <w:t>Biochem J,</w:t>
      </w:r>
      <w:r w:rsidRPr="000203F1">
        <w:rPr>
          <w:rFonts w:ascii="Arial" w:hAnsi="Arial" w:cs="Arial"/>
          <w:sz w:val="24"/>
          <w:szCs w:val="24"/>
        </w:rPr>
        <w:t xml:space="preserve"> 298 ( Pt 2)</w:t>
      </w:r>
      <w:r w:rsidRPr="000203F1">
        <w:rPr>
          <w:rFonts w:ascii="Arial" w:hAnsi="Arial" w:cs="Arial"/>
          <w:b/>
          <w:sz w:val="24"/>
          <w:szCs w:val="24"/>
        </w:rPr>
        <w:t>,</w:t>
      </w:r>
      <w:r w:rsidRPr="000203F1">
        <w:rPr>
          <w:rFonts w:ascii="Arial" w:hAnsi="Arial" w:cs="Arial"/>
          <w:sz w:val="24"/>
          <w:szCs w:val="24"/>
        </w:rPr>
        <w:t xml:space="preserve"> 249-58.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KOBZIK, L., BREDT, D. S., LOWENSTEIN, C. J., DRAZEN, J., GASTON, B., SUGARBAKER, D. &amp; STAMLER, J. S. (1993) Nitric oxide synthase in human and rat lung: immunocytochemical and histochemical localization. </w:t>
      </w:r>
      <w:r w:rsidRPr="000203F1">
        <w:rPr>
          <w:rFonts w:ascii="Arial" w:hAnsi="Arial" w:cs="Arial"/>
          <w:i/>
          <w:sz w:val="24"/>
          <w:szCs w:val="24"/>
        </w:rPr>
        <w:t>Am J Respir Cell Mol Biol,</w:t>
      </w:r>
      <w:r w:rsidRPr="000203F1">
        <w:rPr>
          <w:rFonts w:ascii="Arial" w:hAnsi="Arial" w:cs="Arial"/>
          <w:sz w:val="24"/>
          <w:szCs w:val="24"/>
        </w:rPr>
        <w:t xml:space="preserve"> 9</w:t>
      </w:r>
      <w:r w:rsidRPr="000203F1">
        <w:rPr>
          <w:rFonts w:ascii="Arial" w:hAnsi="Arial" w:cs="Arial"/>
          <w:b/>
          <w:sz w:val="24"/>
          <w:szCs w:val="24"/>
        </w:rPr>
        <w:t>,</w:t>
      </w:r>
      <w:r w:rsidRPr="000203F1">
        <w:rPr>
          <w:rFonts w:ascii="Arial" w:hAnsi="Arial" w:cs="Arial"/>
          <w:sz w:val="24"/>
          <w:szCs w:val="24"/>
        </w:rPr>
        <w:t xml:space="preserve"> 371-7.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KOESLING, D., RUSSWURM, M., MERGIA, E., MULLERSHAUSEN, F. &amp; FRIEBE, A. (2004) Nitric oxide-sensitive guanylyl cyclase: structure and regulation. </w:t>
      </w:r>
      <w:r w:rsidRPr="000203F1">
        <w:rPr>
          <w:rFonts w:ascii="Arial" w:hAnsi="Arial" w:cs="Arial"/>
          <w:i/>
          <w:sz w:val="24"/>
          <w:szCs w:val="24"/>
        </w:rPr>
        <w:t>Neurochem Int,</w:t>
      </w:r>
      <w:r w:rsidRPr="000203F1">
        <w:rPr>
          <w:rFonts w:ascii="Arial" w:hAnsi="Arial" w:cs="Arial"/>
          <w:sz w:val="24"/>
          <w:szCs w:val="24"/>
        </w:rPr>
        <w:t xml:space="preserve"> 45</w:t>
      </w:r>
      <w:r w:rsidRPr="000203F1">
        <w:rPr>
          <w:rFonts w:ascii="Arial" w:hAnsi="Arial" w:cs="Arial"/>
          <w:b/>
          <w:sz w:val="24"/>
          <w:szCs w:val="24"/>
        </w:rPr>
        <w:t>,</w:t>
      </w:r>
      <w:r w:rsidRPr="000203F1">
        <w:rPr>
          <w:rFonts w:ascii="Arial" w:hAnsi="Arial" w:cs="Arial"/>
          <w:sz w:val="24"/>
          <w:szCs w:val="24"/>
        </w:rPr>
        <w:t xml:space="preserve"> 813-9.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KOIKE, A., ARAI, S., YAMADA, S., NAGAE, A., SAITA, N., ITOH, H., UEMOTO, S., TOTANI, M. &amp; IKEMOTO, M. (2012) Dynamic mobility of immunological cells expressing S100A8 and S100A9 in vivo: a variety of functional roles of the two proteins as regulators in acute inflammatory reaction. </w:t>
      </w:r>
      <w:r w:rsidRPr="000203F1">
        <w:rPr>
          <w:rFonts w:ascii="Arial" w:hAnsi="Arial" w:cs="Arial"/>
          <w:i/>
          <w:sz w:val="24"/>
          <w:szCs w:val="24"/>
        </w:rPr>
        <w:t>Inflammation,</w:t>
      </w:r>
      <w:r w:rsidRPr="000203F1">
        <w:rPr>
          <w:rFonts w:ascii="Arial" w:hAnsi="Arial" w:cs="Arial"/>
          <w:sz w:val="24"/>
          <w:szCs w:val="24"/>
        </w:rPr>
        <w:t xml:space="preserve"> 35</w:t>
      </w:r>
      <w:r w:rsidRPr="000203F1">
        <w:rPr>
          <w:rFonts w:ascii="Arial" w:hAnsi="Arial" w:cs="Arial"/>
          <w:b/>
          <w:sz w:val="24"/>
          <w:szCs w:val="24"/>
        </w:rPr>
        <w:t>,</w:t>
      </w:r>
      <w:r w:rsidRPr="000203F1">
        <w:rPr>
          <w:rFonts w:ascii="Arial" w:hAnsi="Arial" w:cs="Arial"/>
          <w:sz w:val="24"/>
          <w:szCs w:val="24"/>
        </w:rPr>
        <w:t xml:space="preserve"> 409-19.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KOPPENOL, W. H., MORENO, J. J., PRYOR, W. A., ISCHIROPOULOS, H. &amp; BECKMAN, J. S. (1992) Peroxynitrite, a cloaked oxidant formed by nitric oxide and superoxide. </w:t>
      </w:r>
      <w:r w:rsidRPr="000203F1">
        <w:rPr>
          <w:rFonts w:ascii="Arial" w:hAnsi="Arial" w:cs="Arial"/>
          <w:i/>
          <w:sz w:val="24"/>
          <w:szCs w:val="24"/>
        </w:rPr>
        <w:t>Chem Res Toxicol,</w:t>
      </w:r>
      <w:r w:rsidRPr="000203F1">
        <w:rPr>
          <w:rFonts w:ascii="Arial" w:hAnsi="Arial" w:cs="Arial"/>
          <w:sz w:val="24"/>
          <w:szCs w:val="24"/>
        </w:rPr>
        <w:t xml:space="preserve"> 5</w:t>
      </w:r>
      <w:r w:rsidRPr="000203F1">
        <w:rPr>
          <w:rFonts w:ascii="Arial" w:hAnsi="Arial" w:cs="Arial"/>
          <w:b/>
          <w:sz w:val="24"/>
          <w:szCs w:val="24"/>
        </w:rPr>
        <w:t>,</w:t>
      </w:r>
      <w:r w:rsidRPr="000203F1">
        <w:rPr>
          <w:rFonts w:ascii="Arial" w:hAnsi="Arial" w:cs="Arial"/>
          <w:sz w:val="24"/>
          <w:szCs w:val="24"/>
        </w:rPr>
        <w:t xml:space="preserve"> 834-42.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KORNBERG, M. D., SEN, N., HARA, M. R., JULURI, K. R., NGUYEN, J. V., SNOWMAN, A. M., LAW, L., HESTER, L. D. &amp; SNYDER, S. H. (2010) GAPDH mediates nitrosylation of nuclear proteins. </w:t>
      </w:r>
      <w:r w:rsidRPr="000203F1">
        <w:rPr>
          <w:rFonts w:ascii="Arial" w:hAnsi="Arial" w:cs="Arial"/>
          <w:i/>
          <w:sz w:val="24"/>
          <w:szCs w:val="24"/>
        </w:rPr>
        <w:t>Nat Cell Biol,</w:t>
      </w:r>
      <w:r w:rsidRPr="000203F1">
        <w:rPr>
          <w:rFonts w:ascii="Arial" w:hAnsi="Arial" w:cs="Arial"/>
          <w:sz w:val="24"/>
          <w:szCs w:val="24"/>
        </w:rPr>
        <w:t xml:space="preserve"> 12</w:t>
      </w:r>
      <w:r w:rsidRPr="000203F1">
        <w:rPr>
          <w:rFonts w:ascii="Arial" w:hAnsi="Arial" w:cs="Arial"/>
          <w:b/>
          <w:sz w:val="24"/>
          <w:szCs w:val="24"/>
        </w:rPr>
        <w:t>,</w:t>
      </w:r>
      <w:r w:rsidRPr="000203F1">
        <w:rPr>
          <w:rFonts w:ascii="Arial" w:hAnsi="Arial" w:cs="Arial"/>
          <w:sz w:val="24"/>
          <w:szCs w:val="24"/>
        </w:rPr>
        <w:t xml:space="preserve"> 1094-100.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KROEMER, G., GALLUZZI, L. &amp; BRENNER, C. (2007) Mitochondrial membrane permeabilization in cell death. </w:t>
      </w:r>
      <w:r w:rsidRPr="000203F1">
        <w:rPr>
          <w:rFonts w:ascii="Arial" w:hAnsi="Arial" w:cs="Arial"/>
          <w:i/>
          <w:sz w:val="24"/>
          <w:szCs w:val="24"/>
        </w:rPr>
        <w:t>Physiol Rev,</w:t>
      </w:r>
      <w:r w:rsidRPr="000203F1">
        <w:rPr>
          <w:rFonts w:ascii="Arial" w:hAnsi="Arial" w:cs="Arial"/>
          <w:sz w:val="24"/>
          <w:szCs w:val="24"/>
        </w:rPr>
        <w:t xml:space="preserve"> 87</w:t>
      </w:r>
      <w:r w:rsidRPr="000203F1">
        <w:rPr>
          <w:rFonts w:ascii="Arial" w:hAnsi="Arial" w:cs="Arial"/>
          <w:b/>
          <w:sz w:val="24"/>
          <w:szCs w:val="24"/>
        </w:rPr>
        <w:t>,</w:t>
      </w:r>
      <w:r w:rsidRPr="000203F1">
        <w:rPr>
          <w:rFonts w:ascii="Arial" w:hAnsi="Arial" w:cs="Arial"/>
          <w:sz w:val="24"/>
          <w:szCs w:val="24"/>
        </w:rPr>
        <w:t xml:space="preserve"> 99-163.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KUNZELMANN-MARCHE, C., FREYSSINET, J. M. &amp; MARTINEZ, M. C. (2001) Regulation of phosphatidylserine transbilayer redistribution by store-operated Ca2+ entry: role of actin cytoskeleton. </w:t>
      </w:r>
      <w:r w:rsidRPr="000203F1">
        <w:rPr>
          <w:rFonts w:ascii="Arial" w:hAnsi="Arial" w:cs="Arial"/>
          <w:i/>
          <w:sz w:val="24"/>
          <w:szCs w:val="24"/>
        </w:rPr>
        <w:t>J Biol Chem,</w:t>
      </w:r>
      <w:r w:rsidRPr="000203F1">
        <w:rPr>
          <w:rFonts w:ascii="Arial" w:hAnsi="Arial" w:cs="Arial"/>
          <w:sz w:val="24"/>
          <w:szCs w:val="24"/>
        </w:rPr>
        <w:t xml:space="preserve"> 276</w:t>
      </w:r>
      <w:r w:rsidRPr="000203F1">
        <w:rPr>
          <w:rFonts w:ascii="Arial" w:hAnsi="Arial" w:cs="Arial"/>
          <w:b/>
          <w:sz w:val="24"/>
          <w:szCs w:val="24"/>
        </w:rPr>
        <w:t>,</w:t>
      </w:r>
      <w:r w:rsidRPr="000203F1">
        <w:rPr>
          <w:rFonts w:ascii="Arial" w:hAnsi="Arial" w:cs="Arial"/>
          <w:sz w:val="24"/>
          <w:szCs w:val="24"/>
        </w:rPr>
        <w:t xml:space="preserve"> 5134-9.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LANCASTER, J. R., JR. (2006) Nitroxidative, nitrosative, and nitrative stress: kinetic predictions of reactive nitrogen species chemistry under biological conditions. </w:t>
      </w:r>
      <w:r w:rsidRPr="000203F1">
        <w:rPr>
          <w:rFonts w:ascii="Arial" w:hAnsi="Arial" w:cs="Arial"/>
          <w:i/>
          <w:sz w:val="24"/>
          <w:szCs w:val="24"/>
        </w:rPr>
        <w:t>Chem Res Toxicol,</w:t>
      </w:r>
      <w:r w:rsidRPr="000203F1">
        <w:rPr>
          <w:rFonts w:ascii="Arial" w:hAnsi="Arial" w:cs="Arial"/>
          <w:sz w:val="24"/>
          <w:szCs w:val="24"/>
        </w:rPr>
        <w:t xml:space="preserve"> 19</w:t>
      </w:r>
      <w:r w:rsidRPr="000203F1">
        <w:rPr>
          <w:rFonts w:ascii="Arial" w:hAnsi="Arial" w:cs="Arial"/>
          <w:b/>
          <w:sz w:val="24"/>
          <w:szCs w:val="24"/>
        </w:rPr>
        <w:t>,</w:t>
      </w:r>
      <w:r w:rsidRPr="000203F1">
        <w:rPr>
          <w:rFonts w:ascii="Arial" w:hAnsi="Arial" w:cs="Arial"/>
          <w:sz w:val="24"/>
          <w:szCs w:val="24"/>
        </w:rPr>
        <w:t xml:space="preserve"> 1160-74.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LAPPANN, M., HAAGENSEN, J. A., CLAUS, H., VOGEL, U. &amp; MOLIN, S. (2006) Meningococcal biofilm formation: structure, development and phenotypes in a standardized continuous flow system. </w:t>
      </w:r>
      <w:r w:rsidRPr="000203F1">
        <w:rPr>
          <w:rFonts w:ascii="Arial" w:hAnsi="Arial" w:cs="Arial"/>
          <w:i/>
          <w:sz w:val="24"/>
          <w:szCs w:val="24"/>
        </w:rPr>
        <w:t>Mol Microbiol,</w:t>
      </w:r>
      <w:r w:rsidRPr="000203F1">
        <w:rPr>
          <w:rFonts w:ascii="Arial" w:hAnsi="Arial" w:cs="Arial"/>
          <w:sz w:val="24"/>
          <w:szCs w:val="24"/>
        </w:rPr>
        <w:t xml:space="preserve"> 62</w:t>
      </w:r>
      <w:r w:rsidRPr="000203F1">
        <w:rPr>
          <w:rFonts w:ascii="Arial" w:hAnsi="Arial" w:cs="Arial"/>
          <w:b/>
          <w:sz w:val="24"/>
          <w:szCs w:val="24"/>
        </w:rPr>
        <w:t>,</w:t>
      </w:r>
      <w:r w:rsidRPr="000203F1">
        <w:rPr>
          <w:rFonts w:ascii="Arial" w:hAnsi="Arial" w:cs="Arial"/>
          <w:sz w:val="24"/>
          <w:szCs w:val="24"/>
        </w:rPr>
        <w:t xml:space="preserve"> 1292-309.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LAVER, J. R., MCLEAN, S., BOWMAN, L. A., HARRISON, L. J., READ, R. C. &amp; POOLE, R. K. (2013) Nitrosothiols in bacterial pathogens and pathogenesis. </w:t>
      </w:r>
      <w:r w:rsidRPr="000203F1">
        <w:rPr>
          <w:rFonts w:ascii="Arial" w:hAnsi="Arial" w:cs="Arial"/>
          <w:i/>
          <w:sz w:val="24"/>
          <w:szCs w:val="24"/>
        </w:rPr>
        <w:t>Antioxid Redox Signal,</w:t>
      </w:r>
      <w:r w:rsidRPr="000203F1">
        <w:rPr>
          <w:rFonts w:ascii="Arial" w:hAnsi="Arial" w:cs="Arial"/>
          <w:sz w:val="24"/>
          <w:szCs w:val="24"/>
        </w:rPr>
        <w:t xml:space="preserve"> 18</w:t>
      </w:r>
      <w:r w:rsidRPr="000203F1">
        <w:rPr>
          <w:rFonts w:ascii="Arial" w:hAnsi="Arial" w:cs="Arial"/>
          <w:b/>
          <w:sz w:val="24"/>
          <w:szCs w:val="24"/>
        </w:rPr>
        <w:t>,</w:t>
      </w:r>
      <w:r w:rsidRPr="000203F1">
        <w:rPr>
          <w:rFonts w:ascii="Arial" w:hAnsi="Arial" w:cs="Arial"/>
          <w:sz w:val="24"/>
          <w:szCs w:val="24"/>
        </w:rPr>
        <w:t xml:space="preserve"> 309-22.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LAVER, J. R., STEVANIN, T. M., MESSENGER, S. L., LUNN, A. D., LEE, M. E., MOIR, J. W., POOLE, R. K. &amp; READ, R. C. (2010) Bacterial nitric oxide detoxification prevents host cell S-nitrosothiol formation: a novel mechanism of bacterial pathogenesis. </w:t>
      </w:r>
      <w:r w:rsidRPr="000203F1">
        <w:rPr>
          <w:rFonts w:ascii="Arial" w:hAnsi="Arial" w:cs="Arial"/>
          <w:i/>
          <w:sz w:val="24"/>
          <w:szCs w:val="24"/>
        </w:rPr>
        <w:t>Faseb J,</w:t>
      </w:r>
      <w:r w:rsidRPr="000203F1">
        <w:rPr>
          <w:rFonts w:ascii="Arial" w:hAnsi="Arial" w:cs="Arial"/>
          <w:sz w:val="24"/>
          <w:szCs w:val="24"/>
        </w:rPr>
        <w:t xml:space="preserve"> 24</w:t>
      </w:r>
      <w:r w:rsidRPr="000203F1">
        <w:rPr>
          <w:rFonts w:ascii="Arial" w:hAnsi="Arial" w:cs="Arial"/>
          <w:b/>
          <w:sz w:val="24"/>
          <w:szCs w:val="24"/>
        </w:rPr>
        <w:t>,</w:t>
      </w:r>
      <w:r w:rsidRPr="000203F1">
        <w:rPr>
          <w:rFonts w:ascii="Arial" w:hAnsi="Arial" w:cs="Arial"/>
          <w:sz w:val="24"/>
          <w:szCs w:val="24"/>
        </w:rPr>
        <w:t xml:space="preserve"> 286-95.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LAVER, J. R., STEVANIN, T. M. &amp; READ, R. C. (2008) Chemiluminescence quantification of NO and its derivatives in liquid samples. </w:t>
      </w:r>
      <w:r w:rsidRPr="000203F1">
        <w:rPr>
          <w:rFonts w:ascii="Arial" w:hAnsi="Arial" w:cs="Arial"/>
          <w:i/>
          <w:sz w:val="24"/>
          <w:szCs w:val="24"/>
        </w:rPr>
        <w:t>Methods Enzymol,</w:t>
      </w:r>
      <w:r w:rsidRPr="000203F1">
        <w:rPr>
          <w:rFonts w:ascii="Arial" w:hAnsi="Arial" w:cs="Arial"/>
          <w:sz w:val="24"/>
          <w:szCs w:val="24"/>
        </w:rPr>
        <w:t xml:space="preserve"> 436</w:t>
      </w:r>
      <w:r w:rsidRPr="000203F1">
        <w:rPr>
          <w:rFonts w:ascii="Arial" w:hAnsi="Arial" w:cs="Arial"/>
          <w:b/>
          <w:sz w:val="24"/>
          <w:szCs w:val="24"/>
        </w:rPr>
        <w:t>,</w:t>
      </w:r>
      <w:r w:rsidRPr="000203F1">
        <w:rPr>
          <w:rFonts w:ascii="Arial" w:hAnsi="Arial" w:cs="Arial"/>
          <w:sz w:val="24"/>
          <w:szCs w:val="24"/>
        </w:rPr>
        <w:t xml:space="preserve"> 113-27.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LEE, S. B., KIM, C. K., LEE, K. H. &amp; AHN, J. Y. (2012) S-nitrosylation of B23/nucleophosmin by GAPDH protects cells from the SIAH1-GAPDH death cascade. </w:t>
      </w:r>
      <w:r w:rsidRPr="000203F1">
        <w:rPr>
          <w:rFonts w:ascii="Arial" w:hAnsi="Arial" w:cs="Arial"/>
          <w:i/>
          <w:sz w:val="24"/>
          <w:szCs w:val="24"/>
        </w:rPr>
        <w:t>J Cell Biol,</w:t>
      </w:r>
      <w:r w:rsidRPr="000203F1">
        <w:rPr>
          <w:rFonts w:ascii="Arial" w:hAnsi="Arial" w:cs="Arial"/>
          <w:sz w:val="24"/>
          <w:szCs w:val="24"/>
        </w:rPr>
        <w:t xml:space="preserve"> 199</w:t>
      </w:r>
      <w:r w:rsidRPr="000203F1">
        <w:rPr>
          <w:rFonts w:ascii="Arial" w:hAnsi="Arial" w:cs="Arial"/>
          <w:b/>
          <w:sz w:val="24"/>
          <w:szCs w:val="24"/>
        </w:rPr>
        <w:t>,</w:t>
      </w:r>
      <w:r w:rsidRPr="000203F1">
        <w:rPr>
          <w:rFonts w:ascii="Arial" w:hAnsi="Arial" w:cs="Arial"/>
          <w:sz w:val="24"/>
          <w:szCs w:val="24"/>
        </w:rPr>
        <w:t xml:space="preserve"> 65-76.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LEIST, M., SINGLE, B., CASTOLDI, A. F., KUHNLE, S. &amp; NICOTERA, P. (1997) Intracellular adenosine triphosphate (ATP) concentration: a switch in the decision between apoptosis and necrosis. </w:t>
      </w:r>
      <w:r w:rsidRPr="000203F1">
        <w:rPr>
          <w:rFonts w:ascii="Arial" w:hAnsi="Arial" w:cs="Arial"/>
          <w:i/>
          <w:sz w:val="24"/>
          <w:szCs w:val="24"/>
        </w:rPr>
        <w:t>J Exp Med,</w:t>
      </w:r>
      <w:r w:rsidRPr="000203F1">
        <w:rPr>
          <w:rFonts w:ascii="Arial" w:hAnsi="Arial" w:cs="Arial"/>
          <w:sz w:val="24"/>
          <w:szCs w:val="24"/>
        </w:rPr>
        <w:t xml:space="preserve"> 185</w:t>
      </w:r>
      <w:r w:rsidRPr="000203F1">
        <w:rPr>
          <w:rFonts w:ascii="Arial" w:hAnsi="Arial" w:cs="Arial"/>
          <w:b/>
          <w:sz w:val="24"/>
          <w:szCs w:val="24"/>
        </w:rPr>
        <w:t>,</w:t>
      </w:r>
      <w:r w:rsidRPr="000203F1">
        <w:rPr>
          <w:rFonts w:ascii="Arial" w:hAnsi="Arial" w:cs="Arial"/>
          <w:sz w:val="24"/>
          <w:szCs w:val="24"/>
        </w:rPr>
        <w:t xml:space="preserve"> 1481-6.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LEON-BOLLOTTE, L., SUBRAMANIAM, S., CAUVARD, O., PLENCHETTE-COLAS, S., PAUL, C., GODARD, C., MARTINEZ-RUIZ, A., LEGEMBRE, P., JEANNIN, J. F. &amp; BETTAIEB, A. (2011) S-nitrosylation of the death receptor fas promotes fas ligand-mediated apoptosis in cancer cells. </w:t>
      </w:r>
      <w:r w:rsidRPr="000203F1">
        <w:rPr>
          <w:rFonts w:ascii="Arial" w:hAnsi="Arial" w:cs="Arial"/>
          <w:i/>
          <w:sz w:val="24"/>
          <w:szCs w:val="24"/>
        </w:rPr>
        <w:t>Gastroenterology,</w:t>
      </w:r>
      <w:r w:rsidRPr="000203F1">
        <w:rPr>
          <w:rFonts w:ascii="Arial" w:hAnsi="Arial" w:cs="Arial"/>
          <w:sz w:val="24"/>
          <w:szCs w:val="24"/>
        </w:rPr>
        <w:t xml:space="preserve"> 140</w:t>
      </w:r>
      <w:r w:rsidRPr="000203F1">
        <w:rPr>
          <w:rFonts w:ascii="Arial" w:hAnsi="Arial" w:cs="Arial"/>
          <w:b/>
          <w:sz w:val="24"/>
          <w:szCs w:val="24"/>
        </w:rPr>
        <w:t>,</w:t>
      </w:r>
      <w:r w:rsidRPr="000203F1">
        <w:rPr>
          <w:rFonts w:ascii="Arial" w:hAnsi="Arial" w:cs="Arial"/>
          <w:sz w:val="24"/>
          <w:szCs w:val="24"/>
        </w:rPr>
        <w:t xml:space="preserve"> 2009-18, 2018 e1-4.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LEWIS, R. S. &amp; DEEN, W. M. (1994) Kinetics of the reaction of nitric oxide with oxygen in aqueous solutions. </w:t>
      </w:r>
      <w:r w:rsidRPr="000203F1">
        <w:rPr>
          <w:rFonts w:ascii="Arial" w:hAnsi="Arial" w:cs="Arial"/>
          <w:i/>
          <w:sz w:val="24"/>
          <w:szCs w:val="24"/>
        </w:rPr>
        <w:t>Chem Res Toxicol,</w:t>
      </w:r>
      <w:r w:rsidRPr="000203F1">
        <w:rPr>
          <w:rFonts w:ascii="Arial" w:hAnsi="Arial" w:cs="Arial"/>
          <w:sz w:val="24"/>
          <w:szCs w:val="24"/>
        </w:rPr>
        <w:t xml:space="preserve"> 7</w:t>
      </w:r>
      <w:r w:rsidRPr="000203F1">
        <w:rPr>
          <w:rFonts w:ascii="Arial" w:hAnsi="Arial" w:cs="Arial"/>
          <w:b/>
          <w:sz w:val="24"/>
          <w:szCs w:val="24"/>
        </w:rPr>
        <w:t>,</w:t>
      </w:r>
      <w:r w:rsidRPr="000203F1">
        <w:rPr>
          <w:rFonts w:ascii="Arial" w:hAnsi="Arial" w:cs="Arial"/>
          <w:sz w:val="24"/>
          <w:szCs w:val="24"/>
        </w:rPr>
        <w:t xml:space="preserve"> 568-74.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LIM, S. Y., RAFTERY, M., CAI, H., HSU, K., YAN, W. X., HSEIH, H. L., WATTS, R. N., RICHARDSON, D., THOMAS, S., PERRY, M. &amp; GECZY, C. L. (2008) S-nitrosylated S100A8: novel anti-inflammatory properties. </w:t>
      </w:r>
      <w:r w:rsidRPr="000203F1">
        <w:rPr>
          <w:rFonts w:ascii="Arial" w:hAnsi="Arial" w:cs="Arial"/>
          <w:i/>
          <w:sz w:val="24"/>
          <w:szCs w:val="24"/>
        </w:rPr>
        <w:t>J Immunol,</w:t>
      </w:r>
      <w:r w:rsidRPr="000203F1">
        <w:rPr>
          <w:rFonts w:ascii="Arial" w:hAnsi="Arial" w:cs="Arial"/>
          <w:sz w:val="24"/>
          <w:szCs w:val="24"/>
        </w:rPr>
        <w:t xml:space="preserve"> 181</w:t>
      </w:r>
      <w:r w:rsidRPr="000203F1">
        <w:rPr>
          <w:rFonts w:ascii="Arial" w:hAnsi="Arial" w:cs="Arial"/>
          <w:b/>
          <w:sz w:val="24"/>
          <w:szCs w:val="24"/>
        </w:rPr>
        <w:t>,</w:t>
      </w:r>
      <w:r w:rsidRPr="000203F1">
        <w:rPr>
          <w:rFonts w:ascii="Arial" w:hAnsi="Arial" w:cs="Arial"/>
          <w:sz w:val="24"/>
          <w:szCs w:val="24"/>
        </w:rPr>
        <w:t xml:space="preserve"> 5627-36.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LIM, S. Y., RAFTERY, M. J. &amp; GECZY, C. L. (2011) Oxidative modifications of DAMPs suppress inflammation: the case for S100A8 and S100A9. </w:t>
      </w:r>
      <w:r w:rsidRPr="000203F1">
        <w:rPr>
          <w:rFonts w:ascii="Arial" w:hAnsi="Arial" w:cs="Arial"/>
          <w:i/>
          <w:sz w:val="24"/>
          <w:szCs w:val="24"/>
        </w:rPr>
        <w:t>Antioxid Redox Signal,</w:t>
      </w:r>
      <w:r w:rsidRPr="000203F1">
        <w:rPr>
          <w:rFonts w:ascii="Arial" w:hAnsi="Arial" w:cs="Arial"/>
          <w:sz w:val="24"/>
          <w:szCs w:val="24"/>
        </w:rPr>
        <w:t xml:space="preserve"> 15</w:t>
      </w:r>
      <w:r w:rsidRPr="000203F1">
        <w:rPr>
          <w:rFonts w:ascii="Arial" w:hAnsi="Arial" w:cs="Arial"/>
          <w:b/>
          <w:sz w:val="24"/>
          <w:szCs w:val="24"/>
        </w:rPr>
        <w:t>,</w:t>
      </w:r>
      <w:r w:rsidRPr="000203F1">
        <w:rPr>
          <w:rFonts w:ascii="Arial" w:hAnsi="Arial" w:cs="Arial"/>
          <w:sz w:val="24"/>
          <w:szCs w:val="24"/>
        </w:rPr>
        <w:t xml:space="preserve"> 2235-48.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LISSENDEN, S., MOHAN, S., OVERTON, T., REGAN, T., CROOKE, H., CARDINALE, J. A., HOUSEHOLDER, T. C., ADAMS, P., O'CONNER, C. D., CLARK, V. L., SMITH, H. &amp; COLE, J. A. (2000) Identification of transcription activators that regulate gonococcal adaptation from aerobic to anaerobic or oxygen-limited growth. </w:t>
      </w:r>
      <w:r w:rsidRPr="000203F1">
        <w:rPr>
          <w:rFonts w:ascii="Arial" w:hAnsi="Arial" w:cs="Arial"/>
          <w:i/>
          <w:sz w:val="24"/>
          <w:szCs w:val="24"/>
        </w:rPr>
        <w:t>Mol Microbiol,</w:t>
      </w:r>
      <w:r w:rsidRPr="000203F1">
        <w:rPr>
          <w:rFonts w:ascii="Arial" w:hAnsi="Arial" w:cs="Arial"/>
          <w:sz w:val="24"/>
          <w:szCs w:val="24"/>
        </w:rPr>
        <w:t xml:space="preserve"> 37</w:t>
      </w:r>
      <w:r w:rsidRPr="000203F1">
        <w:rPr>
          <w:rFonts w:ascii="Arial" w:hAnsi="Arial" w:cs="Arial"/>
          <w:b/>
          <w:sz w:val="24"/>
          <w:szCs w:val="24"/>
        </w:rPr>
        <w:t>,</w:t>
      </w:r>
      <w:r w:rsidRPr="000203F1">
        <w:rPr>
          <w:rFonts w:ascii="Arial" w:hAnsi="Arial" w:cs="Arial"/>
          <w:sz w:val="24"/>
          <w:szCs w:val="24"/>
        </w:rPr>
        <w:t xml:space="preserve"> 839-55.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LIU, D. H., YUAN, F. G., HU, S. Q., DIAO, F., WU, Y. P., ZONG, Y. Y., SONG, T., LI, C. &amp; ZHANG, G. Y. (2013) Endogenous nitric oxide induces activation of apoptosis signal-regulating kinase 1 via S-nitrosylation in rat hippocampus during cerebral ischemia-reperfusion. </w:t>
      </w:r>
      <w:r w:rsidRPr="000203F1">
        <w:rPr>
          <w:rFonts w:ascii="Arial" w:hAnsi="Arial" w:cs="Arial"/>
          <w:i/>
          <w:sz w:val="24"/>
          <w:szCs w:val="24"/>
        </w:rPr>
        <w:t>Neuroscience,</w:t>
      </w:r>
      <w:r w:rsidRPr="000203F1">
        <w:rPr>
          <w:rFonts w:ascii="Arial" w:hAnsi="Arial" w:cs="Arial"/>
          <w:sz w:val="24"/>
          <w:szCs w:val="24"/>
        </w:rPr>
        <w:t xml:space="preserve"> 229</w:t>
      </w:r>
      <w:r w:rsidRPr="000203F1">
        <w:rPr>
          <w:rFonts w:ascii="Arial" w:hAnsi="Arial" w:cs="Arial"/>
          <w:b/>
          <w:sz w:val="24"/>
          <w:szCs w:val="24"/>
        </w:rPr>
        <w:t>,</w:t>
      </w:r>
      <w:r w:rsidRPr="000203F1">
        <w:rPr>
          <w:rFonts w:ascii="Arial" w:hAnsi="Arial" w:cs="Arial"/>
          <w:sz w:val="24"/>
          <w:szCs w:val="24"/>
        </w:rPr>
        <w:t xml:space="preserve"> 36-48.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LIU, L., HAUSLADEN, A., ZENG, M., QUE, L., HEITMAN, J. &amp; STAMLER, J. S. (2001) A metabolic enzyme for S-nitrosothiol conserved from bacteria to humans. </w:t>
      </w:r>
      <w:r w:rsidRPr="000203F1">
        <w:rPr>
          <w:rFonts w:ascii="Arial" w:hAnsi="Arial" w:cs="Arial"/>
          <w:i/>
          <w:sz w:val="24"/>
          <w:szCs w:val="24"/>
        </w:rPr>
        <w:t>Nature,</w:t>
      </w:r>
      <w:r w:rsidRPr="000203F1">
        <w:rPr>
          <w:rFonts w:ascii="Arial" w:hAnsi="Arial" w:cs="Arial"/>
          <w:sz w:val="24"/>
          <w:szCs w:val="24"/>
        </w:rPr>
        <w:t xml:space="preserve"> 410</w:t>
      </w:r>
      <w:r w:rsidRPr="000203F1">
        <w:rPr>
          <w:rFonts w:ascii="Arial" w:hAnsi="Arial" w:cs="Arial"/>
          <w:b/>
          <w:sz w:val="24"/>
          <w:szCs w:val="24"/>
        </w:rPr>
        <w:t>,</w:t>
      </w:r>
      <w:r w:rsidRPr="000203F1">
        <w:rPr>
          <w:rFonts w:ascii="Arial" w:hAnsi="Arial" w:cs="Arial"/>
          <w:sz w:val="24"/>
          <w:szCs w:val="24"/>
        </w:rPr>
        <w:t xml:space="preserve"> 490-4.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LIU, L., YAN, Y., ZENG, M., ZHANG, J., HANES, M. A., AHEARN, G., MCMAHON, T. J., DICKFELD, T., MARSHALL, H. E., QUE, L. G. &amp; STAMLER, J. S. (2004) Essential roles of S-nitrosothiols in vascular homeostasis and endotoxic shock. </w:t>
      </w:r>
      <w:r w:rsidRPr="000203F1">
        <w:rPr>
          <w:rFonts w:ascii="Arial" w:hAnsi="Arial" w:cs="Arial"/>
          <w:i/>
          <w:sz w:val="24"/>
          <w:szCs w:val="24"/>
        </w:rPr>
        <w:t>Cell,</w:t>
      </w:r>
      <w:r w:rsidRPr="000203F1">
        <w:rPr>
          <w:rFonts w:ascii="Arial" w:hAnsi="Arial" w:cs="Arial"/>
          <w:sz w:val="24"/>
          <w:szCs w:val="24"/>
        </w:rPr>
        <w:t xml:space="preserve"> 116</w:t>
      </w:r>
      <w:r w:rsidRPr="000203F1">
        <w:rPr>
          <w:rFonts w:ascii="Arial" w:hAnsi="Arial" w:cs="Arial"/>
          <w:b/>
          <w:sz w:val="24"/>
          <w:szCs w:val="24"/>
        </w:rPr>
        <w:t>,</w:t>
      </w:r>
      <w:r w:rsidRPr="000203F1">
        <w:rPr>
          <w:rFonts w:ascii="Arial" w:hAnsi="Arial" w:cs="Arial"/>
          <w:sz w:val="24"/>
          <w:szCs w:val="24"/>
        </w:rPr>
        <w:t xml:space="preserve"> 617-28.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LIU, S. F. &amp; MALIK, A. B. (2006) NF-kappa B activation as a pathological mechanism of septic shock and inflammation. </w:t>
      </w:r>
      <w:r w:rsidRPr="000203F1">
        <w:rPr>
          <w:rFonts w:ascii="Arial" w:hAnsi="Arial" w:cs="Arial"/>
          <w:i/>
          <w:sz w:val="24"/>
          <w:szCs w:val="24"/>
        </w:rPr>
        <w:t>Am J Physiol Lung Cell Mol Physiol,</w:t>
      </w:r>
      <w:r w:rsidRPr="000203F1">
        <w:rPr>
          <w:rFonts w:ascii="Arial" w:hAnsi="Arial" w:cs="Arial"/>
          <w:sz w:val="24"/>
          <w:szCs w:val="24"/>
        </w:rPr>
        <w:t xml:space="preserve"> 290</w:t>
      </w:r>
      <w:r w:rsidRPr="000203F1">
        <w:rPr>
          <w:rFonts w:ascii="Arial" w:hAnsi="Arial" w:cs="Arial"/>
          <w:b/>
          <w:sz w:val="24"/>
          <w:szCs w:val="24"/>
        </w:rPr>
        <w:t>,</w:t>
      </w:r>
      <w:r w:rsidRPr="000203F1">
        <w:rPr>
          <w:rFonts w:ascii="Arial" w:hAnsi="Arial" w:cs="Arial"/>
          <w:sz w:val="24"/>
          <w:szCs w:val="24"/>
        </w:rPr>
        <w:t xml:space="preserve"> L622-L645.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LIU, T. Y., GOTSCHLICH, E. C., DUNNE, F. T. &amp; JONSSEN, E. K. (1971a) Studies on the meningococcal polysaccharides. II. Composition and chemical properties of the group B and group C polysaccharide. </w:t>
      </w:r>
      <w:r w:rsidRPr="000203F1">
        <w:rPr>
          <w:rFonts w:ascii="Arial" w:hAnsi="Arial" w:cs="Arial"/>
          <w:i/>
          <w:sz w:val="24"/>
          <w:szCs w:val="24"/>
        </w:rPr>
        <w:t>J Biol Chem,</w:t>
      </w:r>
      <w:r w:rsidRPr="000203F1">
        <w:rPr>
          <w:rFonts w:ascii="Arial" w:hAnsi="Arial" w:cs="Arial"/>
          <w:sz w:val="24"/>
          <w:szCs w:val="24"/>
        </w:rPr>
        <w:t xml:space="preserve"> 246</w:t>
      </w:r>
      <w:r w:rsidRPr="000203F1">
        <w:rPr>
          <w:rFonts w:ascii="Arial" w:hAnsi="Arial" w:cs="Arial"/>
          <w:b/>
          <w:sz w:val="24"/>
          <w:szCs w:val="24"/>
        </w:rPr>
        <w:t>,</w:t>
      </w:r>
      <w:r w:rsidRPr="000203F1">
        <w:rPr>
          <w:rFonts w:ascii="Arial" w:hAnsi="Arial" w:cs="Arial"/>
          <w:sz w:val="24"/>
          <w:szCs w:val="24"/>
        </w:rPr>
        <w:t xml:space="preserve"> 4703-12.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LIU, T. Y., GOTSCHLICH, E. C., JONSSEN, E. K. &amp; WYSOCKI, J. R. (1971b) Studies on the meningococcal polysaccharides. I. Composition and chemical properties of the group A polysaccharide. </w:t>
      </w:r>
      <w:r w:rsidRPr="000203F1">
        <w:rPr>
          <w:rFonts w:ascii="Arial" w:hAnsi="Arial" w:cs="Arial"/>
          <w:i/>
          <w:sz w:val="24"/>
          <w:szCs w:val="24"/>
        </w:rPr>
        <w:t>J Biol Chem,</w:t>
      </w:r>
      <w:r w:rsidRPr="000203F1">
        <w:rPr>
          <w:rFonts w:ascii="Arial" w:hAnsi="Arial" w:cs="Arial"/>
          <w:sz w:val="24"/>
          <w:szCs w:val="24"/>
        </w:rPr>
        <w:t xml:space="preserve"> 246</w:t>
      </w:r>
      <w:r w:rsidRPr="000203F1">
        <w:rPr>
          <w:rFonts w:ascii="Arial" w:hAnsi="Arial" w:cs="Arial"/>
          <w:b/>
          <w:sz w:val="24"/>
          <w:szCs w:val="24"/>
        </w:rPr>
        <w:t>,</w:t>
      </w:r>
      <w:r w:rsidRPr="000203F1">
        <w:rPr>
          <w:rFonts w:ascii="Arial" w:hAnsi="Arial" w:cs="Arial"/>
          <w:sz w:val="24"/>
          <w:szCs w:val="24"/>
        </w:rPr>
        <w:t xml:space="preserve"> 2849-58.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LIU, X., MILLER, M. J., JOSHI, M. S., THOMAS, D. D. &amp; LANCASTER, J. R., JR. (1998) Accelerated reaction of nitric oxide with O2 within the hydrophobic interior of biological membranes. </w:t>
      </w:r>
      <w:r w:rsidRPr="000203F1">
        <w:rPr>
          <w:rFonts w:ascii="Arial" w:hAnsi="Arial" w:cs="Arial"/>
          <w:i/>
          <w:sz w:val="24"/>
          <w:szCs w:val="24"/>
        </w:rPr>
        <w:t>Proc Natl Acad Sci U S A,</w:t>
      </w:r>
      <w:r w:rsidRPr="000203F1">
        <w:rPr>
          <w:rFonts w:ascii="Arial" w:hAnsi="Arial" w:cs="Arial"/>
          <w:sz w:val="24"/>
          <w:szCs w:val="24"/>
        </w:rPr>
        <w:t xml:space="preserve"> 95</w:t>
      </w:r>
      <w:r w:rsidRPr="000203F1">
        <w:rPr>
          <w:rFonts w:ascii="Arial" w:hAnsi="Arial" w:cs="Arial"/>
          <w:b/>
          <w:sz w:val="24"/>
          <w:szCs w:val="24"/>
        </w:rPr>
        <w:t>,</w:t>
      </w:r>
      <w:r w:rsidRPr="000203F1">
        <w:rPr>
          <w:rFonts w:ascii="Arial" w:hAnsi="Arial" w:cs="Arial"/>
          <w:sz w:val="24"/>
          <w:szCs w:val="24"/>
        </w:rPr>
        <w:t xml:space="preserve"> 2175-9.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LIU, X., SRINIVASAN, P., COLLARD, E., GRAJDEANU, P., LOK, K., BOYLE, S. E., FRIEDMAN, A. &amp; ZWEIER, J. L. (2010) Oxygen regulates the effective diffusion distance of nitric oxide in the aortic wall. </w:t>
      </w:r>
      <w:r w:rsidRPr="000203F1">
        <w:rPr>
          <w:rFonts w:ascii="Arial" w:hAnsi="Arial" w:cs="Arial"/>
          <w:i/>
          <w:sz w:val="24"/>
          <w:szCs w:val="24"/>
        </w:rPr>
        <w:t>Free Radic Biol Med,</w:t>
      </w:r>
      <w:r w:rsidRPr="000203F1">
        <w:rPr>
          <w:rFonts w:ascii="Arial" w:hAnsi="Arial" w:cs="Arial"/>
          <w:sz w:val="24"/>
          <w:szCs w:val="24"/>
        </w:rPr>
        <w:t xml:space="preserve"> 48</w:t>
      </w:r>
      <w:r w:rsidRPr="000203F1">
        <w:rPr>
          <w:rFonts w:ascii="Arial" w:hAnsi="Arial" w:cs="Arial"/>
          <w:b/>
          <w:sz w:val="24"/>
          <w:szCs w:val="24"/>
        </w:rPr>
        <w:t>,</w:t>
      </w:r>
      <w:r w:rsidRPr="000203F1">
        <w:rPr>
          <w:rFonts w:ascii="Arial" w:hAnsi="Arial" w:cs="Arial"/>
          <w:sz w:val="24"/>
          <w:szCs w:val="24"/>
        </w:rPr>
        <w:t xml:space="preserve"> 554-9.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LOCKSLEY, R. M., KILLEEN, N. &amp; LENARDO, M. J. (2001) The TNF and TNF receptor superfamilies: integrating mammalian biology. </w:t>
      </w:r>
      <w:r w:rsidRPr="000203F1">
        <w:rPr>
          <w:rFonts w:ascii="Arial" w:hAnsi="Arial" w:cs="Arial"/>
          <w:i/>
          <w:sz w:val="24"/>
          <w:szCs w:val="24"/>
        </w:rPr>
        <w:t>Cell,</w:t>
      </w:r>
      <w:r w:rsidRPr="000203F1">
        <w:rPr>
          <w:rFonts w:ascii="Arial" w:hAnsi="Arial" w:cs="Arial"/>
          <w:sz w:val="24"/>
          <w:szCs w:val="24"/>
        </w:rPr>
        <w:t xml:space="preserve"> 104</w:t>
      </w:r>
      <w:r w:rsidRPr="000203F1">
        <w:rPr>
          <w:rFonts w:ascii="Arial" w:hAnsi="Arial" w:cs="Arial"/>
          <w:b/>
          <w:sz w:val="24"/>
          <w:szCs w:val="24"/>
        </w:rPr>
        <w:t>,</w:t>
      </w:r>
      <w:r w:rsidRPr="000203F1">
        <w:rPr>
          <w:rFonts w:ascii="Arial" w:hAnsi="Arial" w:cs="Arial"/>
          <w:sz w:val="24"/>
          <w:szCs w:val="24"/>
        </w:rPr>
        <w:t xml:space="preserve"> 487-501.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LOPEZ-SANCHEZ, L. M., CORRALES, F. J., GONZALEZ, R., FERRIN, G., MUNOZ-CASTANEDA, J. R., RANCHAL, I., HIDALGO, A. B., BRICENO, J., LOPEZ-CILLERO, P., GOMEZ, M. A., DE LA MATA, M., MUNTANE, J. &amp; RODRIGUEZ-ARIZA, A. (2008) Alteration of S-nitrosothiol homeostasis and targets for protein S-nitrosation in human hepatocytes. </w:t>
      </w:r>
      <w:r w:rsidRPr="000203F1">
        <w:rPr>
          <w:rFonts w:ascii="Arial" w:hAnsi="Arial" w:cs="Arial"/>
          <w:i/>
          <w:sz w:val="24"/>
          <w:szCs w:val="24"/>
        </w:rPr>
        <w:t>Proteomics,</w:t>
      </w:r>
      <w:r w:rsidRPr="000203F1">
        <w:rPr>
          <w:rFonts w:ascii="Arial" w:hAnsi="Arial" w:cs="Arial"/>
          <w:sz w:val="24"/>
          <w:szCs w:val="24"/>
        </w:rPr>
        <w:t xml:space="preserve"> 8</w:t>
      </w:r>
      <w:r w:rsidRPr="000203F1">
        <w:rPr>
          <w:rFonts w:ascii="Arial" w:hAnsi="Arial" w:cs="Arial"/>
          <w:b/>
          <w:sz w:val="24"/>
          <w:szCs w:val="24"/>
        </w:rPr>
        <w:t>,</w:t>
      </w:r>
      <w:r w:rsidRPr="000203F1">
        <w:rPr>
          <w:rFonts w:ascii="Arial" w:hAnsi="Arial" w:cs="Arial"/>
          <w:sz w:val="24"/>
          <w:szCs w:val="24"/>
        </w:rPr>
        <w:t xml:space="preserve"> 4709-20.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LOPEZ-SANCHEZ, L. M., MUNTANE, J., DE LA MATA, M. &amp; RODRIGUEZ-ARIZA, A. (2009) Unraveling the S-nitrosoproteome: tools and strategies. </w:t>
      </w:r>
      <w:r w:rsidRPr="000203F1">
        <w:rPr>
          <w:rFonts w:ascii="Arial" w:hAnsi="Arial" w:cs="Arial"/>
          <w:i/>
          <w:sz w:val="24"/>
          <w:szCs w:val="24"/>
        </w:rPr>
        <w:t>Proteomics,</w:t>
      </w:r>
      <w:r w:rsidRPr="000203F1">
        <w:rPr>
          <w:rFonts w:ascii="Arial" w:hAnsi="Arial" w:cs="Arial"/>
          <w:sz w:val="24"/>
          <w:szCs w:val="24"/>
        </w:rPr>
        <w:t xml:space="preserve"> 9</w:t>
      </w:r>
      <w:r w:rsidRPr="000203F1">
        <w:rPr>
          <w:rFonts w:ascii="Arial" w:hAnsi="Arial" w:cs="Arial"/>
          <w:b/>
          <w:sz w:val="24"/>
          <w:szCs w:val="24"/>
        </w:rPr>
        <w:t>,</w:t>
      </w:r>
      <w:r w:rsidRPr="000203F1">
        <w:rPr>
          <w:rFonts w:ascii="Arial" w:hAnsi="Arial" w:cs="Arial"/>
          <w:sz w:val="24"/>
          <w:szCs w:val="24"/>
        </w:rPr>
        <w:t xml:space="preserve"> 808-18.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LUNDBERG, J. O., WEITZBERG, E. &amp; GLADWIN, M. T. (2008) The nitrate-nitrite-nitric oxide pathway in physiology and therapeutics. </w:t>
      </w:r>
      <w:r w:rsidRPr="000203F1">
        <w:rPr>
          <w:rFonts w:ascii="Arial" w:hAnsi="Arial" w:cs="Arial"/>
          <w:i/>
          <w:sz w:val="24"/>
          <w:szCs w:val="24"/>
        </w:rPr>
        <w:t>Nat Rev Drug Discov,</w:t>
      </w:r>
      <w:r w:rsidRPr="000203F1">
        <w:rPr>
          <w:rFonts w:ascii="Arial" w:hAnsi="Arial" w:cs="Arial"/>
          <w:sz w:val="24"/>
          <w:szCs w:val="24"/>
        </w:rPr>
        <w:t xml:space="preserve"> 7</w:t>
      </w:r>
      <w:r w:rsidRPr="000203F1">
        <w:rPr>
          <w:rFonts w:ascii="Arial" w:hAnsi="Arial" w:cs="Arial"/>
          <w:b/>
          <w:sz w:val="24"/>
          <w:szCs w:val="24"/>
        </w:rPr>
        <w:t>,</w:t>
      </w:r>
      <w:r w:rsidRPr="000203F1">
        <w:rPr>
          <w:rFonts w:ascii="Arial" w:hAnsi="Arial" w:cs="Arial"/>
          <w:sz w:val="24"/>
          <w:szCs w:val="24"/>
        </w:rPr>
        <w:t xml:space="preserve"> 156-67.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MACARTHUR, P. H., SHIVA, S. &amp; GLADWIN, M. T. (2007) Measurement of circulating nitrite and S-nitrosothiols by reductive chemiluminescence. </w:t>
      </w:r>
      <w:r w:rsidRPr="000203F1">
        <w:rPr>
          <w:rFonts w:ascii="Arial" w:hAnsi="Arial" w:cs="Arial"/>
          <w:i/>
          <w:sz w:val="24"/>
          <w:szCs w:val="24"/>
        </w:rPr>
        <w:t>J Chromatogr B Analyt Technol Biomed Life Sci,</w:t>
      </w:r>
      <w:r w:rsidRPr="000203F1">
        <w:rPr>
          <w:rFonts w:ascii="Arial" w:hAnsi="Arial" w:cs="Arial"/>
          <w:sz w:val="24"/>
          <w:szCs w:val="24"/>
        </w:rPr>
        <w:t xml:space="preserve"> 851</w:t>
      </w:r>
      <w:r w:rsidRPr="000203F1">
        <w:rPr>
          <w:rFonts w:ascii="Arial" w:hAnsi="Arial" w:cs="Arial"/>
          <w:b/>
          <w:sz w:val="24"/>
          <w:szCs w:val="24"/>
        </w:rPr>
        <w:t>,</w:t>
      </w:r>
      <w:r w:rsidRPr="000203F1">
        <w:rPr>
          <w:rFonts w:ascii="Arial" w:hAnsi="Arial" w:cs="Arial"/>
          <w:sz w:val="24"/>
          <w:szCs w:val="24"/>
        </w:rPr>
        <w:t xml:space="preserve"> 93-105.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MACMICKING, J., XIE, Q. W. &amp; NATHAN, C. (1997) Nitric oxide and macrophage function. </w:t>
      </w:r>
      <w:r w:rsidRPr="000203F1">
        <w:rPr>
          <w:rFonts w:ascii="Arial" w:hAnsi="Arial" w:cs="Arial"/>
          <w:i/>
          <w:sz w:val="24"/>
          <w:szCs w:val="24"/>
        </w:rPr>
        <w:t>Annu Rev Immunol,</w:t>
      </w:r>
      <w:r w:rsidRPr="000203F1">
        <w:rPr>
          <w:rFonts w:ascii="Arial" w:hAnsi="Arial" w:cs="Arial"/>
          <w:sz w:val="24"/>
          <w:szCs w:val="24"/>
        </w:rPr>
        <w:t xml:space="preserve"> 15</w:t>
      </w:r>
      <w:r w:rsidRPr="000203F1">
        <w:rPr>
          <w:rFonts w:ascii="Arial" w:hAnsi="Arial" w:cs="Arial"/>
          <w:b/>
          <w:sz w:val="24"/>
          <w:szCs w:val="24"/>
        </w:rPr>
        <w:t>,</w:t>
      </w:r>
      <w:r w:rsidRPr="000203F1">
        <w:rPr>
          <w:rFonts w:ascii="Arial" w:hAnsi="Arial" w:cs="Arial"/>
          <w:sz w:val="24"/>
          <w:szCs w:val="24"/>
        </w:rPr>
        <w:t xml:space="preserve"> 323-50.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MAEJIMA, Y., ADACHI, S., MORIKAWA, K., ITO, H. &amp; ISOBE, M. (2005) Nitric oxide inhibits myocardial apoptosis by preventing caspase-3 activity via S-nitrosylation. </w:t>
      </w:r>
      <w:r w:rsidRPr="000203F1">
        <w:rPr>
          <w:rFonts w:ascii="Arial" w:hAnsi="Arial" w:cs="Arial"/>
          <w:i/>
          <w:sz w:val="24"/>
          <w:szCs w:val="24"/>
        </w:rPr>
        <w:t>J Mol Cell Cardiol,</w:t>
      </w:r>
      <w:r w:rsidRPr="000203F1">
        <w:rPr>
          <w:rFonts w:ascii="Arial" w:hAnsi="Arial" w:cs="Arial"/>
          <w:sz w:val="24"/>
          <w:szCs w:val="24"/>
        </w:rPr>
        <w:t xml:space="preserve"> 38</w:t>
      </w:r>
      <w:r w:rsidRPr="000203F1">
        <w:rPr>
          <w:rFonts w:ascii="Arial" w:hAnsi="Arial" w:cs="Arial"/>
          <w:b/>
          <w:sz w:val="24"/>
          <w:szCs w:val="24"/>
        </w:rPr>
        <w:t>,</w:t>
      </w:r>
      <w:r w:rsidRPr="000203F1">
        <w:rPr>
          <w:rFonts w:ascii="Arial" w:hAnsi="Arial" w:cs="Arial"/>
          <w:sz w:val="24"/>
          <w:szCs w:val="24"/>
        </w:rPr>
        <w:t xml:space="preserve"> 163-74.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MAIDEN, M. C., BYGRAVES, J. A., FEIL, E., MORELLI, G., RUSSELL, J. E., URWIN, R., ZHANG, Q., ZHOU, J., ZURTH, K., CAUGANT, D. A., FEAVERS, I. M., ACHTMAN, M. &amp; SPRATT, B. G. (1998) Multilocus sequence typing: a portable approach to the identification of clones within populations of pathogenic microorganisms. </w:t>
      </w:r>
      <w:r w:rsidRPr="000203F1">
        <w:rPr>
          <w:rFonts w:ascii="Arial" w:hAnsi="Arial" w:cs="Arial"/>
          <w:i/>
          <w:sz w:val="24"/>
          <w:szCs w:val="24"/>
        </w:rPr>
        <w:t>Proc Natl Acad Sci U S A,</w:t>
      </w:r>
      <w:r w:rsidRPr="000203F1">
        <w:rPr>
          <w:rFonts w:ascii="Arial" w:hAnsi="Arial" w:cs="Arial"/>
          <w:sz w:val="24"/>
          <w:szCs w:val="24"/>
        </w:rPr>
        <w:t xml:space="preserve"> 95</w:t>
      </w:r>
      <w:r w:rsidRPr="000203F1">
        <w:rPr>
          <w:rFonts w:ascii="Arial" w:hAnsi="Arial" w:cs="Arial"/>
          <w:b/>
          <w:sz w:val="24"/>
          <w:szCs w:val="24"/>
        </w:rPr>
        <w:t>,</w:t>
      </w:r>
      <w:r w:rsidRPr="000203F1">
        <w:rPr>
          <w:rFonts w:ascii="Arial" w:hAnsi="Arial" w:cs="Arial"/>
          <w:sz w:val="24"/>
          <w:szCs w:val="24"/>
        </w:rPr>
        <w:t xml:space="preserve"> 3140-5.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MANNICK, J. B., HAUSLADEN, A., LIU, L., HESS, D. T., ZENG, M., MIAO, Q. X., KANE, L. S., GOW, A. J. &amp; STAMLER, J. S. (1999) Fas-induced caspase denitrosylation. </w:t>
      </w:r>
      <w:r w:rsidRPr="000203F1">
        <w:rPr>
          <w:rFonts w:ascii="Arial" w:hAnsi="Arial" w:cs="Arial"/>
          <w:i/>
          <w:sz w:val="24"/>
          <w:szCs w:val="24"/>
        </w:rPr>
        <w:t>Science,</w:t>
      </w:r>
      <w:r w:rsidRPr="000203F1">
        <w:rPr>
          <w:rFonts w:ascii="Arial" w:hAnsi="Arial" w:cs="Arial"/>
          <w:sz w:val="24"/>
          <w:szCs w:val="24"/>
        </w:rPr>
        <w:t xml:space="preserve"> 284</w:t>
      </w:r>
      <w:r w:rsidRPr="000203F1">
        <w:rPr>
          <w:rFonts w:ascii="Arial" w:hAnsi="Arial" w:cs="Arial"/>
          <w:b/>
          <w:sz w:val="24"/>
          <w:szCs w:val="24"/>
        </w:rPr>
        <w:t>,</w:t>
      </w:r>
      <w:r w:rsidRPr="000203F1">
        <w:rPr>
          <w:rFonts w:ascii="Arial" w:hAnsi="Arial" w:cs="Arial"/>
          <w:sz w:val="24"/>
          <w:szCs w:val="24"/>
        </w:rPr>
        <w:t xml:space="preserve"> 651-4.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MANNICK, J. B., SCHONHOFF, C., PAPETA, N., GHAFOURIFAR, P., SZIBOR, M., FANG, K. &amp; GASTON, B. (2001) S-Nitrosylation of mitochondrial caspases. </w:t>
      </w:r>
      <w:r w:rsidRPr="000203F1">
        <w:rPr>
          <w:rFonts w:ascii="Arial" w:hAnsi="Arial" w:cs="Arial"/>
          <w:i/>
          <w:sz w:val="24"/>
          <w:szCs w:val="24"/>
        </w:rPr>
        <w:t>J Cell Biol,</w:t>
      </w:r>
      <w:r w:rsidRPr="000203F1">
        <w:rPr>
          <w:rFonts w:ascii="Arial" w:hAnsi="Arial" w:cs="Arial"/>
          <w:sz w:val="24"/>
          <w:szCs w:val="24"/>
        </w:rPr>
        <w:t xml:space="preserve"> 154</w:t>
      </w:r>
      <w:r w:rsidRPr="000203F1">
        <w:rPr>
          <w:rFonts w:ascii="Arial" w:hAnsi="Arial" w:cs="Arial"/>
          <w:b/>
          <w:sz w:val="24"/>
          <w:szCs w:val="24"/>
        </w:rPr>
        <w:t>,</w:t>
      </w:r>
      <w:r w:rsidRPr="000203F1">
        <w:rPr>
          <w:rFonts w:ascii="Arial" w:hAnsi="Arial" w:cs="Arial"/>
          <w:sz w:val="24"/>
          <w:szCs w:val="24"/>
        </w:rPr>
        <w:t xml:space="preserve"> 1111-6.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MANNICK, J. B. &amp; SCHONHOFF, C. M. (2002) Nitrosylation: the next phosphorylation? </w:t>
      </w:r>
      <w:r w:rsidRPr="000203F1">
        <w:rPr>
          <w:rFonts w:ascii="Arial" w:hAnsi="Arial" w:cs="Arial"/>
          <w:i/>
          <w:sz w:val="24"/>
          <w:szCs w:val="24"/>
        </w:rPr>
        <w:t>Arch Biochem Biophys,</w:t>
      </w:r>
      <w:r w:rsidRPr="000203F1">
        <w:rPr>
          <w:rFonts w:ascii="Arial" w:hAnsi="Arial" w:cs="Arial"/>
          <w:sz w:val="24"/>
          <w:szCs w:val="24"/>
        </w:rPr>
        <w:t xml:space="preserve"> 408</w:t>
      </w:r>
      <w:r w:rsidRPr="000203F1">
        <w:rPr>
          <w:rFonts w:ascii="Arial" w:hAnsi="Arial" w:cs="Arial"/>
          <w:b/>
          <w:sz w:val="24"/>
          <w:szCs w:val="24"/>
        </w:rPr>
        <w:t>,</w:t>
      </w:r>
      <w:r w:rsidRPr="000203F1">
        <w:rPr>
          <w:rFonts w:ascii="Arial" w:hAnsi="Arial" w:cs="Arial"/>
          <w:sz w:val="24"/>
          <w:szCs w:val="24"/>
        </w:rPr>
        <w:t xml:space="preserve"> 1-6.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MARINO, S. M. &amp; GLADYSHEV, V. N. (2009) Structural Analysis of Cysteine S-Nitrosylation: A Modified Acid-Based Motif and the Emerging Role of Trans-Nitrosylation. </w:t>
      </w:r>
      <w:r w:rsidRPr="000203F1">
        <w:rPr>
          <w:rFonts w:ascii="Arial" w:hAnsi="Arial" w:cs="Arial"/>
          <w:i/>
          <w:sz w:val="24"/>
          <w:szCs w:val="24"/>
        </w:rPr>
        <w:t>J Mol Biol</w:t>
      </w:r>
      <w:r w:rsidRPr="000203F1">
        <w:rPr>
          <w:rFonts w:ascii="Arial" w:hAnsi="Arial" w:cs="Arial"/>
          <w:sz w:val="24"/>
          <w:szCs w:val="24"/>
        </w:rPr>
        <w:t>.</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MARLEY, R., FEELISCH, M., HOLT, S. &amp; MOORE, K. (2000) A chemiluminescense-based assay for S-nitrosoalbumin and other plasma S-nitrosothiols. </w:t>
      </w:r>
      <w:r w:rsidRPr="000203F1">
        <w:rPr>
          <w:rFonts w:ascii="Arial" w:hAnsi="Arial" w:cs="Arial"/>
          <w:i/>
          <w:sz w:val="24"/>
          <w:szCs w:val="24"/>
        </w:rPr>
        <w:t>Free Radic Res,</w:t>
      </w:r>
      <w:r w:rsidRPr="000203F1">
        <w:rPr>
          <w:rFonts w:ascii="Arial" w:hAnsi="Arial" w:cs="Arial"/>
          <w:sz w:val="24"/>
          <w:szCs w:val="24"/>
        </w:rPr>
        <w:t xml:space="preserve"> 32</w:t>
      </w:r>
      <w:r w:rsidRPr="000203F1">
        <w:rPr>
          <w:rFonts w:ascii="Arial" w:hAnsi="Arial" w:cs="Arial"/>
          <w:b/>
          <w:sz w:val="24"/>
          <w:szCs w:val="24"/>
        </w:rPr>
        <w:t>,</w:t>
      </w:r>
      <w:r w:rsidRPr="000203F1">
        <w:rPr>
          <w:rFonts w:ascii="Arial" w:hAnsi="Arial" w:cs="Arial"/>
          <w:sz w:val="24"/>
          <w:szCs w:val="24"/>
        </w:rPr>
        <w:t xml:space="preserve"> 1-9.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MARRIOTT, H. M., ALI, F., READ, R. C., MITCHELL, T. J., WHYTE, M. K. &amp; DOCKRELL, D. H. (2004) Nitric oxide levels regulate macrophage commitment to apoptosis or necrosis during pneumococcal infection. </w:t>
      </w:r>
      <w:r w:rsidRPr="000203F1">
        <w:rPr>
          <w:rFonts w:ascii="Arial" w:hAnsi="Arial" w:cs="Arial"/>
          <w:i/>
          <w:sz w:val="24"/>
          <w:szCs w:val="24"/>
        </w:rPr>
        <w:t>Faseb J,</w:t>
      </w:r>
      <w:r w:rsidRPr="000203F1">
        <w:rPr>
          <w:rFonts w:ascii="Arial" w:hAnsi="Arial" w:cs="Arial"/>
          <w:sz w:val="24"/>
          <w:szCs w:val="24"/>
        </w:rPr>
        <w:t xml:space="preserve"> 18</w:t>
      </w:r>
      <w:r w:rsidRPr="000203F1">
        <w:rPr>
          <w:rFonts w:ascii="Arial" w:hAnsi="Arial" w:cs="Arial"/>
          <w:b/>
          <w:sz w:val="24"/>
          <w:szCs w:val="24"/>
        </w:rPr>
        <w:t>,</w:t>
      </w:r>
      <w:r w:rsidRPr="000203F1">
        <w:rPr>
          <w:rFonts w:ascii="Arial" w:hAnsi="Arial" w:cs="Arial"/>
          <w:sz w:val="24"/>
          <w:szCs w:val="24"/>
        </w:rPr>
        <w:t xml:space="preserve"> 1126-8.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MARSHALL, H. E., POTTS, E. N., KELLEHER, Z. T., STAMLER, J. S., FOSTER, W. M. &amp; AUTEN, R. L. (2009) Protection from lipopolysaccharide-induced lung injury by augmentation of airway S-nitrosothiols. </w:t>
      </w:r>
      <w:r w:rsidRPr="000203F1">
        <w:rPr>
          <w:rFonts w:ascii="Arial" w:hAnsi="Arial" w:cs="Arial"/>
          <w:i/>
          <w:sz w:val="24"/>
          <w:szCs w:val="24"/>
        </w:rPr>
        <w:t>Am J Respir Crit Care Med,</w:t>
      </w:r>
      <w:r w:rsidRPr="000203F1">
        <w:rPr>
          <w:rFonts w:ascii="Arial" w:hAnsi="Arial" w:cs="Arial"/>
          <w:sz w:val="24"/>
          <w:szCs w:val="24"/>
        </w:rPr>
        <w:t xml:space="preserve"> 180</w:t>
      </w:r>
      <w:r w:rsidRPr="000203F1">
        <w:rPr>
          <w:rFonts w:ascii="Arial" w:hAnsi="Arial" w:cs="Arial"/>
          <w:b/>
          <w:sz w:val="24"/>
          <w:szCs w:val="24"/>
        </w:rPr>
        <w:t>,</w:t>
      </w:r>
      <w:r w:rsidRPr="000203F1">
        <w:rPr>
          <w:rFonts w:ascii="Arial" w:hAnsi="Arial" w:cs="Arial"/>
          <w:sz w:val="24"/>
          <w:szCs w:val="24"/>
        </w:rPr>
        <w:t xml:space="preserve"> 11-8.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MARSHALL, H. E. &amp; STAMLER, J. S. (2001) Inhibition of NF-kappa B by S-nitrosylation. </w:t>
      </w:r>
      <w:r w:rsidRPr="000203F1">
        <w:rPr>
          <w:rFonts w:ascii="Arial" w:hAnsi="Arial" w:cs="Arial"/>
          <w:i/>
          <w:sz w:val="24"/>
          <w:szCs w:val="24"/>
        </w:rPr>
        <w:t>Biochemistry,</w:t>
      </w:r>
      <w:r w:rsidRPr="000203F1">
        <w:rPr>
          <w:rFonts w:ascii="Arial" w:hAnsi="Arial" w:cs="Arial"/>
          <w:sz w:val="24"/>
          <w:szCs w:val="24"/>
        </w:rPr>
        <w:t xml:space="preserve"> 40</w:t>
      </w:r>
      <w:r w:rsidRPr="000203F1">
        <w:rPr>
          <w:rFonts w:ascii="Arial" w:hAnsi="Arial" w:cs="Arial"/>
          <w:b/>
          <w:sz w:val="24"/>
          <w:szCs w:val="24"/>
        </w:rPr>
        <w:t>,</w:t>
      </w:r>
      <w:r w:rsidRPr="000203F1">
        <w:rPr>
          <w:rFonts w:ascii="Arial" w:hAnsi="Arial" w:cs="Arial"/>
          <w:sz w:val="24"/>
          <w:szCs w:val="24"/>
        </w:rPr>
        <w:t xml:space="preserve"> 1688-93.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MARTIN, D., CADIEUX, N., HAMEL, J. &amp; BRODEUR, B. R. (1997) Highly conserved Neisseria meningitidis surface protein confers protection against experimental infection. </w:t>
      </w:r>
      <w:r w:rsidRPr="000203F1">
        <w:rPr>
          <w:rFonts w:ascii="Arial" w:hAnsi="Arial" w:cs="Arial"/>
          <w:i/>
          <w:sz w:val="24"/>
          <w:szCs w:val="24"/>
        </w:rPr>
        <w:t>J Exp Med,</w:t>
      </w:r>
      <w:r w:rsidRPr="000203F1">
        <w:rPr>
          <w:rFonts w:ascii="Arial" w:hAnsi="Arial" w:cs="Arial"/>
          <w:sz w:val="24"/>
          <w:szCs w:val="24"/>
        </w:rPr>
        <w:t xml:space="preserve"> 185</w:t>
      </w:r>
      <w:r w:rsidRPr="000203F1">
        <w:rPr>
          <w:rFonts w:ascii="Arial" w:hAnsi="Arial" w:cs="Arial"/>
          <w:b/>
          <w:sz w:val="24"/>
          <w:szCs w:val="24"/>
        </w:rPr>
        <w:t>,</w:t>
      </w:r>
      <w:r w:rsidRPr="000203F1">
        <w:rPr>
          <w:rFonts w:ascii="Arial" w:hAnsi="Arial" w:cs="Arial"/>
          <w:sz w:val="24"/>
          <w:szCs w:val="24"/>
        </w:rPr>
        <w:t xml:space="preserve"> 1173-83.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MASSARI, P., HO, Y. &amp; WETZLER, L. M. (2000) Neisseria meningitidis porin PorB interacts with mitochondria and protects cells from apoptosis. </w:t>
      </w:r>
      <w:r w:rsidRPr="000203F1">
        <w:rPr>
          <w:rFonts w:ascii="Arial" w:hAnsi="Arial" w:cs="Arial"/>
          <w:i/>
          <w:sz w:val="24"/>
          <w:szCs w:val="24"/>
        </w:rPr>
        <w:t>Proc Natl Acad Sci U S A,</w:t>
      </w:r>
      <w:r w:rsidRPr="000203F1">
        <w:rPr>
          <w:rFonts w:ascii="Arial" w:hAnsi="Arial" w:cs="Arial"/>
          <w:sz w:val="24"/>
          <w:szCs w:val="24"/>
        </w:rPr>
        <w:t xml:space="preserve"> 97</w:t>
      </w:r>
      <w:r w:rsidRPr="000203F1">
        <w:rPr>
          <w:rFonts w:ascii="Arial" w:hAnsi="Arial" w:cs="Arial"/>
          <w:b/>
          <w:sz w:val="24"/>
          <w:szCs w:val="24"/>
        </w:rPr>
        <w:t>,</w:t>
      </w:r>
      <w:r w:rsidRPr="000203F1">
        <w:rPr>
          <w:rFonts w:ascii="Arial" w:hAnsi="Arial" w:cs="Arial"/>
          <w:sz w:val="24"/>
          <w:szCs w:val="24"/>
        </w:rPr>
        <w:t xml:space="preserve"> 9070-5.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MASSARI, P., KING, C. A., HO, A. Y. &amp; WETZLER, L. M. (2003) Neisserial PorB is translocated to the mitochondria of HeLa cells infected with Neisseria meningitidis and protects cells from apoptosis. </w:t>
      </w:r>
      <w:r w:rsidRPr="000203F1">
        <w:rPr>
          <w:rFonts w:ascii="Arial" w:hAnsi="Arial" w:cs="Arial"/>
          <w:i/>
          <w:sz w:val="24"/>
          <w:szCs w:val="24"/>
        </w:rPr>
        <w:t>Cell Microbiol,</w:t>
      </w:r>
      <w:r w:rsidRPr="000203F1">
        <w:rPr>
          <w:rFonts w:ascii="Arial" w:hAnsi="Arial" w:cs="Arial"/>
          <w:sz w:val="24"/>
          <w:szCs w:val="24"/>
        </w:rPr>
        <w:t xml:space="preserve"> 5</w:t>
      </w:r>
      <w:r w:rsidRPr="000203F1">
        <w:rPr>
          <w:rFonts w:ascii="Arial" w:hAnsi="Arial" w:cs="Arial"/>
          <w:b/>
          <w:sz w:val="24"/>
          <w:szCs w:val="24"/>
        </w:rPr>
        <w:t>,</w:t>
      </w:r>
      <w:r w:rsidRPr="000203F1">
        <w:rPr>
          <w:rFonts w:ascii="Arial" w:hAnsi="Arial" w:cs="Arial"/>
          <w:sz w:val="24"/>
          <w:szCs w:val="24"/>
        </w:rPr>
        <w:t xml:space="preserve"> 99-109.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MASTERS, B. S., MCMILLAN, K., SHETA, E. A., NISHIMURA, J. S., ROMAN, L. J. &amp; MARTASEK, P. (1996) Neuronal nitric oxide synthase, a modular enzyme formed by convergent evolution: structure studies of a cysteine thiolate-liganded heme protein that hydroxylates L-arginine to produce NO. as a cellular signal. </w:t>
      </w:r>
      <w:r w:rsidRPr="000203F1">
        <w:rPr>
          <w:rFonts w:ascii="Arial" w:hAnsi="Arial" w:cs="Arial"/>
          <w:i/>
          <w:sz w:val="24"/>
          <w:szCs w:val="24"/>
        </w:rPr>
        <w:t>Faseb J,</w:t>
      </w:r>
      <w:r w:rsidRPr="000203F1">
        <w:rPr>
          <w:rFonts w:ascii="Arial" w:hAnsi="Arial" w:cs="Arial"/>
          <w:sz w:val="24"/>
          <w:szCs w:val="24"/>
        </w:rPr>
        <w:t xml:space="preserve"> 10</w:t>
      </w:r>
      <w:r w:rsidRPr="000203F1">
        <w:rPr>
          <w:rFonts w:ascii="Arial" w:hAnsi="Arial" w:cs="Arial"/>
          <w:b/>
          <w:sz w:val="24"/>
          <w:szCs w:val="24"/>
        </w:rPr>
        <w:t>,</w:t>
      </w:r>
      <w:r w:rsidRPr="000203F1">
        <w:rPr>
          <w:rFonts w:ascii="Arial" w:hAnsi="Arial" w:cs="Arial"/>
          <w:sz w:val="24"/>
          <w:szCs w:val="24"/>
        </w:rPr>
        <w:t xml:space="preserve"> 552-8.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MATEO, V., BROWN, E. J., BIRON, G., RUBIO, M., FISCHER, A., DEIST, F. L. &amp; SARFATI, M. (2002) Mechanisms of CD47-induced caspase-independent cell death in normal and leukemic cells: link between phosphatidylserine exposure and cytoskeleton organization. </w:t>
      </w:r>
      <w:r w:rsidRPr="000203F1">
        <w:rPr>
          <w:rFonts w:ascii="Arial" w:hAnsi="Arial" w:cs="Arial"/>
          <w:i/>
          <w:sz w:val="24"/>
          <w:szCs w:val="24"/>
        </w:rPr>
        <w:t>Blood,</w:t>
      </w:r>
      <w:r w:rsidRPr="000203F1">
        <w:rPr>
          <w:rFonts w:ascii="Arial" w:hAnsi="Arial" w:cs="Arial"/>
          <w:sz w:val="24"/>
          <w:szCs w:val="24"/>
        </w:rPr>
        <w:t xml:space="preserve"> 100</w:t>
      </w:r>
      <w:r w:rsidRPr="000203F1">
        <w:rPr>
          <w:rFonts w:ascii="Arial" w:hAnsi="Arial" w:cs="Arial"/>
          <w:b/>
          <w:sz w:val="24"/>
          <w:szCs w:val="24"/>
        </w:rPr>
        <w:t>,</w:t>
      </w:r>
      <w:r w:rsidRPr="000203F1">
        <w:rPr>
          <w:rFonts w:ascii="Arial" w:hAnsi="Arial" w:cs="Arial"/>
          <w:sz w:val="24"/>
          <w:szCs w:val="24"/>
        </w:rPr>
        <w:t xml:space="preserve"> 2882-90.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MCGUINNESS, B. T., CLARKE, I. N., LAMBDEN, P. R., BARLOW, A. K., POOLMAN, J. T., JONES, D. M. &amp; HECKELS, J. E. (1991) Point mutation in meningococcal por A gene associated with increased endemic disease. </w:t>
      </w:r>
      <w:r w:rsidRPr="000203F1">
        <w:rPr>
          <w:rFonts w:ascii="Arial" w:hAnsi="Arial" w:cs="Arial"/>
          <w:i/>
          <w:sz w:val="24"/>
          <w:szCs w:val="24"/>
        </w:rPr>
        <w:t>Lancet,</w:t>
      </w:r>
      <w:r w:rsidRPr="000203F1">
        <w:rPr>
          <w:rFonts w:ascii="Arial" w:hAnsi="Arial" w:cs="Arial"/>
          <w:sz w:val="24"/>
          <w:szCs w:val="24"/>
        </w:rPr>
        <w:t xml:space="preserve"> 337</w:t>
      </w:r>
      <w:r w:rsidRPr="000203F1">
        <w:rPr>
          <w:rFonts w:ascii="Arial" w:hAnsi="Arial" w:cs="Arial"/>
          <w:b/>
          <w:sz w:val="24"/>
          <w:szCs w:val="24"/>
        </w:rPr>
        <w:t>,</w:t>
      </w:r>
      <w:r w:rsidRPr="000203F1">
        <w:rPr>
          <w:rFonts w:ascii="Arial" w:hAnsi="Arial" w:cs="Arial"/>
          <w:sz w:val="24"/>
          <w:szCs w:val="24"/>
        </w:rPr>
        <w:t xml:space="preserve"> 514-7.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MCNEIL, G., VIRJI, M. &amp; MOXON, E. R. (1994) Interactions of Neisseria meningitidis with human monocytes. </w:t>
      </w:r>
      <w:r w:rsidRPr="000203F1">
        <w:rPr>
          <w:rFonts w:ascii="Arial" w:hAnsi="Arial" w:cs="Arial"/>
          <w:i/>
          <w:sz w:val="24"/>
          <w:szCs w:val="24"/>
        </w:rPr>
        <w:t>Microb Pathog,</w:t>
      </w:r>
      <w:r w:rsidRPr="000203F1">
        <w:rPr>
          <w:rFonts w:ascii="Arial" w:hAnsi="Arial" w:cs="Arial"/>
          <w:sz w:val="24"/>
          <w:szCs w:val="24"/>
        </w:rPr>
        <w:t xml:space="preserve"> 16</w:t>
      </w:r>
      <w:r w:rsidRPr="000203F1">
        <w:rPr>
          <w:rFonts w:ascii="Arial" w:hAnsi="Arial" w:cs="Arial"/>
          <w:b/>
          <w:sz w:val="24"/>
          <w:szCs w:val="24"/>
        </w:rPr>
        <w:t>,</w:t>
      </w:r>
      <w:r w:rsidRPr="000203F1">
        <w:rPr>
          <w:rFonts w:ascii="Arial" w:hAnsi="Arial" w:cs="Arial"/>
          <w:sz w:val="24"/>
          <w:szCs w:val="24"/>
        </w:rPr>
        <w:t xml:space="preserve"> 153-63.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MERZ, A. J., ENNS, C. A. &amp; SO, M. (1999) Type IV pili of pathogenic Neisseriae elicit cortical plaque formation in epithelial cells. </w:t>
      </w:r>
      <w:r w:rsidRPr="000203F1">
        <w:rPr>
          <w:rFonts w:ascii="Arial" w:hAnsi="Arial" w:cs="Arial"/>
          <w:i/>
          <w:sz w:val="24"/>
          <w:szCs w:val="24"/>
        </w:rPr>
        <w:t>Mol Microbiol,</w:t>
      </w:r>
      <w:r w:rsidRPr="000203F1">
        <w:rPr>
          <w:rFonts w:ascii="Arial" w:hAnsi="Arial" w:cs="Arial"/>
          <w:sz w:val="24"/>
          <w:szCs w:val="24"/>
        </w:rPr>
        <w:t xml:space="preserve"> 32</w:t>
      </w:r>
      <w:r w:rsidRPr="000203F1">
        <w:rPr>
          <w:rFonts w:ascii="Arial" w:hAnsi="Arial" w:cs="Arial"/>
          <w:b/>
          <w:sz w:val="24"/>
          <w:szCs w:val="24"/>
        </w:rPr>
        <w:t>,</w:t>
      </w:r>
      <w:r w:rsidRPr="000203F1">
        <w:rPr>
          <w:rFonts w:ascii="Arial" w:hAnsi="Arial" w:cs="Arial"/>
          <w:sz w:val="24"/>
          <w:szCs w:val="24"/>
        </w:rPr>
        <w:t xml:space="preserve"> 1316-32.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MIKATY, G., SOYER, M., MAIREY, E., HENRY, N., DYER, D., FOREST, K. T., MORAND, P., GUADAGNINI, S., PREVOST, M. C., NASSIF, X. &amp; DUMENIL, G. (2009) Extracellular bacterial pathogen induces host cell surface reorganization to resist shear stress. </w:t>
      </w:r>
      <w:r w:rsidRPr="000203F1">
        <w:rPr>
          <w:rFonts w:ascii="Arial" w:hAnsi="Arial" w:cs="Arial"/>
          <w:i/>
          <w:sz w:val="24"/>
          <w:szCs w:val="24"/>
        </w:rPr>
        <w:t>PLoS Pathog,</w:t>
      </w:r>
      <w:r w:rsidRPr="000203F1">
        <w:rPr>
          <w:rFonts w:ascii="Arial" w:hAnsi="Arial" w:cs="Arial"/>
          <w:sz w:val="24"/>
          <w:szCs w:val="24"/>
        </w:rPr>
        <w:t xml:space="preserve"> 5</w:t>
      </w:r>
      <w:r w:rsidRPr="000203F1">
        <w:rPr>
          <w:rFonts w:ascii="Arial" w:hAnsi="Arial" w:cs="Arial"/>
          <w:b/>
          <w:sz w:val="24"/>
          <w:szCs w:val="24"/>
        </w:rPr>
        <w:t>,</w:t>
      </w:r>
      <w:r w:rsidRPr="000203F1">
        <w:rPr>
          <w:rFonts w:ascii="Arial" w:hAnsi="Arial" w:cs="Arial"/>
          <w:sz w:val="24"/>
          <w:szCs w:val="24"/>
        </w:rPr>
        <w:t xml:space="preserve"> e1000314.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MILES, A. A., MISRA, S. S. &amp; IRWIN, J. O. (1938) The estimation of the bactericidal power of the blood. </w:t>
      </w:r>
      <w:r w:rsidRPr="000203F1">
        <w:rPr>
          <w:rFonts w:ascii="Arial" w:hAnsi="Arial" w:cs="Arial"/>
          <w:i/>
          <w:sz w:val="24"/>
          <w:szCs w:val="24"/>
        </w:rPr>
        <w:t>J Hyg (Lond),</w:t>
      </w:r>
      <w:r w:rsidRPr="000203F1">
        <w:rPr>
          <w:rFonts w:ascii="Arial" w:hAnsi="Arial" w:cs="Arial"/>
          <w:sz w:val="24"/>
          <w:szCs w:val="24"/>
        </w:rPr>
        <w:t xml:space="preserve"> 38</w:t>
      </w:r>
      <w:r w:rsidRPr="000203F1">
        <w:rPr>
          <w:rFonts w:ascii="Arial" w:hAnsi="Arial" w:cs="Arial"/>
          <w:b/>
          <w:sz w:val="24"/>
          <w:szCs w:val="24"/>
        </w:rPr>
        <w:t>,</w:t>
      </w:r>
      <w:r w:rsidRPr="000203F1">
        <w:rPr>
          <w:rFonts w:ascii="Arial" w:hAnsi="Arial" w:cs="Arial"/>
          <w:sz w:val="24"/>
          <w:szCs w:val="24"/>
        </w:rPr>
        <w:t xml:space="preserve"> 732-49.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MINETTI, C. A., TAI, J. Y., BLAKE, M. S., PULLEN, J. K., LIANG, S. M. &amp; REMETA, D. P. (1997) Structural and functional characterization of a recombinant PorB class 2 protein from Neisseria meningitidis. Conformational stability and porin activity. </w:t>
      </w:r>
      <w:r w:rsidRPr="000203F1">
        <w:rPr>
          <w:rFonts w:ascii="Arial" w:hAnsi="Arial" w:cs="Arial"/>
          <w:i/>
          <w:sz w:val="24"/>
          <w:szCs w:val="24"/>
        </w:rPr>
        <w:t>J Biol Chem,</w:t>
      </w:r>
      <w:r w:rsidRPr="000203F1">
        <w:rPr>
          <w:rFonts w:ascii="Arial" w:hAnsi="Arial" w:cs="Arial"/>
          <w:sz w:val="24"/>
          <w:szCs w:val="24"/>
        </w:rPr>
        <w:t xml:space="preserve"> 272</w:t>
      </w:r>
      <w:r w:rsidRPr="000203F1">
        <w:rPr>
          <w:rFonts w:ascii="Arial" w:hAnsi="Arial" w:cs="Arial"/>
          <w:b/>
          <w:sz w:val="24"/>
          <w:szCs w:val="24"/>
        </w:rPr>
        <w:t>,</w:t>
      </w:r>
      <w:r w:rsidRPr="000203F1">
        <w:rPr>
          <w:rFonts w:ascii="Arial" w:hAnsi="Arial" w:cs="Arial"/>
          <w:sz w:val="24"/>
          <w:szCs w:val="24"/>
        </w:rPr>
        <w:t xml:space="preserve"> 10710-20.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MITCHELL, D. A., MORTON, S. U., FERNHOFF, N. B. &amp; MARLETTA, M. A. (2007) Thioredoxin is required for S-nitrosation of procaspase-3 and the inhibition of apoptosis in Jurkat cells. </w:t>
      </w:r>
      <w:r w:rsidRPr="000203F1">
        <w:rPr>
          <w:rFonts w:ascii="Arial" w:hAnsi="Arial" w:cs="Arial"/>
          <w:i/>
          <w:sz w:val="24"/>
          <w:szCs w:val="24"/>
        </w:rPr>
        <w:t>Proc Natl Acad Sci U S A,</w:t>
      </w:r>
      <w:r w:rsidRPr="000203F1">
        <w:rPr>
          <w:rFonts w:ascii="Arial" w:hAnsi="Arial" w:cs="Arial"/>
          <w:sz w:val="24"/>
          <w:szCs w:val="24"/>
        </w:rPr>
        <w:t xml:space="preserve"> 104</w:t>
      </w:r>
      <w:r w:rsidRPr="000203F1">
        <w:rPr>
          <w:rFonts w:ascii="Arial" w:hAnsi="Arial" w:cs="Arial"/>
          <w:b/>
          <w:sz w:val="24"/>
          <w:szCs w:val="24"/>
        </w:rPr>
        <w:t>,</w:t>
      </w:r>
      <w:r w:rsidRPr="000203F1">
        <w:rPr>
          <w:rFonts w:ascii="Arial" w:hAnsi="Arial" w:cs="Arial"/>
          <w:sz w:val="24"/>
          <w:szCs w:val="24"/>
        </w:rPr>
        <w:t xml:space="preserve"> 11609-14.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MIYAKE, K. (2004) Endotoxin recognition molecules, Toll-like receptor 4-MD-2. </w:t>
      </w:r>
      <w:r w:rsidRPr="000203F1">
        <w:rPr>
          <w:rFonts w:ascii="Arial" w:hAnsi="Arial" w:cs="Arial"/>
          <w:i/>
          <w:sz w:val="24"/>
          <w:szCs w:val="24"/>
        </w:rPr>
        <w:t>Semin Immunol,</w:t>
      </w:r>
      <w:r w:rsidRPr="000203F1">
        <w:rPr>
          <w:rFonts w:ascii="Arial" w:hAnsi="Arial" w:cs="Arial"/>
          <w:sz w:val="24"/>
          <w:szCs w:val="24"/>
        </w:rPr>
        <w:t xml:space="preserve"> 16</w:t>
      </w:r>
      <w:r w:rsidRPr="000203F1">
        <w:rPr>
          <w:rFonts w:ascii="Arial" w:hAnsi="Arial" w:cs="Arial"/>
          <w:b/>
          <w:sz w:val="24"/>
          <w:szCs w:val="24"/>
        </w:rPr>
        <w:t>,</w:t>
      </w:r>
      <w:r w:rsidRPr="000203F1">
        <w:rPr>
          <w:rFonts w:ascii="Arial" w:hAnsi="Arial" w:cs="Arial"/>
          <w:sz w:val="24"/>
          <w:szCs w:val="24"/>
        </w:rPr>
        <w:t xml:space="preserve"> 11-6.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MIYOSHI, M., KASAHARA, E., PARK, A. M., HIRAMOTO, K., MINAMIYAMA, Y., TAKEMURA, S., SATO, E. F. &amp; INOUE, M. (2003) Dietary nitrate inhibits stress-induced gastric mucosal injury in the rat. </w:t>
      </w:r>
      <w:r w:rsidRPr="000203F1">
        <w:rPr>
          <w:rFonts w:ascii="Arial" w:hAnsi="Arial" w:cs="Arial"/>
          <w:i/>
          <w:sz w:val="24"/>
          <w:szCs w:val="24"/>
        </w:rPr>
        <w:t>Free Radic Res,</w:t>
      </w:r>
      <w:r w:rsidRPr="000203F1">
        <w:rPr>
          <w:rFonts w:ascii="Arial" w:hAnsi="Arial" w:cs="Arial"/>
          <w:sz w:val="24"/>
          <w:szCs w:val="24"/>
        </w:rPr>
        <w:t xml:space="preserve"> 37</w:t>
      </w:r>
      <w:r w:rsidRPr="000203F1">
        <w:rPr>
          <w:rFonts w:ascii="Arial" w:hAnsi="Arial" w:cs="Arial"/>
          <w:b/>
          <w:sz w:val="24"/>
          <w:szCs w:val="24"/>
        </w:rPr>
        <w:t>,</w:t>
      </w:r>
      <w:r w:rsidRPr="000203F1">
        <w:rPr>
          <w:rFonts w:ascii="Arial" w:hAnsi="Arial" w:cs="Arial"/>
          <w:sz w:val="24"/>
          <w:szCs w:val="24"/>
        </w:rPr>
        <w:t xml:space="preserve"> 85-90.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MOE, G. R., ZUNO-MITCHELL, P., LEE, S. S., LUCAS, A. H. &amp; GRANOFF, D. M. (2001) Functional activity of anti-Neisserial surface protein A monoclonal antibodies against strains of Neisseria meningitidis serogroup B. </w:t>
      </w:r>
      <w:r w:rsidRPr="000203F1">
        <w:rPr>
          <w:rFonts w:ascii="Arial" w:hAnsi="Arial" w:cs="Arial"/>
          <w:i/>
          <w:sz w:val="24"/>
          <w:szCs w:val="24"/>
        </w:rPr>
        <w:t>Infect Immun,</w:t>
      </w:r>
      <w:r w:rsidRPr="000203F1">
        <w:rPr>
          <w:rFonts w:ascii="Arial" w:hAnsi="Arial" w:cs="Arial"/>
          <w:sz w:val="24"/>
          <w:szCs w:val="24"/>
        </w:rPr>
        <w:t xml:space="preserve"> 69</w:t>
      </w:r>
      <w:r w:rsidRPr="000203F1">
        <w:rPr>
          <w:rFonts w:ascii="Arial" w:hAnsi="Arial" w:cs="Arial"/>
          <w:b/>
          <w:sz w:val="24"/>
          <w:szCs w:val="24"/>
        </w:rPr>
        <w:t>,</w:t>
      </w:r>
      <w:r w:rsidRPr="000203F1">
        <w:rPr>
          <w:rFonts w:ascii="Arial" w:hAnsi="Arial" w:cs="Arial"/>
          <w:sz w:val="24"/>
          <w:szCs w:val="24"/>
        </w:rPr>
        <w:t xml:space="preserve"> 3762-71.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MOGENSEN, T. H., PALUDAN, S. R., KILIAN, M. &amp; OSTERGAARD, L. (2006) Live Streptococcus pneumoniae, Haemophilus influenzae, and Neisseria meningitidis activate the inflammatory response through Toll-like receptors 2, 4, and 9 in species-specific patterns. </w:t>
      </w:r>
      <w:r w:rsidRPr="000203F1">
        <w:rPr>
          <w:rFonts w:ascii="Arial" w:hAnsi="Arial" w:cs="Arial"/>
          <w:i/>
          <w:sz w:val="24"/>
          <w:szCs w:val="24"/>
        </w:rPr>
        <w:t>J Leukoc Biol,</w:t>
      </w:r>
      <w:r w:rsidRPr="000203F1">
        <w:rPr>
          <w:rFonts w:ascii="Arial" w:hAnsi="Arial" w:cs="Arial"/>
          <w:sz w:val="24"/>
          <w:szCs w:val="24"/>
        </w:rPr>
        <w:t xml:space="preserve"> 80</w:t>
      </w:r>
      <w:r w:rsidRPr="000203F1">
        <w:rPr>
          <w:rFonts w:ascii="Arial" w:hAnsi="Arial" w:cs="Arial"/>
          <w:b/>
          <w:sz w:val="24"/>
          <w:szCs w:val="24"/>
        </w:rPr>
        <w:t>,</w:t>
      </w:r>
      <w:r w:rsidRPr="000203F1">
        <w:rPr>
          <w:rFonts w:ascii="Arial" w:hAnsi="Arial" w:cs="Arial"/>
          <w:sz w:val="24"/>
          <w:szCs w:val="24"/>
        </w:rPr>
        <w:t xml:space="preserve"> 267-77.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MOORTHY, A. K. &amp; GHOSH, G. (2003) p105.Ikappa Bgamma and prototypical Ikappa Bs use a similar mechanism to bind but a different mechanism to regulate the subcellular localization of NF-kappa B. </w:t>
      </w:r>
      <w:r w:rsidRPr="000203F1">
        <w:rPr>
          <w:rFonts w:ascii="Arial" w:hAnsi="Arial" w:cs="Arial"/>
          <w:i/>
          <w:sz w:val="24"/>
          <w:szCs w:val="24"/>
        </w:rPr>
        <w:t>J Biol Chem,</w:t>
      </w:r>
      <w:r w:rsidRPr="000203F1">
        <w:rPr>
          <w:rFonts w:ascii="Arial" w:hAnsi="Arial" w:cs="Arial"/>
          <w:sz w:val="24"/>
          <w:szCs w:val="24"/>
        </w:rPr>
        <w:t xml:space="preserve"> 278</w:t>
      </w:r>
      <w:r w:rsidRPr="000203F1">
        <w:rPr>
          <w:rFonts w:ascii="Arial" w:hAnsi="Arial" w:cs="Arial"/>
          <w:b/>
          <w:sz w:val="24"/>
          <w:szCs w:val="24"/>
        </w:rPr>
        <w:t>,</w:t>
      </w:r>
      <w:r w:rsidRPr="000203F1">
        <w:rPr>
          <w:rFonts w:ascii="Arial" w:hAnsi="Arial" w:cs="Arial"/>
          <w:sz w:val="24"/>
          <w:szCs w:val="24"/>
        </w:rPr>
        <w:t xml:space="preserve"> 556-66.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MORAND, P. C., DRAB, M., RAJALINGAM, K., NASSIF, X. &amp; MEYER, T. F. (2009) Neisseria meningitidis differentially controls host cell motility through PilC1 and PilC2 components of type IV Pili. </w:t>
      </w:r>
      <w:r w:rsidRPr="000203F1">
        <w:rPr>
          <w:rFonts w:ascii="Arial" w:hAnsi="Arial" w:cs="Arial"/>
          <w:i/>
          <w:sz w:val="24"/>
          <w:szCs w:val="24"/>
        </w:rPr>
        <w:t>PLoS One,</w:t>
      </w:r>
      <w:r w:rsidRPr="000203F1">
        <w:rPr>
          <w:rFonts w:ascii="Arial" w:hAnsi="Arial" w:cs="Arial"/>
          <w:sz w:val="24"/>
          <w:szCs w:val="24"/>
        </w:rPr>
        <w:t xml:space="preserve"> 4</w:t>
      </w:r>
      <w:r w:rsidRPr="000203F1">
        <w:rPr>
          <w:rFonts w:ascii="Arial" w:hAnsi="Arial" w:cs="Arial"/>
          <w:b/>
          <w:sz w:val="24"/>
          <w:szCs w:val="24"/>
        </w:rPr>
        <w:t>,</w:t>
      </w:r>
      <w:r w:rsidRPr="000203F1">
        <w:rPr>
          <w:rFonts w:ascii="Arial" w:hAnsi="Arial" w:cs="Arial"/>
          <w:sz w:val="24"/>
          <w:szCs w:val="24"/>
        </w:rPr>
        <w:t xml:space="preserve"> e6834.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MUNOZ-PINEDO, C. (2012) Signaling pathways that regulate life and cell death: evolution of apoptosis in the context of self-defense. </w:t>
      </w:r>
      <w:r w:rsidRPr="000203F1">
        <w:rPr>
          <w:rFonts w:ascii="Arial" w:hAnsi="Arial" w:cs="Arial"/>
          <w:i/>
          <w:sz w:val="24"/>
          <w:szCs w:val="24"/>
        </w:rPr>
        <w:t>Adv Exp Med Biol,</w:t>
      </w:r>
      <w:r w:rsidRPr="000203F1">
        <w:rPr>
          <w:rFonts w:ascii="Arial" w:hAnsi="Arial" w:cs="Arial"/>
          <w:sz w:val="24"/>
          <w:szCs w:val="24"/>
        </w:rPr>
        <w:t xml:space="preserve"> 738</w:t>
      </w:r>
      <w:r w:rsidRPr="000203F1">
        <w:rPr>
          <w:rFonts w:ascii="Arial" w:hAnsi="Arial" w:cs="Arial"/>
          <w:b/>
          <w:sz w:val="24"/>
          <w:szCs w:val="24"/>
        </w:rPr>
        <w:t>,</w:t>
      </w:r>
      <w:r w:rsidRPr="000203F1">
        <w:rPr>
          <w:rFonts w:ascii="Arial" w:hAnsi="Arial" w:cs="Arial"/>
          <w:sz w:val="24"/>
          <w:szCs w:val="24"/>
        </w:rPr>
        <w:t xml:space="preserve"> 124-43.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MURTHY, M. R., GARAVITO, R. M., JOHNSON, J. E. &amp; ROSSMANN, M. G. (1980) Structure of lobster apo-D-glyceraldehyde-3-phosphate dehydrogenase at 3.0 A resolution. </w:t>
      </w:r>
      <w:r w:rsidRPr="000203F1">
        <w:rPr>
          <w:rFonts w:ascii="Arial" w:hAnsi="Arial" w:cs="Arial"/>
          <w:i/>
          <w:sz w:val="24"/>
          <w:szCs w:val="24"/>
        </w:rPr>
        <w:t>J Mol Biol,</w:t>
      </w:r>
      <w:r w:rsidRPr="000203F1">
        <w:rPr>
          <w:rFonts w:ascii="Arial" w:hAnsi="Arial" w:cs="Arial"/>
          <w:sz w:val="24"/>
          <w:szCs w:val="24"/>
        </w:rPr>
        <w:t xml:space="preserve"> 138</w:t>
      </w:r>
      <w:r w:rsidRPr="000203F1">
        <w:rPr>
          <w:rFonts w:ascii="Arial" w:hAnsi="Arial" w:cs="Arial"/>
          <w:b/>
          <w:sz w:val="24"/>
          <w:szCs w:val="24"/>
        </w:rPr>
        <w:t>,</w:t>
      </w:r>
      <w:r w:rsidRPr="000203F1">
        <w:rPr>
          <w:rFonts w:ascii="Arial" w:hAnsi="Arial" w:cs="Arial"/>
          <w:sz w:val="24"/>
          <w:szCs w:val="24"/>
        </w:rPr>
        <w:t xml:space="preserve"> 859-72.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NAKAMURA, T., WANG, L., WONG, C. C., SCOTT, F. L., ECKELMAN, B. P., HAN, X., TZITZILONIS, C., MENG, F., GU, Z., HOLLAND, E. A., CLEMENTE, A. T., OKAMOTO, S., SALVESEN, G. S., RIEK, R., YATES, J. R., 3RD &amp; LIPTON, S. A. (2010) Transnitrosylation of XIAP regulates caspase-dependent neuronal cell death. </w:t>
      </w:r>
      <w:r w:rsidRPr="000203F1">
        <w:rPr>
          <w:rFonts w:ascii="Arial" w:hAnsi="Arial" w:cs="Arial"/>
          <w:i/>
          <w:sz w:val="24"/>
          <w:szCs w:val="24"/>
        </w:rPr>
        <w:t>Mol Cell,</w:t>
      </w:r>
      <w:r w:rsidRPr="000203F1">
        <w:rPr>
          <w:rFonts w:ascii="Arial" w:hAnsi="Arial" w:cs="Arial"/>
          <w:sz w:val="24"/>
          <w:szCs w:val="24"/>
        </w:rPr>
        <w:t xml:space="preserve"> 39</w:t>
      </w:r>
      <w:r w:rsidRPr="000203F1">
        <w:rPr>
          <w:rFonts w:ascii="Arial" w:hAnsi="Arial" w:cs="Arial"/>
          <w:b/>
          <w:sz w:val="24"/>
          <w:szCs w:val="24"/>
        </w:rPr>
        <w:t>,</w:t>
      </w:r>
      <w:r w:rsidRPr="000203F1">
        <w:rPr>
          <w:rFonts w:ascii="Arial" w:hAnsi="Arial" w:cs="Arial"/>
          <w:sz w:val="24"/>
          <w:szCs w:val="24"/>
        </w:rPr>
        <w:t xml:space="preserve"> 184-95.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NASSIF, X., BERETTI, J. L., LOWY, J., STENBERG, P., O'GAORA, P., PFEIFER, J., NORMARK, S. &amp; SO, M. (1994) Roles of pilin and PilC in adhesion of Neisseria meningitidis to human epithelial and endothelial cells. </w:t>
      </w:r>
      <w:r w:rsidRPr="000203F1">
        <w:rPr>
          <w:rFonts w:ascii="Arial" w:hAnsi="Arial" w:cs="Arial"/>
          <w:i/>
          <w:sz w:val="24"/>
          <w:szCs w:val="24"/>
        </w:rPr>
        <w:t>Proc Natl Acad Sci U S A,</w:t>
      </w:r>
      <w:r w:rsidRPr="000203F1">
        <w:rPr>
          <w:rFonts w:ascii="Arial" w:hAnsi="Arial" w:cs="Arial"/>
          <w:sz w:val="24"/>
          <w:szCs w:val="24"/>
        </w:rPr>
        <w:t xml:space="preserve"> 91</w:t>
      </w:r>
      <w:r w:rsidRPr="000203F1">
        <w:rPr>
          <w:rFonts w:ascii="Arial" w:hAnsi="Arial" w:cs="Arial"/>
          <w:b/>
          <w:sz w:val="24"/>
          <w:szCs w:val="24"/>
        </w:rPr>
        <w:t>,</w:t>
      </w:r>
      <w:r w:rsidRPr="000203F1">
        <w:rPr>
          <w:rFonts w:ascii="Arial" w:hAnsi="Arial" w:cs="Arial"/>
          <w:sz w:val="24"/>
          <w:szCs w:val="24"/>
        </w:rPr>
        <w:t xml:space="preserve"> 3769-73.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NATHAN, C. &amp; XIE, Q. W. (1994) Regulation of biosynthesis of nitric oxide. </w:t>
      </w:r>
      <w:r w:rsidRPr="000203F1">
        <w:rPr>
          <w:rFonts w:ascii="Arial" w:hAnsi="Arial" w:cs="Arial"/>
          <w:i/>
          <w:sz w:val="24"/>
          <w:szCs w:val="24"/>
        </w:rPr>
        <w:t>J Biol Chem,</w:t>
      </w:r>
      <w:r w:rsidRPr="000203F1">
        <w:rPr>
          <w:rFonts w:ascii="Arial" w:hAnsi="Arial" w:cs="Arial"/>
          <w:sz w:val="24"/>
          <w:szCs w:val="24"/>
        </w:rPr>
        <w:t xml:space="preserve"> 269</w:t>
      </w:r>
      <w:r w:rsidRPr="000203F1">
        <w:rPr>
          <w:rFonts w:ascii="Arial" w:hAnsi="Arial" w:cs="Arial"/>
          <w:b/>
          <w:sz w:val="24"/>
          <w:szCs w:val="24"/>
        </w:rPr>
        <w:t>,</w:t>
      </w:r>
      <w:r w:rsidRPr="000203F1">
        <w:rPr>
          <w:rFonts w:ascii="Arial" w:hAnsi="Arial" w:cs="Arial"/>
          <w:sz w:val="24"/>
          <w:szCs w:val="24"/>
        </w:rPr>
        <w:t xml:space="preserve"> 13725-8.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NAUTA, A. J., CASTELLANO, G., XU, W., WOLTMAN, A. M., BORRIAS, M. C., DAHA, M. R., VAN KOOTEN, C. &amp; ROOS, A. (2004) Opsonization with </w:t>
      </w:r>
      <w:r w:rsidRPr="000203F1">
        <w:rPr>
          <w:rFonts w:ascii="Arial" w:hAnsi="Arial" w:cs="Arial"/>
          <w:sz w:val="24"/>
          <w:szCs w:val="24"/>
        </w:rPr>
        <w:lastRenderedPageBreak/>
        <w:t xml:space="preserve">C1q and mannose-binding lectin targets apoptotic cells to dendritic cells. </w:t>
      </w:r>
      <w:r w:rsidRPr="000203F1">
        <w:rPr>
          <w:rFonts w:ascii="Arial" w:hAnsi="Arial" w:cs="Arial"/>
          <w:i/>
          <w:sz w:val="24"/>
          <w:szCs w:val="24"/>
        </w:rPr>
        <w:t>J Immunol,</w:t>
      </w:r>
      <w:r w:rsidRPr="000203F1">
        <w:rPr>
          <w:rFonts w:ascii="Arial" w:hAnsi="Arial" w:cs="Arial"/>
          <w:sz w:val="24"/>
          <w:szCs w:val="24"/>
        </w:rPr>
        <w:t xml:space="preserve"> 173</w:t>
      </w:r>
      <w:r w:rsidRPr="000203F1">
        <w:rPr>
          <w:rFonts w:ascii="Arial" w:hAnsi="Arial" w:cs="Arial"/>
          <w:b/>
          <w:sz w:val="24"/>
          <w:szCs w:val="24"/>
        </w:rPr>
        <w:t>,</w:t>
      </w:r>
      <w:r w:rsidRPr="000203F1">
        <w:rPr>
          <w:rFonts w:ascii="Arial" w:hAnsi="Arial" w:cs="Arial"/>
          <w:sz w:val="24"/>
          <w:szCs w:val="24"/>
        </w:rPr>
        <w:t xml:space="preserve"> 3044-50.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NEAL, K. R., NGUYEN-VAN-TAM, J. S., JEFFREY, N., SLACK, R. C., MADELEY, R. J., AIT-TAHAR, K., JOB, K., WALE, M. C. &amp; ALA'ALDEEN, D. A. (2000) Changing carriage rate of Neisseria meningitidis among university students during the first week of term: cross sectional study. </w:t>
      </w:r>
      <w:r w:rsidRPr="000203F1">
        <w:rPr>
          <w:rFonts w:ascii="Arial" w:hAnsi="Arial" w:cs="Arial"/>
          <w:i/>
          <w:sz w:val="24"/>
          <w:szCs w:val="24"/>
        </w:rPr>
        <w:t>Bmj,</w:t>
      </w:r>
      <w:r w:rsidRPr="000203F1">
        <w:rPr>
          <w:rFonts w:ascii="Arial" w:hAnsi="Arial" w:cs="Arial"/>
          <w:sz w:val="24"/>
          <w:szCs w:val="24"/>
        </w:rPr>
        <w:t xml:space="preserve"> 320</w:t>
      </w:r>
      <w:r w:rsidRPr="000203F1">
        <w:rPr>
          <w:rFonts w:ascii="Arial" w:hAnsi="Arial" w:cs="Arial"/>
          <w:b/>
          <w:sz w:val="24"/>
          <w:szCs w:val="24"/>
        </w:rPr>
        <w:t>,</w:t>
      </w:r>
      <w:r w:rsidRPr="000203F1">
        <w:rPr>
          <w:rFonts w:ascii="Arial" w:hAnsi="Arial" w:cs="Arial"/>
          <w:sz w:val="24"/>
          <w:szCs w:val="24"/>
        </w:rPr>
        <w:t xml:space="preserve"> 846-9.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NISHIDA, M., OGUSHI, M., SUDA, R., TOYOTAKA, M., SAIKI, S., KITAJIMA, N., NAKAYA, M., KIM, K. M., IDE, T., SATO, Y., INOUE, K. &amp; KUROSE, H. (2011) Heterologous down-regulation of angiotensin type 1 receptors by purinergic P2Y2 receptor stimulation through S-nitrosylation of NF-kappaB. </w:t>
      </w:r>
      <w:r w:rsidRPr="000203F1">
        <w:rPr>
          <w:rFonts w:ascii="Arial" w:hAnsi="Arial" w:cs="Arial"/>
          <w:i/>
          <w:sz w:val="24"/>
          <w:szCs w:val="24"/>
        </w:rPr>
        <w:t>Proc Natl Acad Sci U S A,</w:t>
      </w:r>
      <w:r w:rsidRPr="000203F1">
        <w:rPr>
          <w:rFonts w:ascii="Arial" w:hAnsi="Arial" w:cs="Arial"/>
          <w:sz w:val="24"/>
          <w:szCs w:val="24"/>
        </w:rPr>
        <w:t xml:space="preserve"> 108</w:t>
      </w:r>
      <w:r w:rsidRPr="000203F1">
        <w:rPr>
          <w:rFonts w:ascii="Arial" w:hAnsi="Arial" w:cs="Arial"/>
          <w:b/>
          <w:sz w:val="24"/>
          <w:szCs w:val="24"/>
        </w:rPr>
        <w:t>,</w:t>
      </w:r>
      <w:r w:rsidRPr="000203F1">
        <w:rPr>
          <w:rFonts w:ascii="Arial" w:hAnsi="Arial" w:cs="Arial"/>
          <w:sz w:val="24"/>
          <w:szCs w:val="24"/>
        </w:rPr>
        <w:t xml:space="preserve"> 6662-7.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OKAMOTO, T., VALACCHI, G., GOHIL, K., AKAIKE, T. &amp; VAN DER VLIET, A. (2002) S-nitrosothiols inhibit cytokine-mediated induction of matrix metalloproteinase-9 in airway epithelial cells. </w:t>
      </w:r>
      <w:r w:rsidRPr="000203F1">
        <w:rPr>
          <w:rFonts w:ascii="Arial" w:hAnsi="Arial" w:cs="Arial"/>
          <w:i/>
          <w:sz w:val="24"/>
          <w:szCs w:val="24"/>
        </w:rPr>
        <w:t>Am J Respir Cell Mol Biol,</w:t>
      </w:r>
      <w:r w:rsidRPr="000203F1">
        <w:rPr>
          <w:rFonts w:ascii="Arial" w:hAnsi="Arial" w:cs="Arial"/>
          <w:sz w:val="24"/>
          <w:szCs w:val="24"/>
        </w:rPr>
        <w:t xml:space="preserve"> 27</w:t>
      </w:r>
      <w:r w:rsidRPr="000203F1">
        <w:rPr>
          <w:rFonts w:ascii="Arial" w:hAnsi="Arial" w:cs="Arial"/>
          <w:b/>
          <w:sz w:val="24"/>
          <w:szCs w:val="24"/>
        </w:rPr>
        <w:t>,</w:t>
      </w:r>
      <w:r w:rsidRPr="000203F1">
        <w:rPr>
          <w:rFonts w:ascii="Arial" w:hAnsi="Arial" w:cs="Arial"/>
          <w:sz w:val="24"/>
          <w:szCs w:val="24"/>
        </w:rPr>
        <w:t xml:space="preserve"> 463-73.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ORAGUI, E. E., NADEL, S., KYD, P. &amp; LEVIN, M. (2000) Increased excretion of urinary glycosaminoglycans in meningococcal septicemia and their relationship to proteinuria. </w:t>
      </w:r>
      <w:r w:rsidRPr="000203F1">
        <w:rPr>
          <w:rFonts w:ascii="Arial" w:hAnsi="Arial" w:cs="Arial"/>
          <w:i/>
          <w:sz w:val="24"/>
          <w:szCs w:val="24"/>
        </w:rPr>
        <w:t>Crit Care Med,</w:t>
      </w:r>
      <w:r w:rsidRPr="000203F1">
        <w:rPr>
          <w:rFonts w:ascii="Arial" w:hAnsi="Arial" w:cs="Arial"/>
          <w:sz w:val="24"/>
          <w:szCs w:val="24"/>
        </w:rPr>
        <w:t xml:space="preserve"> 28</w:t>
      </w:r>
      <w:r w:rsidRPr="000203F1">
        <w:rPr>
          <w:rFonts w:ascii="Arial" w:hAnsi="Arial" w:cs="Arial"/>
          <w:b/>
          <w:sz w:val="24"/>
          <w:szCs w:val="24"/>
        </w:rPr>
        <w:t>,</w:t>
      </w:r>
      <w:r w:rsidRPr="000203F1">
        <w:rPr>
          <w:rFonts w:ascii="Arial" w:hAnsi="Arial" w:cs="Arial"/>
          <w:sz w:val="24"/>
          <w:szCs w:val="24"/>
        </w:rPr>
        <w:t xml:space="preserve"> 3002-8.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OVERTON, T. W., WHITEHEAD, R., LI, Y., SNYDER, L. A., SAUNDERS, N. J., SMITH, H. &amp; COLE, J. A. (2006) Coordinated regulation of the Neisseria gonorrhoeae-truncated denitrification pathway by the nitric oxide-sensitive repressor, NsrR, and nitrite-insensitive NarQ-NarP. </w:t>
      </w:r>
      <w:r w:rsidRPr="000203F1">
        <w:rPr>
          <w:rFonts w:ascii="Arial" w:hAnsi="Arial" w:cs="Arial"/>
          <w:i/>
          <w:sz w:val="24"/>
          <w:szCs w:val="24"/>
        </w:rPr>
        <w:t>J Biol Chem,</w:t>
      </w:r>
      <w:r w:rsidRPr="000203F1">
        <w:rPr>
          <w:rFonts w:ascii="Arial" w:hAnsi="Arial" w:cs="Arial"/>
          <w:sz w:val="24"/>
          <w:szCs w:val="24"/>
        </w:rPr>
        <w:t xml:space="preserve"> 281</w:t>
      </w:r>
      <w:r w:rsidRPr="000203F1">
        <w:rPr>
          <w:rFonts w:ascii="Arial" w:hAnsi="Arial" w:cs="Arial"/>
          <w:b/>
          <w:sz w:val="24"/>
          <w:szCs w:val="24"/>
        </w:rPr>
        <w:t>,</w:t>
      </w:r>
      <w:r w:rsidRPr="000203F1">
        <w:rPr>
          <w:rFonts w:ascii="Arial" w:hAnsi="Arial" w:cs="Arial"/>
          <w:sz w:val="24"/>
          <w:szCs w:val="24"/>
        </w:rPr>
        <w:t xml:space="preserve"> 33115-26.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PACHER, P., BECKMAN, J. S. &amp; LIAUDET, L. (2007) Nitric oxide and peroxynitrite in health and disease. </w:t>
      </w:r>
      <w:r w:rsidRPr="000203F1">
        <w:rPr>
          <w:rFonts w:ascii="Arial" w:hAnsi="Arial" w:cs="Arial"/>
          <w:i/>
          <w:sz w:val="24"/>
          <w:szCs w:val="24"/>
        </w:rPr>
        <w:t>Physiol Rev,</w:t>
      </w:r>
      <w:r w:rsidRPr="000203F1">
        <w:rPr>
          <w:rFonts w:ascii="Arial" w:hAnsi="Arial" w:cs="Arial"/>
          <w:sz w:val="24"/>
          <w:szCs w:val="24"/>
        </w:rPr>
        <w:t xml:space="preserve"> 87</w:t>
      </w:r>
      <w:r w:rsidRPr="000203F1">
        <w:rPr>
          <w:rFonts w:ascii="Arial" w:hAnsi="Arial" w:cs="Arial"/>
          <w:b/>
          <w:sz w:val="24"/>
          <w:szCs w:val="24"/>
        </w:rPr>
        <w:t>,</w:t>
      </w:r>
      <w:r w:rsidRPr="000203F1">
        <w:rPr>
          <w:rFonts w:ascii="Arial" w:hAnsi="Arial" w:cs="Arial"/>
          <w:sz w:val="24"/>
          <w:szCs w:val="24"/>
        </w:rPr>
        <w:t xml:space="preserve"> 315-424.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PADGETT, C. M. &amp; WHORTON, A. R. (1995) S-nitrosoglutathione reversibly inhibits GAPDH by S-nitrosylation. </w:t>
      </w:r>
      <w:r w:rsidRPr="000203F1">
        <w:rPr>
          <w:rFonts w:ascii="Arial" w:hAnsi="Arial" w:cs="Arial"/>
          <w:i/>
          <w:sz w:val="24"/>
          <w:szCs w:val="24"/>
        </w:rPr>
        <w:t>Am J Physiol,</w:t>
      </w:r>
      <w:r w:rsidRPr="000203F1">
        <w:rPr>
          <w:rFonts w:ascii="Arial" w:hAnsi="Arial" w:cs="Arial"/>
          <w:sz w:val="24"/>
          <w:szCs w:val="24"/>
        </w:rPr>
        <w:t xml:space="preserve"> 269</w:t>
      </w:r>
      <w:r w:rsidRPr="000203F1">
        <w:rPr>
          <w:rFonts w:ascii="Arial" w:hAnsi="Arial" w:cs="Arial"/>
          <w:b/>
          <w:sz w:val="24"/>
          <w:szCs w:val="24"/>
        </w:rPr>
        <w:t>,</w:t>
      </w:r>
      <w:r w:rsidRPr="000203F1">
        <w:rPr>
          <w:rFonts w:ascii="Arial" w:hAnsi="Arial" w:cs="Arial"/>
          <w:sz w:val="24"/>
          <w:szCs w:val="24"/>
        </w:rPr>
        <w:t xml:space="preserve"> C739-49.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PARGE, H. E., FOREST, K. T., HICKEY, M. J., CHRISTENSEN, D. A., GETZOFF, E. D. &amp; TAINER, J. A. (1995) Structure of the fibre-forming protein pilin at 2.6 A resolution. </w:t>
      </w:r>
      <w:r w:rsidRPr="000203F1">
        <w:rPr>
          <w:rFonts w:ascii="Arial" w:hAnsi="Arial" w:cs="Arial"/>
          <w:i/>
          <w:sz w:val="24"/>
          <w:szCs w:val="24"/>
        </w:rPr>
        <w:t>Nature,</w:t>
      </w:r>
      <w:r w:rsidRPr="000203F1">
        <w:rPr>
          <w:rFonts w:ascii="Arial" w:hAnsi="Arial" w:cs="Arial"/>
          <w:sz w:val="24"/>
          <w:szCs w:val="24"/>
        </w:rPr>
        <w:t xml:space="preserve"> 378</w:t>
      </w:r>
      <w:r w:rsidRPr="000203F1">
        <w:rPr>
          <w:rFonts w:ascii="Arial" w:hAnsi="Arial" w:cs="Arial"/>
          <w:b/>
          <w:sz w:val="24"/>
          <w:szCs w:val="24"/>
        </w:rPr>
        <w:t>,</w:t>
      </w:r>
      <w:r w:rsidRPr="000203F1">
        <w:rPr>
          <w:rFonts w:ascii="Arial" w:hAnsi="Arial" w:cs="Arial"/>
          <w:sz w:val="24"/>
          <w:szCs w:val="24"/>
        </w:rPr>
        <w:t xml:space="preserve"> 32-8.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PARK, H. J., LEE, H. J., CHOI, M. S., SON, D. J., SONG, H. S., SONG, M. J., LEE, J. M., HAN, S. B., KIM, Y. &amp; HONG, J. T. (2008) JNK pathway is involved in the inhibition of inflammatory target gene expression and NF-kappaB activation by melittin. </w:t>
      </w:r>
      <w:r w:rsidRPr="000203F1">
        <w:rPr>
          <w:rFonts w:ascii="Arial" w:hAnsi="Arial" w:cs="Arial"/>
          <w:i/>
          <w:sz w:val="24"/>
          <w:szCs w:val="24"/>
        </w:rPr>
        <w:t>J Inflamm (Lond),</w:t>
      </w:r>
      <w:r w:rsidRPr="000203F1">
        <w:rPr>
          <w:rFonts w:ascii="Arial" w:hAnsi="Arial" w:cs="Arial"/>
          <w:sz w:val="24"/>
          <w:szCs w:val="24"/>
        </w:rPr>
        <w:t xml:space="preserve"> 5</w:t>
      </w:r>
      <w:r w:rsidRPr="000203F1">
        <w:rPr>
          <w:rFonts w:ascii="Arial" w:hAnsi="Arial" w:cs="Arial"/>
          <w:b/>
          <w:sz w:val="24"/>
          <w:szCs w:val="24"/>
        </w:rPr>
        <w:t>,</w:t>
      </w:r>
      <w:r w:rsidRPr="000203F1">
        <w:rPr>
          <w:rFonts w:ascii="Arial" w:hAnsi="Arial" w:cs="Arial"/>
          <w:sz w:val="24"/>
          <w:szCs w:val="24"/>
        </w:rPr>
        <w:t xml:space="preserve"> 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PEI, D. S., SONG, Y. J., YU, H. M., HU, W. W., DU, Y. &amp; ZHANG, G. Y. (2008) Exogenous nitric oxide negatively regulates c-Jun N-terminal kinase activation via inhibiting endogenous NO-induced S-nitrosylation during cerebral ischemia and reperfusion in rat hippocampus. </w:t>
      </w:r>
      <w:r w:rsidRPr="000203F1">
        <w:rPr>
          <w:rFonts w:ascii="Arial" w:hAnsi="Arial" w:cs="Arial"/>
          <w:i/>
          <w:sz w:val="24"/>
          <w:szCs w:val="24"/>
        </w:rPr>
        <w:t>J Neurochem,</w:t>
      </w:r>
      <w:r w:rsidRPr="000203F1">
        <w:rPr>
          <w:rFonts w:ascii="Arial" w:hAnsi="Arial" w:cs="Arial"/>
          <w:sz w:val="24"/>
          <w:szCs w:val="24"/>
        </w:rPr>
        <w:t xml:space="preserve"> 106</w:t>
      </w:r>
      <w:r w:rsidRPr="000203F1">
        <w:rPr>
          <w:rFonts w:ascii="Arial" w:hAnsi="Arial" w:cs="Arial"/>
          <w:b/>
          <w:sz w:val="24"/>
          <w:szCs w:val="24"/>
        </w:rPr>
        <w:t>,</w:t>
      </w:r>
      <w:r w:rsidRPr="000203F1">
        <w:rPr>
          <w:rFonts w:ascii="Arial" w:hAnsi="Arial" w:cs="Arial"/>
          <w:sz w:val="24"/>
          <w:szCs w:val="24"/>
        </w:rPr>
        <w:t xml:space="preserve"> 1952-63.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PEMBERTON, L. F. &amp; PASCHAL, B. M. (2005) Mechanisms of receptor-mediated nuclear import and nuclear export. </w:t>
      </w:r>
      <w:r w:rsidRPr="000203F1">
        <w:rPr>
          <w:rFonts w:ascii="Arial" w:hAnsi="Arial" w:cs="Arial"/>
          <w:i/>
          <w:sz w:val="24"/>
          <w:szCs w:val="24"/>
        </w:rPr>
        <w:t>Traffic,</w:t>
      </w:r>
      <w:r w:rsidRPr="000203F1">
        <w:rPr>
          <w:rFonts w:ascii="Arial" w:hAnsi="Arial" w:cs="Arial"/>
          <w:sz w:val="24"/>
          <w:szCs w:val="24"/>
        </w:rPr>
        <w:t xml:space="preserve"> 6</w:t>
      </w:r>
      <w:r w:rsidRPr="000203F1">
        <w:rPr>
          <w:rFonts w:ascii="Arial" w:hAnsi="Arial" w:cs="Arial"/>
          <w:b/>
          <w:sz w:val="24"/>
          <w:szCs w:val="24"/>
        </w:rPr>
        <w:t>,</w:t>
      </w:r>
      <w:r w:rsidRPr="000203F1">
        <w:rPr>
          <w:rFonts w:ascii="Arial" w:hAnsi="Arial" w:cs="Arial"/>
          <w:sz w:val="24"/>
          <w:szCs w:val="24"/>
        </w:rPr>
        <w:t xml:space="preserve"> 187-98.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PENG, H. B., LIBBY, P. &amp; LIAO, J. K. (1995) Induction and stabilization of I kappa B alpha by nitric oxide mediates inhibition of NF-kappa B. </w:t>
      </w:r>
      <w:r w:rsidRPr="000203F1">
        <w:rPr>
          <w:rFonts w:ascii="Arial" w:hAnsi="Arial" w:cs="Arial"/>
          <w:i/>
          <w:sz w:val="24"/>
          <w:szCs w:val="24"/>
        </w:rPr>
        <w:t>J Biol Chem,</w:t>
      </w:r>
      <w:r w:rsidRPr="000203F1">
        <w:rPr>
          <w:rFonts w:ascii="Arial" w:hAnsi="Arial" w:cs="Arial"/>
          <w:sz w:val="24"/>
          <w:szCs w:val="24"/>
        </w:rPr>
        <w:t xml:space="preserve"> 270</w:t>
      </w:r>
      <w:r w:rsidRPr="000203F1">
        <w:rPr>
          <w:rFonts w:ascii="Arial" w:hAnsi="Arial" w:cs="Arial"/>
          <w:b/>
          <w:sz w:val="24"/>
          <w:szCs w:val="24"/>
        </w:rPr>
        <w:t>,</w:t>
      </w:r>
      <w:r w:rsidRPr="000203F1">
        <w:rPr>
          <w:rFonts w:ascii="Arial" w:hAnsi="Arial" w:cs="Arial"/>
          <w:sz w:val="24"/>
          <w:szCs w:val="24"/>
        </w:rPr>
        <w:t xml:space="preserve"> 14214-9.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PERKINS-BALDING, D., RATLIFF-GRIFFIN, M. &amp; STOJILJKOVIC, I. (2004) Iron transport systems in Neisseria meningitidis. </w:t>
      </w:r>
      <w:r w:rsidRPr="000203F1">
        <w:rPr>
          <w:rFonts w:ascii="Arial" w:hAnsi="Arial" w:cs="Arial"/>
          <w:i/>
          <w:sz w:val="24"/>
          <w:szCs w:val="24"/>
        </w:rPr>
        <w:t>Microbiol Mol Biol Rev,</w:t>
      </w:r>
      <w:r w:rsidRPr="000203F1">
        <w:rPr>
          <w:rFonts w:ascii="Arial" w:hAnsi="Arial" w:cs="Arial"/>
          <w:sz w:val="24"/>
          <w:szCs w:val="24"/>
        </w:rPr>
        <w:t xml:space="preserve"> 68</w:t>
      </w:r>
      <w:r w:rsidRPr="000203F1">
        <w:rPr>
          <w:rFonts w:ascii="Arial" w:hAnsi="Arial" w:cs="Arial"/>
          <w:b/>
          <w:sz w:val="24"/>
          <w:szCs w:val="24"/>
        </w:rPr>
        <w:t>,</w:t>
      </w:r>
      <w:r w:rsidRPr="000203F1">
        <w:rPr>
          <w:rFonts w:ascii="Arial" w:hAnsi="Arial" w:cs="Arial"/>
          <w:sz w:val="24"/>
          <w:szCs w:val="24"/>
        </w:rPr>
        <w:t xml:space="preserve"> 154-71.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PETER, M. E. &amp; KRAMMER, P. H. (2003) The CD95(APO-1/Fas) DISC and beyond. </w:t>
      </w:r>
      <w:r w:rsidRPr="000203F1">
        <w:rPr>
          <w:rFonts w:ascii="Arial" w:hAnsi="Arial" w:cs="Arial"/>
          <w:i/>
          <w:sz w:val="24"/>
          <w:szCs w:val="24"/>
        </w:rPr>
        <w:t>Cell Death Differ,</w:t>
      </w:r>
      <w:r w:rsidRPr="000203F1">
        <w:rPr>
          <w:rFonts w:ascii="Arial" w:hAnsi="Arial" w:cs="Arial"/>
          <w:sz w:val="24"/>
          <w:szCs w:val="24"/>
        </w:rPr>
        <w:t xml:space="preserve"> 10</w:t>
      </w:r>
      <w:r w:rsidRPr="000203F1">
        <w:rPr>
          <w:rFonts w:ascii="Arial" w:hAnsi="Arial" w:cs="Arial"/>
          <w:b/>
          <w:sz w:val="24"/>
          <w:szCs w:val="24"/>
        </w:rPr>
        <w:t>,</w:t>
      </w:r>
      <w:r w:rsidRPr="000203F1">
        <w:rPr>
          <w:rFonts w:ascii="Arial" w:hAnsi="Arial" w:cs="Arial"/>
          <w:sz w:val="24"/>
          <w:szCs w:val="24"/>
        </w:rPr>
        <w:t xml:space="preserve"> 26-35.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PINEDA-MOLINA, E. &amp; LAMAS, S. (2002) S-glutathionylation of NF-kappa B subunit p50. </w:t>
      </w:r>
      <w:r w:rsidRPr="000203F1">
        <w:rPr>
          <w:rFonts w:ascii="Arial" w:hAnsi="Arial" w:cs="Arial"/>
          <w:i/>
          <w:sz w:val="24"/>
          <w:szCs w:val="24"/>
        </w:rPr>
        <w:t>Methods Enzymol,</w:t>
      </w:r>
      <w:r w:rsidRPr="000203F1">
        <w:rPr>
          <w:rFonts w:ascii="Arial" w:hAnsi="Arial" w:cs="Arial"/>
          <w:sz w:val="24"/>
          <w:szCs w:val="24"/>
        </w:rPr>
        <w:t xml:space="preserve"> 359</w:t>
      </w:r>
      <w:r w:rsidRPr="000203F1">
        <w:rPr>
          <w:rFonts w:ascii="Arial" w:hAnsi="Arial" w:cs="Arial"/>
          <w:b/>
          <w:sz w:val="24"/>
          <w:szCs w:val="24"/>
        </w:rPr>
        <w:t>,</w:t>
      </w:r>
      <w:r w:rsidRPr="000203F1">
        <w:rPr>
          <w:rFonts w:ascii="Arial" w:hAnsi="Arial" w:cs="Arial"/>
          <w:sz w:val="24"/>
          <w:szCs w:val="24"/>
        </w:rPr>
        <w:t xml:space="preserve"> 268-79.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PITCHER, R. S. &amp; WATMOUGH, N. J. (2004) The bacterial cytochrome cbb3 oxidases. </w:t>
      </w:r>
      <w:r w:rsidRPr="000203F1">
        <w:rPr>
          <w:rFonts w:ascii="Arial" w:hAnsi="Arial" w:cs="Arial"/>
          <w:i/>
          <w:sz w:val="24"/>
          <w:szCs w:val="24"/>
        </w:rPr>
        <w:t>Biochim Biophys Acta,</w:t>
      </w:r>
      <w:r w:rsidRPr="000203F1">
        <w:rPr>
          <w:rFonts w:ascii="Arial" w:hAnsi="Arial" w:cs="Arial"/>
          <w:sz w:val="24"/>
          <w:szCs w:val="24"/>
        </w:rPr>
        <w:t xml:space="preserve"> 1655</w:t>
      </w:r>
      <w:r w:rsidRPr="000203F1">
        <w:rPr>
          <w:rFonts w:ascii="Arial" w:hAnsi="Arial" w:cs="Arial"/>
          <w:b/>
          <w:sz w:val="24"/>
          <w:szCs w:val="24"/>
        </w:rPr>
        <w:t>,</w:t>
      </w:r>
      <w:r w:rsidRPr="000203F1">
        <w:rPr>
          <w:rFonts w:ascii="Arial" w:hAnsi="Arial" w:cs="Arial"/>
          <w:sz w:val="24"/>
          <w:szCs w:val="24"/>
        </w:rPr>
        <w:t xml:space="preserve"> 388-99.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PLANT, L., WAN, H. &amp; JONSSON, A. B. (2006) MyD88-dependent signaling affects the development of meningococcal sepsis by nonlipooligosaccharide ligands. </w:t>
      </w:r>
      <w:r w:rsidRPr="000203F1">
        <w:rPr>
          <w:rFonts w:ascii="Arial" w:hAnsi="Arial" w:cs="Arial"/>
          <w:i/>
          <w:sz w:val="24"/>
          <w:szCs w:val="24"/>
        </w:rPr>
        <w:t>Infect Immun,</w:t>
      </w:r>
      <w:r w:rsidRPr="000203F1">
        <w:rPr>
          <w:rFonts w:ascii="Arial" w:hAnsi="Arial" w:cs="Arial"/>
          <w:sz w:val="24"/>
          <w:szCs w:val="24"/>
        </w:rPr>
        <w:t xml:space="preserve"> 74</w:t>
      </w:r>
      <w:r w:rsidRPr="000203F1">
        <w:rPr>
          <w:rFonts w:ascii="Arial" w:hAnsi="Arial" w:cs="Arial"/>
          <w:b/>
          <w:sz w:val="24"/>
          <w:szCs w:val="24"/>
        </w:rPr>
        <w:t>,</w:t>
      </w:r>
      <w:r w:rsidRPr="000203F1">
        <w:rPr>
          <w:rFonts w:ascii="Arial" w:hAnsi="Arial" w:cs="Arial"/>
          <w:sz w:val="24"/>
          <w:szCs w:val="24"/>
        </w:rPr>
        <w:t xml:space="preserve"> 3538-46.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PLAUT, A. G. &amp; BACHOVCHIN, W. W. (1994) IgA-specific prolyl endopeptidases: serine type. </w:t>
      </w:r>
      <w:r w:rsidRPr="000203F1">
        <w:rPr>
          <w:rFonts w:ascii="Arial" w:hAnsi="Arial" w:cs="Arial"/>
          <w:i/>
          <w:sz w:val="24"/>
          <w:szCs w:val="24"/>
        </w:rPr>
        <w:t>Methods Enzymol,</w:t>
      </w:r>
      <w:r w:rsidRPr="000203F1">
        <w:rPr>
          <w:rFonts w:ascii="Arial" w:hAnsi="Arial" w:cs="Arial"/>
          <w:sz w:val="24"/>
          <w:szCs w:val="24"/>
        </w:rPr>
        <w:t xml:space="preserve"> 244</w:t>
      </w:r>
      <w:r w:rsidRPr="000203F1">
        <w:rPr>
          <w:rFonts w:ascii="Arial" w:hAnsi="Arial" w:cs="Arial"/>
          <w:b/>
          <w:sz w:val="24"/>
          <w:szCs w:val="24"/>
        </w:rPr>
        <w:t>,</w:t>
      </w:r>
      <w:r w:rsidRPr="000203F1">
        <w:rPr>
          <w:rFonts w:ascii="Arial" w:hAnsi="Arial" w:cs="Arial"/>
          <w:sz w:val="24"/>
          <w:szCs w:val="24"/>
        </w:rPr>
        <w:t xml:space="preserve"> 137-51.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PUJOL, C., EUGENE, E., MARCEAU, M. &amp; NASSIF, X. (1999) The meningococcal PilT protein is required for induction of intimate attachment to epithelial cells following pilus-mediated adhesion. </w:t>
      </w:r>
      <w:r w:rsidRPr="000203F1">
        <w:rPr>
          <w:rFonts w:ascii="Arial" w:hAnsi="Arial" w:cs="Arial"/>
          <w:i/>
          <w:sz w:val="24"/>
          <w:szCs w:val="24"/>
        </w:rPr>
        <w:t>Proc Natl Acad Sci U S A,</w:t>
      </w:r>
      <w:r w:rsidRPr="000203F1">
        <w:rPr>
          <w:rFonts w:ascii="Arial" w:hAnsi="Arial" w:cs="Arial"/>
          <w:sz w:val="24"/>
          <w:szCs w:val="24"/>
        </w:rPr>
        <w:t xml:space="preserve"> 96</w:t>
      </w:r>
      <w:r w:rsidRPr="000203F1">
        <w:rPr>
          <w:rFonts w:ascii="Arial" w:hAnsi="Arial" w:cs="Arial"/>
          <w:b/>
          <w:sz w:val="24"/>
          <w:szCs w:val="24"/>
        </w:rPr>
        <w:t>,</w:t>
      </w:r>
      <w:r w:rsidRPr="000203F1">
        <w:rPr>
          <w:rFonts w:ascii="Arial" w:hAnsi="Arial" w:cs="Arial"/>
          <w:sz w:val="24"/>
          <w:szCs w:val="24"/>
        </w:rPr>
        <w:t xml:space="preserve"> 4017-22.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QUE, L. G., YANG, Z., STAMLER, J. S., LUGOGO, N. L. &amp; KRAFT, M. (2009) S-nitrosoglutathione reductase: an important regulator in human asthma. </w:t>
      </w:r>
      <w:r w:rsidRPr="000203F1">
        <w:rPr>
          <w:rFonts w:ascii="Arial" w:hAnsi="Arial" w:cs="Arial"/>
          <w:i/>
          <w:sz w:val="24"/>
          <w:szCs w:val="24"/>
        </w:rPr>
        <w:t>Am J Respir Crit Care Med,</w:t>
      </w:r>
      <w:r w:rsidRPr="000203F1">
        <w:rPr>
          <w:rFonts w:ascii="Arial" w:hAnsi="Arial" w:cs="Arial"/>
          <w:sz w:val="24"/>
          <w:szCs w:val="24"/>
        </w:rPr>
        <w:t xml:space="preserve"> 180</w:t>
      </w:r>
      <w:r w:rsidRPr="000203F1">
        <w:rPr>
          <w:rFonts w:ascii="Arial" w:hAnsi="Arial" w:cs="Arial"/>
          <w:b/>
          <w:sz w:val="24"/>
          <w:szCs w:val="24"/>
        </w:rPr>
        <w:t>,</w:t>
      </w:r>
      <w:r w:rsidRPr="000203F1">
        <w:rPr>
          <w:rFonts w:ascii="Arial" w:hAnsi="Arial" w:cs="Arial"/>
          <w:sz w:val="24"/>
          <w:szCs w:val="24"/>
        </w:rPr>
        <w:t xml:space="preserve"> 226-31.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RAJE, C. I., KUMAR, S., HARLE, A., NANDA, J. S. &amp; RAJE, M. (2007) The macrophage cell surface glyceraldehyde-3-phosphate dehydrogenase is a novel transferrin receptor. </w:t>
      </w:r>
      <w:r w:rsidRPr="000203F1">
        <w:rPr>
          <w:rFonts w:ascii="Arial" w:hAnsi="Arial" w:cs="Arial"/>
          <w:i/>
          <w:sz w:val="24"/>
          <w:szCs w:val="24"/>
        </w:rPr>
        <w:t>J Biol Chem,</w:t>
      </w:r>
      <w:r w:rsidRPr="000203F1">
        <w:rPr>
          <w:rFonts w:ascii="Arial" w:hAnsi="Arial" w:cs="Arial"/>
          <w:sz w:val="24"/>
          <w:szCs w:val="24"/>
        </w:rPr>
        <w:t xml:space="preserve"> 282</w:t>
      </w:r>
      <w:r w:rsidRPr="000203F1">
        <w:rPr>
          <w:rFonts w:ascii="Arial" w:hAnsi="Arial" w:cs="Arial"/>
          <w:b/>
          <w:sz w:val="24"/>
          <w:szCs w:val="24"/>
        </w:rPr>
        <w:t>,</w:t>
      </w:r>
      <w:r w:rsidRPr="000203F1">
        <w:rPr>
          <w:rFonts w:ascii="Arial" w:hAnsi="Arial" w:cs="Arial"/>
          <w:sz w:val="24"/>
          <w:szCs w:val="24"/>
        </w:rPr>
        <w:t xml:space="preserve"> 3252-61.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RALPH, P. &amp; NAKOINZ, I. (1975) Phagocytosis and cytolysis by a macrophage tumour and its cloned cell line. </w:t>
      </w:r>
      <w:r w:rsidRPr="000203F1">
        <w:rPr>
          <w:rFonts w:ascii="Arial" w:hAnsi="Arial" w:cs="Arial"/>
          <w:i/>
          <w:sz w:val="24"/>
          <w:szCs w:val="24"/>
        </w:rPr>
        <w:t>Nature,</w:t>
      </w:r>
      <w:r w:rsidRPr="000203F1">
        <w:rPr>
          <w:rFonts w:ascii="Arial" w:hAnsi="Arial" w:cs="Arial"/>
          <w:sz w:val="24"/>
          <w:szCs w:val="24"/>
        </w:rPr>
        <w:t xml:space="preserve"> 257</w:t>
      </w:r>
      <w:r w:rsidRPr="000203F1">
        <w:rPr>
          <w:rFonts w:ascii="Arial" w:hAnsi="Arial" w:cs="Arial"/>
          <w:b/>
          <w:sz w:val="24"/>
          <w:szCs w:val="24"/>
        </w:rPr>
        <w:t>,</w:t>
      </w:r>
      <w:r w:rsidRPr="000203F1">
        <w:rPr>
          <w:rFonts w:ascii="Arial" w:hAnsi="Arial" w:cs="Arial"/>
          <w:sz w:val="24"/>
          <w:szCs w:val="24"/>
        </w:rPr>
        <w:t xml:space="preserve"> 393-4.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RASCHKE, W. C., BAIRD, S., RALPH, P. &amp; NAKOINZ, I. (1978) Functional macrophage cell lines transformed by Abelson leukemia virus. </w:t>
      </w:r>
      <w:r w:rsidRPr="000203F1">
        <w:rPr>
          <w:rFonts w:ascii="Arial" w:hAnsi="Arial" w:cs="Arial"/>
          <w:i/>
          <w:sz w:val="24"/>
          <w:szCs w:val="24"/>
        </w:rPr>
        <w:t>Cell,</w:t>
      </w:r>
      <w:r w:rsidRPr="000203F1">
        <w:rPr>
          <w:rFonts w:ascii="Arial" w:hAnsi="Arial" w:cs="Arial"/>
          <w:sz w:val="24"/>
          <w:szCs w:val="24"/>
        </w:rPr>
        <w:t xml:space="preserve"> 15</w:t>
      </w:r>
      <w:r w:rsidRPr="000203F1">
        <w:rPr>
          <w:rFonts w:ascii="Arial" w:hAnsi="Arial" w:cs="Arial"/>
          <w:b/>
          <w:sz w:val="24"/>
          <w:szCs w:val="24"/>
        </w:rPr>
        <w:t>,</w:t>
      </w:r>
      <w:r w:rsidRPr="000203F1">
        <w:rPr>
          <w:rFonts w:ascii="Arial" w:hAnsi="Arial" w:cs="Arial"/>
          <w:sz w:val="24"/>
          <w:szCs w:val="24"/>
        </w:rPr>
        <w:t xml:space="preserve"> 261-7.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REYNAERT, N. L., CKLESS, K., KORN, S. H., VOS, N., GUALA, A. S., WOUTERS, E. F., VAN DER VLIET, A. &amp; JANSSEN-HEININGER, Y. M. (2004) Nitric oxide represses inhibitory kappaB kinase through S-nitrosylation. </w:t>
      </w:r>
      <w:r w:rsidRPr="000203F1">
        <w:rPr>
          <w:rFonts w:ascii="Arial" w:hAnsi="Arial" w:cs="Arial"/>
          <w:i/>
          <w:sz w:val="24"/>
          <w:szCs w:val="24"/>
        </w:rPr>
        <w:t>Proc Natl Acad Sci U S A,</w:t>
      </w:r>
      <w:r w:rsidRPr="000203F1">
        <w:rPr>
          <w:rFonts w:ascii="Arial" w:hAnsi="Arial" w:cs="Arial"/>
          <w:sz w:val="24"/>
          <w:szCs w:val="24"/>
        </w:rPr>
        <w:t xml:space="preserve"> 101</w:t>
      </w:r>
      <w:r w:rsidRPr="000203F1">
        <w:rPr>
          <w:rFonts w:ascii="Arial" w:hAnsi="Arial" w:cs="Arial"/>
          <w:b/>
          <w:sz w:val="24"/>
          <w:szCs w:val="24"/>
        </w:rPr>
        <w:t>,</w:t>
      </w:r>
      <w:r w:rsidRPr="000203F1">
        <w:rPr>
          <w:rFonts w:ascii="Arial" w:hAnsi="Arial" w:cs="Arial"/>
          <w:sz w:val="24"/>
          <w:szCs w:val="24"/>
        </w:rPr>
        <w:t xml:space="preserve"> 8945-50.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ROBERTS, I. S. (1996) The biochemistry and genetics of capsular polysaccharide production in bacteria. </w:t>
      </w:r>
      <w:r w:rsidRPr="000203F1">
        <w:rPr>
          <w:rFonts w:ascii="Arial" w:hAnsi="Arial" w:cs="Arial"/>
          <w:i/>
          <w:sz w:val="24"/>
          <w:szCs w:val="24"/>
        </w:rPr>
        <w:t>Annu Rev Microbiol,</w:t>
      </w:r>
      <w:r w:rsidRPr="000203F1">
        <w:rPr>
          <w:rFonts w:ascii="Arial" w:hAnsi="Arial" w:cs="Arial"/>
          <w:sz w:val="24"/>
          <w:szCs w:val="24"/>
        </w:rPr>
        <w:t xml:space="preserve"> 50</w:t>
      </w:r>
      <w:r w:rsidRPr="000203F1">
        <w:rPr>
          <w:rFonts w:ascii="Arial" w:hAnsi="Arial" w:cs="Arial"/>
          <w:b/>
          <w:sz w:val="24"/>
          <w:szCs w:val="24"/>
        </w:rPr>
        <w:t>,</w:t>
      </w:r>
      <w:r w:rsidRPr="000203F1">
        <w:rPr>
          <w:rFonts w:ascii="Arial" w:hAnsi="Arial" w:cs="Arial"/>
          <w:sz w:val="24"/>
          <w:szCs w:val="24"/>
        </w:rPr>
        <w:t xml:space="preserve"> 285-315.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ROCK, J. D., MAHNANE, M. R., ANJUM, M. F., SHAW, J. G., READ, R. C. &amp; MOIR, J. W. (2005) The pathogen Neisseria meningitidis requires oxygen, but supplements growth by denitrification. Nitrite, nitric oxide and oxygen control respiratory flux at genetic and metabolic levels. </w:t>
      </w:r>
      <w:r w:rsidRPr="000203F1">
        <w:rPr>
          <w:rFonts w:ascii="Arial" w:hAnsi="Arial" w:cs="Arial"/>
          <w:i/>
          <w:sz w:val="24"/>
          <w:szCs w:val="24"/>
        </w:rPr>
        <w:t>Mol Microbiol,</w:t>
      </w:r>
      <w:r w:rsidRPr="000203F1">
        <w:rPr>
          <w:rFonts w:ascii="Arial" w:hAnsi="Arial" w:cs="Arial"/>
          <w:sz w:val="24"/>
          <w:szCs w:val="24"/>
        </w:rPr>
        <w:t xml:space="preserve"> 58</w:t>
      </w:r>
      <w:r w:rsidRPr="000203F1">
        <w:rPr>
          <w:rFonts w:ascii="Arial" w:hAnsi="Arial" w:cs="Arial"/>
          <w:b/>
          <w:sz w:val="24"/>
          <w:szCs w:val="24"/>
        </w:rPr>
        <w:t>,</w:t>
      </w:r>
      <w:r w:rsidRPr="000203F1">
        <w:rPr>
          <w:rFonts w:ascii="Arial" w:hAnsi="Arial" w:cs="Arial"/>
          <w:sz w:val="24"/>
          <w:szCs w:val="24"/>
        </w:rPr>
        <w:t xml:space="preserve"> 800-9.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ROCK, J. D. &amp; MOIR, J. W. (2005) Microaerobic denitrification in Neisseria meningitidis. </w:t>
      </w:r>
      <w:r w:rsidRPr="000203F1">
        <w:rPr>
          <w:rFonts w:ascii="Arial" w:hAnsi="Arial" w:cs="Arial"/>
          <w:i/>
          <w:sz w:val="24"/>
          <w:szCs w:val="24"/>
        </w:rPr>
        <w:t>Biochem Soc Trans,</w:t>
      </w:r>
      <w:r w:rsidRPr="000203F1">
        <w:rPr>
          <w:rFonts w:ascii="Arial" w:hAnsi="Arial" w:cs="Arial"/>
          <w:sz w:val="24"/>
          <w:szCs w:val="24"/>
        </w:rPr>
        <w:t xml:space="preserve"> 33</w:t>
      </w:r>
      <w:r w:rsidRPr="000203F1">
        <w:rPr>
          <w:rFonts w:ascii="Arial" w:hAnsi="Arial" w:cs="Arial"/>
          <w:b/>
          <w:sz w:val="24"/>
          <w:szCs w:val="24"/>
        </w:rPr>
        <w:t>,</w:t>
      </w:r>
      <w:r w:rsidRPr="000203F1">
        <w:rPr>
          <w:rFonts w:ascii="Arial" w:hAnsi="Arial" w:cs="Arial"/>
          <w:sz w:val="24"/>
          <w:szCs w:val="24"/>
        </w:rPr>
        <w:t xml:space="preserve"> 134-6.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ROCK, J. D., THOMSON, M. J., READ, R. C. &amp; MOIR, J. W. (2007) Regulation of denitrification genes in Neisseria meningitidis by nitric oxide and the repressor NsrR. </w:t>
      </w:r>
      <w:r w:rsidRPr="000203F1">
        <w:rPr>
          <w:rFonts w:ascii="Arial" w:hAnsi="Arial" w:cs="Arial"/>
          <w:i/>
          <w:sz w:val="24"/>
          <w:szCs w:val="24"/>
        </w:rPr>
        <w:t>J Bacteriol,</w:t>
      </w:r>
      <w:r w:rsidRPr="000203F1">
        <w:rPr>
          <w:rFonts w:ascii="Arial" w:hAnsi="Arial" w:cs="Arial"/>
          <w:sz w:val="24"/>
          <w:szCs w:val="24"/>
        </w:rPr>
        <w:t xml:space="preserve"> 189</w:t>
      </w:r>
      <w:r w:rsidRPr="000203F1">
        <w:rPr>
          <w:rFonts w:ascii="Arial" w:hAnsi="Arial" w:cs="Arial"/>
          <w:b/>
          <w:sz w:val="24"/>
          <w:szCs w:val="24"/>
        </w:rPr>
        <w:t>,</w:t>
      </w:r>
      <w:r w:rsidRPr="000203F1">
        <w:rPr>
          <w:rFonts w:ascii="Arial" w:hAnsi="Arial" w:cs="Arial"/>
          <w:sz w:val="24"/>
          <w:szCs w:val="24"/>
        </w:rPr>
        <w:t xml:space="preserve"> 1138-44.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ROGERS, S. C., GIBBONS, L. B., GRIFFIN, S. &amp; DOCTOR, A. (2012) Analysis of S-nitrosothiols via copper cysteine (2C) and copper cysteine - Carbon monoxide (3C) methods. </w:t>
      </w:r>
      <w:r w:rsidRPr="000203F1">
        <w:rPr>
          <w:rFonts w:ascii="Arial" w:hAnsi="Arial" w:cs="Arial"/>
          <w:i/>
          <w:sz w:val="24"/>
          <w:szCs w:val="24"/>
        </w:rPr>
        <w:t>Methods</w:t>
      </w:r>
      <w:r w:rsidRPr="000203F1">
        <w:rPr>
          <w:rFonts w:ascii="Arial" w:hAnsi="Arial" w:cs="Arial"/>
          <w:sz w:val="24"/>
          <w:szCs w:val="24"/>
        </w:rPr>
        <w:t>.</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RUBBI, C. P. &amp; MILNER, J. (2003) Disruption of the nucleolus mediates stabilization of p53 in response to DNA damage and other stresses. </w:t>
      </w:r>
      <w:r w:rsidRPr="000203F1">
        <w:rPr>
          <w:rFonts w:ascii="Arial" w:hAnsi="Arial" w:cs="Arial"/>
          <w:i/>
          <w:sz w:val="24"/>
          <w:szCs w:val="24"/>
        </w:rPr>
        <w:t>Embo J,</w:t>
      </w:r>
      <w:r w:rsidRPr="000203F1">
        <w:rPr>
          <w:rFonts w:ascii="Arial" w:hAnsi="Arial" w:cs="Arial"/>
          <w:sz w:val="24"/>
          <w:szCs w:val="24"/>
        </w:rPr>
        <w:t xml:space="preserve"> 22</w:t>
      </w:r>
      <w:r w:rsidRPr="000203F1">
        <w:rPr>
          <w:rFonts w:ascii="Arial" w:hAnsi="Arial" w:cs="Arial"/>
          <w:b/>
          <w:sz w:val="24"/>
          <w:szCs w:val="24"/>
        </w:rPr>
        <w:t>,</w:t>
      </w:r>
      <w:r w:rsidRPr="000203F1">
        <w:rPr>
          <w:rFonts w:ascii="Arial" w:hAnsi="Arial" w:cs="Arial"/>
          <w:sz w:val="24"/>
          <w:szCs w:val="24"/>
        </w:rPr>
        <w:t xml:space="preserve"> 6068-77.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RUDEL, T., SCHEURERPFLUG, I. &amp; MEYER, T. F. (1995) Neisseria PilC protein identified as type-4 pilus tip-located adhesin. </w:t>
      </w:r>
      <w:r w:rsidRPr="000203F1">
        <w:rPr>
          <w:rFonts w:ascii="Arial" w:hAnsi="Arial" w:cs="Arial"/>
          <w:i/>
          <w:sz w:val="24"/>
          <w:szCs w:val="24"/>
        </w:rPr>
        <w:t>Nature,</w:t>
      </w:r>
      <w:r w:rsidRPr="000203F1">
        <w:rPr>
          <w:rFonts w:ascii="Arial" w:hAnsi="Arial" w:cs="Arial"/>
          <w:sz w:val="24"/>
          <w:szCs w:val="24"/>
        </w:rPr>
        <w:t xml:space="preserve"> 373</w:t>
      </w:r>
      <w:r w:rsidRPr="000203F1">
        <w:rPr>
          <w:rFonts w:ascii="Arial" w:hAnsi="Arial" w:cs="Arial"/>
          <w:b/>
          <w:sz w:val="24"/>
          <w:szCs w:val="24"/>
        </w:rPr>
        <w:t>,</w:t>
      </w:r>
      <w:r w:rsidRPr="000203F1">
        <w:rPr>
          <w:rFonts w:ascii="Arial" w:hAnsi="Arial" w:cs="Arial"/>
          <w:sz w:val="24"/>
          <w:szCs w:val="24"/>
        </w:rPr>
        <w:t xml:space="preserve"> 357-9.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RUSSWURM, M. &amp; KOESLING, D. (2004) NO activation of guanylyl cyclase. </w:t>
      </w:r>
      <w:r w:rsidRPr="000203F1">
        <w:rPr>
          <w:rFonts w:ascii="Arial" w:hAnsi="Arial" w:cs="Arial"/>
          <w:i/>
          <w:sz w:val="24"/>
          <w:szCs w:val="24"/>
        </w:rPr>
        <w:t>Embo J,</w:t>
      </w:r>
      <w:r w:rsidRPr="000203F1">
        <w:rPr>
          <w:rFonts w:ascii="Arial" w:hAnsi="Arial" w:cs="Arial"/>
          <w:sz w:val="24"/>
          <w:szCs w:val="24"/>
        </w:rPr>
        <w:t xml:space="preserve"> 23</w:t>
      </w:r>
      <w:r w:rsidRPr="000203F1">
        <w:rPr>
          <w:rFonts w:ascii="Arial" w:hAnsi="Arial" w:cs="Arial"/>
          <w:b/>
          <w:sz w:val="24"/>
          <w:szCs w:val="24"/>
        </w:rPr>
        <w:t>,</w:t>
      </w:r>
      <w:r w:rsidRPr="000203F1">
        <w:rPr>
          <w:rFonts w:ascii="Arial" w:hAnsi="Arial" w:cs="Arial"/>
          <w:sz w:val="24"/>
          <w:szCs w:val="24"/>
        </w:rPr>
        <w:t xml:space="preserve"> 4443-50.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SAELENS, X., FESTJENS, N., VANDE WALLE, L., VAN GURP, M., VAN LOO, G. &amp; VANDENABEELE, P. (2004) Toxic proteins released from mitochondria in cell death. </w:t>
      </w:r>
      <w:r w:rsidRPr="000203F1">
        <w:rPr>
          <w:rFonts w:ascii="Arial" w:hAnsi="Arial" w:cs="Arial"/>
          <w:i/>
          <w:sz w:val="24"/>
          <w:szCs w:val="24"/>
        </w:rPr>
        <w:t>Oncogene,</w:t>
      </w:r>
      <w:r w:rsidRPr="000203F1">
        <w:rPr>
          <w:rFonts w:ascii="Arial" w:hAnsi="Arial" w:cs="Arial"/>
          <w:sz w:val="24"/>
          <w:szCs w:val="24"/>
        </w:rPr>
        <w:t xml:space="preserve"> 23</w:t>
      </w:r>
      <w:r w:rsidRPr="000203F1">
        <w:rPr>
          <w:rFonts w:ascii="Arial" w:hAnsi="Arial" w:cs="Arial"/>
          <w:b/>
          <w:sz w:val="24"/>
          <w:szCs w:val="24"/>
        </w:rPr>
        <w:t>,</w:t>
      </w:r>
      <w:r w:rsidRPr="000203F1">
        <w:rPr>
          <w:rFonts w:ascii="Arial" w:hAnsi="Arial" w:cs="Arial"/>
          <w:sz w:val="24"/>
          <w:szCs w:val="24"/>
        </w:rPr>
        <w:t xml:space="preserve"> 2861-74.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SALVEMINI, D., DOYLE, T. M. &amp; CUZZOCREA, S. (2006) Superoxide, peroxynitrite and oxidative/nitrative stress in inflammation. </w:t>
      </w:r>
      <w:r w:rsidRPr="000203F1">
        <w:rPr>
          <w:rFonts w:ascii="Arial" w:hAnsi="Arial" w:cs="Arial"/>
          <w:i/>
          <w:sz w:val="24"/>
          <w:szCs w:val="24"/>
        </w:rPr>
        <w:t>Biochem Soc Trans,</w:t>
      </w:r>
      <w:r w:rsidRPr="000203F1">
        <w:rPr>
          <w:rFonts w:ascii="Arial" w:hAnsi="Arial" w:cs="Arial"/>
          <w:sz w:val="24"/>
          <w:szCs w:val="24"/>
        </w:rPr>
        <w:t xml:space="preserve"> 34</w:t>
      </w:r>
      <w:r w:rsidRPr="000203F1">
        <w:rPr>
          <w:rFonts w:ascii="Arial" w:hAnsi="Arial" w:cs="Arial"/>
          <w:b/>
          <w:sz w:val="24"/>
          <w:szCs w:val="24"/>
        </w:rPr>
        <w:t>,</w:t>
      </w:r>
      <w:r w:rsidRPr="000203F1">
        <w:rPr>
          <w:rFonts w:ascii="Arial" w:hAnsi="Arial" w:cs="Arial"/>
          <w:sz w:val="24"/>
          <w:szCs w:val="24"/>
        </w:rPr>
        <w:t xml:space="preserve"> 965-70.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SAMOUILOV, A. &amp; ZWEIER, J. L. (1998) Development of chemiluminescence-based methods for specific quantitation of nitrosylated thiols. </w:t>
      </w:r>
      <w:r w:rsidRPr="000203F1">
        <w:rPr>
          <w:rFonts w:ascii="Arial" w:hAnsi="Arial" w:cs="Arial"/>
          <w:i/>
          <w:sz w:val="24"/>
          <w:szCs w:val="24"/>
        </w:rPr>
        <w:t>Anal Biochem,</w:t>
      </w:r>
      <w:r w:rsidRPr="000203F1">
        <w:rPr>
          <w:rFonts w:ascii="Arial" w:hAnsi="Arial" w:cs="Arial"/>
          <w:sz w:val="24"/>
          <w:szCs w:val="24"/>
        </w:rPr>
        <w:t xml:space="preserve"> 258</w:t>
      </w:r>
      <w:r w:rsidRPr="000203F1">
        <w:rPr>
          <w:rFonts w:ascii="Arial" w:hAnsi="Arial" w:cs="Arial"/>
          <w:b/>
          <w:sz w:val="24"/>
          <w:szCs w:val="24"/>
        </w:rPr>
        <w:t>,</w:t>
      </w:r>
      <w:r w:rsidRPr="000203F1">
        <w:rPr>
          <w:rFonts w:ascii="Arial" w:hAnsi="Arial" w:cs="Arial"/>
          <w:sz w:val="24"/>
          <w:szCs w:val="24"/>
        </w:rPr>
        <w:t xml:space="preserve"> 322-30.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SCARSELLI, M., SERRUTO, D., MONTANARI, P., CAPECCHI, B., ADU-BOBIE, J., VEGGI, D., RAPPUOLI, R., PIZZA, M. &amp; ARICO, B. (2006) Neisseria meningitidis NhhA is a multifunctional trimeric autotransporter adhesin. </w:t>
      </w:r>
      <w:r w:rsidRPr="000203F1">
        <w:rPr>
          <w:rFonts w:ascii="Arial" w:hAnsi="Arial" w:cs="Arial"/>
          <w:i/>
          <w:sz w:val="24"/>
          <w:szCs w:val="24"/>
        </w:rPr>
        <w:t>Mol Microbiol,</w:t>
      </w:r>
      <w:r w:rsidRPr="000203F1">
        <w:rPr>
          <w:rFonts w:ascii="Arial" w:hAnsi="Arial" w:cs="Arial"/>
          <w:sz w:val="24"/>
          <w:szCs w:val="24"/>
        </w:rPr>
        <w:t xml:space="preserve"> 61</w:t>
      </w:r>
      <w:r w:rsidRPr="000203F1">
        <w:rPr>
          <w:rFonts w:ascii="Arial" w:hAnsi="Arial" w:cs="Arial"/>
          <w:b/>
          <w:sz w:val="24"/>
          <w:szCs w:val="24"/>
        </w:rPr>
        <w:t>,</w:t>
      </w:r>
      <w:r w:rsidRPr="000203F1">
        <w:rPr>
          <w:rFonts w:ascii="Arial" w:hAnsi="Arial" w:cs="Arial"/>
          <w:sz w:val="24"/>
          <w:szCs w:val="24"/>
        </w:rPr>
        <w:t xml:space="preserve"> 631-44.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SCHAPIRO, J. M., LIBBY, S. J. &amp; FANG, F. C. (2003) Inhibition of bacterial DNA replication by zinc mobilization during nitrosative stress. </w:t>
      </w:r>
      <w:r w:rsidRPr="000203F1">
        <w:rPr>
          <w:rFonts w:ascii="Arial" w:hAnsi="Arial" w:cs="Arial"/>
          <w:i/>
          <w:sz w:val="24"/>
          <w:szCs w:val="24"/>
        </w:rPr>
        <w:t>Proc Natl Acad Sci U S A,</w:t>
      </w:r>
      <w:r w:rsidRPr="000203F1">
        <w:rPr>
          <w:rFonts w:ascii="Arial" w:hAnsi="Arial" w:cs="Arial"/>
          <w:sz w:val="24"/>
          <w:szCs w:val="24"/>
        </w:rPr>
        <w:t xml:space="preserve"> 100</w:t>
      </w:r>
      <w:r w:rsidRPr="000203F1">
        <w:rPr>
          <w:rFonts w:ascii="Arial" w:hAnsi="Arial" w:cs="Arial"/>
          <w:b/>
          <w:sz w:val="24"/>
          <w:szCs w:val="24"/>
        </w:rPr>
        <w:t>,</w:t>
      </w:r>
      <w:r w:rsidRPr="000203F1">
        <w:rPr>
          <w:rFonts w:ascii="Arial" w:hAnsi="Arial" w:cs="Arial"/>
          <w:sz w:val="24"/>
          <w:szCs w:val="24"/>
        </w:rPr>
        <w:t xml:space="preserve"> 8496-501.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SCHMITT, C., TURNER, D., BOESL, M., ABELE, M., FROSCH, M. &amp; KURZAI, O. (2007) A functional two-partner secretion system contributes to adhesion of Neisseria meningitidis to epithelial cells. </w:t>
      </w:r>
      <w:r w:rsidRPr="000203F1">
        <w:rPr>
          <w:rFonts w:ascii="Arial" w:hAnsi="Arial" w:cs="Arial"/>
          <w:i/>
          <w:sz w:val="24"/>
          <w:szCs w:val="24"/>
        </w:rPr>
        <w:t>J Bacteriol,</w:t>
      </w:r>
      <w:r w:rsidRPr="000203F1">
        <w:rPr>
          <w:rFonts w:ascii="Arial" w:hAnsi="Arial" w:cs="Arial"/>
          <w:sz w:val="24"/>
          <w:szCs w:val="24"/>
        </w:rPr>
        <w:t xml:space="preserve"> 189</w:t>
      </w:r>
      <w:r w:rsidRPr="000203F1">
        <w:rPr>
          <w:rFonts w:ascii="Arial" w:hAnsi="Arial" w:cs="Arial"/>
          <w:b/>
          <w:sz w:val="24"/>
          <w:szCs w:val="24"/>
        </w:rPr>
        <w:t>,</w:t>
      </w:r>
      <w:r w:rsidRPr="000203F1">
        <w:rPr>
          <w:rFonts w:ascii="Arial" w:hAnsi="Arial" w:cs="Arial"/>
          <w:sz w:val="24"/>
          <w:szCs w:val="24"/>
        </w:rPr>
        <w:t xml:space="preserve"> 7968-76.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SCHOLTEN, R. J., KUIPERS, B., VALKENBURG, H. A., DANKERT, J., ZOLLINGER, W. D. &amp; POOLMAN, J. T. (1994) Lipo-oligosaccharide immunotyping of Neisseria meningitidis by a whole-cell ELISA with monoclonal antibodies. </w:t>
      </w:r>
      <w:r w:rsidRPr="000203F1">
        <w:rPr>
          <w:rFonts w:ascii="Arial" w:hAnsi="Arial" w:cs="Arial"/>
          <w:i/>
          <w:sz w:val="24"/>
          <w:szCs w:val="24"/>
        </w:rPr>
        <w:t>J Med Microbiol,</w:t>
      </w:r>
      <w:r w:rsidRPr="000203F1">
        <w:rPr>
          <w:rFonts w:ascii="Arial" w:hAnsi="Arial" w:cs="Arial"/>
          <w:sz w:val="24"/>
          <w:szCs w:val="24"/>
        </w:rPr>
        <w:t xml:space="preserve"> 41</w:t>
      </w:r>
      <w:r w:rsidRPr="000203F1">
        <w:rPr>
          <w:rFonts w:ascii="Arial" w:hAnsi="Arial" w:cs="Arial"/>
          <w:b/>
          <w:sz w:val="24"/>
          <w:szCs w:val="24"/>
        </w:rPr>
        <w:t>,</w:t>
      </w:r>
      <w:r w:rsidRPr="000203F1">
        <w:rPr>
          <w:rFonts w:ascii="Arial" w:hAnsi="Arial" w:cs="Arial"/>
          <w:sz w:val="24"/>
          <w:szCs w:val="24"/>
        </w:rPr>
        <w:t xml:space="preserve"> 236-43.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SCHONHOFF, C. M., DAOU, M. C., JONES, S. N., SCHIFFER, C. A. &amp; ROSS, A. H. (2002) Nitric oxide-mediated inhibition of Hdm2-p53 binding. </w:t>
      </w:r>
      <w:r w:rsidRPr="000203F1">
        <w:rPr>
          <w:rFonts w:ascii="Arial" w:hAnsi="Arial" w:cs="Arial"/>
          <w:i/>
          <w:sz w:val="24"/>
          <w:szCs w:val="24"/>
        </w:rPr>
        <w:t>Biochemistry,</w:t>
      </w:r>
      <w:r w:rsidRPr="000203F1">
        <w:rPr>
          <w:rFonts w:ascii="Arial" w:hAnsi="Arial" w:cs="Arial"/>
          <w:sz w:val="24"/>
          <w:szCs w:val="24"/>
        </w:rPr>
        <w:t xml:space="preserve"> 41</w:t>
      </w:r>
      <w:r w:rsidRPr="000203F1">
        <w:rPr>
          <w:rFonts w:ascii="Arial" w:hAnsi="Arial" w:cs="Arial"/>
          <w:b/>
          <w:sz w:val="24"/>
          <w:szCs w:val="24"/>
        </w:rPr>
        <w:t>,</w:t>
      </w:r>
      <w:r w:rsidRPr="000203F1">
        <w:rPr>
          <w:rFonts w:ascii="Arial" w:hAnsi="Arial" w:cs="Arial"/>
          <w:sz w:val="24"/>
          <w:szCs w:val="24"/>
        </w:rPr>
        <w:t xml:space="preserve"> 13570-4.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SCHONHOFF, C. M., MATSUOKA, M., TUMMALA, H., JOHNSON, M. A., ESTEVEZ, A. G., WU, R., KAMAID, A., RICART, K. C., HASHIMOTO, Y., GASTON, B., MACDONALD, T. L., XU, Z. &amp; MANNICK, J. B. (2006) S-nitrosothiol depletion in amyotrophic lateral sclerosis. </w:t>
      </w:r>
      <w:r w:rsidRPr="000203F1">
        <w:rPr>
          <w:rFonts w:ascii="Arial" w:hAnsi="Arial" w:cs="Arial"/>
          <w:i/>
          <w:sz w:val="24"/>
          <w:szCs w:val="24"/>
        </w:rPr>
        <w:t>Proc Natl Acad Sci U S A,</w:t>
      </w:r>
      <w:r w:rsidRPr="000203F1">
        <w:rPr>
          <w:rFonts w:ascii="Arial" w:hAnsi="Arial" w:cs="Arial"/>
          <w:sz w:val="24"/>
          <w:szCs w:val="24"/>
        </w:rPr>
        <w:t xml:space="preserve"> 103</w:t>
      </w:r>
      <w:r w:rsidRPr="000203F1">
        <w:rPr>
          <w:rFonts w:ascii="Arial" w:hAnsi="Arial" w:cs="Arial"/>
          <w:b/>
          <w:sz w:val="24"/>
          <w:szCs w:val="24"/>
        </w:rPr>
        <w:t>,</w:t>
      </w:r>
      <w:r w:rsidRPr="000203F1">
        <w:rPr>
          <w:rFonts w:ascii="Arial" w:hAnsi="Arial" w:cs="Arial"/>
          <w:sz w:val="24"/>
          <w:szCs w:val="24"/>
        </w:rPr>
        <w:t xml:space="preserve"> 2404-9.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SCHRYVERS, A. B. &amp; MORRIS, L. J. (1988a) Identification and characterization of the human lactoferrin-binding protein from Neisseria meningitidis. </w:t>
      </w:r>
      <w:r w:rsidRPr="000203F1">
        <w:rPr>
          <w:rFonts w:ascii="Arial" w:hAnsi="Arial" w:cs="Arial"/>
          <w:i/>
          <w:sz w:val="24"/>
          <w:szCs w:val="24"/>
        </w:rPr>
        <w:t>Infect Immun,</w:t>
      </w:r>
      <w:r w:rsidRPr="000203F1">
        <w:rPr>
          <w:rFonts w:ascii="Arial" w:hAnsi="Arial" w:cs="Arial"/>
          <w:sz w:val="24"/>
          <w:szCs w:val="24"/>
        </w:rPr>
        <w:t xml:space="preserve"> 56</w:t>
      </w:r>
      <w:r w:rsidRPr="000203F1">
        <w:rPr>
          <w:rFonts w:ascii="Arial" w:hAnsi="Arial" w:cs="Arial"/>
          <w:b/>
          <w:sz w:val="24"/>
          <w:szCs w:val="24"/>
        </w:rPr>
        <w:t>,</w:t>
      </w:r>
      <w:r w:rsidRPr="000203F1">
        <w:rPr>
          <w:rFonts w:ascii="Arial" w:hAnsi="Arial" w:cs="Arial"/>
          <w:sz w:val="24"/>
          <w:szCs w:val="24"/>
        </w:rPr>
        <w:t xml:space="preserve"> 1144-9.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SCHRYVERS, A. B. &amp; MORRIS, L. J. (1988b) Identification and characterization of the transferrin receptor from Neisseria meningitidis. </w:t>
      </w:r>
      <w:r w:rsidRPr="000203F1">
        <w:rPr>
          <w:rFonts w:ascii="Arial" w:hAnsi="Arial" w:cs="Arial"/>
          <w:i/>
          <w:sz w:val="24"/>
          <w:szCs w:val="24"/>
        </w:rPr>
        <w:t>Mol Microbiol,</w:t>
      </w:r>
      <w:r w:rsidRPr="000203F1">
        <w:rPr>
          <w:rFonts w:ascii="Arial" w:hAnsi="Arial" w:cs="Arial"/>
          <w:sz w:val="24"/>
          <w:szCs w:val="24"/>
        </w:rPr>
        <w:t xml:space="preserve"> 2</w:t>
      </w:r>
      <w:r w:rsidRPr="000203F1">
        <w:rPr>
          <w:rFonts w:ascii="Arial" w:hAnsi="Arial" w:cs="Arial"/>
          <w:b/>
          <w:sz w:val="24"/>
          <w:szCs w:val="24"/>
        </w:rPr>
        <w:t>,</w:t>
      </w:r>
      <w:r w:rsidRPr="000203F1">
        <w:rPr>
          <w:rFonts w:ascii="Arial" w:hAnsi="Arial" w:cs="Arial"/>
          <w:sz w:val="24"/>
          <w:szCs w:val="24"/>
        </w:rPr>
        <w:t xml:space="preserve"> 281-8.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SCHUBERT-UNKMEIR, A., SOKOLOVA, O., PANZNER, U., EIGENTHALER, M. &amp; FROSCH, M. (2007) Gene expression pattern in human brain endothelial cells in response to Neisseria meningitidis. </w:t>
      </w:r>
      <w:r w:rsidRPr="000203F1">
        <w:rPr>
          <w:rFonts w:ascii="Arial" w:hAnsi="Arial" w:cs="Arial"/>
          <w:i/>
          <w:sz w:val="24"/>
          <w:szCs w:val="24"/>
        </w:rPr>
        <w:t>Infect Immun,</w:t>
      </w:r>
      <w:r w:rsidRPr="000203F1">
        <w:rPr>
          <w:rFonts w:ascii="Arial" w:hAnsi="Arial" w:cs="Arial"/>
          <w:sz w:val="24"/>
          <w:szCs w:val="24"/>
        </w:rPr>
        <w:t xml:space="preserve"> 75</w:t>
      </w:r>
      <w:r w:rsidRPr="000203F1">
        <w:rPr>
          <w:rFonts w:ascii="Arial" w:hAnsi="Arial" w:cs="Arial"/>
          <w:b/>
          <w:sz w:val="24"/>
          <w:szCs w:val="24"/>
        </w:rPr>
        <w:t>,</w:t>
      </w:r>
      <w:r w:rsidRPr="000203F1">
        <w:rPr>
          <w:rFonts w:ascii="Arial" w:hAnsi="Arial" w:cs="Arial"/>
          <w:sz w:val="24"/>
          <w:szCs w:val="24"/>
        </w:rPr>
        <w:t xml:space="preserve"> 899-914.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SEIB, K. L., SERRUTO, D., ORIENTE, F., DELANY, I., ADU-BOBIE, J., VEGGI, D., ARICO, B., RAPPUOLI, R. &amp; PIZZA, M. (2009) Factor H-binding protein is important for meningococcal survival in human whole blood and serum and in the presence of the antimicrobial peptide LL-37. </w:t>
      </w:r>
      <w:r w:rsidRPr="000203F1">
        <w:rPr>
          <w:rFonts w:ascii="Arial" w:hAnsi="Arial" w:cs="Arial"/>
          <w:i/>
          <w:sz w:val="24"/>
          <w:szCs w:val="24"/>
        </w:rPr>
        <w:t>Infect Immun,</w:t>
      </w:r>
      <w:r w:rsidRPr="000203F1">
        <w:rPr>
          <w:rFonts w:ascii="Arial" w:hAnsi="Arial" w:cs="Arial"/>
          <w:sz w:val="24"/>
          <w:szCs w:val="24"/>
        </w:rPr>
        <w:t xml:space="preserve"> 77</w:t>
      </w:r>
      <w:r w:rsidRPr="000203F1">
        <w:rPr>
          <w:rFonts w:ascii="Arial" w:hAnsi="Arial" w:cs="Arial"/>
          <w:b/>
          <w:sz w:val="24"/>
          <w:szCs w:val="24"/>
        </w:rPr>
        <w:t>,</w:t>
      </w:r>
      <w:r w:rsidRPr="000203F1">
        <w:rPr>
          <w:rFonts w:ascii="Arial" w:hAnsi="Arial" w:cs="Arial"/>
          <w:sz w:val="24"/>
          <w:szCs w:val="24"/>
        </w:rPr>
        <w:t xml:space="preserve"> 292-9.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SELANDER, R. K., CAUGANT, D. A., OCHMAN, H., MUSSER, J. M., GILMOUR, M. N. &amp; WHITTAM, T. S. (1986) Methods of multilocus enzyme electrophoresis for bacterial population genetics and systematics. </w:t>
      </w:r>
      <w:r w:rsidRPr="000203F1">
        <w:rPr>
          <w:rFonts w:ascii="Arial" w:hAnsi="Arial" w:cs="Arial"/>
          <w:i/>
          <w:sz w:val="24"/>
          <w:szCs w:val="24"/>
        </w:rPr>
        <w:t>Appl Environ Microbiol,</w:t>
      </w:r>
      <w:r w:rsidRPr="000203F1">
        <w:rPr>
          <w:rFonts w:ascii="Arial" w:hAnsi="Arial" w:cs="Arial"/>
          <w:sz w:val="24"/>
          <w:szCs w:val="24"/>
        </w:rPr>
        <w:t xml:space="preserve"> 51</w:t>
      </w:r>
      <w:r w:rsidRPr="000203F1">
        <w:rPr>
          <w:rFonts w:ascii="Arial" w:hAnsi="Arial" w:cs="Arial"/>
          <w:b/>
          <w:sz w:val="24"/>
          <w:szCs w:val="24"/>
        </w:rPr>
        <w:t>,</w:t>
      </w:r>
      <w:r w:rsidRPr="000203F1">
        <w:rPr>
          <w:rFonts w:ascii="Arial" w:hAnsi="Arial" w:cs="Arial"/>
          <w:sz w:val="24"/>
          <w:szCs w:val="24"/>
        </w:rPr>
        <w:t xml:space="preserve"> 873-84.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SEN, N., HARA, M. R., AHMAD, A. S., CASCIO, M. B., KAMIYA, A., EHMSEN, J. T., AGRAWAL, N., HESTER, L., DORE, S., SNYDER, S. H. &amp; SAWA, A. (2009) GOSPEL: a neuroprotective protein that binds to GAPDH upon S-nitrosylation. </w:t>
      </w:r>
      <w:r w:rsidRPr="000203F1">
        <w:rPr>
          <w:rFonts w:ascii="Arial" w:hAnsi="Arial" w:cs="Arial"/>
          <w:i/>
          <w:sz w:val="24"/>
          <w:szCs w:val="24"/>
        </w:rPr>
        <w:t>Neuron,</w:t>
      </w:r>
      <w:r w:rsidRPr="000203F1">
        <w:rPr>
          <w:rFonts w:ascii="Arial" w:hAnsi="Arial" w:cs="Arial"/>
          <w:sz w:val="24"/>
          <w:szCs w:val="24"/>
        </w:rPr>
        <w:t xml:space="preserve"> 63</w:t>
      </w:r>
      <w:r w:rsidRPr="000203F1">
        <w:rPr>
          <w:rFonts w:ascii="Arial" w:hAnsi="Arial" w:cs="Arial"/>
          <w:b/>
          <w:sz w:val="24"/>
          <w:szCs w:val="24"/>
        </w:rPr>
        <w:t>,</w:t>
      </w:r>
      <w:r w:rsidRPr="000203F1">
        <w:rPr>
          <w:rFonts w:ascii="Arial" w:hAnsi="Arial" w:cs="Arial"/>
          <w:sz w:val="24"/>
          <w:szCs w:val="24"/>
        </w:rPr>
        <w:t xml:space="preserve"> 81-91.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SEN, N., HARA, M. R., KORNBERG, M. D., CASCIO, M. B., BAE, B. I., SHAHANI, N., THOMAS, B., DAWSON, T. M., DAWSON, V. L., </w:t>
      </w:r>
      <w:r w:rsidRPr="000203F1">
        <w:rPr>
          <w:rFonts w:ascii="Arial" w:hAnsi="Arial" w:cs="Arial"/>
          <w:sz w:val="24"/>
          <w:szCs w:val="24"/>
        </w:rPr>
        <w:lastRenderedPageBreak/>
        <w:t xml:space="preserve">SNYDER, S. H. &amp; SAWA, A. (2008) Nitric oxide-induced nuclear GAPDH activates p300/CBP and mediates apoptosis. </w:t>
      </w:r>
      <w:r w:rsidRPr="000203F1">
        <w:rPr>
          <w:rFonts w:ascii="Arial" w:hAnsi="Arial" w:cs="Arial"/>
          <w:i/>
          <w:sz w:val="24"/>
          <w:szCs w:val="24"/>
        </w:rPr>
        <w:t>Nat Cell Biol,</w:t>
      </w:r>
      <w:r w:rsidRPr="000203F1">
        <w:rPr>
          <w:rFonts w:ascii="Arial" w:hAnsi="Arial" w:cs="Arial"/>
          <w:sz w:val="24"/>
          <w:szCs w:val="24"/>
        </w:rPr>
        <w:t xml:space="preserve"> 10</w:t>
      </w:r>
      <w:r w:rsidRPr="000203F1">
        <w:rPr>
          <w:rFonts w:ascii="Arial" w:hAnsi="Arial" w:cs="Arial"/>
          <w:b/>
          <w:sz w:val="24"/>
          <w:szCs w:val="24"/>
        </w:rPr>
        <w:t>,</w:t>
      </w:r>
      <w:r w:rsidRPr="000203F1">
        <w:rPr>
          <w:rFonts w:ascii="Arial" w:hAnsi="Arial" w:cs="Arial"/>
          <w:sz w:val="24"/>
          <w:szCs w:val="24"/>
        </w:rPr>
        <w:t xml:space="preserve"> 866-73.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SERRUTO, D., ADU-BOBIE, J., SCARSELLI, M., VEGGI, D., PIZZA, M., RAPPUOLI, R. &amp; ARICO, B. (2003) Neisseria meningitidis App, a new adhesin with autocatalytic serine protease activity. </w:t>
      </w:r>
      <w:r w:rsidRPr="000203F1">
        <w:rPr>
          <w:rFonts w:ascii="Arial" w:hAnsi="Arial" w:cs="Arial"/>
          <w:i/>
          <w:sz w:val="24"/>
          <w:szCs w:val="24"/>
        </w:rPr>
        <w:t>Mol Microbiol,</w:t>
      </w:r>
      <w:r w:rsidRPr="000203F1">
        <w:rPr>
          <w:rFonts w:ascii="Arial" w:hAnsi="Arial" w:cs="Arial"/>
          <w:sz w:val="24"/>
          <w:szCs w:val="24"/>
        </w:rPr>
        <w:t xml:space="preserve"> 48</w:t>
      </w:r>
      <w:r w:rsidRPr="000203F1">
        <w:rPr>
          <w:rFonts w:ascii="Arial" w:hAnsi="Arial" w:cs="Arial"/>
          <w:b/>
          <w:sz w:val="24"/>
          <w:szCs w:val="24"/>
        </w:rPr>
        <w:t>,</w:t>
      </w:r>
      <w:r w:rsidRPr="000203F1">
        <w:rPr>
          <w:rFonts w:ascii="Arial" w:hAnsi="Arial" w:cs="Arial"/>
          <w:sz w:val="24"/>
          <w:szCs w:val="24"/>
        </w:rPr>
        <w:t xml:space="preserve"> 323-34.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SHEEHAN, M., WONG, H. R., HAKE, P. W. &amp; ZINGARELLI, B. (2002) Protective effects of isohelenin, an inhibitor of nuclear factor kappaB, in endotoxic shock in rats. </w:t>
      </w:r>
      <w:r w:rsidRPr="000203F1">
        <w:rPr>
          <w:rFonts w:ascii="Arial" w:hAnsi="Arial" w:cs="Arial"/>
          <w:i/>
          <w:sz w:val="24"/>
          <w:szCs w:val="24"/>
        </w:rPr>
        <w:t>J Endotoxin Res,</w:t>
      </w:r>
      <w:r w:rsidRPr="000203F1">
        <w:rPr>
          <w:rFonts w:ascii="Arial" w:hAnsi="Arial" w:cs="Arial"/>
          <w:sz w:val="24"/>
          <w:szCs w:val="24"/>
        </w:rPr>
        <w:t xml:space="preserve"> 8</w:t>
      </w:r>
      <w:r w:rsidRPr="000203F1">
        <w:rPr>
          <w:rFonts w:ascii="Arial" w:hAnsi="Arial" w:cs="Arial"/>
          <w:b/>
          <w:sz w:val="24"/>
          <w:szCs w:val="24"/>
        </w:rPr>
        <w:t>,</w:t>
      </w:r>
      <w:r w:rsidRPr="000203F1">
        <w:rPr>
          <w:rFonts w:ascii="Arial" w:hAnsi="Arial" w:cs="Arial"/>
          <w:sz w:val="24"/>
          <w:szCs w:val="24"/>
        </w:rPr>
        <w:t xml:space="preserve"> 99-107.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SHIMOJO, T., HIROE, M., ISHIYAMA, S., ITO, H., NISHIKAWA, T. &amp; MARUMO, F. (1999) Nitric oxide induces apoptotic death of cardiomyocytes via a cyclic-GMP-dependent pathway. </w:t>
      </w:r>
      <w:r w:rsidRPr="000203F1">
        <w:rPr>
          <w:rFonts w:ascii="Arial" w:hAnsi="Arial" w:cs="Arial"/>
          <w:i/>
          <w:sz w:val="24"/>
          <w:szCs w:val="24"/>
        </w:rPr>
        <w:t>Exp Cell Res,</w:t>
      </w:r>
      <w:r w:rsidRPr="000203F1">
        <w:rPr>
          <w:rFonts w:ascii="Arial" w:hAnsi="Arial" w:cs="Arial"/>
          <w:sz w:val="24"/>
          <w:szCs w:val="24"/>
        </w:rPr>
        <w:t xml:space="preserve"> 247</w:t>
      </w:r>
      <w:r w:rsidRPr="000203F1">
        <w:rPr>
          <w:rFonts w:ascii="Arial" w:hAnsi="Arial" w:cs="Arial"/>
          <w:b/>
          <w:sz w:val="24"/>
          <w:szCs w:val="24"/>
        </w:rPr>
        <w:t>,</w:t>
      </w:r>
      <w:r w:rsidRPr="000203F1">
        <w:rPr>
          <w:rFonts w:ascii="Arial" w:hAnsi="Arial" w:cs="Arial"/>
          <w:sz w:val="24"/>
          <w:szCs w:val="24"/>
        </w:rPr>
        <w:t xml:space="preserve"> 38-47.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SIPS, P. Y., IRIE, T., ZOU, L., SHINOZAKI, S., SAKAI, M., SHIMIZU, N., NGUYEN, R., STAMLER, J. S., CHAO, W., KANEKI, M. &amp; ICHINOSE, F. (2013) Reduction of cardiomyocyte S-nitrosylation by S-nitrosoglutathione reductase protects against sepsis-induced myocardial depression. </w:t>
      </w:r>
      <w:r w:rsidRPr="000203F1">
        <w:rPr>
          <w:rFonts w:ascii="Arial" w:hAnsi="Arial" w:cs="Arial"/>
          <w:i/>
          <w:sz w:val="24"/>
          <w:szCs w:val="24"/>
        </w:rPr>
        <w:t>Am J Physiol Heart Circ Physiol,</w:t>
      </w:r>
      <w:r w:rsidRPr="000203F1">
        <w:rPr>
          <w:rFonts w:ascii="Arial" w:hAnsi="Arial" w:cs="Arial"/>
          <w:sz w:val="24"/>
          <w:szCs w:val="24"/>
        </w:rPr>
        <w:t xml:space="preserve"> 304</w:t>
      </w:r>
      <w:r w:rsidRPr="000203F1">
        <w:rPr>
          <w:rFonts w:ascii="Arial" w:hAnsi="Arial" w:cs="Arial"/>
          <w:b/>
          <w:sz w:val="24"/>
          <w:szCs w:val="24"/>
        </w:rPr>
        <w:t>,</w:t>
      </w:r>
      <w:r w:rsidRPr="000203F1">
        <w:rPr>
          <w:rFonts w:ascii="Arial" w:hAnsi="Arial" w:cs="Arial"/>
          <w:sz w:val="24"/>
          <w:szCs w:val="24"/>
        </w:rPr>
        <w:t xml:space="preserve"> H1134-46.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SIROVER, M. A. (2005) New nuclear functions of the glycolytic protein, glyceraldehyde-3-phosphate dehydrogenase, in mammalian cells. </w:t>
      </w:r>
      <w:r w:rsidRPr="000203F1">
        <w:rPr>
          <w:rFonts w:ascii="Arial" w:hAnsi="Arial" w:cs="Arial"/>
          <w:i/>
          <w:sz w:val="24"/>
          <w:szCs w:val="24"/>
        </w:rPr>
        <w:t>J Cell Biochem,</w:t>
      </w:r>
      <w:r w:rsidRPr="000203F1">
        <w:rPr>
          <w:rFonts w:ascii="Arial" w:hAnsi="Arial" w:cs="Arial"/>
          <w:sz w:val="24"/>
          <w:szCs w:val="24"/>
        </w:rPr>
        <w:t xml:space="preserve"> 95</w:t>
      </w:r>
      <w:r w:rsidRPr="000203F1">
        <w:rPr>
          <w:rFonts w:ascii="Arial" w:hAnsi="Arial" w:cs="Arial"/>
          <w:b/>
          <w:sz w:val="24"/>
          <w:szCs w:val="24"/>
        </w:rPr>
        <w:t>,</w:t>
      </w:r>
      <w:r w:rsidRPr="000203F1">
        <w:rPr>
          <w:rFonts w:ascii="Arial" w:hAnsi="Arial" w:cs="Arial"/>
          <w:sz w:val="24"/>
          <w:szCs w:val="24"/>
        </w:rPr>
        <w:t xml:space="preserve"> 45-52.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SJOLINDER, M., ALTENBACHER, G., HAGNER, M., SUN, W., SCHEDIN-WEISS, S. &amp; SJOLINDER, H. (2012) Meningococcal outer membrane protein NhhA triggers apoptosis in macrophages. </w:t>
      </w:r>
      <w:r w:rsidRPr="000203F1">
        <w:rPr>
          <w:rFonts w:ascii="Arial" w:hAnsi="Arial" w:cs="Arial"/>
          <w:i/>
          <w:sz w:val="24"/>
          <w:szCs w:val="24"/>
        </w:rPr>
        <w:t>PLoS One,</w:t>
      </w:r>
      <w:r w:rsidRPr="000203F1">
        <w:rPr>
          <w:rFonts w:ascii="Arial" w:hAnsi="Arial" w:cs="Arial"/>
          <w:sz w:val="24"/>
          <w:szCs w:val="24"/>
        </w:rPr>
        <w:t xml:space="preserve"> 7</w:t>
      </w:r>
      <w:r w:rsidRPr="000203F1">
        <w:rPr>
          <w:rFonts w:ascii="Arial" w:hAnsi="Arial" w:cs="Arial"/>
          <w:b/>
          <w:sz w:val="24"/>
          <w:szCs w:val="24"/>
        </w:rPr>
        <w:t>,</w:t>
      </w:r>
      <w:r w:rsidRPr="000203F1">
        <w:rPr>
          <w:rFonts w:ascii="Arial" w:hAnsi="Arial" w:cs="Arial"/>
          <w:sz w:val="24"/>
          <w:szCs w:val="24"/>
        </w:rPr>
        <w:t xml:space="preserve"> e29586.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SKARZYNSKI, T., MOODY, P. C. &amp; WONACOTT, A. J. (1987) Structure of holo-glyceraldehyde-3-phosphate dehydrogenase from Bacillus stearothermophilus at 1.8 A resolution. </w:t>
      </w:r>
      <w:r w:rsidRPr="000203F1">
        <w:rPr>
          <w:rFonts w:ascii="Arial" w:hAnsi="Arial" w:cs="Arial"/>
          <w:i/>
          <w:sz w:val="24"/>
          <w:szCs w:val="24"/>
        </w:rPr>
        <w:t>J Mol Biol,</w:t>
      </w:r>
      <w:r w:rsidRPr="000203F1">
        <w:rPr>
          <w:rFonts w:ascii="Arial" w:hAnsi="Arial" w:cs="Arial"/>
          <w:sz w:val="24"/>
          <w:szCs w:val="24"/>
        </w:rPr>
        <w:t xml:space="preserve"> 193</w:t>
      </w:r>
      <w:r w:rsidRPr="000203F1">
        <w:rPr>
          <w:rFonts w:ascii="Arial" w:hAnsi="Arial" w:cs="Arial"/>
          <w:b/>
          <w:sz w:val="24"/>
          <w:szCs w:val="24"/>
        </w:rPr>
        <w:t>,</w:t>
      </w:r>
      <w:r w:rsidRPr="000203F1">
        <w:rPr>
          <w:rFonts w:ascii="Arial" w:hAnsi="Arial" w:cs="Arial"/>
          <w:sz w:val="24"/>
          <w:szCs w:val="24"/>
        </w:rPr>
        <w:t xml:space="preserve"> 171-87.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SLEE, E. A., ADRAIN, C. &amp; MARTIN, S. J. (2001) Executioner caspase-3, -6, and -7 perform distinct, non-redundant roles during the demolition phase of apoptosis. </w:t>
      </w:r>
      <w:r w:rsidRPr="000203F1">
        <w:rPr>
          <w:rFonts w:ascii="Arial" w:hAnsi="Arial" w:cs="Arial"/>
          <w:i/>
          <w:sz w:val="24"/>
          <w:szCs w:val="24"/>
        </w:rPr>
        <w:t>J Biol Chem,</w:t>
      </w:r>
      <w:r w:rsidRPr="000203F1">
        <w:rPr>
          <w:rFonts w:ascii="Arial" w:hAnsi="Arial" w:cs="Arial"/>
          <w:sz w:val="24"/>
          <w:szCs w:val="24"/>
        </w:rPr>
        <w:t xml:space="preserve"> 276</w:t>
      </w:r>
      <w:r w:rsidRPr="000203F1">
        <w:rPr>
          <w:rFonts w:ascii="Arial" w:hAnsi="Arial" w:cs="Arial"/>
          <w:b/>
          <w:sz w:val="24"/>
          <w:szCs w:val="24"/>
        </w:rPr>
        <w:t>,</w:t>
      </w:r>
      <w:r w:rsidRPr="000203F1">
        <w:rPr>
          <w:rFonts w:ascii="Arial" w:hAnsi="Arial" w:cs="Arial"/>
          <w:sz w:val="24"/>
          <w:szCs w:val="24"/>
        </w:rPr>
        <w:t xml:space="preserve"> 7320-6.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SMITH, A. R., VISIOLI, F. &amp; HAGEN, T. M. (2006) Plasma membrane-associated endothelial nitric oxide synthase and activity in aging rat aortic vascular endothelia markedly decline with age. </w:t>
      </w:r>
      <w:r w:rsidRPr="000203F1">
        <w:rPr>
          <w:rFonts w:ascii="Arial" w:hAnsi="Arial" w:cs="Arial"/>
          <w:i/>
          <w:sz w:val="24"/>
          <w:szCs w:val="24"/>
        </w:rPr>
        <w:t>Arch Biochem Biophys,</w:t>
      </w:r>
      <w:r w:rsidRPr="000203F1">
        <w:rPr>
          <w:rFonts w:ascii="Arial" w:hAnsi="Arial" w:cs="Arial"/>
          <w:sz w:val="24"/>
          <w:szCs w:val="24"/>
        </w:rPr>
        <w:t xml:space="preserve"> 454</w:t>
      </w:r>
      <w:r w:rsidRPr="000203F1">
        <w:rPr>
          <w:rFonts w:ascii="Arial" w:hAnsi="Arial" w:cs="Arial"/>
          <w:b/>
          <w:sz w:val="24"/>
          <w:szCs w:val="24"/>
        </w:rPr>
        <w:t>,</w:t>
      </w:r>
      <w:r w:rsidRPr="000203F1">
        <w:rPr>
          <w:rFonts w:ascii="Arial" w:hAnsi="Arial" w:cs="Arial"/>
          <w:sz w:val="24"/>
          <w:szCs w:val="24"/>
        </w:rPr>
        <w:t xml:space="preserve"> 100-5.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STAMLER, J. S., TOONE, E. J., LIPTON, S. A. &amp; SUCHER, N. J. (1997) (S)NO signals: translocation, regulation, and a consensus motif. </w:t>
      </w:r>
      <w:r w:rsidRPr="000203F1">
        <w:rPr>
          <w:rFonts w:ascii="Arial" w:hAnsi="Arial" w:cs="Arial"/>
          <w:i/>
          <w:sz w:val="24"/>
          <w:szCs w:val="24"/>
        </w:rPr>
        <w:t>Neuron,</w:t>
      </w:r>
      <w:r w:rsidRPr="000203F1">
        <w:rPr>
          <w:rFonts w:ascii="Arial" w:hAnsi="Arial" w:cs="Arial"/>
          <w:sz w:val="24"/>
          <w:szCs w:val="24"/>
        </w:rPr>
        <w:t xml:space="preserve"> 18</w:t>
      </w:r>
      <w:r w:rsidRPr="000203F1">
        <w:rPr>
          <w:rFonts w:ascii="Arial" w:hAnsi="Arial" w:cs="Arial"/>
          <w:b/>
          <w:sz w:val="24"/>
          <w:szCs w:val="24"/>
        </w:rPr>
        <w:t>,</w:t>
      </w:r>
      <w:r w:rsidRPr="000203F1">
        <w:rPr>
          <w:rFonts w:ascii="Arial" w:hAnsi="Arial" w:cs="Arial"/>
          <w:sz w:val="24"/>
          <w:szCs w:val="24"/>
        </w:rPr>
        <w:t xml:space="preserve"> 691-6.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STEPHENS, D. S. (1999) Uncloaking the meningococcus: dynamics of carriage and disease. </w:t>
      </w:r>
      <w:r w:rsidRPr="000203F1">
        <w:rPr>
          <w:rFonts w:ascii="Arial" w:hAnsi="Arial" w:cs="Arial"/>
          <w:i/>
          <w:sz w:val="24"/>
          <w:szCs w:val="24"/>
        </w:rPr>
        <w:t>Lancet,</w:t>
      </w:r>
      <w:r w:rsidRPr="000203F1">
        <w:rPr>
          <w:rFonts w:ascii="Arial" w:hAnsi="Arial" w:cs="Arial"/>
          <w:sz w:val="24"/>
          <w:szCs w:val="24"/>
        </w:rPr>
        <w:t xml:space="preserve"> 353</w:t>
      </w:r>
      <w:r w:rsidRPr="000203F1">
        <w:rPr>
          <w:rFonts w:ascii="Arial" w:hAnsi="Arial" w:cs="Arial"/>
          <w:b/>
          <w:sz w:val="24"/>
          <w:szCs w:val="24"/>
        </w:rPr>
        <w:t>,</w:t>
      </w:r>
      <w:r w:rsidRPr="000203F1">
        <w:rPr>
          <w:rFonts w:ascii="Arial" w:hAnsi="Arial" w:cs="Arial"/>
          <w:sz w:val="24"/>
          <w:szCs w:val="24"/>
        </w:rPr>
        <w:t xml:space="preserve"> 941-2.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STEPURO, II, ADAMCHUK, R. I., PILETSKAYA, T. P., STEPURO, V. I. &amp; MASKEVICH, S. A. (2000) Ultrasound-induced formation of S-nitrosoglutathione and S-nitrosocysteine in aerobic aqueous solutions of glutathione and cysteine. </w:t>
      </w:r>
      <w:r w:rsidRPr="000203F1">
        <w:rPr>
          <w:rFonts w:ascii="Arial" w:hAnsi="Arial" w:cs="Arial"/>
          <w:i/>
          <w:sz w:val="24"/>
          <w:szCs w:val="24"/>
        </w:rPr>
        <w:t>Biochemistry (Mosc),</w:t>
      </w:r>
      <w:r w:rsidRPr="000203F1">
        <w:rPr>
          <w:rFonts w:ascii="Arial" w:hAnsi="Arial" w:cs="Arial"/>
          <w:sz w:val="24"/>
          <w:szCs w:val="24"/>
        </w:rPr>
        <w:t xml:space="preserve"> 65</w:t>
      </w:r>
      <w:r w:rsidRPr="000203F1">
        <w:rPr>
          <w:rFonts w:ascii="Arial" w:hAnsi="Arial" w:cs="Arial"/>
          <w:b/>
          <w:sz w:val="24"/>
          <w:szCs w:val="24"/>
        </w:rPr>
        <w:t>,</w:t>
      </w:r>
      <w:r w:rsidRPr="000203F1">
        <w:rPr>
          <w:rFonts w:ascii="Arial" w:hAnsi="Arial" w:cs="Arial"/>
          <w:sz w:val="24"/>
          <w:szCs w:val="24"/>
        </w:rPr>
        <w:t xml:space="preserve"> 1385-96.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STEVANIN, T. M., LAVER, J. R., POOLE, R. K., MOIR, J. W. &amp; READ, R. C. (2007) Metabolism of nitric oxide by Neisseria meningitidis modifies release of NO-regulated cytokines and chemokines by human macrophages. </w:t>
      </w:r>
      <w:r w:rsidRPr="000203F1">
        <w:rPr>
          <w:rFonts w:ascii="Arial" w:hAnsi="Arial" w:cs="Arial"/>
          <w:i/>
          <w:sz w:val="24"/>
          <w:szCs w:val="24"/>
        </w:rPr>
        <w:t>Microbes Infect,</w:t>
      </w:r>
      <w:r w:rsidRPr="000203F1">
        <w:rPr>
          <w:rFonts w:ascii="Arial" w:hAnsi="Arial" w:cs="Arial"/>
          <w:sz w:val="24"/>
          <w:szCs w:val="24"/>
        </w:rPr>
        <w:t xml:space="preserve"> 9</w:t>
      </w:r>
      <w:r w:rsidRPr="000203F1">
        <w:rPr>
          <w:rFonts w:ascii="Arial" w:hAnsi="Arial" w:cs="Arial"/>
          <w:b/>
          <w:sz w:val="24"/>
          <w:szCs w:val="24"/>
        </w:rPr>
        <w:t>,</w:t>
      </w:r>
      <w:r w:rsidRPr="000203F1">
        <w:rPr>
          <w:rFonts w:ascii="Arial" w:hAnsi="Arial" w:cs="Arial"/>
          <w:sz w:val="24"/>
          <w:szCs w:val="24"/>
        </w:rPr>
        <w:t xml:space="preserve"> 981-7.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STEVANIN, T. M., MOIR, J. W. &amp; READ, R. C. (2005) Nitric oxide detoxification systems enhance survival of Neisseria meningitidis in human macrophages and in nasopharyngeal mucosa. </w:t>
      </w:r>
      <w:r w:rsidRPr="000203F1">
        <w:rPr>
          <w:rFonts w:ascii="Arial" w:hAnsi="Arial" w:cs="Arial"/>
          <w:i/>
          <w:sz w:val="24"/>
          <w:szCs w:val="24"/>
        </w:rPr>
        <w:t>Infect Immun,</w:t>
      </w:r>
      <w:r w:rsidRPr="000203F1">
        <w:rPr>
          <w:rFonts w:ascii="Arial" w:hAnsi="Arial" w:cs="Arial"/>
          <w:sz w:val="24"/>
          <w:szCs w:val="24"/>
        </w:rPr>
        <w:t xml:space="preserve"> 73</w:t>
      </w:r>
      <w:r w:rsidRPr="000203F1">
        <w:rPr>
          <w:rFonts w:ascii="Arial" w:hAnsi="Arial" w:cs="Arial"/>
          <w:b/>
          <w:sz w:val="24"/>
          <w:szCs w:val="24"/>
        </w:rPr>
        <w:t>,</w:t>
      </w:r>
      <w:r w:rsidRPr="000203F1">
        <w:rPr>
          <w:rFonts w:ascii="Arial" w:hAnsi="Arial" w:cs="Arial"/>
          <w:sz w:val="24"/>
          <w:szCs w:val="24"/>
        </w:rPr>
        <w:t xml:space="preserve"> 3322-9.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STUART, J. M., CARTWRIGHT, K. A., DAWSON, J. A., RICKARD, J. &amp; NOAH, N. D. (1988) Risk factors for meningococcal disease: a case control study in south west England. </w:t>
      </w:r>
      <w:r w:rsidRPr="000203F1">
        <w:rPr>
          <w:rFonts w:ascii="Arial" w:hAnsi="Arial" w:cs="Arial"/>
          <w:i/>
          <w:sz w:val="24"/>
          <w:szCs w:val="24"/>
        </w:rPr>
        <w:t>Community Med,</w:t>
      </w:r>
      <w:r w:rsidRPr="000203F1">
        <w:rPr>
          <w:rFonts w:ascii="Arial" w:hAnsi="Arial" w:cs="Arial"/>
          <w:sz w:val="24"/>
          <w:szCs w:val="24"/>
        </w:rPr>
        <w:t xml:space="preserve"> 10</w:t>
      </w:r>
      <w:r w:rsidRPr="000203F1">
        <w:rPr>
          <w:rFonts w:ascii="Arial" w:hAnsi="Arial" w:cs="Arial"/>
          <w:b/>
          <w:sz w:val="24"/>
          <w:szCs w:val="24"/>
        </w:rPr>
        <w:t>,</w:t>
      </w:r>
      <w:r w:rsidRPr="000203F1">
        <w:rPr>
          <w:rFonts w:ascii="Arial" w:hAnsi="Arial" w:cs="Arial"/>
          <w:sz w:val="24"/>
          <w:szCs w:val="24"/>
        </w:rPr>
        <w:t xml:space="preserve"> 139-46.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STUEHR, D. J., GROSS, S. S., SAKUMA, I., LEVI, R. &amp; NATHAN, C. F. (1989) Activated murine macrophages secrete a metabolite of arginine with the bioactivity of endothelium-derived relaxing factor and the chemical reactivity of nitric oxide. </w:t>
      </w:r>
      <w:r w:rsidRPr="000203F1">
        <w:rPr>
          <w:rFonts w:ascii="Arial" w:hAnsi="Arial" w:cs="Arial"/>
          <w:i/>
          <w:sz w:val="24"/>
          <w:szCs w:val="24"/>
        </w:rPr>
        <w:t>J Exp Med,</w:t>
      </w:r>
      <w:r w:rsidRPr="000203F1">
        <w:rPr>
          <w:rFonts w:ascii="Arial" w:hAnsi="Arial" w:cs="Arial"/>
          <w:sz w:val="24"/>
          <w:szCs w:val="24"/>
        </w:rPr>
        <w:t xml:space="preserve"> 169</w:t>
      </w:r>
      <w:r w:rsidRPr="000203F1">
        <w:rPr>
          <w:rFonts w:ascii="Arial" w:hAnsi="Arial" w:cs="Arial"/>
          <w:b/>
          <w:sz w:val="24"/>
          <w:szCs w:val="24"/>
        </w:rPr>
        <w:t>,</w:t>
      </w:r>
      <w:r w:rsidRPr="000203F1">
        <w:rPr>
          <w:rFonts w:ascii="Arial" w:hAnsi="Arial" w:cs="Arial"/>
          <w:sz w:val="24"/>
          <w:szCs w:val="24"/>
        </w:rPr>
        <w:t xml:space="preserve"> 1011-20.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STUEHR, D. J., KWON, N. S., NATHAN, C. F., GRIFFITH, O. W., FELDMAN, P. L. &amp; WISEMAN, J. (1991) N omega-hydroxy-L-arginine is an intermediate in the biosynthesis of nitric oxide from L-arginine. </w:t>
      </w:r>
      <w:r w:rsidRPr="000203F1">
        <w:rPr>
          <w:rFonts w:ascii="Arial" w:hAnsi="Arial" w:cs="Arial"/>
          <w:i/>
          <w:sz w:val="24"/>
          <w:szCs w:val="24"/>
        </w:rPr>
        <w:t>J Biol Chem,</w:t>
      </w:r>
      <w:r w:rsidRPr="000203F1">
        <w:rPr>
          <w:rFonts w:ascii="Arial" w:hAnsi="Arial" w:cs="Arial"/>
          <w:sz w:val="24"/>
          <w:szCs w:val="24"/>
        </w:rPr>
        <w:t xml:space="preserve"> 266</w:t>
      </w:r>
      <w:r w:rsidRPr="000203F1">
        <w:rPr>
          <w:rFonts w:ascii="Arial" w:hAnsi="Arial" w:cs="Arial"/>
          <w:b/>
          <w:sz w:val="24"/>
          <w:szCs w:val="24"/>
        </w:rPr>
        <w:t>,</w:t>
      </w:r>
      <w:r w:rsidRPr="000203F1">
        <w:rPr>
          <w:rFonts w:ascii="Arial" w:hAnsi="Arial" w:cs="Arial"/>
          <w:sz w:val="24"/>
          <w:szCs w:val="24"/>
        </w:rPr>
        <w:t xml:space="preserve"> 6259-63.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STUEHR, D. J. &amp; MARLETTA, M. A. (1985) Mammalian nitrate biosynthesis: mouse macrophages produce nitrite and nitrate in response to Escherichia coli lipopolysaccharide. </w:t>
      </w:r>
      <w:r w:rsidRPr="000203F1">
        <w:rPr>
          <w:rFonts w:ascii="Arial" w:hAnsi="Arial" w:cs="Arial"/>
          <w:i/>
          <w:sz w:val="24"/>
          <w:szCs w:val="24"/>
        </w:rPr>
        <w:t>Proc Natl Acad Sci U S A,</w:t>
      </w:r>
      <w:r w:rsidRPr="000203F1">
        <w:rPr>
          <w:rFonts w:ascii="Arial" w:hAnsi="Arial" w:cs="Arial"/>
          <w:sz w:val="24"/>
          <w:szCs w:val="24"/>
        </w:rPr>
        <w:t xml:space="preserve"> 82</w:t>
      </w:r>
      <w:r w:rsidRPr="000203F1">
        <w:rPr>
          <w:rFonts w:ascii="Arial" w:hAnsi="Arial" w:cs="Arial"/>
          <w:b/>
          <w:sz w:val="24"/>
          <w:szCs w:val="24"/>
        </w:rPr>
        <w:t>,</w:t>
      </w:r>
      <w:r w:rsidRPr="000203F1">
        <w:rPr>
          <w:rFonts w:ascii="Arial" w:hAnsi="Arial" w:cs="Arial"/>
          <w:sz w:val="24"/>
          <w:szCs w:val="24"/>
        </w:rPr>
        <w:t xml:space="preserve"> 7738-42.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SUN, J., XIN, C., EU, J. P., STAMLER, J. S. &amp; MEISSNER, G. (2001) Cysteine-3635 is responsible for skeletal muscle ryanodine receptor modulation by NO. </w:t>
      </w:r>
      <w:r w:rsidRPr="000203F1">
        <w:rPr>
          <w:rFonts w:ascii="Arial" w:hAnsi="Arial" w:cs="Arial"/>
          <w:i/>
          <w:sz w:val="24"/>
          <w:szCs w:val="24"/>
        </w:rPr>
        <w:t>Proc Natl Acad Sci U S A,</w:t>
      </w:r>
      <w:r w:rsidRPr="000203F1">
        <w:rPr>
          <w:rFonts w:ascii="Arial" w:hAnsi="Arial" w:cs="Arial"/>
          <w:sz w:val="24"/>
          <w:szCs w:val="24"/>
        </w:rPr>
        <w:t xml:space="preserve"> 98</w:t>
      </w:r>
      <w:r w:rsidRPr="000203F1">
        <w:rPr>
          <w:rFonts w:ascii="Arial" w:hAnsi="Arial" w:cs="Arial"/>
          <w:b/>
          <w:sz w:val="24"/>
          <w:szCs w:val="24"/>
        </w:rPr>
        <w:t>,</w:t>
      </w:r>
      <w:r w:rsidRPr="000203F1">
        <w:rPr>
          <w:rFonts w:ascii="Arial" w:hAnsi="Arial" w:cs="Arial"/>
          <w:sz w:val="24"/>
          <w:szCs w:val="24"/>
        </w:rPr>
        <w:t xml:space="preserve"> 11158-62.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SUTHERLAND, T. C., QUATTRONI, P., EXLEY, R. M. &amp; TANG, C. M. (2010) Transcellular passage of Neisseria meningitidis across a polarized respiratory epithelium. </w:t>
      </w:r>
      <w:r w:rsidRPr="000203F1">
        <w:rPr>
          <w:rFonts w:ascii="Arial" w:hAnsi="Arial" w:cs="Arial"/>
          <w:i/>
          <w:sz w:val="24"/>
          <w:szCs w:val="24"/>
        </w:rPr>
        <w:t>Infect Immun,</w:t>
      </w:r>
      <w:r w:rsidRPr="000203F1">
        <w:rPr>
          <w:rFonts w:ascii="Arial" w:hAnsi="Arial" w:cs="Arial"/>
          <w:sz w:val="24"/>
          <w:szCs w:val="24"/>
        </w:rPr>
        <w:t xml:space="preserve"> 78</w:t>
      </w:r>
      <w:r w:rsidRPr="000203F1">
        <w:rPr>
          <w:rFonts w:ascii="Arial" w:hAnsi="Arial" w:cs="Arial"/>
          <w:b/>
          <w:sz w:val="24"/>
          <w:szCs w:val="24"/>
        </w:rPr>
        <w:t>,</w:t>
      </w:r>
      <w:r w:rsidRPr="000203F1">
        <w:rPr>
          <w:rFonts w:ascii="Arial" w:hAnsi="Arial" w:cs="Arial"/>
          <w:sz w:val="24"/>
          <w:szCs w:val="24"/>
        </w:rPr>
        <w:t xml:space="preserve"> 3832-47.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TALA, A., PROGIDA, C., DE STEFANO, M., COGLI, L., SPINOSA, M. R., BUCCI, C. &amp; ALIFANO, P. (2008) The HrpB-HrpA two-partner secretion system is essential for intracellular survival of Neisseria meningitidis. </w:t>
      </w:r>
      <w:r w:rsidRPr="000203F1">
        <w:rPr>
          <w:rFonts w:ascii="Arial" w:hAnsi="Arial" w:cs="Arial"/>
          <w:i/>
          <w:sz w:val="24"/>
          <w:szCs w:val="24"/>
        </w:rPr>
        <w:t>Cell Microbiol,</w:t>
      </w:r>
      <w:r w:rsidRPr="000203F1">
        <w:rPr>
          <w:rFonts w:ascii="Arial" w:hAnsi="Arial" w:cs="Arial"/>
          <w:sz w:val="24"/>
          <w:szCs w:val="24"/>
        </w:rPr>
        <w:t xml:space="preserve"> 10</w:t>
      </w:r>
      <w:r w:rsidRPr="000203F1">
        <w:rPr>
          <w:rFonts w:ascii="Arial" w:hAnsi="Arial" w:cs="Arial"/>
          <w:b/>
          <w:sz w:val="24"/>
          <w:szCs w:val="24"/>
        </w:rPr>
        <w:t>,</w:t>
      </w:r>
      <w:r w:rsidRPr="000203F1">
        <w:rPr>
          <w:rFonts w:ascii="Arial" w:hAnsi="Arial" w:cs="Arial"/>
          <w:sz w:val="24"/>
          <w:szCs w:val="24"/>
        </w:rPr>
        <w:t xml:space="preserve"> 2461-82.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TANNENBAUM, S. R. &amp; WHITE, F. M. (2006) Regulation and specificity of S-nitrosylation and denitrosylation. </w:t>
      </w:r>
      <w:r w:rsidRPr="000203F1">
        <w:rPr>
          <w:rFonts w:ascii="Arial" w:hAnsi="Arial" w:cs="Arial"/>
          <w:i/>
          <w:sz w:val="24"/>
          <w:szCs w:val="24"/>
        </w:rPr>
        <w:t>ACS Chem Biol,</w:t>
      </w:r>
      <w:r w:rsidRPr="000203F1">
        <w:rPr>
          <w:rFonts w:ascii="Arial" w:hAnsi="Arial" w:cs="Arial"/>
          <w:sz w:val="24"/>
          <w:szCs w:val="24"/>
        </w:rPr>
        <w:t xml:space="preserve"> 1</w:t>
      </w:r>
      <w:r w:rsidRPr="000203F1">
        <w:rPr>
          <w:rFonts w:ascii="Arial" w:hAnsi="Arial" w:cs="Arial"/>
          <w:b/>
          <w:sz w:val="24"/>
          <w:szCs w:val="24"/>
        </w:rPr>
        <w:t>,</w:t>
      </w:r>
      <w:r w:rsidRPr="000203F1">
        <w:rPr>
          <w:rFonts w:ascii="Arial" w:hAnsi="Arial" w:cs="Arial"/>
          <w:sz w:val="24"/>
          <w:szCs w:val="24"/>
        </w:rPr>
        <w:t xml:space="preserve"> 615-8.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TETTELIN, H., SAUNDERS, N. J., HEIDELBERG, J., JEFFRIES, A. C., NELSON, K. E., EISEN, J. A., KETCHUM, K. A., HOOD, D. W., PEDEN, J. F., DODSON, R. J., NELSON, W. C., GWINN, M. L., DEBOY, R., </w:t>
      </w:r>
      <w:r w:rsidRPr="000203F1">
        <w:rPr>
          <w:rFonts w:ascii="Arial" w:hAnsi="Arial" w:cs="Arial"/>
          <w:sz w:val="24"/>
          <w:szCs w:val="24"/>
        </w:rPr>
        <w:lastRenderedPageBreak/>
        <w:t xml:space="preserve">PETERSON, J. D., HICKEY, E. K., HAFT, D. H., SALZBERG, S. L., WHITE, O., FLEISCHMANN, R. D., DOUGHERTY, B. A., MASON, T., CIECKO, A., PARKSEY, D. S., BLAIR, E., CITTONE, H., CLARK, E. B., COTTON, M. D., UTTERBACK, T. R., KHOURI, H., QIN, H., VAMATHEVAN, J., GILL, J., SCARLATO, V., MASIGNANI, V., PIZZA, M., GRANDI, G., SUN, L., SMITH, H. O., FRASER, C. M., MOXON, E. R., RAPPUOLI, R. &amp; VENTER, J. C. (2000) Complete genome sequence of Neisseria meningitidis serogroup B strain MC58. </w:t>
      </w:r>
      <w:r w:rsidRPr="000203F1">
        <w:rPr>
          <w:rFonts w:ascii="Arial" w:hAnsi="Arial" w:cs="Arial"/>
          <w:i/>
          <w:sz w:val="24"/>
          <w:szCs w:val="24"/>
        </w:rPr>
        <w:t>Science,</w:t>
      </w:r>
      <w:r w:rsidRPr="000203F1">
        <w:rPr>
          <w:rFonts w:ascii="Arial" w:hAnsi="Arial" w:cs="Arial"/>
          <w:sz w:val="24"/>
          <w:szCs w:val="24"/>
        </w:rPr>
        <w:t xml:space="preserve"> 287</w:t>
      </w:r>
      <w:r w:rsidRPr="000203F1">
        <w:rPr>
          <w:rFonts w:ascii="Arial" w:hAnsi="Arial" w:cs="Arial"/>
          <w:b/>
          <w:sz w:val="24"/>
          <w:szCs w:val="24"/>
        </w:rPr>
        <w:t>,</w:t>
      </w:r>
      <w:r w:rsidRPr="000203F1">
        <w:rPr>
          <w:rFonts w:ascii="Arial" w:hAnsi="Arial" w:cs="Arial"/>
          <w:sz w:val="24"/>
          <w:szCs w:val="24"/>
        </w:rPr>
        <w:t xml:space="preserve"> 1809-15.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TISDALE, E. J. (2001) Glyceraldehyde-3-phosphate dehydrogenase is required for vesicular transport in the early secretory pathway. </w:t>
      </w:r>
      <w:r w:rsidRPr="000203F1">
        <w:rPr>
          <w:rFonts w:ascii="Arial" w:hAnsi="Arial" w:cs="Arial"/>
          <w:i/>
          <w:sz w:val="24"/>
          <w:szCs w:val="24"/>
        </w:rPr>
        <w:t>J Biol Chem,</w:t>
      </w:r>
      <w:r w:rsidRPr="000203F1">
        <w:rPr>
          <w:rFonts w:ascii="Arial" w:hAnsi="Arial" w:cs="Arial"/>
          <w:sz w:val="24"/>
          <w:szCs w:val="24"/>
        </w:rPr>
        <w:t xml:space="preserve"> 276</w:t>
      </w:r>
      <w:r w:rsidRPr="000203F1">
        <w:rPr>
          <w:rFonts w:ascii="Arial" w:hAnsi="Arial" w:cs="Arial"/>
          <w:b/>
          <w:sz w:val="24"/>
          <w:szCs w:val="24"/>
        </w:rPr>
        <w:t>,</w:t>
      </w:r>
      <w:r w:rsidRPr="000203F1">
        <w:rPr>
          <w:rFonts w:ascii="Arial" w:hAnsi="Arial" w:cs="Arial"/>
          <w:sz w:val="24"/>
          <w:szCs w:val="24"/>
        </w:rPr>
        <w:t xml:space="preserve"> 2480-6.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TSANG, A. H., LEE, Y. I., KO, H. S., SAVITT, J. M., PLETNIKOVA, O., TRONCOSO, J. C., DAWSON, V. L., DAWSON, T. M. &amp; CHUNG, K. K. (2009) S-nitrosylation of XIAP compromises neuronal survival in Parkinson's disease. </w:t>
      </w:r>
      <w:r w:rsidRPr="000203F1">
        <w:rPr>
          <w:rFonts w:ascii="Arial" w:hAnsi="Arial" w:cs="Arial"/>
          <w:i/>
          <w:sz w:val="24"/>
          <w:szCs w:val="24"/>
        </w:rPr>
        <w:t>Proc Natl Acad Sci U S A,</w:t>
      </w:r>
      <w:r w:rsidRPr="000203F1">
        <w:rPr>
          <w:rFonts w:ascii="Arial" w:hAnsi="Arial" w:cs="Arial"/>
          <w:sz w:val="24"/>
          <w:szCs w:val="24"/>
        </w:rPr>
        <w:t xml:space="preserve"> 106</w:t>
      </w:r>
      <w:r w:rsidRPr="000203F1">
        <w:rPr>
          <w:rFonts w:ascii="Arial" w:hAnsi="Arial" w:cs="Arial"/>
          <w:b/>
          <w:sz w:val="24"/>
          <w:szCs w:val="24"/>
        </w:rPr>
        <w:t>,</w:t>
      </w:r>
      <w:r w:rsidRPr="000203F1">
        <w:rPr>
          <w:rFonts w:ascii="Arial" w:hAnsi="Arial" w:cs="Arial"/>
          <w:sz w:val="24"/>
          <w:szCs w:val="24"/>
        </w:rPr>
        <w:t xml:space="preserve"> 4900-5.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TUNBRIDGE, A. J., STEVANIN, T. M., LEE, M., MARRIOTT, H. M., MOIR, J. W., READ, R. C. &amp; DOCKRELL, D. H. (2006) Inhibition of macrophage apoptosis by Neisseria meningitidis requires nitric oxide detoxification mechanisms. </w:t>
      </w:r>
      <w:r w:rsidRPr="000203F1">
        <w:rPr>
          <w:rFonts w:ascii="Arial" w:hAnsi="Arial" w:cs="Arial"/>
          <w:i/>
          <w:sz w:val="24"/>
          <w:szCs w:val="24"/>
        </w:rPr>
        <w:t>Infect Immun,</w:t>
      </w:r>
      <w:r w:rsidRPr="000203F1">
        <w:rPr>
          <w:rFonts w:ascii="Arial" w:hAnsi="Arial" w:cs="Arial"/>
          <w:sz w:val="24"/>
          <w:szCs w:val="24"/>
        </w:rPr>
        <w:t xml:space="preserve"> 74</w:t>
      </w:r>
      <w:r w:rsidRPr="000203F1">
        <w:rPr>
          <w:rFonts w:ascii="Arial" w:hAnsi="Arial" w:cs="Arial"/>
          <w:b/>
          <w:sz w:val="24"/>
          <w:szCs w:val="24"/>
        </w:rPr>
        <w:t>,</w:t>
      </w:r>
      <w:r w:rsidRPr="000203F1">
        <w:rPr>
          <w:rFonts w:ascii="Arial" w:hAnsi="Arial" w:cs="Arial"/>
          <w:sz w:val="24"/>
          <w:szCs w:val="24"/>
        </w:rPr>
        <w:t xml:space="preserve"> 729-33.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TZENG, Y. L., AMBROSE, K. D., ZUGHAIER, S., ZHOU, X., MILLER, Y. K., SHAFER, W. M. &amp; STEPHENS, D. S. (2005) Cationic antimicrobial peptide resistance in Neisseria meningitidis. </w:t>
      </w:r>
      <w:r w:rsidRPr="000203F1">
        <w:rPr>
          <w:rFonts w:ascii="Arial" w:hAnsi="Arial" w:cs="Arial"/>
          <w:i/>
          <w:sz w:val="24"/>
          <w:szCs w:val="24"/>
        </w:rPr>
        <w:t>J Bacteriol,</w:t>
      </w:r>
      <w:r w:rsidRPr="000203F1">
        <w:rPr>
          <w:rFonts w:ascii="Arial" w:hAnsi="Arial" w:cs="Arial"/>
          <w:sz w:val="24"/>
          <w:szCs w:val="24"/>
        </w:rPr>
        <w:t xml:space="preserve"> 187</w:t>
      </w:r>
      <w:r w:rsidRPr="000203F1">
        <w:rPr>
          <w:rFonts w:ascii="Arial" w:hAnsi="Arial" w:cs="Arial"/>
          <w:b/>
          <w:sz w:val="24"/>
          <w:szCs w:val="24"/>
        </w:rPr>
        <w:t>,</w:t>
      </w:r>
      <w:r w:rsidRPr="000203F1">
        <w:rPr>
          <w:rFonts w:ascii="Arial" w:hAnsi="Arial" w:cs="Arial"/>
          <w:sz w:val="24"/>
          <w:szCs w:val="24"/>
        </w:rPr>
        <w:t xml:space="preserve"> 5387-96.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VAN DEUREN, M., BRANDTZAEG, P. &amp; VAN DER MEER, J. W. (2000) Update on meningococcal disease with emphasis on pathogenesis and clinical management. </w:t>
      </w:r>
      <w:r w:rsidRPr="000203F1">
        <w:rPr>
          <w:rFonts w:ascii="Arial" w:hAnsi="Arial" w:cs="Arial"/>
          <w:i/>
          <w:sz w:val="24"/>
          <w:szCs w:val="24"/>
        </w:rPr>
        <w:t>Clin Microbiol Rev,</w:t>
      </w:r>
      <w:r w:rsidRPr="000203F1">
        <w:rPr>
          <w:rFonts w:ascii="Arial" w:hAnsi="Arial" w:cs="Arial"/>
          <w:sz w:val="24"/>
          <w:szCs w:val="24"/>
        </w:rPr>
        <w:t xml:space="preserve"> 13</w:t>
      </w:r>
      <w:r w:rsidRPr="000203F1">
        <w:rPr>
          <w:rFonts w:ascii="Arial" w:hAnsi="Arial" w:cs="Arial"/>
          <w:b/>
          <w:sz w:val="24"/>
          <w:szCs w:val="24"/>
        </w:rPr>
        <w:t>,</w:t>
      </w:r>
      <w:r w:rsidRPr="000203F1">
        <w:rPr>
          <w:rFonts w:ascii="Arial" w:hAnsi="Arial" w:cs="Arial"/>
          <w:sz w:val="24"/>
          <w:szCs w:val="24"/>
        </w:rPr>
        <w:t xml:space="preserve"> 144-66, table of contents.</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VANDEPUTTE-RUTTEN, L., BOS, M. P., TOMMASSEN, J. &amp; GROS, P. (2003) Crystal structure of Neisserial surface protein A (NspA), a conserved outer membrane protein with vaccine potential. </w:t>
      </w:r>
      <w:r w:rsidRPr="000203F1">
        <w:rPr>
          <w:rFonts w:ascii="Arial" w:hAnsi="Arial" w:cs="Arial"/>
          <w:i/>
          <w:sz w:val="24"/>
          <w:szCs w:val="24"/>
        </w:rPr>
        <w:t>J Biol Chem,</w:t>
      </w:r>
      <w:r w:rsidRPr="000203F1">
        <w:rPr>
          <w:rFonts w:ascii="Arial" w:hAnsi="Arial" w:cs="Arial"/>
          <w:sz w:val="24"/>
          <w:szCs w:val="24"/>
        </w:rPr>
        <w:t xml:space="preserve"> 278</w:t>
      </w:r>
      <w:r w:rsidRPr="000203F1">
        <w:rPr>
          <w:rFonts w:ascii="Arial" w:hAnsi="Arial" w:cs="Arial"/>
          <w:b/>
          <w:sz w:val="24"/>
          <w:szCs w:val="24"/>
        </w:rPr>
        <w:t>,</w:t>
      </w:r>
      <w:r w:rsidRPr="000203F1">
        <w:rPr>
          <w:rFonts w:ascii="Arial" w:hAnsi="Arial" w:cs="Arial"/>
          <w:sz w:val="24"/>
          <w:szCs w:val="24"/>
        </w:rPr>
        <w:t xml:space="preserve"> 24825-30.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VIEUSSEAUX, M. (1805) Memoire sur la maladie qui a regne a Geneve au printemps de 1805. </w:t>
      </w:r>
      <w:r w:rsidRPr="000203F1">
        <w:rPr>
          <w:rFonts w:ascii="Arial" w:hAnsi="Arial" w:cs="Arial"/>
          <w:i/>
          <w:sz w:val="24"/>
          <w:szCs w:val="24"/>
        </w:rPr>
        <w:t>J Med Chir Pharmacol,</w:t>
      </w:r>
      <w:r w:rsidRPr="000203F1">
        <w:rPr>
          <w:rFonts w:ascii="Arial" w:hAnsi="Arial" w:cs="Arial"/>
          <w:sz w:val="24"/>
          <w:szCs w:val="24"/>
        </w:rPr>
        <w:t xml:space="preserve"> 163.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VIRJI, M., MAKEPEACE, K., FERGUSON, D. J., ACHTMAN, M. &amp; MOXON, E. R. (1993) Meningococcal Opa and Opc proteins: their role in colonization and invasion of human epithelial and endothelial cells. </w:t>
      </w:r>
      <w:r w:rsidRPr="000203F1">
        <w:rPr>
          <w:rFonts w:ascii="Arial" w:hAnsi="Arial" w:cs="Arial"/>
          <w:i/>
          <w:sz w:val="24"/>
          <w:szCs w:val="24"/>
        </w:rPr>
        <w:t>Mol Microbiol,</w:t>
      </w:r>
      <w:r w:rsidRPr="000203F1">
        <w:rPr>
          <w:rFonts w:ascii="Arial" w:hAnsi="Arial" w:cs="Arial"/>
          <w:sz w:val="24"/>
          <w:szCs w:val="24"/>
        </w:rPr>
        <w:t xml:space="preserve"> 10</w:t>
      </w:r>
      <w:r w:rsidRPr="000203F1">
        <w:rPr>
          <w:rFonts w:ascii="Arial" w:hAnsi="Arial" w:cs="Arial"/>
          <w:b/>
          <w:sz w:val="24"/>
          <w:szCs w:val="24"/>
        </w:rPr>
        <w:t>,</w:t>
      </w:r>
      <w:r w:rsidRPr="000203F1">
        <w:rPr>
          <w:rFonts w:ascii="Arial" w:hAnsi="Arial" w:cs="Arial"/>
          <w:sz w:val="24"/>
          <w:szCs w:val="24"/>
        </w:rPr>
        <w:t xml:space="preserve"> 499-510.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VIRJI, M., WATT, S. M., BARKER, S., MAKEPEACE, K. &amp; DOYONNAS, R. (1996) The N-domain of the human CD66a adhesion molecule is a target for Opa proteins of Neisseria meningitidis and Neisseria gonorrhoeae. </w:t>
      </w:r>
      <w:r w:rsidRPr="000203F1">
        <w:rPr>
          <w:rFonts w:ascii="Arial" w:hAnsi="Arial" w:cs="Arial"/>
          <w:i/>
          <w:sz w:val="24"/>
          <w:szCs w:val="24"/>
        </w:rPr>
        <w:t>Mol Microbiol,</w:t>
      </w:r>
      <w:r w:rsidRPr="000203F1">
        <w:rPr>
          <w:rFonts w:ascii="Arial" w:hAnsi="Arial" w:cs="Arial"/>
          <w:sz w:val="24"/>
          <w:szCs w:val="24"/>
        </w:rPr>
        <w:t xml:space="preserve"> 22</w:t>
      </w:r>
      <w:r w:rsidRPr="000203F1">
        <w:rPr>
          <w:rFonts w:ascii="Arial" w:hAnsi="Arial" w:cs="Arial"/>
          <w:b/>
          <w:sz w:val="24"/>
          <w:szCs w:val="24"/>
        </w:rPr>
        <w:t>,</w:t>
      </w:r>
      <w:r w:rsidRPr="000203F1">
        <w:rPr>
          <w:rFonts w:ascii="Arial" w:hAnsi="Arial" w:cs="Arial"/>
          <w:sz w:val="24"/>
          <w:szCs w:val="24"/>
        </w:rPr>
        <w:t xml:space="preserve"> 929-39.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VITOVSKI, S. &amp; SAYERS, J. R. (2007) Relaxed cleavage specificity of an immunoglobulin A1 protease from Neisseria meningitidis. </w:t>
      </w:r>
      <w:r w:rsidRPr="000203F1">
        <w:rPr>
          <w:rFonts w:ascii="Arial" w:hAnsi="Arial" w:cs="Arial"/>
          <w:i/>
          <w:sz w:val="24"/>
          <w:szCs w:val="24"/>
        </w:rPr>
        <w:t>Infect Immun,</w:t>
      </w:r>
      <w:r w:rsidRPr="000203F1">
        <w:rPr>
          <w:rFonts w:ascii="Arial" w:hAnsi="Arial" w:cs="Arial"/>
          <w:sz w:val="24"/>
          <w:szCs w:val="24"/>
        </w:rPr>
        <w:t xml:space="preserve"> 75</w:t>
      </w:r>
      <w:r w:rsidRPr="000203F1">
        <w:rPr>
          <w:rFonts w:ascii="Arial" w:hAnsi="Arial" w:cs="Arial"/>
          <w:b/>
          <w:sz w:val="24"/>
          <w:szCs w:val="24"/>
        </w:rPr>
        <w:t>,</w:t>
      </w:r>
      <w:r w:rsidRPr="000203F1">
        <w:rPr>
          <w:rFonts w:ascii="Arial" w:hAnsi="Arial" w:cs="Arial"/>
          <w:sz w:val="24"/>
          <w:szCs w:val="24"/>
        </w:rPr>
        <w:t xml:space="preserve"> 2875-85.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WANG, H. E., SHAPIRO, N. I., ANGUS, D. C. &amp; YEALY, D. M. (2007) National estimates of severe sepsis in United States emergency departments. </w:t>
      </w:r>
      <w:r w:rsidRPr="000203F1">
        <w:rPr>
          <w:rFonts w:ascii="Arial" w:hAnsi="Arial" w:cs="Arial"/>
          <w:i/>
          <w:sz w:val="24"/>
          <w:szCs w:val="24"/>
        </w:rPr>
        <w:t>Crit Care Med,</w:t>
      </w:r>
      <w:r w:rsidRPr="000203F1">
        <w:rPr>
          <w:rFonts w:ascii="Arial" w:hAnsi="Arial" w:cs="Arial"/>
          <w:sz w:val="24"/>
          <w:szCs w:val="24"/>
        </w:rPr>
        <w:t xml:space="preserve"> 35</w:t>
      </w:r>
      <w:r w:rsidRPr="000203F1">
        <w:rPr>
          <w:rFonts w:ascii="Arial" w:hAnsi="Arial" w:cs="Arial"/>
          <w:b/>
          <w:sz w:val="24"/>
          <w:szCs w:val="24"/>
        </w:rPr>
        <w:t>,</w:t>
      </w:r>
      <w:r w:rsidRPr="000203F1">
        <w:rPr>
          <w:rFonts w:ascii="Arial" w:hAnsi="Arial" w:cs="Arial"/>
          <w:sz w:val="24"/>
          <w:szCs w:val="24"/>
        </w:rPr>
        <w:t xml:space="preserve"> 1928-36.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WANG, J., BARKE, R. A., CHARBONEAU, R. &amp; ROY, S. (2005) Morphine impairs host innate immune response and increases susceptibility to Streptococcus pneumoniae lung infection. </w:t>
      </w:r>
      <w:r w:rsidRPr="000203F1">
        <w:rPr>
          <w:rFonts w:ascii="Arial" w:hAnsi="Arial" w:cs="Arial"/>
          <w:i/>
          <w:sz w:val="24"/>
          <w:szCs w:val="24"/>
        </w:rPr>
        <w:t>J Immunol,</w:t>
      </w:r>
      <w:r w:rsidRPr="000203F1">
        <w:rPr>
          <w:rFonts w:ascii="Arial" w:hAnsi="Arial" w:cs="Arial"/>
          <w:sz w:val="24"/>
          <w:szCs w:val="24"/>
        </w:rPr>
        <w:t xml:space="preserve"> 174</w:t>
      </w:r>
      <w:r w:rsidRPr="000203F1">
        <w:rPr>
          <w:rFonts w:ascii="Arial" w:hAnsi="Arial" w:cs="Arial"/>
          <w:b/>
          <w:sz w:val="24"/>
          <w:szCs w:val="24"/>
        </w:rPr>
        <w:t>,</w:t>
      </w:r>
      <w:r w:rsidRPr="000203F1">
        <w:rPr>
          <w:rFonts w:ascii="Arial" w:hAnsi="Arial" w:cs="Arial"/>
          <w:sz w:val="24"/>
          <w:szCs w:val="24"/>
        </w:rPr>
        <w:t xml:space="preserve"> 426-34.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WANG, X., BRYAN, N. S., MACARTHUR, P. H., RODRIGUEZ, J., GLADWIN, M. T. &amp; FEELISCH, M. (2006) Measurement of nitric oxide levels in the red cell: validation of tri-iodide-based chemiluminescence with acid-sulfanilamide pretreatment. </w:t>
      </w:r>
      <w:r w:rsidRPr="000203F1">
        <w:rPr>
          <w:rFonts w:ascii="Arial" w:hAnsi="Arial" w:cs="Arial"/>
          <w:i/>
          <w:sz w:val="24"/>
          <w:szCs w:val="24"/>
        </w:rPr>
        <w:t>J Biol Chem,</w:t>
      </w:r>
      <w:r w:rsidRPr="000203F1">
        <w:rPr>
          <w:rFonts w:ascii="Arial" w:hAnsi="Arial" w:cs="Arial"/>
          <w:sz w:val="24"/>
          <w:szCs w:val="24"/>
        </w:rPr>
        <w:t xml:space="preserve"> 281</w:t>
      </w:r>
      <w:r w:rsidRPr="000203F1">
        <w:rPr>
          <w:rFonts w:ascii="Arial" w:hAnsi="Arial" w:cs="Arial"/>
          <w:b/>
          <w:sz w:val="24"/>
          <w:szCs w:val="24"/>
        </w:rPr>
        <w:t>,</w:t>
      </w:r>
      <w:r w:rsidRPr="000203F1">
        <w:rPr>
          <w:rFonts w:ascii="Arial" w:hAnsi="Arial" w:cs="Arial"/>
          <w:sz w:val="24"/>
          <w:szCs w:val="24"/>
        </w:rPr>
        <w:t xml:space="preserve"> 26994-7002.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WEICHSELBAUM, A. (1887) Uber die aetiologie der akuten meningitis cerbro-spinalis. </w:t>
      </w:r>
      <w:r w:rsidRPr="000203F1">
        <w:rPr>
          <w:rFonts w:ascii="Arial" w:hAnsi="Arial" w:cs="Arial"/>
          <w:i/>
          <w:sz w:val="24"/>
          <w:szCs w:val="24"/>
        </w:rPr>
        <w:t>Fortschr Med,</w:t>
      </w:r>
      <w:r w:rsidRPr="000203F1">
        <w:rPr>
          <w:rFonts w:ascii="Arial" w:hAnsi="Arial" w:cs="Arial"/>
          <w:sz w:val="24"/>
          <w:szCs w:val="24"/>
        </w:rPr>
        <w:t xml:space="preserve"> 5</w:t>
      </w:r>
      <w:r w:rsidRPr="000203F1">
        <w:rPr>
          <w:rFonts w:ascii="Arial" w:hAnsi="Arial" w:cs="Arial"/>
          <w:b/>
          <w:sz w:val="24"/>
          <w:szCs w:val="24"/>
        </w:rPr>
        <w:t>,</w:t>
      </w:r>
      <w:r w:rsidRPr="000203F1">
        <w:rPr>
          <w:rFonts w:ascii="Arial" w:hAnsi="Arial" w:cs="Arial"/>
          <w:sz w:val="24"/>
          <w:szCs w:val="24"/>
        </w:rPr>
        <w:t xml:space="preserve"> 573-583.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WEIS, K. (2003) Regulating access to the genome: nucleocytoplasmic transport throughout the cell cycle. </w:t>
      </w:r>
      <w:r w:rsidRPr="000203F1">
        <w:rPr>
          <w:rFonts w:ascii="Arial" w:hAnsi="Arial" w:cs="Arial"/>
          <w:i/>
          <w:sz w:val="24"/>
          <w:szCs w:val="24"/>
        </w:rPr>
        <w:t>Cell,</w:t>
      </w:r>
      <w:r w:rsidRPr="000203F1">
        <w:rPr>
          <w:rFonts w:ascii="Arial" w:hAnsi="Arial" w:cs="Arial"/>
          <w:sz w:val="24"/>
          <w:szCs w:val="24"/>
        </w:rPr>
        <w:t xml:space="preserve"> 112</w:t>
      </w:r>
      <w:r w:rsidRPr="000203F1">
        <w:rPr>
          <w:rFonts w:ascii="Arial" w:hAnsi="Arial" w:cs="Arial"/>
          <w:b/>
          <w:sz w:val="24"/>
          <w:szCs w:val="24"/>
        </w:rPr>
        <w:t>,</w:t>
      </w:r>
      <w:r w:rsidRPr="000203F1">
        <w:rPr>
          <w:rFonts w:ascii="Arial" w:hAnsi="Arial" w:cs="Arial"/>
          <w:sz w:val="24"/>
          <w:szCs w:val="24"/>
        </w:rPr>
        <w:t xml:space="preserve"> 441-51.</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WEN, K. K., GIARDINA, P. C., BLAKE, M. S., EDWARDS, J., APICELLA, M. A. &amp; RUBENSTEIN, P. A. (2000) Interaction of the gonococcal porin P.IB with G- and F-actin. </w:t>
      </w:r>
      <w:r w:rsidRPr="000203F1">
        <w:rPr>
          <w:rFonts w:ascii="Arial" w:hAnsi="Arial" w:cs="Arial"/>
          <w:i/>
          <w:sz w:val="24"/>
          <w:szCs w:val="24"/>
        </w:rPr>
        <w:t>Biochemistry,</w:t>
      </w:r>
      <w:r w:rsidRPr="000203F1">
        <w:rPr>
          <w:rFonts w:ascii="Arial" w:hAnsi="Arial" w:cs="Arial"/>
          <w:sz w:val="24"/>
          <w:szCs w:val="24"/>
        </w:rPr>
        <w:t xml:space="preserve"> 39</w:t>
      </w:r>
      <w:r w:rsidRPr="000203F1">
        <w:rPr>
          <w:rFonts w:ascii="Arial" w:hAnsi="Arial" w:cs="Arial"/>
          <w:b/>
          <w:sz w:val="24"/>
          <w:szCs w:val="24"/>
        </w:rPr>
        <w:t>,</w:t>
      </w:r>
      <w:r w:rsidRPr="000203F1">
        <w:rPr>
          <w:rFonts w:ascii="Arial" w:hAnsi="Arial" w:cs="Arial"/>
          <w:sz w:val="24"/>
          <w:szCs w:val="24"/>
        </w:rPr>
        <w:t xml:space="preserve"> 8638-47.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WINK, D. A., KASPRZAK, K. S., MARAGOS, C. M., ELESPURU, R. K., MISRA, M., DUNAMS, T. M., CEBULA, T. A., KOCH, W. H., ANDREWS, A. W., ALLEN, J. S. &amp; ET AL. (1991) DNA deaminating ability and genotoxicity of nitric oxide and its progenitors. </w:t>
      </w:r>
      <w:r w:rsidRPr="000203F1">
        <w:rPr>
          <w:rFonts w:ascii="Arial" w:hAnsi="Arial" w:cs="Arial"/>
          <w:i/>
          <w:sz w:val="24"/>
          <w:szCs w:val="24"/>
        </w:rPr>
        <w:t>Science,</w:t>
      </w:r>
      <w:r w:rsidRPr="000203F1">
        <w:rPr>
          <w:rFonts w:ascii="Arial" w:hAnsi="Arial" w:cs="Arial"/>
          <w:sz w:val="24"/>
          <w:szCs w:val="24"/>
        </w:rPr>
        <w:t xml:space="preserve"> 254</w:t>
      </w:r>
      <w:r w:rsidRPr="000203F1">
        <w:rPr>
          <w:rFonts w:ascii="Arial" w:hAnsi="Arial" w:cs="Arial"/>
          <w:b/>
          <w:sz w:val="24"/>
          <w:szCs w:val="24"/>
        </w:rPr>
        <w:t>,</w:t>
      </w:r>
      <w:r w:rsidRPr="000203F1">
        <w:rPr>
          <w:rFonts w:ascii="Arial" w:hAnsi="Arial" w:cs="Arial"/>
          <w:sz w:val="24"/>
          <w:szCs w:val="24"/>
        </w:rPr>
        <w:t xml:space="preserve"> 1001-3.</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WOLFGANG, M., LAUER, P., PARK, H. S., BROSSAY, L., HEBERT, J. &amp; KOOMEY, M. (1998) PilT mutations lead to simultaneous defects in competence for natural transformation and twitching motility in piliated Neisseria gonorrhoeae. </w:t>
      </w:r>
      <w:r w:rsidRPr="000203F1">
        <w:rPr>
          <w:rFonts w:ascii="Arial" w:hAnsi="Arial" w:cs="Arial"/>
          <w:i/>
          <w:sz w:val="24"/>
          <w:szCs w:val="24"/>
        </w:rPr>
        <w:t>Mol Microbiol,</w:t>
      </w:r>
      <w:r w:rsidRPr="000203F1">
        <w:rPr>
          <w:rFonts w:ascii="Arial" w:hAnsi="Arial" w:cs="Arial"/>
          <w:sz w:val="24"/>
          <w:szCs w:val="24"/>
        </w:rPr>
        <w:t xml:space="preserve"> 29</w:t>
      </w:r>
      <w:r w:rsidRPr="000203F1">
        <w:rPr>
          <w:rFonts w:ascii="Arial" w:hAnsi="Arial" w:cs="Arial"/>
          <w:b/>
          <w:sz w:val="24"/>
          <w:szCs w:val="24"/>
        </w:rPr>
        <w:t>,</w:t>
      </w:r>
      <w:r w:rsidRPr="000203F1">
        <w:rPr>
          <w:rFonts w:ascii="Arial" w:hAnsi="Arial" w:cs="Arial"/>
          <w:sz w:val="24"/>
          <w:szCs w:val="24"/>
        </w:rPr>
        <w:t xml:space="preserve"> 321-30.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WU, C., LIU, T., CHEN, W., OKA, S., FU, C., JAIN, M. R., PARROTT, A. M., BAYKAL, A. T., SADOSHIMA, J. &amp; LI, H. (2010) Redox regulatory mechanism of transnitrosylation by thioredoxin. </w:t>
      </w:r>
      <w:r w:rsidRPr="000203F1">
        <w:rPr>
          <w:rFonts w:ascii="Arial" w:hAnsi="Arial" w:cs="Arial"/>
          <w:i/>
          <w:sz w:val="24"/>
          <w:szCs w:val="24"/>
        </w:rPr>
        <w:t>Mol Cell Proteomics,</w:t>
      </w:r>
      <w:r w:rsidRPr="000203F1">
        <w:rPr>
          <w:rFonts w:ascii="Arial" w:hAnsi="Arial" w:cs="Arial"/>
          <w:sz w:val="24"/>
          <w:szCs w:val="24"/>
        </w:rPr>
        <w:t xml:space="preserve"> 9</w:t>
      </w:r>
      <w:r w:rsidRPr="000203F1">
        <w:rPr>
          <w:rFonts w:ascii="Arial" w:hAnsi="Arial" w:cs="Arial"/>
          <w:b/>
          <w:sz w:val="24"/>
          <w:szCs w:val="24"/>
        </w:rPr>
        <w:t>,</w:t>
      </w:r>
      <w:r w:rsidRPr="000203F1">
        <w:rPr>
          <w:rFonts w:ascii="Arial" w:hAnsi="Arial" w:cs="Arial"/>
          <w:sz w:val="24"/>
          <w:szCs w:val="24"/>
        </w:rPr>
        <w:t xml:space="preserve"> 2262-75.</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WU, G., CHAI, J., SUBER, T. L., WU, J. W., DU, C., WANG, X. &amp; SHI, Y. (2000) Structural basis of IAP recognition by Smac/DIABLO. </w:t>
      </w:r>
      <w:r w:rsidRPr="000203F1">
        <w:rPr>
          <w:rFonts w:ascii="Arial" w:hAnsi="Arial" w:cs="Arial"/>
          <w:i/>
          <w:sz w:val="24"/>
          <w:szCs w:val="24"/>
        </w:rPr>
        <w:t>Nature,</w:t>
      </w:r>
      <w:r w:rsidRPr="000203F1">
        <w:rPr>
          <w:rFonts w:ascii="Arial" w:hAnsi="Arial" w:cs="Arial"/>
          <w:sz w:val="24"/>
          <w:szCs w:val="24"/>
        </w:rPr>
        <w:t xml:space="preserve"> 408</w:t>
      </w:r>
      <w:r w:rsidRPr="000203F1">
        <w:rPr>
          <w:rFonts w:ascii="Arial" w:hAnsi="Arial" w:cs="Arial"/>
          <w:b/>
          <w:sz w:val="24"/>
          <w:szCs w:val="24"/>
        </w:rPr>
        <w:t>,</w:t>
      </w:r>
      <w:r w:rsidRPr="000203F1">
        <w:rPr>
          <w:rFonts w:ascii="Arial" w:hAnsi="Arial" w:cs="Arial"/>
          <w:sz w:val="24"/>
          <w:szCs w:val="24"/>
        </w:rPr>
        <w:t xml:space="preserve"> 1008-12.</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WU, M. H., CHANG, J. H. &amp; YUNG, B. Y. (2002) Resistance to UV-induced cell-killing in nucleophosmin/B23 over-expressed NIH 3T3 fibroblasts: enhancement of DNA repair and up-regulation of PCNA in association with nucleophosmin/B23 over-expression. </w:t>
      </w:r>
      <w:r w:rsidRPr="000203F1">
        <w:rPr>
          <w:rFonts w:ascii="Arial" w:hAnsi="Arial" w:cs="Arial"/>
          <w:i/>
          <w:sz w:val="24"/>
          <w:szCs w:val="24"/>
        </w:rPr>
        <w:t>Carcinogenesis,</w:t>
      </w:r>
      <w:r w:rsidRPr="000203F1">
        <w:rPr>
          <w:rFonts w:ascii="Arial" w:hAnsi="Arial" w:cs="Arial"/>
          <w:sz w:val="24"/>
          <w:szCs w:val="24"/>
        </w:rPr>
        <w:t xml:space="preserve"> 23</w:t>
      </w:r>
      <w:r w:rsidRPr="000203F1">
        <w:rPr>
          <w:rFonts w:ascii="Arial" w:hAnsi="Arial" w:cs="Arial"/>
          <w:b/>
          <w:sz w:val="24"/>
          <w:szCs w:val="24"/>
        </w:rPr>
        <w:t>,</w:t>
      </w:r>
      <w:r w:rsidRPr="000203F1">
        <w:rPr>
          <w:rFonts w:ascii="Arial" w:hAnsi="Arial" w:cs="Arial"/>
          <w:sz w:val="24"/>
          <w:szCs w:val="24"/>
        </w:rPr>
        <w:t xml:space="preserve"> 93-100.</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lastRenderedPageBreak/>
        <w:t xml:space="preserve">XIE, Q. W., WHISNANT, R. &amp; NATHAN, C. (1993) Promoter of the mouse gene encoding calcium-independent nitric oxide synthase confers inducibility by interferon gamma and bacterial lipopolysaccharide. </w:t>
      </w:r>
      <w:r w:rsidRPr="000203F1">
        <w:rPr>
          <w:rFonts w:ascii="Arial" w:hAnsi="Arial" w:cs="Arial"/>
          <w:i/>
          <w:sz w:val="24"/>
          <w:szCs w:val="24"/>
        </w:rPr>
        <w:t>J Exp Med,</w:t>
      </w:r>
      <w:r w:rsidRPr="000203F1">
        <w:rPr>
          <w:rFonts w:ascii="Arial" w:hAnsi="Arial" w:cs="Arial"/>
          <w:sz w:val="24"/>
          <w:szCs w:val="24"/>
        </w:rPr>
        <w:t xml:space="preserve"> 177</w:t>
      </w:r>
      <w:r w:rsidRPr="000203F1">
        <w:rPr>
          <w:rFonts w:ascii="Arial" w:hAnsi="Arial" w:cs="Arial"/>
          <w:b/>
          <w:sz w:val="24"/>
          <w:szCs w:val="24"/>
        </w:rPr>
        <w:t>,</w:t>
      </w:r>
      <w:r w:rsidRPr="000203F1">
        <w:rPr>
          <w:rFonts w:ascii="Arial" w:hAnsi="Arial" w:cs="Arial"/>
          <w:sz w:val="24"/>
          <w:szCs w:val="24"/>
        </w:rPr>
        <w:t xml:space="preserve"> 1779-84.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XU, L., HAN, C., LIM, K. &amp; WU, T. (2008) Activation of cytosolic phospholipase A2alpha through nitric oxide-induced S-nitrosylation. Involvement of inducible nitric-oxide synthase and cyclooxygenase-2. </w:t>
      </w:r>
      <w:r w:rsidRPr="000203F1">
        <w:rPr>
          <w:rFonts w:ascii="Arial" w:hAnsi="Arial" w:cs="Arial"/>
          <w:i/>
          <w:sz w:val="24"/>
          <w:szCs w:val="24"/>
        </w:rPr>
        <w:t>J Biol Chem,</w:t>
      </w:r>
      <w:r w:rsidRPr="000203F1">
        <w:rPr>
          <w:rFonts w:ascii="Arial" w:hAnsi="Arial" w:cs="Arial"/>
          <w:sz w:val="24"/>
          <w:szCs w:val="24"/>
        </w:rPr>
        <w:t xml:space="preserve"> 283</w:t>
      </w:r>
      <w:r w:rsidRPr="000203F1">
        <w:rPr>
          <w:rFonts w:ascii="Arial" w:hAnsi="Arial" w:cs="Arial"/>
          <w:b/>
          <w:sz w:val="24"/>
          <w:szCs w:val="24"/>
        </w:rPr>
        <w:t>,</w:t>
      </w:r>
      <w:r w:rsidRPr="000203F1">
        <w:rPr>
          <w:rFonts w:ascii="Arial" w:hAnsi="Arial" w:cs="Arial"/>
          <w:sz w:val="24"/>
          <w:szCs w:val="24"/>
        </w:rPr>
        <w:t xml:space="preserve"> 3077-87.</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YAMAMOTO, M., TAKEDA, K. &amp; AKIRA, S. (2004) TIR domain-containing adaptors define the specificity of TLR signaling. </w:t>
      </w:r>
      <w:r w:rsidRPr="000203F1">
        <w:rPr>
          <w:rFonts w:ascii="Arial" w:hAnsi="Arial" w:cs="Arial"/>
          <w:i/>
          <w:sz w:val="24"/>
          <w:szCs w:val="24"/>
        </w:rPr>
        <w:t>Mol Immunol,</w:t>
      </w:r>
      <w:r w:rsidRPr="000203F1">
        <w:rPr>
          <w:rFonts w:ascii="Arial" w:hAnsi="Arial" w:cs="Arial"/>
          <w:sz w:val="24"/>
          <w:szCs w:val="24"/>
        </w:rPr>
        <w:t xml:space="preserve"> 40</w:t>
      </w:r>
      <w:r w:rsidRPr="000203F1">
        <w:rPr>
          <w:rFonts w:ascii="Arial" w:hAnsi="Arial" w:cs="Arial"/>
          <w:b/>
          <w:sz w:val="24"/>
          <w:szCs w:val="24"/>
        </w:rPr>
        <w:t>,</w:t>
      </w:r>
      <w:r w:rsidRPr="000203F1">
        <w:rPr>
          <w:rFonts w:ascii="Arial" w:hAnsi="Arial" w:cs="Arial"/>
          <w:sz w:val="24"/>
          <w:szCs w:val="24"/>
        </w:rPr>
        <w:t xml:space="preserve"> 861-8.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YANG, Z., WANG, Z. E., DOULIAS, P. T., WEI, W., ISCHIROPOULOS, H., LOCKSLEY, R. M. &amp; LIU, L. (2010) Lymphocyte development requires S-nitrosoglutathione reductase. </w:t>
      </w:r>
      <w:r w:rsidRPr="000203F1">
        <w:rPr>
          <w:rFonts w:ascii="Arial" w:hAnsi="Arial" w:cs="Arial"/>
          <w:i/>
          <w:sz w:val="24"/>
          <w:szCs w:val="24"/>
        </w:rPr>
        <w:t>J Immunol,</w:t>
      </w:r>
      <w:r w:rsidRPr="000203F1">
        <w:rPr>
          <w:rFonts w:ascii="Arial" w:hAnsi="Arial" w:cs="Arial"/>
          <w:sz w:val="24"/>
          <w:szCs w:val="24"/>
        </w:rPr>
        <w:t xml:space="preserve"> 185</w:t>
      </w:r>
      <w:r w:rsidRPr="000203F1">
        <w:rPr>
          <w:rFonts w:ascii="Arial" w:hAnsi="Arial" w:cs="Arial"/>
          <w:b/>
          <w:sz w:val="24"/>
          <w:szCs w:val="24"/>
        </w:rPr>
        <w:t>,</w:t>
      </w:r>
      <w:r w:rsidRPr="000203F1">
        <w:rPr>
          <w:rFonts w:ascii="Arial" w:hAnsi="Arial" w:cs="Arial"/>
          <w:sz w:val="24"/>
          <w:szCs w:val="24"/>
        </w:rPr>
        <w:t xml:space="preserve"> 6664-9.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YI, K., RASMUSSEN, A. W., GUDLAVALLETI, S. K., STEPHENS, D. S. &amp; STOJILJKOVIC, I. (2004) Biofilm formation by Neisseria meningitidis. </w:t>
      </w:r>
      <w:r w:rsidRPr="000203F1">
        <w:rPr>
          <w:rFonts w:ascii="Arial" w:hAnsi="Arial" w:cs="Arial"/>
          <w:i/>
          <w:sz w:val="24"/>
          <w:szCs w:val="24"/>
        </w:rPr>
        <w:t>Infect Immun,</w:t>
      </w:r>
      <w:r w:rsidRPr="000203F1">
        <w:rPr>
          <w:rFonts w:ascii="Arial" w:hAnsi="Arial" w:cs="Arial"/>
          <w:sz w:val="24"/>
          <w:szCs w:val="24"/>
        </w:rPr>
        <w:t xml:space="preserve"> 72</w:t>
      </w:r>
      <w:r w:rsidRPr="000203F1">
        <w:rPr>
          <w:rFonts w:ascii="Arial" w:hAnsi="Arial" w:cs="Arial"/>
          <w:b/>
          <w:sz w:val="24"/>
          <w:szCs w:val="24"/>
        </w:rPr>
        <w:t>,</w:t>
      </w:r>
      <w:r w:rsidRPr="000203F1">
        <w:rPr>
          <w:rFonts w:ascii="Arial" w:hAnsi="Arial" w:cs="Arial"/>
          <w:sz w:val="24"/>
          <w:szCs w:val="24"/>
        </w:rPr>
        <w:t xml:space="preserve"> 6132-8.</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ZARANTONELLI, M. L., SZATANIK, M., GIORGINI, D., HONG, E., HUERRE, M., GUILLOU, F., ALONSO, J. M. &amp; TAHA, M. K. (2007) Transgenic mice expressing human transferrin as a model for meningococcal infection. </w:t>
      </w:r>
      <w:r w:rsidRPr="000203F1">
        <w:rPr>
          <w:rFonts w:ascii="Arial" w:hAnsi="Arial" w:cs="Arial"/>
          <w:i/>
          <w:sz w:val="24"/>
          <w:szCs w:val="24"/>
        </w:rPr>
        <w:t>Infect Immun,</w:t>
      </w:r>
      <w:r w:rsidRPr="000203F1">
        <w:rPr>
          <w:rFonts w:ascii="Arial" w:hAnsi="Arial" w:cs="Arial"/>
          <w:sz w:val="24"/>
          <w:szCs w:val="24"/>
        </w:rPr>
        <w:t xml:space="preserve"> 75</w:t>
      </w:r>
      <w:r w:rsidRPr="000203F1">
        <w:rPr>
          <w:rFonts w:ascii="Arial" w:hAnsi="Arial" w:cs="Arial"/>
          <w:b/>
          <w:sz w:val="24"/>
          <w:szCs w:val="24"/>
        </w:rPr>
        <w:t>,</w:t>
      </w:r>
      <w:r w:rsidRPr="000203F1">
        <w:rPr>
          <w:rFonts w:ascii="Arial" w:hAnsi="Arial" w:cs="Arial"/>
          <w:sz w:val="24"/>
          <w:szCs w:val="24"/>
        </w:rPr>
        <w:t xml:space="preserve"> 5609-14.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ZHANG, J., JIN, B., LI, L., BLOCK, E. R. &amp; PATEL, J. M. (2005) Nitric oxide-induced persistent inhibition and nitrosylation of active site cysteine residues of mitochondrial cytochrome-c oxidase in lung endothelial cells. </w:t>
      </w:r>
      <w:r w:rsidRPr="000203F1">
        <w:rPr>
          <w:rFonts w:ascii="Arial" w:hAnsi="Arial" w:cs="Arial"/>
          <w:i/>
          <w:sz w:val="24"/>
          <w:szCs w:val="24"/>
        </w:rPr>
        <w:t>Am J Physiol Cell Physiol,</w:t>
      </w:r>
      <w:r w:rsidRPr="000203F1">
        <w:rPr>
          <w:rFonts w:ascii="Arial" w:hAnsi="Arial" w:cs="Arial"/>
          <w:sz w:val="24"/>
          <w:szCs w:val="24"/>
        </w:rPr>
        <w:t xml:space="preserve"> 288</w:t>
      </w:r>
      <w:r w:rsidRPr="000203F1">
        <w:rPr>
          <w:rFonts w:ascii="Arial" w:hAnsi="Arial" w:cs="Arial"/>
          <w:b/>
          <w:sz w:val="24"/>
          <w:szCs w:val="24"/>
        </w:rPr>
        <w:t>,</w:t>
      </w:r>
      <w:r w:rsidRPr="000203F1">
        <w:rPr>
          <w:rFonts w:ascii="Arial" w:hAnsi="Arial" w:cs="Arial"/>
          <w:sz w:val="24"/>
          <w:szCs w:val="24"/>
        </w:rPr>
        <w:t xml:space="preserve"> C840-9.</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ZHANG, Y. &amp; HOGG, N. (2004) Formation and stability of S-nitrosothiols in RAW 264.7 cells. </w:t>
      </w:r>
      <w:r w:rsidRPr="000203F1">
        <w:rPr>
          <w:rFonts w:ascii="Arial" w:hAnsi="Arial" w:cs="Arial"/>
          <w:i/>
          <w:sz w:val="24"/>
          <w:szCs w:val="24"/>
        </w:rPr>
        <w:t>Am J Physiol Lung Cell Mol Physiol,</w:t>
      </w:r>
      <w:r w:rsidRPr="000203F1">
        <w:rPr>
          <w:rFonts w:ascii="Arial" w:hAnsi="Arial" w:cs="Arial"/>
          <w:sz w:val="24"/>
          <w:szCs w:val="24"/>
        </w:rPr>
        <w:t xml:space="preserve"> 287</w:t>
      </w:r>
      <w:r w:rsidRPr="000203F1">
        <w:rPr>
          <w:rFonts w:ascii="Arial" w:hAnsi="Arial" w:cs="Arial"/>
          <w:b/>
          <w:sz w:val="24"/>
          <w:szCs w:val="24"/>
        </w:rPr>
        <w:t>,</w:t>
      </w:r>
      <w:r w:rsidRPr="000203F1">
        <w:rPr>
          <w:rFonts w:ascii="Arial" w:hAnsi="Arial" w:cs="Arial"/>
          <w:sz w:val="24"/>
          <w:szCs w:val="24"/>
        </w:rPr>
        <w:t xml:space="preserve"> L467-74.</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ZHENG, L., ROEDER, R. G. &amp; LUO, Y. (2003) S phase activation of the histone H2B promoter by OCA-S, a coactivator complex that contains GAPDH as a key component. </w:t>
      </w:r>
      <w:r w:rsidRPr="000203F1">
        <w:rPr>
          <w:rFonts w:ascii="Arial" w:hAnsi="Arial" w:cs="Arial"/>
          <w:i/>
          <w:sz w:val="24"/>
          <w:szCs w:val="24"/>
        </w:rPr>
        <w:t>Cell,</w:t>
      </w:r>
      <w:r w:rsidRPr="000203F1">
        <w:rPr>
          <w:rFonts w:ascii="Arial" w:hAnsi="Arial" w:cs="Arial"/>
          <w:sz w:val="24"/>
          <w:szCs w:val="24"/>
        </w:rPr>
        <w:t xml:space="preserve"> 114</w:t>
      </w:r>
      <w:r w:rsidRPr="000203F1">
        <w:rPr>
          <w:rFonts w:ascii="Arial" w:hAnsi="Arial" w:cs="Arial"/>
          <w:b/>
          <w:sz w:val="24"/>
          <w:szCs w:val="24"/>
        </w:rPr>
        <w:t>,</w:t>
      </w:r>
      <w:r w:rsidRPr="000203F1">
        <w:rPr>
          <w:rFonts w:ascii="Arial" w:hAnsi="Arial" w:cs="Arial"/>
          <w:sz w:val="24"/>
          <w:szCs w:val="24"/>
        </w:rPr>
        <w:t xml:space="preserve"> 255-66.</w:t>
      </w:r>
    </w:p>
    <w:p w:rsidR="006D478A" w:rsidRDefault="000203F1">
      <w:pPr>
        <w:spacing w:after="240" w:line="240" w:lineRule="auto"/>
        <w:ind w:left="720" w:hanging="720"/>
        <w:rPr>
          <w:rFonts w:ascii="Arial" w:hAnsi="Arial" w:cs="Arial"/>
          <w:sz w:val="24"/>
          <w:szCs w:val="24"/>
        </w:rPr>
      </w:pPr>
      <w:r w:rsidRPr="000203F1">
        <w:rPr>
          <w:rFonts w:ascii="Arial" w:hAnsi="Arial" w:cs="Arial"/>
          <w:sz w:val="24"/>
          <w:szCs w:val="24"/>
        </w:rPr>
        <w:t xml:space="preserve">ZUGHAIER, S. M., TZENG, Y. L., ZIMMER, S. M., DATTA, A., CARLSON, R. W. &amp; STEPHENS, D. S. (2004) Neisseria meningitidis lipooligosaccharide structure-dependent activation of the macrophage CD14/Toll-like receptor 4 pathway. </w:t>
      </w:r>
      <w:r w:rsidRPr="000203F1">
        <w:rPr>
          <w:rFonts w:ascii="Arial" w:hAnsi="Arial" w:cs="Arial"/>
          <w:i/>
          <w:sz w:val="24"/>
          <w:szCs w:val="24"/>
        </w:rPr>
        <w:t>Infect Immun,</w:t>
      </w:r>
      <w:r w:rsidRPr="000203F1">
        <w:rPr>
          <w:rFonts w:ascii="Arial" w:hAnsi="Arial" w:cs="Arial"/>
          <w:sz w:val="24"/>
          <w:szCs w:val="24"/>
        </w:rPr>
        <w:t xml:space="preserve"> 72</w:t>
      </w:r>
      <w:r w:rsidRPr="000203F1">
        <w:rPr>
          <w:rFonts w:ascii="Arial" w:hAnsi="Arial" w:cs="Arial"/>
          <w:b/>
          <w:sz w:val="24"/>
          <w:szCs w:val="24"/>
        </w:rPr>
        <w:t>,</w:t>
      </w:r>
      <w:r w:rsidRPr="000203F1">
        <w:rPr>
          <w:rFonts w:ascii="Arial" w:hAnsi="Arial" w:cs="Arial"/>
          <w:sz w:val="24"/>
          <w:szCs w:val="24"/>
        </w:rPr>
        <w:t xml:space="preserve"> 371-80.</w:t>
      </w:r>
    </w:p>
    <w:p w:rsidR="00886BD1" w:rsidRPr="00886BD1" w:rsidRDefault="000203F1" w:rsidP="00886BD1">
      <w:pPr>
        <w:spacing w:after="0" w:line="240" w:lineRule="auto"/>
        <w:ind w:left="720" w:hanging="720"/>
        <w:rPr>
          <w:rFonts w:ascii="Arial" w:hAnsi="Arial" w:cs="Arial"/>
          <w:sz w:val="24"/>
          <w:szCs w:val="24"/>
        </w:rPr>
      </w:pPr>
      <w:r w:rsidRPr="000203F1">
        <w:rPr>
          <w:rFonts w:ascii="Arial" w:hAnsi="Arial" w:cs="Arial"/>
          <w:sz w:val="24"/>
          <w:szCs w:val="24"/>
        </w:rPr>
        <w:t xml:space="preserve">ZWEIER, J. L., LI, H., SAMOUILOV, A. &amp; LIU, X. (2010) Mechanisms of nitrite reduction to nitric oxide in the heart and vessel wall. </w:t>
      </w:r>
      <w:r w:rsidRPr="000203F1">
        <w:rPr>
          <w:rFonts w:ascii="Arial" w:hAnsi="Arial" w:cs="Arial"/>
          <w:i/>
          <w:sz w:val="24"/>
          <w:szCs w:val="24"/>
        </w:rPr>
        <w:t>Nitric Oxide,</w:t>
      </w:r>
      <w:r w:rsidRPr="000203F1">
        <w:rPr>
          <w:rFonts w:ascii="Arial" w:hAnsi="Arial" w:cs="Arial"/>
          <w:sz w:val="24"/>
          <w:szCs w:val="24"/>
        </w:rPr>
        <w:t xml:space="preserve"> 22</w:t>
      </w:r>
      <w:r w:rsidRPr="000203F1">
        <w:rPr>
          <w:rFonts w:ascii="Arial" w:hAnsi="Arial" w:cs="Arial"/>
          <w:b/>
          <w:sz w:val="24"/>
          <w:szCs w:val="24"/>
        </w:rPr>
        <w:t>,</w:t>
      </w:r>
      <w:r w:rsidRPr="000203F1">
        <w:rPr>
          <w:rFonts w:ascii="Arial" w:hAnsi="Arial" w:cs="Arial"/>
          <w:sz w:val="24"/>
          <w:szCs w:val="24"/>
        </w:rPr>
        <w:t xml:space="preserve"> 83-90.</w:t>
      </w:r>
    </w:p>
    <w:p w:rsidR="006D478A" w:rsidRDefault="006D478A">
      <w:pPr>
        <w:spacing w:after="0" w:line="240" w:lineRule="auto"/>
        <w:rPr>
          <w:rFonts w:ascii="Arial" w:hAnsi="Arial" w:cs="Arial"/>
          <w:sz w:val="24"/>
          <w:szCs w:val="24"/>
        </w:rPr>
      </w:pPr>
    </w:p>
    <w:p w:rsidR="00CE0FBE" w:rsidRPr="00CE0FBE" w:rsidRDefault="000203F1" w:rsidP="00886BD1">
      <w:pPr>
        <w:spacing w:after="0" w:line="240" w:lineRule="auto"/>
        <w:ind w:left="720" w:hanging="720"/>
        <w:rPr>
          <w:sz w:val="24"/>
          <w:szCs w:val="24"/>
        </w:rPr>
      </w:pPr>
      <w:r>
        <w:rPr>
          <w:sz w:val="24"/>
          <w:szCs w:val="24"/>
        </w:rPr>
        <w:fldChar w:fldCharType="end"/>
      </w:r>
    </w:p>
    <w:sectPr w:rsidR="00CE0FBE" w:rsidRPr="00CE0FBE" w:rsidSect="00951DBB">
      <w:pgSz w:w="11906" w:h="16838"/>
      <w:pgMar w:top="1418" w:right="1134" w:bottom="1418" w:left="226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80" w:author="Karl Wooldridge" w:date="2014-01-22T13:50:00Z" w:initials="KGW">
    <w:p w:rsidR="006D478A" w:rsidRDefault="006D478A">
      <w:pPr>
        <w:pStyle w:val="CommentText"/>
      </w:pPr>
      <w:r>
        <w:rPr>
          <w:rStyle w:val="CommentReference"/>
        </w:rPr>
        <w:annotationRef/>
      </w:r>
      <w:r>
        <w:t>Was this based on figures from the literature? – add reference!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ABB" w:rsidRDefault="00D27ABB" w:rsidP="00216B56">
      <w:pPr>
        <w:spacing w:after="0" w:line="240" w:lineRule="auto"/>
      </w:pPr>
      <w:r>
        <w:separator/>
      </w:r>
    </w:p>
  </w:endnote>
  <w:endnote w:type="continuationSeparator" w:id="0">
    <w:p w:rsidR="00D27ABB" w:rsidRDefault="00D27ABB" w:rsidP="00216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neGulliverA">
    <w:altName w:val="Arial Unicode MS"/>
    <w:panose1 w:val="00000000000000000000"/>
    <w:charset w:val="81"/>
    <w:family w:val="auto"/>
    <w:notTrueType/>
    <w:pitch w:val="default"/>
    <w:sig w:usb0="00000001" w:usb1="09060000" w:usb2="00000010" w:usb3="00000000" w:csb0="00080000"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font>
  <w:font w:name="AdvPSA88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95277"/>
      <w:docPartObj>
        <w:docPartGallery w:val="Page Numbers (Bottom of Page)"/>
        <w:docPartUnique/>
      </w:docPartObj>
    </w:sdtPr>
    <w:sdtEndPr/>
    <w:sdtContent>
      <w:p w:rsidR="006D478A" w:rsidRDefault="00444951">
        <w:pPr>
          <w:pStyle w:val="Footer"/>
          <w:jc w:val="center"/>
        </w:pPr>
        <w:r>
          <w:fldChar w:fldCharType="begin"/>
        </w:r>
        <w:r>
          <w:instrText xml:space="preserve"> PAGE   \* MERGEFORMAT </w:instrText>
        </w:r>
        <w:r>
          <w:fldChar w:fldCharType="separate"/>
        </w:r>
        <w:r>
          <w:rPr>
            <w:noProof/>
          </w:rPr>
          <w:t>46</w:t>
        </w:r>
        <w:r>
          <w:rPr>
            <w:noProof/>
          </w:rPr>
          <w:fldChar w:fldCharType="end"/>
        </w:r>
      </w:p>
    </w:sdtContent>
  </w:sdt>
  <w:p w:rsidR="006D478A" w:rsidRDefault="006D47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ABB" w:rsidRDefault="00D27ABB" w:rsidP="00216B56">
      <w:pPr>
        <w:spacing w:after="0" w:line="240" w:lineRule="auto"/>
      </w:pPr>
      <w:r>
        <w:separator/>
      </w:r>
    </w:p>
  </w:footnote>
  <w:footnote w:type="continuationSeparator" w:id="0">
    <w:p w:rsidR="00D27ABB" w:rsidRDefault="00D27ABB" w:rsidP="00216B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F6F93"/>
    <w:multiLevelType w:val="hybridMultilevel"/>
    <w:tmpl w:val="CF1AB93E"/>
    <w:lvl w:ilvl="0" w:tplc="54DC09F8">
      <w:start w:val="1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0A4F57"/>
    <w:multiLevelType w:val="hybridMultilevel"/>
    <w:tmpl w:val="F2589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B71E03"/>
    <w:multiLevelType w:val="hybridMultilevel"/>
    <w:tmpl w:val="2240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20432A"/>
    <w:multiLevelType w:val="hybridMultilevel"/>
    <w:tmpl w:val="CDF27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2E056D"/>
    <w:multiLevelType w:val="hybridMultilevel"/>
    <w:tmpl w:val="1C205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5B3241"/>
    <w:multiLevelType w:val="hybridMultilevel"/>
    <w:tmpl w:val="9668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4E06926"/>
    <w:multiLevelType w:val="hybridMultilevel"/>
    <w:tmpl w:val="63261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7CC6D05"/>
    <w:multiLevelType w:val="hybridMultilevel"/>
    <w:tmpl w:val="55563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DE173DE"/>
    <w:multiLevelType w:val="hybridMultilevel"/>
    <w:tmpl w:val="A37E9E78"/>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num w:numId="1">
    <w:abstractNumId w:val="2"/>
  </w:num>
  <w:num w:numId="2">
    <w:abstractNumId w:val="7"/>
  </w:num>
  <w:num w:numId="3">
    <w:abstractNumId w:val="4"/>
  </w:num>
  <w:num w:numId="4">
    <w:abstractNumId w:val="1"/>
  </w:num>
  <w:num w:numId="5">
    <w:abstractNumId w:val="5"/>
  </w:num>
  <w:num w:numId="6">
    <w:abstractNumId w:val="3"/>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Harvar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1&lt;/SpaceAfter&gt;&lt;/ENLayout&gt;"/>
    <w:docVar w:name="EN.Libraries" w:val="&lt;ENLibraries&gt;&lt;Libraries&gt;&lt;item&gt;Thesis Introduction.enl&lt;/item&gt;&lt;item&gt;NO detoxification in N.M.enl&lt;/item&gt;&lt;/Libraries&gt;&lt;/ENLibraries&gt;"/>
  </w:docVars>
  <w:rsids>
    <w:rsidRoot w:val="009050D7"/>
    <w:rsid w:val="00001A71"/>
    <w:rsid w:val="00001BBD"/>
    <w:rsid w:val="00003F75"/>
    <w:rsid w:val="00007FD2"/>
    <w:rsid w:val="00012ECD"/>
    <w:rsid w:val="00013471"/>
    <w:rsid w:val="000200B0"/>
    <w:rsid w:val="000203F1"/>
    <w:rsid w:val="000214BE"/>
    <w:rsid w:val="00025269"/>
    <w:rsid w:val="0002701A"/>
    <w:rsid w:val="00030B43"/>
    <w:rsid w:val="00033E7D"/>
    <w:rsid w:val="0003662B"/>
    <w:rsid w:val="00036F46"/>
    <w:rsid w:val="000414DE"/>
    <w:rsid w:val="00044350"/>
    <w:rsid w:val="0004597F"/>
    <w:rsid w:val="000464F7"/>
    <w:rsid w:val="00047B70"/>
    <w:rsid w:val="00051F50"/>
    <w:rsid w:val="00052BDE"/>
    <w:rsid w:val="000539F9"/>
    <w:rsid w:val="0005455B"/>
    <w:rsid w:val="00054673"/>
    <w:rsid w:val="00062623"/>
    <w:rsid w:val="00063C4C"/>
    <w:rsid w:val="00064ECE"/>
    <w:rsid w:val="000665AA"/>
    <w:rsid w:val="000669B3"/>
    <w:rsid w:val="000743A2"/>
    <w:rsid w:val="00076896"/>
    <w:rsid w:val="00077006"/>
    <w:rsid w:val="00082E18"/>
    <w:rsid w:val="000833EC"/>
    <w:rsid w:val="00084193"/>
    <w:rsid w:val="000849AA"/>
    <w:rsid w:val="00094410"/>
    <w:rsid w:val="0009449E"/>
    <w:rsid w:val="00094B7B"/>
    <w:rsid w:val="000955E9"/>
    <w:rsid w:val="00096684"/>
    <w:rsid w:val="00097035"/>
    <w:rsid w:val="000A0549"/>
    <w:rsid w:val="000A1E39"/>
    <w:rsid w:val="000A5D18"/>
    <w:rsid w:val="000B1DC0"/>
    <w:rsid w:val="000B278B"/>
    <w:rsid w:val="000B28EC"/>
    <w:rsid w:val="000B3139"/>
    <w:rsid w:val="000B51E9"/>
    <w:rsid w:val="000B5C59"/>
    <w:rsid w:val="000C0A84"/>
    <w:rsid w:val="000C45CB"/>
    <w:rsid w:val="000C5922"/>
    <w:rsid w:val="000D40F8"/>
    <w:rsid w:val="000D6AE3"/>
    <w:rsid w:val="000E690C"/>
    <w:rsid w:val="000F22AB"/>
    <w:rsid w:val="000F5917"/>
    <w:rsid w:val="000F6D49"/>
    <w:rsid w:val="00100EFD"/>
    <w:rsid w:val="00104EC4"/>
    <w:rsid w:val="00111E8F"/>
    <w:rsid w:val="0011237C"/>
    <w:rsid w:val="0011668B"/>
    <w:rsid w:val="00122AFC"/>
    <w:rsid w:val="00122E38"/>
    <w:rsid w:val="00122F98"/>
    <w:rsid w:val="00125E00"/>
    <w:rsid w:val="0012671E"/>
    <w:rsid w:val="00131C4B"/>
    <w:rsid w:val="0013666E"/>
    <w:rsid w:val="001366FD"/>
    <w:rsid w:val="00137993"/>
    <w:rsid w:val="00140E13"/>
    <w:rsid w:val="00141BBF"/>
    <w:rsid w:val="00144AAF"/>
    <w:rsid w:val="00153E13"/>
    <w:rsid w:val="001545FE"/>
    <w:rsid w:val="0015480A"/>
    <w:rsid w:val="001602C9"/>
    <w:rsid w:val="001614F2"/>
    <w:rsid w:val="00163AF1"/>
    <w:rsid w:val="001652E9"/>
    <w:rsid w:val="001656F2"/>
    <w:rsid w:val="00165997"/>
    <w:rsid w:val="00170D90"/>
    <w:rsid w:val="001719A8"/>
    <w:rsid w:val="001735F9"/>
    <w:rsid w:val="00174C37"/>
    <w:rsid w:val="00177B6A"/>
    <w:rsid w:val="00183768"/>
    <w:rsid w:val="00184182"/>
    <w:rsid w:val="001866A2"/>
    <w:rsid w:val="00190FF6"/>
    <w:rsid w:val="0019224C"/>
    <w:rsid w:val="00192E44"/>
    <w:rsid w:val="001955EE"/>
    <w:rsid w:val="00195C3C"/>
    <w:rsid w:val="001A23BF"/>
    <w:rsid w:val="001A2E3E"/>
    <w:rsid w:val="001A54D1"/>
    <w:rsid w:val="001A5F75"/>
    <w:rsid w:val="001A6921"/>
    <w:rsid w:val="001B5CE8"/>
    <w:rsid w:val="001B6014"/>
    <w:rsid w:val="001C212D"/>
    <w:rsid w:val="001C2C59"/>
    <w:rsid w:val="001D0EA2"/>
    <w:rsid w:val="001D348C"/>
    <w:rsid w:val="001D3DD9"/>
    <w:rsid w:val="001D57A2"/>
    <w:rsid w:val="001D797B"/>
    <w:rsid w:val="001E137D"/>
    <w:rsid w:val="001E7BCE"/>
    <w:rsid w:val="001F0011"/>
    <w:rsid w:val="001F6DEF"/>
    <w:rsid w:val="001F7534"/>
    <w:rsid w:val="00200F7E"/>
    <w:rsid w:val="00201772"/>
    <w:rsid w:val="0020625C"/>
    <w:rsid w:val="002071E6"/>
    <w:rsid w:val="00207A0F"/>
    <w:rsid w:val="002133E8"/>
    <w:rsid w:val="002138FF"/>
    <w:rsid w:val="00216B56"/>
    <w:rsid w:val="00217C73"/>
    <w:rsid w:val="00222F87"/>
    <w:rsid w:val="00224C16"/>
    <w:rsid w:val="00227D09"/>
    <w:rsid w:val="00227E85"/>
    <w:rsid w:val="00230C09"/>
    <w:rsid w:val="00231E51"/>
    <w:rsid w:val="00236488"/>
    <w:rsid w:val="00237A5D"/>
    <w:rsid w:val="0024333E"/>
    <w:rsid w:val="00243994"/>
    <w:rsid w:val="00244290"/>
    <w:rsid w:val="0024602A"/>
    <w:rsid w:val="00246296"/>
    <w:rsid w:val="00255564"/>
    <w:rsid w:val="002677E4"/>
    <w:rsid w:val="00274780"/>
    <w:rsid w:val="00274BF2"/>
    <w:rsid w:val="00276CA0"/>
    <w:rsid w:val="00286A3A"/>
    <w:rsid w:val="00286CAA"/>
    <w:rsid w:val="00292EDC"/>
    <w:rsid w:val="00293BAA"/>
    <w:rsid w:val="00296FC8"/>
    <w:rsid w:val="00297AF6"/>
    <w:rsid w:val="002A3332"/>
    <w:rsid w:val="002B08AD"/>
    <w:rsid w:val="002B1587"/>
    <w:rsid w:val="002B1E9B"/>
    <w:rsid w:val="002B3930"/>
    <w:rsid w:val="002B4EBE"/>
    <w:rsid w:val="002B5E41"/>
    <w:rsid w:val="002B7BFC"/>
    <w:rsid w:val="002C2336"/>
    <w:rsid w:val="002D1535"/>
    <w:rsid w:val="002D490B"/>
    <w:rsid w:val="002D67B9"/>
    <w:rsid w:val="002E043F"/>
    <w:rsid w:val="002E0461"/>
    <w:rsid w:val="002E0975"/>
    <w:rsid w:val="002E13C3"/>
    <w:rsid w:val="002E3959"/>
    <w:rsid w:val="002E45B9"/>
    <w:rsid w:val="002E483F"/>
    <w:rsid w:val="002E56AF"/>
    <w:rsid w:val="002E5942"/>
    <w:rsid w:val="002E6ECE"/>
    <w:rsid w:val="002F0A28"/>
    <w:rsid w:val="002F1C71"/>
    <w:rsid w:val="002F28AB"/>
    <w:rsid w:val="002F51C4"/>
    <w:rsid w:val="002F587F"/>
    <w:rsid w:val="00307AA2"/>
    <w:rsid w:val="00311A61"/>
    <w:rsid w:val="00311B00"/>
    <w:rsid w:val="00313079"/>
    <w:rsid w:val="00315155"/>
    <w:rsid w:val="00315682"/>
    <w:rsid w:val="00321587"/>
    <w:rsid w:val="00324A79"/>
    <w:rsid w:val="0032714B"/>
    <w:rsid w:val="0032794B"/>
    <w:rsid w:val="00327C62"/>
    <w:rsid w:val="00327EC3"/>
    <w:rsid w:val="00332491"/>
    <w:rsid w:val="0033398E"/>
    <w:rsid w:val="00334C0D"/>
    <w:rsid w:val="003414DC"/>
    <w:rsid w:val="0034381A"/>
    <w:rsid w:val="00352950"/>
    <w:rsid w:val="003604D6"/>
    <w:rsid w:val="00366842"/>
    <w:rsid w:val="00370012"/>
    <w:rsid w:val="00382B9F"/>
    <w:rsid w:val="003858E2"/>
    <w:rsid w:val="00386971"/>
    <w:rsid w:val="00391038"/>
    <w:rsid w:val="00392A3F"/>
    <w:rsid w:val="003A2679"/>
    <w:rsid w:val="003A3C85"/>
    <w:rsid w:val="003A4398"/>
    <w:rsid w:val="003A5F33"/>
    <w:rsid w:val="003B009B"/>
    <w:rsid w:val="003B4A47"/>
    <w:rsid w:val="003B4C4C"/>
    <w:rsid w:val="003B4E6F"/>
    <w:rsid w:val="003B7B06"/>
    <w:rsid w:val="003C0B19"/>
    <w:rsid w:val="003C12B3"/>
    <w:rsid w:val="003C16B1"/>
    <w:rsid w:val="003C381A"/>
    <w:rsid w:val="003C3EBE"/>
    <w:rsid w:val="003D037A"/>
    <w:rsid w:val="003D0F3D"/>
    <w:rsid w:val="003D566F"/>
    <w:rsid w:val="003D569E"/>
    <w:rsid w:val="003E2D94"/>
    <w:rsid w:val="003E4741"/>
    <w:rsid w:val="003E5C87"/>
    <w:rsid w:val="003F0FC4"/>
    <w:rsid w:val="003F2756"/>
    <w:rsid w:val="003F32F8"/>
    <w:rsid w:val="003F73BD"/>
    <w:rsid w:val="003F7CE0"/>
    <w:rsid w:val="0040079C"/>
    <w:rsid w:val="00404558"/>
    <w:rsid w:val="00405488"/>
    <w:rsid w:val="00410008"/>
    <w:rsid w:val="00416DFB"/>
    <w:rsid w:val="004219E3"/>
    <w:rsid w:val="00421A7E"/>
    <w:rsid w:val="00427F95"/>
    <w:rsid w:val="00430054"/>
    <w:rsid w:val="004325D9"/>
    <w:rsid w:val="004333DB"/>
    <w:rsid w:val="00435EF4"/>
    <w:rsid w:val="0043624C"/>
    <w:rsid w:val="00436B03"/>
    <w:rsid w:val="00440223"/>
    <w:rsid w:val="00440388"/>
    <w:rsid w:val="00440C57"/>
    <w:rsid w:val="00444951"/>
    <w:rsid w:val="00444AF5"/>
    <w:rsid w:val="00447A4B"/>
    <w:rsid w:val="004508B2"/>
    <w:rsid w:val="00455C58"/>
    <w:rsid w:val="00456227"/>
    <w:rsid w:val="00457F6B"/>
    <w:rsid w:val="00461301"/>
    <w:rsid w:val="00462035"/>
    <w:rsid w:val="0046289C"/>
    <w:rsid w:val="00464156"/>
    <w:rsid w:val="00464854"/>
    <w:rsid w:val="0046718F"/>
    <w:rsid w:val="004707AB"/>
    <w:rsid w:val="0047272B"/>
    <w:rsid w:val="00472E7B"/>
    <w:rsid w:val="00473F45"/>
    <w:rsid w:val="00480074"/>
    <w:rsid w:val="00480A0E"/>
    <w:rsid w:val="00481E3F"/>
    <w:rsid w:val="00483CC0"/>
    <w:rsid w:val="00485675"/>
    <w:rsid w:val="00485C30"/>
    <w:rsid w:val="004918BC"/>
    <w:rsid w:val="004A1218"/>
    <w:rsid w:val="004A2020"/>
    <w:rsid w:val="004A3C03"/>
    <w:rsid w:val="004A60E4"/>
    <w:rsid w:val="004A66B4"/>
    <w:rsid w:val="004A6F7E"/>
    <w:rsid w:val="004B14BA"/>
    <w:rsid w:val="004B353B"/>
    <w:rsid w:val="004B3879"/>
    <w:rsid w:val="004B753E"/>
    <w:rsid w:val="004C20F1"/>
    <w:rsid w:val="004C43CA"/>
    <w:rsid w:val="004C5671"/>
    <w:rsid w:val="004C5AF1"/>
    <w:rsid w:val="004C6C99"/>
    <w:rsid w:val="004C6F26"/>
    <w:rsid w:val="004D2B30"/>
    <w:rsid w:val="004D31AD"/>
    <w:rsid w:val="004D6712"/>
    <w:rsid w:val="004E0EA2"/>
    <w:rsid w:val="004E1DC2"/>
    <w:rsid w:val="004E47EB"/>
    <w:rsid w:val="004F0399"/>
    <w:rsid w:val="004F0786"/>
    <w:rsid w:val="004F0C1B"/>
    <w:rsid w:val="004F20ED"/>
    <w:rsid w:val="004F4131"/>
    <w:rsid w:val="004F4726"/>
    <w:rsid w:val="004F70C5"/>
    <w:rsid w:val="00501B24"/>
    <w:rsid w:val="00511A0A"/>
    <w:rsid w:val="00512DB7"/>
    <w:rsid w:val="005175FF"/>
    <w:rsid w:val="005179CE"/>
    <w:rsid w:val="00523B4E"/>
    <w:rsid w:val="00524F11"/>
    <w:rsid w:val="00526DE5"/>
    <w:rsid w:val="00526FDD"/>
    <w:rsid w:val="005279CF"/>
    <w:rsid w:val="00533366"/>
    <w:rsid w:val="005356F2"/>
    <w:rsid w:val="00535B19"/>
    <w:rsid w:val="00535F31"/>
    <w:rsid w:val="00536BCE"/>
    <w:rsid w:val="005377BD"/>
    <w:rsid w:val="005411FE"/>
    <w:rsid w:val="00541FAE"/>
    <w:rsid w:val="00542A47"/>
    <w:rsid w:val="00543407"/>
    <w:rsid w:val="005437DF"/>
    <w:rsid w:val="00544461"/>
    <w:rsid w:val="00544834"/>
    <w:rsid w:val="00544D7F"/>
    <w:rsid w:val="00545040"/>
    <w:rsid w:val="00551BEC"/>
    <w:rsid w:val="00551C76"/>
    <w:rsid w:val="005545DF"/>
    <w:rsid w:val="00554E02"/>
    <w:rsid w:val="0055627A"/>
    <w:rsid w:val="00556FA4"/>
    <w:rsid w:val="00562582"/>
    <w:rsid w:val="005649F2"/>
    <w:rsid w:val="00564AF5"/>
    <w:rsid w:val="00564F2C"/>
    <w:rsid w:val="005674A8"/>
    <w:rsid w:val="0057011B"/>
    <w:rsid w:val="00572898"/>
    <w:rsid w:val="005740EE"/>
    <w:rsid w:val="00577124"/>
    <w:rsid w:val="00580B16"/>
    <w:rsid w:val="00590609"/>
    <w:rsid w:val="00592EB5"/>
    <w:rsid w:val="0059701C"/>
    <w:rsid w:val="005A06C5"/>
    <w:rsid w:val="005A3CB7"/>
    <w:rsid w:val="005A4AB3"/>
    <w:rsid w:val="005A5548"/>
    <w:rsid w:val="005A6213"/>
    <w:rsid w:val="005B08AA"/>
    <w:rsid w:val="005B15F4"/>
    <w:rsid w:val="005B1969"/>
    <w:rsid w:val="005C042C"/>
    <w:rsid w:val="005C2ECF"/>
    <w:rsid w:val="005D1E50"/>
    <w:rsid w:val="005D1F91"/>
    <w:rsid w:val="005D3D55"/>
    <w:rsid w:val="005D45A7"/>
    <w:rsid w:val="005D463D"/>
    <w:rsid w:val="005D5088"/>
    <w:rsid w:val="005E105C"/>
    <w:rsid w:val="005E1474"/>
    <w:rsid w:val="005E3D5D"/>
    <w:rsid w:val="005E4156"/>
    <w:rsid w:val="005E4AEB"/>
    <w:rsid w:val="005E4CA0"/>
    <w:rsid w:val="005F44CA"/>
    <w:rsid w:val="005F7325"/>
    <w:rsid w:val="00601310"/>
    <w:rsid w:val="00601F50"/>
    <w:rsid w:val="006033B0"/>
    <w:rsid w:val="00606A0A"/>
    <w:rsid w:val="00607E91"/>
    <w:rsid w:val="00610D2B"/>
    <w:rsid w:val="00611980"/>
    <w:rsid w:val="00611BAD"/>
    <w:rsid w:val="006126F0"/>
    <w:rsid w:val="00613589"/>
    <w:rsid w:val="0061741B"/>
    <w:rsid w:val="006209AF"/>
    <w:rsid w:val="00620CFA"/>
    <w:rsid w:val="0062219C"/>
    <w:rsid w:val="00624E85"/>
    <w:rsid w:val="006312EC"/>
    <w:rsid w:val="00634E47"/>
    <w:rsid w:val="00637D42"/>
    <w:rsid w:val="00641A3A"/>
    <w:rsid w:val="00641E99"/>
    <w:rsid w:val="00644C34"/>
    <w:rsid w:val="00645B35"/>
    <w:rsid w:val="0064704A"/>
    <w:rsid w:val="00647C9B"/>
    <w:rsid w:val="00647EA2"/>
    <w:rsid w:val="006508EF"/>
    <w:rsid w:val="00664C51"/>
    <w:rsid w:val="006701DE"/>
    <w:rsid w:val="00672D1D"/>
    <w:rsid w:val="006730C1"/>
    <w:rsid w:val="00675C32"/>
    <w:rsid w:val="00676D40"/>
    <w:rsid w:val="006777FB"/>
    <w:rsid w:val="00677FCE"/>
    <w:rsid w:val="00683060"/>
    <w:rsid w:val="00684715"/>
    <w:rsid w:val="00685604"/>
    <w:rsid w:val="006948C6"/>
    <w:rsid w:val="006A319B"/>
    <w:rsid w:val="006A3F7A"/>
    <w:rsid w:val="006A6C83"/>
    <w:rsid w:val="006A76A9"/>
    <w:rsid w:val="006B0FF9"/>
    <w:rsid w:val="006B4CA8"/>
    <w:rsid w:val="006B7E6C"/>
    <w:rsid w:val="006C0E0E"/>
    <w:rsid w:val="006C4BF6"/>
    <w:rsid w:val="006C6BFD"/>
    <w:rsid w:val="006D0553"/>
    <w:rsid w:val="006D2177"/>
    <w:rsid w:val="006D478A"/>
    <w:rsid w:val="006D7503"/>
    <w:rsid w:val="006D7A4C"/>
    <w:rsid w:val="006E00D1"/>
    <w:rsid w:val="006E36FD"/>
    <w:rsid w:val="006E6272"/>
    <w:rsid w:val="006E6632"/>
    <w:rsid w:val="006E6B1A"/>
    <w:rsid w:val="006F131E"/>
    <w:rsid w:val="006F398A"/>
    <w:rsid w:val="00705E5B"/>
    <w:rsid w:val="00707B1C"/>
    <w:rsid w:val="00710CAB"/>
    <w:rsid w:val="00712D08"/>
    <w:rsid w:val="00712E8A"/>
    <w:rsid w:val="0071364B"/>
    <w:rsid w:val="00713C6A"/>
    <w:rsid w:val="007142E1"/>
    <w:rsid w:val="00714D8D"/>
    <w:rsid w:val="00716725"/>
    <w:rsid w:val="0072001A"/>
    <w:rsid w:val="007208B8"/>
    <w:rsid w:val="00721DD4"/>
    <w:rsid w:val="00724726"/>
    <w:rsid w:val="00724CC3"/>
    <w:rsid w:val="00732321"/>
    <w:rsid w:val="0073281C"/>
    <w:rsid w:val="00734146"/>
    <w:rsid w:val="0073473F"/>
    <w:rsid w:val="00740CF9"/>
    <w:rsid w:val="00742AFD"/>
    <w:rsid w:val="007466A4"/>
    <w:rsid w:val="00747082"/>
    <w:rsid w:val="007579CC"/>
    <w:rsid w:val="0076131E"/>
    <w:rsid w:val="0076556B"/>
    <w:rsid w:val="00770B80"/>
    <w:rsid w:val="00771D97"/>
    <w:rsid w:val="00774E13"/>
    <w:rsid w:val="00780637"/>
    <w:rsid w:val="007817AD"/>
    <w:rsid w:val="00782D0F"/>
    <w:rsid w:val="007836C1"/>
    <w:rsid w:val="00785D68"/>
    <w:rsid w:val="0079405E"/>
    <w:rsid w:val="007949AF"/>
    <w:rsid w:val="007949C8"/>
    <w:rsid w:val="007A44B1"/>
    <w:rsid w:val="007B040B"/>
    <w:rsid w:val="007B28F2"/>
    <w:rsid w:val="007B351A"/>
    <w:rsid w:val="007B602A"/>
    <w:rsid w:val="007B7868"/>
    <w:rsid w:val="007C31E1"/>
    <w:rsid w:val="007C3490"/>
    <w:rsid w:val="007D0156"/>
    <w:rsid w:val="007D0246"/>
    <w:rsid w:val="007D047F"/>
    <w:rsid w:val="007D0852"/>
    <w:rsid w:val="007D0856"/>
    <w:rsid w:val="007D0C24"/>
    <w:rsid w:val="007D3BA9"/>
    <w:rsid w:val="007D703A"/>
    <w:rsid w:val="007E2557"/>
    <w:rsid w:val="007E33C9"/>
    <w:rsid w:val="007E426A"/>
    <w:rsid w:val="007F2117"/>
    <w:rsid w:val="007F2E97"/>
    <w:rsid w:val="007F3DC7"/>
    <w:rsid w:val="007F488D"/>
    <w:rsid w:val="007F4F17"/>
    <w:rsid w:val="00800654"/>
    <w:rsid w:val="00800968"/>
    <w:rsid w:val="0080279E"/>
    <w:rsid w:val="00803A7B"/>
    <w:rsid w:val="00813088"/>
    <w:rsid w:val="00814576"/>
    <w:rsid w:val="0081489F"/>
    <w:rsid w:val="00815D8B"/>
    <w:rsid w:val="00820BB1"/>
    <w:rsid w:val="00823FE0"/>
    <w:rsid w:val="00825013"/>
    <w:rsid w:val="008275B3"/>
    <w:rsid w:val="00831D98"/>
    <w:rsid w:val="0083202E"/>
    <w:rsid w:val="008328E3"/>
    <w:rsid w:val="00832D71"/>
    <w:rsid w:val="00833007"/>
    <w:rsid w:val="008349EB"/>
    <w:rsid w:val="00836AEB"/>
    <w:rsid w:val="00840F84"/>
    <w:rsid w:val="00842384"/>
    <w:rsid w:val="0084267B"/>
    <w:rsid w:val="0084324A"/>
    <w:rsid w:val="00854C4E"/>
    <w:rsid w:val="00855972"/>
    <w:rsid w:val="00855A1A"/>
    <w:rsid w:val="00863562"/>
    <w:rsid w:val="00863B02"/>
    <w:rsid w:val="008640F8"/>
    <w:rsid w:val="00865C70"/>
    <w:rsid w:val="008668BC"/>
    <w:rsid w:val="00866B86"/>
    <w:rsid w:val="00867DC9"/>
    <w:rsid w:val="008715F5"/>
    <w:rsid w:val="0087226B"/>
    <w:rsid w:val="00872F33"/>
    <w:rsid w:val="0087577C"/>
    <w:rsid w:val="00876CB0"/>
    <w:rsid w:val="00877B3E"/>
    <w:rsid w:val="00880628"/>
    <w:rsid w:val="008837A0"/>
    <w:rsid w:val="00884404"/>
    <w:rsid w:val="0088543B"/>
    <w:rsid w:val="00885625"/>
    <w:rsid w:val="00886BD1"/>
    <w:rsid w:val="00892394"/>
    <w:rsid w:val="008934D2"/>
    <w:rsid w:val="008954DA"/>
    <w:rsid w:val="008A0264"/>
    <w:rsid w:val="008A1A1A"/>
    <w:rsid w:val="008A2C22"/>
    <w:rsid w:val="008A5EE4"/>
    <w:rsid w:val="008B250F"/>
    <w:rsid w:val="008C5373"/>
    <w:rsid w:val="008C574A"/>
    <w:rsid w:val="008C6637"/>
    <w:rsid w:val="008D7988"/>
    <w:rsid w:val="008E22DC"/>
    <w:rsid w:val="008E4F50"/>
    <w:rsid w:val="008E6605"/>
    <w:rsid w:val="008E679A"/>
    <w:rsid w:val="008E6BA7"/>
    <w:rsid w:val="008F5AD5"/>
    <w:rsid w:val="008F65B2"/>
    <w:rsid w:val="00903B92"/>
    <w:rsid w:val="009047BC"/>
    <w:rsid w:val="009050D7"/>
    <w:rsid w:val="00905466"/>
    <w:rsid w:val="00905D42"/>
    <w:rsid w:val="009071F9"/>
    <w:rsid w:val="00907729"/>
    <w:rsid w:val="0091547E"/>
    <w:rsid w:val="0092067E"/>
    <w:rsid w:val="00921F39"/>
    <w:rsid w:val="009235DF"/>
    <w:rsid w:val="009318CC"/>
    <w:rsid w:val="009361C5"/>
    <w:rsid w:val="00940F3F"/>
    <w:rsid w:val="00942FF2"/>
    <w:rsid w:val="00944F65"/>
    <w:rsid w:val="00950450"/>
    <w:rsid w:val="00951DBB"/>
    <w:rsid w:val="0095467F"/>
    <w:rsid w:val="0096256F"/>
    <w:rsid w:val="00966216"/>
    <w:rsid w:val="0097056E"/>
    <w:rsid w:val="00972069"/>
    <w:rsid w:val="00977826"/>
    <w:rsid w:val="009818FA"/>
    <w:rsid w:val="009828D7"/>
    <w:rsid w:val="009840D0"/>
    <w:rsid w:val="00994CB0"/>
    <w:rsid w:val="009967B4"/>
    <w:rsid w:val="009971D0"/>
    <w:rsid w:val="009A5455"/>
    <w:rsid w:val="009A6E7D"/>
    <w:rsid w:val="009B158A"/>
    <w:rsid w:val="009B1DB2"/>
    <w:rsid w:val="009C2B42"/>
    <w:rsid w:val="009C3A22"/>
    <w:rsid w:val="009C55EC"/>
    <w:rsid w:val="009D336F"/>
    <w:rsid w:val="009D479A"/>
    <w:rsid w:val="009D5502"/>
    <w:rsid w:val="009E1798"/>
    <w:rsid w:val="009E4491"/>
    <w:rsid w:val="009E4B88"/>
    <w:rsid w:val="009E554D"/>
    <w:rsid w:val="009E6950"/>
    <w:rsid w:val="009E7909"/>
    <w:rsid w:val="009F0F1A"/>
    <w:rsid w:val="009F13FE"/>
    <w:rsid w:val="009F4CD6"/>
    <w:rsid w:val="009F5038"/>
    <w:rsid w:val="009F789C"/>
    <w:rsid w:val="00A004F0"/>
    <w:rsid w:val="00A0331F"/>
    <w:rsid w:val="00A0472E"/>
    <w:rsid w:val="00A06503"/>
    <w:rsid w:val="00A06B3B"/>
    <w:rsid w:val="00A11A36"/>
    <w:rsid w:val="00A126E9"/>
    <w:rsid w:val="00A1470C"/>
    <w:rsid w:val="00A14C75"/>
    <w:rsid w:val="00A25724"/>
    <w:rsid w:val="00A32817"/>
    <w:rsid w:val="00A3342E"/>
    <w:rsid w:val="00A3371C"/>
    <w:rsid w:val="00A37A1C"/>
    <w:rsid w:val="00A43326"/>
    <w:rsid w:val="00A4377E"/>
    <w:rsid w:val="00A46563"/>
    <w:rsid w:val="00A47D2C"/>
    <w:rsid w:val="00A50037"/>
    <w:rsid w:val="00A519AA"/>
    <w:rsid w:val="00A57AE1"/>
    <w:rsid w:val="00A64FC5"/>
    <w:rsid w:val="00A650D3"/>
    <w:rsid w:val="00A70FA3"/>
    <w:rsid w:val="00A71117"/>
    <w:rsid w:val="00A71DA2"/>
    <w:rsid w:val="00A722BF"/>
    <w:rsid w:val="00A73388"/>
    <w:rsid w:val="00A73D74"/>
    <w:rsid w:val="00A75B1E"/>
    <w:rsid w:val="00A8017C"/>
    <w:rsid w:val="00A83B5D"/>
    <w:rsid w:val="00A840F2"/>
    <w:rsid w:val="00A85998"/>
    <w:rsid w:val="00A87E8E"/>
    <w:rsid w:val="00A928F9"/>
    <w:rsid w:val="00A92D51"/>
    <w:rsid w:val="00A964C9"/>
    <w:rsid w:val="00AA1A4F"/>
    <w:rsid w:val="00AA7476"/>
    <w:rsid w:val="00AA7BD7"/>
    <w:rsid w:val="00AB105C"/>
    <w:rsid w:val="00AB1CF9"/>
    <w:rsid w:val="00AB289B"/>
    <w:rsid w:val="00AB2D3E"/>
    <w:rsid w:val="00AB4419"/>
    <w:rsid w:val="00AB671F"/>
    <w:rsid w:val="00AC044D"/>
    <w:rsid w:val="00AC04F3"/>
    <w:rsid w:val="00AC23CA"/>
    <w:rsid w:val="00AC766C"/>
    <w:rsid w:val="00AD125A"/>
    <w:rsid w:val="00AD4609"/>
    <w:rsid w:val="00AE39FE"/>
    <w:rsid w:val="00AE56B0"/>
    <w:rsid w:val="00AE616D"/>
    <w:rsid w:val="00AE7576"/>
    <w:rsid w:val="00AF2837"/>
    <w:rsid w:val="00AF2880"/>
    <w:rsid w:val="00AF3B5B"/>
    <w:rsid w:val="00AF4085"/>
    <w:rsid w:val="00AF6260"/>
    <w:rsid w:val="00AF6BFC"/>
    <w:rsid w:val="00B00995"/>
    <w:rsid w:val="00B048E6"/>
    <w:rsid w:val="00B0600D"/>
    <w:rsid w:val="00B0604B"/>
    <w:rsid w:val="00B112B1"/>
    <w:rsid w:val="00B12CE4"/>
    <w:rsid w:val="00B14BD4"/>
    <w:rsid w:val="00B1541E"/>
    <w:rsid w:val="00B349D1"/>
    <w:rsid w:val="00B34F50"/>
    <w:rsid w:val="00B35612"/>
    <w:rsid w:val="00B35CFB"/>
    <w:rsid w:val="00B424BE"/>
    <w:rsid w:val="00B43DC8"/>
    <w:rsid w:val="00B4403F"/>
    <w:rsid w:val="00B44B00"/>
    <w:rsid w:val="00B47186"/>
    <w:rsid w:val="00B55AFB"/>
    <w:rsid w:val="00B57CC3"/>
    <w:rsid w:val="00B60822"/>
    <w:rsid w:val="00B62A31"/>
    <w:rsid w:val="00B671C5"/>
    <w:rsid w:val="00B73CD9"/>
    <w:rsid w:val="00B73DE3"/>
    <w:rsid w:val="00B767D2"/>
    <w:rsid w:val="00B8070D"/>
    <w:rsid w:val="00B8463E"/>
    <w:rsid w:val="00B87E05"/>
    <w:rsid w:val="00B92B31"/>
    <w:rsid w:val="00B9417B"/>
    <w:rsid w:val="00B9593B"/>
    <w:rsid w:val="00BA4052"/>
    <w:rsid w:val="00BA46FF"/>
    <w:rsid w:val="00BB48C0"/>
    <w:rsid w:val="00BC03A9"/>
    <w:rsid w:val="00BC3F08"/>
    <w:rsid w:val="00BD03B5"/>
    <w:rsid w:val="00BD1B14"/>
    <w:rsid w:val="00BD1C01"/>
    <w:rsid w:val="00BD6C9A"/>
    <w:rsid w:val="00BD703A"/>
    <w:rsid w:val="00BE07E9"/>
    <w:rsid w:val="00BE1B3B"/>
    <w:rsid w:val="00BE3334"/>
    <w:rsid w:val="00BF0385"/>
    <w:rsid w:val="00BF09D6"/>
    <w:rsid w:val="00BF1F92"/>
    <w:rsid w:val="00BF2DC2"/>
    <w:rsid w:val="00BF3D78"/>
    <w:rsid w:val="00BF3FB7"/>
    <w:rsid w:val="00C03393"/>
    <w:rsid w:val="00C03F59"/>
    <w:rsid w:val="00C0453A"/>
    <w:rsid w:val="00C05C8C"/>
    <w:rsid w:val="00C07233"/>
    <w:rsid w:val="00C1105F"/>
    <w:rsid w:val="00C12104"/>
    <w:rsid w:val="00C131DC"/>
    <w:rsid w:val="00C162B5"/>
    <w:rsid w:val="00C17B67"/>
    <w:rsid w:val="00C20C17"/>
    <w:rsid w:val="00C21D7A"/>
    <w:rsid w:val="00C24FBF"/>
    <w:rsid w:val="00C27F21"/>
    <w:rsid w:val="00C27FD1"/>
    <w:rsid w:val="00C31A49"/>
    <w:rsid w:val="00C320D9"/>
    <w:rsid w:val="00C329DE"/>
    <w:rsid w:val="00C41D47"/>
    <w:rsid w:val="00C53190"/>
    <w:rsid w:val="00C563FB"/>
    <w:rsid w:val="00C56B88"/>
    <w:rsid w:val="00C609CB"/>
    <w:rsid w:val="00C63BA1"/>
    <w:rsid w:val="00C65406"/>
    <w:rsid w:val="00C67432"/>
    <w:rsid w:val="00C70504"/>
    <w:rsid w:val="00C708ED"/>
    <w:rsid w:val="00C710A6"/>
    <w:rsid w:val="00C721A0"/>
    <w:rsid w:val="00C73FD1"/>
    <w:rsid w:val="00C741CE"/>
    <w:rsid w:val="00C756AD"/>
    <w:rsid w:val="00C75B9A"/>
    <w:rsid w:val="00C84924"/>
    <w:rsid w:val="00C85402"/>
    <w:rsid w:val="00C85744"/>
    <w:rsid w:val="00C8763A"/>
    <w:rsid w:val="00C90A57"/>
    <w:rsid w:val="00C92D56"/>
    <w:rsid w:val="00C93465"/>
    <w:rsid w:val="00C937FA"/>
    <w:rsid w:val="00C96637"/>
    <w:rsid w:val="00C968AB"/>
    <w:rsid w:val="00CA0B11"/>
    <w:rsid w:val="00CA2502"/>
    <w:rsid w:val="00CA29B5"/>
    <w:rsid w:val="00CA3BF1"/>
    <w:rsid w:val="00CA45FC"/>
    <w:rsid w:val="00CA5107"/>
    <w:rsid w:val="00CA5416"/>
    <w:rsid w:val="00CA56D4"/>
    <w:rsid w:val="00CA5898"/>
    <w:rsid w:val="00CA6644"/>
    <w:rsid w:val="00CA75B2"/>
    <w:rsid w:val="00CC55C1"/>
    <w:rsid w:val="00CC5D86"/>
    <w:rsid w:val="00CC7D8D"/>
    <w:rsid w:val="00CD39FD"/>
    <w:rsid w:val="00CD5DAB"/>
    <w:rsid w:val="00CD6446"/>
    <w:rsid w:val="00CE0FBE"/>
    <w:rsid w:val="00CE1DE9"/>
    <w:rsid w:val="00CE3769"/>
    <w:rsid w:val="00CE5EC2"/>
    <w:rsid w:val="00D01D8C"/>
    <w:rsid w:val="00D02ECC"/>
    <w:rsid w:val="00D06110"/>
    <w:rsid w:val="00D07ADD"/>
    <w:rsid w:val="00D10B6B"/>
    <w:rsid w:val="00D146D2"/>
    <w:rsid w:val="00D23382"/>
    <w:rsid w:val="00D27ABB"/>
    <w:rsid w:val="00D323AD"/>
    <w:rsid w:val="00D3729F"/>
    <w:rsid w:val="00D4011B"/>
    <w:rsid w:val="00D407D0"/>
    <w:rsid w:val="00D4089D"/>
    <w:rsid w:val="00D417FF"/>
    <w:rsid w:val="00D42021"/>
    <w:rsid w:val="00D4356F"/>
    <w:rsid w:val="00D44747"/>
    <w:rsid w:val="00D44B5F"/>
    <w:rsid w:val="00D46C0E"/>
    <w:rsid w:val="00D46FAD"/>
    <w:rsid w:val="00D476E2"/>
    <w:rsid w:val="00D47C8E"/>
    <w:rsid w:val="00D47D75"/>
    <w:rsid w:val="00D50B1B"/>
    <w:rsid w:val="00D5446E"/>
    <w:rsid w:val="00D55385"/>
    <w:rsid w:val="00D62D0F"/>
    <w:rsid w:val="00D65CFC"/>
    <w:rsid w:val="00D673D0"/>
    <w:rsid w:val="00D67A08"/>
    <w:rsid w:val="00D73D55"/>
    <w:rsid w:val="00D73EE0"/>
    <w:rsid w:val="00D8055D"/>
    <w:rsid w:val="00D808B7"/>
    <w:rsid w:val="00D82B6B"/>
    <w:rsid w:val="00D97A4A"/>
    <w:rsid w:val="00DA0777"/>
    <w:rsid w:val="00DA3708"/>
    <w:rsid w:val="00DA47C5"/>
    <w:rsid w:val="00DA6079"/>
    <w:rsid w:val="00DA626A"/>
    <w:rsid w:val="00DB02F4"/>
    <w:rsid w:val="00DB071E"/>
    <w:rsid w:val="00DB0A6A"/>
    <w:rsid w:val="00DB1713"/>
    <w:rsid w:val="00DB3762"/>
    <w:rsid w:val="00DB60C4"/>
    <w:rsid w:val="00DC0582"/>
    <w:rsid w:val="00DC1CF1"/>
    <w:rsid w:val="00DC4A7F"/>
    <w:rsid w:val="00DC60B6"/>
    <w:rsid w:val="00DC63B4"/>
    <w:rsid w:val="00DC67CE"/>
    <w:rsid w:val="00DC6996"/>
    <w:rsid w:val="00DD0D84"/>
    <w:rsid w:val="00DD4EDF"/>
    <w:rsid w:val="00DE6CE3"/>
    <w:rsid w:val="00DF1B0C"/>
    <w:rsid w:val="00E0142C"/>
    <w:rsid w:val="00E062E4"/>
    <w:rsid w:val="00E10AA2"/>
    <w:rsid w:val="00E232C0"/>
    <w:rsid w:val="00E25A93"/>
    <w:rsid w:val="00E260B6"/>
    <w:rsid w:val="00E263B0"/>
    <w:rsid w:val="00E26C3C"/>
    <w:rsid w:val="00E27CB8"/>
    <w:rsid w:val="00E353F5"/>
    <w:rsid w:val="00E43CE1"/>
    <w:rsid w:val="00E47282"/>
    <w:rsid w:val="00E47479"/>
    <w:rsid w:val="00E53708"/>
    <w:rsid w:val="00E53AA4"/>
    <w:rsid w:val="00E552C8"/>
    <w:rsid w:val="00E60853"/>
    <w:rsid w:val="00E625CD"/>
    <w:rsid w:val="00E6366C"/>
    <w:rsid w:val="00E63BD3"/>
    <w:rsid w:val="00E63C44"/>
    <w:rsid w:val="00E63DE6"/>
    <w:rsid w:val="00E6415D"/>
    <w:rsid w:val="00E70B9D"/>
    <w:rsid w:val="00E769E7"/>
    <w:rsid w:val="00E773F3"/>
    <w:rsid w:val="00E803A9"/>
    <w:rsid w:val="00E83E18"/>
    <w:rsid w:val="00E9058F"/>
    <w:rsid w:val="00E91A2D"/>
    <w:rsid w:val="00E92AED"/>
    <w:rsid w:val="00E9336B"/>
    <w:rsid w:val="00E95AAF"/>
    <w:rsid w:val="00E95DF2"/>
    <w:rsid w:val="00E969D6"/>
    <w:rsid w:val="00EA31B2"/>
    <w:rsid w:val="00EA31DE"/>
    <w:rsid w:val="00EB30A9"/>
    <w:rsid w:val="00EB4D44"/>
    <w:rsid w:val="00EB5DF5"/>
    <w:rsid w:val="00EB7A27"/>
    <w:rsid w:val="00EB7F56"/>
    <w:rsid w:val="00EC0502"/>
    <w:rsid w:val="00EC1E23"/>
    <w:rsid w:val="00EC2F20"/>
    <w:rsid w:val="00EC2F2A"/>
    <w:rsid w:val="00EC5AC7"/>
    <w:rsid w:val="00EC73FD"/>
    <w:rsid w:val="00ED1608"/>
    <w:rsid w:val="00ED2A09"/>
    <w:rsid w:val="00ED2D0E"/>
    <w:rsid w:val="00ED6245"/>
    <w:rsid w:val="00ED65EC"/>
    <w:rsid w:val="00ED6752"/>
    <w:rsid w:val="00ED6E67"/>
    <w:rsid w:val="00EE0439"/>
    <w:rsid w:val="00EE25DF"/>
    <w:rsid w:val="00EE55A0"/>
    <w:rsid w:val="00EE62A9"/>
    <w:rsid w:val="00EF354D"/>
    <w:rsid w:val="00EF49C1"/>
    <w:rsid w:val="00EF4A3F"/>
    <w:rsid w:val="00EF4D94"/>
    <w:rsid w:val="00EF7C8A"/>
    <w:rsid w:val="00F02A97"/>
    <w:rsid w:val="00F03311"/>
    <w:rsid w:val="00F03B97"/>
    <w:rsid w:val="00F0700F"/>
    <w:rsid w:val="00F1274A"/>
    <w:rsid w:val="00F1363B"/>
    <w:rsid w:val="00F21258"/>
    <w:rsid w:val="00F21F23"/>
    <w:rsid w:val="00F27A30"/>
    <w:rsid w:val="00F33928"/>
    <w:rsid w:val="00F340E3"/>
    <w:rsid w:val="00F3536D"/>
    <w:rsid w:val="00F35F2C"/>
    <w:rsid w:val="00F37146"/>
    <w:rsid w:val="00F42024"/>
    <w:rsid w:val="00F42E1D"/>
    <w:rsid w:val="00F43728"/>
    <w:rsid w:val="00F56C99"/>
    <w:rsid w:val="00F56EF0"/>
    <w:rsid w:val="00F57B8B"/>
    <w:rsid w:val="00F61A23"/>
    <w:rsid w:val="00F61EAA"/>
    <w:rsid w:val="00F62E31"/>
    <w:rsid w:val="00F63A0E"/>
    <w:rsid w:val="00F67043"/>
    <w:rsid w:val="00F73CE9"/>
    <w:rsid w:val="00F81983"/>
    <w:rsid w:val="00F8207D"/>
    <w:rsid w:val="00F874FD"/>
    <w:rsid w:val="00F9483B"/>
    <w:rsid w:val="00F953D4"/>
    <w:rsid w:val="00F97F4D"/>
    <w:rsid w:val="00FA09D2"/>
    <w:rsid w:val="00FA1990"/>
    <w:rsid w:val="00FB38DA"/>
    <w:rsid w:val="00FB39E0"/>
    <w:rsid w:val="00FC1A96"/>
    <w:rsid w:val="00FC1C8C"/>
    <w:rsid w:val="00FC7D4A"/>
    <w:rsid w:val="00FD106B"/>
    <w:rsid w:val="00FD314D"/>
    <w:rsid w:val="00FD3224"/>
    <w:rsid w:val="00FD3378"/>
    <w:rsid w:val="00FD4CC0"/>
    <w:rsid w:val="00FD6057"/>
    <w:rsid w:val="00FD656D"/>
    <w:rsid w:val="00FD726A"/>
    <w:rsid w:val="00FD73BB"/>
    <w:rsid w:val="00FE2525"/>
    <w:rsid w:val="00FE28EA"/>
    <w:rsid w:val="00FE3790"/>
    <w:rsid w:val="00FF6A8A"/>
    <w:rsid w:val="00FF6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2">
      <o:colormenu v:ext="edit" strokecolor="none"/>
    </o:shapedefaults>
    <o:shapelayout v:ext="edit">
      <o:idmap v:ext="edit" data="1"/>
      <o:rules v:ext="edit">
        <o:r id="V:Rule22" type="connector" idref="#AutoShape 239"/>
        <o:r id="V:Rule23" type="connector" idref="#AutoShape 76"/>
        <o:r id="V:Rule24" type="connector" idref="#AutoShape 75"/>
        <o:r id="V:Rule25" type="connector" idref="#AutoShape 251"/>
        <o:r id="V:Rule26" type="connector" idref="#AutoShape 105"/>
        <o:r id="V:Rule27" type="connector" idref="#AutoShape 232"/>
        <o:r id="V:Rule28" type="connector" idref="#AutoShape 80"/>
        <o:r id="V:Rule29" type="connector" idref="#AutoShape 242"/>
        <o:r id="V:Rule30" type="connector" idref="#AutoShape 78"/>
        <o:r id="V:Rule31" type="connector" idref="#AutoShape 104"/>
        <o:r id="V:Rule32" type="connector" idref="#AutoShape 106"/>
        <o:r id="V:Rule33" type="connector" idref="#AutoShape 250"/>
        <o:r id="V:Rule34" type="connector" idref="#_x0000_s1270"/>
        <o:r id="V:Rule35" type="connector" idref="#_x0000_s1232"/>
        <o:r id="V:Rule36" type="connector" idref="#AutoShape 82"/>
        <o:r id="V:Rule37" type="connector" idref="#AutoShape 243"/>
        <o:r id="V:Rule38" type="connector" idref="#AutoShape 233"/>
        <o:r id="V:Rule39" type="connector" idref="#AutoShape 74"/>
        <o:r id="V:Rule40" type="connector" idref="#AutoShape 241"/>
        <o:r id="V:Rule41" type="connector" idref="#AutoShape 252"/>
        <o:r id="V:Rule42" type="connector" idref="#AutoShape 240"/>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F7E"/>
  </w:style>
  <w:style w:type="paragraph" w:styleId="Heading1">
    <w:name w:val="heading 1"/>
    <w:aliases w:val="Chapter Heading"/>
    <w:basedOn w:val="Normal"/>
    <w:next w:val="Normal"/>
    <w:link w:val="Heading1Char"/>
    <w:uiPriority w:val="9"/>
    <w:qFormat/>
    <w:rsid w:val="004E0EA2"/>
    <w:pPr>
      <w:spacing w:line="360" w:lineRule="auto"/>
      <w:jc w:val="both"/>
      <w:outlineLvl w:val="0"/>
    </w:pPr>
    <w:rPr>
      <w:rFonts w:ascii="Arial" w:hAnsi="Arial" w:cs="Arial"/>
      <w:b/>
      <w:sz w:val="40"/>
      <w:szCs w:val="40"/>
      <w:u w:val="single"/>
    </w:rPr>
  </w:style>
  <w:style w:type="paragraph" w:styleId="Heading2">
    <w:name w:val="heading 2"/>
    <w:aliases w:val="Sub Heading"/>
    <w:basedOn w:val="Normal"/>
    <w:next w:val="Normal"/>
    <w:link w:val="Heading2Char"/>
    <w:uiPriority w:val="9"/>
    <w:unhideWhenUsed/>
    <w:qFormat/>
    <w:rsid w:val="004E0EA2"/>
    <w:pPr>
      <w:spacing w:line="360" w:lineRule="auto"/>
      <w:jc w:val="both"/>
      <w:outlineLvl w:val="1"/>
    </w:pPr>
    <w:rPr>
      <w:rFonts w:ascii="Arial" w:hAnsi="Arial" w:cs="Arial"/>
      <w:b/>
      <w:sz w:val="32"/>
      <w:szCs w:val="32"/>
      <w:u w:val="single"/>
    </w:rPr>
  </w:style>
  <w:style w:type="paragraph" w:styleId="Heading3">
    <w:name w:val="heading 3"/>
    <w:aliases w:val="Sub Sub Heading"/>
    <w:basedOn w:val="Normal"/>
    <w:next w:val="Normal"/>
    <w:link w:val="Heading3Char"/>
    <w:uiPriority w:val="9"/>
    <w:unhideWhenUsed/>
    <w:qFormat/>
    <w:rsid w:val="00E9336B"/>
    <w:pPr>
      <w:spacing w:line="360" w:lineRule="auto"/>
      <w:jc w:val="both"/>
      <w:outlineLvl w:val="2"/>
    </w:pPr>
    <w:rPr>
      <w:rFonts w:ascii="Arial" w:hAnsi="Arial" w:cs="Arial"/>
      <w:b/>
      <w:sz w:val="28"/>
      <w:szCs w:val="28"/>
    </w:rPr>
  </w:style>
  <w:style w:type="paragraph" w:styleId="Heading4">
    <w:name w:val="heading 4"/>
    <w:aliases w:val="sub sub sub heading"/>
    <w:basedOn w:val="Heading3"/>
    <w:next w:val="Normal"/>
    <w:link w:val="Heading4Char"/>
    <w:uiPriority w:val="9"/>
    <w:unhideWhenUsed/>
    <w:qFormat/>
    <w:rsid w:val="007F2E97"/>
    <w:pPr>
      <w:outlineLvl w:val="3"/>
    </w:pPr>
    <w:rPr>
      <w:sz w:val="24"/>
    </w:rPr>
  </w:style>
  <w:style w:type="paragraph" w:styleId="Heading5">
    <w:name w:val="heading 5"/>
    <w:aliases w:val="Table heading"/>
    <w:basedOn w:val="Normal"/>
    <w:next w:val="Normal"/>
    <w:link w:val="Heading5Char"/>
    <w:uiPriority w:val="9"/>
    <w:unhideWhenUsed/>
    <w:qFormat/>
    <w:rsid w:val="008715F5"/>
    <w:pPr>
      <w:keepNext/>
      <w:keepLines/>
      <w:spacing w:before="200" w:after="0"/>
      <w:outlineLvl w:val="4"/>
    </w:pPr>
    <w:rPr>
      <w:rFonts w:ascii="Arial" w:eastAsiaTheme="majorEastAsia" w:hAnsi="Arial" w:cs="Arial"/>
      <w:b/>
      <w:color w:val="000000" w:themeColor="text1"/>
    </w:rPr>
  </w:style>
  <w:style w:type="paragraph" w:styleId="Heading6">
    <w:name w:val="heading 6"/>
    <w:basedOn w:val="Normal"/>
    <w:next w:val="Normal"/>
    <w:link w:val="Heading6Char"/>
    <w:uiPriority w:val="9"/>
    <w:semiHidden/>
    <w:unhideWhenUsed/>
    <w:rsid w:val="003A3C8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A3C8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3C8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A3C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uiPriority w:val="9"/>
    <w:rsid w:val="004E0EA2"/>
    <w:rPr>
      <w:rFonts w:ascii="Arial" w:hAnsi="Arial" w:cs="Arial"/>
      <w:b/>
      <w:sz w:val="40"/>
      <w:szCs w:val="40"/>
      <w:u w:val="single"/>
    </w:rPr>
  </w:style>
  <w:style w:type="character" w:customStyle="1" w:styleId="Heading2Char">
    <w:name w:val="Heading 2 Char"/>
    <w:aliases w:val="Sub Heading Char"/>
    <w:basedOn w:val="DefaultParagraphFont"/>
    <w:link w:val="Heading2"/>
    <w:uiPriority w:val="9"/>
    <w:rsid w:val="004E0EA2"/>
    <w:rPr>
      <w:rFonts w:ascii="Arial" w:hAnsi="Arial" w:cs="Arial"/>
      <w:b/>
      <w:sz w:val="32"/>
      <w:szCs w:val="32"/>
      <w:u w:val="single"/>
    </w:rPr>
  </w:style>
  <w:style w:type="character" w:customStyle="1" w:styleId="Heading3Char">
    <w:name w:val="Heading 3 Char"/>
    <w:aliases w:val="Sub Sub Heading Char"/>
    <w:basedOn w:val="DefaultParagraphFont"/>
    <w:link w:val="Heading3"/>
    <w:uiPriority w:val="9"/>
    <w:rsid w:val="00E9336B"/>
    <w:rPr>
      <w:rFonts w:ascii="Arial" w:hAnsi="Arial" w:cs="Arial"/>
      <w:b/>
      <w:sz w:val="28"/>
      <w:szCs w:val="28"/>
    </w:rPr>
  </w:style>
  <w:style w:type="paragraph" w:styleId="EndnoteText">
    <w:name w:val="endnote text"/>
    <w:basedOn w:val="Normal"/>
    <w:link w:val="EndnoteTextChar"/>
    <w:uiPriority w:val="99"/>
    <w:semiHidden/>
    <w:unhideWhenUsed/>
    <w:rsid w:val="00216B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6B56"/>
    <w:rPr>
      <w:sz w:val="20"/>
      <w:szCs w:val="20"/>
    </w:rPr>
  </w:style>
  <w:style w:type="character" w:styleId="EndnoteReference">
    <w:name w:val="endnote reference"/>
    <w:basedOn w:val="DefaultParagraphFont"/>
    <w:uiPriority w:val="99"/>
    <w:semiHidden/>
    <w:unhideWhenUsed/>
    <w:rsid w:val="00216B56"/>
    <w:rPr>
      <w:vertAlign w:val="superscript"/>
    </w:rPr>
  </w:style>
  <w:style w:type="character" w:styleId="Hyperlink">
    <w:name w:val="Hyperlink"/>
    <w:basedOn w:val="DefaultParagraphFont"/>
    <w:uiPriority w:val="99"/>
    <w:unhideWhenUsed/>
    <w:rsid w:val="00832D71"/>
    <w:rPr>
      <w:color w:val="0000FF"/>
      <w:u w:val="single"/>
    </w:rPr>
  </w:style>
  <w:style w:type="character" w:styleId="CommentReference">
    <w:name w:val="annotation reference"/>
    <w:basedOn w:val="DefaultParagraphFont"/>
    <w:uiPriority w:val="99"/>
    <w:semiHidden/>
    <w:unhideWhenUsed/>
    <w:rsid w:val="00B92B31"/>
    <w:rPr>
      <w:sz w:val="16"/>
      <w:szCs w:val="16"/>
    </w:rPr>
  </w:style>
  <w:style w:type="paragraph" w:styleId="CommentText">
    <w:name w:val="annotation text"/>
    <w:basedOn w:val="Normal"/>
    <w:link w:val="CommentTextChar"/>
    <w:uiPriority w:val="99"/>
    <w:semiHidden/>
    <w:unhideWhenUsed/>
    <w:rsid w:val="00B92B31"/>
    <w:pPr>
      <w:spacing w:line="240" w:lineRule="auto"/>
    </w:pPr>
    <w:rPr>
      <w:sz w:val="20"/>
      <w:szCs w:val="20"/>
    </w:rPr>
  </w:style>
  <w:style w:type="character" w:customStyle="1" w:styleId="CommentTextChar">
    <w:name w:val="Comment Text Char"/>
    <w:basedOn w:val="DefaultParagraphFont"/>
    <w:link w:val="CommentText"/>
    <w:uiPriority w:val="99"/>
    <w:semiHidden/>
    <w:rsid w:val="00B92B31"/>
    <w:rPr>
      <w:sz w:val="20"/>
      <w:szCs w:val="20"/>
    </w:rPr>
  </w:style>
  <w:style w:type="paragraph" w:styleId="CommentSubject">
    <w:name w:val="annotation subject"/>
    <w:basedOn w:val="CommentText"/>
    <w:next w:val="CommentText"/>
    <w:link w:val="CommentSubjectChar"/>
    <w:uiPriority w:val="99"/>
    <w:semiHidden/>
    <w:unhideWhenUsed/>
    <w:rsid w:val="00B92B31"/>
    <w:rPr>
      <w:b/>
      <w:bCs/>
    </w:rPr>
  </w:style>
  <w:style w:type="character" w:customStyle="1" w:styleId="CommentSubjectChar">
    <w:name w:val="Comment Subject Char"/>
    <w:basedOn w:val="CommentTextChar"/>
    <w:link w:val="CommentSubject"/>
    <w:uiPriority w:val="99"/>
    <w:semiHidden/>
    <w:rsid w:val="00B92B31"/>
    <w:rPr>
      <w:b/>
      <w:bCs/>
      <w:sz w:val="20"/>
      <w:szCs w:val="20"/>
    </w:rPr>
  </w:style>
  <w:style w:type="paragraph" w:styleId="BalloonText">
    <w:name w:val="Balloon Text"/>
    <w:basedOn w:val="Normal"/>
    <w:link w:val="BalloonTextChar"/>
    <w:uiPriority w:val="99"/>
    <w:semiHidden/>
    <w:unhideWhenUsed/>
    <w:rsid w:val="00B92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B31"/>
    <w:rPr>
      <w:rFonts w:ascii="Tahoma" w:hAnsi="Tahoma" w:cs="Tahoma"/>
      <w:sz w:val="16"/>
      <w:szCs w:val="16"/>
    </w:rPr>
  </w:style>
  <w:style w:type="character" w:customStyle="1" w:styleId="genus-species">
    <w:name w:val="genus-species"/>
    <w:basedOn w:val="DefaultParagraphFont"/>
    <w:rsid w:val="0011237C"/>
  </w:style>
  <w:style w:type="paragraph" w:styleId="NormalWeb">
    <w:name w:val="Normal (Web)"/>
    <w:basedOn w:val="Normal"/>
    <w:uiPriority w:val="99"/>
    <w:unhideWhenUsed/>
    <w:rsid w:val="002071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73CD9"/>
    <w:pPr>
      <w:ind w:left="720"/>
      <w:contextualSpacing/>
    </w:pPr>
  </w:style>
  <w:style w:type="table" w:styleId="TableGrid">
    <w:name w:val="Table Grid"/>
    <w:basedOn w:val="TableNormal"/>
    <w:uiPriority w:val="59"/>
    <w:rsid w:val="00B73C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B73C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B73CD9"/>
  </w:style>
  <w:style w:type="character" w:customStyle="1" w:styleId="scientificmarkup">
    <w:name w:val="scientificmarkup"/>
    <w:basedOn w:val="DefaultParagraphFont"/>
    <w:rsid w:val="00B73CD9"/>
  </w:style>
  <w:style w:type="character" w:customStyle="1" w:styleId="details-expander">
    <w:name w:val="details-expander"/>
    <w:basedOn w:val="DefaultParagraphFont"/>
    <w:rsid w:val="00B73CD9"/>
  </w:style>
  <w:style w:type="table" w:customStyle="1" w:styleId="LightList1">
    <w:name w:val="Light List1"/>
    <w:basedOn w:val="TableNormal"/>
    <w:uiPriority w:val="61"/>
    <w:rsid w:val="00B73C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2">
    <w:name w:val="Light Shading2"/>
    <w:basedOn w:val="TableNormal"/>
    <w:uiPriority w:val="60"/>
    <w:rsid w:val="00B73C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003F7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03F75"/>
  </w:style>
  <w:style w:type="paragraph" w:styleId="Footer">
    <w:name w:val="footer"/>
    <w:basedOn w:val="Normal"/>
    <w:link w:val="FooterChar"/>
    <w:uiPriority w:val="99"/>
    <w:unhideWhenUsed/>
    <w:rsid w:val="00003F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3F75"/>
  </w:style>
  <w:style w:type="character" w:styleId="Strong">
    <w:name w:val="Strong"/>
    <w:basedOn w:val="DefaultParagraphFont"/>
    <w:uiPriority w:val="22"/>
    <w:qFormat/>
    <w:rsid w:val="00003F75"/>
    <w:rPr>
      <w:b/>
      <w:bCs/>
    </w:rPr>
  </w:style>
  <w:style w:type="character" w:styleId="Emphasis">
    <w:name w:val="Emphasis"/>
    <w:basedOn w:val="DefaultParagraphFont"/>
    <w:uiPriority w:val="20"/>
    <w:qFormat/>
    <w:rsid w:val="00D07ADD"/>
    <w:rPr>
      <w:i/>
      <w:iCs/>
    </w:rPr>
  </w:style>
  <w:style w:type="character" w:customStyle="1" w:styleId="highlight">
    <w:name w:val="highlight"/>
    <w:basedOn w:val="DefaultParagraphFont"/>
    <w:rsid w:val="00D07ADD"/>
  </w:style>
  <w:style w:type="paragraph" w:customStyle="1" w:styleId="FigureLegend">
    <w:name w:val="Figure Legend"/>
    <w:basedOn w:val="Normal"/>
    <w:next w:val="Normal"/>
    <w:link w:val="FigureLegendChar"/>
    <w:rsid w:val="00D07ADD"/>
    <w:pPr>
      <w:spacing w:after="0" w:line="240" w:lineRule="auto"/>
      <w:jc w:val="both"/>
    </w:pPr>
    <w:rPr>
      <w:rFonts w:ascii="Times New Roman" w:eastAsia="Times New Roman" w:hAnsi="Times New Roman" w:cs="Times New Roman"/>
      <w:sz w:val="20"/>
      <w:szCs w:val="20"/>
    </w:rPr>
  </w:style>
  <w:style w:type="character" w:customStyle="1" w:styleId="FigureLegendChar">
    <w:name w:val="Figure Legend Char"/>
    <w:basedOn w:val="DefaultParagraphFont"/>
    <w:link w:val="FigureLegend"/>
    <w:rsid w:val="00D07ADD"/>
    <w:rPr>
      <w:rFonts w:ascii="Times New Roman" w:eastAsia="Times New Roman" w:hAnsi="Times New Roman" w:cs="Times New Roman"/>
      <w:sz w:val="20"/>
      <w:szCs w:val="20"/>
    </w:rPr>
  </w:style>
  <w:style w:type="paragraph" w:styleId="Caption">
    <w:name w:val="caption"/>
    <w:basedOn w:val="Normal"/>
    <w:next w:val="Normal"/>
    <w:link w:val="CaptionChar"/>
    <w:rsid w:val="00D07ADD"/>
    <w:pPr>
      <w:spacing w:after="0" w:line="240" w:lineRule="auto"/>
    </w:pPr>
    <w:rPr>
      <w:rFonts w:ascii="Times New Roman" w:eastAsia="Times New Roman" w:hAnsi="Times New Roman" w:cs="Times New Roman"/>
      <w:b/>
      <w:bCs/>
      <w:sz w:val="20"/>
      <w:szCs w:val="20"/>
      <w:lang w:val="en-US"/>
    </w:rPr>
  </w:style>
  <w:style w:type="character" w:customStyle="1" w:styleId="CaptionChar">
    <w:name w:val="Caption Char"/>
    <w:basedOn w:val="DefaultParagraphFont"/>
    <w:link w:val="Caption"/>
    <w:rsid w:val="00D07ADD"/>
    <w:rPr>
      <w:rFonts w:ascii="Times New Roman" w:eastAsia="Times New Roman" w:hAnsi="Times New Roman" w:cs="Times New Roman"/>
      <w:b/>
      <w:bCs/>
      <w:sz w:val="20"/>
      <w:szCs w:val="20"/>
      <w:lang w:val="en-US"/>
    </w:rPr>
  </w:style>
  <w:style w:type="character" w:customStyle="1" w:styleId="underline">
    <w:name w:val="underline"/>
    <w:basedOn w:val="DefaultParagraphFont"/>
    <w:rsid w:val="00A0331F"/>
  </w:style>
  <w:style w:type="character" w:customStyle="1" w:styleId="Heading4Char">
    <w:name w:val="Heading 4 Char"/>
    <w:aliases w:val="sub sub sub heading Char"/>
    <w:basedOn w:val="DefaultParagraphFont"/>
    <w:link w:val="Heading4"/>
    <w:uiPriority w:val="9"/>
    <w:rsid w:val="007F2E97"/>
    <w:rPr>
      <w:rFonts w:ascii="Arial" w:hAnsi="Arial" w:cs="Arial"/>
      <w:b/>
      <w:sz w:val="24"/>
      <w:szCs w:val="28"/>
    </w:rPr>
  </w:style>
  <w:style w:type="paragraph" w:styleId="Subtitle">
    <w:name w:val="Subtitle"/>
    <w:aliases w:val="Body"/>
    <w:basedOn w:val="Normal"/>
    <w:next w:val="Normal"/>
    <w:link w:val="SubtitleChar"/>
    <w:uiPriority w:val="11"/>
    <w:qFormat/>
    <w:rsid w:val="00111E8F"/>
    <w:pPr>
      <w:spacing w:line="360" w:lineRule="auto"/>
      <w:jc w:val="both"/>
    </w:pPr>
    <w:rPr>
      <w:rFonts w:ascii="Arial" w:hAnsi="Arial" w:cs="Arial"/>
      <w:sz w:val="24"/>
      <w:szCs w:val="24"/>
    </w:rPr>
  </w:style>
  <w:style w:type="character" w:customStyle="1" w:styleId="SubtitleChar">
    <w:name w:val="Subtitle Char"/>
    <w:aliases w:val="Body Char"/>
    <w:basedOn w:val="DefaultParagraphFont"/>
    <w:link w:val="Subtitle"/>
    <w:uiPriority w:val="11"/>
    <w:rsid w:val="00111E8F"/>
    <w:rPr>
      <w:rFonts w:ascii="Arial" w:hAnsi="Arial" w:cs="Arial"/>
      <w:sz w:val="24"/>
      <w:szCs w:val="24"/>
    </w:rPr>
  </w:style>
  <w:style w:type="paragraph" w:styleId="Title">
    <w:name w:val="Title"/>
    <w:aliases w:val="Figure"/>
    <w:basedOn w:val="Normal"/>
    <w:next w:val="Normal"/>
    <w:link w:val="TitleChar"/>
    <w:uiPriority w:val="10"/>
    <w:qFormat/>
    <w:rsid w:val="007D703A"/>
    <w:pPr>
      <w:tabs>
        <w:tab w:val="left" w:pos="3441"/>
      </w:tabs>
      <w:jc w:val="both"/>
    </w:pPr>
    <w:rPr>
      <w:rFonts w:ascii="Arial" w:hAnsi="Arial" w:cs="Arial"/>
      <w:b/>
      <w:bCs/>
    </w:rPr>
  </w:style>
  <w:style w:type="character" w:customStyle="1" w:styleId="TitleChar">
    <w:name w:val="Title Char"/>
    <w:aliases w:val="Figure Char"/>
    <w:basedOn w:val="DefaultParagraphFont"/>
    <w:link w:val="Title"/>
    <w:uiPriority w:val="10"/>
    <w:rsid w:val="007D703A"/>
    <w:rPr>
      <w:rFonts w:ascii="Arial" w:hAnsi="Arial" w:cs="Arial"/>
      <w:b/>
      <w:bCs/>
    </w:rPr>
  </w:style>
  <w:style w:type="character" w:styleId="SubtleEmphasis">
    <w:name w:val="Subtle Emphasis"/>
    <w:aliases w:val="Table"/>
    <w:basedOn w:val="Heading8Char"/>
    <w:uiPriority w:val="19"/>
    <w:qFormat/>
    <w:rsid w:val="00637D42"/>
    <w:rPr>
      <w:rFonts w:ascii="Arial" w:eastAsiaTheme="majorEastAsia" w:hAnsi="Arial" w:cs="Arial"/>
      <w:b/>
      <w:color w:val="404040" w:themeColor="text1" w:themeTint="BF"/>
      <w:sz w:val="24"/>
      <w:szCs w:val="24"/>
    </w:rPr>
  </w:style>
  <w:style w:type="paragraph" w:styleId="TOC1">
    <w:name w:val="toc 1"/>
    <w:basedOn w:val="Normal"/>
    <w:next w:val="Normal"/>
    <w:autoRedefine/>
    <w:uiPriority w:val="39"/>
    <w:unhideWhenUsed/>
    <w:qFormat/>
    <w:rsid w:val="00F340E3"/>
    <w:pPr>
      <w:tabs>
        <w:tab w:val="right" w:leader="dot" w:pos="8494"/>
      </w:tabs>
      <w:spacing w:before="120" w:after="120" w:line="360" w:lineRule="auto"/>
      <w:ind w:left="567" w:hanging="567"/>
    </w:pPr>
    <w:rPr>
      <w:rFonts w:ascii="Arial" w:hAnsi="Arial"/>
      <w:b/>
      <w:bCs/>
      <w:caps/>
      <w:sz w:val="20"/>
      <w:szCs w:val="20"/>
    </w:rPr>
  </w:style>
  <w:style w:type="paragraph" w:styleId="TOC2">
    <w:name w:val="toc 2"/>
    <w:basedOn w:val="Normal"/>
    <w:next w:val="Normal"/>
    <w:autoRedefine/>
    <w:uiPriority w:val="39"/>
    <w:unhideWhenUsed/>
    <w:qFormat/>
    <w:rsid w:val="003A3C85"/>
    <w:pPr>
      <w:spacing w:after="0"/>
      <w:ind w:left="220"/>
    </w:pPr>
    <w:rPr>
      <w:rFonts w:ascii="Arial" w:hAnsi="Arial"/>
      <w:smallCaps/>
      <w:sz w:val="20"/>
      <w:szCs w:val="20"/>
    </w:rPr>
  </w:style>
  <w:style w:type="paragraph" w:styleId="TOC3">
    <w:name w:val="toc 3"/>
    <w:basedOn w:val="Normal"/>
    <w:next w:val="Normal"/>
    <w:autoRedefine/>
    <w:uiPriority w:val="39"/>
    <w:unhideWhenUsed/>
    <w:qFormat/>
    <w:rsid w:val="003A3C85"/>
    <w:pPr>
      <w:spacing w:after="0"/>
      <w:ind w:left="440"/>
    </w:pPr>
    <w:rPr>
      <w:rFonts w:ascii="Arial" w:hAnsi="Arial"/>
      <w:iCs/>
      <w:sz w:val="20"/>
      <w:szCs w:val="20"/>
    </w:rPr>
  </w:style>
  <w:style w:type="paragraph" w:styleId="TOC4">
    <w:name w:val="toc 4"/>
    <w:basedOn w:val="Normal"/>
    <w:next w:val="Normal"/>
    <w:autoRedefine/>
    <w:uiPriority w:val="39"/>
    <w:unhideWhenUsed/>
    <w:rsid w:val="003A3C85"/>
    <w:pPr>
      <w:spacing w:after="0"/>
      <w:ind w:left="660"/>
    </w:pPr>
    <w:rPr>
      <w:rFonts w:ascii="Arial" w:hAnsi="Arial"/>
      <w:sz w:val="18"/>
      <w:szCs w:val="18"/>
    </w:rPr>
  </w:style>
  <w:style w:type="paragraph" w:styleId="TOC5">
    <w:name w:val="toc 5"/>
    <w:basedOn w:val="Normal"/>
    <w:next w:val="Normal"/>
    <w:autoRedefine/>
    <w:uiPriority w:val="39"/>
    <w:unhideWhenUsed/>
    <w:rsid w:val="00B0600D"/>
    <w:pPr>
      <w:spacing w:after="0"/>
      <w:ind w:left="880"/>
    </w:pPr>
    <w:rPr>
      <w:sz w:val="18"/>
      <w:szCs w:val="18"/>
    </w:rPr>
  </w:style>
  <w:style w:type="paragraph" w:styleId="TOC6">
    <w:name w:val="toc 6"/>
    <w:basedOn w:val="Normal"/>
    <w:next w:val="Normal"/>
    <w:autoRedefine/>
    <w:uiPriority w:val="39"/>
    <w:unhideWhenUsed/>
    <w:rsid w:val="00B0600D"/>
    <w:pPr>
      <w:spacing w:after="0"/>
      <w:ind w:left="1100"/>
    </w:pPr>
    <w:rPr>
      <w:sz w:val="18"/>
      <w:szCs w:val="18"/>
    </w:rPr>
  </w:style>
  <w:style w:type="paragraph" w:styleId="TOC7">
    <w:name w:val="toc 7"/>
    <w:basedOn w:val="Normal"/>
    <w:next w:val="Normal"/>
    <w:autoRedefine/>
    <w:uiPriority w:val="39"/>
    <w:unhideWhenUsed/>
    <w:rsid w:val="00B0600D"/>
    <w:pPr>
      <w:spacing w:after="0"/>
      <w:ind w:left="1320"/>
    </w:pPr>
    <w:rPr>
      <w:sz w:val="18"/>
      <w:szCs w:val="18"/>
    </w:rPr>
  </w:style>
  <w:style w:type="paragraph" w:styleId="TOC8">
    <w:name w:val="toc 8"/>
    <w:basedOn w:val="Normal"/>
    <w:next w:val="Normal"/>
    <w:autoRedefine/>
    <w:uiPriority w:val="39"/>
    <w:unhideWhenUsed/>
    <w:rsid w:val="00B0600D"/>
    <w:pPr>
      <w:spacing w:after="0"/>
      <w:ind w:left="1540"/>
    </w:pPr>
    <w:rPr>
      <w:sz w:val="18"/>
      <w:szCs w:val="18"/>
    </w:rPr>
  </w:style>
  <w:style w:type="paragraph" w:styleId="TOC9">
    <w:name w:val="toc 9"/>
    <w:basedOn w:val="Normal"/>
    <w:next w:val="Normal"/>
    <w:autoRedefine/>
    <w:uiPriority w:val="39"/>
    <w:unhideWhenUsed/>
    <w:rsid w:val="00B0600D"/>
    <w:pPr>
      <w:spacing w:after="0"/>
      <w:ind w:left="1760"/>
    </w:pPr>
    <w:rPr>
      <w:sz w:val="18"/>
      <w:szCs w:val="18"/>
    </w:rPr>
  </w:style>
  <w:style w:type="paragraph" w:styleId="TOCHeading">
    <w:name w:val="TOC Heading"/>
    <w:basedOn w:val="Heading1"/>
    <w:next w:val="Normal"/>
    <w:uiPriority w:val="39"/>
    <w:unhideWhenUsed/>
    <w:qFormat/>
    <w:rsid w:val="00683060"/>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u w:val="none"/>
      <w:lang w:val="en-US"/>
    </w:rPr>
  </w:style>
  <w:style w:type="paragraph" w:styleId="TableofFigures">
    <w:name w:val="table of figures"/>
    <w:basedOn w:val="Normal"/>
    <w:next w:val="Normal"/>
    <w:uiPriority w:val="99"/>
    <w:semiHidden/>
    <w:unhideWhenUsed/>
    <w:rsid w:val="00683060"/>
    <w:pPr>
      <w:spacing w:after="0"/>
    </w:pPr>
  </w:style>
  <w:style w:type="character" w:customStyle="1" w:styleId="Heading5Char">
    <w:name w:val="Heading 5 Char"/>
    <w:aliases w:val="Table heading Char"/>
    <w:basedOn w:val="DefaultParagraphFont"/>
    <w:link w:val="Heading5"/>
    <w:uiPriority w:val="9"/>
    <w:rsid w:val="008715F5"/>
    <w:rPr>
      <w:rFonts w:ascii="Arial" w:eastAsiaTheme="majorEastAsia" w:hAnsi="Arial" w:cs="Arial"/>
      <w:b/>
      <w:color w:val="000000" w:themeColor="text1"/>
    </w:rPr>
  </w:style>
  <w:style w:type="character" w:customStyle="1" w:styleId="Heading6Char">
    <w:name w:val="Heading 6 Char"/>
    <w:basedOn w:val="DefaultParagraphFont"/>
    <w:link w:val="Heading6"/>
    <w:uiPriority w:val="9"/>
    <w:semiHidden/>
    <w:rsid w:val="003A3C8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A3C8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A3C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A3C85"/>
    <w:rPr>
      <w:rFonts w:asciiTheme="majorHAnsi" w:eastAsiaTheme="majorEastAsia" w:hAnsiTheme="majorHAnsi" w:cstheme="majorBidi"/>
      <w:i/>
      <w:iCs/>
      <w:color w:val="404040" w:themeColor="text1" w:themeTint="BF"/>
      <w:sz w:val="20"/>
      <w:szCs w:val="20"/>
    </w:rPr>
  </w:style>
  <w:style w:type="paragraph" w:styleId="Revision">
    <w:name w:val="Revision"/>
    <w:hidden/>
    <w:uiPriority w:val="99"/>
    <w:semiHidden/>
    <w:rsid w:val="00ED65E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F7E"/>
  </w:style>
  <w:style w:type="paragraph" w:styleId="Heading1">
    <w:name w:val="heading 1"/>
    <w:aliases w:val="Chapter Heading"/>
    <w:basedOn w:val="Normal"/>
    <w:next w:val="Normal"/>
    <w:link w:val="Heading1Char"/>
    <w:uiPriority w:val="9"/>
    <w:qFormat/>
    <w:rsid w:val="004E0EA2"/>
    <w:pPr>
      <w:spacing w:line="360" w:lineRule="auto"/>
      <w:jc w:val="both"/>
      <w:outlineLvl w:val="0"/>
    </w:pPr>
    <w:rPr>
      <w:rFonts w:ascii="Arial" w:hAnsi="Arial" w:cs="Arial"/>
      <w:b/>
      <w:sz w:val="40"/>
      <w:szCs w:val="40"/>
      <w:u w:val="single"/>
    </w:rPr>
  </w:style>
  <w:style w:type="paragraph" w:styleId="Heading2">
    <w:name w:val="heading 2"/>
    <w:aliases w:val="Sub Heading"/>
    <w:basedOn w:val="Normal"/>
    <w:next w:val="Normal"/>
    <w:link w:val="Heading2Char"/>
    <w:uiPriority w:val="9"/>
    <w:unhideWhenUsed/>
    <w:qFormat/>
    <w:rsid w:val="004E0EA2"/>
    <w:pPr>
      <w:spacing w:line="360" w:lineRule="auto"/>
      <w:jc w:val="both"/>
      <w:outlineLvl w:val="1"/>
    </w:pPr>
    <w:rPr>
      <w:rFonts w:ascii="Arial" w:hAnsi="Arial" w:cs="Arial"/>
      <w:b/>
      <w:sz w:val="32"/>
      <w:szCs w:val="32"/>
      <w:u w:val="single"/>
    </w:rPr>
  </w:style>
  <w:style w:type="paragraph" w:styleId="Heading3">
    <w:name w:val="heading 3"/>
    <w:aliases w:val="Sub Sub Heading"/>
    <w:basedOn w:val="Normal"/>
    <w:next w:val="Normal"/>
    <w:link w:val="Heading3Char"/>
    <w:uiPriority w:val="9"/>
    <w:unhideWhenUsed/>
    <w:qFormat/>
    <w:rsid w:val="00E9336B"/>
    <w:pPr>
      <w:spacing w:line="360" w:lineRule="auto"/>
      <w:jc w:val="both"/>
      <w:outlineLvl w:val="2"/>
    </w:pPr>
    <w:rPr>
      <w:rFonts w:ascii="Arial" w:hAnsi="Arial" w:cs="Arial"/>
      <w:b/>
      <w:sz w:val="28"/>
      <w:szCs w:val="28"/>
    </w:rPr>
  </w:style>
  <w:style w:type="paragraph" w:styleId="Heading4">
    <w:name w:val="heading 4"/>
    <w:aliases w:val="sub sub sub heading"/>
    <w:basedOn w:val="Heading3"/>
    <w:next w:val="Normal"/>
    <w:link w:val="Heading4Char"/>
    <w:uiPriority w:val="9"/>
    <w:unhideWhenUsed/>
    <w:qFormat/>
    <w:rsid w:val="007F2E97"/>
    <w:pPr>
      <w:outlineLvl w:val="3"/>
    </w:pPr>
    <w:rPr>
      <w:sz w:val="24"/>
    </w:rPr>
  </w:style>
  <w:style w:type="paragraph" w:styleId="Heading5">
    <w:name w:val="heading 5"/>
    <w:aliases w:val="Table heading"/>
    <w:basedOn w:val="Normal"/>
    <w:next w:val="Normal"/>
    <w:link w:val="Heading5Char"/>
    <w:uiPriority w:val="9"/>
    <w:unhideWhenUsed/>
    <w:qFormat/>
    <w:rsid w:val="008715F5"/>
    <w:pPr>
      <w:keepNext/>
      <w:keepLines/>
      <w:spacing w:before="200" w:after="0"/>
      <w:outlineLvl w:val="4"/>
    </w:pPr>
    <w:rPr>
      <w:rFonts w:ascii="Arial" w:eastAsiaTheme="majorEastAsia" w:hAnsi="Arial" w:cs="Arial"/>
      <w:b/>
      <w:color w:val="000000" w:themeColor="text1"/>
    </w:rPr>
  </w:style>
  <w:style w:type="paragraph" w:styleId="Heading6">
    <w:name w:val="heading 6"/>
    <w:basedOn w:val="Normal"/>
    <w:next w:val="Normal"/>
    <w:link w:val="Heading6Char"/>
    <w:uiPriority w:val="9"/>
    <w:semiHidden/>
    <w:unhideWhenUsed/>
    <w:rsid w:val="003A3C8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A3C8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3C8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A3C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uiPriority w:val="9"/>
    <w:rsid w:val="004E0EA2"/>
    <w:rPr>
      <w:rFonts w:ascii="Arial" w:hAnsi="Arial" w:cs="Arial"/>
      <w:b/>
      <w:sz w:val="40"/>
      <w:szCs w:val="40"/>
      <w:u w:val="single"/>
    </w:rPr>
  </w:style>
  <w:style w:type="character" w:customStyle="1" w:styleId="Heading2Char">
    <w:name w:val="Heading 2 Char"/>
    <w:aliases w:val="Sub Heading Char"/>
    <w:basedOn w:val="DefaultParagraphFont"/>
    <w:link w:val="Heading2"/>
    <w:uiPriority w:val="9"/>
    <w:rsid w:val="004E0EA2"/>
    <w:rPr>
      <w:rFonts w:ascii="Arial" w:hAnsi="Arial" w:cs="Arial"/>
      <w:b/>
      <w:sz w:val="32"/>
      <w:szCs w:val="32"/>
      <w:u w:val="single"/>
    </w:rPr>
  </w:style>
  <w:style w:type="character" w:customStyle="1" w:styleId="Heading3Char">
    <w:name w:val="Heading 3 Char"/>
    <w:aliases w:val="Sub Sub Heading Char"/>
    <w:basedOn w:val="DefaultParagraphFont"/>
    <w:link w:val="Heading3"/>
    <w:uiPriority w:val="9"/>
    <w:rsid w:val="00E9336B"/>
    <w:rPr>
      <w:rFonts w:ascii="Arial" w:hAnsi="Arial" w:cs="Arial"/>
      <w:b/>
      <w:sz w:val="28"/>
      <w:szCs w:val="28"/>
    </w:rPr>
  </w:style>
  <w:style w:type="paragraph" w:styleId="EndnoteText">
    <w:name w:val="endnote text"/>
    <w:basedOn w:val="Normal"/>
    <w:link w:val="EndnoteTextChar"/>
    <w:uiPriority w:val="99"/>
    <w:semiHidden/>
    <w:unhideWhenUsed/>
    <w:rsid w:val="00216B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6B56"/>
    <w:rPr>
      <w:sz w:val="20"/>
      <w:szCs w:val="20"/>
    </w:rPr>
  </w:style>
  <w:style w:type="character" w:styleId="EndnoteReference">
    <w:name w:val="endnote reference"/>
    <w:basedOn w:val="DefaultParagraphFont"/>
    <w:uiPriority w:val="99"/>
    <w:semiHidden/>
    <w:unhideWhenUsed/>
    <w:rsid w:val="00216B56"/>
    <w:rPr>
      <w:vertAlign w:val="superscript"/>
    </w:rPr>
  </w:style>
  <w:style w:type="character" w:styleId="Hyperlink">
    <w:name w:val="Hyperlink"/>
    <w:basedOn w:val="DefaultParagraphFont"/>
    <w:uiPriority w:val="99"/>
    <w:unhideWhenUsed/>
    <w:rsid w:val="00832D71"/>
    <w:rPr>
      <w:color w:val="0000FF"/>
      <w:u w:val="single"/>
    </w:rPr>
  </w:style>
  <w:style w:type="character" w:styleId="CommentReference">
    <w:name w:val="annotation reference"/>
    <w:basedOn w:val="DefaultParagraphFont"/>
    <w:uiPriority w:val="99"/>
    <w:semiHidden/>
    <w:unhideWhenUsed/>
    <w:rsid w:val="00B92B31"/>
    <w:rPr>
      <w:sz w:val="16"/>
      <w:szCs w:val="16"/>
    </w:rPr>
  </w:style>
  <w:style w:type="paragraph" w:styleId="CommentText">
    <w:name w:val="annotation text"/>
    <w:basedOn w:val="Normal"/>
    <w:link w:val="CommentTextChar"/>
    <w:uiPriority w:val="99"/>
    <w:semiHidden/>
    <w:unhideWhenUsed/>
    <w:rsid w:val="00B92B31"/>
    <w:pPr>
      <w:spacing w:line="240" w:lineRule="auto"/>
    </w:pPr>
    <w:rPr>
      <w:sz w:val="20"/>
      <w:szCs w:val="20"/>
    </w:rPr>
  </w:style>
  <w:style w:type="character" w:customStyle="1" w:styleId="CommentTextChar">
    <w:name w:val="Comment Text Char"/>
    <w:basedOn w:val="DefaultParagraphFont"/>
    <w:link w:val="CommentText"/>
    <w:uiPriority w:val="99"/>
    <w:semiHidden/>
    <w:rsid w:val="00B92B31"/>
    <w:rPr>
      <w:sz w:val="20"/>
      <w:szCs w:val="20"/>
    </w:rPr>
  </w:style>
  <w:style w:type="paragraph" w:styleId="CommentSubject">
    <w:name w:val="annotation subject"/>
    <w:basedOn w:val="CommentText"/>
    <w:next w:val="CommentText"/>
    <w:link w:val="CommentSubjectChar"/>
    <w:uiPriority w:val="99"/>
    <w:semiHidden/>
    <w:unhideWhenUsed/>
    <w:rsid w:val="00B92B31"/>
    <w:rPr>
      <w:b/>
      <w:bCs/>
    </w:rPr>
  </w:style>
  <w:style w:type="character" w:customStyle="1" w:styleId="CommentSubjectChar">
    <w:name w:val="Comment Subject Char"/>
    <w:basedOn w:val="CommentTextChar"/>
    <w:link w:val="CommentSubject"/>
    <w:uiPriority w:val="99"/>
    <w:semiHidden/>
    <w:rsid w:val="00B92B31"/>
    <w:rPr>
      <w:b/>
      <w:bCs/>
      <w:sz w:val="20"/>
      <w:szCs w:val="20"/>
    </w:rPr>
  </w:style>
  <w:style w:type="paragraph" w:styleId="BalloonText">
    <w:name w:val="Balloon Text"/>
    <w:basedOn w:val="Normal"/>
    <w:link w:val="BalloonTextChar"/>
    <w:uiPriority w:val="99"/>
    <w:semiHidden/>
    <w:unhideWhenUsed/>
    <w:rsid w:val="00B92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B31"/>
    <w:rPr>
      <w:rFonts w:ascii="Tahoma" w:hAnsi="Tahoma" w:cs="Tahoma"/>
      <w:sz w:val="16"/>
      <w:szCs w:val="16"/>
    </w:rPr>
  </w:style>
  <w:style w:type="character" w:customStyle="1" w:styleId="genus-species">
    <w:name w:val="genus-species"/>
    <w:basedOn w:val="DefaultParagraphFont"/>
    <w:rsid w:val="0011237C"/>
  </w:style>
  <w:style w:type="paragraph" w:styleId="NormalWeb">
    <w:name w:val="Normal (Web)"/>
    <w:basedOn w:val="Normal"/>
    <w:uiPriority w:val="99"/>
    <w:unhideWhenUsed/>
    <w:rsid w:val="002071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73CD9"/>
    <w:pPr>
      <w:ind w:left="720"/>
      <w:contextualSpacing/>
    </w:pPr>
  </w:style>
  <w:style w:type="table" w:styleId="TableGrid">
    <w:name w:val="Table Grid"/>
    <w:basedOn w:val="TableNormal"/>
    <w:uiPriority w:val="59"/>
    <w:rsid w:val="00B73C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B73C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B73CD9"/>
  </w:style>
  <w:style w:type="character" w:customStyle="1" w:styleId="scientificmarkup">
    <w:name w:val="scientificmarkup"/>
    <w:basedOn w:val="DefaultParagraphFont"/>
    <w:rsid w:val="00B73CD9"/>
  </w:style>
  <w:style w:type="character" w:customStyle="1" w:styleId="details-expander">
    <w:name w:val="details-expander"/>
    <w:basedOn w:val="DefaultParagraphFont"/>
    <w:rsid w:val="00B73CD9"/>
  </w:style>
  <w:style w:type="table" w:customStyle="1" w:styleId="LightList1">
    <w:name w:val="Light List1"/>
    <w:basedOn w:val="TableNormal"/>
    <w:uiPriority w:val="61"/>
    <w:rsid w:val="00B73C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2">
    <w:name w:val="Light Shading2"/>
    <w:basedOn w:val="TableNormal"/>
    <w:uiPriority w:val="60"/>
    <w:rsid w:val="00B73C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003F7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03F75"/>
  </w:style>
  <w:style w:type="paragraph" w:styleId="Footer">
    <w:name w:val="footer"/>
    <w:basedOn w:val="Normal"/>
    <w:link w:val="FooterChar"/>
    <w:uiPriority w:val="99"/>
    <w:unhideWhenUsed/>
    <w:rsid w:val="00003F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3F75"/>
  </w:style>
  <w:style w:type="character" w:styleId="Strong">
    <w:name w:val="Strong"/>
    <w:basedOn w:val="DefaultParagraphFont"/>
    <w:uiPriority w:val="22"/>
    <w:qFormat/>
    <w:rsid w:val="00003F75"/>
    <w:rPr>
      <w:b/>
      <w:bCs/>
    </w:rPr>
  </w:style>
  <w:style w:type="character" w:styleId="Emphasis">
    <w:name w:val="Emphasis"/>
    <w:basedOn w:val="DefaultParagraphFont"/>
    <w:uiPriority w:val="20"/>
    <w:qFormat/>
    <w:rsid w:val="00D07ADD"/>
    <w:rPr>
      <w:i/>
      <w:iCs/>
    </w:rPr>
  </w:style>
  <w:style w:type="character" w:customStyle="1" w:styleId="highlight">
    <w:name w:val="highlight"/>
    <w:basedOn w:val="DefaultParagraphFont"/>
    <w:rsid w:val="00D07ADD"/>
  </w:style>
  <w:style w:type="paragraph" w:customStyle="1" w:styleId="FigureLegend">
    <w:name w:val="Figure Legend"/>
    <w:basedOn w:val="Normal"/>
    <w:next w:val="Normal"/>
    <w:link w:val="FigureLegendChar"/>
    <w:rsid w:val="00D07ADD"/>
    <w:pPr>
      <w:spacing w:after="0" w:line="240" w:lineRule="auto"/>
      <w:jc w:val="both"/>
    </w:pPr>
    <w:rPr>
      <w:rFonts w:ascii="Times New Roman" w:eastAsia="Times New Roman" w:hAnsi="Times New Roman" w:cs="Times New Roman"/>
      <w:sz w:val="20"/>
      <w:szCs w:val="20"/>
    </w:rPr>
  </w:style>
  <w:style w:type="character" w:customStyle="1" w:styleId="FigureLegendChar">
    <w:name w:val="Figure Legend Char"/>
    <w:basedOn w:val="DefaultParagraphFont"/>
    <w:link w:val="FigureLegend"/>
    <w:rsid w:val="00D07ADD"/>
    <w:rPr>
      <w:rFonts w:ascii="Times New Roman" w:eastAsia="Times New Roman" w:hAnsi="Times New Roman" w:cs="Times New Roman"/>
      <w:sz w:val="20"/>
      <w:szCs w:val="20"/>
    </w:rPr>
  </w:style>
  <w:style w:type="paragraph" w:styleId="Caption">
    <w:name w:val="caption"/>
    <w:basedOn w:val="Normal"/>
    <w:next w:val="Normal"/>
    <w:link w:val="CaptionChar"/>
    <w:rsid w:val="00D07ADD"/>
    <w:pPr>
      <w:spacing w:after="0" w:line="240" w:lineRule="auto"/>
    </w:pPr>
    <w:rPr>
      <w:rFonts w:ascii="Times New Roman" w:eastAsia="Times New Roman" w:hAnsi="Times New Roman" w:cs="Times New Roman"/>
      <w:b/>
      <w:bCs/>
      <w:sz w:val="20"/>
      <w:szCs w:val="20"/>
      <w:lang w:val="en-US"/>
    </w:rPr>
  </w:style>
  <w:style w:type="character" w:customStyle="1" w:styleId="CaptionChar">
    <w:name w:val="Caption Char"/>
    <w:basedOn w:val="DefaultParagraphFont"/>
    <w:link w:val="Caption"/>
    <w:rsid w:val="00D07ADD"/>
    <w:rPr>
      <w:rFonts w:ascii="Times New Roman" w:eastAsia="Times New Roman" w:hAnsi="Times New Roman" w:cs="Times New Roman"/>
      <w:b/>
      <w:bCs/>
      <w:sz w:val="20"/>
      <w:szCs w:val="20"/>
      <w:lang w:val="en-US"/>
    </w:rPr>
  </w:style>
  <w:style w:type="character" w:customStyle="1" w:styleId="underline">
    <w:name w:val="underline"/>
    <w:basedOn w:val="DefaultParagraphFont"/>
    <w:rsid w:val="00A0331F"/>
  </w:style>
  <w:style w:type="character" w:customStyle="1" w:styleId="Heading4Char">
    <w:name w:val="Heading 4 Char"/>
    <w:aliases w:val="sub sub sub heading Char"/>
    <w:basedOn w:val="DefaultParagraphFont"/>
    <w:link w:val="Heading4"/>
    <w:uiPriority w:val="9"/>
    <w:rsid w:val="007F2E97"/>
    <w:rPr>
      <w:rFonts w:ascii="Arial" w:hAnsi="Arial" w:cs="Arial"/>
      <w:b/>
      <w:sz w:val="24"/>
      <w:szCs w:val="28"/>
    </w:rPr>
  </w:style>
  <w:style w:type="paragraph" w:styleId="Subtitle">
    <w:name w:val="Subtitle"/>
    <w:aliases w:val="Body"/>
    <w:basedOn w:val="Normal"/>
    <w:next w:val="Normal"/>
    <w:link w:val="SubtitleChar"/>
    <w:uiPriority w:val="11"/>
    <w:qFormat/>
    <w:rsid w:val="00111E8F"/>
    <w:pPr>
      <w:spacing w:line="360" w:lineRule="auto"/>
      <w:jc w:val="both"/>
    </w:pPr>
    <w:rPr>
      <w:rFonts w:ascii="Arial" w:hAnsi="Arial" w:cs="Arial"/>
      <w:sz w:val="24"/>
      <w:szCs w:val="24"/>
    </w:rPr>
  </w:style>
  <w:style w:type="character" w:customStyle="1" w:styleId="SubtitleChar">
    <w:name w:val="Subtitle Char"/>
    <w:aliases w:val="Body Char"/>
    <w:basedOn w:val="DefaultParagraphFont"/>
    <w:link w:val="Subtitle"/>
    <w:uiPriority w:val="11"/>
    <w:rsid w:val="00111E8F"/>
    <w:rPr>
      <w:rFonts w:ascii="Arial" w:hAnsi="Arial" w:cs="Arial"/>
      <w:sz w:val="24"/>
      <w:szCs w:val="24"/>
    </w:rPr>
  </w:style>
  <w:style w:type="paragraph" w:styleId="Title">
    <w:name w:val="Title"/>
    <w:aliases w:val="Figure"/>
    <w:basedOn w:val="Normal"/>
    <w:next w:val="Normal"/>
    <w:link w:val="TitleChar"/>
    <w:uiPriority w:val="10"/>
    <w:qFormat/>
    <w:rsid w:val="007D703A"/>
    <w:pPr>
      <w:tabs>
        <w:tab w:val="left" w:pos="3441"/>
      </w:tabs>
      <w:jc w:val="both"/>
    </w:pPr>
    <w:rPr>
      <w:rFonts w:ascii="Arial" w:hAnsi="Arial" w:cs="Arial"/>
      <w:b/>
      <w:bCs/>
    </w:rPr>
  </w:style>
  <w:style w:type="character" w:customStyle="1" w:styleId="TitleChar">
    <w:name w:val="Title Char"/>
    <w:aliases w:val="Figure Char"/>
    <w:basedOn w:val="DefaultParagraphFont"/>
    <w:link w:val="Title"/>
    <w:uiPriority w:val="10"/>
    <w:rsid w:val="007D703A"/>
    <w:rPr>
      <w:rFonts w:ascii="Arial" w:hAnsi="Arial" w:cs="Arial"/>
      <w:b/>
      <w:bCs/>
    </w:rPr>
  </w:style>
  <w:style w:type="character" w:styleId="SubtleEmphasis">
    <w:name w:val="Subtle Emphasis"/>
    <w:aliases w:val="Table"/>
    <w:basedOn w:val="Heading8Char"/>
    <w:uiPriority w:val="19"/>
    <w:qFormat/>
    <w:rsid w:val="00637D42"/>
    <w:rPr>
      <w:rFonts w:ascii="Arial" w:eastAsiaTheme="majorEastAsia" w:hAnsi="Arial" w:cs="Arial"/>
      <w:b/>
      <w:color w:val="404040" w:themeColor="text1" w:themeTint="BF"/>
      <w:sz w:val="24"/>
      <w:szCs w:val="24"/>
    </w:rPr>
  </w:style>
  <w:style w:type="paragraph" w:styleId="TOC1">
    <w:name w:val="toc 1"/>
    <w:basedOn w:val="Normal"/>
    <w:next w:val="Normal"/>
    <w:autoRedefine/>
    <w:uiPriority w:val="39"/>
    <w:unhideWhenUsed/>
    <w:qFormat/>
    <w:rsid w:val="00F340E3"/>
    <w:pPr>
      <w:tabs>
        <w:tab w:val="right" w:leader="dot" w:pos="8494"/>
      </w:tabs>
      <w:spacing w:before="120" w:after="120" w:line="360" w:lineRule="auto"/>
      <w:ind w:left="567" w:hanging="567"/>
    </w:pPr>
    <w:rPr>
      <w:rFonts w:ascii="Arial" w:hAnsi="Arial"/>
      <w:b/>
      <w:bCs/>
      <w:caps/>
      <w:sz w:val="20"/>
      <w:szCs w:val="20"/>
    </w:rPr>
  </w:style>
  <w:style w:type="paragraph" w:styleId="TOC2">
    <w:name w:val="toc 2"/>
    <w:basedOn w:val="Normal"/>
    <w:next w:val="Normal"/>
    <w:autoRedefine/>
    <w:uiPriority w:val="39"/>
    <w:unhideWhenUsed/>
    <w:qFormat/>
    <w:rsid w:val="003A3C85"/>
    <w:pPr>
      <w:spacing w:after="0"/>
      <w:ind w:left="220"/>
    </w:pPr>
    <w:rPr>
      <w:rFonts w:ascii="Arial" w:hAnsi="Arial"/>
      <w:smallCaps/>
      <w:sz w:val="20"/>
      <w:szCs w:val="20"/>
    </w:rPr>
  </w:style>
  <w:style w:type="paragraph" w:styleId="TOC3">
    <w:name w:val="toc 3"/>
    <w:basedOn w:val="Normal"/>
    <w:next w:val="Normal"/>
    <w:autoRedefine/>
    <w:uiPriority w:val="39"/>
    <w:unhideWhenUsed/>
    <w:qFormat/>
    <w:rsid w:val="003A3C85"/>
    <w:pPr>
      <w:spacing w:after="0"/>
      <w:ind w:left="440"/>
    </w:pPr>
    <w:rPr>
      <w:rFonts w:ascii="Arial" w:hAnsi="Arial"/>
      <w:iCs/>
      <w:sz w:val="20"/>
      <w:szCs w:val="20"/>
    </w:rPr>
  </w:style>
  <w:style w:type="paragraph" w:styleId="TOC4">
    <w:name w:val="toc 4"/>
    <w:basedOn w:val="Normal"/>
    <w:next w:val="Normal"/>
    <w:autoRedefine/>
    <w:uiPriority w:val="39"/>
    <w:unhideWhenUsed/>
    <w:rsid w:val="003A3C85"/>
    <w:pPr>
      <w:spacing w:after="0"/>
      <w:ind w:left="660"/>
    </w:pPr>
    <w:rPr>
      <w:rFonts w:ascii="Arial" w:hAnsi="Arial"/>
      <w:sz w:val="18"/>
      <w:szCs w:val="18"/>
    </w:rPr>
  </w:style>
  <w:style w:type="paragraph" w:styleId="TOC5">
    <w:name w:val="toc 5"/>
    <w:basedOn w:val="Normal"/>
    <w:next w:val="Normal"/>
    <w:autoRedefine/>
    <w:uiPriority w:val="39"/>
    <w:unhideWhenUsed/>
    <w:rsid w:val="00B0600D"/>
    <w:pPr>
      <w:spacing w:after="0"/>
      <w:ind w:left="880"/>
    </w:pPr>
    <w:rPr>
      <w:sz w:val="18"/>
      <w:szCs w:val="18"/>
    </w:rPr>
  </w:style>
  <w:style w:type="paragraph" w:styleId="TOC6">
    <w:name w:val="toc 6"/>
    <w:basedOn w:val="Normal"/>
    <w:next w:val="Normal"/>
    <w:autoRedefine/>
    <w:uiPriority w:val="39"/>
    <w:unhideWhenUsed/>
    <w:rsid w:val="00B0600D"/>
    <w:pPr>
      <w:spacing w:after="0"/>
      <w:ind w:left="1100"/>
    </w:pPr>
    <w:rPr>
      <w:sz w:val="18"/>
      <w:szCs w:val="18"/>
    </w:rPr>
  </w:style>
  <w:style w:type="paragraph" w:styleId="TOC7">
    <w:name w:val="toc 7"/>
    <w:basedOn w:val="Normal"/>
    <w:next w:val="Normal"/>
    <w:autoRedefine/>
    <w:uiPriority w:val="39"/>
    <w:unhideWhenUsed/>
    <w:rsid w:val="00B0600D"/>
    <w:pPr>
      <w:spacing w:after="0"/>
      <w:ind w:left="1320"/>
    </w:pPr>
    <w:rPr>
      <w:sz w:val="18"/>
      <w:szCs w:val="18"/>
    </w:rPr>
  </w:style>
  <w:style w:type="paragraph" w:styleId="TOC8">
    <w:name w:val="toc 8"/>
    <w:basedOn w:val="Normal"/>
    <w:next w:val="Normal"/>
    <w:autoRedefine/>
    <w:uiPriority w:val="39"/>
    <w:unhideWhenUsed/>
    <w:rsid w:val="00B0600D"/>
    <w:pPr>
      <w:spacing w:after="0"/>
      <w:ind w:left="1540"/>
    </w:pPr>
    <w:rPr>
      <w:sz w:val="18"/>
      <w:szCs w:val="18"/>
    </w:rPr>
  </w:style>
  <w:style w:type="paragraph" w:styleId="TOC9">
    <w:name w:val="toc 9"/>
    <w:basedOn w:val="Normal"/>
    <w:next w:val="Normal"/>
    <w:autoRedefine/>
    <w:uiPriority w:val="39"/>
    <w:unhideWhenUsed/>
    <w:rsid w:val="00B0600D"/>
    <w:pPr>
      <w:spacing w:after="0"/>
      <w:ind w:left="1760"/>
    </w:pPr>
    <w:rPr>
      <w:sz w:val="18"/>
      <w:szCs w:val="18"/>
    </w:rPr>
  </w:style>
  <w:style w:type="paragraph" w:styleId="TOCHeading">
    <w:name w:val="TOC Heading"/>
    <w:basedOn w:val="Heading1"/>
    <w:next w:val="Normal"/>
    <w:uiPriority w:val="39"/>
    <w:unhideWhenUsed/>
    <w:qFormat/>
    <w:rsid w:val="00683060"/>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u w:val="none"/>
      <w:lang w:val="en-US"/>
    </w:rPr>
  </w:style>
  <w:style w:type="paragraph" w:styleId="TableofFigures">
    <w:name w:val="table of figures"/>
    <w:basedOn w:val="Normal"/>
    <w:next w:val="Normal"/>
    <w:uiPriority w:val="99"/>
    <w:semiHidden/>
    <w:unhideWhenUsed/>
    <w:rsid w:val="00683060"/>
    <w:pPr>
      <w:spacing w:after="0"/>
    </w:pPr>
  </w:style>
  <w:style w:type="character" w:customStyle="1" w:styleId="Heading5Char">
    <w:name w:val="Heading 5 Char"/>
    <w:aliases w:val="Table heading Char"/>
    <w:basedOn w:val="DefaultParagraphFont"/>
    <w:link w:val="Heading5"/>
    <w:uiPriority w:val="9"/>
    <w:rsid w:val="008715F5"/>
    <w:rPr>
      <w:rFonts w:ascii="Arial" w:eastAsiaTheme="majorEastAsia" w:hAnsi="Arial" w:cs="Arial"/>
      <w:b/>
      <w:color w:val="000000" w:themeColor="text1"/>
    </w:rPr>
  </w:style>
  <w:style w:type="character" w:customStyle="1" w:styleId="Heading6Char">
    <w:name w:val="Heading 6 Char"/>
    <w:basedOn w:val="DefaultParagraphFont"/>
    <w:link w:val="Heading6"/>
    <w:uiPriority w:val="9"/>
    <w:semiHidden/>
    <w:rsid w:val="003A3C8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A3C8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A3C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A3C85"/>
    <w:rPr>
      <w:rFonts w:asciiTheme="majorHAnsi" w:eastAsiaTheme="majorEastAsia" w:hAnsiTheme="majorHAnsi" w:cstheme="majorBidi"/>
      <w:i/>
      <w:iCs/>
      <w:color w:val="404040" w:themeColor="text1" w:themeTint="BF"/>
      <w:sz w:val="20"/>
      <w:szCs w:val="20"/>
    </w:rPr>
  </w:style>
  <w:style w:type="paragraph" w:styleId="Revision">
    <w:name w:val="Revision"/>
    <w:hidden/>
    <w:uiPriority w:val="99"/>
    <w:semiHidden/>
    <w:rsid w:val="00ED65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833676">
      <w:bodyDiv w:val="1"/>
      <w:marLeft w:val="0"/>
      <w:marRight w:val="0"/>
      <w:marTop w:val="0"/>
      <w:marBottom w:val="0"/>
      <w:divBdr>
        <w:top w:val="none" w:sz="0" w:space="0" w:color="auto"/>
        <w:left w:val="none" w:sz="0" w:space="0" w:color="auto"/>
        <w:bottom w:val="none" w:sz="0" w:space="0" w:color="auto"/>
        <w:right w:val="none" w:sz="0" w:space="0" w:color="auto"/>
      </w:divBdr>
      <w:divsChild>
        <w:div w:id="451291172">
          <w:marLeft w:val="0"/>
          <w:marRight w:val="0"/>
          <w:marTop w:val="0"/>
          <w:marBottom w:val="0"/>
          <w:divBdr>
            <w:top w:val="none" w:sz="0" w:space="0" w:color="auto"/>
            <w:left w:val="none" w:sz="0" w:space="0" w:color="auto"/>
            <w:bottom w:val="none" w:sz="0" w:space="0" w:color="auto"/>
            <w:right w:val="none" w:sz="0" w:space="0" w:color="auto"/>
          </w:divBdr>
          <w:divsChild>
            <w:div w:id="24518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09121">
      <w:bodyDiv w:val="1"/>
      <w:marLeft w:val="0"/>
      <w:marRight w:val="0"/>
      <w:marTop w:val="0"/>
      <w:marBottom w:val="0"/>
      <w:divBdr>
        <w:top w:val="none" w:sz="0" w:space="0" w:color="auto"/>
        <w:left w:val="none" w:sz="0" w:space="0" w:color="auto"/>
        <w:bottom w:val="none" w:sz="0" w:space="0" w:color="auto"/>
        <w:right w:val="none" w:sz="0" w:space="0" w:color="auto"/>
      </w:divBdr>
      <w:divsChild>
        <w:div w:id="37629986">
          <w:marLeft w:val="0"/>
          <w:marRight w:val="0"/>
          <w:marTop w:val="0"/>
          <w:marBottom w:val="0"/>
          <w:divBdr>
            <w:top w:val="none" w:sz="0" w:space="0" w:color="auto"/>
            <w:left w:val="none" w:sz="0" w:space="0" w:color="auto"/>
            <w:bottom w:val="none" w:sz="0" w:space="0" w:color="auto"/>
            <w:right w:val="none" w:sz="0" w:space="0" w:color="auto"/>
          </w:divBdr>
          <w:divsChild>
            <w:div w:id="65372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89583">
      <w:bodyDiv w:val="1"/>
      <w:marLeft w:val="0"/>
      <w:marRight w:val="0"/>
      <w:marTop w:val="0"/>
      <w:marBottom w:val="0"/>
      <w:divBdr>
        <w:top w:val="none" w:sz="0" w:space="0" w:color="auto"/>
        <w:left w:val="none" w:sz="0" w:space="0" w:color="auto"/>
        <w:bottom w:val="none" w:sz="0" w:space="0" w:color="auto"/>
        <w:right w:val="none" w:sz="0" w:space="0" w:color="auto"/>
      </w:divBdr>
    </w:div>
    <w:div w:id="1029917161">
      <w:bodyDiv w:val="1"/>
      <w:marLeft w:val="0"/>
      <w:marRight w:val="0"/>
      <w:marTop w:val="0"/>
      <w:marBottom w:val="0"/>
      <w:divBdr>
        <w:top w:val="none" w:sz="0" w:space="0" w:color="auto"/>
        <w:left w:val="none" w:sz="0" w:space="0" w:color="auto"/>
        <w:bottom w:val="none" w:sz="0" w:space="0" w:color="auto"/>
        <w:right w:val="none" w:sz="0" w:space="0" w:color="auto"/>
      </w:divBdr>
    </w:div>
    <w:div w:id="1156148595">
      <w:bodyDiv w:val="1"/>
      <w:marLeft w:val="0"/>
      <w:marRight w:val="0"/>
      <w:marTop w:val="0"/>
      <w:marBottom w:val="0"/>
      <w:divBdr>
        <w:top w:val="none" w:sz="0" w:space="0" w:color="auto"/>
        <w:left w:val="none" w:sz="0" w:space="0" w:color="auto"/>
        <w:bottom w:val="none" w:sz="0" w:space="0" w:color="auto"/>
        <w:right w:val="none" w:sz="0" w:space="0" w:color="auto"/>
      </w:divBdr>
      <w:divsChild>
        <w:div w:id="1403794801">
          <w:marLeft w:val="0"/>
          <w:marRight w:val="0"/>
          <w:marTop w:val="0"/>
          <w:marBottom w:val="0"/>
          <w:divBdr>
            <w:top w:val="none" w:sz="0" w:space="0" w:color="auto"/>
            <w:left w:val="none" w:sz="0" w:space="0" w:color="auto"/>
            <w:bottom w:val="none" w:sz="0" w:space="0" w:color="auto"/>
            <w:right w:val="none" w:sz="0" w:space="0" w:color="auto"/>
          </w:divBdr>
          <w:divsChild>
            <w:div w:id="66940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1160">
      <w:bodyDiv w:val="1"/>
      <w:marLeft w:val="0"/>
      <w:marRight w:val="0"/>
      <w:marTop w:val="0"/>
      <w:marBottom w:val="0"/>
      <w:divBdr>
        <w:top w:val="none" w:sz="0" w:space="0" w:color="auto"/>
        <w:left w:val="none" w:sz="0" w:space="0" w:color="auto"/>
        <w:bottom w:val="none" w:sz="0" w:space="0" w:color="auto"/>
        <w:right w:val="none" w:sz="0" w:space="0" w:color="auto"/>
      </w:divBdr>
      <w:divsChild>
        <w:div w:id="2118594251">
          <w:marLeft w:val="0"/>
          <w:marRight w:val="0"/>
          <w:marTop w:val="0"/>
          <w:marBottom w:val="0"/>
          <w:divBdr>
            <w:top w:val="none" w:sz="0" w:space="0" w:color="auto"/>
            <w:left w:val="none" w:sz="0" w:space="0" w:color="auto"/>
            <w:bottom w:val="none" w:sz="0" w:space="0" w:color="auto"/>
            <w:right w:val="none" w:sz="0" w:space="0" w:color="auto"/>
          </w:divBdr>
          <w:divsChild>
            <w:div w:id="12458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3542">
      <w:bodyDiv w:val="1"/>
      <w:marLeft w:val="0"/>
      <w:marRight w:val="0"/>
      <w:marTop w:val="0"/>
      <w:marBottom w:val="0"/>
      <w:divBdr>
        <w:top w:val="none" w:sz="0" w:space="0" w:color="auto"/>
        <w:left w:val="none" w:sz="0" w:space="0" w:color="auto"/>
        <w:bottom w:val="none" w:sz="0" w:space="0" w:color="auto"/>
        <w:right w:val="none" w:sz="0" w:space="0" w:color="auto"/>
      </w:divBdr>
    </w:div>
    <w:div w:id="1354304259">
      <w:bodyDiv w:val="1"/>
      <w:marLeft w:val="0"/>
      <w:marRight w:val="0"/>
      <w:marTop w:val="0"/>
      <w:marBottom w:val="0"/>
      <w:divBdr>
        <w:top w:val="none" w:sz="0" w:space="0" w:color="auto"/>
        <w:left w:val="none" w:sz="0" w:space="0" w:color="auto"/>
        <w:bottom w:val="none" w:sz="0" w:space="0" w:color="auto"/>
        <w:right w:val="none" w:sz="0" w:space="0" w:color="auto"/>
      </w:divBdr>
      <w:divsChild>
        <w:div w:id="1755852702">
          <w:marLeft w:val="0"/>
          <w:marRight w:val="0"/>
          <w:marTop w:val="0"/>
          <w:marBottom w:val="0"/>
          <w:divBdr>
            <w:top w:val="none" w:sz="0" w:space="0" w:color="auto"/>
            <w:left w:val="none" w:sz="0" w:space="0" w:color="auto"/>
            <w:bottom w:val="none" w:sz="0" w:space="0" w:color="auto"/>
            <w:right w:val="none" w:sz="0" w:space="0" w:color="auto"/>
          </w:divBdr>
          <w:divsChild>
            <w:div w:id="6222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43466">
      <w:bodyDiv w:val="1"/>
      <w:marLeft w:val="0"/>
      <w:marRight w:val="0"/>
      <w:marTop w:val="0"/>
      <w:marBottom w:val="0"/>
      <w:divBdr>
        <w:top w:val="none" w:sz="0" w:space="0" w:color="auto"/>
        <w:left w:val="none" w:sz="0" w:space="0" w:color="auto"/>
        <w:bottom w:val="none" w:sz="0" w:space="0" w:color="auto"/>
        <w:right w:val="none" w:sz="0" w:space="0" w:color="auto"/>
      </w:divBdr>
    </w:div>
    <w:div w:id="1814063228">
      <w:bodyDiv w:val="1"/>
      <w:marLeft w:val="0"/>
      <w:marRight w:val="0"/>
      <w:marTop w:val="0"/>
      <w:marBottom w:val="0"/>
      <w:divBdr>
        <w:top w:val="none" w:sz="0" w:space="0" w:color="auto"/>
        <w:left w:val="none" w:sz="0" w:space="0" w:color="auto"/>
        <w:bottom w:val="none" w:sz="0" w:space="0" w:color="auto"/>
        <w:right w:val="none" w:sz="0" w:space="0" w:color="auto"/>
      </w:divBdr>
      <w:divsChild>
        <w:div w:id="127628983">
          <w:marLeft w:val="0"/>
          <w:marRight w:val="0"/>
          <w:marTop w:val="0"/>
          <w:marBottom w:val="0"/>
          <w:divBdr>
            <w:top w:val="none" w:sz="0" w:space="0" w:color="auto"/>
            <w:left w:val="none" w:sz="0" w:space="0" w:color="auto"/>
            <w:bottom w:val="none" w:sz="0" w:space="0" w:color="auto"/>
            <w:right w:val="none" w:sz="0" w:space="0" w:color="auto"/>
          </w:divBdr>
          <w:divsChild>
            <w:div w:id="10015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2617">
      <w:bodyDiv w:val="1"/>
      <w:marLeft w:val="0"/>
      <w:marRight w:val="0"/>
      <w:marTop w:val="0"/>
      <w:marBottom w:val="0"/>
      <w:divBdr>
        <w:top w:val="none" w:sz="0" w:space="0" w:color="auto"/>
        <w:left w:val="none" w:sz="0" w:space="0" w:color="auto"/>
        <w:bottom w:val="none" w:sz="0" w:space="0" w:color="auto"/>
        <w:right w:val="none" w:sz="0" w:space="0" w:color="auto"/>
      </w:divBdr>
      <w:divsChild>
        <w:div w:id="1258757966">
          <w:marLeft w:val="0"/>
          <w:marRight w:val="0"/>
          <w:marTop w:val="0"/>
          <w:marBottom w:val="0"/>
          <w:divBdr>
            <w:top w:val="none" w:sz="0" w:space="0" w:color="auto"/>
            <w:left w:val="none" w:sz="0" w:space="0" w:color="auto"/>
            <w:bottom w:val="none" w:sz="0" w:space="0" w:color="auto"/>
            <w:right w:val="none" w:sz="0" w:space="0" w:color="auto"/>
          </w:divBdr>
          <w:divsChild>
            <w:div w:id="10373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87153">
      <w:bodyDiv w:val="1"/>
      <w:marLeft w:val="0"/>
      <w:marRight w:val="0"/>
      <w:marTop w:val="0"/>
      <w:marBottom w:val="0"/>
      <w:divBdr>
        <w:top w:val="none" w:sz="0" w:space="0" w:color="auto"/>
        <w:left w:val="none" w:sz="0" w:space="0" w:color="auto"/>
        <w:bottom w:val="none" w:sz="0" w:space="0" w:color="auto"/>
        <w:right w:val="none" w:sz="0" w:space="0" w:color="auto"/>
      </w:divBdr>
      <w:divsChild>
        <w:div w:id="734426657">
          <w:marLeft w:val="0"/>
          <w:marRight w:val="0"/>
          <w:marTop w:val="0"/>
          <w:marBottom w:val="0"/>
          <w:divBdr>
            <w:top w:val="none" w:sz="0" w:space="0" w:color="auto"/>
            <w:left w:val="none" w:sz="0" w:space="0" w:color="auto"/>
            <w:bottom w:val="none" w:sz="0" w:space="0" w:color="auto"/>
            <w:right w:val="none" w:sz="0" w:space="0" w:color="auto"/>
          </w:divBdr>
          <w:divsChild>
            <w:div w:id="2608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image" Target="media/image22.emf"/><Relationship Id="rId47" Type="http://schemas.openxmlformats.org/officeDocument/2006/relationships/oleObject" Target="embeddings/oleObject12.bin"/><Relationship Id="rId63" Type="http://schemas.openxmlformats.org/officeDocument/2006/relationships/image" Target="media/image35.jpeg"/><Relationship Id="rId68" Type="http://schemas.openxmlformats.org/officeDocument/2006/relationships/image" Target="media/image38.emf"/><Relationship Id="rId84" Type="http://schemas.openxmlformats.org/officeDocument/2006/relationships/image" Target="media/image53.png"/><Relationship Id="rId89" Type="http://schemas.openxmlformats.org/officeDocument/2006/relationships/image" Target="media/image58.emf"/><Relationship Id="rId112" Type="http://schemas.openxmlformats.org/officeDocument/2006/relationships/image" Target="media/image74.emf"/><Relationship Id="rId16" Type="http://schemas.openxmlformats.org/officeDocument/2006/relationships/image" Target="media/image6.png"/><Relationship Id="rId107" Type="http://schemas.openxmlformats.org/officeDocument/2006/relationships/image" Target="media/image71.jpeg"/><Relationship Id="rId11" Type="http://schemas.openxmlformats.org/officeDocument/2006/relationships/image" Target="media/image2.emf"/><Relationship Id="rId24" Type="http://schemas.openxmlformats.org/officeDocument/2006/relationships/image" Target="media/image13.wmf"/><Relationship Id="rId32" Type="http://schemas.openxmlformats.org/officeDocument/2006/relationships/image" Target="media/image17.emf"/><Relationship Id="rId37" Type="http://schemas.openxmlformats.org/officeDocument/2006/relationships/oleObject" Target="embeddings/oleObject8.bin"/><Relationship Id="rId40" Type="http://schemas.openxmlformats.org/officeDocument/2006/relationships/image" Target="media/image21.emf"/><Relationship Id="rId45" Type="http://schemas.openxmlformats.org/officeDocument/2006/relationships/image" Target="media/image24.jpeg"/><Relationship Id="rId53" Type="http://schemas.openxmlformats.org/officeDocument/2006/relationships/oleObject" Target="embeddings/oleObject14.bin"/><Relationship Id="rId58" Type="http://schemas.openxmlformats.org/officeDocument/2006/relationships/image" Target="media/image32.emf"/><Relationship Id="rId66" Type="http://schemas.openxmlformats.org/officeDocument/2006/relationships/image" Target="media/image37.emf"/><Relationship Id="rId74" Type="http://schemas.openxmlformats.org/officeDocument/2006/relationships/image" Target="media/image43.wmf"/><Relationship Id="rId79" Type="http://schemas.openxmlformats.org/officeDocument/2006/relationships/image" Target="media/image48.png"/><Relationship Id="rId87" Type="http://schemas.openxmlformats.org/officeDocument/2006/relationships/image" Target="media/image56.png"/><Relationship Id="rId102" Type="http://schemas.openxmlformats.org/officeDocument/2006/relationships/image" Target="media/image68.jpeg"/><Relationship Id="rId110" Type="http://schemas.openxmlformats.org/officeDocument/2006/relationships/image" Target="media/image73.wmf"/><Relationship Id="rId115" Type="http://schemas.openxmlformats.org/officeDocument/2006/relationships/oleObject" Target="embeddings/oleObject29.bin"/><Relationship Id="rId5" Type="http://schemas.openxmlformats.org/officeDocument/2006/relationships/settings" Target="settings.xml"/><Relationship Id="rId61" Type="http://schemas.openxmlformats.org/officeDocument/2006/relationships/oleObject" Target="embeddings/oleObject18.bin"/><Relationship Id="rId82" Type="http://schemas.openxmlformats.org/officeDocument/2006/relationships/image" Target="media/image51.png"/><Relationship Id="rId90" Type="http://schemas.openxmlformats.org/officeDocument/2006/relationships/oleObject" Target="embeddings/oleObject22.bin"/><Relationship Id="rId95" Type="http://schemas.openxmlformats.org/officeDocument/2006/relationships/image" Target="media/image63.png"/><Relationship Id="rId19" Type="http://schemas.openxmlformats.org/officeDocument/2006/relationships/image" Target="media/image9.pn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oleObject" Target="embeddings/oleObject3.bin"/><Relationship Id="rId30" Type="http://schemas.openxmlformats.org/officeDocument/2006/relationships/image" Target="media/image16.emf"/><Relationship Id="rId35" Type="http://schemas.openxmlformats.org/officeDocument/2006/relationships/oleObject" Target="embeddings/oleObject7.bin"/><Relationship Id="rId43" Type="http://schemas.openxmlformats.org/officeDocument/2006/relationships/image" Target="media/image23.emf"/><Relationship Id="rId48" Type="http://schemas.openxmlformats.org/officeDocument/2006/relationships/image" Target="media/image26.jpeg"/><Relationship Id="rId56" Type="http://schemas.openxmlformats.org/officeDocument/2006/relationships/image" Target="media/image31.emf"/><Relationship Id="rId64" Type="http://schemas.openxmlformats.org/officeDocument/2006/relationships/image" Target="media/image36.emf"/><Relationship Id="rId69" Type="http://schemas.openxmlformats.org/officeDocument/2006/relationships/oleObject" Target="embeddings/oleObject21.bin"/><Relationship Id="rId77" Type="http://schemas.openxmlformats.org/officeDocument/2006/relationships/image" Target="media/image46.png"/><Relationship Id="rId100" Type="http://schemas.openxmlformats.org/officeDocument/2006/relationships/oleObject" Target="embeddings/oleObject24.bin"/><Relationship Id="rId105" Type="http://schemas.openxmlformats.org/officeDocument/2006/relationships/oleObject" Target="embeddings/oleObject25.bin"/><Relationship Id="rId113" Type="http://schemas.openxmlformats.org/officeDocument/2006/relationships/oleObject" Target="embeddings/oleObject28.bin"/><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41.emf"/><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1.png"/><Relationship Id="rId98"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0.emf"/><Relationship Id="rId46" Type="http://schemas.openxmlformats.org/officeDocument/2006/relationships/image" Target="media/image25.emf"/><Relationship Id="rId59" Type="http://schemas.openxmlformats.org/officeDocument/2006/relationships/oleObject" Target="embeddings/oleObject17.bin"/><Relationship Id="rId67" Type="http://schemas.openxmlformats.org/officeDocument/2006/relationships/oleObject" Target="embeddings/oleObject20.bin"/><Relationship Id="rId103" Type="http://schemas.openxmlformats.org/officeDocument/2006/relationships/comments" Target="comments.xml"/><Relationship Id="rId108" Type="http://schemas.openxmlformats.org/officeDocument/2006/relationships/image" Target="media/image72.emf"/><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oleObject" Target="embeddings/oleObject10.bin"/><Relationship Id="rId54" Type="http://schemas.openxmlformats.org/officeDocument/2006/relationships/image" Target="media/image30.emf"/><Relationship Id="rId62" Type="http://schemas.openxmlformats.org/officeDocument/2006/relationships/image" Target="media/image34.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59.jpeg"/><Relationship Id="rId96" Type="http://schemas.openxmlformats.org/officeDocument/2006/relationships/image" Target="media/image64.png"/><Relationship Id="rId111"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1.bin"/><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7.jpeg"/><Relationship Id="rId57" Type="http://schemas.openxmlformats.org/officeDocument/2006/relationships/oleObject" Target="embeddings/oleObject16.bin"/><Relationship Id="rId106" Type="http://schemas.openxmlformats.org/officeDocument/2006/relationships/image" Target="media/image70.jpeg"/><Relationship Id="rId114" Type="http://schemas.openxmlformats.org/officeDocument/2006/relationships/image" Target="media/image75.emf"/><Relationship Id="rId10" Type="http://schemas.openxmlformats.org/officeDocument/2006/relationships/hyperlink" Target="file:///C:\Users\Laura\Documents\sheff\Thesis\Thesis%20Complete.docx" TargetMode="External"/><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image" Target="media/image29.emf"/><Relationship Id="rId60" Type="http://schemas.openxmlformats.org/officeDocument/2006/relationships/image" Target="media/image33.emf"/><Relationship Id="rId65" Type="http://schemas.openxmlformats.org/officeDocument/2006/relationships/oleObject" Target="embeddings/oleObject19.bin"/><Relationship Id="rId73" Type="http://schemas.openxmlformats.org/officeDocument/2006/relationships/image" Target="media/image42.wmf"/><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2.png"/><Relationship Id="rId99" Type="http://schemas.openxmlformats.org/officeDocument/2006/relationships/image" Target="media/image66.emf"/><Relationship Id="rId101" Type="http://schemas.openxmlformats.org/officeDocument/2006/relationships/image" Target="media/image67.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oleObject" Target="embeddings/oleObject9.bin"/><Relationship Id="rId109" Type="http://schemas.openxmlformats.org/officeDocument/2006/relationships/oleObject" Target="embeddings/oleObject26.bin"/><Relationship Id="rId34" Type="http://schemas.openxmlformats.org/officeDocument/2006/relationships/image" Target="media/image18.emf"/><Relationship Id="rId50" Type="http://schemas.openxmlformats.org/officeDocument/2006/relationships/image" Target="media/image28.emf"/><Relationship Id="rId55" Type="http://schemas.openxmlformats.org/officeDocument/2006/relationships/oleObject" Target="embeddings/oleObject15.bin"/><Relationship Id="rId76" Type="http://schemas.openxmlformats.org/officeDocument/2006/relationships/image" Target="media/image45.jpeg"/><Relationship Id="rId97" Type="http://schemas.openxmlformats.org/officeDocument/2006/relationships/image" Target="media/image65.emf"/><Relationship Id="rId104" Type="http://schemas.openxmlformats.org/officeDocument/2006/relationships/image" Target="media/image69.wmf"/><Relationship Id="rId7" Type="http://schemas.openxmlformats.org/officeDocument/2006/relationships/footnotes" Target="footnotes.xml"/><Relationship Id="rId71" Type="http://schemas.openxmlformats.org/officeDocument/2006/relationships/image" Target="media/image40.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2DA612-E7DD-4808-8392-1639FAF8C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256</Pages>
  <Words>170339</Words>
  <Characters>970937</Characters>
  <Application>Microsoft Office Word</Application>
  <DocSecurity>0</DocSecurity>
  <Lines>8091</Lines>
  <Paragraphs>2277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Harrison</dc:creator>
  <cp:lastModifiedBy>Laura Harrison</cp:lastModifiedBy>
  <cp:revision>3</cp:revision>
  <cp:lastPrinted>2013-09-22T23:58:00Z</cp:lastPrinted>
  <dcterms:created xsi:type="dcterms:W3CDTF">2014-04-15T09:03:00Z</dcterms:created>
  <dcterms:modified xsi:type="dcterms:W3CDTF">2014-04-15T09:04:00Z</dcterms:modified>
</cp:coreProperties>
</file>