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5BD95E" w14:textId="4AF23CE0" w:rsidR="001850B7" w:rsidRDefault="00C17B12" w:rsidP="00C17B12">
      <w:pPr>
        <w:pStyle w:val="Title"/>
        <w:jc w:val="right"/>
      </w:pPr>
      <w:r>
        <w:rPr>
          <w:noProof/>
          <w:lang w:val="en-US"/>
        </w:rPr>
        <w:drawing>
          <wp:inline distT="0" distB="0" distL="0" distR="0" wp14:anchorId="4A164A65" wp14:editId="7C9EB241">
            <wp:extent cx="1943100" cy="776521"/>
            <wp:effectExtent l="0" t="0" r="0" b="1143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cmyk_hi.jpg"/>
                    <pic:cNvPicPr/>
                  </pic:nvPicPr>
                  <pic:blipFill>
                    <a:blip r:embed="rId9">
                      <a:extLst>
                        <a:ext uri="{28A0092B-C50C-407E-A947-70E740481C1C}">
                          <a14:useLocalDpi xmlns:a14="http://schemas.microsoft.com/office/drawing/2010/main" val="0"/>
                        </a:ext>
                      </a:extLst>
                    </a:blip>
                    <a:stretch>
                      <a:fillRect/>
                    </a:stretch>
                  </pic:blipFill>
                  <pic:spPr>
                    <a:xfrm>
                      <a:off x="0" y="0"/>
                      <a:ext cx="1944564" cy="777106"/>
                    </a:xfrm>
                    <a:prstGeom prst="rect">
                      <a:avLst/>
                    </a:prstGeom>
                  </pic:spPr>
                </pic:pic>
              </a:graphicData>
            </a:graphic>
          </wp:inline>
        </w:drawing>
      </w:r>
    </w:p>
    <w:p w14:paraId="36AEBBD9" w14:textId="77777777" w:rsidR="001850B7" w:rsidRDefault="001850B7" w:rsidP="00C25537">
      <w:pPr>
        <w:pStyle w:val="Title"/>
        <w:jc w:val="left"/>
      </w:pPr>
    </w:p>
    <w:p w14:paraId="68693F5C" w14:textId="77777777" w:rsidR="001850B7" w:rsidRDefault="001850B7" w:rsidP="00C25537">
      <w:pPr>
        <w:pStyle w:val="Title"/>
        <w:jc w:val="left"/>
      </w:pPr>
    </w:p>
    <w:p w14:paraId="40A01C98" w14:textId="41C201CA" w:rsidR="00C25537" w:rsidRPr="00C25537" w:rsidRDefault="00A34084" w:rsidP="00C25537">
      <w:pPr>
        <w:pStyle w:val="Title"/>
        <w:jc w:val="left"/>
      </w:pPr>
      <w:r>
        <w:t>A</w:t>
      </w:r>
      <w:r w:rsidR="001952F6" w:rsidRPr="001952F6">
        <w:t xml:space="preserve"> 3D LANDSCAPE INFORMATION MODEL</w:t>
      </w:r>
    </w:p>
    <w:p w14:paraId="75A4716B" w14:textId="4C552091" w:rsidR="00C25537" w:rsidRDefault="00A34084" w:rsidP="00C25537">
      <w:pPr>
        <w:pStyle w:val="Subtitle"/>
      </w:pPr>
      <w:r>
        <w:t>USING</w:t>
      </w:r>
      <w:r w:rsidR="00C25537">
        <w:t xml:space="preserve"> REAL-TIME 3D GRAPHICS </w:t>
      </w:r>
      <w:r>
        <w:t>FOR</w:t>
      </w:r>
      <w:r w:rsidR="00C25537">
        <w:t xml:space="preserve"> SITE-BASED LANDSCAPE DESIGN</w:t>
      </w:r>
    </w:p>
    <w:p w14:paraId="09E72253" w14:textId="77777777" w:rsidR="00D03510" w:rsidRDefault="00D03510" w:rsidP="00C7295E"/>
    <w:p w14:paraId="2C788E30" w14:textId="77777777" w:rsidR="003D325C" w:rsidRDefault="003D325C" w:rsidP="00C7295E"/>
    <w:p w14:paraId="031C71DE" w14:textId="5C34F976" w:rsidR="00D03510" w:rsidRDefault="00A1025A" w:rsidP="00C7295E">
      <w:r>
        <w:t xml:space="preserve">By </w:t>
      </w:r>
      <w:r w:rsidR="005D62FB">
        <w:t>L</w:t>
      </w:r>
      <w:r w:rsidR="00D03510">
        <w:t>ewis</w:t>
      </w:r>
      <w:r>
        <w:t xml:space="preserve"> Richard</w:t>
      </w:r>
      <w:r w:rsidR="00D03510">
        <w:t xml:space="preserve"> Gill</w:t>
      </w:r>
    </w:p>
    <w:p w14:paraId="75490F76" w14:textId="3093E960" w:rsidR="00D03510" w:rsidRDefault="00D03510" w:rsidP="00C7295E">
      <w:r>
        <w:t>Department of Computer Science, University of Sheffield</w:t>
      </w:r>
    </w:p>
    <w:p w14:paraId="23E64A4B" w14:textId="77777777" w:rsidR="003D325C" w:rsidRDefault="003D325C" w:rsidP="00C7295E"/>
    <w:p w14:paraId="54BCDE1C" w14:textId="77777777" w:rsidR="003D325C" w:rsidRDefault="003D325C" w:rsidP="00C7295E"/>
    <w:p w14:paraId="43BE493B" w14:textId="77777777" w:rsidR="001850B7" w:rsidRDefault="001850B7" w:rsidP="00C7295E"/>
    <w:p w14:paraId="0DC44229" w14:textId="7CE2A5D0" w:rsidR="00414525" w:rsidRPr="00BB1BED" w:rsidRDefault="00414525" w:rsidP="00C7295E">
      <w:r w:rsidRPr="00BB1BED">
        <w:t xml:space="preserve">Submitted in partial </w:t>
      </w:r>
      <w:r w:rsidR="0018235A" w:rsidRPr="00BB1BED">
        <w:t>fulfilment</w:t>
      </w:r>
      <w:r w:rsidRPr="00BB1BED">
        <w:t xml:space="preserve"> of the requirements for the degree of Doctor of Philosophy at the Department of Computer Science</w:t>
      </w:r>
      <w:r w:rsidR="00A33CDD" w:rsidRPr="00BB1BED">
        <w:t>, University of Sheffield.</w:t>
      </w:r>
    </w:p>
    <w:p w14:paraId="23290354" w14:textId="77777777" w:rsidR="00414525" w:rsidRPr="00414525" w:rsidRDefault="00414525" w:rsidP="00C7295E"/>
    <w:p w14:paraId="5EC35BFB" w14:textId="02C304A0" w:rsidR="00D03510" w:rsidRDefault="004E5C84" w:rsidP="00C7295E">
      <w:r>
        <w:t>March</w:t>
      </w:r>
      <w:r w:rsidR="001850B7">
        <w:t xml:space="preserve"> 2013</w:t>
      </w:r>
    </w:p>
    <w:p w14:paraId="39C75EFD" w14:textId="77777777" w:rsidR="00D03510" w:rsidRDefault="00D03510" w:rsidP="00C7295E"/>
    <w:p w14:paraId="356CDD12" w14:textId="0790B41C" w:rsidR="00D03510" w:rsidRDefault="00D03510" w:rsidP="00C7295E">
      <w:r w:rsidRPr="00D03510">
        <w:t>Supervisors</w:t>
      </w:r>
      <w:r w:rsidR="001850B7">
        <w:t>:</w:t>
      </w:r>
    </w:p>
    <w:p w14:paraId="3B88ADE9" w14:textId="4DC2B13C" w:rsidR="002C433D" w:rsidRPr="002C433D" w:rsidRDefault="002C433D" w:rsidP="001850B7">
      <w:pPr>
        <w:spacing w:after="0" w:line="240" w:lineRule="auto"/>
      </w:pPr>
      <w:r w:rsidRPr="002C433D">
        <w:t>Dr</w:t>
      </w:r>
      <w:r w:rsidR="00721C24">
        <w:t>.</w:t>
      </w:r>
      <w:r w:rsidRPr="002C433D">
        <w:t xml:space="preserve"> Daniela Roman</w:t>
      </w:r>
      <w:r w:rsidR="00B1038C">
        <w:t>o</w:t>
      </w:r>
      <w:r w:rsidRPr="002C433D">
        <w:t>, Department of Computer Science, University of Sheffield</w:t>
      </w:r>
    </w:p>
    <w:p w14:paraId="218EDAF8" w14:textId="7142D089" w:rsidR="00D03510" w:rsidRPr="00D03510" w:rsidRDefault="00D03510" w:rsidP="001850B7">
      <w:pPr>
        <w:spacing w:after="0" w:line="240" w:lineRule="auto"/>
      </w:pPr>
      <w:r>
        <w:t>Professor Eckart Lange, Department of Landscape, University of Sheffield</w:t>
      </w:r>
    </w:p>
    <w:p w14:paraId="5EA42B7E" w14:textId="5E351D5F" w:rsidR="007F5A73" w:rsidRDefault="004F0DF0" w:rsidP="00E15777">
      <w:pPr>
        <w:pStyle w:val="Heading1"/>
        <w:numPr>
          <w:ilvl w:val="0"/>
          <w:numId w:val="0"/>
        </w:numPr>
      </w:pPr>
      <w:r>
        <w:br w:type="page"/>
      </w:r>
      <w:bookmarkStart w:id="0" w:name="_Toc247040535"/>
      <w:r w:rsidR="003D61D3">
        <w:lastRenderedPageBreak/>
        <w:t>ABSTRACT</w:t>
      </w:r>
      <w:bookmarkEnd w:id="0"/>
    </w:p>
    <w:p w14:paraId="7463FDC2" w14:textId="78162CE6" w:rsidR="00262891" w:rsidRDefault="00F11084" w:rsidP="00C7295E">
      <w:pPr>
        <w:rPr>
          <w:i/>
        </w:rPr>
      </w:pPr>
      <w:r w:rsidRPr="00F11084">
        <w:rPr>
          <w:i/>
        </w:rPr>
        <w:t>It</w:t>
      </w:r>
      <w:r w:rsidR="00323EA1" w:rsidRPr="00F11084">
        <w:rPr>
          <w:i/>
        </w:rPr>
        <w:t xml:space="preserve"> is possible to construct</w:t>
      </w:r>
      <w:r w:rsidR="001515B6">
        <w:rPr>
          <w:i/>
        </w:rPr>
        <w:t xml:space="preserve"> increasingly realistic</w:t>
      </w:r>
      <w:r w:rsidR="00323EA1" w:rsidRPr="00F11084">
        <w:rPr>
          <w:i/>
        </w:rPr>
        <w:t xml:space="preserve"> </w:t>
      </w:r>
      <w:r w:rsidRPr="00F11084">
        <w:rPr>
          <w:i/>
        </w:rPr>
        <w:t xml:space="preserve">computer based </w:t>
      </w:r>
      <w:r w:rsidR="00875682">
        <w:rPr>
          <w:i/>
        </w:rPr>
        <w:t>three dimensional</w:t>
      </w:r>
      <w:r w:rsidR="007C7090">
        <w:rPr>
          <w:i/>
        </w:rPr>
        <w:t xml:space="preserve"> </w:t>
      </w:r>
      <w:r w:rsidR="00875682">
        <w:rPr>
          <w:i/>
        </w:rPr>
        <w:t>(3D)</w:t>
      </w:r>
      <w:r w:rsidR="00323EA1" w:rsidRPr="00F11084">
        <w:rPr>
          <w:i/>
        </w:rPr>
        <w:t xml:space="preserve"> </w:t>
      </w:r>
      <w:r w:rsidR="00674B5C">
        <w:rPr>
          <w:i/>
        </w:rPr>
        <w:t>models of landscape designs</w:t>
      </w:r>
      <w:r w:rsidR="0043150B">
        <w:rPr>
          <w:i/>
        </w:rPr>
        <w:t>, which</w:t>
      </w:r>
      <w:r w:rsidRPr="00F11084">
        <w:rPr>
          <w:i/>
        </w:rPr>
        <w:t xml:space="preserve"> when</w:t>
      </w:r>
      <w:r w:rsidR="00F048B7">
        <w:rPr>
          <w:i/>
        </w:rPr>
        <w:t xml:space="preserve"> </w:t>
      </w:r>
      <w:r w:rsidRPr="00F11084">
        <w:rPr>
          <w:i/>
        </w:rPr>
        <w:t xml:space="preserve">used in interactive visualisations, have been shown to increase engagement and cognitive response.  However, they </w:t>
      </w:r>
      <w:r w:rsidR="001515B6">
        <w:rPr>
          <w:i/>
        </w:rPr>
        <w:t>remain</w:t>
      </w:r>
      <w:r w:rsidRPr="00F11084">
        <w:rPr>
          <w:i/>
        </w:rPr>
        <w:t xml:space="preserve"> underutilised in the landscape design process, due to the time taken to produce a model and the perceived complexity of modelling software.  </w:t>
      </w:r>
    </w:p>
    <w:p w14:paraId="4656F70B" w14:textId="58BD77A9" w:rsidR="006C1F16" w:rsidRDefault="00262891" w:rsidP="00C7295E">
      <w:pPr>
        <w:rPr>
          <w:i/>
        </w:rPr>
      </w:pPr>
      <w:r>
        <w:rPr>
          <w:i/>
        </w:rPr>
        <w:t>There would be more reason to construct a 3D model if it could be utilised as more than just a visualisation</w:t>
      </w:r>
      <w:r w:rsidR="006C1F16">
        <w:rPr>
          <w:i/>
        </w:rPr>
        <w:t xml:space="preserve">. </w:t>
      </w:r>
      <w:r>
        <w:rPr>
          <w:i/>
        </w:rPr>
        <w:t xml:space="preserve"> </w:t>
      </w:r>
      <w:r w:rsidR="006C1F16">
        <w:rPr>
          <w:i/>
        </w:rPr>
        <w:t>T</w:t>
      </w:r>
      <w:r>
        <w:rPr>
          <w:i/>
        </w:rPr>
        <w:t xml:space="preserve">herefore, this thesis explores the </w:t>
      </w:r>
      <w:r w:rsidR="00D46AB7">
        <w:rPr>
          <w:i/>
        </w:rPr>
        <w:t>hypothesis</w:t>
      </w:r>
      <w:r>
        <w:rPr>
          <w:i/>
        </w:rPr>
        <w:t xml:space="preserve"> </w:t>
      </w:r>
      <w:r w:rsidR="00D46AB7">
        <w:rPr>
          <w:i/>
        </w:rPr>
        <w:t>that it is possible to make</w:t>
      </w:r>
      <w:ins w:id="1" w:author="Lewis Gill" w:date="2013-11-25T17:53:00Z">
        <w:r w:rsidR="0097354B">
          <w:rPr>
            <w:i/>
          </w:rPr>
          <w:t xml:space="preserve"> virtual</w:t>
        </w:r>
      </w:ins>
      <w:r>
        <w:rPr>
          <w:i/>
        </w:rPr>
        <w:t xml:space="preserve"> 3D landscape model</w:t>
      </w:r>
      <w:r w:rsidR="00D46AB7">
        <w:rPr>
          <w:i/>
        </w:rPr>
        <w:t>s</w:t>
      </w:r>
      <w:r>
        <w:rPr>
          <w:i/>
        </w:rPr>
        <w:t xml:space="preserve"> central to the landscape design process.  </w:t>
      </w:r>
    </w:p>
    <w:p w14:paraId="7D0B4D24" w14:textId="72532A62" w:rsidR="00323EA1" w:rsidRDefault="00023B7C" w:rsidP="00C7295E">
      <w:pPr>
        <w:rPr>
          <w:i/>
        </w:rPr>
      </w:pPr>
      <w:r>
        <w:rPr>
          <w:i/>
        </w:rPr>
        <w:t>As</w:t>
      </w:r>
      <w:r w:rsidR="00262891">
        <w:rPr>
          <w:i/>
        </w:rPr>
        <w:t xml:space="preserve"> t</w:t>
      </w:r>
      <w:r w:rsidR="00F11084">
        <w:rPr>
          <w:i/>
        </w:rPr>
        <w:t xml:space="preserve">he role of 3D real-time graphics amongst more traditional forms of visualisation in the design process </w:t>
      </w:r>
      <w:r>
        <w:rPr>
          <w:i/>
        </w:rPr>
        <w:t>remains</w:t>
      </w:r>
      <w:r w:rsidR="00F11084">
        <w:rPr>
          <w:i/>
        </w:rPr>
        <w:t xml:space="preserve"> unclear</w:t>
      </w:r>
      <w:r>
        <w:rPr>
          <w:i/>
        </w:rPr>
        <w:t>,</w:t>
      </w:r>
      <w:r w:rsidR="006807D3">
        <w:rPr>
          <w:i/>
        </w:rPr>
        <w:t xml:space="preserve"> </w:t>
      </w:r>
      <w:r>
        <w:rPr>
          <w:i/>
        </w:rPr>
        <w:t>a</w:t>
      </w:r>
      <w:r w:rsidR="006807D3">
        <w:rPr>
          <w:i/>
        </w:rPr>
        <w:t xml:space="preserve"> new methodology for examining this </w:t>
      </w:r>
      <w:r w:rsidR="0043150B">
        <w:rPr>
          <w:i/>
        </w:rPr>
        <w:t>as well as</w:t>
      </w:r>
      <w:r w:rsidR="006807D3">
        <w:rPr>
          <w:i/>
        </w:rPr>
        <w:t xml:space="preserve"> data regarding this issue are presented, highlighting an expert user preference for </w:t>
      </w:r>
      <w:r>
        <w:rPr>
          <w:i/>
        </w:rPr>
        <w:t xml:space="preserve">both </w:t>
      </w:r>
      <w:r w:rsidR="00E959BB">
        <w:rPr>
          <w:i/>
        </w:rPr>
        <w:t>two dimensional</w:t>
      </w:r>
      <w:r w:rsidR="002B43B1">
        <w:rPr>
          <w:i/>
        </w:rPr>
        <w:t xml:space="preserve"> </w:t>
      </w:r>
      <w:r w:rsidR="00E959BB">
        <w:rPr>
          <w:i/>
        </w:rPr>
        <w:t>(2D)</w:t>
      </w:r>
      <w:r w:rsidR="006807D3">
        <w:rPr>
          <w:i/>
        </w:rPr>
        <w:t xml:space="preserve"> plans and interactive 3D visualisations.</w:t>
      </w:r>
      <w:r w:rsidR="00F11084">
        <w:rPr>
          <w:i/>
        </w:rPr>
        <w:t xml:space="preserve"> </w:t>
      </w:r>
    </w:p>
    <w:p w14:paraId="2B8ED950" w14:textId="03FA53E1" w:rsidR="001515B6" w:rsidRDefault="001515B6" w:rsidP="00C7295E">
      <w:pPr>
        <w:rPr>
          <w:i/>
        </w:rPr>
      </w:pPr>
      <w:r>
        <w:rPr>
          <w:i/>
        </w:rPr>
        <w:t>Given this result and other supporting research</w:t>
      </w:r>
      <w:r w:rsidR="006A4F43">
        <w:rPr>
          <w:i/>
        </w:rPr>
        <w:t xml:space="preserve">, </w:t>
      </w:r>
      <w:r w:rsidR="0043150B">
        <w:rPr>
          <w:i/>
        </w:rPr>
        <w:t>th</w:t>
      </w:r>
      <w:r w:rsidR="007E58EB">
        <w:rPr>
          <w:i/>
        </w:rPr>
        <w:t>i</w:t>
      </w:r>
      <w:r w:rsidR="0043150B">
        <w:rPr>
          <w:i/>
        </w:rPr>
        <w:t>s</w:t>
      </w:r>
      <w:r w:rsidRPr="00CC4810">
        <w:rPr>
          <w:i/>
        </w:rPr>
        <w:t xml:space="preserve"> thesis </w:t>
      </w:r>
      <w:r>
        <w:rPr>
          <w:i/>
        </w:rPr>
        <w:t xml:space="preserve">presents the </w:t>
      </w:r>
      <w:r w:rsidR="00D46AB7">
        <w:rPr>
          <w:i/>
        </w:rPr>
        <w:t>concept</w:t>
      </w:r>
      <w:r>
        <w:rPr>
          <w:i/>
        </w:rPr>
        <w:t xml:space="preserve"> of a 3D Landscape Information Model (3D LIM), defined as </w:t>
      </w:r>
      <w:r w:rsidRPr="00EB5AC6">
        <w:rPr>
          <w:i/>
        </w:rPr>
        <w:t>a</w:t>
      </w:r>
      <w:r>
        <w:rPr>
          <w:i/>
        </w:rPr>
        <w:t>n interactive</w:t>
      </w:r>
      <w:r w:rsidRPr="00EB5AC6">
        <w:rPr>
          <w:i/>
        </w:rPr>
        <w:t xml:space="preserve"> software tool that supports the landscape design process in both the construction and judgment of a landscape design</w:t>
      </w:r>
      <w:r>
        <w:rPr>
          <w:i/>
        </w:rPr>
        <w:t xml:space="preserve"> via 3D landscape models</w:t>
      </w:r>
      <w:r w:rsidRPr="00EB5AC6">
        <w:rPr>
          <w:i/>
        </w:rPr>
        <w:t xml:space="preserve">.  </w:t>
      </w:r>
      <w:r>
        <w:rPr>
          <w:i/>
        </w:rPr>
        <w:t xml:space="preserve">A theoretical framework for </w:t>
      </w:r>
      <w:r w:rsidR="006C1F16">
        <w:rPr>
          <w:i/>
        </w:rPr>
        <w:t xml:space="preserve">key </w:t>
      </w:r>
      <w:r w:rsidR="004E17BA">
        <w:rPr>
          <w:i/>
        </w:rPr>
        <w:t>functionality</w:t>
      </w:r>
      <w:r>
        <w:rPr>
          <w:i/>
        </w:rPr>
        <w:t xml:space="preserve"> </w:t>
      </w:r>
      <w:r w:rsidR="004E17BA">
        <w:rPr>
          <w:i/>
        </w:rPr>
        <w:t xml:space="preserve">and the usage </w:t>
      </w:r>
      <w:r>
        <w:rPr>
          <w:i/>
        </w:rPr>
        <w:t>of a 3D LIM is presented</w:t>
      </w:r>
      <w:r w:rsidR="00D46AB7">
        <w:rPr>
          <w:i/>
        </w:rPr>
        <w:t xml:space="preserve"> and the </w:t>
      </w:r>
      <w:r>
        <w:rPr>
          <w:i/>
        </w:rPr>
        <w:t>development of a prototype 3D LIM</w:t>
      </w:r>
      <w:r w:rsidR="006C1F16">
        <w:rPr>
          <w:i/>
        </w:rPr>
        <w:t xml:space="preserve"> based</w:t>
      </w:r>
      <w:r w:rsidR="00647B14">
        <w:rPr>
          <w:i/>
        </w:rPr>
        <w:t xml:space="preserve"> on</w:t>
      </w:r>
      <w:r w:rsidR="006C1F16">
        <w:rPr>
          <w:i/>
        </w:rPr>
        <w:t xml:space="preserve"> this framework</w:t>
      </w:r>
      <w:r>
        <w:rPr>
          <w:i/>
        </w:rPr>
        <w:t xml:space="preserve"> is described. </w:t>
      </w:r>
    </w:p>
    <w:p w14:paraId="64768E95" w14:textId="35708A59" w:rsidR="002F55D4" w:rsidRDefault="002F0400" w:rsidP="00C7295E">
      <w:pPr>
        <w:rPr>
          <w:i/>
        </w:rPr>
      </w:pPr>
      <w:r>
        <w:rPr>
          <w:i/>
        </w:rPr>
        <w:t xml:space="preserve">A set of distinct simulation techniques to aid judgement of </w:t>
      </w:r>
      <w:r w:rsidR="00147A3C">
        <w:rPr>
          <w:i/>
        </w:rPr>
        <w:t>the performance of a</w:t>
      </w:r>
      <w:r>
        <w:rPr>
          <w:i/>
        </w:rPr>
        <w:t xml:space="preserve"> landscape design is connected to this prototype</w:t>
      </w:r>
      <w:r w:rsidR="00236C85">
        <w:rPr>
          <w:i/>
        </w:rPr>
        <w:t xml:space="preserve"> </w:t>
      </w:r>
      <w:r w:rsidR="0043150B">
        <w:rPr>
          <w:i/>
        </w:rPr>
        <w:t>through</w:t>
      </w:r>
      <w:r w:rsidR="00236C85" w:rsidRPr="0019224B">
        <w:rPr>
          <w:i/>
        </w:rPr>
        <w:t xml:space="preserve"> adding a landscape semantic to the 3D model</w:t>
      </w:r>
      <w:r>
        <w:rPr>
          <w:i/>
        </w:rPr>
        <w:t>.  Firstly, r</w:t>
      </w:r>
      <w:r w:rsidR="002F55D4">
        <w:rPr>
          <w:i/>
        </w:rPr>
        <w:t xml:space="preserve">eal-time integration of geo-spatial analysis and Bayesian Networks into a 3D LIM </w:t>
      </w:r>
      <w:r w:rsidR="0043150B">
        <w:rPr>
          <w:i/>
        </w:rPr>
        <w:t>is</w:t>
      </w:r>
      <w:r w:rsidR="002F55D4">
        <w:rPr>
          <w:i/>
        </w:rPr>
        <w:t xml:space="preserve"> shown to be possible.  </w:t>
      </w:r>
      <w:r w:rsidR="00CE2A11">
        <w:rPr>
          <w:i/>
        </w:rPr>
        <w:t>The 3D LIM is then integrated, in an offline manner, into</w:t>
      </w:r>
      <w:r w:rsidR="002F55D4">
        <w:rPr>
          <w:i/>
        </w:rPr>
        <w:t xml:space="preserve"> computationa</w:t>
      </w:r>
      <w:r w:rsidR="00D221FF">
        <w:rPr>
          <w:i/>
        </w:rPr>
        <w:t>l</w:t>
      </w:r>
      <w:r w:rsidR="002F55D4">
        <w:rPr>
          <w:i/>
        </w:rPr>
        <w:t>l</w:t>
      </w:r>
      <w:r w:rsidR="00D221FF">
        <w:rPr>
          <w:i/>
        </w:rPr>
        <w:t>y</w:t>
      </w:r>
      <w:r w:rsidR="002F55D4">
        <w:rPr>
          <w:i/>
        </w:rPr>
        <w:t xml:space="preserve"> expensive microclimate </w:t>
      </w:r>
      <w:r w:rsidR="00CE2A11">
        <w:rPr>
          <w:i/>
        </w:rPr>
        <w:t xml:space="preserve">and flood simulations.  </w:t>
      </w:r>
      <w:r w:rsidR="0085638B">
        <w:rPr>
          <w:i/>
        </w:rPr>
        <w:t>Next</w:t>
      </w:r>
      <w:r w:rsidR="00CE2A11">
        <w:rPr>
          <w:i/>
        </w:rPr>
        <w:t xml:space="preserve">, </w:t>
      </w:r>
      <w:r>
        <w:rPr>
          <w:i/>
        </w:rPr>
        <w:t>a</w:t>
      </w:r>
      <w:r w:rsidR="00CE2A11">
        <w:rPr>
          <w:i/>
        </w:rPr>
        <w:t xml:space="preserve"> </w:t>
      </w:r>
      <w:r w:rsidR="00D028B1">
        <w:rPr>
          <w:i/>
        </w:rPr>
        <w:t xml:space="preserve">novel </w:t>
      </w:r>
      <w:r w:rsidR="002F55D4">
        <w:rPr>
          <w:i/>
        </w:rPr>
        <w:t>agent based pedestrian</w:t>
      </w:r>
      <w:r w:rsidR="00647B14">
        <w:rPr>
          <w:i/>
        </w:rPr>
        <w:t xml:space="preserve"> and vehicular</w:t>
      </w:r>
      <w:r w:rsidR="002F55D4">
        <w:rPr>
          <w:i/>
        </w:rPr>
        <w:t xml:space="preserve"> model</w:t>
      </w:r>
      <w:r w:rsidR="00CE2A11">
        <w:rPr>
          <w:i/>
        </w:rPr>
        <w:t xml:space="preserve"> is developed </w:t>
      </w:r>
      <w:r w:rsidR="00D028B1">
        <w:rPr>
          <w:i/>
        </w:rPr>
        <w:t xml:space="preserve">that is driven </w:t>
      </w:r>
      <w:r>
        <w:rPr>
          <w:i/>
        </w:rPr>
        <w:t>from</w:t>
      </w:r>
      <w:r w:rsidR="00FC635F">
        <w:rPr>
          <w:i/>
        </w:rPr>
        <w:t xml:space="preserve"> data held in </w:t>
      </w:r>
      <w:r w:rsidR="00D028B1">
        <w:rPr>
          <w:i/>
        </w:rPr>
        <w:t>the</w:t>
      </w:r>
      <w:r w:rsidR="00BC308E">
        <w:rPr>
          <w:i/>
        </w:rPr>
        <w:t xml:space="preserve"> 3D LIM landscape </w:t>
      </w:r>
      <w:r w:rsidR="00EE0DD2">
        <w:rPr>
          <w:i/>
        </w:rPr>
        <w:t>system</w:t>
      </w:r>
      <w:r w:rsidR="00BC308E">
        <w:rPr>
          <w:i/>
        </w:rPr>
        <w:t>.</w:t>
      </w:r>
      <w:r w:rsidR="002F55D4">
        <w:rPr>
          <w:i/>
        </w:rPr>
        <w:t xml:space="preserve"> </w:t>
      </w:r>
    </w:p>
    <w:p w14:paraId="23CD58AB" w14:textId="3978473B" w:rsidR="004058E9" w:rsidRDefault="006C1F16" w:rsidP="00C7295E">
      <w:pPr>
        <w:rPr>
          <w:i/>
        </w:rPr>
      </w:pPr>
      <w:r>
        <w:rPr>
          <w:i/>
        </w:rPr>
        <w:t>Finally, t</w:t>
      </w:r>
      <w:r w:rsidR="004058E9">
        <w:rPr>
          <w:i/>
        </w:rPr>
        <w:t>he 3D LIM prototype is extended once more to contain a web serve</w:t>
      </w:r>
      <w:r w:rsidR="00380D28">
        <w:rPr>
          <w:i/>
        </w:rPr>
        <w:t xml:space="preserve">r. </w:t>
      </w:r>
      <w:r>
        <w:rPr>
          <w:i/>
        </w:rPr>
        <w:t xml:space="preserve">It is shown </w:t>
      </w:r>
      <w:r w:rsidR="001C292F">
        <w:rPr>
          <w:i/>
        </w:rPr>
        <w:t xml:space="preserve">that </w:t>
      </w:r>
      <w:r>
        <w:rPr>
          <w:i/>
        </w:rPr>
        <w:t>this development allows</w:t>
      </w:r>
      <w:r w:rsidR="008758E9">
        <w:rPr>
          <w:i/>
        </w:rPr>
        <w:t xml:space="preserve"> </w:t>
      </w:r>
      <w:r w:rsidR="00E024CA">
        <w:rPr>
          <w:i/>
        </w:rPr>
        <w:t>for on-site</w:t>
      </w:r>
      <w:r>
        <w:rPr>
          <w:i/>
        </w:rPr>
        <w:t xml:space="preserve"> </w:t>
      </w:r>
      <w:r w:rsidR="00380D28">
        <w:rPr>
          <w:i/>
        </w:rPr>
        <w:t xml:space="preserve">viewing and editing of the 3D model via </w:t>
      </w:r>
      <w:r>
        <w:rPr>
          <w:i/>
        </w:rPr>
        <w:t>mobile data networks</w:t>
      </w:r>
      <w:r w:rsidR="00225653">
        <w:rPr>
          <w:i/>
        </w:rPr>
        <w:t xml:space="preserve"> for site surveys and </w:t>
      </w:r>
      <w:r w:rsidR="00647B14">
        <w:rPr>
          <w:i/>
        </w:rPr>
        <w:t xml:space="preserve">as </w:t>
      </w:r>
      <w:r w:rsidR="00225653">
        <w:rPr>
          <w:i/>
        </w:rPr>
        <w:t>a possible method for public consultation</w:t>
      </w:r>
      <w:r w:rsidR="00380D28">
        <w:rPr>
          <w:i/>
        </w:rPr>
        <w:t>.</w:t>
      </w:r>
      <w:r w:rsidR="008621F2">
        <w:rPr>
          <w:i/>
        </w:rPr>
        <w:t xml:space="preserve">  </w:t>
      </w:r>
    </w:p>
    <w:p w14:paraId="04A1684E" w14:textId="570FBFB0" w:rsidR="000E0F3A" w:rsidRDefault="007F5A73" w:rsidP="00E15777">
      <w:pPr>
        <w:pStyle w:val="Heading1"/>
        <w:numPr>
          <w:ilvl w:val="0"/>
          <w:numId w:val="0"/>
        </w:numPr>
      </w:pPr>
      <w:r>
        <w:br w:type="page"/>
      </w:r>
      <w:bookmarkStart w:id="2" w:name="_Toc247040536"/>
      <w:r w:rsidR="000E0F3A">
        <w:lastRenderedPageBreak/>
        <w:t>DECLARATION</w:t>
      </w:r>
      <w:bookmarkEnd w:id="2"/>
    </w:p>
    <w:p w14:paraId="06CA0411" w14:textId="77777777" w:rsidR="00617DC7" w:rsidRPr="00617DC7" w:rsidRDefault="00617DC7" w:rsidP="00C7295E"/>
    <w:p w14:paraId="3F2B2E36" w14:textId="398F2236" w:rsidR="000E0F3A" w:rsidRDefault="000E0F3A" w:rsidP="00C7295E">
      <w:r>
        <w:t xml:space="preserve">The work presented in this thesis is original work undertaken </w:t>
      </w:r>
      <w:r w:rsidR="005E7A78">
        <w:t xml:space="preserve">by the author </w:t>
      </w:r>
      <w:r>
        <w:t xml:space="preserve">between October 2008 and October 2012 at the University of Sheffield. </w:t>
      </w:r>
      <w:r w:rsidR="0000613E">
        <w:t xml:space="preserve"> </w:t>
      </w:r>
      <w:r>
        <w:t xml:space="preserve">Some of this work has been published </w:t>
      </w:r>
      <w:r w:rsidR="005E7A78">
        <w:t>separately</w:t>
      </w:r>
      <w:r>
        <w:t>:</w:t>
      </w:r>
    </w:p>
    <w:p w14:paraId="56D57451" w14:textId="77777777" w:rsidR="009F5DDC" w:rsidRDefault="009F5DDC" w:rsidP="00C7295E"/>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9"/>
      </w:tblGrid>
      <w:tr w:rsidR="00CE4629" w14:paraId="21DCD887" w14:textId="77777777" w:rsidTr="00CE4629">
        <w:trPr>
          <w:trHeight w:val="1484"/>
        </w:trPr>
        <w:tc>
          <w:tcPr>
            <w:tcW w:w="7859" w:type="dxa"/>
          </w:tcPr>
          <w:p w14:paraId="63648205" w14:textId="6FA58954" w:rsidR="00CE4629" w:rsidRDefault="0097354B" w:rsidP="0097354B">
            <w:pPr>
              <w:ind w:left="459" w:hanging="426"/>
              <w:pPrChange w:id="3" w:author="Lewis Gill" w:date="2013-11-25T17:58:00Z">
                <w:pPr>
                  <w:ind w:left="459" w:hanging="426"/>
                </w:pPr>
              </w:pPrChange>
            </w:pPr>
            <w:ins w:id="4" w:author="Lewis Gill" w:date="2013-11-25T17:57:00Z">
              <w:r w:rsidRPr="0097354B">
                <w:rPr>
                  <w:rFonts w:ascii="Calibri" w:hAnsi="Calibri"/>
                </w:rPr>
                <w:t xml:space="preserve">L. Gill, E. Lange, E. Morgan, and D. Romano, “An analysis of usage of different types of visualisation media within a collaborative planning workshop environment,” </w:t>
              </w:r>
              <w:r w:rsidRPr="0097354B">
                <w:rPr>
                  <w:rFonts w:ascii="Calibri" w:hAnsi="Calibri"/>
                  <w:i/>
                  <w:iCs/>
                </w:rPr>
                <w:t>Environment and Planning B: Planning and Design</w:t>
              </w:r>
              <w:r w:rsidRPr="0097354B">
                <w:rPr>
                  <w:rFonts w:ascii="Calibri" w:hAnsi="Calibri"/>
                </w:rPr>
                <w:t>, vol. 40, no. 4, pp. 742 – 754, 2013.</w:t>
              </w:r>
            </w:ins>
            <w:ins w:id="5" w:author="Lewis Gill" w:date="2013-11-25T17:58:00Z">
              <w:r w:rsidDel="0097354B">
                <w:rPr>
                  <w:rFonts w:ascii="Calibri" w:hAnsi="Calibri"/>
                </w:rPr>
                <w:t xml:space="preserve"> </w:t>
              </w:r>
            </w:ins>
            <w:del w:id="6" w:author="Lewis Gill" w:date="2013-11-25T17:57:00Z">
              <w:r w:rsidR="006A108C" w:rsidDel="0097354B">
                <w:rPr>
                  <w:rFonts w:ascii="Calibri" w:hAnsi="Calibri"/>
                </w:rPr>
                <w:delText>GILL, L, E. Lange, E. Morgan, D. Romano, 2013</w:delText>
              </w:r>
            </w:del>
            <w:del w:id="7" w:author="Lewis Gill" w:date="2013-11-25T17:56:00Z">
              <w:r w:rsidR="006A108C" w:rsidDel="0097354B">
                <w:rPr>
                  <w:rFonts w:ascii="Calibri" w:hAnsi="Calibri"/>
                </w:rPr>
                <w:delText>:</w:delText>
              </w:r>
            </w:del>
            <w:del w:id="8" w:author="Lewis Gill" w:date="2013-11-25T17:55:00Z">
              <w:r w:rsidR="006A108C" w:rsidDel="0097354B">
                <w:rPr>
                  <w:rFonts w:ascii="Calibri" w:hAnsi="Calibri"/>
                </w:rPr>
                <w:delText xml:space="preserve"> </w:delText>
              </w:r>
            </w:del>
            <w:del w:id="9" w:author="Lewis Gill" w:date="2013-11-25T17:57:00Z">
              <w:r w:rsidR="006A108C" w:rsidRPr="002B56F5" w:rsidDel="0097354B">
                <w:rPr>
                  <w:rFonts w:ascii="Calibri" w:hAnsi="Calibri"/>
                  <w:i/>
                </w:rPr>
                <w:delText>An analysis of usage of different types of visualisation media within a collaborative planning workshop environment</w:delText>
              </w:r>
              <w:r w:rsidR="006A108C" w:rsidDel="0097354B">
                <w:rPr>
                  <w:rFonts w:ascii="Calibri" w:hAnsi="Calibri"/>
                </w:rPr>
                <w:delText>, Environment &amp; Planning B, (in Press).</w:delText>
              </w:r>
            </w:del>
          </w:p>
        </w:tc>
      </w:tr>
      <w:tr w:rsidR="00CE4629" w14:paraId="26B2A6AD" w14:textId="77777777" w:rsidTr="00CE4629">
        <w:trPr>
          <w:trHeight w:val="1461"/>
        </w:trPr>
        <w:tc>
          <w:tcPr>
            <w:tcW w:w="7859" w:type="dxa"/>
          </w:tcPr>
          <w:p w14:paraId="306B7D4C" w14:textId="27F47388" w:rsidR="00CE4629" w:rsidRDefault="0097354B" w:rsidP="00871B30">
            <w:pPr>
              <w:ind w:left="459" w:hanging="459"/>
              <w:jc w:val="left"/>
              <w:pPrChange w:id="10" w:author="Lewis Gill" w:date="2013-11-25T18:43:00Z">
                <w:pPr>
                  <w:ind w:left="459" w:hanging="426"/>
                </w:pPr>
              </w:pPrChange>
            </w:pPr>
            <w:ins w:id="11" w:author="Lewis Gill" w:date="2013-11-25T17:59:00Z">
              <w:r w:rsidRPr="0097354B">
                <w:rPr>
                  <w:rFonts w:ascii="Calibri" w:hAnsi="Calibri"/>
                </w:rPr>
                <w:t xml:space="preserve">L. Gill, E. A. Hathway, E. Lange, E. Morgan, and D. Romano, “Coupling Real-Time 3D Landscape Models with Microclimate Simulations:,” </w:t>
              </w:r>
              <w:r w:rsidRPr="0097354B">
                <w:rPr>
                  <w:rFonts w:ascii="Calibri" w:hAnsi="Calibri"/>
                  <w:i/>
                  <w:iCs/>
                </w:rPr>
                <w:t>International Journal of E-Planning Research</w:t>
              </w:r>
              <w:r w:rsidRPr="0097354B">
                <w:rPr>
                  <w:rFonts w:ascii="Calibri" w:hAnsi="Calibri"/>
                </w:rPr>
                <w:t>, vol. 2, no. 1, pp. 1–19, 2013.</w:t>
              </w:r>
              <w:r w:rsidRPr="0097354B" w:rsidDel="0097354B">
                <w:rPr>
                  <w:rFonts w:ascii="Calibri" w:hAnsi="Calibri"/>
                </w:rPr>
                <w:t xml:space="preserve"> </w:t>
              </w:r>
            </w:ins>
            <w:del w:id="12" w:author="Lewis Gill" w:date="2013-11-25T17:59:00Z">
              <w:r w:rsidR="006A108C" w:rsidRPr="005D2943" w:rsidDel="0097354B">
                <w:rPr>
                  <w:rFonts w:ascii="Calibri" w:hAnsi="Calibri"/>
                </w:rPr>
                <w:delText>G</w:delText>
              </w:r>
              <w:r w:rsidR="006A108C" w:rsidDel="0097354B">
                <w:rPr>
                  <w:rFonts w:ascii="Calibri" w:hAnsi="Calibri"/>
                </w:rPr>
                <w:delText>ILL</w:delText>
              </w:r>
              <w:r w:rsidR="006A108C" w:rsidRPr="005D2943" w:rsidDel="0097354B">
                <w:rPr>
                  <w:rFonts w:ascii="Calibri" w:hAnsi="Calibri"/>
                </w:rPr>
                <w:delText>, L</w:delText>
              </w:r>
              <w:r w:rsidR="006A108C" w:rsidDel="0097354B">
                <w:rPr>
                  <w:rFonts w:ascii="Calibri" w:hAnsi="Calibri"/>
                </w:rPr>
                <w:delText xml:space="preserve">, Hathway, A, </w:delText>
              </w:r>
              <w:r w:rsidR="006A108C" w:rsidRPr="00990470" w:rsidDel="0097354B">
                <w:rPr>
                  <w:rFonts w:ascii="Calibri" w:hAnsi="Calibri"/>
                </w:rPr>
                <w:delText>E. Lange</w:delText>
              </w:r>
              <w:r w:rsidR="006A108C" w:rsidDel="0097354B">
                <w:rPr>
                  <w:rFonts w:ascii="Calibri" w:hAnsi="Calibri"/>
                </w:rPr>
                <w:delText xml:space="preserve">, E. Morgan, </w:delText>
              </w:r>
              <w:r w:rsidR="006A108C" w:rsidRPr="00990470" w:rsidDel="0097354B">
                <w:rPr>
                  <w:rFonts w:ascii="Calibri" w:hAnsi="Calibri"/>
                </w:rPr>
                <w:delText>D. Romano,</w:delText>
              </w:r>
              <w:r w:rsidR="006A108C" w:rsidDel="0097354B">
                <w:rPr>
                  <w:rFonts w:ascii="Calibri" w:hAnsi="Calibri"/>
                  <w:color w:val="FF0000"/>
                </w:rPr>
                <w:delText xml:space="preserve"> </w:delText>
              </w:r>
              <w:r w:rsidR="006A108C" w:rsidDel="0097354B">
                <w:rPr>
                  <w:rFonts w:ascii="Calibri" w:hAnsi="Calibri"/>
                </w:rPr>
                <w:delText xml:space="preserve">2013: </w:delText>
              </w:r>
              <w:r w:rsidR="006A108C" w:rsidRPr="002B56F5" w:rsidDel="0097354B">
                <w:rPr>
                  <w:i/>
                </w:rPr>
                <w:delText>Coupling real-time 3D landscape models with microclimate simulations</w:delText>
              </w:r>
              <w:r w:rsidR="006A108C" w:rsidDel="0097354B">
                <w:delText xml:space="preserve">, </w:delText>
              </w:r>
              <w:r w:rsidR="006A108C" w:rsidRPr="00CE4629" w:rsidDel="0097354B">
                <w:delText xml:space="preserve">International Journal of E-Planning Research </w:delText>
              </w:r>
              <w:r w:rsidR="006A108C" w:rsidRPr="009315B9" w:rsidDel="0097354B">
                <w:rPr>
                  <w:b/>
                </w:rPr>
                <w:delText>2</w:delText>
              </w:r>
              <w:r w:rsidR="006A108C" w:rsidDel="0097354B">
                <w:delText>(1), 1-19.</w:delText>
              </w:r>
            </w:del>
          </w:p>
        </w:tc>
      </w:tr>
      <w:tr w:rsidR="00CE4629" w14:paraId="569C61D6" w14:textId="77777777" w:rsidTr="00CE4629">
        <w:trPr>
          <w:trHeight w:val="1301"/>
        </w:trPr>
        <w:tc>
          <w:tcPr>
            <w:tcW w:w="7859" w:type="dxa"/>
          </w:tcPr>
          <w:p w14:paraId="2EB0FB10" w14:textId="2EA71F00" w:rsidR="00CE4629" w:rsidRDefault="00CE4629" w:rsidP="0097354B">
            <w:pPr>
              <w:pStyle w:val="Bibliography"/>
              <w:tabs>
                <w:tab w:val="clear" w:pos="500"/>
                <w:tab w:val="left" w:pos="600"/>
              </w:tabs>
              <w:ind w:left="459" w:hanging="459"/>
              <w:pPrChange w:id="13" w:author="Lewis Gill" w:date="2013-11-25T18:00:00Z">
                <w:pPr>
                  <w:pStyle w:val="Bibliography"/>
                  <w:tabs>
                    <w:tab w:val="clear" w:pos="500"/>
                    <w:tab w:val="left" w:pos="600"/>
                  </w:tabs>
                  <w:ind w:left="459" w:hanging="459"/>
                </w:pPr>
              </w:pPrChange>
            </w:pPr>
            <w:del w:id="14" w:author="Lewis Gill" w:date="2013-11-25T18:00:00Z">
              <w:r w:rsidRPr="005D2943" w:rsidDel="0097354B">
                <w:delText>G</w:delText>
              </w:r>
              <w:r w:rsidR="00E45053" w:rsidDel="0097354B">
                <w:delText>ILL</w:delText>
              </w:r>
            </w:del>
            <w:ins w:id="15" w:author="Lewis Gill" w:date="2013-11-25T18:00:00Z">
              <w:r w:rsidR="0097354B">
                <w:t>L. Gill</w:t>
              </w:r>
            </w:ins>
            <w:del w:id="16" w:author="Lewis Gill" w:date="2013-11-25T18:00:00Z">
              <w:r w:rsidR="00FC008C" w:rsidDel="0097354B">
                <w:delText>, L</w:delText>
              </w:r>
            </w:del>
            <w:r w:rsidRPr="005D2943">
              <w:t xml:space="preserve">, &amp; </w:t>
            </w:r>
            <w:r w:rsidR="00990470">
              <w:t xml:space="preserve">E. </w:t>
            </w:r>
            <w:r w:rsidRPr="005D2943">
              <w:t>Lange</w:t>
            </w:r>
            <w:r w:rsidR="00FC008C">
              <w:t>,</w:t>
            </w:r>
            <w:r w:rsidR="00990470">
              <w:t xml:space="preserve"> </w:t>
            </w:r>
            <w:r w:rsidRPr="005D2943">
              <w:t>201</w:t>
            </w:r>
            <w:r w:rsidR="004F4AF7">
              <w:t>3</w:t>
            </w:r>
            <w:r w:rsidRPr="005D2943">
              <w:t xml:space="preserve">. Visualizing Landscapes. In P. Howard, I. H. Thompson, &amp; E. Waterton (Eds.), </w:t>
            </w:r>
            <w:r w:rsidRPr="005D2943">
              <w:rPr>
                <w:i/>
                <w:iCs/>
              </w:rPr>
              <w:t>The Routledge Companion to Landscape Studies</w:t>
            </w:r>
            <w:r w:rsidRPr="005D2943">
              <w:t>, Routledge International Handboo</w:t>
            </w:r>
            <w:r>
              <w:t>ks. London, New York: Routledge, 417-427.</w:t>
            </w:r>
          </w:p>
        </w:tc>
      </w:tr>
      <w:tr w:rsidR="00CE4629" w14:paraId="7CE8FDB0" w14:textId="77777777" w:rsidTr="00CE4629">
        <w:trPr>
          <w:trHeight w:val="593"/>
        </w:trPr>
        <w:tc>
          <w:tcPr>
            <w:tcW w:w="7859" w:type="dxa"/>
          </w:tcPr>
          <w:p w14:paraId="48624474" w14:textId="6C1E3153" w:rsidR="00CE4629" w:rsidRPr="00CE4629" w:rsidRDefault="006A108C" w:rsidP="0097354B">
            <w:pPr>
              <w:pStyle w:val="Bibliography"/>
              <w:rPr>
                <w:b/>
              </w:rPr>
              <w:pPrChange w:id="17" w:author="Lewis Gill" w:date="2013-11-25T18:00:00Z">
                <w:pPr>
                  <w:pStyle w:val="Bibliography"/>
                </w:pPr>
              </w:pPrChange>
            </w:pPr>
            <w:del w:id="18" w:author="Lewis Gill" w:date="2013-11-25T18:00:00Z">
              <w:r w:rsidDel="0097354B">
                <w:delText>GILL</w:delText>
              </w:r>
            </w:del>
            <w:ins w:id="19" w:author="Lewis Gill" w:date="2013-11-25T18:00:00Z">
              <w:r w:rsidR="0097354B">
                <w:t>L. Gill</w:t>
              </w:r>
            </w:ins>
            <w:del w:id="20" w:author="Lewis Gill" w:date="2013-11-25T18:00:00Z">
              <w:r w:rsidDel="0097354B">
                <w:delText>, L</w:delText>
              </w:r>
            </w:del>
            <w:r>
              <w:t xml:space="preserve">, V. Kumar, E. Lange, D. Lerner, E. Morgan, D. Romano, E. Shaw, 2010: </w:t>
            </w:r>
            <w:r w:rsidRPr="00F050F2">
              <w:rPr>
                <w:i/>
              </w:rPr>
              <w:t>An interactive visual decision support tool for sustainable urban river corridor management</w:t>
            </w:r>
            <w:r>
              <w:t>. In: Proceedings of iEMSs 2010, Ottawa, Canada. p. 1438- 1445, ISBN: 978-88-9035-741-1</w:t>
            </w:r>
          </w:p>
        </w:tc>
      </w:tr>
      <w:tr w:rsidR="002B56F5" w14:paraId="3F78CA17" w14:textId="77777777" w:rsidTr="00CE4629">
        <w:trPr>
          <w:trHeight w:val="593"/>
        </w:trPr>
        <w:tc>
          <w:tcPr>
            <w:tcW w:w="7859" w:type="dxa"/>
          </w:tcPr>
          <w:p w14:paraId="5B895B1A" w14:textId="2BE45B42" w:rsidR="002B56F5" w:rsidRPr="005D2943" w:rsidRDefault="006A108C" w:rsidP="0097354B">
            <w:pPr>
              <w:pStyle w:val="Bibliography"/>
              <w:rPr>
                <w:rFonts w:ascii="Calibri" w:hAnsi="Calibri"/>
              </w:rPr>
              <w:pPrChange w:id="21" w:author="Lewis Gill" w:date="2013-11-25T18:00:00Z">
                <w:pPr>
                  <w:pStyle w:val="Bibliography"/>
                </w:pPr>
              </w:pPrChange>
            </w:pPr>
            <w:del w:id="22" w:author="Lewis Gill" w:date="2013-11-25T18:00:00Z">
              <w:r w:rsidDel="0097354B">
                <w:delText>GILL</w:delText>
              </w:r>
            </w:del>
            <w:ins w:id="23" w:author="Lewis Gill" w:date="2013-11-25T18:00:00Z">
              <w:r w:rsidR="0097354B">
                <w:t>L. Gill</w:t>
              </w:r>
            </w:ins>
            <w:del w:id="24" w:author="Lewis Gill" w:date="2013-11-25T18:00:00Z">
              <w:r w:rsidDel="0097354B">
                <w:delText>, L</w:delText>
              </w:r>
            </w:del>
            <w:r>
              <w:t xml:space="preserve">, E. Lange, E. Morgan &amp; D. Romano, 2010: </w:t>
            </w:r>
            <w:r>
              <w:rPr>
                <w:i/>
                <w:iCs/>
              </w:rPr>
              <w:t>Interactive 3D Landscape Assessment Models.</w:t>
            </w:r>
            <w:r>
              <w:t xml:space="preserve"> In: E. Buhmann, M. Pietsch &amp; E. Kretzler (Eds.): Digital Landscape Architecture 2010, Wichmann, Berlin, 214-220.</w:t>
            </w:r>
          </w:p>
        </w:tc>
      </w:tr>
    </w:tbl>
    <w:p w14:paraId="4993F58E" w14:textId="77777777" w:rsidR="009F5DDC" w:rsidRDefault="009F5DDC" w:rsidP="00C7295E"/>
    <w:p w14:paraId="6E25615F" w14:textId="73D31FAA" w:rsidR="007428E9" w:rsidRDefault="00F71155" w:rsidP="00E15777">
      <w:pPr>
        <w:pStyle w:val="ChapterNoNumbering"/>
      </w:pPr>
      <w:r>
        <w:br w:type="page"/>
      </w:r>
      <w:bookmarkStart w:id="25" w:name="_Toc247040537"/>
      <w:r w:rsidR="007428E9" w:rsidRPr="006D7014">
        <w:lastRenderedPageBreak/>
        <w:t>ACKNOWLEDGEMENTS</w:t>
      </w:r>
      <w:bookmarkEnd w:id="25"/>
    </w:p>
    <w:p w14:paraId="2B15639D" w14:textId="77777777" w:rsidR="007428E9" w:rsidRPr="006D7014" w:rsidRDefault="007428E9" w:rsidP="00C7295E"/>
    <w:p w14:paraId="6E9B394D" w14:textId="728DBBF4" w:rsidR="007428E9" w:rsidRDefault="007428E9" w:rsidP="00C7295E">
      <w:r w:rsidRPr="008D5811">
        <w:t xml:space="preserve">This </w:t>
      </w:r>
      <w:r>
        <w:t>thesis</w:t>
      </w:r>
      <w:r w:rsidRPr="008D5811">
        <w:t xml:space="preserve"> is based on work undertaken within the</w:t>
      </w:r>
      <w:ins w:id="26" w:author="Lewis Gill" w:date="2013-11-25T18:00:00Z">
        <w:r w:rsidR="0097354B">
          <w:t xml:space="preserve"> </w:t>
        </w:r>
      </w:ins>
      <w:del w:id="27" w:author="Lewis Gill" w:date="2013-11-25T17:56:00Z">
        <w:r w:rsidRPr="008D5811" w:rsidDel="0097354B">
          <w:delText xml:space="preserve"> </w:delText>
        </w:r>
      </w:del>
      <w:r w:rsidRPr="008D5811">
        <w:t xml:space="preserve">URSULA project, funded by the UK Engineering </w:t>
      </w:r>
      <w:r>
        <w:t>and</w:t>
      </w:r>
      <w:r w:rsidRPr="008D5811">
        <w:t xml:space="preserve"> Physical Sciences Research Council</w:t>
      </w:r>
      <w:r>
        <w:t xml:space="preserve"> </w:t>
      </w:r>
      <w:r w:rsidRPr="008D5811">
        <w:t>(</w:t>
      </w:r>
      <w:r>
        <w:t>Grant number: EP/F007388/1</w:t>
      </w:r>
      <w:r w:rsidRPr="008D5811">
        <w:t>). The autho</w:t>
      </w:r>
      <w:r>
        <w:t>r is grateful for this support. The views presented in this</w:t>
      </w:r>
      <w:r w:rsidR="00B415F3">
        <w:t xml:space="preserve"> thesi</w:t>
      </w:r>
      <w:r>
        <w:t>s are those of the author</w:t>
      </w:r>
      <w:r w:rsidRPr="008D5811">
        <w:t xml:space="preserve"> and cannot be taken as indicative in any way of the position of the</w:t>
      </w:r>
      <w:r>
        <w:t xml:space="preserve"> </w:t>
      </w:r>
      <w:r w:rsidRPr="008D5811">
        <w:t>funders or of colleagues and partners. Any remaining errors ar</w:t>
      </w:r>
      <w:r>
        <w:t>e similarly those of the author</w:t>
      </w:r>
      <w:r w:rsidRPr="008D5811">
        <w:t xml:space="preserve"> alone.</w:t>
      </w:r>
    </w:p>
    <w:p w14:paraId="3544FDB0" w14:textId="2DE79752" w:rsidR="009A11E0" w:rsidRPr="009A11E0" w:rsidRDefault="009A11E0" w:rsidP="009A11E0">
      <w:pPr>
        <w:spacing w:after="0"/>
      </w:pPr>
      <w:r w:rsidRPr="009A11E0">
        <w:t>In no particular order, the author would like to thank</w:t>
      </w:r>
      <w:r w:rsidR="00344F2D">
        <w:t xml:space="preserve"> the following</w:t>
      </w:r>
      <w:r w:rsidRPr="009A11E0">
        <w:t>:</w:t>
      </w:r>
    </w:p>
    <w:p w14:paraId="32C50EB2" w14:textId="77777777" w:rsidR="009A11E0" w:rsidRPr="00836ED4" w:rsidRDefault="009A11E0" w:rsidP="009A11E0">
      <w:pPr>
        <w:spacing w:after="0"/>
        <w:rPr>
          <w:color w:val="FF0000"/>
        </w:rPr>
      </w:pPr>
    </w:p>
    <w:p w14:paraId="77414F54" w14:textId="3A76CCBE" w:rsidR="00CF61B2" w:rsidRDefault="009A11E0" w:rsidP="00CF61B2">
      <w:pPr>
        <w:pStyle w:val="ListParagraph"/>
        <w:numPr>
          <w:ilvl w:val="0"/>
          <w:numId w:val="12"/>
        </w:numPr>
      </w:pPr>
      <w:r w:rsidRPr="009A11E0">
        <w:t>My supervisors, Daniela and Eckart for helping me steer the correct path</w:t>
      </w:r>
      <w:r>
        <w:t xml:space="preserve"> </w:t>
      </w:r>
    </w:p>
    <w:p w14:paraId="09943221" w14:textId="47664BCD" w:rsidR="00CF61B2" w:rsidRDefault="009A11E0" w:rsidP="00CF61B2">
      <w:pPr>
        <w:pStyle w:val="ListParagraph"/>
        <w:numPr>
          <w:ilvl w:val="0"/>
          <w:numId w:val="12"/>
        </w:numPr>
      </w:pPr>
      <w:r w:rsidRPr="009A11E0">
        <w:t>Ed Morgan, whose input and advice over the years has been invaluable to the completion of this thesis</w:t>
      </w:r>
      <w:r>
        <w:t xml:space="preserve"> </w:t>
      </w:r>
    </w:p>
    <w:p w14:paraId="1D00140A" w14:textId="059140D4" w:rsidR="009A11E0" w:rsidRPr="00CF61B2" w:rsidRDefault="009A11E0" w:rsidP="00CF61B2">
      <w:pPr>
        <w:pStyle w:val="ListParagraph"/>
        <w:numPr>
          <w:ilvl w:val="0"/>
          <w:numId w:val="12"/>
        </w:numPr>
      </w:pPr>
      <w:r w:rsidRPr="00CF61B2">
        <w:t>The academics and research staff of the URSULA project for their continued support and guidance (and climbing sessions)</w:t>
      </w:r>
      <w:r w:rsidR="00CF61B2" w:rsidRPr="00CF61B2">
        <w:t xml:space="preserve">, </w:t>
      </w:r>
      <w:r w:rsidRPr="00CF61B2">
        <w:t xml:space="preserve">especially: Abigail Hathway for all her time and effort </w:t>
      </w:r>
      <w:r w:rsidR="00D07369">
        <w:t>spent on</w:t>
      </w:r>
      <w:r w:rsidRPr="00CF61B2">
        <w:t xml:space="preserve"> the microclimate model</w:t>
      </w:r>
      <w:r w:rsidR="00D07369">
        <w:t>l</w:t>
      </w:r>
      <w:r w:rsidRPr="00CF61B2">
        <w:t xml:space="preserve">ing; </w:t>
      </w:r>
      <w:r w:rsidR="007E58EB">
        <w:t>Vikas Kumar</w:t>
      </w:r>
      <w:r w:rsidR="005B5BBD">
        <w:t xml:space="preserve">, </w:t>
      </w:r>
      <w:r w:rsidR="005B5BBD" w:rsidRPr="005B5BBD">
        <w:t>Georges Kesserwani</w:t>
      </w:r>
      <w:r w:rsidR="007E58EB">
        <w:t xml:space="preserve"> and </w:t>
      </w:r>
      <w:r w:rsidRPr="00CF61B2">
        <w:t xml:space="preserve">Ed Shaw for </w:t>
      </w:r>
      <w:r w:rsidR="007E58EB">
        <w:t>their</w:t>
      </w:r>
      <w:r w:rsidRPr="00CF61B2">
        <w:t xml:space="preserve"> assistance with Bayesian</w:t>
      </w:r>
      <w:r w:rsidR="002C3E7C">
        <w:t xml:space="preserve"> Networks and flood model</w:t>
      </w:r>
      <w:r w:rsidR="005B5BBD">
        <w:t>ling</w:t>
      </w:r>
      <w:r w:rsidR="002C3E7C">
        <w:t>;</w:t>
      </w:r>
      <w:r w:rsidRPr="00CF61B2">
        <w:t xml:space="preserve"> Laurence Pattacini for her urban form designs and design experience that helped progress my research; Tom Wild </w:t>
      </w:r>
      <w:r w:rsidR="007E58EB">
        <w:t>and Sigrid Hehl-Lange</w:t>
      </w:r>
      <w:r w:rsidR="007E58EB" w:rsidRPr="00CF61B2">
        <w:t xml:space="preserve"> </w:t>
      </w:r>
      <w:r w:rsidRPr="00CF61B2">
        <w:t xml:space="preserve">for </w:t>
      </w:r>
      <w:r w:rsidR="007E58EB">
        <w:t>their</w:t>
      </w:r>
      <w:r w:rsidRPr="00CF61B2">
        <w:t xml:space="preserve"> help in organising external workshop</w:t>
      </w:r>
      <w:r w:rsidR="00A36CC2">
        <w:t>s; Peter Moug</w:t>
      </w:r>
      <w:r w:rsidR="00650935">
        <w:t xml:space="preserve"> for providing a different perspective</w:t>
      </w:r>
      <w:r w:rsidRPr="00CF61B2">
        <w:t xml:space="preserve"> and Sarah Moore for her help with Sketchup and GIS. </w:t>
      </w:r>
    </w:p>
    <w:p w14:paraId="23D245FB" w14:textId="2B9C27F6" w:rsidR="00615493" w:rsidRDefault="009A11E0" w:rsidP="00CF61B2">
      <w:pPr>
        <w:pStyle w:val="ListParagraph"/>
        <w:numPr>
          <w:ilvl w:val="0"/>
          <w:numId w:val="12"/>
        </w:numPr>
        <w:spacing w:after="0"/>
      </w:pPr>
      <w:r w:rsidRPr="00CF61B2">
        <w:t>The members</w:t>
      </w:r>
      <w:r>
        <w:t xml:space="preserve"> of the Sheffield University Computer Science </w:t>
      </w:r>
      <w:r w:rsidR="00D03C9C">
        <w:t>graphics</w:t>
      </w:r>
      <w:r>
        <w:t xml:space="preserve"> research group (Steve Maddock, Paul Richmond, </w:t>
      </w:r>
      <w:r w:rsidRPr="009A11E0">
        <w:t>T</w:t>
      </w:r>
      <w:r>
        <w:t>win</w:t>
      </w:r>
      <w:r w:rsidRPr="009A11E0">
        <w:t xml:space="preserve"> Karmakharm</w:t>
      </w:r>
      <w:r>
        <w:t>), who provide</w:t>
      </w:r>
      <w:r w:rsidR="00D03C9C">
        <w:t>d</w:t>
      </w:r>
      <w:r>
        <w:t xml:space="preserve"> inv</w:t>
      </w:r>
      <w:r w:rsidR="00615493">
        <w:t>aluable feedback on my research</w:t>
      </w:r>
    </w:p>
    <w:p w14:paraId="07EE6958" w14:textId="514CAA82" w:rsidR="009A11E0" w:rsidRPr="009A11E0" w:rsidRDefault="009A11E0" w:rsidP="00CF61B2">
      <w:pPr>
        <w:pStyle w:val="ListParagraph"/>
        <w:numPr>
          <w:ilvl w:val="0"/>
          <w:numId w:val="12"/>
        </w:numPr>
        <w:spacing w:after="0"/>
      </w:pPr>
      <w:r>
        <w:t xml:space="preserve">All </w:t>
      </w:r>
      <w:r w:rsidRPr="009A11E0">
        <w:t xml:space="preserve">my </w:t>
      </w:r>
      <w:r>
        <w:t>f</w:t>
      </w:r>
      <w:r w:rsidRPr="009A11E0">
        <w:t xml:space="preserve">riends and family, who had to live and breathe the whole </w:t>
      </w:r>
      <w:r>
        <w:t xml:space="preserve">PhD </w:t>
      </w:r>
      <w:r w:rsidRPr="009A11E0">
        <w:t>process</w:t>
      </w:r>
      <w:r w:rsidR="00FA00C4">
        <w:t xml:space="preserve"> along with me</w:t>
      </w:r>
      <w:r>
        <w:t xml:space="preserve">  </w:t>
      </w:r>
      <w:r w:rsidRPr="00CF61B2">
        <w:rPr>
          <w:color w:val="FF0000"/>
        </w:rPr>
        <w:t xml:space="preserve"> </w:t>
      </w:r>
    </w:p>
    <w:p w14:paraId="5014AB7D" w14:textId="77777777" w:rsidR="002C3E7C" w:rsidRDefault="009A11E0" w:rsidP="002C3E7C">
      <w:pPr>
        <w:pStyle w:val="ListParagraph"/>
        <w:numPr>
          <w:ilvl w:val="0"/>
          <w:numId w:val="12"/>
        </w:numPr>
      </w:pPr>
      <w:r w:rsidRPr="002C3E7C">
        <w:t>The Sheffield Waterways Strategy Group for their willin</w:t>
      </w:r>
      <w:r w:rsidR="002C3E7C" w:rsidRPr="002C3E7C">
        <w:t>gness to find time in busy schedules to participate in my experiments</w:t>
      </w:r>
    </w:p>
    <w:p w14:paraId="1B3DB0E2" w14:textId="10A32963" w:rsidR="00882619" w:rsidRPr="002C3E7C" w:rsidRDefault="002C3E7C" w:rsidP="002C3E7C">
      <w:pPr>
        <w:pStyle w:val="ListParagraph"/>
        <w:numPr>
          <w:ilvl w:val="0"/>
          <w:numId w:val="12"/>
        </w:numPr>
      </w:pPr>
      <w:r>
        <w:t xml:space="preserve">To all others </w:t>
      </w:r>
      <w:r w:rsidR="00647B14">
        <w:t>who</w:t>
      </w:r>
      <w:r>
        <w:t xml:space="preserve"> have played a part in this thesis becoming a reality</w:t>
      </w:r>
      <w:r w:rsidRPr="002C3E7C">
        <w:t xml:space="preserve"> </w:t>
      </w:r>
    </w:p>
    <w:p w14:paraId="316AED7B" w14:textId="77777777" w:rsidR="007428E9" w:rsidRDefault="007428E9" w:rsidP="00C7295E"/>
    <w:p w14:paraId="2E0619CA" w14:textId="1A2A29F5" w:rsidR="007D0EE9" w:rsidRDefault="00F71155" w:rsidP="00E15777">
      <w:pPr>
        <w:pStyle w:val="ChapterNoNumbering"/>
      </w:pPr>
      <w:r>
        <w:br w:type="page"/>
      </w:r>
      <w:bookmarkStart w:id="28" w:name="_Toc247040538"/>
      <w:r w:rsidR="00C33A78">
        <w:lastRenderedPageBreak/>
        <w:t>TABLE OF CONTENTS</w:t>
      </w:r>
      <w:bookmarkEnd w:id="28"/>
    </w:p>
    <w:sdt>
      <w:sdtPr>
        <w:id w:val="1905338166"/>
        <w:docPartObj>
          <w:docPartGallery w:val="Table of Contents"/>
          <w:docPartUnique/>
        </w:docPartObj>
      </w:sdtPr>
      <w:sdtEndPr>
        <w:rPr>
          <w:b/>
          <w:bCs/>
          <w:noProof/>
        </w:rPr>
      </w:sdtEndPr>
      <w:sdtContent>
        <w:p w14:paraId="42DC610C" w14:textId="65A9EB8B" w:rsidR="00710CA9" w:rsidRPr="00CB161C" w:rsidRDefault="00710CA9" w:rsidP="00CB161C"/>
        <w:p w14:paraId="554BB0EC" w14:textId="77777777" w:rsidR="008C1DC6" w:rsidRDefault="00710CA9">
          <w:pPr>
            <w:pStyle w:val="TOC1"/>
            <w:tabs>
              <w:tab w:val="right" w:pos="9010"/>
            </w:tabs>
            <w:rPr>
              <w:ins w:id="29" w:author="Lewis Gill" w:date="2013-11-25T23:13:00Z"/>
              <w:rFonts w:eastAsiaTheme="minorEastAsia" w:cstheme="minorBidi"/>
              <w:b w:val="0"/>
              <w:caps w:val="0"/>
              <w:noProof/>
              <w:sz w:val="24"/>
              <w:szCs w:val="24"/>
              <w:u w:val="none"/>
              <w:lang w:val="en-US" w:eastAsia="ja-JP"/>
            </w:rPr>
          </w:pPr>
          <w:r>
            <w:rPr>
              <w:b w:val="0"/>
            </w:rPr>
            <w:fldChar w:fldCharType="begin"/>
          </w:r>
          <w:r>
            <w:instrText xml:space="preserve"> TOC \o "1-3" \h \z \u </w:instrText>
          </w:r>
          <w:r>
            <w:rPr>
              <w:b w:val="0"/>
            </w:rPr>
            <w:fldChar w:fldCharType="separate"/>
          </w:r>
          <w:ins w:id="30" w:author="Lewis Gill" w:date="2013-11-25T23:13:00Z">
            <w:r w:rsidR="008C1DC6">
              <w:rPr>
                <w:noProof/>
              </w:rPr>
              <w:t>ABSTRACT</w:t>
            </w:r>
            <w:r w:rsidR="008C1DC6">
              <w:rPr>
                <w:noProof/>
              </w:rPr>
              <w:tab/>
            </w:r>
            <w:r w:rsidR="008C1DC6">
              <w:rPr>
                <w:noProof/>
              </w:rPr>
              <w:fldChar w:fldCharType="begin"/>
            </w:r>
            <w:r w:rsidR="008C1DC6">
              <w:rPr>
                <w:noProof/>
              </w:rPr>
              <w:instrText xml:space="preserve"> PAGEREF _Toc247040535 \h </w:instrText>
            </w:r>
            <w:r w:rsidR="008C1DC6">
              <w:rPr>
                <w:noProof/>
              </w:rPr>
            </w:r>
          </w:ins>
          <w:r w:rsidR="008C1DC6">
            <w:rPr>
              <w:noProof/>
            </w:rPr>
            <w:fldChar w:fldCharType="separate"/>
          </w:r>
          <w:ins w:id="31" w:author="Lewis Gill" w:date="2013-11-25T23:14:00Z">
            <w:r w:rsidR="00860744">
              <w:rPr>
                <w:noProof/>
              </w:rPr>
              <w:t>ii</w:t>
            </w:r>
          </w:ins>
          <w:ins w:id="32" w:author="Lewis Gill" w:date="2013-11-25T23:13:00Z">
            <w:r w:rsidR="008C1DC6">
              <w:rPr>
                <w:noProof/>
              </w:rPr>
              <w:fldChar w:fldCharType="end"/>
            </w:r>
          </w:ins>
        </w:p>
        <w:p w14:paraId="53CF2998" w14:textId="77777777" w:rsidR="008C1DC6" w:rsidRDefault="008C1DC6">
          <w:pPr>
            <w:pStyle w:val="TOC1"/>
            <w:tabs>
              <w:tab w:val="right" w:pos="9010"/>
            </w:tabs>
            <w:rPr>
              <w:ins w:id="33" w:author="Lewis Gill" w:date="2013-11-25T23:13:00Z"/>
              <w:rFonts w:eastAsiaTheme="minorEastAsia" w:cstheme="minorBidi"/>
              <w:b w:val="0"/>
              <w:caps w:val="0"/>
              <w:noProof/>
              <w:sz w:val="24"/>
              <w:szCs w:val="24"/>
              <w:u w:val="none"/>
              <w:lang w:val="en-US" w:eastAsia="ja-JP"/>
            </w:rPr>
          </w:pPr>
          <w:ins w:id="34" w:author="Lewis Gill" w:date="2013-11-25T23:13:00Z">
            <w:r>
              <w:rPr>
                <w:noProof/>
              </w:rPr>
              <w:t>DECLARATION</w:t>
            </w:r>
            <w:r>
              <w:rPr>
                <w:noProof/>
              </w:rPr>
              <w:tab/>
            </w:r>
            <w:r>
              <w:rPr>
                <w:noProof/>
              </w:rPr>
              <w:fldChar w:fldCharType="begin"/>
            </w:r>
            <w:r>
              <w:rPr>
                <w:noProof/>
              </w:rPr>
              <w:instrText xml:space="preserve"> PAGEREF _Toc247040536 \h </w:instrText>
            </w:r>
            <w:r>
              <w:rPr>
                <w:noProof/>
              </w:rPr>
            </w:r>
          </w:ins>
          <w:r>
            <w:rPr>
              <w:noProof/>
            </w:rPr>
            <w:fldChar w:fldCharType="separate"/>
          </w:r>
          <w:ins w:id="35" w:author="Lewis Gill" w:date="2013-11-25T23:14:00Z">
            <w:r w:rsidR="00860744">
              <w:rPr>
                <w:noProof/>
              </w:rPr>
              <w:t>iii</w:t>
            </w:r>
          </w:ins>
          <w:ins w:id="36" w:author="Lewis Gill" w:date="2013-11-25T23:13:00Z">
            <w:r>
              <w:rPr>
                <w:noProof/>
              </w:rPr>
              <w:fldChar w:fldCharType="end"/>
            </w:r>
          </w:ins>
        </w:p>
        <w:p w14:paraId="4D7BA095" w14:textId="77777777" w:rsidR="008C1DC6" w:rsidRDefault="008C1DC6">
          <w:pPr>
            <w:pStyle w:val="TOC1"/>
            <w:tabs>
              <w:tab w:val="right" w:pos="9010"/>
            </w:tabs>
            <w:rPr>
              <w:ins w:id="37" w:author="Lewis Gill" w:date="2013-11-25T23:13:00Z"/>
              <w:rFonts w:eastAsiaTheme="minorEastAsia" w:cstheme="minorBidi"/>
              <w:b w:val="0"/>
              <w:caps w:val="0"/>
              <w:noProof/>
              <w:sz w:val="24"/>
              <w:szCs w:val="24"/>
              <w:u w:val="none"/>
              <w:lang w:val="en-US" w:eastAsia="ja-JP"/>
            </w:rPr>
          </w:pPr>
          <w:ins w:id="38" w:author="Lewis Gill" w:date="2013-11-25T23:13:00Z">
            <w:r>
              <w:rPr>
                <w:noProof/>
              </w:rPr>
              <w:t>ACKNOWLEDGEMENTS</w:t>
            </w:r>
            <w:r>
              <w:rPr>
                <w:noProof/>
              </w:rPr>
              <w:tab/>
            </w:r>
            <w:r>
              <w:rPr>
                <w:noProof/>
              </w:rPr>
              <w:fldChar w:fldCharType="begin"/>
            </w:r>
            <w:r>
              <w:rPr>
                <w:noProof/>
              </w:rPr>
              <w:instrText xml:space="preserve"> PAGEREF _Toc247040537 \h </w:instrText>
            </w:r>
            <w:r>
              <w:rPr>
                <w:noProof/>
              </w:rPr>
            </w:r>
          </w:ins>
          <w:r>
            <w:rPr>
              <w:noProof/>
            </w:rPr>
            <w:fldChar w:fldCharType="separate"/>
          </w:r>
          <w:ins w:id="39" w:author="Lewis Gill" w:date="2013-11-25T23:14:00Z">
            <w:r w:rsidR="00860744">
              <w:rPr>
                <w:noProof/>
              </w:rPr>
              <w:t>iv</w:t>
            </w:r>
          </w:ins>
          <w:ins w:id="40" w:author="Lewis Gill" w:date="2013-11-25T23:13:00Z">
            <w:r>
              <w:rPr>
                <w:noProof/>
              </w:rPr>
              <w:fldChar w:fldCharType="end"/>
            </w:r>
          </w:ins>
        </w:p>
        <w:p w14:paraId="1ACC5158" w14:textId="77777777" w:rsidR="008C1DC6" w:rsidRDefault="008C1DC6">
          <w:pPr>
            <w:pStyle w:val="TOC1"/>
            <w:tabs>
              <w:tab w:val="right" w:pos="9010"/>
            </w:tabs>
            <w:rPr>
              <w:ins w:id="41" w:author="Lewis Gill" w:date="2013-11-25T23:13:00Z"/>
              <w:rFonts w:eastAsiaTheme="minorEastAsia" w:cstheme="minorBidi"/>
              <w:b w:val="0"/>
              <w:caps w:val="0"/>
              <w:noProof/>
              <w:sz w:val="24"/>
              <w:szCs w:val="24"/>
              <w:u w:val="none"/>
              <w:lang w:val="en-US" w:eastAsia="ja-JP"/>
            </w:rPr>
          </w:pPr>
          <w:ins w:id="42" w:author="Lewis Gill" w:date="2013-11-25T23:13:00Z">
            <w:r>
              <w:rPr>
                <w:noProof/>
              </w:rPr>
              <w:t>TABLE OF CONTENTS</w:t>
            </w:r>
            <w:r>
              <w:rPr>
                <w:noProof/>
              </w:rPr>
              <w:tab/>
            </w:r>
            <w:r>
              <w:rPr>
                <w:noProof/>
              </w:rPr>
              <w:fldChar w:fldCharType="begin"/>
            </w:r>
            <w:r>
              <w:rPr>
                <w:noProof/>
              </w:rPr>
              <w:instrText xml:space="preserve"> PAGEREF _Toc247040538 \h </w:instrText>
            </w:r>
            <w:r>
              <w:rPr>
                <w:noProof/>
              </w:rPr>
            </w:r>
          </w:ins>
          <w:r>
            <w:rPr>
              <w:noProof/>
            </w:rPr>
            <w:fldChar w:fldCharType="separate"/>
          </w:r>
          <w:ins w:id="43" w:author="Lewis Gill" w:date="2013-11-25T23:14:00Z">
            <w:r w:rsidR="00860744">
              <w:rPr>
                <w:noProof/>
              </w:rPr>
              <w:t>v</w:t>
            </w:r>
          </w:ins>
          <w:ins w:id="44" w:author="Lewis Gill" w:date="2013-11-25T23:13:00Z">
            <w:r>
              <w:rPr>
                <w:noProof/>
              </w:rPr>
              <w:fldChar w:fldCharType="end"/>
            </w:r>
          </w:ins>
        </w:p>
        <w:p w14:paraId="2B594EF3" w14:textId="77777777" w:rsidR="008C1DC6" w:rsidRDefault="008C1DC6">
          <w:pPr>
            <w:pStyle w:val="TOC1"/>
            <w:tabs>
              <w:tab w:val="right" w:pos="9010"/>
            </w:tabs>
            <w:rPr>
              <w:ins w:id="45" w:author="Lewis Gill" w:date="2013-11-25T23:13:00Z"/>
              <w:rFonts w:eastAsiaTheme="minorEastAsia" w:cstheme="minorBidi"/>
              <w:b w:val="0"/>
              <w:caps w:val="0"/>
              <w:noProof/>
              <w:sz w:val="24"/>
              <w:szCs w:val="24"/>
              <w:u w:val="none"/>
              <w:lang w:val="en-US" w:eastAsia="ja-JP"/>
            </w:rPr>
          </w:pPr>
          <w:ins w:id="46" w:author="Lewis Gill" w:date="2013-11-25T23:13:00Z">
            <w:r>
              <w:rPr>
                <w:noProof/>
              </w:rPr>
              <w:t>LIST OF FIGURES</w:t>
            </w:r>
            <w:r>
              <w:rPr>
                <w:noProof/>
              </w:rPr>
              <w:tab/>
            </w:r>
            <w:r>
              <w:rPr>
                <w:noProof/>
              </w:rPr>
              <w:fldChar w:fldCharType="begin"/>
            </w:r>
            <w:r>
              <w:rPr>
                <w:noProof/>
              </w:rPr>
              <w:instrText xml:space="preserve"> PAGEREF _Toc247040539 \h </w:instrText>
            </w:r>
            <w:r>
              <w:rPr>
                <w:noProof/>
              </w:rPr>
            </w:r>
          </w:ins>
          <w:r>
            <w:rPr>
              <w:noProof/>
            </w:rPr>
            <w:fldChar w:fldCharType="separate"/>
          </w:r>
          <w:ins w:id="47" w:author="Lewis Gill" w:date="2013-11-25T23:14:00Z">
            <w:r w:rsidR="00860744">
              <w:rPr>
                <w:noProof/>
              </w:rPr>
              <w:t>viii</w:t>
            </w:r>
          </w:ins>
          <w:ins w:id="48" w:author="Lewis Gill" w:date="2013-11-25T23:13:00Z">
            <w:r>
              <w:rPr>
                <w:noProof/>
              </w:rPr>
              <w:fldChar w:fldCharType="end"/>
            </w:r>
          </w:ins>
        </w:p>
        <w:p w14:paraId="1C3679AD" w14:textId="77777777" w:rsidR="008C1DC6" w:rsidRDefault="008C1DC6">
          <w:pPr>
            <w:pStyle w:val="TOC1"/>
            <w:tabs>
              <w:tab w:val="right" w:pos="9010"/>
            </w:tabs>
            <w:rPr>
              <w:ins w:id="49" w:author="Lewis Gill" w:date="2013-11-25T23:13:00Z"/>
              <w:rFonts w:eastAsiaTheme="minorEastAsia" w:cstheme="minorBidi"/>
              <w:b w:val="0"/>
              <w:caps w:val="0"/>
              <w:noProof/>
              <w:sz w:val="24"/>
              <w:szCs w:val="24"/>
              <w:u w:val="none"/>
              <w:lang w:val="en-US" w:eastAsia="ja-JP"/>
            </w:rPr>
          </w:pPr>
          <w:ins w:id="50" w:author="Lewis Gill" w:date="2013-11-25T23:13:00Z">
            <w:r>
              <w:rPr>
                <w:noProof/>
              </w:rPr>
              <w:t>LIST OF TABLES</w:t>
            </w:r>
            <w:r>
              <w:rPr>
                <w:noProof/>
              </w:rPr>
              <w:tab/>
            </w:r>
            <w:r>
              <w:rPr>
                <w:noProof/>
              </w:rPr>
              <w:fldChar w:fldCharType="begin"/>
            </w:r>
            <w:r>
              <w:rPr>
                <w:noProof/>
              </w:rPr>
              <w:instrText xml:space="preserve"> PAGEREF _Toc247040540 \h </w:instrText>
            </w:r>
            <w:r>
              <w:rPr>
                <w:noProof/>
              </w:rPr>
            </w:r>
          </w:ins>
          <w:r>
            <w:rPr>
              <w:noProof/>
            </w:rPr>
            <w:fldChar w:fldCharType="separate"/>
          </w:r>
          <w:ins w:id="51" w:author="Lewis Gill" w:date="2013-11-25T23:14:00Z">
            <w:r w:rsidR="00860744">
              <w:rPr>
                <w:noProof/>
              </w:rPr>
              <w:t>x</w:t>
            </w:r>
          </w:ins>
          <w:ins w:id="52" w:author="Lewis Gill" w:date="2013-11-25T23:13:00Z">
            <w:r>
              <w:rPr>
                <w:noProof/>
              </w:rPr>
              <w:fldChar w:fldCharType="end"/>
            </w:r>
          </w:ins>
        </w:p>
        <w:p w14:paraId="70E69A91" w14:textId="77777777" w:rsidR="008C1DC6" w:rsidRDefault="008C1DC6">
          <w:pPr>
            <w:pStyle w:val="TOC1"/>
            <w:tabs>
              <w:tab w:val="right" w:pos="9010"/>
            </w:tabs>
            <w:rPr>
              <w:ins w:id="53" w:author="Lewis Gill" w:date="2013-11-25T23:13:00Z"/>
              <w:rFonts w:eastAsiaTheme="minorEastAsia" w:cstheme="minorBidi"/>
              <w:b w:val="0"/>
              <w:caps w:val="0"/>
              <w:noProof/>
              <w:sz w:val="24"/>
              <w:szCs w:val="24"/>
              <w:u w:val="none"/>
              <w:lang w:val="en-US" w:eastAsia="ja-JP"/>
            </w:rPr>
          </w:pPr>
          <w:ins w:id="54" w:author="Lewis Gill" w:date="2013-11-25T23:13:00Z">
            <w:r>
              <w:rPr>
                <w:noProof/>
              </w:rPr>
              <w:t>LIST OF ABBREVIATIONS</w:t>
            </w:r>
            <w:r>
              <w:rPr>
                <w:noProof/>
              </w:rPr>
              <w:tab/>
            </w:r>
            <w:r>
              <w:rPr>
                <w:noProof/>
              </w:rPr>
              <w:fldChar w:fldCharType="begin"/>
            </w:r>
            <w:r>
              <w:rPr>
                <w:noProof/>
              </w:rPr>
              <w:instrText xml:space="preserve"> PAGEREF _Toc247040541 \h </w:instrText>
            </w:r>
            <w:r>
              <w:rPr>
                <w:noProof/>
              </w:rPr>
            </w:r>
          </w:ins>
          <w:r>
            <w:rPr>
              <w:noProof/>
            </w:rPr>
            <w:fldChar w:fldCharType="separate"/>
          </w:r>
          <w:ins w:id="55" w:author="Lewis Gill" w:date="2013-11-25T23:14:00Z">
            <w:r w:rsidR="00860744">
              <w:rPr>
                <w:noProof/>
              </w:rPr>
              <w:t>xi</w:t>
            </w:r>
          </w:ins>
          <w:ins w:id="56" w:author="Lewis Gill" w:date="2013-11-25T23:13:00Z">
            <w:r>
              <w:rPr>
                <w:noProof/>
              </w:rPr>
              <w:fldChar w:fldCharType="end"/>
            </w:r>
          </w:ins>
        </w:p>
        <w:p w14:paraId="59C499C5" w14:textId="77777777" w:rsidR="008C1DC6" w:rsidRDefault="008C1DC6">
          <w:pPr>
            <w:pStyle w:val="TOC1"/>
            <w:tabs>
              <w:tab w:val="left" w:pos="1395"/>
              <w:tab w:val="right" w:pos="9010"/>
            </w:tabs>
            <w:rPr>
              <w:ins w:id="57" w:author="Lewis Gill" w:date="2013-11-25T23:13:00Z"/>
              <w:rFonts w:eastAsiaTheme="minorEastAsia" w:cstheme="minorBidi"/>
              <w:b w:val="0"/>
              <w:caps w:val="0"/>
              <w:noProof/>
              <w:sz w:val="24"/>
              <w:szCs w:val="24"/>
              <w:u w:val="none"/>
              <w:lang w:val="en-US" w:eastAsia="ja-JP"/>
            </w:rPr>
          </w:pPr>
          <w:ins w:id="58" w:author="Lewis Gill" w:date="2013-11-25T23:13:00Z">
            <w:r>
              <w:rPr>
                <w:noProof/>
              </w:rPr>
              <w:t>Chapter 1</w:t>
            </w:r>
            <w:r>
              <w:rPr>
                <w:rFonts w:eastAsiaTheme="minorEastAsia" w:cstheme="minorBidi"/>
                <w:b w:val="0"/>
                <w:caps w:val="0"/>
                <w:noProof/>
                <w:sz w:val="24"/>
                <w:szCs w:val="24"/>
                <w:u w:val="none"/>
                <w:lang w:val="en-US" w:eastAsia="ja-JP"/>
              </w:rPr>
              <w:tab/>
            </w:r>
            <w:r>
              <w:rPr>
                <w:noProof/>
              </w:rPr>
              <w:t>INTRODUCTION</w:t>
            </w:r>
            <w:r>
              <w:rPr>
                <w:noProof/>
              </w:rPr>
              <w:tab/>
            </w:r>
            <w:r>
              <w:rPr>
                <w:noProof/>
              </w:rPr>
              <w:fldChar w:fldCharType="begin"/>
            </w:r>
            <w:r>
              <w:rPr>
                <w:noProof/>
              </w:rPr>
              <w:instrText xml:space="preserve"> PAGEREF _Toc247040542 \h </w:instrText>
            </w:r>
            <w:r>
              <w:rPr>
                <w:noProof/>
              </w:rPr>
            </w:r>
          </w:ins>
          <w:r>
            <w:rPr>
              <w:noProof/>
            </w:rPr>
            <w:fldChar w:fldCharType="separate"/>
          </w:r>
          <w:ins w:id="59" w:author="Lewis Gill" w:date="2013-11-25T23:14:00Z">
            <w:r w:rsidR="00860744">
              <w:rPr>
                <w:noProof/>
              </w:rPr>
              <w:t>1</w:t>
            </w:r>
          </w:ins>
          <w:ins w:id="60" w:author="Lewis Gill" w:date="2013-11-25T23:13:00Z">
            <w:r>
              <w:rPr>
                <w:noProof/>
              </w:rPr>
              <w:fldChar w:fldCharType="end"/>
            </w:r>
          </w:ins>
        </w:p>
        <w:p w14:paraId="664C0663" w14:textId="77777777" w:rsidR="008C1DC6" w:rsidRDefault="008C1DC6">
          <w:pPr>
            <w:pStyle w:val="TOC2"/>
            <w:tabs>
              <w:tab w:val="left" w:pos="552"/>
              <w:tab w:val="right" w:pos="9010"/>
            </w:tabs>
            <w:rPr>
              <w:ins w:id="61" w:author="Lewis Gill" w:date="2013-11-25T23:13:00Z"/>
              <w:rFonts w:eastAsiaTheme="minorEastAsia" w:cstheme="minorBidi"/>
              <w:b w:val="0"/>
              <w:smallCaps w:val="0"/>
              <w:noProof/>
              <w:sz w:val="24"/>
              <w:szCs w:val="24"/>
              <w:lang w:val="en-US" w:eastAsia="ja-JP"/>
            </w:rPr>
          </w:pPr>
          <w:ins w:id="62" w:author="Lewis Gill" w:date="2013-11-25T23:13:00Z">
            <w:r>
              <w:rPr>
                <w:noProof/>
              </w:rPr>
              <w:t>1.1</w:t>
            </w:r>
            <w:r>
              <w:rPr>
                <w:rFonts w:eastAsiaTheme="minorEastAsia" w:cstheme="minorBidi"/>
                <w:b w:val="0"/>
                <w:smallCaps w:val="0"/>
                <w:noProof/>
                <w:sz w:val="24"/>
                <w:szCs w:val="24"/>
                <w:lang w:val="en-US" w:eastAsia="ja-JP"/>
              </w:rPr>
              <w:tab/>
            </w:r>
            <w:r>
              <w:rPr>
                <w:noProof/>
              </w:rPr>
              <w:t>Definition of Terms</w:t>
            </w:r>
            <w:r>
              <w:rPr>
                <w:noProof/>
              </w:rPr>
              <w:tab/>
            </w:r>
            <w:r>
              <w:rPr>
                <w:noProof/>
              </w:rPr>
              <w:fldChar w:fldCharType="begin"/>
            </w:r>
            <w:r>
              <w:rPr>
                <w:noProof/>
              </w:rPr>
              <w:instrText xml:space="preserve"> PAGEREF _Toc247040543 \h </w:instrText>
            </w:r>
            <w:r>
              <w:rPr>
                <w:noProof/>
              </w:rPr>
            </w:r>
          </w:ins>
          <w:r>
            <w:rPr>
              <w:noProof/>
            </w:rPr>
            <w:fldChar w:fldCharType="separate"/>
          </w:r>
          <w:ins w:id="63" w:author="Lewis Gill" w:date="2013-11-25T23:14:00Z">
            <w:r w:rsidR="00860744">
              <w:rPr>
                <w:noProof/>
              </w:rPr>
              <w:t>2</w:t>
            </w:r>
          </w:ins>
          <w:ins w:id="64" w:author="Lewis Gill" w:date="2013-11-25T23:13:00Z">
            <w:r>
              <w:rPr>
                <w:noProof/>
              </w:rPr>
              <w:fldChar w:fldCharType="end"/>
            </w:r>
          </w:ins>
        </w:p>
        <w:p w14:paraId="0D9DEC6B" w14:textId="77777777" w:rsidR="008C1DC6" w:rsidRDefault="008C1DC6">
          <w:pPr>
            <w:pStyle w:val="TOC2"/>
            <w:tabs>
              <w:tab w:val="left" w:pos="552"/>
              <w:tab w:val="right" w:pos="9010"/>
            </w:tabs>
            <w:rPr>
              <w:ins w:id="65" w:author="Lewis Gill" w:date="2013-11-25T23:13:00Z"/>
              <w:rFonts w:eastAsiaTheme="minorEastAsia" w:cstheme="minorBidi"/>
              <w:b w:val="0"/>
              <w:smallCaps w:val="0"/>
              <w:noProof/>
              <w:sz w:val="24"/>
              <w:szCs w:val="24"/>
              <w:lang w:val="en-US" w:eastAsia="ja-JP"/>
            </w:rPr>
          </w:pPr>
          <w:ins w:id="66" w:author="Lewis Gill" w:date="2013-11-25T23:13:00Z">
            <w:r>
              <w:rPr>
                <w:noProof/>
              </w:rPr>
              <w:t>1.2</w:t>
            </w:r>
            <w:r>
              <w:rPr>
                <w:rFonts w:eastAsiaTheme="minorEastAsia" w:cstheme="minorBidi"/>
                <w:b w:val="0"/>
                <w:smallCaps w:val="0"/>
                <w:noProof/>
                <w:sz w:val="24"/>
                <w:szCs w:val="24"/>
                <w:lang w:val="en-US" w:eastAsia="ja-JP"/>
              </w:rPr>
              <w:tab/>
            </w:r>
            <w:r>
              <w:rPr>
                <w:noProof/>
              </w:rPr>
              <w:t>Scope of the thesis</w:t>
            </w:r>
            <w:r>
              <w:rPr>
                <w:noProof/>
              </w:rPr>
              <w:tab/>
            </w:r>
            <w:r>
              <w:rPr>
                <w:noProof/>
              </w:rPr>
              <w:fldChar w:fldCharType="begin"/>
            </w:r>
            <w:r>
              <w:rPr>
                <w:noProof/>
              </w:rPr>
              <w:instrText xml:space="preserve"> PAGEREF _Toc247040544 \h </w:instrText>
            </w:r>
            <w:r>
              <w:rPr>
                <w:noProof/>
              </w:rPr>
            </w:r>
          </w:ins>
          <w:r>
            <w:rPr>
              <w:noProof/>
            </w:rPr>
            <w:fldChar w:fldCharType="separate"/>
          </w:r>
          <w:ins w:id="67" w:author="Lewis Gill" w:date="2013-11-25T23:14:00Z">
            <w:r w:rsidR="00860744">
              <w:rPr>
                <w:noProof/>
              </w:rPr>
              <w:t>3</w:t>
            </w:r>
          </w:ins>
          <w:ins w:id="68" w:author="Lewis Gill" w:date="2013-11-25T23:13:00Z">
            <w:r>
              <w:rPr>
                <w:noProof/>
              </w:rPr>
              <w:fldChar w:fldCharType="end"/>
            </w:r>
          </w:ins>
        </w:p>
        <w:p w14:paraId="7E838049" w14:textId="77777777" w:rsidR="008C1DC6" w:rsidRDefault="008C1DC6">
          <w:pPr>
            <w:pStyle w:val="TOC2"/>
            <w:tabs>
              <w:tab w:val="left" w:pos="552"/>
              <w:tab w:val="right" w:pos="9010"/>
            </w:tabs>
            <w:rPr>
              <w:ins w:id="69" w:author="Lewis Gill" w:date="2013-11-25T23:13:00Z"/>
              <w:rFonts w:eastAsiaTheme="minorEastAsia" w:cstheme="minorBidi"/>
              <w:b w:val="0"/>
              <w:smallCaps w:val="0"/>
              <w:noProof/>
              <w:sz w:val="24"/>
              <w:szCs w:val="24"/>
              <w:lang w:val="en-US" w:eastAsia="ja-JP"/>
            </w:rPr>
          </w:pPr>
          <w:ins w:id="70" w:author="Lewis Gill" w:date="2013-11-25T23:13:00Z">
            <w:r>
              <w:rPr>
                <w:noProof/>
              </w:rPr>
              <w:t>1.3</w:t>
            </w:r>
            <w:r>
              <w:rPr>
                <w:rFonts w:eastAsiaTheme="minorEastAsia" w:cstheme="minorBidi"/>
                <w:b w:val="0"/>
                <w:smallCaps w:val="0"/>
                <w:noProof/>
                <w:sz w:val="24"/>
                <w:szCs w:val="24"/>
                <w:lang w:val="en-US" w:eastAsia="ja-JP"/>
              </w:rPr>
              <w:tab/>
            </w:r>
            <w:r>
              <w:rPr>
                <w:noProof/>
              </w:rPr>
              <w:t>Contribution to knowledge</w:t>
            </w:r>
            <w:r>
              <w:rPr>
                <w:noProof/>
              </w:rPr>
              <w:tab/>
            </w:r>
            <w:r>
              <w:rPr>
                <w:noProof/>
              </w:rPr>
              <w:fldChar w:fldCharType="begin"/>
            </w:r>
            <w:r>
              <w:rPr>
                <w:noProof/>
              </w:rPr>
              <w:instrText xml:space="preserve"> PAGEREF _Toc247040545 \h </w:instrText>
            </w:r>
            <w:r>
              <w:rPr>
                <w:noProof/>
              </w:rPr>
            </w:r>
          </w:ins>
          <w:r>
            <w:rPr>
              <w:noProof/>
            </w:rPr>
            <w:fldChar w:fldCharType="separate"/>
          </w:r>
          <w:ins w:id="71" w:author="Lewis Gill" w:date="2013-11-25T23:14:00Z">
            <w:r w:rsidR="00860744">
              <w:rPr>
                <w:noProof/>
              </w:rPr>
              <w:t>3</w:t>
            </w:r>
          </w:ins>
          <w:ins w:id="72" w:author="Lewis Gill" w:date="2013-11-25T23:13:00Z">
            <w:r>
              <w:rPr>
                <w:noProof/>
              </w:rPr>
              <w:fldChar w:fldCharType="end"/>
            </w:r>
          </w:ins>
        </w:p>
        <w:p w14:paraId="15DD724C" w14:textId="77777777" w:rsidR="008C1DC6" w:rsidRDefault="008C1DC6">
          <w:pPr>
            <w:pStyle w:val="TOC2"/>
            <w:tabs>
              <w:tab w:val="left" w:pos="552"/>
              <w:tab w:val="right" w:pos="9010"/>
            </w:tabs>
            <w:rPr>
              <w:ins w:id="73" w:author="Lewis Gill" w:date="2013-11-25T23:13:00Z"/>
              <w:rFonts w:eastAsiaTheme="minorEastAsia" w:cstheme="minorBidi"/>
              <w:b w:val="0"/>
              <w:smallCaps w:val="0"/>
              <w:noProof/>
              <w:sz w:val="24"/>
              <w:szCs w:val="24"/>
              <w:lang w:val="en-US" w:eastAsia="ja-JP"/>
            </w:rPr>
          </w:pPr>
          <w:ins w:id="74" w:author="Lewis Gill" w:date="2013-11-25T23:13:00Z">
            <w:r>
              <w:rPr>
                <w:noProof/>
              </w:rPr>
              <w:t>1.4</w:t>
            </w:r>
            <w:r>
              <w:rPr>
                <w:rFonts w:eastAsiaTheme="minorEastAsia" w:cstheme="minorBidi"/>
                <w:b w:val="0"/>
                <w:smallCaps w:val="0"/>
                <w:noProof/>
                <w:sz w:val="24"/>
                <w:szCs w:val="24"/>
                <w:lang w:val="en-US" w:eastAsia="ja-JP"/>
              </w:rPr>
              <w:tab/>
            </w:r>
            <w:r>
              <w:rPr>
                <w:noProof/>
              </w:rPr>
              <w:t>Thesis structure</w:t>
            </w:r>
            <w:r>
              <w:rPr>
                <w:noProof/>
              </w:rPr>
              <w:tab/>
            </w:r>
            <w:r>
              <w:rPr>
                <w:noProof/>
              </w:rPr>
              <w:fldChar w:fldCharType="begin"/>
            </w:r>
            <w:r>
              <w:rPr>
                <w:noProof/>
              </w:rPr>
              <w:instrText xml:space="preserve"> PAGEREF _Toc247040546 \h </w:instrText>
            </w:r>
            <w:r>
              <w:rPr>
                <w:noProof/>
              </w:rPr>
            </w:r>
          </w:ins>
          <w:r>
            <w:rPr>
              <w:noProof/>
            </w:rPr>
            <w:fldChar w:fldCharType="separate"/>
          </w:r>
          <w:ins w:id="75" w:author="Lewis Gill" w:date="2013-11-25T23:14:00Z">
            <w:r w:rsidR="00860744">
              <w:rPr>
                <w:noProof/>
              </w:rPr>
              <w:t>4</w:t>
            </w:r>
          </w:ins>
          <w:ins w:id="76" w:author="Lewis Gill" w:date="2013-11-25T23:13:00Z">
            <w:r>
              <w:rPr>
                <w:noProof/>
              </w:rPr>
              <w:fldChar w:fldCharType="end"/>
            </w:r>
          </w:ins>
        </w:p>
        <w:p w14:paraId="6B769829" w14:textId="77777777" w:rsidR="008C1DC6" w:rsidRDefault="008C1DC6">
          <w:pPr>
            <w:pStyle w:val="TOC1"/>
            <w:tabs>
              <w:tab w:val="left" w:pos="1395"/>
              <w:tab w:val="right" w:pos="9010"/>
            </w:tabs>
            <w:rPr>
              <w:ins w:id="77" w:author="Lewis Gill" w:date="2013-11-25T23:13:00Z"/>
              <w:rFonts w:eastAsiaTheme="minorEastAsia" w:cstheme="minorBidi"/>
              <w:b w:val="0"/>
              <w:caps w:val="0"/>
              <w:noProof/>
              <w:sz w:val="24"/>
              <w:szCs w:val="24"/>
              <w:u w:val="none"/>
              <w:lang w:val="en-US" w:eastAsia="ja-JP"/>
            </w:rPr>
          </w:pPr>
          <w:ins w:id="78" w:author="Lewis Gill" w:date="2013-11-25T23:13:00Z">
            <w:r>
              <w:rPr>
                <w:noProof/>
              </w:rPr>
              <w:t>Chapter 2</w:t>
            </w:r>
            <w:r>
              <w:rPr>
                <w:rFonts w:eastAsiaTheme="minorEastAsia" w:cstheme="minorBidi"/>
                <w:b w:val="0"/>
                <w:caps w:val="0"/>
                <w:noProof/>
                <w:sz w:val="24"/>
                <w:szCs w:val="24"/>
                <w:u w:val="none"/>
                <w:lang w:val="en-US" w:eastAsia="ja-JP"/>
              </w:rPr>
              <w:tab/>
            </w:r>
            <w:r>
              <w:rPr>
                <w:noProof/>
              </w:rPr>
              <w:t>LANDSCAPE MODELLING AND VISUALISATION</w:t>
            </w:r>
            <w:r>
              <w:rPr>
                <w:noProof/>
              </w:rPr>
              <w:tab/>
            </w:r>
            <w:r>
              <w:rPr>
                <w:noProof/>
              </w:rPr>
              <w:fldChar w:fldCharType="begin"/>
            </w:r>
            <w:r>
              <w:rPr>
                <w:noProof/>
              </w:rPr>
              <w:instrText xml:space="preserve"> PAGEREF _Toc247040547 \h </w:instrText>
            </w:r>
            <w:r>
              <w:rPr>
                <w:noProof/>
              </w:rPr>
            </w:r>
          </w:ins>
          <w:r>
            <w:rPr>
              <w:noProof/>
            </w:rPr>
            <w:fldChar w:fldCharType="separate"/>
          </w:r>
          <w:ins w:id="79" w:author="Lewis Gill" w:date="2013-11-25T23:14:00Z">
            <w:r w:rsidR="00860744">
              <w:rPr>
                <w:noProof/>
              </w:rPr>
              <w:t>6</w:t>
            </w:r>
          </w:ins>
          <w:ins w:id="80" w:author="Lewis Gill" w:date="2013-11-25T23:13:00Z">
            <w:r>
              <w:rPr>
                <w:noProof/>
              </w:rPr>
              <w:fldChar w:fldCharType="end"/>
            </w:r>
          </w:ins>
        </w:p>
        <w:p w14:paraId="3FB852D5" w14:textId="77777777" w:rsidR="008C1DC6" w:rsidRDefault="008C1DC6">
          <w:pPr>
            <w:pStyle w:val="TOC2"/>
            <w:tabs>
              <w:tab w:val="left" w:pos="552"/>
              <w:tab w:val="right" w:pos="9010"/>
            </w:tabs>
            <w:rPr>
              <w:ins w:id="81" w:author="Lewis Gill" w:date="2013-11-25T23:13:00Z"/>
              <w:rFonts w:eastAsiaTheme="minorEastAsia" w:cstheme="minorBidi"/>
              <w:b w:val="0"/>
              <w:smallCaps w:val="0"/>
              <w:noProof/>
              <w:sz w:val="24"/>
              <w:szCs w:val="24"/>
              <w:lang w:val="en-US" w:eastAsia="ja-JP"/>
            </w:rPr>
          </w:pPr>
          <w:ins w:id="82" w:author="Lewis Gill" w:date="2013-11-25T23:13:00Z">
            <w:r>
              <w:rPr>
                <w:noProof/>
              </w:rPr>
              <w:t>2.1</w:t>
            </w:r>
            <w:r>
              <w:rPr>
                <w:rFonts w:eastAsiaTheme="minorEastAsia" w:cstheme="minorBidi"/>
                <w:b w:val="0"/>
                <w:smallCaps w:val="0"/>
                <w:noProof/>
                <w:sz w:val="24"/>
                <w:szCs w:val="24"/>
                <w:lang w:val="en-US" w:eastAsia="ja-JP"/>
              </w:rPr>
              <w:tab/>
            </w:r>
            <w:r>
              <w:rPr>
                <w:noProof/>
              </w:rPr>
              <w:t>History of landscape visualisation</w:t>
            </w:r>
            <w:r>
              <w:rPr>
                <w:noProof/>
              </w:rPr>
              <w:tab/>
            </w:r>
            <w:r>
              <w:rPr>
                <w:noProof/>
              </w:rPr>
              <w:fldChar w:fldCharType="begin"/>
            </w:r>
            <w:r>
              <w:rPr>
                <w:noProof/>
              </w:rPr>
              <w:instrText xml:space="preserve"> PAGEREF _Toc247040548 \h </w:instrText>
            </w:r>
            <w:r>
              <w:rPr>
                <w:noProof/>
              </w:rPr>
            </w:r>
          </w:ins>
          <w:r>
            <w:rPr>
              <w:noProof/>
            </w:rPr>
            <w:fldChar w:fldCharType="separate"/>
          </w:r>
          <w:ins w:id="83" w:author="Lewis Gill" w:date="2013-11-25T23:14:00Z">
            <w:r w:rsidR="00860744">
              <w:rPr>
                <w:noProof/>
              </w:rPr>
              <w:t>6</w:t>
            </w:r>
          </w:ins>
          <w:ins w:id="84" w:author="Lewis Gill" w:date="2013-11-25T23:13:00Z">
            <w:r>
              <w:rPr>
                <w:noProof/>
              </w:rPr>
              <w:fldChar w:fldCharType="end"/>
            </w:r>
          </w:ins>
        </w:p>
        <w:p w14:paraId="1D4E8BA0" w14:textId="77777777" w:rsidR="008C1DC6" w:rsidRDefault="008C1DC6">
          <w:pPr>
            <w:pStyle w:val="TOC2"/>
            <w:tabs>
              <w:tab w:val="left" w:pos="552"/>
              <w:tab w:val="right" w:pos="9010"/>
            </w:tabs>
            <w:rPr>
              <w:ins w:id="85" w:author="Lewis Gill" w:date="2013-11-25T23:13:00Z"/>
              <w:rFonts w:eastAsiaTheme="minorEastAsia" w:cstheme="minorBidi"/>
              <w:b w:val="0"/>
              <w:smallCaps w:val="0"/>
              <w:noProof/>
              <w:sz w:val="24"/>
              <w:szCs w:val="24"/>
              <w:lang w:val="en-US" w:eastAsia="ja-JP"/>
            </w:rPr>
          </w:pPr>
          <w:ins w:id="86" w:author="Lewis Gill" w:date="2013-11-25T23:13:00Z">
            <w:r>
              <w:rPr>
                <w:noProof/>
              </w:rPr>
              <w:t>2.2</w:t>
            </w:r>
            <w:r>
              <w:rPr>
                <w:rFonts w:eastAsiaTheme="minorEastAsia" w:cstheme="minorBidi"/>
                <w:b w:val="0"/>
                <w:smallCaps w:val="0"/>
                <w:noProof/>
                <w:sz w:val="24"/>
                <w:szCs w:val="24"/>
                <w:lang w:val="en-US" w:eastAsia="ja-JP"/>
              </w:rPr>
              <w:tab/>
            </w:r>
            <w:r>
              <w:rPr>
                <w:noProof/>
              </w:rPr>
              <w:t>Creating interactive 3D landscape visualisations</w:t>
            </w:r>
            <w:r>
              <w:rPr>
                <w:noProof/>
              </w:rPr>
              <w:tab/>
            </w:r>
            <w:r>
              <w:rPr>
                <w:noProof/>
              </w:rPr>
              <w:fldChar w:fldCharType="begin"/>
            </w:r>
            <w:r>
              <w:rPr>
                <w:noProof/>
              </w:rPr>
              <w:instrText xml:space="preserve"> PAGEREF _Toc247040549 \h </w:instrText>
            </w:r>
            <w:r>
              <w:rPr>
                <w:noProof/>
              </w:rPr>
            </w:r>
          </w:ins>
          <w:r>
            <w:rPr>
              <w:noProof/>
            </w:rPr>
            <w:fldChar w:fldCharType="separate"/>
          </w:r>
          <w:ins w:id="87" w:author="Lewis Gill" w:date="2013-11-25T23:14:00Z">
            <w:r w:rsidR="00860744">
              <w:rPr>
                <w:noProof/>
              </w:rPr>
              <w:t>10</w:t>
            </w:r>
          </w:ins>
          <w:ins w:id="88" w:author="Lewis Gill" w:date="2013-11-25T23:13:00Z">
            <w:r>
              <w:rPr>
                <w:noProof/>
              </w:rPr>
              <w:fldChar w:fldCharType="end"/>
            </w:r>
          </w:ins>
        </w:p>
        <w:p w14:paraId="694F2F39" w14:textId="77777777" w:rsidR="008C1DC6" w:rsidRDefault="008C1DC6">
          <w:pPr>
            <w:pStyle w:val="TOC2"/>
            <w:tabs>
              <w:tab w:val="left" w:pos="552"/>
              <w:tab w:val="right" w:pos="9010"/>
            </w:tabs>
            <w:rPr>
              <w:ins w:id="89" w:author="Lewis Gill" w:date="2013-11-25T23:13:00Z"/>
              <w:rFonts w:eastAsiaTheme="minorEastAsia" w:cstheme="minorBidi"/>
              <w:b w:val="0"/>
              <w:smallCaps w:val="0"/>
              <w:noProof/>
              <w:sz w:val="24"/>
              <w:szCs w:val="24"/>
              <w:lang w:val="en-US" w:eastAsia="ja-JP"/>
            </w:rPr>
          </w:pPr>
          <w:ins w:id="90" w:author="Lewis Gill" w:date="2013-11-25T23:13:00Z">
            <w:r>
              <w:rPr>
                <w:noProof/>
              </w:rPr>
              <w:t>2.3</w:t>
            </w:r>
            <w:r>
              <w:rPr>
                <w:rFonts w:eastAsiaTheme="minorEastAsia" w:cstheme="minorBidi"/>
                <w:b w:val="0"/>
                <w:smallCaps w:val="0"/>
                <w:noProof/>
                <w:sz w:val="24"/>
                <w:szCs w:val="24"/>
                <w:lang w:val="en-US" w:eastAsia="ja-JP"/>
              </w:rPr>
              <w:tab/>
            </w:r>
            <w:r>
              <w:rPr>
                <w:noProof/>
              </w:rPr>
              <w:t>Landscape Design and 3D interactive visualisations</w:t>
            </w:r>
            <w:r>
              <w:rPr>
                <w:noProof/>
              </w:rPr>
              <w:tab/>
            </w:r>
            <w:r>
              <w:rPr>
                <w:noProof/>
              </w:rPr>
              <w:fldChar w:fldCharType="begin"/>
            </w:r>
            <w:r>
              <w:rPr>
                <w:noProof/>
              </w:rPr>
              <w:instrText xml:space="preserve"> PAGEREF _Toc247040550 \h </w:instrText>
            </w:r>
            <w:r>
              <w:rPr>
                <w:noProof/>
              </w:rPr>
            </w:r>
          </w:ins>
          <w:r>
            <w:rPr>
              <w:noProof/>
            </w:rPr>
            <w:fldChar w:fldCharType="separate"/>
          </w:r>
          <w:ins w:id="91" w:author="Lewis Gill" w:date="2013-11-25T23:14:00Z">
            <w:r w:rsidR="00860744">
              <w:rPr>
                <w:noProof/>
              </w:rPr>
              <w:t>12</w:t>
            </w:r>
          </w:ins>
          <w:ins w:id="92" w:author="Lewis Gill" w:date="2013-11-25T23:13:00Z">
            <w:r>
              <w:rPr>
                <w:noProof/>
              </w:rPr>
              <w:fldChar w:fldCharType="end"/>
            </w:r>
          </w:ins>
        </w:p>
        <w:p w14:paraId="1DD37D18" w14:textId="77777777" w:rsidR="008C1DC6" w:rsidRDefault="008C1DC6">
          <w:pPr>
            <w:pStyle w:val="TOC2"/>
            <w:tabs>
              <w:tab w:val="left" w:pos="552"/>
              <w:tab w:val="right" w:pos="9010"/>
            </w:tabs>
            <w:rPr>
              <w:ins w:id="93" w:author="Lewis Gill" w:date="2013-11-25T23:13:00Z"/>
              <w:rFonts w:eastAsiaTheme="minorEastAsia" w:cstheme="minorBidi"/>
              <w:b w:val="0"/>
              <w:smallCaps w:val="0"/>
              <w:noProof/>
              <w:sz w:val="24"/>
              <w:szCs w:val="24"/>
              <w:lang w:val="en-US" w:eastAsia="ja-JP"/>
            </w:rPr>
          </w:pPr>
          <w:ins w:id="94" w:author="Lewis Gill" w:date="2013-11-25T23:13:00Z">
            <w:r>
              <w:rPr>
                <w:noProof/>
              </w:rPr>
              <w:t>2.4</w:t>
            </w:r>
            <w:r>
              <w:rPr>
                <w:rFonts w:eastAsiaTheme="minorEastAsia" w:cstheme="minorBidi"/>
                <w:b w:val="0"/>
                <w:smallCaps w:val="0"/>
                <w:noProof/>
                <w:sz w:val="24"/>
                <w:szCs w:val="24"/>
                <w:lang w:val="en-US" w:eastAsia="ja-JP"/>
              </w:rPr>
              <w:tab/>
            </w:r>
            <w:r>
              <w:rPr>
                <w:noProof/>
              </w:rPr>
              <w:t>Summary</w:t>
            </w:r>
            <w:r>
              <w:rPr>
                <w:noProof/>
              </w:rPr>
              <w:tab/>
            </w:r>
            <w:r>
              <w:rPr>
                <w:noProof/>
              </w:rPr>
              <w:fldChar w:fldCharType="begin"/>
            </w:r>
            <w:r>
              <w:rPr>
                <w:noProof/>
              </w:rPr>
              <w:instrText xml:space="preserve"> PAGEREF _Toc247040551 \h </w:instrText>
            </w:r>
            <w:r>
              <w:rPr>
                <w:noProof/>
              </w:rPr>
            </w:r>
          </w:ins>
          <w:r>
            <w:rPr>
              <w:noProof/>
            </w:rPr>
            <w:fldChar w:fldCharType="separate"/>
          </w:r>
          <w:ins w:id="95" w:author="Lewis Gill" w:date="2013-11-25T23:14:00Z">
            <w:r w:rsidR="00860744">
              <w:rPr>
                <w:noProof/>
              </w:rPr>
              <w:t>16</w:t>
            </w:r>
          </w:ins>
          <w:ins w:id="96" w:author="Lewis Gill" w:date="2013-11-25T23:13:00Z">
            <w:r>
              <w:rPr>
                <w:noProof/>
              </w:rPr>
              <w:fldChar w:fldCharType="end"/>
            </w:r>
          </w:ins>
        </w:p>
        <w:p w14:paraId="5572BDF6" w14:textId="77777777" w:rsidR="008C1DC6" w:rsidRDefault="008C1DC6">
          <w:pPr>
            <w:pStyle w:val="TOC1"/>
            <w:tabs>
              <w:tab w:val="left" w:pos="1395"/>
              <w:tab w:val="right" w:pos="9010"/>
            </w:tabs>
            <w:rPr>
              <w:ins w:id="97" w:author="Lewis Gill" w:date="2013-11-25T23:13:00Z"/>
              <w:rFonts w:eastAsiaTheme="minorEastAsia" w:cstheme="minorBidi"/>
              <w:b w:val="0"/>
              <w:caps w:val="0"/>
              <w:noProof/>
              <w:sz w:val="24"/>
              <w:szCs w:val="24"/>
              <w:u w:val="none"/>
              <w:lang w:val="en-US" w:eastAsia="ja-JP"/>
            </w:rPr>
          </w:pPr>
          <w:ins w:id="98" w:author="Lewis Gill" w:date="2013-11-25T23:13:00Z">
            <w:r>
              <w:rPr>
                <w:noProof/>
              </w:rPr>
              <w:t>Chapter 3</w:t>
            </w:r>
            <w:r>
              <w:rPr>
                <w:rFonts w:eastAsiaTheme="minorEastAsia" w:cstheme="minorBidi"/>
                <w:b w:val="0"/>
                <w:caps w:val="0"/>
                <w:noProof/>
                <w:sz w:val="24"/>
                <w:szCs w:val="24"/>
                <w:u w:val="none"/>
                <w:lang w:val="en-US" w:eastAsia="ja-JP"/>
              </w:rPr>
              <w:tab/>
            </w:r>
            <w:r>
              <w:rPr>
                <w:noProof/>
              </w:rPr>
              <w:t>INTERFACE RESEARCH</w:t>
            </w:r>
            <w:r>
              <w:rPr>
                <w:noProof/>
              </w:rPr>
              <w:tab/>
            </w:r>
            <w:r>
              <w:rPr>
                <w:noProof/>
              </w:rPr>
              <w:fldChar w:fldCharType="begin"/>
            </w:r>
            <w:r>
              <w:rPr>
                <w:noProof/>
              </w:rPr>
              <w:instrText xml:space="preserve"> PAGEREF _Toc247040552 \h </w:instrText>
            </w:r>
            <w:r>
              <w:rPr>
                <w:noProof/>
              </w:rPr>
            </w:r>
          </w:ins>
          <w:r>
            <w:rPr>
              <w:noProof/>
            </w:rPr>
            <w:fldChar w:fldCharType="separate"/>
          </w:r>
          <w:ins w:id="99" w:author="Lewis Gill" w:date="2013-11-25T23:14:00Z">
            <w:r w:rsidR="00860744">
              <w:rPr>
                <w:noProof/>
              </w:rPr>
              <w:t>20</w:t>
            </w:r>
          </w:ins>
          <w:ins w:id="100" w:author="Lewis Gill" w:date="2013-11-25T23:13:00Z">
            <w:r>
              <w:rPr>
                <w:noProof/>
              </w:rPr>
              <w:fldChar w:fldCharType="end"/>
            </w:r>
          </w:ins>
        </w:p>
        <w:p w14:paraId="2DEE61B5" w14:textId="77777777" w:rsidR="008C1DC6" w:rsidRDefault="008C1DC6">
          <w:pPr>
            <w:pStyle w:val="TOC2"/>
            <w:tabs>
              <w:tab w:val="left" w:pos="552"/>
              <w:tab w:val="right" w:pos="9010"/>
            </w:tabs>
            <w:rPr>
              <w:ins w:id="101" w:author="Lewis Gill" w:date="2013-11-25T23:13:00Z"/>
              <w:rFonts w:eastAsiaTheme="minorEastAsia" w:cstheme="minorBidi"/>
              <w:b w:val="0"/>
              <w:smallCaps w:val="0"/>
              <w:noProof/>
              <w:sz w:val="24"/>
              <w:szCs w:val="24"/>
              <w:lang w:val="en-US" w:eastAsia="ja-JP"/>
            </w:rPr>
          </w:pPr>
          <w:ins w:id="102" w:author="Lewis Gill" w:date="2013-11-25T23:13:00Z">
            <w:r>
              <w:rPr>
                <w:noProof/>
              </w:rPr>
              <w:t>3.1</w:t>
            </w:r>
            <w:r>
              <w:rPr>
                <w:rFonts w:eastAsiaTheme="minorEastAsia" w:cstheme="minorBidi"/>
                <w:b w:val="0"/>
                <w:smallCaps w:val="0"/>
                <w:noProof/>
                <w:sz w:val="24"/>
                <w:szCs w:val="24"/>
                <w:lang w:val="en-US" w:eastAsia="ja-JP"/>
              </w:rPr>
              <w:tab/>
            </w:r>
            <w:r>
              <w:rPr>
                <w:noProof/>
              </w:rPr>
              <w:t>Research context</w:t>
            </w:r>
            <w:r>
              <w:rPr>
                <w:noProof/>
              </w:rPr>
              <w:tab/>
            </w:r>
            <w:r>
              <w:rPr>
                <w:noProof/>
              </w:rPr>
              <w:fldChar w:fldCharType="begin"/>
            </w:r>
            <w:r>
              <w:rPr>
                <w:noProof/>
              </w:rPr>
              <w:instrText xml:space="preserve"> PAGEREF _Toc247040553 \h </w:instrText>
            </w:r>
            <w:r>
              <w:rPr>
                <w:noProof/>
              </w:rPr>
            </w:r>
          </w:ins>
          <w:r>
            <w:rPr>
              <w:noProof/>
            </w:rPr>
            <w:fldChar w:fldCharType="separate"/>
          </w:r>
          <w:ins w:id="103" w:author="Lewis Gill" w:date="2013-11-25T23:14:00Z">
            <w:r w:rsidR="00860744">
              <w:rPr>
                <w:noProof/>
              </w:rPr>
              <w:t>20</w:t>
            </w:r>
          </w:ins>
          <w:ins w:id="104" w:author="Lewis Gill" w:date="2013-11-25T23:13:00Z">
            <w:r>
              <w:rPr>
                <w:noProof/>
              </w:rPr>
              <w:fldChar w:fldCharType="end"/>
            </w:r>
          </w:ins>
        </w:p>
        <w:p w14:paraId="2D272057" w14:textId="77777777" w:rsidR="008C1DC6" w:rsidRDefault="008C1DC6">
          <w:pPr>
            <w:pStyle w:val="TOC2"/>
            <w:tabs>
              <w:tab w:val="left" w:pos="552"/>
              <w:tab w:val="right" w:pos="9010"/>
            </w:tabs>
            <w:rPr>
              <w:ins w:id="105" w:author="Lewis Gill" w:date="2013-11-25T23:13:00Z"/>
              <w:rFonts w:eastAsiaTheme="minorEastAsia" w:cstheme="minorBidi"/>
              <w:b w:val="0"/>
              <w:smallCaps w:val="0"/>
              <w:noProof/>
              <w:sz w:val="24"/>
              <w:szCs w:val="24"/>
              <w:lang w:val="en-US" w:eastAsia="ja-JP"/>
            </w:rPr>
          </w:pPr>
          <w:ins w:id="106" w:author="Lewis Gill" w:date="2013-11-25T23:13:00Z">
            <w:r>
              <w:rPr>
                <w:noProof/>
              </w:rPr>
              <w:t>3.2</w:t>
            </w:r>
            <w:r>
              <w:rPr>
                <w:rFonts w:eastAsiaTheme="minorEastAsia" w:cstheme="minorBidi"/>
                <w:b w:val="0"/>
                <w:smallCaps w:val="0"/>
                <w:noProof/>
                <w:sz w:val="24"/>
                <w:szCs w:val="24"/>
                <w:lang w:val="en-US" w:eastAsia="ja-JP"/>
              </w:rPr>
              <w:tab/>
            </w:r>
            <w:r>
              <w:rPr>
                <w:noProof/>
              </w:rPr>
              <w:t>Media Choice Experiment 1</w:t>
            </w:r>
            <w:r>
              <w:rPr>
                <w:noProof/>
              </w:rPr>
              <w:tab/>
            </w:r>
            <w:r>
              <w:rPr>
                <w:noProof/>
              </w:rPr>
              <w:fldChar w:fldCharType="begin"/>
            </w:r>
            <w:r>
              <w:rPr>
                <w:noProof/>
              </w:rPr>
              <w:instrText xml:space="preserve"> PAGEREF _Toc247040554 \h </w:instrText>
            </w:r>
            <w:r>
              <w:rPr>
                <w:noProof/>
              </w:rPr>
            </w:r>
          </w:ins>
          <w:r>
            <w:rPr>
              <w:noProof/>
            </w:rPr>
            <w:fldChar w:fldCharType="separate"/>
          </w:r>
          <w:ins w:id="107" w:author="Lewis Gill" w:date="2013-11-25T23:14:00Z">
            <w:r w:rsidR="00860744">
              <w:rPr>
                <w:noProof/>
              </w:rPr>
              <w:t>23</w:t>
            </w:r>
          </w:ins>
          <w:ins w:id="108" w:author="Lewis Gill" w:date="2013-11-25T23:13:00Z">
            <w:r>
              <w:rPr>
                <w:noProof/>
              </w:rPr>
              <w:fldChar w:fldCharType="end"/>
            </w:r>
          </w:ins>
        </w:p>
        <w:p w14:paraId="51107D4D" w14:textId="77777777" w:rsidR="008C1DC6" w:rsidRDefault="008C1DC6">
          <w:pPr>
            <w:pStyle w:val="TOC3"/>
            <w:tabs>
              <w:tab w:val="left" w:pos="696"/>
              <w:tab w:val="right" w:pos="9010"/>
            </w:tabs>
            <w:rPr>
              <w:ins w:id="109" w:author="Lewis Gill" w:date="2013-11-25T23:13:00Z"/>
              <w:rFonts w:eastAsiaTheme="minorEastAsia" w:cstheme="minorBidi"/>
              <w:smallCaps w:val="0"/>
              <w:noProof/>
              <w:sz w:val="24"/>
              <w:szCs w:val="24"/>
              <w:lang w:val="en-US" w:eastAsia="ja-JP"/>
            </w:rPr>
          </w:pPr>
          <w:ins w:id="110" w:author="Lewis Gill" w:date="2013-11-25T23:13:00Z">
            <w:r>
              <w:rPr>
                <w:noProof/>
              </w:rPr>
              <w:t>3.2.1</w:t>
            </w:r>
            <w:r>
              <w:rPr>
                <w:rFonts w:eastAsiaTheme="minorEastAsia" w:cstheme="minorBidi"/>
                <w:smallCaps w:val="0"/>
                <w:noProof/>
                <w:sz w:val="24"/>
                <w:szCs w:val="24"/>
                <w:lang w:val="en-US" w:eastAsia="ja-JP"/>
              </w:rPr>
              <w:tab/>
            </w:r>
            <w:r>
              <w:rPr>
                <w:noProof/>
              </w:rPr>
              <w:t>Experimental Setup</w:t>
            </w:r>
            <w:r>
              <w:rPr>
                <w:noProof/>
              </w:rPr>
              <w:tab/>
            </w:r>
            <w:r>
              <w:rPr>
                <w:noProof/>
              </w:rPr>
              <w:fldChar w:fldCharType="begin"/>
            </w:r>
            <w:r>
              <w:rPr>
                <w:noProof/>
              </w:rPr>
              <w:instrText xml:space="preserve"> PAGEREF _Toc247040555 \h </w:instrText>
            </w:r>
            <w:r>
              <w:rPr>
                <w:noProof/>
              </w:rPr>
            </w:r>
          </w:ins>
          <w:r>
            <w:rPr>
              <w:noProof/>
            </w:rPr>
            <w:fldChar w:fldCharType="separate"/>
          </w:r>
          <w:ins w:id="111" w:author="Lewis Gill" w:date="2013-11-25T23:14:00Z">
            <w:r w:rsidR="00860744">
              <w:rPr>
                <w:noProof/>
              </w:rPr>
              <w:t>25</w:t>
            </w:r>
          </w:ins>
          <w:ins w:id="112" w:author="Lewis Gill" w:date="2013-11-25T23:13:00Z">
            <w:r>
              <w:rPr>
                <w:noProof/>
              </w:rPr>
              <w:fldChar w:fldCharType="end"/>
            </w:r>
          </w:ins>
        </w:p>
        <w:p w14:paraId="00A3C8B2" w14:textId="77777777" w:rsidR="008C1DC6" w:rsidRDefault="008C1DC6">
          <w:pPr>
            <w:pStyle w:val="TOC3"/>
            <w:tabs>
              <w:tab w:val="left" w:pos="696"/>
              <w:tab w:val="right" w:pos="9010"/>
            </w:tabs>
            <w:rPr>
              <w:ins w:id="113" w:author="Lewis Gill" w:date="2013-11-25T23:13:00Z"/>
              <w:rFonts w:eastAsiaTheme="minorEastAsia" w:cstheme="minorBidi"/>
              <w:smallCaps w:val="0"/>
              <w:noProof/>
              <w:sz w:val="24"/>
              <w:szCs w:val="24"/>
              <w:lang w:val="en-US" w:eastAsia="ja-JP"/>
            </w:rPr>
          </w:pPr>
          <w:ins w:id="114" w:author="Lewis Gill" w:date="2013-11-25T23:13:00Z">
            <w:r>
              <w:rPr>
                <w:noProof/>
              </w:rPr>
              <w:t>3.2.2</w:t>
            </w:r>
            <w:r>
              <w:rPr>
                <w:rFonts w:eastAsiaTheme="minorEastAsia" w:cstheme="minorBidi"/>
                <w:smallCaps w:val="0"/>
                <w:noProof/>
                <w:sz w:val="24"/>
                <w:szCs w:val="24"/>
                <w:lang w:val="en-US" w:eastAsia="ja-JP"/>
              </w:rPr>
              <w:tab/>
            </w:r>
            <w:r>
              <w:rPr>
                <w:noProof/>
              </w:rPr>
              <w:t>Results</w:t>
            </w:r>
            <w:r>
              <w:rPr>
                <w:noProof/>
              </w:rPr>
              <w:tab/>
            </w:r>
            <w:r>
              <w:rPr>
                <w:noProof/>
              </w:rPr>
              <w:fldChar w:fldCharType="begin"/>
            </w:r>
            <w:r>
              <w:rPr>
                <w:noProof/>
              </w:rPr>
              <w:instrText xml:space="preserve"> PAGEREF _Toc247040556 \h </w:instrText>
            </w:r>
            <w:r>
              <w:rPr>
                <w:noProof/>
              </w:rPr>
            </w:r>
          </w:ins>
          <w:r>
            <w:rPr>
              <w:noProof/>
            </w:rPr>
            <w:fldChar w:fldCharType="separate"/>
          </w:r>
          <w:ins w:id="115" w:author="Lewis Gill" w:date="2013-11-25T23:14:00Z">
            <w:r w:rsidR="00860744">
              <w:rPr>
                <w:noProof/>
              </w:rPr>
              <w:t>26</w:t>
            </w:r>
          </w:ins>
          <w:ins w:id="116" w:author="Lewis Gill" w:date="2013-11-25T23:13:00Z">
            <w:r>
              <w:rPr>
                <w:noProof/>
              </w:rPr>
              <w:fldChar w:fldCharType="end"/>
            </w:r>
          </w:ins>
        </w:p>
        <w:p w14:paraId="26570059" w14:textId="77777777" w:rsidR="008C1DC6" w:rsidRDefault="008C1DC6">
          <w:pPr>
            <w:pStyle w:val="TOC2"/>
            <w:tabs>
              <w:tab w:val="left" w:pos="552"/>
              <w:tab w:val="right" w:pos="9010"/>
            </w:tabs>
            <w:rPr>
              <w:ins w:id="117" w:author="Lewis Gill" w:date="2013-11-25T23:13:00Z"/>
              <w:rFonts w:eastAsiaTheme="minorEastAsia" w:cstheme="minorBidi"/>
              <w:b w:val="0"/>
              <w:smallCaps w:val="0"/>
              <w:noProof/>
              <w:sz w:val="24"/>
              <w:szCs w:val="24"/>
              <w:lang w:val="en-US" w:eastAsia="ja-JP"/>
            </w:rPr>
          </w:pPr>
          <w:ins w:id="118" w:author="Lewis Gill" w:date="2013-11-25T23:13:00Z">
            <w:r>
              <w:rPr>
                <w:noProof/>
              </w:rPr>
              <w:t>3.3</w:t>
            </w:r>
            <w:r>
              <w:rPr>
                <w:rFonts w:eastAsiaTheme="minorEastAsia" w:cstheme="minorBidi"/>
                <w:b w:val="0"/>
                <w:smallCaps w:val="0"/>
                <w:noProof/>
                <w:sz w:val="24"/>
                <w:szCs w:val="24"/>
                <w:lang w:val="en-US" w:eastAsia="ja-JP"/>
              </w:rPr>
              <w:tab/>
            </w:r>
            <w:r>
              <w:rPr>
                <w:noProof/>
              </w:rPr>
              <w:t>Media choice experiment 2</w:t>
            </w:r>
            <w:r>
              <w:rPr>
                <w:noProof/>
              </w:rPr>
              <w:tab/>
            </w:r>
            <w:r>
              <w:rPr>
                <w:noProof/>
              </w:rPr>
              <w:fldChar w:fldCharType="begin"/>
            </w:r>
            <w:r>
              <w:rPr>
                <w:noProof/>
              </w:rPr>
              <w:instrText xml:space="preserve"> PAGEREF _Toc247040557 \h </w:instrText>
            </w:r>
            <w:r>
              <w:rPr>
                <w:noProof/>
              </w:rPr>
            </w:r>
          </w:ins>
          <w:r>
            <w:rPr>
              <w:noProof/>
            </w:rPr>
            <w:fldChar w:fldCharType="separate"/>
          </w:r>
          <w:ins w:id="119" w:author="Lewis Gill" w:date="2013-11-25T23:14:00Z">
            <w:r w:rsidR="00860744">
              <w:rPr>
                <w:noProof/>
              </w:rPr>
              <w:t>32</w:t>
            </w:r>
          </w:ins>
          <w:ins w:id="120" w:author="Lewis Gill" w:date="2013-11-25T23:13:00Z">
            <w:r>
              <w:rPr>
                <w:noProof/>
              </w:rPr>
              <w:fldChar w:fldCharType="end"/>
            </w:r>
          </w:ins>
        </w:p>
        <w:p w14:paraId="72B52C33" w14:textId="77777777" w:rsidR="008C1DC6" w:rsidRDefault="008C1DC6">
          <w:pPr>
            <w:pStyle w:val="TOC3"/>
            <w:tabs>
              <w:tab w:val="left" w:pos="696"/>
              <w:tab w:val="right" w:pos="9010"/>
            </w:tabs>
            <w:rPr>
              <w:ins w:id="121" w:author="Lewis Gill" w:date="2013-11-25T23:13:00Z"/>
              <w:rFonts w:eastAsiaTheme="minorEastAsia" w:cstheme="minorBidi"/>
              <w:smallCaps w:val="0"/>
              <w:noProof/>
              <w:sz w:val="24"/>
              <w:szCs w:val="24"/>
              <w:lang w:val="en-US" w:eastAsia="ja-JP"/>
            </w:rPr>
          </w:pPr>
          <w:ins w:id="122" w:author="Lewis Gill" w:date="2013-11-25T23:13:00Z">
            <w:r>
              <w:rPr>
                <w:noProof/>
              </w:rPr>
              <w:t>3.3.1</w:t>
            </w:r>
            <w:r>
              <w:rPr>
                <w:rFonts w:eastAsiaTheme="minorEastAsia" w:cstheme="minorBidi"/>
                <w:smallCaps w:val="0"/>
                <w:noProof/>
                <w:sz w:val="24"/>
                <w:szCs w:val="24"/>
                <w:lang w:val="en-US" w:eastAsia="ja-JP"/>
              </w:rPr>
              <w:tab/>
            </w:r>
            <w:r>
              <w:rPr>
                <w:noProof/>
              </w:rPr>
              <w:t>Methodology</w:t>
            </w:r>
            <w:r>
              <w:rPr>
                <w:noProof/>
              </w:rPr>
              <w:tab/>
            </w:r>
            <w:r>
              <w:rPr>
                <w:noProof/>
              </w:rPr>
              <w:fldChar w:fldCharType="begin"/>
            </w:r>
            <w:r>
              <w:rPr>
                <w:noProof/>
              </w:rPr>
              <w:instrText xml:space="preserve"> PAGEREF _Toc247040558 \h </w:instrText>
            </w:r>
            <w:r>
              <w:rPr>
                <w:noProof/>
              </w:rPr>
            </w:r>
          </w:ins>
          <w:r>
            <w:rPr>
              <w:noProof/>
            </w:rPr>
            <w:fldChar w:fldCharType="separate"/>
          </w:r>
          <w:ins w:id="123" w:author="Lewis Gill" w:date="2013-11-25T23:14:00Z">
            <w:r w:rsidR="00860744">
              <w:rPr>
                <w:noProof/>
              </w:rPr>
              <w:t>32</w:t>
            </w:r>
          </w:ins>
          <w:ins w:id="124" w:author="Lewis Gill" w:date="2013-11-25T23:13:00Z">
            <w:r>
              <w:rPr>
                <w:noProof/>
              </w:rPr>
              <w:fldChar w:fldCharType="end"/>
            </w:r>
          </w:ins>
        </w:p>
        <w:p w14:paraId="2B6D8C03" w14:textId="77777777" w:rsidR="008C1DC6" w:rsidRDefault="008C1DC6">
          <w:pPr>
            <w:pStyle w:val="TOC3"/>
            <w:tabs>
              <w:tab w:val="left" w:pos="696"/>
              <w:tab w:val="right" w:pos="9010"/>
            </w:tabs>
            <w:rPr>
              <w:ins w:id="125" w:author="Lewis Gill" w:date="2013-11-25T23:13:00Z"/>
              <w:rFonts w:eastAsiaTheme="minorEastAsia" w:cstheme="minorBidi"/>
              <w:smallCaps w:val="0"/>
              <w:noProof/>
              <w:sz w:val="24"/>
              <w:szCs w:val="24"/>
              <w:lang w:val="en-US" w:eastAsia="ja-JP"/>
            </w:rPr>
          </w:pPr>
          <w:ins w:id="126" w:author="Lewis Gill" w:date="2013-11-25T23:13:00Z">
            <w:r>
              <w:rPr>
                <w:noProof/>
              </w:rPr>
              <w:t>3.3.2</w:t>
            </w:r>
            <w:r>
              <w:rPr>
                <w:rFonts w:eastAsiaTheme="minorEastAsia" w:cstheme="minorBidi"/>
                <w:smallCaps w:val="0"/>
                <w:noProof/>
                <w:sz w:val="24"/>
                <w:szCs w:val="24"/>
                <w:lang w:val="en-US" w:eastAsia="ja-JP"/>
              </w:rPr>
              <w:tab/>
            </w:r>
            <w:r>
              <w:rPr>
                <w:noProof/>
              </w:rPr>
              <w:t>Experimental set up</w:t>
            </w:r>
            <w:r>
              <w:rPr>
                <w:noProof/>
              </w:rPr>
              <w:tab/>
            </w:r>
            <w:r>
              <w:rPr>
                <w:noProof/>
              </w:rPr>
              <w:fldChar w:fldCharType="begin"/>
            </w:r>
            <w:r>
              <w:rPr>
                <w:noProof/>
              </w:rPr>
              <w:instrText xml:space="preserve"> PAGEREF _Toc247040559 \h </w:instrText>
            </w:r>
            <w:r>
              <w:rPr>
                <w:noProof/>
              </w:rPr>
            </w:r>
          </w:ins>
          <w:r>
            <w:rPr>
              <w:noProof/>
            </w:rPr>
            <w:fldChar w:fldCharType="separate"/>
          </w:r>
          <w:ins w:id="127" w:author="Lewis Gill" w:date="2013-11-25T23:14:00Z">
            <w:r w:rsidR="00860744">
              <w:rPr>
                <w:noProof/>
              </w:rPr>
              <w:t>32</w:t>
            </w:r>
          </w:ins>
          <w:ins w:id="128" w:author="Lewis Gill" w:date="2013-11-25T23:13:00Z">
            <w:r>
              <w:rPr>
                <w:noProof/>
              </w:rPr>
              <w:fldChar w:fldCharType="end"/>
            </w:r>
          </w:ins>
        </w:p>
        <w:p w14:paraId="24A12B7A" w14:textId="77777777" w:rsidR="008C1DC6" w:rsidRDefault="008C1DC6">
          <w:pPr>
            <w:pStyle w:val="TOC3"/>
            <w:tabs>
              <w:tab w:val="left" w:pos="696"/>
              <w:tab w:val="right" w:pos="9010"/>
            </w:tabs>
            <w:rPr>
              <w:ins w:id="129" w:author="Lewis Gill" w:date="2013-11-25T23:13:00Z"/>
              <w:rFonts w:eastAsiaTheme="minorEastAsia" w:cstheme="minorBidi"/>
              <w:smallCaps w:val="0"/>
              <w:noProof/>
              <w:sz w:val="24"/>
              <w:szCs w:val="24"/>
              <w:lang w:val="en-US" w:eastAsia="ja-JP"/>
            </w:rPr>
          </w:pPr>
          <w:ins w:id="130" w:author="Lewis Gill" w:date="2013-11-25T23:13:00Z">
            <w:r>
              <w:rPr>
                <w:noProof/>
              </w:rPr>
              <w:t>3.3.3</w:t>
            </w:r>
            <w:r>
              <w:rPr>
                <w:rFonts w:eastAsiaTheme="minorEastAsia" w:cstheme="minorBidi"/>
                <w:smallCaps w:val="0"/>
                <w:noProof/>
                <w:sz w:val="24"/>
                <w:szCs w:val="24"/>
                <w:lang w:val="en-US" w:eastAsia="ja-JP"/>
              </w:rPr>
              <w:tab/>
            </w:r>
            <w:r>
              <w:rPr>
                <w:noProof/>
              </w:rPr>
              <w:t>Creation of media types</w:t>
            </w:r>
            <w:r>
              <w:rPr>
                <w:noProof/>
              </w:rPr>
              <w:tab/>
            </w:r>
            <w:r>
              <w:rPr>
                <w:noProof/>
              </w:rPr>
              <w:fldChar w:fldCharType="begin"/>
            </w:r>
            <w:r>
              <w:rPr>
                <w:noProof/>
              </w:rPr>
              <w:instrText xml:space="preserve"> PAGEREF _Toc247040560 \h </w:instrText>
            </w:r>
            <w:r>
              <w:rPr>
                <w:noProof/>
              </w:rPr>
            </w:r>
          </w:ins>
          <w:r>
            <w:rPr>
              <w:noProof/>
            </w:rPr>
            <w:fldChar w:fldCharType="separate"/>
          </w:r>
          <w:ins w:id="131" w:author="Lewis Gill" w:date="2013-11-25T23:14:00Z">
            <w:r w:rsidR="00860744">
              <w:rPr>
                <w:noProof/>
              </w:rPr>
              <w:t>38</w:t>
            </w:r>
          </w:ins>
          <w:ins w:id="132" w:author="Lewis Gill" w:date="2013-11-25T23:13:00Z">
            <w:r>
              <w:rPr>
                <w:noProof/>
              </w:rPr>
              <w:fldChar w:fldCharType="end"/>
            </w:r>
          </w:ins>
        </w:p>
        <w:p w14:paraId="560DBFBC" w14:textId="77777777" w:rsidR="008C1DC6" w:rsidRDefault="008C1DC6">
          <w:pPr>
            <w:pStyle w:val="TOC3"/>
            <w:tabs>
              <w:tab w:val="left" w:pos="696"/>
              <w:tab w:val="right" w:pos="9010"/>
            </w:tabs>
            <w:rPr>
              <w:ins w:id="133" w:author="Lewis Gill" w:date="2013-11-25T23:13:00Z"/>
              <w:rFonts w:eastAsiaTheme="minorEastAsia" w:cstheme="minorBidi"/>
              <w:smallCaps w:val="0"/>
              <w:noProof/>
              <w:sz w:val="24"/>
              <w:szCs w:val="24"/>
              <w:lang w:val="en-US" w:eastAsia="ja-JP"/>
            </w:rPr>
          </w:pPr>
          <w:ins w:id="134" w:author="Lewis Gill" w:date="2013-11-25T23:13:00Z">
            <w:r>
              <w:rPr>
                <w:noProof/>
              </w:rPr>
              <w:t>3.3.4</w:t>
            </w:r>
            <w:r>
              <w:rPr>
                <w:rFonts w:eastAsiaTheme="minorEastAsia" w:cstheme="minorBidi"/>
                <w:smallCaps w:val="0"/>
                <w:noProof/>
                <w:sz w:val="24"/>
                <w:szCs w:val="24"/>
                <w:lang w:val="en-US" w:eastAsia="ja-JP"/>
              </w:rPr>
              <w:tab/>
            </w:r>
            <w:r>
              <w:rPr>
                <w:noProof/>
              </w:rPr>
              <w:t>Data capture</w:t>
            </w:r>
            <w:r>
              <w:rPr>
                <w:noProof/>
              </w:rPr>
              <w:tab/>
            </w:r>
            <w:r>
              <w:rPr>
                <w:noProof/>
              </w:rPr>
              <w:fldChar w:fldCharType="begin"/>
            </w:r>
            <w:r>
              <w:rPr>
                <w:noProof/>
              </w:rPr>
              <w:instrText xml:space="preserve"> PAGEREF _Toc247040561 \h </w:instrText>
            </w:r>
            <w:r>
              <w:rPr>
                <w:noProof/>
              </w:rPr>
            </w:r>
          </w:ins>
          <w:r>
            <w:rPr>
              <w:noProof/>
            </w:rPr>
            <w:fldChar w:fldCharType="separate"/>
          </w:r>
          <w:ins w:id="135" w:author="Lewis Gill" w:date="2013-11-25T23:14:00Z">
            <w:r w:rsidR="00860744">
              <w:rPr>
                <w:noProof/>
              </w:rPr>
              <w:t>39</w:t>
            </w:r>
          </w:ins>
          <w:ins w:id="136" w:author="Lewis Gill" w:date="2013-11-25T23:13:00Z">
            <w:r>
              <w:rPr>
                <w:noProof/>
              </w:rPr>
              <w:fldChar w:fldCharType="end"/>
            </w:r>
          </w:ins>
        </w:p>
        <w:p w14:paraId="68817605" w14:textId="77777777" w:rsidR="008C1DC6" w:rsidRDefault="008C1DC6">
          <w:pPr>
            <w:pStyle w:val="TOC3"/>
            <w:tabs>
              <w:tab w:val="left" w:pos="696"/>
              <w:tab w:val="right" w:pos="9010"/>
            </w:tabs>
            <w:rPr>
              <w:ins w:id="137" w:author="Lewis Gill" w:date="2013-11-25T23:13:00Z"/>
              <w:rFonts w:eastAsiaTheme="minorEastAsia" w:cstheme="minorBidi"/>
              <w:smallCaps w:val="0"/>
              <w:noProof/>
              <w:sz w:val="24"/>
              <w:szCs w:val="24"/>
              <w:lang w:val="en-US" w:eastAsia="ja-JP"/>
            </w:rPr>
          </w:pPr>
          <w:ins w:id="138" w:author="Lewis Gill" w:date="2013-11-25T23:13:00Z">
            <w:r>
              <w:rPr>
                <w:noProof/>
              </w:rPr>
              <w:t>3.3.5</w:t>
            </w:r>
            <w:r>
              <w:rPr>
                <w:rFonts w:eastAsiaTheme="minorEastAsia" w:cstheme="minorBidi"/>
                <w:smallCaps w:val="0"/>
                <w:noProof/>
                <w:sz w:val="24"/>
                <w:szCs w:val="24"/>
                <w:lang w:val="en-US" w:eastAsia="ja-JP"/>
              </w:rPr>
              <w:tab/>
            </w:r>
            <w:r>
              <w:rPr>
                <w:noProof/>
              </w:rPr>
              <w:t>Analytical methodology</w:t>
            </w:r>
            <w:r>
              <w:rPr>
                <w:noProof/>
              </w:rPr>
              <w:tab/>
            </w:r>
            <w:r>
              <w:rPr>
                <w:noProof/>
              </w:rPr>
              <w:fldChar w:fldCharType="begin"/>
            </w:r>
            <w:r>
              <w:rPr>
                <w:noProof/>
              </w:rPr>
              <w:instrText xml:space="preserve"> PAGEREF _Toc247040562 \h </w:instrText>
            </w:r>
            <w:r>
              <w:rPr>
                <w:noProof/>
              </w:rPr>
            </w:r>
          </w:ins>
          <w:r>
            <w:rPr>
              <w:noProof/>
            </w:rPr>
            <w:fldChar w:fldCharType="separate"/>
          </w:r>
          <w:ins w:id="139" w:author="Lewis Gill" w:date="2013-11-25T23:14:00Z">
            <w:r w:rsidR="00860744">
              <w:rPr>
                <w:noProof/>
              </w:rPr>
              <w:t>40</w:t>
            </w:r>
          </w:ins>
          <w:ins w:id="140" w:author="Lewis Gill" w:date="2013-11-25T23:13:00Z">
            <w:r>
              <w:rPr>
                <w:noProof/>
              </w:rPr>
              <w:fldChar w:fldCharType="end"/>
            </w:r>
          </w:ins>
        </w:p>
        <w:p w14:paraId="49999F24" w14:textId="77777777" w:rsidR="008C1DC6" w:rsidRDefault="008C1DC6">
          <w:pPr>
            <w:pStyle w:val="TOC3"/>
            <w:tabs>
              <w:tab w:val="left" w:pos="696"/>
              <w:tab w:val="right" w:pos="9010"/>
            </w:tabs>
            <w:rPr>
              <w:ins w:id="141" w:author="Lewis Gill" w:date="2013-11-25T23:13:00Z"/>
              <w:rFonts w:eastAsiaTheme="minorEastAsia" w:cstheme="minorBidi"/>
              <w:smallCaps w:val="0"/>
              <w:noProof/>
              <w:sz w:val="24"/>
              <w:szCs w:val="24"/>
              <w:lang w:val="en-US" w:eastAsia="ja-JP"/>
            </w:rPr>
          </w:pPr>
          <w:ins w:id="142" w:author="Lewis Gill" w:date="2013-11-25T23:13:00Z">
            <w:r>
              <w:rPr>
                <w:noProof/>
              </w:rPr>
              <w:t>3.3.6</w:t>
            </w:r>
            <w:r>
              <w:rPr>
                <w:rFonts w:eastAsiaTheme="minorEastAsia" w:cstheme="minorBidi"/>
                <w:smallCaps w:val="0"/>
                <w:noProof/>
                <w:sz w:val="24"/>
                <w:szCs w:val="24"/>
                <w:lang w:val="en-US" w:eastAsia="ja-JP"/>
              </w:rPr>
              <w:tab/>
            </w:r>
            <w:r>
              <w:rPr>
                <w:noProof/>
              </w:rPr>
              <w:t>Results</w:t>
            </w:r>
            <w:r>
              <w:rPr>
                <w:noProof/>
              </w:rPr>
              <w:tab/>
            </w:r>
            <w:r>
              <w:rPr>
                <w:noProof/>
              </w:rPr>
              <w:fldChar w:fldCharType="begin"/>
            </w:r>
            <w:r>
              <w:rPr>
                <w:noProof/>
              </w:rPr>
              <w:instrText xml:space="preserve"> PAGEREF _Toc247040563 \h </w:instrText>
            </w:r>
            <w:r>
              <w:rPr>
                <w:noProof/>
              </w:rPr>
            </w:r>
          </w:ins>
          <w:r>
            <w:rPr>
              <w:noProof/>
            </w:rPr>
            <w:fldChar w:fldCharType="separate"/>
          </w:r>
          <w:ins w:id="143" w:author="Lewis Gill" w:date="2013-11-25T23:14:00Z">
            <w:r w:rsidR="00860744">
              <w:rPr>
                <w:noProof/>
              </w:rPr>
              <w:t>42</w:t>
            </w:r>
          </w:ins>
          <w:ins w:id="144" w:author="Lewis Gill" w:date="2013-11-25T23:13:00Z">
            <w:r>
              <w:rPr>
                <w:noProof/>
              </w:rPr>
              <w:fldChar w:fldCharType="end"/>
            </w:r>
          </w:ins>
        </w:p>
        <w:p w14:paraId="257B158D" w14:textId="77777777" w:rsidR="008C1DC6" w:rsidRDefault="008C1DC6">
          <w:pPr>
            <w:pStyle w:val="TOC2"/>
            <w:tabs>
              <w:tab w:val="left" w:pos="552"/>
              <w:tab w:val="right" w:pos="9010"/>
            </w:tabs>
            <w:rPr>
              <w:ins w:id="145" w:author="Lewis Gill" w:date="2013-11-25T23:13:00Z"/>
              <w:rFonts w:eastAsiaTheme="minorEastAsia" w:cstheme="minorBidi"/>
              <w:b w:val="0"/>
              <w:smallCaps w:val="0"/>
              <w:noProof/>
              <w:sz w:val="24"/>
              <w:szCs w:val="24"/>
              <w:lang w:val="en-US" w:eastAsia="ja-JP"/>
            </w:rPr>
          </w:pPr>
          <w:ins w:id="146" w:author="Lewis Gill" w:date="2013-11-25T23:13:00Z">
            <w:r>
              <w:rPr>
                <w:noProof/>
              </w:rPr>
              <w:t>3.4</w:t>
            </w:r>
            <w:r>
              <w:rPr>
                <w:rFonts w:eastAsiaTheme="minorEastAsia" w:cstheme="minorBidi"/>
                <w:b w:val="0"/>
                <w:smallCaps w:val="0"/>
                <w:noProof/>
                <w:sz w:val="24"/>
                <w:szCs w:val="24"/>
                <w:lang w:val="en-US" w:eastAsia="ja-JP"/>
              </w:rPr>
              <w:tab/>
            </w:r>
            <w:r>
              <w:rPr>
                <w:noProof/>
              </w:rPr>
              <w:t>Discussion</w:t>
            </w:r>
            <w:r>
              <w:rPr>
                <w:noProof/>
              </w:rPr>
              <w:tab/>
            </w:r>
            <w:r>
              <w:rPr>
                <w:noProof/>
              </w:rPr>
              <w:fldChar w:fldCharType="begin"/>
            </w:r>
            <w:r>
              <w:rPr>
                <w:noProof/>
              </w:rPr>
              <w:instrText xml:space="preserve"> PAGEREF _Toc247040564 \h </w:instrText>
            </w:r>
            <w:r>
              <w:rPr>
                <w:noProof/>
              </w:rPr>
            </w:r>
          </w:ins>
          <w:r>
            <w:rPr>
              <w:noProof/>
            </w:rPr>
            <w:fldChar w:fldCharType="separate"/>
          </w:r>
          <w:ins w:id="147" w:author="Lewis Gill" w:date="2013-11-25T23:14:00Z">
            <w:r w:rsidR="00860744">
              <w:rPr>
                <w:noProof/>
              </w:rPr>
              <w:t>45</w:t>
            </w:r>
          </w:ins>
          <w:ins w:id="148" w:author="Lewis Gill" w:date="2013-11-25T23:13:00Z">
            <w:r>
              <w:rPr>
                <w:noProof/>
              </w:rPr>
              <w:fldChar w:fldCharType="end"/>
            </w:r>
          </w:ins>
        </w:p>
        <w:p w14:paraId="7DF68428" w14:textId="77777777" w:rsidR="008C1DC6" w:rsidRDefault="008C1DC6">
          <w:pPr>
            <w:pStyle w:val="TOC1"/>
            <w:tabs>
              <w:tab w:val="left" w:pos="1395"/>
              <w:tab w:val="right" w:pos="9010"/>
            </w:tabs>
            <w:rPr>
              <w:ins w:id="149" w:author="Lewis Gill" w:date="2013-11-25T23:13:00Z"/>
              <w:rFonts w:eastAsiaTheme="minorEastAsia" w:cstheme="minorBidi"/>
              <w:b w:val="0"/>
              <w:caps w:val="0"/>
              <w:noProof/>
              <w:sz w:val="24"/>
              <w:szCs w:val="24"/>
              <w:u w:val="none"/>
              <w:lang w:val="en-US" w:eastAsia="ja-JP"/>
            </w:rPr>
          </w:pPr>
          <w:ins w:id="150" w:author="Lewis Gill" w:date="2013-11-25T23:13:00Z">
            <w:r>
              <w:rPr>
                <w:noProof/>
              </w:rPr>
              <w:t>Chapter 4</w:t>
            </w:r>
            <w:r>
              <w:rPr>
                <w:rFonts w:eastAsiaTheme="minorEastAsia" w:cstheme="minorBidi"/>
                <w:b w:val="0"/>
                <w:caps w:val="0"/>
                <w:noProof/>
                <w:sz w:val="24"/>
                <w:szCs w:val="24"/>
                <w:u w:val="none"/>
                <w:lang w:val="en-US" w:eastAsia="ja-JP"/>
              </w:rPr>
              <w:tab/>
            </w:r>
            <w:r>
              <w:rPr>
                <w:noProof/>
              </w:rPr>
              <w:t>3D LIM THEORY</w:t>
            </w:r>
            <w:r>
              <w:rPr>
                <w:noProof/>
              </w:rPr>
              <w:tab/>
            </w:r>
            <w:r>
              <w:rPr>
                <w:noProof/>
              </w:rPr>
              <w:fldChar w:fldCharType="begin"/>
            </w:r>
            <w:r>
              <w:rPr>
                <w:noProof/>
              </w:rPr>
              <w:instrText xml:space="preserve"> PAGEREF _Toc247040565 \h </w:instrText>
            </w:r>
            <w:r>
              <w:rPr>
                <w:noProof/>
              </w:rPr>
            </w:r>
          </w:ins>
          <w:r>
            <w:rPr>
              <w:noProof/>
            </w:rPr>
            <w:fldChar w:fldCharType="separate"/>
          </w:r>
          <w:ins w:id="151" w:author="Lewis Gill" w:date="2013-11-25T23:14:00Z">
            <w:r w:rsidR="00860744">
              <w:rPr>
                <w:noProof/>
              </w:rPr>
              <w:t>47</w:t>
            </w:r>
          </w:ins>
          <w:ins w:id="152" w:author="Lewis Gill" w:date="2013-11-25T23:13:00Z">
            <w:r>
              <w:rPr>
                <w:noProof/>
              </w:rPr>
              <w:fldChar w:fldCharType="end"/>
            </w:r>
          </w:ins>
        </w:p>
        <w:p w14:paraId="7538ECBD" w14:textId="77777777" w:rsidR="008C1DC6" w:rsidRDefault="008C1DC6">
          <w:pPr>
            <w:pStyle w:val="TOC2"/>
            <w:tabs>
              <w:tab w:val="left" w:pos="552"/>
              <w:tab w:val="right" w:pos="9010"/>
            </w:tabs>
            <w:rPr>
              <w:ins w:id="153" w:author="Lewis Gill" w:date="2013-11-25T23:13:00Z"/>
              <w:rFonts w:eastAsiaTheme="minorEastAsia" w:cstheme="minorBidi"/>
              <w:b w:val="0"/>
              <w:smallCaps w:val="0"/>
              <w:noProof/>
              <w:sz w:val="24"/>
              <w:szCs w:val="24"/>
              <w:lang w:val="en-US" w:eastAsia="ja-JP"/>
            </w:rPr>
          </w:pPr>
          <w:ins w:id="154" w:author="Lewis Gill" w:date="2013-11-25T23:13:00Z">
            <w:r>
              <w:rPr>
                <w:noProof/>
              </w:rPr>
              <w:t>4.1</w:t>
            </w:r>
            <w:r>
              <w:rPr>
                <w:rFonts w:eastAsiaTheme="minorEastAsia" w:cstheme="minorBidi"/>
                <w:b w:val="0"/>
                <w:smallCaps w:val="0"/>
                <w:noProof/>
                <w:sz w:val="24"/>
                <w:szCs w:val="24"/>
                <w:lang w:val="en-US" w:eastAsia="ja-JP"/>
              </w:rPr>
              <w:tab/>
            </w:r>
            <w:r>
              <w:rPr>
                <w:noProof/>
              </w:rPr>
              <w:t>Current Design Practice</w:t>
            </w:r>
            <w:r>
              <w:rPr>
                <w:noProof/>
              </w:rPr>
              <w:tab/>
            </w:r>
            <w:r>
              <w:rPr>
                <w:noProof/>
              </w:rPr>
              <w:fldChar w:fldCharType="begin"/>
            </w:r>
            <w:r>
              <w:rPr>
                <w:noProof/>
              </w:rPr>
              <w:instrText xml:space="preserve"> PAGEREF _Toc247040566 \h </w:instrText>
            </w:r>
            <w:r>
              <w:rPr>
                <w:noProof/>
              </w:rPr>
            </w:r>
          </w:ins>
          <w:r>
            <w:rPr>
              <w:noProof/>
            </w:rPr>
            <w:fldChar w:fldCharType="separate"/>
          </w:r>
          <w:ins w:id="155" w:author="Lewis Gill" w:date="2013-11-25T23:14:00Z">
            <w:r w:rsidR="00860744">
              <w:rPr>
                <w:noProof/>
              </w:rPr>
              <w:t>47</w:t>
            </w:r>
          </w:ins>
          <w:ins w:id="156" w:author="Lewis Gill" w:date="2013-11-25T23:13:00Z">
            <w:r>
              <w:rPr>
                <w:noProof/>
              </w:rPr>
              <w:fldChar w:fldCharType="end"/>
            </w:r>
          </w:ins>
        </w:p>
        <w:p w14:paraId="23DEF264" w14:textId="77777777" w:rsidR="008C1DC6" w:rsidRDefault="008C1DC6">
          <w:pPr>
            <w:pStyle w:val="TOC2"/>
            <w:tabs>
              <w:tab w:val="left" w:pos="552"/>
              <w:tab w:val="right" w:pos="9010"/>
            </w:tabs>
            <w:rPr>
              <w:ins w:id="157" w:author="Lewis Gill" w:date="2013-11-25T23:13:00Z"/>
              <w:rFonts w:eastAsiaTheme="minorEastAsia" w:cstheme="minorBidi"/>
              <w:b w:val="0"/>
              <w:smallCaps w:val="0"/>
              <w:noProof/>
              <w:sz w:val="24"/>
              <w:szCs w:val="24"/>
              <w:lang w:val="en-US" w:eastAsia="ja-JP"/>
            </w:rPr>
          </w:pPr>
          <w:ins w:id="158" w:author="Lewis Gill" w:date="2013-11-25T23:13:00Z">
            <w:r>
              <w:rPr>
                <w:noProof/>
              </w:rPr>
              <w:t>4.2</w:t>
            </w:r>
            <w:r>
              <w:rPr>
                <w:rFonts w:eastAsiaTheme="minorEastAsia" w:cstheme="minorBidi"/>
                <w:b w:val="0"/>
                <w:smallCaps w:val="0"/>
                <w:noProof/>
                <w:sz w:val="24"/>
                <w:szCs w:val="24"/>
                <w:lang w:val="en-US" w:eastAsia="ja-JP"/>
              </w:rPr>
              <w:tab/>
            </w:r>
            <w:r>
              <w:rPr>
                <w:noProof/>
              </w:rPr>
              <w:t>Definition of a 3D LIM</w:t>
            </w:r>
            <w:r>
              <w:rPr>
                <w:noProof/>
              </w:rPr>
              <w:tab/>
            </w:r>
            <w:r>
              <w:rPr>
                <w:noProof/>
              </w:rPr>
              <w:fldChar w:fldCharType="begin"/>
            </w:r>
            <w:r>
              <w:rPr>
                <w:noProof/>
              </w:rPr>
              <w:instrText xml:space="preserve"> PAGEREF _Toc247040567 \h </w:instrText>
            </w:r>
            <w:r>
              <w:rPr>
                <w:noProof/>
              </w:rPr>
            </w:r>
          </w:ins>
          <w:r>
            <w:rPr>
              <w:noProof/>
            </w:rPr>
            <w:fldChar w:fldCharType="separate"/>
          </w:r>
          <w:ins w:id="159" w:author="Lewis Gill" w:date="2013-11-25T23:14:00Z">
            <w:r w:rsidR="00860744">
              <w:rPr>
                <w:noProof/>
              </w:rPr>
              <w:t>49</w:t>
            </w:r>
          </w:ins>
          <w:ins w:id="160" w:author="Lewis Gill" w:date="2013-11-25T23:13:00Z">
            <w:r>
              <w:rPr>
                <w:noProof/>
              </w:rPr>
              <w:fldChar w:fldCharType="end"/>
            </w:r>
          </w:ins>
        </w:p>
        <w:p w14:paraId="3B05B72D" w14:textId="77777777" w:rsidR="008C1DC6" w:rsidRDefault="008C1DC6">
          <w:pPr>
            <w:pStyle w:val="TOC2"/>
            <w:tabs>
              <w:tab w:val="left" w:pos="552"/>
              <w:tab w:val="right" w:pos="9010"/>
            </w:tabs>
            <w:rPr>
              <w:ins w:id="161" w:author="Lewis Gill" w:date="2013-11-25T23:13:00Z"/>
              <w:rFonts w:eastAsiaTheme="minorEastAsia" w:cstheme="minorBidi"/>
              <w:b w:val="0"/>
              <w:smallCaps w:val="0"/>
              <w:noProof/>
              <w:sz w:val="24"/>
              <w:szCs w:val="24"/>
              <w:lang w:val="en-US" w:eastAsia="ja-JP"/>
            </w:rPr>
          </w:pPr>
          <w:ins w:id="162" w:author="Lewis Gill" w:date="2013-11-25T23:13:00Z">
            <w:r>
              <w:rPr>
                <w:noProof/>
              </w:rPr>
              <w:t>4.3</w:t>
            </w:r>
            <w:r>
              <w:rPr>
                <w:rFonts w:eastAsiaTheme="minorEastAsia" w:cstheme="minorBidi"/>
                <w:b w:val="0"/>
                <w:smallCaps w:val="0"/>
                <w:noProof/>
                <w:sz w:val="24"/>
                <w:szCs w:val="24"/>
                <w:lang w:val="en-US" w:eastAsia="ja-JP"/>
              </w:rPr>
              <w:tab/>
            </w:r>
            <w:r>
              <w:rPr>
                <w:noProof/>
              </w:rPr>
              <w:t>Use of a 3d lim in the landscape design process</w:t>
            </w:r>
            <w:r>
              <w:rPr>
                <w:noProof/>
              </w:rPr>
              <w:tab/>
            </w:r>
            <w:r>
              <w:rPr>
                <w:noProof/>
              </w:rPr>
              <w:fldChar w:fldCharType="begin"/>
            </w:r>
            <w:r>
              <w:rPr>
                <w:noProof/>
              </w:rPr>
              <w:instrText xml:space="preserve"> PAGEREF _Toc247040568 \h </w:instrText>
            </w:r>
            <w:r>
              <w:rPr>
                <w:noProof/>
              </w:rPr>
            </w:r>
          </w:ins>
          <w:r>
            <w:rPr>
              <w:noProof/>
            </w:rPr>
            <w:fldChar w:fldCharType="separate"/>
          </w:r>
          <w:ins w:id="163" w:author="Lewis Gill" w:date="2013-11-25T23:14:00Z">
            <w:r w:rsidR="00860744">
              <w:rPr>
                <w:noProof/>
              </w:rPr>
              <w:t>52</w:t>
            </w:r>
          </w:ins>
          <w:ins w:id="164" w:author="Lewis Gill" w:date="2013-11-25T23:13:00Z">
            <w:r>
              <w:rPr>
                <w:noProof/>
              </w:rPr>
              <w:fldChar w:fldCharType="end"/>
            </w:r>
          </w:ins>
        </w:p>
        <w:p w14:paraId="655112CF" w14:textId="77777777" w:rsidR="008C1DC6" w:rsidRDefault="008C1DC6">
          <w:pPr>
            <w:pStyle w:val="TOC1"/>
            <w:tabs>
              <w:tab w:val="left" w:pos="1395"/>
              <w:tab w:val="right" w:pos="9010"/>
            </w:tabs>
            <w:rPr>
              <w:ins w:id="165" w:author="Lewis Gill" w:date="2013-11-25T23:13:00Z"/>
              <w:rFonts w:eastAsiaTheme="minorEastAsia" w:cstheme="minorBidi"/>
              <w:b w:val="0"/>
              <w:caps w:val="0"/>
              <w:noProof/>
              <w:sz w:val="24"/>
              <w:szCs w:val="24"/>
              <w:u w:val="none"/>
              <w:lang w:val="en-US" w:eastAsia="ja-JP"/>
            </w:rPr>
          </w:pPr>
          <w:ins w:id="166" w:author="Lewis Gill" w:date="2013-11-25T23:13:00Z">
            <w:r>
              <w:rPr>
                <w:noProof/>
              </w:rPr>
              <w:t>Chapter 5</w:t>
            </w:r>
            <w:r>
              <w:rPr>
                <w:rFonts w:eastAsiaTheme="minorEastAsia" w:cstheme="minorBidi"/>
                <w:b w:val="0"/>
                <w:caps w:val="0"/>
                <w:noProof/>
                <w:sz w:val="24"/>
                <w:szCs w:val="24"/>
                <w:u w:val="none"/>
                <w:lang w:val="en-US" w:eastAsia="ja-JP"/>
              </w:rPr>
              <w:tab/>
            </w:r>
            <w:r>
              <w:rPr>
                <w:noProof/>
              </w:rPr>
              <w:t>IMPLEMENTATION OF A 3D LIM</w:t>
            </w:r>
            <w:r>
              <w:rPr>
                <w:noProof/>
              </w:rPr>
              <w:tab/>
            </w:r>
            <w:r>
              <w:rPr>
                <w:noProof/>
              </w:rPr>
              <w:fldChar w:fldCharType="begin"/>
            </w:r>
            <w:r>
              <w:rPr>
                <w:noProof/>
              </w:rPr>
              <w:instrText xml:space="preserve"> PAGEREF _Toc247040569 \h </w:instrText>
            </w:r>
            <w:r>
              <w:rPr>
                <w:noProof/>
              </w:rPr>
            </w:r>
          </w:ins>
          <w:r>
            <w:rPr>
              <w:noProof/>
            </w:rPr>
            <w:fldChar w:fldCharType="separate"/>
          </w:r>
          <w:ins w:id="167" w:author="Lewis Gill" w:date="2013-11-25T23:14:00Z">
            <w:r w:rsidR="00860744">
              <w:rPr>
                <w:noProof/>
              </w:rPr>
              <w:t>54</w:t>
            </w:r>
          </w:ins>
          <w:ins w:id="168" w:author="Lewis Gill" w:date="2013-11-25T23:13:00Z">
            <w:r>
              <w:rPr>
                <w:noProof/>
              </w:rPr>
              <w:fldChar w:fldCharType="end"/>
            </w:r>
          </w:ins>
        </w:p>
        <w:p w14:paraId="724B8AC1" w14:textId="77777777" w:rsidR="008C1DC6" w:rsidRDefault="008C1DC6">
          <w:pPr>
            <w:pStyle w:val="TOC2"/>
            <w:tabs>
              <w:tab w:val="left" w:pos="552"/>
              <w:tab w:val="right" w:pos="9010"/>
            </w:tabs>
            <w:rPr>
              <w:ins w:id="169" w:author="Lewis Gill" w:date="2013-11-25T23:13:00Z"/>
              <w:rFonts w:eastAsiaTheme="minorEastAsia" w:cstheme="minorBidi"/>
              <w:b w:val="0"/>
              <w:smallCaps w:val="0"/>
              <w:noProof/>
              <w:sz w:val="24"/>
              <w:szCs w:val="24"/>
              <w:lang w:val="en-US" w:eastAsia="ja-JP"/>
            </w:rPr>
          </w:pPr>
          <w:ins w:id="170" w:author="Lewis Gill" w:date="2013-11-25T23:13:00Z">
            <w:r>
              <w:rPr>
                <w:noProof/>
              </w:rPr>
              <w:t>5.1</w:t>
            </w:r>
            <w:r>
              <w:rPr>
                <w:rFonts w:eastAsiaTheme="minorEastAsia" w:cstheme="minorBidi"/>
                <w:b w:val="0"/>
                <w:smallCaps w:val="0"/>
                <w:noProof/>
                <w:sz w:val="24"/>
                <w:szCs w:val="24"/>
                <w:lang w:val="en-US" w:eastAsia="ja-JP"/>
              </w:rPr>
              <w:tab/>
            </w:r>
            <w:r>
              <w:rPr>
                <w:noProof/>
              </w:rPr>
              <w:t>Interactive construction and editing</w:t>
            </w:r>
            <w:r>
              <w:rPr>
                <w:noProof/>
              </w:rPr>
              <w:tab/>
            </w:r>
            <w:r>
              <w:rPr>
                <w:noProof/>
              </w:rPr>
              <w:fldChar w:fldCharType="begin"/>
            </w:r>
            <w:r>
              <w:rPr>
                <w:noProof/>
              </w:rPr>
              <w:instrText xml:space="preserve"> PAGEREF _Toc247040570 \h </w:instrText>
            </w:r>
            <w:r>
              <w:rPr>
                <w:noProof/>
              </w:rPr>
            </w:r>
          </w:ins>
          <w:r>
            <w:rPr>
              <w:noProof/>
            </w:rPr>
            <w:fldChar w:fldCharType="separate"/>
          </w:r>
          <w:ins w:id="171" w:author="Lewis Gill" w:date="2013-11-25T23:14:00Z">
            <w:r w:rsidR="00860744">
              <w:rPr>
                <w:noProof/>
              </w:rPr>
              <w:t>55</w:t>
            </w:r>
          </w:ins>
          <w:ins w:id="172" w:author="Lewis Gill" w:date="2013-11-25T23:13:00Z">
            <w:r>
              <w:rPr>
                <w:noProof/>
              </w:rPr>
              <w:fldChar w:fldCharType="end"/>
            </w:r>
          </w:ins>
        </w:p>
        <w:p w14:paraId="5716FC1B" w14:textId="77777777" w:rsidR="008C1DC6" w:rsidRDefault="008C1DC6">
          <w:pPr>
            <w:pStyle w:val="TOC2"/>
            <w:tabs>
              <w:tab w:val="left" w:pos="552"/>
              <w:tab w:val="right" w:pos="9010"/>
            </w:tabs>
            <w:rPr>
              <w:ins w:id="173" w:author="Lewis Gill" w:date="2013-11-25T23:13:00Z"/>
              <w:rFonts w:eastAsiaTheme="minorEastAsia" w:cstheme="minorBidi"/>
              <w:b w:val="0"/>
              <w:smallCaps w:val="0"/>
              <w:noProof/>
              <w:sz w:val="24"/>
              <w:szCs w:val="24"/>
              <w:lang w:val="en-US" w:eastAsia="ja-JP"/>
            </w:rPr>
          </w:pPr>
          <w:ins w:id="174" w:author="Lewis Gill" w:date="2013-11-25T23:13:00Z">
            <w:r>
              <w:rPr>
                <w:noProof/>
              </w:rPr>
              <w:t>5.2</w:t>
            </w:r>
            <w:r>
              <w:rPr>
                <w:rFonts w:eastAsiaTheme="minorEastAsia" w:cstheme="minorBidi"/>
                <w:b w:val="0"/>
                <w:smallCaps w:val="0"/>
                <w:noProof/>
                <w:sz w:val="24"/>
                <w:szCs w:val="24"/>
                <w:lang w:val="en-US" w:eastAsia="ja-JP"/>
              </w:rPr>
              <w:tab/>
            </w:r>
            <w:r>
              <w:rPr>
                <w:noProof/>
              </w:rPr>
              <w:t>Provision of an interactive 3D walk-through visualisation</w:t>
            </w:r>
            <w:r>
              <w:rPr>
                <w:noProof/>
              </w:rPr>
              <w:tab/>
            </w:r>
            <w:r>
              <w:rPr>
                <w:noProof/>
              </w:rPr>
              <w:fldChar w:fldCharType="begin"/>
            </w:r>
            <w:r>
              <w:rPr>
                <w:noProof/>
              </w:rPr>
              <w:instrText xml:space="preserve"> PAGEREF _Toc247040571 \h </w:instrText>
            </w:r>
            <w:r>
              <w:rPr>
                <w:noProof/>
              </w:rPr>
            </w:r>
          </w:ins>
          <w:r>
            <w:rPr>
              <w:noProof/>
            </w:rPr>
            <w:fldChar w:fldCharType="separate"/>
          </w:r>
          <w:ins w:id="175" w:author="Lewis Gill" w:date="2013-11-25T23:14:00Z">
            <w:r w:rsidR="00860744">
              <w:rPr>
                <w:noProof/>
              </w:rPr>
              <w:t>60</w:t>
            </w:r>
          </w:ins>
          <w:ins w:id="176" w:author="Lewis Gill" w:date="2013-11-25T23:13:00Z">
            <w:r>
              <w:rPr>
                <w:noProof/>
              </w:rPr>
              <w:fldChar w:fldCharType="end"/>
            </w:r>
          </w:ins>
        </w:p>
        <w:p w14:paraId="27D28A87" w14:textId="77777777" w:rsidR="008C1DC6" w:rsidRDefault="008C1DC6">
          <w:pPr>
            <w:pStyle w:val="TOC2"/>
            <w:tabs>
              <w:tab w:val="left" w:pos="552"/>
              <w:tab w:val="right" w:pos="9010"/>
            </w:tabs>
            <w:rPr>
              <w:ins w:id="177" w:author="Lewis Gill" w:date="2013-11-25T23:13:00Z"/>
              <w:rFonts w:eastAsiaTheme="minorEastAsia" w:cstheme="minorBidi"/>
              <w:b w:val="0"/>
              <w:smallCaps w:val="0"/>
              <w:noProof/>
              <w:sz w:val="24"/>
              <w:szCs w:val="24"/>
              <w:lang w:val="en-US" w:eastAsia="ja-JP"/>
            </w:rPr>
          </w:pPr>
          <w:ins w:id="178" w:author="Lewis Gill" w:date="2013-11-25T23:13:00Z">
            <w:r>
              <w:rPr>
                <w:noProof/>
              </w:rPr>
              <w:t>5.3</w:t>
            </w:r>
            <w:r>
              <w:rPr>
                <w:rFonts w:eastAsiaTheme="minorEastAsia" w:cstheme="minorBidi"/>
                <w:b w:val="0"/>
                <w:smallCaps w:val="0"/>
                <w:noProof/>
                <w:sz w:val="24"/>
                <w:szCs w:val="24"/>
                <w:lang w:val="en-US" w:eastAsia="ja-JP"/>
              </w:rPr>
              <w:tab/>
            </w:r>
            <w:r>
              <w:rPr>
                <w:noProof/>
              </w:rPr>
              <w:t>Devolved interface</w:t>
            </w:r>
            <w:r>
              <w:rPr>
                <w:noProof/>
              </w:rPr>
              <w:tab/>
            </w:r>
            <w:r>
              <w:rPr>
                <w:noProof/>
              </w:rPr>
              <w:fldChar w:fldCharType="begin"/>
            </w:r>
            <w:r>
              <w:rPr>
                <w:noProof/>
              </w:rPr>
              <w:instrText xml:space="preserve"> PAGEREF _Toc247040572 \h </w:instrText>
            </w:r>
            <w:r>
              <w:rPr>
                <w:noProof/>
              </w:rPr>
            </w:r>
          </w:ins>
          <w:r>
            <w:rPr>
              <w:noProof/>
            </w:rPr>
            <w:fldChar w:fldCharType="separate"/>
          </w:r>
          <w:ins w:id="179" w:author="Lewis Gill" w:date="2013-11-25T23:14:00Z">
            <w:r w:rsidR="00860744">
              <w:rPr>
                <w:noProof/>
              </w:rPr>
              <w:t>61</w:t>
            </w:r>
          </w:ins>
          <w:ins w:id="180" w:author="Lewis Gill" w:date="2013-11-25T23:13:00Z">
            <w:r>
              <w:rPr>
                <w:noProof/>
              </w:rPr>
              <w:fldChar w:fldCharType="end"/>
            </w:r>
          </w:ins>
        </w:p>
        <w:p w14:paraId="5319140A" w14:textId="77777777" w:rsidR="008C1DC6" w:rsidRDefault="008C1DC6">
          <w:pPr>
            <w:pStyle w:val="TOC2"/>
            <w:tabs>
              <w:tab w:val="left" w:pos="552"/>
              <w:tab w:val="right" w:pos="9010"/>
            </w:tabs>
            <w:rPr>
              <w:ins w:id="181" w:author="Lewis Gill" w:date="2013-11-25T23:13:00Z"/>
              <w:rFonts w:eastAsiaTheme="minorEastAsia" w:cstheme="minorBidi"/>
              <w:b w:val="0"/>
              <w:smallCaps w:val="0"/>
              <w:noProof/>
              <w:sz w:val="24"/>
              <w:szCs w:val="24"/>
              <w:lang w:val="en-US" w:eastAsia="ja-JP"/>
            </w:rPr>
          </w:pPr>
          <w:ins w:id="182" w:author="Lewis Gill" w:date="2013-11-25T23:13:00Z">
            <w:r>
              <w:rPr>
                <w:noProof/>
              </w:rPr>
              <w:t>5.4</w:t>
            </w:r>
            <w:r>
              <w:rPr>
                <w:rFonts w:eastAsiaTheme="minorEastAsia" w:cstheme="minorBidi"/>
                <w:b w:val="0"/>
                <w:smallCaps w:val="0"/>
                <w:noProof/>
                <w:sz w:val="24"/>
                <w:szCs w:val="24"/>
                <w:lang w:val="en-US" w:eastAsia="ja-JP"/>
              </w:rPr>
              <w:tab/>
            </w:r>
            <w:r>
              <w:rPr>
                <w:noProof/>
              </w:rPr>
              <w:t>Analyses integrated with the landscape design</w:t>
            </w:r>
            <w:r>
              <w:rPr>
                <w:noProof/>
              </w:rPr>
              <w:tab/>
            </w:r>
            <w:r>
              <w:rPr>
                <w:noProof/>
              </w:rPr>
              <w:fldChar w:fldCharType="begin"/>
            </w:r>
            <w:r>
              <w:rPr>
                <w:noProof/>
              </w:rPr>
              <w:instrText xml:space="preserve"> PAGEREF _Toc247040573 \h </w:instrText>
            </w:r>
            <w:r>
              <w:rPr>
                <w:noProof/>
              </w:rPr>
            </w:r>
          </w:ins>
          <w:r>
            <w:rPr>
              <w:noProof/>
            </w:rPr>
            <w:fldChar w:fldCharType="separate"/>
          </w:r>
          <w:ins w:id="183" w:author="Lewis Gill" w:date="2013-11-25T23:14:00Z">
            <w:r w:rsidR="00860744">
              <w:rPr>
                <w:noProof/>
              </w:rPr>
              <w:t>65</w:t>
            </w:r>
          </w:ins>
          <w:ins w:id="184" w:author="Lewis Gill" w:date="2013-11-25T23:13:00Z">
            <w:r>
              <w:rPr>
                <w:noProof/>
              </w:rPr>
              <w:fldChar w:fldCharType="end"/>
            </w:r>
          </w:ins>
        </w:p>
        <w:p w14:paraId="0422A9EA" w14:textId="77777777" w:rsidR="008C1DC6" w:rsidRDefault="008C1DC6">
          <w:pPr>
            <w:pStyle w:val="TOC2"/>
            <w:tabs>
              <w:tab w:val="left" w:pos="552"/>
              <w:tab w:val="right" w:pos="9010"/>
            </w:tabs>
            <w:rPr>
              <w:ins w:id="185" w:author="Lewis Gill" w:date="2013-11-25T23:13:00Z"/>
              <w:rFonts w:eastAsiaTheme="minorEastAsia" w:cstheme="minorBidi"/>
              <w:b w:val="0"/>
              <w:smallCaps w:val="0"/>
              <w:noProof/>
              <w:sz w:val="24"/>
              <w:szCs w:val="24"/>
              <w:lang w:val="en-US" w:eastAsia="ja-JP"/>
            </w:rPr>
          </w:pPr>
          <w:ins w:id="186" w:author="Lewis Gill" w:date="2013-11-25T23:13:00Z">
            <w:r>
              <w:rPr>
                <w:noProof/>
              </w:rPr>
              <w:t>5.5</w:t>
            </w:r>
            <w:r>
              <w:rPr>
                <w:rFonts w:eastAsiaTheme="minorEastAsia" w:cstheme="minorBidi"/>
                <w:b w:val="0"/>
                <w:smallCaps w:val="0"/>
                <w:noProof/>
                <w:sz w:val="24"/>
                <w:szCs w:val="24"/>
                <w:lang w:val="en-US" w:eastAsia="ja-JP"/>
              </w:rPr>
              <w:tab/>
            </w:r>
            <w:r>
              <w:rPr>
                <w:noProof/>
              </w:rPr>
              <w:t>Storage and comparison of multiple designs</w:t>
            </w:r>
            <w:r>
              <w:rPr>
                <w:noProof/>
              </w:rPr>
              <w:tab/>
            </w:r>
            <w:r>
              <w:rPr>
                <w:noProof/>
              </w:rPr>
              <w:fldChar w:fldCharType="begin"/>
            </w:r>
            <w:r>
              <w:rPr>
                <w:noProof/>
              </w:rPr>
              <w:instrText xml:space="preserve"> PAGEREF _Toc247040574 \h </w:instrText>
            </w:r>
            <w:r>
              <w:rPr>
                <w:noProof/>
              </w:rPr>
            </w:r>
          </w:ins>
          <w:r>
            <w:rPr>
              <w:noProof/>
            </w:rPr>
            <w:fldChar w:fldCharType="separate"/>
          </w:r>
          <w:ins w:id="187" w:author="Lewis Gill" w:date="2013-11-25T23:14:00Z">
            <w:r w:rsidR="00860744">
              <w:rPr>
                <w:noProof/>
              </w:rPr>
              <w:t>69</w:t>
            </w:r>
          </w:ins>
          <w:ins w:id="188" w:author="Lewis Gill" w:date="2013-11-25T23:13:00Z">
            <w:r>
              <w:rPr>
                <w:noProof/>
              </w:rPr>
              <w:fldChar w:fldCharType="end"/>
            </w:r>
          </w:ins>
        </w:p>
        <w:p w14:paraId="40DD2729" w14:textId="77777777" w:rsidR="008C1DC6" w:rsidRDefault="008C1DC6">
          <w:pPr>
            <w:pStyle w:val="TOC2"/>
            <w:tabs>
              <w:tab w:val="left" w:pos="552"/>
              <w:tab w:val="right" w:pos="9010"/>
            </w:tabs>
            <w:rPr>
              <w:ins w:id="189" w:author="Lewis Gill" w:date="2013-11-25T23:13:00Z"/>
              <w:rFonts w:eastAsiaTheme="minorEastAsia" w:cstheme="minorBidi"/>
              <w:b w:val="0"/>
              <w:smallCaps w:val="0"/>
              <w:noProof/>
              <w:sz w:val="24"/>
              <w:szCs w:val="24"/>
              <w:lang w:val="en-US" w:eastAsia="ja-JP"/>
            </w:rPr>
          </w:pPr>
          <w:ins w:id="190" w:author="Lewis Gill" w:date="2013-11-25T23:13:00Z">
            <w:r>
              <w:rPr>
                <w:noProof/>
              </w:rPr>
              <w:t>5.6</w:t>
            </w:r>
            <w:r>
              <w:rPr>
                <w:rFonts w:eastAsiaTheme="minorEastAsia" w:cstheme="minorBidi"/>
                <w:b w:val="0"/>
                <w:smallCaps w:val="0"/>
                <w:noProof/>
                <w:sz w:val="24"/>
                <w:szCs w:val="24"/>
                <w:lang w:val="en-US" w:eastAsia="ja-JP"/>
              </w:rPr>
              <w:tab/>
            </w:r>
            <w:r>
              <w:rPr>
                <w:noProof/>
              </w:rPr>
              <w:t>Dissemination of the design</w:t>
            </w:r>
            <w:r>
              <w:rPr>
                <w:noProof/>
              </w:rPr>
              <w:tab/>
            </w:r>
            <w:r>
              <w:rPr>
                <w:noProof/>
              </w:rPr>
              <w:fldChar w:fldCharType="begin"/>
            </w:r>
            <w:r>
              <w:rPr>
                <w:noProof/>
              </w:rPr>
              <w:instrText xml:space="preserve"> PAGEREF _Toc247040575 \h </w:instrText>
            </w:r>
            <w:r>
              <w:rPr>
                <w:noProof/>
              </w:rPr>
            </w:r>
          </w:ins>
          <w:r>
            <w:rPr>
              <w:noProof/>
            </w:rPr>
            <w:fldChar w:fldCharType="separate"/>
          </w:r>
          <w:ins w:id="191" w:author="Lewis Gill" w:date="2013-11-25T23:14:00Z">
            <w:r w:rsidR="00860744">
              <w:rPr>
                <w:noProof/>
              </w:rPr>
              <w:t>70</w:t>
            </w:r>
          </w:ins>
          <w:ins w:id="192" w:author="Lewis Gill" w:date="2013-11-25T23:13:00Z">
            <w:r>
              <w:rPr>
                <w:noProof/>
              </w:rPr>
              <w:fldChar w:fldCharType="end"/>
            </w:r>
          </w:ins>
        </w:p>
        <w:p w14:paraId="7F342FB9" w14:textId="77777777" w:rsidR="008C1DC6" w:rsidRDefault="008C1DC6">
          <w:pPr>
            <w:pStyle w:val="TOC2"/>
            <w:tabs>
              <w:tab w:val="left" w:pos="552"/>
              <w:tab w:val="right" w:pos="9010"/>
            </w:tabs>
            <w:rPr>
              <w:ins w:id="193" w:author="Lewis Gill" w:date="2013-11-25T23:13:00Z"/>
              <w:rFonts w:eastAsiaTheme="minorEastAsia" w:cstheme="minorBidi"/>
              <w:b w:val="0"/>
              <w:smallCaps w:val="0"/>
              <w:noProof/>
              <w:sz w:val="24"/>
              <w:szCs w:val="24"/>
              <w:lang w:val="en-US" w:eastAsia="ja-JP"/>
            </w:rPr>
          </w:pPr>
          <w:ins w:id="194" w:author="Lewis Gill" w:date="2013-11-25T23:13:00Z">
            <w:r>
              <w:rPr>
                <w:noProof/>
              </w:rPr>
              <w:t>5.7</w:t>
            </w:r>
            <w:r>
              <w:rPr>
                <w:rFonts w:eastAsiaTheme="minorEastAsia" w:cstheme="minorBidi"/>
                <w:b w:val="0"/>
                <w:smallCaps w:val="0"/>
                <w:noProof/>
                <w:sz w:val="24"/>
                <w:szCs w:val="24"/>
                <w:lang w:val="en-US" w:eastAsia="ja-JP"/>
              </w:rPr>
              <w:tab/>
            </w:r>
            <w:r>
              <w:rPr>
                <w:noProof/>
              </w:rPr>
              <w:t>Results</w:t>
            </w:r>
            <w:r>
              <w:rPr>
                <w:noProof/>
              </w:rPr>
              <w:tab/>
            </w:r>
            <w:r>
              <w:rPr>
                <w:noProof/>
              </w:rPr>
              <w:fldChar w:fldCharType="begin"/>
            </w:r>
            <w:r>
              <w:rPr>
                <w:noProof/>
              </w:rPr>
              <w:instrText xml:space="preserve"> PAGEREF _Toc247040576 \h </w:instrText>
            </w:r>
            <w:r>
              <w:rPr>
                <w:noProof/>
              </w:rPr>
            </w:r>
          </w:ins>
          <w:r>
            <w:rPr>
              <w:noProof/>
            </w:rPr>
            <w:fldChar w:fldCharType="separate"/>
          </w:r>
          <w:ins w:id="195" w:author="Lewis Gill" w:date="2013-11-25T23:14:00Z">
            <w:r w:rsidR="00860744">
              <w:rPr>
                <w:noProof/>
              </w:rPr>
              <w:t>71</w:t>
            </w:r>
          </w:ins>
          <w:ins w:id="196" w:author="Lewis Gill" w:date="2013-11-25T23:13:00Z">
            <w:r>
              <w:rPr>
                <w:noProof/>
              </w:rPr>
              <w:fldChar w:fldCharType="end"/>
            </w:r>
          </w:ins>
        </w:p>
        <w:p w14:paraId="1017D8A0" w14:textId="77777777" w:rsidR="008C1DC6" w:rsidRDefault="008C1DC6">
          <w:pPr>
            <w:pStyle w:val="TOC1"/>
            <w:tabs>
              <w:tab w:val="left" w:pos="1395"/>
              <w:tab w:val="right" w:pos="9010"/>
            </w:tabs>
            <w:rPr>
              <w:ins w:id="197" w:author="Lewis Gill" w:date="2013-11-25T23:13:00Z"/>
              <w:rFonts w:eastAsiaTheme="minorEastAsia" w:cstheme="minorBidi"/>
              <w:b w:val="0"/>
              <w:caps w:val="0"/>
              <w:noProof/>
              <w:sz w:val="24"/>
              <w:szCs w:val="24"/>
              <w:u w:val="none"/>
              <w:lang w:val="en-US" w:eastAsia="ja-JP"/>
            </w:rPr>
          </w:pPr>
          <w:ins w:id="198" w:author="Lewis Gill" w:date="2013-11-25T23:13:00Z">
            <w:r>
              <w:rPr>
                <w:noProof/>
              </w:rPr>
              <w:t>Chapter 6</w:t>
            </w:r>
            <w:r>
              <w:rPr>
                <w:rFonts w:eastAsiaTheme="minorEastAsia" w:cstheme="minorBidi"/>
                <w:b w:val="0"/>
                <w:caps w:val="0"/>
                <w:noProof/>
                <w:sz w:val="24"/>
                <w:szCs w:val="24"/>
                <w:u w:val="none"/>
                <w:lang w:val="en-US" w:eastAsia="ja-JP"/>
              </w:rPr>
              <w:tab/>
            </w:r>
            <w:r>
              <w:rPr>
                <w:noProof/>
              </w:rPr>
              <w:t>BAYESIAN NETWORK INTEGRATION</w:t>
            </w:r>
            <w:r>
              <w:rPr>
                <w:noProof/>
              </w:rPr>
              <w:tab/>
            </w:r>
            <w:r>
              <w:rPr>
                <w:noProof/>
              </w:rPr>
              <w:fldChar w:fldCharType="begin"/>
            </w:r>
            <w:r>
              <w:rPr>
                <w:noProof/>
              </w:rPr>
              <w:instrText xml:space="preserve"> PAGEREF _Toc247040577 \h </w:instrText>
            </w:r>
            <w:r>
              <w:rPr>
                <w:noProof/>
              </w:rPr>
            </w:r>
          </w:ins>
          <w:r>
            <w:rPr>
              <w:noProof/>
            </w:rPr>
            <w:fldChar w:fldCharType="separate"/>
          </w:r>
          <w:ins w:id="199" w:author="Lewis Gill" w:date="2013-11-25T23:14:00Z">
            <w:r w:rsidR="00860744">
              <w:rPr>
                <w:noProof/>
              </w:rPr>
              <w:t>75</w:t>
            </w:r>
          </w:ins>
          <w:ins w:id="200" w:author="Lewis Gill" w:date="2013-11-25T23:13:00Z">
            <w:r>
              <w:rPr>
                <w:noProof/>
              </w:rPr>
              <w:fldChar w:fldCharType="end"/>
            </w:r>
          </w:ins>
        </w:p>
        <w:p w14:paraId="7DDE34E2" w14:textId="77777777" w:rsidR="008C1DC6" w:rsidRDefault="008C1DC6">
          <w:pPr>
            <w:pStyle w:val="TOC2"/>
            <w:tabs>
              <w:tab w:val="left" w:pos="552"/>
              <w:tab w:val="right" w:pos="9010"/>
            </w:tabs>
            <w:rPr>
              <w:ins w:id="201" w:author="Lewis Gill" w:date="2013-11-25T23:13:00Z"/>
              <w:rFonts w:eastAsiaTheme="minorEastAsia" w:cstheme="minorBidi"/>
              <w:b w:val="0"/>
              <w:smallCaps w:val="0"/>
              <w:noProof/>
              <w:sz w:val="24"/>
              <w:szCs w:val="24"/>
              <w:lang w:val="en-US" w:eastAsia="ja-JP"/>
            </w:rPr>
          </w:pPr>
          <w:ins w:id="202" w:author="Lewis Gill" w:date="2013-11-25T23:13:00Z">
            <w:r>
              <w:rPr>
                <w:noProof/>
                <w:lang w:eastAsia="en-GB"/>
              </w:rPr>
              <w:t>6.1</w:t>
            </w:r>
            <w:r>
              <w:rPr>
                <w:rFonts w:eastAsiaTheme="minorEastAsia" w:cstheme="minorBidi"/>
                <w:b w:val="0"/>
                <w:smallCaps w:val="0"/>
                <w:noProof/>
                <w:sz w:val="24"/>
                <w:szCs w:val="24"/>
                <w:lang w:val="en-US" w:eastAsia="ja-JP"/>
              </w:rPr>
              <w:tab/>
            </w:r>
            <w:r>
              <w:rPr>
                <w:noProof/>
                <w:lang w:eastAsia="en-GB"/>
              </w:rPr>
              <w:t>canoeist weir bayesian network</w:t>
            </w:r>
            <w:r>
              <w:rPr>
                <w:noProof/>
              </w:rPr>
              <w:tab/>
            </w:r>
            <w:r>
              <w:rPr>
                <w:noProof/>
              </w:rPr>
              <w:fldChar w:fldCharType="begin"/>
            </w:r>
            <w:r>
              <w:rPr>
                <w:noProof/>
              </w:rPr>
              <w:instrText xml:space="preserve"> PAGEREF _Toc247040578 \h </w:instrText>
            </w:r>
            <w:r>
              <w:rPr>
                <w:noProof/>
              </w:rPr>
            </w:r>
          </w:ins>
          <w:r>
            <w:rPr>
              <w:noProof/>
            </w:rPr>
            <w:fldChar w:fldCharType="separate"/>
          </w:r>
          <w:ins w:id="203" w:author="Lewis Gill" w:date="2013-11-25T23:14:00Z">
            <w:r w:rsidR="00860744">
              <w:rPr>
                <w:noProof/>
              </w:rPr>
              <w:t>77</w:t>
            </w:r>
          </w:ins>
          <w:ins w:id="204" w:author="Lewis Gill" w:date="2013-11-25T23:13:00Z">
            <w:r>
              <w:rPr>
                <w:noProof/>
              </w:rPr>
              <w:fldChar w:fldCharType="end"/>
            </w:r>
          </w:ins>
        </w:p>
        <w:p w14:paraId="509FBC3C" w14:textId="77777777" w:rsidR="008C1DC6" w:rsidRDefault="008C1DC6">
          <w:pPr>
            <w:pStyle w:val="TOC2"/>
            <w:tabs>
              <w:tab w:val="left" w:pos="552"/>
              <w:tab w:val="right" w:pos="9010"/>
            </w:tabs>
            <w:rPr>
              <w:ins w:id="205" w:author="Lewis Gill" w:date="2013-11-25T23:13:00Z"/>
              <w:rFonts w:eastAsiaTheme="minorEastAsia" w:cstheme="minorBidi"/>
              <w:b w:val="0"/>
              <w:smallCaps w:val="0"/>
              <w:noProof/>
              <w:sz w:val="24"/>
              <w:szCs w:val="24"/>
              <w:lang w:val="en-US" w:eastAsia="ja-JP"/>
            </w:rPr>
          </w:pPr>
          <w:ins w:id="206" w:author="Lewis Gill" w:date="2013-11-25T23:13:00Z">
            <w:r>
              <w:rPr>
                <w:noProof/>
                <w:lang w:eastAsia="en-GB"/>
              </w:rPr>
              <w:t>6.2</w:t>
            </w:r>
            <w:r>
              <w:rPr>
                <w:rFonts w:eastAsiaTheme="minorEastAsia" w:cstheme="minorBidi"/>
                <w:b w:val="0"/>
                <w:smallCaps w:val="0"/>
                <w:noProof/>
                <w:sz w:val="24"/>
                <w:szCs w:val="24"/>
                <w:lang w:val="en-US" w:eastAsia="ja-JP"/>
              </w:rPr>
              <w:tab/>
            </w:r>
            <w:r>
              <w:rPr>
                <w:noProof/>
                <w:lang w:eastAsia="en-GB"/>
              </w:rPr>
              <w:t>Urban riverside sustainable design Bayesian Network</w:t>
            </w:r>
            <w:r>
              <w:rPr>
                <w:noProof/>
              </w:rPr>
              <w:tab/>
            </w:r>
            <w:r>
              <w:rPr>
                <w:noProof/>
              </w:rPr>
              <w:fldChar w:fldCharType="begin"/>
            </w:r>
            <w:r>
              <w:rPr>
                <w:noProof/>
              </w:rPr>
              <w:instrText xml:space="preserve"> PAGEREF _Toc247040579 \h </w:instrText>
            </w:r>
            <w:r>
              <w:rPr>
                <w:noProof/>
              </w:rPr>
            </w:r>
          </w:ins>
          <w:r>
            <w:rPr>
              <w:noProof/>
            </w:rPr>
            <w:fldChar w:fldCharType="separate"/>
          </w:r>
          <w:ins w:id="207" w:author="Lewis Gill" w:date="2013-11-25T23:14:00Z">
            <w:r w:rsidR="00860744">
              <w:rPr>
                <w:noProof/>
              </w:rPr>
              <w:t>82</w:t>
            </w:r>
          </w:ins>
          <w:ins w:id="208" w:author="Lewis Gill" w:date="2013-11-25T23:13:00Z">
            <w:r>
              <w:rPr>
                <w:noProof/>
              </w:rPr>
              <w:fldChar w:fldCharType="end"/>
            </w:r>
          </w:ins>
        </w:p>
        <w:p w14:paraId="1B0526A3" w14:textId="77777777" w:rsidR="008C1DC6" w:rsidRDefault="008C1DC6">
          <w:pPr>
            <w:pStyle w:val="TOC2"/>
            <w:tabs>
              <w:tab w:val="left" w:pos="552"/>
              <w:tab w:val="right" w:pos="9010"/>
            </w:tabs>
            <w:rPr>
              <w:ins w:id="209" w:author="Lewis Gill" w:date="2013-11-25T23:13:00Z"/>
              <w:rFonts w:eastAsiaTheme="minorEastAsia" w:cstheme="minorBidi"/>
              <w:b w:val="0"/>
              <w:smallCaps w:val="0"/>
              <w:noProof/>
              <w:sz w:val="24"/>
              <w:szCs w:val="24"/>
              <w:lang w:val="en-US" w:eastAsia="ja-JP"/>
            </w:rPr>
          </w:pPr>
          <w:ins w:id="210" w:author="Lewis Gill" w:date="2013-11-25T23:13:00Z">
            <w:r w:rsidRPr="00DF71FA">
              <w:rPr>
                <w:bCs/>
                <w:noProof/>
              </w:rPr>
              <w:t>6.3</w:t>
            </w:r>
            <w:r>
              <w:rPr>
                <w:rFonts w:eastAsiaTheme="minorEastAsia" w:cstheme="minorBidi"/>
                <w:b w:val="0"/>
                <w:smallCaps w:val="0"/>
                <w:noProof/>
                <w:sz w:val="24"/>
                <w:szCs w:val="24"/>
                <w:lang w:val="en-US" w:eastAsia="ja-JP"/>
              </w:rPr>
              <w:tab/>
            </w:r>
            <w:r>
              <w:rPr>
                <w:noProof/>
              </w:rPr>
              <w:t>Discussion</w:t>
            </w:r>
            <w:r>
              <w:rPr>
                <w:noProof/>
              </w:rPr>
              <w:tab/>
            </w:r>
            <w:r>
              <w:rPr>
                <w:noProof/>
              </w:rPr>
              <w:fldChar w:fldCharType="begin"/>
            </w:r>
            <w:r>
              <w:rPr>
                <w:noProof/>
              </w:rPr>
              <w:instrText xml:space="preserve"> PAGEREF _Toc247040580 \h </w:instrText>
            </w:r>
            <w:r>
              <w:rPr>
                <w:noProof/>
              </w:rPr>
            </w:r>
          </w:ins>
          <w:r>
            <w:rPr>
              <w:noProof/>
            </w:rPr>
            <w:fldChar w:fldCharType="separate"/>
          </w:r>
          <w:ins w:id="211" w:author="Lewis Gill" w:date="2013-11-25T23:14:00Z">
            <w:r w:rsidR="00860744">
              <w:rPr>
                <w:noProof/>
              </w:rPr>
              <w:t>83</w:t>
            </w:r>
          </w:ins>
          <w:ins w:id="212" w:author="Lewis Gill" w:date="2013-11-25T23:13:00Z">
            <w:r>
              <w:rPr>
                <w:noProof/>
              </w:rPr>
              <w:fldChar w:fldCharType="end"/>
            </w:r>
          </w:ins>
        </w:p>
        <w:p w14:paraId="2FA7F0B7" w14:textId="77777777" w:rsidR="008C1DC6" w:rsidRDefault="008C1DC6">
          <w:pPr>
            <w:pStyle w:val="TOC1"/>
            <w:tabs>
              <w:tab w:val="left" w:pos="1395"/>
              <w:tab w:val="right" w:pos="9010"/>
            </w:tabs>
            <w:rPr>
              <w:ins w:id="213" w:author="Lewis Gill" w:date="2013-11-25T23:13:00Z"/>
              <w:rFonts w:eastAsiaTheme="minorEastAsia" w:cstheme="minorBidi"/>
              <w:b w:val="0"/>
              <w:caps w:val="0"/>
              <w:noProof/>
              <w:sz w:val="24"/>
              <w:szCs w:val="24"/>
              <w:u w:val="none"/>
              <w:lang w:val="en-US" w:eastAsia="ja-JP"/>
            </w:rPr>
          </w:pPr>
          <w:ins w:id="214" w:author="Lewis Gill" w:date="2013-11-25T23:13:00Z">
            <w:r>
              <w:rPr>
                <w:noProof/>
              </w:rPr>
              <w:t>Chapter 7</w:t>
            </w:r>
            <w:r>
              <w:rPr>
                <w:rFonts w:eastAsiaTheme="minorEastAsia" w:cstheme="minorBidi"/>
                <w:b w:val="0"/>
                <w:caps w:val="0"/>
                <w:noProof/>
                <w:sz w:val="24"/>
                <w:szCs w:val="24"/>
                <w:u w:val="none"/>
                <w:lang w:val="en-US" w:eastAsia="ja-JP"/>
              </w:rPr>
              <w:tab/>
            </w:r>
            <w:r>
              <w:rPr>
                <w:noProof/>
              </w:rPr>
              <w:t>COMPUTATIONALLY INTENSIVE MODELLING</w:t>
            </w:r>
            <w:r>
              <w:rPr>
                <w:noProof/>
              </w:rPr>
              <w:tab/>
            </w:r>
            <w:r>
              <w:rPr>
                <w:noProof/>
              </w:rPr>
              <w:fldChar w:fldCharType="begin"/>
            </w:r>
            <w:r>
              <w:rPr>
                <w:noProof/>
              </w:rPr>
              <w:instrText xml:space="preserve"> PAGEREF _Toc247040581 \h </w:instrText>
            </w:r>
            <w:r>
              <w:rPr>
                <w:noProof/>
              </w:rPr>
            </w:r>
          </w:ins>
          <w:r>
            <w:rPr>
              <w:noProof/>
            </w:rPr>
            <w:fldChar w:fldCharType="separate"/>
          </w:r>
          <w:ins w:id="215" w:author="Lewis Gill" w:date="2013-11-25T23:14:00Z">
            <w:r w:rsidR="00860744">
              <w:rPr>
                <w:noProof/>
              </w:rPr>
              <w:t>85</w:t>
            </w:r>
          </w:ins>
          <w:ins w:id="216" w:author="Lewis Gill" w:date="2013-11-25T23:13:00Z">
            <w:r>
              <w:rPr>
                <w:noProof/>
              </w:rPr>
              <w:fldChar w:fldCharType="end"/>
            </w:r>
          </w:ins>
        </w:p>
        <w:p w14:paraId="58CA6A7B" w14:textId="77777777" w:rsidR="008C1DC6" w:rsidRDefault="008C1DC6">
          <w:pPr>
            <w:pStyle w:val="TOC2"/>
            <w:tabs>
              <w:tab w:val="left" w:pos="552"/>
              <w:tab w:val="right" w:pos="9010"/>
            </w:tabs>
            <w:rPr>
              <w:ins w:id="217" w:author="Lewis Gill" w:date="2013-11-25T23:13:00Z"/>
              <w:rFonts w:eastAsiaTheme="minorEastAsia" w:cstheme="minorBidi"/>
              <w:b w:val="0"/>
              <w:smallCaps w:val="0"/>
              <w:noProof/>
              <w:sz w:val="24"/>
              <w:szCs w:val="24"/>
              <w:lang w:val="en-US" w:eastAsia="ja-JP"/>
            </w:rPr>
          </w:pPr>
          <w:ins w:id="218" w:author="Lewis Gill" w:date="2013-11-25T23:13:00Z">
            <w:r>
              <w:rPr>
                <w:noProof/>
              </w:rPr>
              <w:t>7.1</w:t>
            </w:r>
            <w:r>
              <w:rPr>
                <w:rFonts w:eastAsiaTheme="minorEastAsia" w:cstheme="minorBidi"/>
                <w:b w:val="0"/>
                <w:smallCaps w:val="0"/>
                <w:noProof/>
                <w:sz w:val="24"/>
                <w:szCs w:val="24"/>
                <w:lang w:val="en-US" w:eastAsia="ja-JP"/>
              </w:rPr>
              <w:tab/>
            </w:r>
            <w:r>
              <w:rPr>
                <w:noProof/>
              </w:rPr>
              <w:t>Microclimate modelling</w:t>
            </w:r>
            <w:r>
              <w:rPr>
                <w:noProof/>
              </w:rPr>
              <w:tab/>
            </w:r>
            <w:r>
              <w:rPr>
                <w:noProof/>
              </w:rPr>
              <w:fldChar w:fldCharType="begin"/>
            </w:r>
            <w:r>
              <w:rPr>
                <w:noProof/>
              </w:rPr>
              <w:instrText xml:space="preserve"> PAGEREF _Toc247040582 \h </w:instrText>
            </w:r>
            <w:r>
              <w:rPr>
                <w:noProof/>
              </w:rPr>
            </w:r>
          </w:ins>
          <w:r>
            <w:rPr>
              <w:noProof/>
            </w:rPr>
            <w:fldChar w:fldCharType="separate"/>
          </w:r>
          <w:ins w:id="219" w:author="Lewis Gill" w:date="2013-11-25T23:14:00Z">
            <w:r w:rsidR="00860744">
              <w:rPr>
                <w:noProof/>
              </w:rPr>
              <w:t>86</w:t>
            </w:r>
          </w:ins>
          <w:ins w:id="220" w:author="Lewis Gill" w:date="2013-11-25T23:13:00Z">
            <w:r>
              <w:rPr>
                <w:noProof/>
              </w:rPr>
              <w:fldChar w:fldCharType="end"/>
            </w:r>
          </w:ins>
        </w:p>
        <w:p w14:paraId="6863CDE4" w14:textId="77777777" w:rsidR="008C1DC6" w:rsidRDefault="008C1DC6">
          <w:pPr>
            <w:pStyle w:val="TOC3"/>
            <w:tabs>
              <w:tab w:val="left" w:pos="696"/>
              <w:tab w:val="right" w:pos="9010"/>
            </w:tabs>
            <w:rPr>
              <w:ins w:id="221" w:author="Lewis Gill" w:date="2013-11-25T23:13:00Z"/>
              <w:rFonts w:eastAsiaTheme="minorEastAsia" w:cstheme="minorBidi"/>
              <w:smallCaps w:val="0"/>
              <w:noProof/>
              <w:sz w:val="24"/>
              <w:szCs w:val="24"/>
              <w:lang w:val="en-US" w:eastAsia="ja-JP"/>
            </w:rPr>
          </w:pPr>
          <w:ins w:id="222" w:author="Lewis Gill" w:date="2013-11-25T23:13:00Z">
            <w:r>
              <w:rPr>
                <w:noProof/>
              </w:rPr>
              <w:t>7.1.1</w:t>
            </w:r>
            <w:r>
              <w:rPr>
                <w:rFonts w:eastAsiaTheme="minorEastAsia" w:cstheme="minorBidi"/>
                <w:smallCaps w:val="0"/>
                <w:noProof/>
                <w:sz w:val="24"/>
                <w:szCs w:val="24"/>
                <w:lang w:val="en-US" w:eastAsia="ja-JP"/>
              </w:rPr>
              <w:tab/>
            </w:r>
            <w:r>
              <w:rPr>
                <w:noProof/>
              </w:rPr>
              <w:t>Envi-met microclimate model</w:t>
            </w:r>
            <w:r>
              <w:rPr>
                <w:noProof/>
              </w:rPr>
              <w:tab/>
            </w:r>
            <w:r>
              <w:rPr>
                <w:noProof/>
              </w:rPr>
              <w:fldChar w:fldCharType="begin"/>
            </w:r>
            <w:r>
              <w:rPr>
                <w:noProof/>
              </w:rPr>
              <w:instrText xml:space="preserve"> PAGEREF _Toc247040583 \h </w:instrText>
            </w:r>
            <w:r>
              <w:rPr>
                <w:noProof/>
              </w:rPr>
            </w:r>
          </w:ins>
          <w:r>
            <w:rPr>
              <w:noProof/>
            </w:rPr>
            <w:fldChar w:fldCharType="separate"/>
          </w:r>
          <w:ins w:id="223" w:author="Lewis Gill" w:date="2013-11-25T23:14:00Z">
            <w:r w:rsidR="00860744">
              <w:rPr>
                <w:noProof/>
              </w:rPr>
              <w:t>87</w:t>
            </w:r>
          </w:ins>
          <w:ins w:id="224" w:author="Lewis Gill" w:date="2013-11-25T23:13:00Z">
            <w:r>
              <w:rPr>
                <w:noProof/>
              </w:rPr>
              <w:fldChar w:fldCharType="end"/>
            </w:r>
          </w:ins>
        </w:p>
        <w:p w14:paraId="57DEA288" w14:textId="77777777" w:rsidR="008C1DC6" w:rsidRDefault="008C1DC6">
          <w:pPr>
            <w:pStyle w:val="TOC3"/>
            <w:tabs>
              <w:tab w:val="left" w:pos="696"/>
              <w:tab w:val="right" w:pos="9010"/>
            </w:tabs>
            <w:rPr>
              <w:ins w:id="225" w:author="Lewis Gill" w:date="2013-11-25T23:13:00Z"/>
              <w:rFonts w:eastAsiaTheme="minorEastAsia" w:cstheme="minorBidi"/>
              <w:smallCaps w:val="0"/>
              <w:noProof/>
              <w:sz w:val="24"/>
              <w:szCs w:val="24"/>
              <w:lang w:val="en-US" w:eastAsia="ja-JP"/>
            </w:rPr>
          </w:pPr>
          <w:ins w:id="226" w:author="Lewis Gill" w:date="2013-11-25T23:13:00Z">
            <w:r>
              <w:rPr>
                <w:noProof/>
              </w:rPr>
              <w:t>7.1.2</w:t>
            </w:r>
            <w:r>
              <w:rPr>
                <w:rFonts w:eastAsiaTheme="minorEastAsia" w:cstheme="minorBidi"/>
                <w:smallCaps w:val="0"/>
                <w:noProof/>
                <w:sz w:val="24"/>
                <w:szCs w:val="24"/>
                <w:lang w:val="en-US" w:eastAsia="ja-JP"/>
              </w:rPr>
              <w:tab/>
            </w:r>
            <w:r>
              <w:rPr>
                <w:noProof/>
              </w:rPr>
              <w:t>Creation of input data to Envi-met simulation</w:t>
            </w:r>
            <w:r>
              <w:rPr>
                <w:noProof/>
              </w:rPr>
              <w:tab/>
            </w:r>
            <w:r>
              <w:rPr>
                <w:noProof/>
              </w:rPr>
              <w:fldChar w:fldCharType="begin"/>
            </w:r>
            <w:r>
              <w:rPr>
                <w:noProof/>
              </w:rPr>
              <w:instrText xml:space="preserve"> PAGEREF _Toc247040584 \h </w:instrText>
            </w:r>
            <w:r>
              <w:rPr>
                <w:noProof/>
              </w:rPr>
            </w:r>
          </w:ins>
          <w:r>
            <w:rPr>
              <w:noProof/>
            </w:rPr>
            <w:fldChar w:fldCharType="separate"/>
          </w:r>
          <w:ins w:id="227" w:author="Lewis Gill" w:date="2013-11-25T23:14:00Z">
            <w:r w:rsidR="00860744">
              <w:rPr>
                <w:noProof/>
              </w:rPr>
              <w:t>88</w:t>
            </w:r>
          </w:ins>
          <w:ins w:id="228" w:author="Lewis Gill" w:date="2013-11-25T23:13:00Z">
            <w:r>
              <w:rPr>
                <w:noProof/>
              </w:rPr>
              <w:fldChar w:fldCharType="end"/>
            </w:r>
          </w:ins>
        </w:p>
        <w:p w14:paraId="130E1B2B" w14:textId="77777777" w:rsidR="008C1DC6" w:rsidRDefault="008C1DC6">
          <w:pPr>
            <w:pStyle w:val="TOC3"/>
            <w:tabs>
              <w:tab w:val="left" w:pos="696"/>
              <w:tab w:val="right" w:pos="9010"/>
            </w:tabs>
            <w:rPr>
              <w:ins w:id="229" w:author="Lewis Gill" w:date="2013-11-25T23:13:00Z"/>
              <w:rFonts w:eastAsiaTheme="minorEastAsia" w:cstheme="minorBidi"/>
              <w:smallCaps w:val="0"/>
              <w:noProof/>
              <w:sz w:val="24"/>
              <w:szCs w:val="24"/>
              <w:lang w:val="en-US" w:eastAsia="ja-JP"/>
            </w:rPr>
          </w:pPr>
          <w:ins w:id="230" w:author="Lewis Gill" w:date="2013-11-25T23:13:00Z">
            <w:r>
              <w:rPr>
                <w:noProof/>
              </w:rPr>
              <w:t>7.1.3</w:t>
            </w:r>
            <w:r>
              <w:rPr>
                <w:rFonts w:eastAsiaTheme="minorEastAsia" w:cstheme="minorBidi"/>
                <w:smallCaps w:val="0"/>
                <w:noProof/>
                <w:sz w:val="24"/>
                <w:szCs w:val="24"/>
                <w:lang w:val="en-US" w:eastAsia="ja-JP"/>
              </w:rPr>
              <w:tab/>
            </w:r>
            <w:r>
              <w:rPr>
                <w:noProof/>
              </w:rPr>
              <w:t>Visualisation of simulation results</w:t>
            </w:r>
            <w:r>
              <w:rPr>
                <w:noProof/>
              </w:rPr>
              <w:tab/>
            </w:r>
            <w:r>
              <w:rPr>
                <w:noProof/>
              </w:rPr>
              <w:fldChar w:fldCharType="begin"/>
            </w:r>
            <w:r>
              <w:rPr>
                <w:noProof/>
              </w:rPr>
              <w:instrText xml:space="preserve"> PAGEREF _Toc247040585 \h </w:instrText>
            </w:r>
            <w:r>
              <w:rPr>
                <w:noProof/>
              </w:rPr>
            </w:r>
          </w:ins>
          <w:r>
            <w:rPr>
              <w:noProof/>
            </w:rPr>
            <w:fldChar w:fldCharType="separate"/>
          </w:r>
          <w:ins w:id="231" w:author="Lewis Gill" w:date="2013-11-25T23:14:00Z">
            <w:r w:rsidR="00860744">
              <w:rPr>
                <w:noProof/>
              </w:rPr>
              <w:t>89</w:t>
            </w:r>
          </w:ins>
          <w:ins w:id="232" w:author="Lewis Gill" w:date="2013-11-25T23:13:00Z">
            <w:r>
              <w:rPr>
                <w:noProof/>
              </w:rPr>
              <w:fldChar w:fldCharType="end"/>
            </w:r>
          </w:ins>
        </w:p>
        <w:p w14:paraId="1F34F958" w14:textId="77777777" w:rsidR="008C1DC6" w:rsidRDefault="008C1DC6">
          <w:pPr>
            <w:pStyle w:val="TOC3"/>
            <w:tabs>
              <w:tab w:val="left" w:pos="696"/>
              <w:tab w:val="right" w:pos="9010"/>
            </w:tabs>
            <w:rPr>
              <w:ins w:id="233" w:author="Lewis Gill" w:date="2013-11-25T23:13:00Z"/>
              <w:rFonts w:eastAsiaTheme="minorEastAsia" w:cstheme="minorBidi"/>
              <w:smallCaps w:val="0"/>
              <w:noProof/>
              <w:sz w:val="24"/>
              <w:szCs w:val="24"/>
              <w:lang w:val="en-US" w:eastAsia="ja-JP"/>
            </w:rPr>
          </w:pPr>
          <w:ins w:id="234" w:author="Lewis Gill" w:date="2013-11-25T23:13:00Z">
            <w:r>
              <w:rPr>
                <w:noProof/>
              </w:rPr>
              <w:t>7.1.4</w:t>
            </w:r>
            <w:r>
              <w:rPr>
                <w:rFonts w:eastAsiaTheme="minorEastAsia" w:cstheme="minorBidi"/>
                <w:smallCaps w:val="0"/>
                <w:noProof/>
                <w:sz w:val="24"/>
                <w:szCs w:val="24"/>
                <w:lang w:val="en-US" w:eastAsia="ja-JP"/>
              </w:rPr>
              <w:tab/>
            </w:r>
            <w:r>
              <w:rPr>
                <w:noProof/>
              </w:rPr>
              <w:t>Results</w:t>
            </w:r>
            <w:r>
              <w:rPr>
                <w:noProof/>
              </w:rPr>
              <w:tab/>
            </w:r>
            <w:r>
              <w:rPr>
                <w:noProof/>
              </w:rPr>
              <w:fldChar w:fldCharType="begin"/>
            </w:r>
            <w:r>
              <w:rPr>
                <w:noProof/>
              </w:rPr>
              <w:instrText xml:space="preserve"> PAGEREF _Toc247040586 \h </w:instrText>
            </w:r>
            <w:r>
              <w:rPr>
                <w:noProof/>
              </w:rPr>
            </w:r>
          </w:ins>
          <w:r>
            <w:rPr>
              <w:noProof/>
            </w:rPr>
            <w:fldChar w:fldCharType="separate"/>
          </w:r>
          <w:ins w:id="235" w:author="Lewis Gill" w:date="2013-11-25T23:14:00Z">
            <w:r w:rsidR="00860744">
              <w:rPr>
                <w:noProof/>
              </w:rPr>
              <w:t>90</w:t>
            </w:r>
          </w:ins>
          <w:ins w:id="236" w:author="Lewis Gill" w:date="2013-11-25T23:13:00Z">
            <w:r>
              <w:rPr>
                <w:noProof/>
              </w:rPr>
              <w:fldChar w:fldCharType="end"/>
            </w:r>
          </w:ins>
        </w:p>
        <w:p w14:paraId="4E4E6BB3" w14:textId="77777777" w:rsidR="008C1DC6" w:rsidRDefault="008C1DC6">
          <w:pPr>
            <w:pStyle w:val="TOC2"/>
            <w:tabs>
              <w:tab w:val="left" w:pos="552"/>
              <w:tab w:val="right" w:pos="9010"/>
            </w:tabs>
            <w:rPr>
              <w:ins w:id="237" w:author="Lewis Gill" w:date="2013-11-25T23:13:00Z"/>
              <w:rFonts w:eastAsiaTheme="minorEastAsia" w:cstheme="minorBidi"/>
              <w:b w:val="0"/>
              <w:smallCaps w:val="0"/>
              <w:noProof/>
              <w:sz w:val="24"/>
              <w:szCs w:val="24"/>
              <w:lang w:val="en-US" w:eastAsia="ja-JP"/>
            </w:rPr>
          </w:pPr>
          <w:ins w:id="238" w:author="Lewis Gill" w:date="2013-11-25T23:13:00Z">
            <w:r>
              <w:rPr>
                <w:noProof/>
              </w:rPr>
              <w:t>7.2</w:t>
            </w:r>
            <w:r>
              <w:rPr>
                <w:rFonts w:eastAsiaTheme="minorEastAsia" w:cstheme="minorBidi"/>
                <w:b w:val="0"/>
                <w:smallCaps w:val="0"/>
                <w:noProof/>
                <w:sz w:val="24"/>
                <w:szCs w:val="24"/>
                <w:lang w:val="en-US" w:eastAsia="ja-JP"/>
              </w:rPr>
              <w:tab/>
            </w:r>
            <w:r>
              <w:rPr>
                <w:noProof/>
              </w:rPr>
              <w:t>Flood modelling</w:t>
            </w:r>
            <w:r>
              <w:rPr>
                <w:noProof/>
              </w:rPr>
              <w:tab/>
            </w:r>
            <w:r>
              <w:rPr>
                <w:noProof/>
              </w:rPr>
              <w:fldChar w:fldCharType="begin"/>
            </w:r>
            <w:r>
              <w:rPr>
                <w:noProof/>
              </w:rPr>
              <w:instrText xml:space="preserve"> PAGEREF _Toc247040587 \h </w:instrText>
            </w:r>
            <w:r>
              <w:rPr>
                <w:noProof/>
              </w:rPr>
            </w:r>
          </w:ins>
          <w:r>
            <w:rPr>
              <w:noProof/>
            </w:rPr>
            <w:fldChar w:fldCharType="separate"/>
          </w:r>
          <w:ins w:id="239" w:author="Lewis Gill" w:date="2013-11-25T23:14:00Z">
            <w:r w:rsidR="00860744">
              <w:rPr>
                <w:noProof/>
              </w:rPr>
              <w:t>92</w:t>
            </w:r>
          </w:ins>
          <w:ins w:id="240" w:author="Lewis Gill" w:date="2013-11-25T23:13:00Z">
            <w:r>
              <w:rPr>
                <w:noProof/>
              </w:rPr>
              <w:fldChar w:fldCharType="end"/>
            </w:r>
          </w:ins>
        </w:p>
        <w:p w14:paraId="31869DDA" w14:textId="77777777" w:rsidR="008C1DC6" w:rsidRDefault="008C1DC6">
          <w:pPr>
            <w:pStyle w:val="TOC3"/>
            <w:tabs>
              <w:tab w:val="left" w:pos="696"/>
              <w:tab w:val="right" w:pos="9010"/>
            </w:tabs>
            <w:rPr>
              <w:ins w:id="241" w:author="Lewis Gill" w:date="2013-11-25T23:13:00Z"/>
              <w:rFonts w:eastAsiaTheme="minorEastAsia" w:cstheme="minorBidi"/>
              <w:smallCaps w:val="0"/>
              <w:noProof/>
              <w:sz w:val="24"/>
              <w:szCs w:val="24"/>
              <w:lang w:val="en-US" w:eastAsia="ja-JP"/>
            </w:rPr>
          </w:pPr>
          <w:ins w:id="242" w:author="Lewis Gill" w:date="2013-11-25T23:13:00Z">
            <w:r>
              <w:rPr>
                <w:noProof/>
              </w:rPr>
              <w:t>7.2.1</w:t>
            </w:r>
            <w:r>
              <w:rPr>
                <w:rFonts w:eastAsiaTheme="minorEastAsia" w:cstheme="minorBidi"/>
                <w:smallCaps w:val="0"/>
                <w:noProof/>
                <w:sz w:val="24"/>
                <w:szCs w:val="24"/>
                <w:lang w:val="en-US" w:eastAsia="ja-JP"/>
              </w:rPr>
              <w:tab/>
            </w:r>
            <w:r>
              <w:rPr>
                <w:noProof/>
              </w:rPr>
              <w:t>Isis model</w:t>
            </w:r>
            <w:r>
              <w:rPr>
                <w:noProof/>
              </w:rPr>
              <w:tab/>
            </w:r>
            <w:r>
              <w:rPr>
                <w:noProof/>
              </w:rPr>
              <w:fldChar w:fldCharType="begin"/>
            </w:r>
            <w:r>
              <w:rPr>
                <w:noProof/>
              </w:rPr>
              <w:instrText xml:space="preserve"> PAGEREF _Toc247040588 \h </w:instrText>
            </w:r>
            <w:r>
              <w:rPr>
                <w:noProof/>
              </w:rPr>
            </w:r>
          </w:ins>
          <w:r>
            <w:rPr>
              <w:noProof/>
            </w:rPr>
            <w:fldChar w:fldCharType="separate"/>
          </w:r>
          <w:ins w:id="243" w:author="Lewis Gill" w:date="2013-11-25T23:14:00Z">
            <w:r w:rsidR="00860744">
              <w:rPr>
                <w:noProof/>
              </w:rPr>
              <w:t>93</w:t>
            </w:r>
          </w:ins>
          <w:ins w:id="244" w:author="Lewis Gill" w:date="2013-11-25T23:13:00Z">
            <w:r>
              <w:rPr>
                <w:noProof/>
              </w:rPr>
              <w:fldChar w:fldCharType="end"/>
            </w:r>
          </w:ins>
        </w:p>
        <w:p w14:paraId="14627649" w14:textId="77777777" w:rsidR="008C1DC6" w:rsidRDefault="008C1DC6">
          <w:pPr>
            <w:pStyle w:val="TOC3"/>
            <w:tabs>
              <w:tab w:val="left" w:pos="696"/>
              <w:tab w:val="right" w:pos="9010"/>
            </w:tabs>
            <w:rPr>
              <w:ins w:id="245" w:author="Lewis Gill" w:date="2013-11-25T23:13:00Z"/>
              <w:rFonts w:eastAsiaTheme="minorEastAsia" w:cstheme="minorBidi"/>
              <w:smallCaps w:val="0"/>
              <w:noProof/>
              <w:sz w:val="24"/>
              <w:szCs w:val="24"/>
              <w:lang w:val="en-US" w:eastAsia="ja-JP"/>
            </w:rPr>
          </w:pPr>
          <w:ins w:id="246" w:author="Lewis Gill" w:date="2013-11-25T23:13:00Z">
            <w:r>
              <w:rPr>
                <w:noProof/>
              </w:rPr>
              <w:t>7.2.2</w:t>
            </w:r>
            <w:r>
              <w:rPr>
                <w:rFonts w:eastAsiaTheme="minorEastAsia" w:cstheme="minorBidi"/>
                <w:smallCaps w:val="0"/>
                <w:noProof/>
                <w:sz w:val="24"/>
                <w:szCs w:val="24"/>
                <w:lang w:val="en-US" w:eastAsia="ja-JP"/>
              </w:rPr>
              <w:tab/>
            </w:r>
            <w:r>
              <w:rPr>
                <w:noProof/>
              </w:rPr>
              <w:t>Integration with 3d lim</w:t>
            </w:r>
            <w:r>
              <w:rPr>
                <w:noProof/>
              </w:rPr>
              <w:tab/>
            </w:r>
            <w:r>
              <w:rPr>
                <w:noProof/>
              </w:rPr>
              <w:fldChar w:fldCharType="begin"/>
            </w:r>
            <w:r>
              <w:rPr>
                <w:noProof/>
              </w:rPr>
              <w:instrText xml:space="preserve"> PAGEREF _Toc247040589 \h </w:instrText>
            </w:r>
            <w:r>
              <w:rPr>
                <w:noProof/>
              </w:rPr>
            </w:r>
          </w:ins>
          <w:r>
            <w:rPr>
              <w:noProof/>
            </w:rPr>
            <w:fldChar w:fldCharType="separate"/>
          </w:r>
          <w:ins w:id="247" w:author="Lewis Gill" w:date="2013-11-25T23:14:00Z">
            <w:r w:rsidR="00860744">
              <w:rPr>
                <w:noProof/>
              </w:rPr>
              <w:t>93</w:t>
            </w:r>
          </w:ins>
          <w:ins w:id="248" w:author="Lewis Gill" w:date="2013-11-25T23:13:00Z">
            <w:r>
              <w:rPr>
                <w:noProof/>
              </w:rPr>
              <w:fldChar w:fldCharType="end"/>
            </w:r>
          </w:ins>
        </w:p>
        <w:p w14:paraId="206089F1" w14:textId="77777777" w:rsidR="008C1DC6" w:rsidRDefault="008C1DC6">
          <w:pPr>
            <w:pStyle w:val="TOC3"/>
            <w:tabs>
              <w:tab w:val="left" w:pos="696"/>
              <w:tab w:val="right" w:pos="9010"/>
            </w:tabs>
            <w:rPr>
              <w:ins w:id="249" w:author="Lewis Gill" w:date="2013-11-25T23:13:00Z"/>
              <w:rFonts w:eastAsiaTheme="minorEastAsia" w:cstheme="minorBidi"/>
              <w:smallCaps w:val="0"/>
              <w:noProof/>
              <w:sz w:val="24"/>
              <w:szCs w:val="24"/>
              <w:lang w:val="en-US" w:eastAsia="ja-JP"/>
            </w:rPr>
          </w:pPr>
          <w:ins w:id="250" w:author="Lewis Gill" w:date="2013-11-25T23:13:00Z">
            <w:r>
              <w:rPr>
                <w:noProof/>
              </w:rPr>
              <w:t>7.2.3</w:t>
            </w:r>
            <w:r>
              <w:rPr>
                <w:rFonts w:eastAsiaTheme="minorEastAsia" w:cstheme="minorBidi"/>
                <w:smallCaps w:val="0"/>
                <w:noProof/>
                <w:sz w:val="24"/>
                <w:szCs w:val="24"/>
                <w:lang w:val="en-US" w:eastAsia="ja-JP"/>
              </w:rPr>
              <w:tab/>
            </w:r>
            <w:r>
              <w:rPr>
                <w:noProof/>
              </w:rPr>
              <w:t>Results</w:t>
            </w:r>
            <w:r>
              <w:rPr>
                <w:noProof/>
              </w:rPr>
              <w:tab/>
            </w:r>
            <w:r>
              <w:rPr>
                <w:noProof/>
              </w:rPr>
              <w:fldChar w:fldCharType="begin"/>
            </w:r>
            <w:r>
              <w:rPr>
                <w:noProof/>
              </w:rPr>
              <w:instrText xml:space="preserve"> PAGEREF _Toc247040590 \h </w:instrText>
            </w:r>
            <w:r>
              <w:rPr>
                <w:noProof/>
              </w:rPr>
            </w:r>
          </w:ins>
          <w:r>
            <w:rPr>
              <w:noProof/>
            </w:rPr>
            <w:fldChar w:fldCharType="separate"/>
          </w:r>
          <w:ins w:id="251" w:author="Lewis Gill" w:date="2013-11-25T23:14:00Z">
            <w:r w:rsidR="00860744">
              <w:rPr>
                <w:noProof/>
              </w:rPr>
              <w:t>96</w:t>
            </w:r>
          </w:ins>
          <w:ins w:id="252" w:author="Lewis Gill" w:date="2013-11-25T23:13:00Z">
            <w:r>
              <w:rPr>
                <w:noProof/>
              </w:rPr>
              <w:fldChar w:fldCharType="end"/>
            </w:r>
          </w:ins>
        </w:p>
        <w:p w14:paraId="3298979A" w14:textId="77777777" w:rsidR="008C1DC6" w:rsidRDefault="008C1DC6">
          <w:pPr>
            <w:pStyle w:val="TOC2"/>
            <w:tabs>
              <w:tab w:val="left" w:pos="552"/>
              <w:tab w:val="right" w:pos="9010"/>
            </w:tabs>
            <w:rPr>
              <w:ins w:id="253" w:author="Lewis Gill" w:date="2013-11-25T23:13:00Z"/>
              <w:rFonts w:eastAsiaTheme="minorEastAsia" w:cstheme="minorBidi"/>
              <w:b w:val="0"/>
              <w:smallCaps w:val="0"/>
              <w:noProof/>
              <w:sz w:val="24"/>
              <w:szCs w:val="24"/>
              <w:lang w:val="en-US" w:eastAsia="ja-JP"/>
            </w:rPr>
          </w:pPr>
          <w:ins w:id="254" w:author="Lewis Gill" w:date="2013-11-25T23:13:00Z">
            <w:r>
              <w:rPr>
                <w:noProof/>
              </w:rPr>
              <w:t>7.3</w:t>
            </w:r>
            <w:r>
              <w:rPr>
                <w:rFonts w:eastAsiaTheme="minorEastAsia" w:cstheme="minorBidi"/>
                <w:b w:val="0"/>
                <w:smallCaps w:val="0"/>
                <w:noProof/>
                <w:sz w:val="24"/>
                <w:szCs w:val="24"/>
                <w:lang w:val="en-US" w:eastAsia="ja-JP"/>
              </w:rPr>
              <w:tab/>
            </w:r>
            <w:r>
              <w:rPr>
                <w:noProof/>
              </w:rPr>
              <w:t>discussion</w:t>
            </w:r>
            <w:r>
              <w:rPr>
                <w:noProof/>
              </w:rPr>
              <w:tab/>
            </w:r>
            <w:r>
              <w:rPr>
                <w:noProof/>
              </w:rPr>
              <w:fldChar w:fldCharType="begin"/>
            </w:r>
            <w:r>
              <w:rPr>
                <w:noProof/>
              </w:rPr>
              <w:instrText xml:space="preserve"> PAGEREF _Toc247040591 \h </w:instrText>
            </w:r>
            <w:r>
              <w:rPr>
                <w:noProof/>
              </w:rPr>
            </w:r>
          </w:ins>
          <w:r>
            <w:rPr>
              <w:noProof/>
            </w:rPr>
            <w:fldChar w:fldCharType="separate"/>
          </w:r>
          <w:ins w:id="255" w:author="Lewis Gill" w:date="2013-11-25T23:14:00Z">
            <w:r w:rsidR="00860744">
              <w:rPr>
                <w:noProof/>
              </w:rPr>
              <w:t>98</w:t>
            </w:r>
          </w:ins>
          <w:ins w:id="256" w:author="Lewis Gill" w:date="2013-11-25T23:13:00Z">
            <w:r>
              <w:rPr>
                <w:noProof/>
              </w:rPr>
              <w:fldChar w:fldCharType="end"/>
            </w:r>
          </w:ins>
        </w:p>
        <w:p w14:paraId="22FCB980" w14:textId="77777777" w:rsidR="008C1DC6" w:rsidRDefault="008C1DC6">
          <w:pPr>
            <w:pStyle w:val="TOC1"/>
            <w:tabs>
              <w:tab w:val="left" w:pos="1395"/>
              <w:tab w:val="right" w:pos="9010"/>
            </w:tabs>
            <w:rPr>
              <w:ins w:id="257" w:author="Lewis Gill" w:date="2013-11-25T23:13:00Z"/>
              <w:rFonts w:eastAsiaTheme="minorEastAsia" w:cstheme="minorBidi"/>
              <w:b w:val="0"/>
              <w:caps w:val="0"/>
              <w:noProof/>
              <w:sz w:val="24"/>
              <w:szCs w:val="24"/>
              <w:u w:val="none"/>
              <w:lang w:val="en-US" w:eastAsia="ja-JP"/>
            </w:rPr>
          </w:pPr>
          <w:ins w:id="258" w:author="Lewis Gill" w:date="2013-11-25T23:13:00Z">
            <w:r>
              <w:rPr>
                <w:noProof/>
              </w:rPr>
              <w:t>Chapter 8</w:t>
            </w:r>
            <w:r>
              <w:rPr>
                <w:rFonts w:eastAsiaTheme="minorEastAsia" w:cstheme="minorBidi"/>
                <w:b w:val="0"/>
                <w:caps w:val="0"/>
                <w:noProof/>
                <w:sz w:val="24"/>
                <w:szCs w:val="24"/>
                <w:u w:val="none"/>
                <w:lang w:val="en-US" w:eastAsia="ja-JP"/>
              </w:rPr>
              <w:tab/>
            </w:r>
            <w:r>
              <w:rPr>
                <w:noProof/>
              </w:rPr>
              <w:t>AGENT BASED PEDESTRIAN MODELLING</w:t>
            </w:r>
            <w:r>
              <w:rPr>
                <w:noProof/>
              </w:rPr>
              <w:tab/>
            </w:r>
            <w:r>
              <w:rPr>
                <w:noProof/>
              </w:rPr>
              <w:fldChar w:fldCharType="begin"/>
            </w:r>
            <w:r>
              <w:rPr>
                <w:noProof/>
              </w:rPr>
              <w:instrText xml:space="preserve"> PAGEREF _Toc247040592 \h </w:instrText>
            </w:r>
            <w:r>
              <w:rPr>
                <w:noProof/>
              </w:rPr>
            </w:r>
          </w:ins>
          <w:r>
            <w:rPr>
              <w:noProof/>
            </w:rPr>
            <w:fldChar w:fldCharType="separate"/>
          </w:r>
          <w:ins w:id="259" w:author="Lewis Gill" w:date="2013-11-25T23:14:00Z">
            <w:r w:rsidR="00860744">
              <w:rPr>
                <w:noProof/>
              </w:rPr>
              <w:t>100</w:t>
            </w:r>
          </w:ins>
          <w:ins w:id="260" w:author="Lewis Gill" w:date="2013-11-25T23:13:00Z">
            <w:r>
              <w:rPr>
                <w:noProof/>
              </w:rPr>
              <w:fldChar w:fldCharType="end"/>
            </w:r>
          </w:ins>
        </w:p>
        <w:p w14:paraId="54653313" w14:textId="77777777" w:rsidR="008C1DC6" w:rsidRDefault="008C1DC6">
          <w:pPr>
            <w:pStyle w:val="TOC2"/>
            <w:tabs>
              <w:tab w:val="left" w:pos="552"/>
              <w:tab w:val="right" w:pos="9010"/>
            </w:tabs>
            <w:rPr>
              <w:ins w:id="261" w:author="Lewis Gill" w:date="2013-11-25T23:13:00Z"/>
              <w:rFonts w:eastAsiaTheme="minorEastAsia" w:cstheme="minorBidi"/>
              <w:b w:val="0"/>
              <w:smallCaps w:val="0"/>
              <w:noProof/>
              <w:sz w:val="24"/>
              <w:szCs w:val="24"/>
              <w:lang w:val="en-US" w:eastAsia="ja-JP"/>
            </w:rPr>
          </w:pPr>
          <w:ins w:id="262" w:author="Lewis Gill" w:date="2013-11-25T23:13:00Z">
            <w:r w:rsidRPr="00DF71FA">
              <w:rPr>
                <w:noProof/>
                <w:lang w:val="en-US"/>
              </w:rPr>
              <w:t>8.1</w:t>
            </w:r>
            <w:r>
              <w:rPr>
                <w:rFonts w:eastAsiaTheme="minorEastAsia" w:cstheme="minorBidi"/>
                <w:b w:val="0"/>
                <w:smallCaps w:val="0"/>
                <w:noProof/>
                <w:sz w:val="24"/>
                <w:szCs w:val="24"/>
                <w:lang w:val="en-US" w:eastAsia="ja-JP"/>
              </w:rPr>
              <w:tab/>
            </w:r>
            <w:r w:rsidRPr="00DF71FA">
              <w:rPr>
                <w:noProof/>
                <w:lang w:val="en-US"/>
              </w:rPr>
              <w:t>Combined gpu pedestrian and traffic model</w:t>
            </w:r>
            <w:r>
              <w:rPr>
                <w:noProof/>
              </w:rPr>
              <w:tab/>
            </w:r>
            <w:r>
              <w:rPr>
                <w:noProof/>
              </w:rPr>
              <w:fldChar w:fldCharType="begin"/>
            </w:r>
            <w:r>
              <w:rPr>
                <w:noProof/>
              </w:rPr>
              <w:instrText xml:space="preserve"> PAGEREF _Toc247040593 \h </w:instrText>
            </w:r>
            <w:r>
              <w:rPr>
                <w:noProof/>
              </w:rPr>
            </w:r>
          </w:ins>
          <w:r>
            <w:rPr>
              <w:noProof/>
            </w:rPr>
            <w:fldChar w:fldCharType="separate"/>
          </w:r>
          <w:ins w:id="263" w:author="Lewis Gill" w:date="2013-11-25T23:14:00Z">
            <w:r w:rsidR="00860744">
              <w:rPr>
                <w:noProof/>
              </w:rPr>
              <w:t>101</w:t>
            </w:r>
          </w:ins>
          <w:ins w:id="264" w:author="Lewis Gill" w:date="2013-11-25T23:13:00Z">
            <w:r>
              <w:rPr>
                <w:noProof/>
              </w:rPr>
              <w:fldChar w:fldCharType="end"/>
            </w:r>
          </w:ins>
        </w:p>
        <w:p w14:paraId="496535FF" w14:textId="77777777" w:rsidR="008C1DC6" w:rsidRDefault="008C1DC6">
          <w:pPr>
            <w:pStyle w:val="TOC3"/>
            <w:tabs>
              <w:tab w:val="left" w:pos="696"/>
              <w:tab w:val="right" w:pos="9010"/>
            </w:tabs>
            <w:rPr>
              <w:ins w:id="265" w:author="Lewis Gill" w:date="2013-11-25T23:13:00Z"/>
              <w:rFonts w:eastAsiaTheme="minorEastAsia" w:cstheme="minorBidi"/>
              <w:smallCaps w:val="0"/>
              <w:noProof/>
              <w:sz w:val="24"/>
              <w:szCs w:val="24"/>
              <w:lang w:val="en-US" w:eastAsia="ja-JP"/>
            </w:rPr>
          </w:pPr>
          <w:ins w:id="266" w:author="Lewis Gill" w:date="2013-11-25T23:13:00Z">
            <w:r>
              <w:rPr>
                <w:noProof/>
              </w:rPr>
              <w:t>8.1.1</w:t>
            </w:r>
            <w:r>
              <w:rPr>
                <w:rFonts w:eastAsiaTheme="minorEastAsia" w:cstheme="minorBidi"/>
                <w:smallCaps w:val="0"/>
                <w:noProof/>
                <w:sz w:val="24"/>
                <w:szCs w:val="24"/>
                <w:lang w:val="en-US" w:eastAsia="ja-JP"/>
              </w:rPr>
              <w:tab/>
            </w:r>
            <w:r>
              <w:rPr>
                <w:noProof/>
              </w:rPr>
              <w:t>Pedestrian model</w:t>
            </w:r>
            <w:r>
              <w:rPr>
                <w:noProof/>
              </w:rPr>
              <w:tab/>
            </w:r>
            <w:r>
              <w:rPr>
                <w:noProof/>
              </w:rPr>
              <w:fldChar w:fldCharType="begin"/>
            </w:r>
            <w:r>
              <w:rPr>
                <w:noProof/>
              </w:rPr>
              <w:instrText xml:space="preserve"> PAGEREF _Toc247040594 \h </w:instrText>
            </w:r>
            <w:r>
              <w:rPr>
                <w:noProof/>
              </w:rPr>
            </w:r>
          </w:ins>
          <w:r>
            <w:rPr>
              <w:noProof/>
            </w:rPr>
            <w:fldChar w:fldCharType="separate"/>
          </w:r>
          <w:ins w:id="267" w:author="Lewis Gill" w:date="2013-11-25T23:14:00Z">
            <w:r w:rsidR="00860744">
              <w:rPr>
                <w:noProof/>
              </w:rPr>
              <w:t>102</w:t>
            </w:r>
          </w:ins>
          <w:ins w:id="268" w:author="Lewis Gill" w:date="2013-11-25T23:13:00Z">
            <w:r>
              <w:rPr>
                <w:noProof/>
              </w:rPr>
              <w:fldChar w:fldCharType="end"/>
            </w:r>
          </w:ins>
        </w:p>
        <w:p w14:paraId="4AD54629" w14:textId="77777777" w:rsidR="008C1DC6" w:rsidRDefault="008C1DC6">
          <w:pPr>
            <w:pStyle w:val="TOC3"/>
            <w:tabs>
              <w:tab w:val="left" w:pos="696"/>
              <w:tab w:val="right" w:pos="9010"/>
            </w:tabs>
            <w:rPr>
              <w:ins w:id="269" w:author="Lewis Gill" w:date="2013-11-25T23:13:00Z"/>
              <w:rFonts w:eastAsiaTheme="minorEastAsia" w:cstheme="minorBidi"/>
              <w:smallCaps w:val="0"/>
              <w:noProof/>
              <w:sz w:val="24"/>
              <w:szCs w:val="24"/>
              <w:lang w:val="en-US" w:eastAsia="ja-JP"/>
            </w:rPr>
          </w:pPr>
          <w:ins w:id="270" w:author="Lewis Gill" w:date="2013-11-25T23:13:00Z">
            <w:r>
              <w:rPr>
                <w:noProof/>
              </w:rPr>
              <w:t>8.1.2</w:t>
            </w:r>
            <w:r>
              <w:rPr>
                <w:rFonts w:eastAsiaTheme="minorEastAsia" w:cstheme="minorBidi"/>
                <w:smallCaps w:val="0"/>
                <w:noProof/>
                <w:sz w:val="24"/>
                <w:szCs w:val="24"/>
                <w:lang w:val="en-US" w:eastAsia="ja-JP"/>
              </w:rPr>
              <w:tab/>
            </w:r>
            <w:r>
              <w:rPr>
                <w:noProof/>
              </w:rPr>
              <w:t>Traffic Model</w:t>
            </w:r>
            <w:r>
              <w:rPr>
                <w:noProof/>
              </w:rPr>
              <w:tab/>
            </w:r>
            <w:r>
              <w:rPr>
                <w:noProof/>
              </w:rPr>
              <w:fldChar w:fldCharType="begin"/>
            </w:r>
            <w:r>
              <w:rPr>
                <w:noProof/>
              </w:rPr>
              <w:instrText xml:space="preserve"> PAGEREF _Toc247040595 \h </w:instrText>
            </w:r>
            <w:r>
              <w:rPr>
                <w:noProof/>
              </w:rPr>
            </w:r>
          </w:ins>
          <w:r>
            <w:rPr>
              <w:noProof/>
            </w:rPr>
            <w:fldChar w:fldCharType="separate"/>
          </w:r>
          <w:ins w:id="271" w:author="Lewis Gill" w:date="2013-11-25T23:14:00Z">
            <w:r w:rsidR="00860744">
              <w:rPr>
                <w:noProof/>
              </w:rPr>
              <w:t>105</w:t>
            </w:r>
          </w:ins>
          <w:ins w:id="272" w:author="Lewis Gill" w:date="2013-11-25T23:13:00Z">
            <w:r>
              <w:rPr>
                <w:noProof/>
              </w:rPr>
              <w:fldChar w:fldCharType="end"/>
            </w:r>
          </w:ins>
        </w:p>
        <w:p w14:paraId="72F17A84" w14:textId="77777777" w:rsidR="008C1DC6" w:rsidRDefault="008C1DC6">
          <w:pPr>
            <w:pStyle w:val="TOC2"/>
            <w:tabs>
              <w:tab w:val="left" w:pos="552"/>
              <w:tab w:val="right" w:pos="9010"/>
            </w:tabs>
            <w:rPr>
              <w:ins w:id="273" w:author="Lewis Gill" w:date="2013-11-25T23:13:00Z"/>
              <w:rFonts w:eastAsiaTheme="minorEastAsia" w:cstheme="minorBidi"/>
              <w:b w:val="0"/>
              <w:smallCaps w:val="0"/>
              <w:noProof/>
              <w:sz w:val="24"/>
              <w:szCs w:val="24"/>
              <w:lang w:val="en-US" w:eastAsia="ja-JP"/>
            </w:rPr>
          </w:pPr>
          <w:ins w:id="274" w:author="Lewis Gill" w:date="2013-11-25T23:13:00Z">
            <w:r>
              <w:rPr>
                <w:noProof/>
              </w:rPr>
              <w:t>8.2</w:t>
            </w:r>
            <w:r>
              <w:rPr>
                <w:rFonts w:eastAsiaTheme="minorEastAsia" w:cstheme="minorBidi"/>
                <w:b w:val="0"/>
                <w:smallCaps w:val="0"/>
                <w:noProof/>
                <w:sz w:val="24"/>
                <w:szCs w:val="24"/>
                <w:lang w:val="en-US" w:eastAsia="ja-JP"/>
              </w:rPr>
              <w:tab/>
            </w:r>
            <w:r>
              <w:rPr>
                <w:noProof/>
              </w:rPr>
              <w:t>Integration with the 3d lim</w:t>
            </w:r>
            <w:r>
              <w:rPr>
                <w:noProof/>
              </w:rPr>
              <w:tab/>
            </w:r>
            <w:r>
              <w:rPr>
                <w:noProof/>
              </w:rPr>
              <w:fldChar w:fldCharType="begin"/>
            </w:r>
            <w:r>
              <w:rPr>
                <w:noProof/>
              </w:rPr>
              <w:instrText xml:space="preserve"> PAGEREF _Toc247040596 \h </w:instrText>
            </w:r>
            <w:r>
              <w:rPr>
                <w:noProof/>
              </w:rPr>
            </w:r>
          </w:ins>
          <w:r>
            <w:rPr>
              <w:noProof/>
            </w:rPr>
            <w:fldChar w:fldCharType="separate"/>
          </w:r>
          <w:ins w:id="275" w:author="Lewis Gill" w:date="2013-11-25T23:14:00Z">
            <w:r w:rsidR="00860744">
              <w:rPr>
                <w:noProof/>
              </w:rPr>
              <w:t>107</w:t>
            </w:r>
          </w:ins>
          <w:ins w:id="276" w:author="Lewis Gill" w:date="2013-11-25T23:13:00Z">
            <w:r>
              <w:rPr>
                <w:noProof/>
              </w:rPr>
              <w:fldChar w:fldCharType="end"/>
            </w:r>
          </w:ins>
        </w:p>
        <w:p w14:paraId="34F6222C" w14:textId="77777777" w:rsidR="008C1DC6" w:rsidRDefault="008C1DC6">
          <w:pPr>
            <w:pStyle w:val="TOC2"/>
            <w:tabs>
              <w:tab w:val="left" w:pos="552"/>
              <w:tab w:val="right" w:pos="9010"/>
            </w:tabs>
            <w:rPr>
              <w:ins w:id="277" w:author="Lewis Gill" w:date="2013-11-25T23:13:00Z"/>
              <w:rFonts w:eastAsiaTheme="minorEastAsia" w:cstheme="minorBidi"/>
              <w:b w:val="0"/>
              <w:smallCaps w:val="0"/>
              <w:noProof/>
              <w:sz w:val="24"/>
              <w:szCs w:val="24"/>
              <w:lang w:val="en-US" w:eastAsia="ja-JP"/>
            </w:rPr>
          </w:pPr>
          <w:ins w:id="278" w:author="Lewis Gill" w:date="2013-11-25T23:13:00Z">
            <w:r>
              <w:rPr>
                <w:noProof/>
              </w:rPr>
              <w:t>8.3</w:t>
            </w:r>
            <w:r>
              <w:rPr>
                <w:rFonts w:eastAsiaTheme="minorEastAsia" w:cstheme="minorBidi"/>
                <w:b w:val="0"/>
                <w:smallCaps w:val="0"/>
                <w:noProof/>
                <w:sz w:val="24"/>
                <w:szCs w:val="24"/>
                <w:lang w:val="en-US" w:eastAsia="ja-JP"/>
              </w:rPr>
              <w:tab/>
            </w:r>
            <w:r>
              <w:rPr>
                <w:noProof/>
              </w:rPr>
              <w:t>Results</w:t>
            </w:r>
            <w:r>
              <w:rPr>
                <w:noProof/>
              </w:rPr>
              <w:tab/>
            </w:r>
            <w:r>
              <w:rPr>
                <w:noProof/>
              </w:rPr>
              <w:fldChar w:fldCharType="begin"/>
            </w:r>
            <w:r>
              <w:rPr>
                <w:noProof/>
              </w:rPr>
              <w:instrText xml:space="preserve"> PAGEREF _Toc247040597 \h </w:instrText>
            </w:r>
            <w:r>
              <w:rPr>
                <w:noProof/>
              </w:rPr>
            </w:r>
          </w:ins>
          <w:r>
            <w:rPr>
              <w:noProof/>
            </w:rPr>
            <w:fldChar w:fldCharType="separate"/>
          </w:r>
          <w:ins w:id="279" w:author="Lewis Gill" w:date="2013-11-25T23:14:00Z">
            <w:r w:rsidR="00860744">
              <w:rPr>
                <w:noProof/>
              </w:rPr>
              <w:t>108</w:t>
            </w:r>
          </w:ins>
          <w:ins w:id="280" w:author="Lewis Gill" w:date="2013-11-25T23:13:00Z">
            <w:r>
              <w:rPr>
                <w:noProof/>
              </w:rPr>
              <w:fldChar w:fldCharType="end"/>
            </w:r>
          </w:ins>
        </w:p>
        <w:p w14:paraId="6189D483" w14:textId="77777777" w:rsidR="008C1DC6" w:rsidRDefault="008C1DC6">
          <w:pPr>
            <w:pStyle w:val="TOC2"/>
            <w:tabs>
              <w:tab w:val="left" w:pos="552"/>
              <w:tab w:val="right" w:pos="9010"/>
            </w:tabs>
            <w:rPr>
              <w:ins w:id="281" w:author="Lewis Gill" w:date="2013-11-25T23:13:00Z"/>
              <w:rFonts w:eastAsiaTheme="minorEastAsia" w:cstheme="minorBidi"/>
              <w:b w:val="0"/>
              <w:smallCaps w:val="0"/>
              <w:noProof/>
              <w:sz w:val="24"/>
              <w:szCs w:val="24"/>
              <w:lang w:val="en-US" w:eastAsia="ja-JP"/>
            </w:rPr>
          </w:pPr>
          <w:ins w:id="282" w:author="Lewis Gill" w:date="2013-11-25T23:13:00Z">
            <w:r>
              <w:rPr>
                <w:noProof/>
              </w:rPr>
              <w:t>8.4</w:t>
            </w:r>
            <w:r>
              <w:rPr>
                <w:rFonts w:eastAsiaTheme="minorEastAsia" w:cstheme="minorBidi"/>
                <w:b w:val="0"/>
                <w:smallCaps w:val="0"/>
                <w:noProof/>
                <w:sz w:val="24"/>
                <w:szCs w:val="24"/>
                <w:lang w:val="en-US" w:eastAsia="ja-JP"/>
              </w:rPr>
              <w:tab/>
            </w:r>
            <w:r>
              <w:rPr>
                <w:noProof/>
              </w:rPr>
              <w:t>Discussion</w:t>
            </w:r>
            <w:r>
              <w:rPr>
                <w:noProof/>
              </w:rPr>
              <w:tab/>
            </w:r>
            <w:r>
              <w:rPr>
                <w:noProof/>
              </w:rPr>
              <w:fldChar w:fldCharType="begin"/>
            </w:r>
            <w:r>
              <w:rPr>
                <w:noProof/>
              </w:rPr>
              <w:instrText xml:space="preserve"> PAGEREF _Toc247040598 \h </w:instrText>
            </w:r>
            <w:r>
              <w:rPr>
                <w:noProof/>
              </w:rPr>
            </w:r>
          </w:ins>
          <w:r>
            <w:rPr>
              <w:noProof/>
            </w:rPr>
            <w:fldChar w:fldCharType="separate"/>
          </w:r>
          <w:ins w:id="283" w:author="Lewis Gill" w:date="2013-11-25T23:14:00Z">
            <w:r w:rsidR="00860744">
              <w:rPr>
                <w:noProof/>
              </w:rPr>
              <w:t>111</w:t>
            </w:r>
          </w:ins>
          <w:ins w:id="284" w:author="Lewis Gill" w:date="2013-11-25T23:13:00Z">
            <w:r>
              <w:rPr>
                <w:noProof/>
              </w:rPr>
              <w:fldChar w:fldCharType="end"/>
            </w:r>
          </w:ins>
        </w:p>
        <w:p w14:paraId="7FAAA052" w14:textId="77777777" w:rsidR="008C1DC6" w:rsidRDefault="008C1DC6">
          <w:pPr>
            <w:pStyle w:val="TOC1"/>
            <w:tabs>
              <w:tab w:val="left" w:pos="1395"/>
              <w:tab w:val="right" w:pos="9010"/>
            </w:tabs>
            <w:rPr>
              <w:ins w:id="285" w:author="Lewis Gill" w:date="2013-11-25T23:13:00Z"/>
              <w:rFonts w:eastAsiaTheme="minorEastAsia" w:cstheme="minorBidi"/>
              <w:b w:val="0"/>
              <w:caps w:val="0"/>
              <w:noProof/>
              <w:sz w:val="24"/>
              <w:szCs w:val="24"/>
              <w:u w:val="none"/>
              <w:lang w:val="en-US" w:eastAsia="ja-JP"/>
            </w:rPr>
          </w:pPr>
          <w:ins w:id="286" w:author="Lewis Gill" w:date="2013-11-25T23:13:00Z">
            <w:r>
              <w:rPr>
                <w:noProof/>
              </w:rPr>
              <w:t>Chapter 9</w:t>
            </w:r>
            <w:r>
              <w:rPr>
                <w:rFonts w:eastAsiaTheme="minorEastAsia" w:cstheme="minorBidi"/>
                <w:b w:val="0"/>
                <w:caps w:val="0"/>
                <w:noProof/>
                <w:sz w:val="24"/>
                <w:szCs w:val="24"/>
                <w:u w:val="none"/>
                <w:lang w:val="en-US" w:eastAsia="ja-JP"/>
              </w:rPr>
              <w:tab/>
            </w:r>
            <w:r>
              <w:rPr>
                <w:noProof/>
              </w:rPr>
              <w:t>ON SITE DISSEMINATION OF MODEL DATA</w:t>
            </w:r>
            <w:r>
              <w:rPr>
                <w:noProof/>
              </w:rPr>
              <w:tab/>
            </w:r>
            <w:r>
              <w:rPr>
                <w:noProof/>
              </w:rPr>
              <w:fldChar w:fldCharType="begin"/>
            </w:r>
            <w:r>
              <w:rPr>
                <w:noProof/>
              </w:rPr>
              <w:instrText xml:space="preserve"> PAGEREF _Toc247040599 \h </w:instrText>
            </w:r>
            <w:r>
              <w:rPr>
                <w:noProof/>
              </w:rPr>
            </w:r>
          </w:ins>
          <w:r>
            <w:rPr>
              <w:noProof/>
            </w:rPr>
            <w:fldChar w:fldCharType="separate"/>
          </w:r>
          <w:ins w:id="287" w:author="Lewis Gill" w:date="2013-11-25T23:14:00Z">
            <w:r w:rsidR="00860744">
              <w:rPr>
                <w:noProof/>
              </w:rPr>
              <w:t>113</w:t>
            </w:r>
          </w:ins>
          <w:ins w:id="288" w:author="Lewis Gill" w:date="2013-11-25T23:13:00Z">
            <w:r>
              <w:rPr>
                <w:noProof/>
              </w:rPr>
              <w:fldChar w:fldCharType="end"/>
            </w:r>
          </w:ins>
        </w:p>
        <w:p w14:paraId="4FD557DC" w14:textId="77777777" w:rsidR="008C1DC6" w:rsidRDefault="008C1DC6">
          <w:pPr>
            <w:pStyle w:val="TOC2"/>
            <w:tabs>
              <w:tab w:val="left" w:pos="552"/>
              <w:tab w:val="right" w:pos="9010"/>
            </w:tabs>
            <w:rPr>
              <w:ins w:id="289" w:author="Lewis Gill" w:date="2013-11-25T23:13:00Z"/>
              <w:rFonts w:eastAsiaTheme="minorEastAsia" w:cstheme="minorBidi"/>
              <w:b w:val="0"/>
              <w:smallCaps w:val="0"/>
              <w:noProof/>
              <w:sz w:val="24"/>
              <w:szCs w:val="24"/>
              <w:lang w:val="en-US" w:eastAsia="ja-JP"/>
            </w:rPr>
          </w:pPr>
          <w:ins w:id="290" w:author="Lewis Gill" w:date="2013-11-25T23:13:00Z">
            <w:r>
              <w:rPr>
                <w:noProof/>
              </w:rPr>
              <w:t>9.1</w:t>
            </w:r>
            <w:r>
              <w:rPr>
                <w:rFonts w:eastAsiaTheme="minorEastAsia" w:cstheme="minorBidi"/>
                <w:b w:val="0"/>
                <w:smallCaps w:val="0"/>
                <w:noProof/>
                <w:sz w:val="24"/>
                <w:szCs w:val="24"/>
                <w:lang w:val="en-US" w:eastAsia="ja-JP"/>
              </w:rPr>
              <w:tab/>
            </w:r>
            <w:r>
              <w:rPr>
                <w:noProof/>
              </w:rPr>
              <w:t>On site design</w:t>
            </w:r>
            <w:r>
              <w:rPr>
                <w:noProof/>
              </w:rPr>
              <w:tab/>
            </w:r>
            <w:r>
              <w:rPr>
                <w:noProof/>
              </w:rPr>
              <w:fldChar w:fldCharType="begin"/>
            </w:r>
            <w:r>
              <w:rPr>
                <w:noProof/>
              </w:rPr>
              <w:instrText xml:space="preserve"> PAGEREF _Toc247040600 \h </w:instrText>
            </w:r>
            <w:r>
              <w:rPr>
                <w:noProof/>
              </w:rPr>
            </w:r>
          </w:ins>
          <w:r>
            <w:rPr>
              <w:noProof/>
            </w:rPr>
            <w:fldChar w:fldCharType="separate"/>
          </w:r>
          <w:ins w:id="291" w:author="Lewis Gill" w:date="2013-11-25T23:14:00Z">
            <w:r w:rsidR="00860744">
              <w:rPr>
                <w:noProof/>
              </w:rPr>
              <w:t>113</w:t>
            </w:r>
          </w:ins>
          <w:ins w:id="292" w:author="Lewis Gill" w:date="2013-11-25T23:13:00Z">
            <w:r>
              <w:rPr>
                <w:noProof/>
              </w:rPr>
              <w:fldChar w:fldCharType="end"/>
            </w:r>
          </w:ins>
        </w:p>
        <w:p w14:paraId="46986651" w14:textId="77777777" w:rsidR="008C1DC6" w:rsidRDefault="008C1DC6">
          <w:pPr>
            <w:pStyle w:val="TOC2"/>
            <w:tabs>
              <w:tab w:val="left" w:pos="552"/>
              <w:tab w:val="right" w:pos="9010"/>
            </w:tabs>
            <w:rPr>
              <w:ins w:id="293" w:author="Lewis Gill" w:date="2013-11-25T23:13:00Z"/>
              <w:rFonts w:eastAsiaTheme="minorEastAsia" w:cstheme="minorBidi"/>
              <w:b w:val="0"/>
              <w:smallCaps w:val="0"/>
              <w:noProof/>
              <w:sz w:val="24"/>
              <w:szCs w:val="24"/>
              <w:lang w:val="en-US" w:eastAsia="ja-JP"/>
            </w:rPr>
          </w:pPr>
          <w:ins w:id="294" w:author="Lewis Gill" w:date="2013-11-25T23:13:00Z">
            <w:r>
              <w:rPr>
                <w:noProof/>
              </w:rPr>
              <w:t>9.2</w:t>
            </w:r>
            <w:r>
              <w:rPr>
                <w:rFonts w:eastAsiaTheme="minorEastAsia" w:cstheme="minorBidi"/>
                <w:b w:val="0"/>
                <w:smallCaps w:val="0"/>
                <w:noProof/>
                <w:sz w:val="24"/>
                <w:szCs w:val="24"/>
                <w:lang w:val="en-US" w:eastAsia="ja-JP"/>
              </w:rPr>
              <w:tab/>
            </w:r>
            <w:r>
              <w:rPr>
                <w:noProof/>
              </w:rPr>
              <w:t>Connecting with smart phones</w:t>
            </w:r>
            <w:r>
              <w:rPr>
                <w:noProof/>
              </w:rPr>
              <w:tab/>
            </w:r>
            <w:r>
              <w:rPr>
                <w:noProof/>
              </w:rPr>
              <w:fldChar w:fldCharType="begin"/>
            </w:r>
            <w:r>
              <w:rPr>
                <w:noProof/>
              </w:rPr>
              <w:instrText xml:space="preserve"> PAGEREF _Toc247040601 \h </w:instrText>
            </w:r>
            <w:r>
              <w:rPr>
                <w:noProof/>
              </w:rPr>
            </w:r>
          </w:ins>
          <w:r>
            <w:rPr>
              <w:noProof/>
            </w:rPr>
            <w:fldChar w:fldCharType="separate"/>
          </w:r>
          <w:ins w:id="295" w:author="Lewis Gill" w:date="2013-11-25T23:14:00Z">
            <w:r w:rsidR="00860744">
              <w:rPr>
                <w:noProof/>
              </w:rPr>
              <w:t>115</w:t>
            </w:r>
          </w:ins>
          <w:ins w:id="296" w:author="Lewis Gill" w:date="2013-11-25T23:13:00Z">
            <w:r>
              <w:rPr>
                <w:noProof/>
              </w:rPr>
              <w:fldChar w:fldCharType="end"/>
            </w:r>
          </w:ins>
        </w:p>
        <w:p w14:paraId="5F9A11A2" w14:textId="77777777" w:rsidR="008C1DC6" w:rsidRDefault="008C1DC6">
          <w:pPr>
            <w:pStyle w:val="TOC2"/>
            <w:tabs>
              <w:tab w:val="left" w:pos="552"/>
              <w:tab w:val="right" w:pos="9010"/>
            </w:tabs>
            <w:rPr>
              <w:ins w:id="297" w:author="Lewis Gill" w:date="2013-11-25T23:13:00Z"/>
              <w:rFonts w:eastAsiaTheme="minorEastAsia" w:cstheme="minorBidi"/>
              <w:b w:val="0"/>
              <w:smallCaps w:val="0"/>
              <w:noProof/>
              <w:sz w:val="24"/>
              <w:szCs w:val="24"/>
              <w:lang w:val="en-US" w:eastAsia="ja-JP"/>
            </w:rPr>
          </w:pPr>
          <w:ins w:id="298" w:author="Lewis Gill" w:date="2013-11-25T23:13:00Z">
            <w:r>
              <w:rPr>
                <w:noProof/>
              </w:rPr>
              <w:t>9.3</w:t>
            </w:r>
            <w:r>
              <w:rPr>
                <w:rFonts w:eastAsiaTheme="minorEastAsia" w:cstheme="minorBidi"/>
                <w:b w:val="0"/>
                <w:smallCaps w:val="0"/>
                <w:noProof/>
                <w:sz w:val="24"/>
                <w:szCs w:val="24"/>
                <w:lang w:val="en-US" w:eastAsia="ja-JP"/>
              </w:rPr>
              <w:tab/>
            </w:r>
            <w:r>
              <w:rPr>
                <w:noProof/>
              </w:rPr>
              <w:t>Results</w:t>
            </w:r>
            <w:r>
              <w:rPr>
                <w:noProof/>
              </w:rPr>
              <w:tab/>
            </w:r>
            <w:r>
              <w:rPr>
                <w:noProof/>
              </w:rPr>
              <w:fldChar w:fldCharType="begin"/>
            </w:r>
            <w:r>
              <w:rPr>
                <w:noProof/>
              </w:rPr>
              <w:instrText xml:space="preserve"> PAGEREF _Toc247040602 \h </w:instrText>
            </w:r>
            <w:r>
              <w:rPr>
                <w:noProof/>
              </w:rPr>
            </w:r>
          </w:ins>
          <w:r>
            <w:rPr>
              <w:noProof/>
            </w:rPr>
            <w:fldChar w:fldCharType="separate"/>
          </w:r>
          <w:ins w:id="299" w:author="Lewis Gill" w:date="2013-11-25T23:14:00Z">
            <w:r w:rsidR="00860744">
              <w:rPr>
                <w:noProof/>
              </w:rPr>
              <w:t>117</w:t>
            </w:r>
          </w:ins>
          <w:ins w:id="300" w:author="Lewis Gill" w:date="2013-11-25T23:13:00Z">
            <w:r>
              <w:rPr>
                <w:noProof/>
              </w:rPr>
              <w:fldChar w:fldCharType="end"/>
            </w:r>
          </w:ins>
        </w:p>
        <w:p w14:paraId="34A35662" w14:textId="77777777" w:rsidR="008C1DC6" w:rsidRDefault="008C1DC6">
          <w:pPr>
            <w:pStyle w:val="TOC2"/>
            <w:tabs>
              <w:tab w:val="left" w:pos="552"/>
              <w:tab w:val="right" w:pos="9010"/>
            </w:tabs>
            <w:rPr>
              <w:ins w:id="301" w:author="Lewis Gill" w:date="2013-11-25T23:13:00Z"/>
              <w:rFonts w:eastAsiaTheme="minorEastAsia" w:cstheme="minorBidi"/>
              <w:b w:val="0"/>
              <w:smallCaps w:val="0"/>
              <w:noProof/>
              <w:sz w:val="24"/>
              <w:szCs w:val="24"/>
              <w:lang w:val="en-US" w:eastAsia="ja-JP"/>
            </w:rPr>
          </w:pPr>
          <w:ins w:id="302" w:author="Lewis Gill" w:date="2013-11-25T23:13:00Z">
            <w:r>
              <w:rPr>
                <w:noProof/>
              </w:rPr>
              <w:t>9.4</w:t>
            </w:r>
            <w:r>
              <w:rPr>
                <w:rFonts w:eastAsiaTheme="minorEastAsia" w:cstheme="minorBidi"/>
                <w:b w:val="0"/>
                <w:smallCaps w:val="0"/>
                <w:noProof/>
                <w:sz w:val="24"/>
                <w:szCs w:val="24"/>
                <w:lang w:val="en-US" w:eastAsia="ja-JP"/>
              </w:rPr>
              <w:tab/>
            </w:r>
            <w:r>
              <w:rPr>
                <w:noProof/>
              </w:rPr>
              <w:t>discussion</w:t>
            </w:r>
            <w:r>
              <w:rPr>
                <w:noProof/>
              </w:rPr>
              <w:tab/>
            </w:r>
            <w:r>
              <w:rPr>
                <w:noProof/>
              </w:rPr>
              <w:fldChar w:fldCharType="begin"/>
            </w:r>
            <w:r>
              <w:rPr>
                <w:noProof/>
              </w:rPr>
              <w:instrText xml:space="preserve"> PAGEREF _Toc247040603 \h </w:instrText>
            </w:r>
            <w:r>
              <w:rPr>
                <w:noProof/>
              </w:rPr>
            </w:r>
          </w:ins>
          <w:r>
            <w:rPr>
              <w:noProof/>
            </w:rPr>
            <w:fldChar w:fldCharType="separate"/>
          </w:r>
          <w:ins w:id="303" w:author="Lewis Gill" w:date="2013-11-25T23:14:00Z">
            <w:r w:rsidR="00860744">
              <w:rPr>
                <w:noProof/>
              </w:rPr>
              <w:t>118</w:t>
            </w:r>
          </w:ins>
          <w:ins w:id="304" w:author="Lewis Gill" w:date="2013-11-25T23:13:00Z">
            <w:r>
              <w:rPr>
                <w:noProof/>
              </w:rPr>
              <w:fldChar w:fldCharType="end"/>
            </w:r>
          </w:ins>
        </w:p>
        <w:p w14:paraId="7935C1F8" w14:textId="77777777" w:rsidR="008C1DC6" w:rsidRDefault="008C1DC6">
          <w:pPr>
            <w:pStyle w:val="TOC1"/>
            <w:tabs>
              <w:tab w:val="left" w:pos="1526"/>
              <w:tab w:val="right" w:pos="9010"/>
            </w:tabs>
            <w:rPr>
              <w:ins w:id="305" w:author="Lewis Gill" w:date="2013-11-25T23:13:00Z"/>
              <w:rFonts w:eastAsiaTheme="minorEastAsia" w:cstheme="minorBidi"/>
              <w:b w:val="0"/>
              <w:caps w:val="0"/>
              <w:noProof/>
              <w:sz w:val="24"/>
              <w:szCs w:val="24"/>
              <w:u w:val="none"/>
              <w:lang w:val="en-US" w:eastAsia="ja-JP"/>
            </w:rPr>
          </w:pPr>
          <w:ins w:id="306" w:author="Lewis Gill" w:date="2013-11-25T23:13:00Z">
            <w:r>
              <w:rPr>
                <w:noProof/>
              </w:rPr>
              <w:t>Chapter 10</w:t>
            </w:r>
            <w:r>
              <w:rPr>
                <w:rFonts w:eastAsiaTheme="minorEastAsia" w:cstheme="minorBidi"/>
                <w:b w:val="0"/>
                <w:caps w:val="0"/>
                <w:noProof/>
                <w:sz w:val="24"/>
                <w:szCs w:val="24"/>
                <w:u w:val="none"/>
                <w:lang w:val="en-US" w:eastAsia="ja-JP"/>
              </w:rPr>
              <w:tab/>
            </w:r>
            <w:r>
              <w:rPr>
                <w:noProof/>
              </w:rPr>
              <w:t>OVERALL RESULTS, DISCUSSION AND CONCLUSIONS</w:t>
            </w:r>
            <w:r>
              <w:rPr>
                <w:noProof/>
              </w:rPr>
              <w:tab/>
            </w:r>
            <w:r>
              <w:rPr>
                <w:noProof/>
              </w:rPr>
              <w:fldChar w:fldCharType="begin"/>
            </w:r>
            <w:r>
              <w:rPr>
                <w:noProof/>
              </w:rPr>
              <w:instrText xml:space="preserve"> PAGEREF _Toc247040604 \h </w:instrText>
            </w:r>
            <w:r>
              <w:rPr>
                <w:noProof/>
              </w:rPr>
            </w:r>
          </w:ins>
          <w:r>
            <w:rPr>
              <w:noProof/>
            </w:rPr>
            <w:fldChar w:fldCharType="separate"/>
          </w:r>
          <w:ins w:id="307" w:author="Lewis Gill" w:date="2013-11-25T23:14:00Z">
            <w:r w:rsidR="00860744">
              <w:rPr>
                <w:noProof/>
              </w:rPr>
              <w:t>120</w:t>
            </w:r>
          </w:ins>
          <w:ins w:id="308" w:author="Lewis Gill" w:date="2013-11-25T23:13:00Z">
            <w:r>
              <w:rPr>
                <w:noProof/>
              </w:rPr>
              <w:fldChar w:fldCharType="end"/>
            </w:r>
          </w:ins>
        </w:p>
        <w:p w14:paraId="1E5F352A" w14:textId="77777777" w:rsidR="008C1DC6" w:rsidRDefault="008C1DC6">
          <w:pPr>
            <w:pStyle w:val="TOC2"/>
            <w:tabs>
              <w:tab w:val="left" w:pos="682"/>
              <w:tab w:val="right" w:pos="9010"/>
            </w:tabs>
            <w:rPr>
              <w:ins w:id="309" w:author="Lewis Gill" w:date="2013-11-25T23:13:00Z"/>
              <w:rFonts w:eastAsiaTheme="minorEastAsia" w:cstheme="minorBidi"/>
              <w:b w:val="0"/>
              <w:smallCaps w:val="0"/>
              <w:noProof/>
              <w:sz w:val="24"/>
              <w:szCs w:val="24"/>
              <w:lang w:val="en-US" w:eastAsia="ja-JP"/>
            </w:rPr>
          </w:pPr>
          <w:ins w:id="310" w:author="Lewis Gill" w:date="2013-11-25T23:13:00Z">
            <w:r>
              <w:rPr>
                <w:noProof/>
              </w:rPr>
              <w:t>10.1</w:t>
            </w:r>
            <w:r>
              <w:rPr>
                <w:rFonts w:eastAsiaTheme="minorEastAsia" w:cstheme="minorBidi"/>
                <w:b w:val="0"/>
                <w:smallCaps w:val="0"/>
                <w:noProof/>
                <w:sz w:val="24"/>
                <w:szCs w:val="24"/>
                <w:lang w:val="en-US" w:eastAsia="ja-JP"/>
              </w:rPr>
              <w:tab/>
            </w:r>
            <w:r>
              <w:rPr>
                <w:noProof/>
              </w:rPr>
              <w:t>Overall results</w:t>
            </w:r>
            <w:r>
              <w:rPr>
                <w:noProof/>
              </w:rPr>
              <w:tab/>
            </w:r>
            <w:r>
              <w:rPr>
                <w:noProof/>
              </w:rPr>
              <w:fldChar w:fldCharType="begin"/>
            </w:r>
            <w:r>
              <w:rPr>
                <w:noProof/>
              </w:rPr>
              <w:instrText xml:space="preserve"> PAGEREF _Toc247040605 \h </w:instrText>
            </w:r>
            <w:r>
              <w:rPr>
                <w:noProof/>
              </w:rPr>
            </w:r>
          </w:ins>
          <w:r>
            <w:rPr>
              <w:noProof/>
            </w:rPr>
            <w:fldChar w:fldCharType="separate"/>
          </w:r>
          <w:ins w:id="311" w:author="Lewis Gill" w:date="2013-11-25T23:14:00Z">
            <w:r w:rsidR="00860744">
              <w:rPr>
                <w:noProof/>
              </w:rPr>
              <w:t>120</w:t>
            </w:r>
          </w:ins>
          <w:ins w:id="312" w:author="Lewis Gill" w:date="2013-11-25T23:13:00Z">
            <w:r>
              <w:rPr>
                <w:noProof/>
              </w:rPr>
              <w:fldChar w:fldCharType="end"/>
            </w:r>
          </w:ins>
        </w:p>
        <w:p w14:paraId="45875FA7" w14:textId="77777777" w:rsidR="008C1DC6" w:rsidRDefault="008C1DC6">
          <w:pPr>
            <w:pStyle w:val="TOC2"/>
            <w:tabs>
              <w:tab w:val="left" w:pos="682"/>
              <w:tab w:val="right" w:pos="9010"/>
            </w:tabs>
            <w:rPr>
              <w:ins w:id="313" w:author="Lewis Gill" w:date="2013-11-25T23:13:00Z"/>
              <w:rFonts w:eastAsiaTheme="minorEastAsia" w:cstheme="minorBidi"/>
              <w:b w:val="0"/>
              <w:smallCaps w:val="0"/>
              <w:noProof/>
              <w:sz w:val="24"/>
              <w:szCs w:val="24"/>
              <w:lang w:val="en-US" w:eastAsia="ja-JP"/>
            </w:rPr>
          </w:pPr>
          <w:ins w:id="314" w:author="Lewis Gill" w:date="2013-11-25T23:13:00Z">
            <w:r>
              <w:rPr>
                <w:noProof/>
              </w:rPr>
              <w:t>10.2</w:t>
            </w:r>
            <w:r>
              <w:rPr>
                <w:rFonts w:eastAsiaTheme="minorEastAsia" w:cstheme="minorBidi"/>
                <w:b w:val="0"/>
                <w:smallCaps w:val="0"/>
                <w:noProof/>
                <w:sz w:val="24"/>
                <w:szCs w:val="24"/>
                <w:lang w:val="en-US" w:eastAsia="ja-JP"/>
              </w:rPr>
              <w:tab/>
            </w:r>
            <w:r>
              <w:rPr>
                <w:noProof/>
              </w:rPr>
              <w:t>Discussion</w:t>
            </w:r>
            <w:r>
              <w:rPr>
                <w:noProof/>
              </w:rPr>
              <w:tab/>
            </w:r>
            <w:r>
              <w:rPr>
                <w:noProof/>
              </w:rPr>
              <w:fldChar w:fldCharType="begin"/>
            </w:r>
            <w:r>
              <w:rPr>
                <w:noProof/>
              </w:rPr>
              <w:instrText xml:space="preserve"> PAGEREF _Toc247040606 \h </w:instrText>
            </w:r>
            <w:r>
              <w:rPr>
                <w:noProof/>
              </w:rPr>
            </w:r>
          </w:ins>
          <w:r>
            <w:rPr>
              <w:noProof/>
            </w:rPr>
            <w:fldChar w:fldCharType="separate"/>
          </w:r>
          <w:ins w:id="315" w:author="Lewis Gill" w:date="2013-11-25T23:14:00Z">
            <w:r w:rsidR="00860744">
              <w:rPr>
                <w:noProof/>
              </w:rPr>
              <w:t>122</w:t>
            </w:r>
          </w:ins>
          <w:ins w:id="316" w:author="Lewis Gill" w:date="2013-11-25T23:13:00Z">
            <w:r>
              <w:rPr>
                <w:noProof/>
              </w:rPr>
              <w:fldChar w:fldCharType="end"/>
            </w:r>
          </w:ins>
        </w:p>
        <w:p w14:paraId="756D69DF" w14:textId="77777777" w:rsidR="008C1DC6" w:rsidRDefault="008C1DC6">
          <w:pPr>
            <w:pStyle w:val="TOC2"/>
            <w:tabs>
              <w:tab w:val="left" w:pos="682"/>
              <w:tab w:val="right" w:pos="9010"/>
            </w:tabs>
            <w:rPr>
              <w:ins w:id="317" w:author="Lewis Gill" w:date="2013-11-25T23:13:00Z"/>
              <w:rFonts w:eastAsiaTheme="minorEastAsia" w:cstheme="minorBidi"/>
              <w:b w:val="0"/>
              <w:smallCaps w:val="0"/>
              <w:noProof/>
              <w:sz w:val="24"/>
              <w:szCs w:val="24"/>
              <w:lang w:val="en-US" w:eastAsia="ja-JP"/>
            </w:rPr>
          </w:pPr>
          <w:ins w:id="318" w:author="Lewis Gill" w:date="2013-11-25T23:13:00Z">
            <w:r>
              <w:rPr>
                <w:noProof/>
              </w:rPr>
              <w:t>10.3</w:t>
            </w:r>
            <w:r>
              <w:rPr>
                <w:rFonts w:eastAsiaTheme="minorEastAsia" w:cstheme="minorBidi"/>
                <w:b w:val="0"/>
                <w:smallCaps w:val="0"/>
                <w:noProof/>
                <w:sz w:val="24"/>
                <w:szCs w:val="24"/>
                <w:lang w:val="en-US" w:eastAsia="ja-JP"/>
              </w:rPr>
              <w:tab/>
            </w:r>
            <w:r>
              <w:rPr>
                <w:noProof/>
              </w:rPr>
              <w:t>Conclusions</w:t>
            </w:r>
            <w:r>
              <w:rPr>
                <w:noProof/>
              </w:rPr>
              <w:tab/>
            </w:r>
            <w:r>
              <w:rPr>
                <w:noProof/>
              </w:rPr>
              <w:fldChar w:fldCharType="begin"/>
            </w:r>
            <w:r>
              <w:rPr>
                <w:noProof/>
              </w:rPr>
              <w:instrText xml:space="preserve"> PAGEREF _Toc247040607 \h </w:instrText>
            </w:r>
            <w:r>
              <w:rPr>
                <w:noProof/>
              </w:rPr>
            </w:r>
          </w:ins>
          <w:r>
            <w:rPr>
              <w:noProof/>
            </w:rPr>
            <w:fldChar w:fldCharType="separate"/>
          </w:r>
          <w:ins w:id="319" w:author="Lewis Gill" w:date="2013-11-25T23:14:00Z">
            <w:r w:rsidR="00860744">
              <w:rPr>
                <w:noProof/>
              </w:rPr>
              <w:t>124</w:t>
            </w:r>
          </w:ins>
          <w:ins w:id="320" w:author="Lewis Gill" w:date="2013-11-25T23:13:00Z">
            <w:r>
              <w:rPr>
                <w:noProof/>
              </w:rPr>
              <w:fldChar w:fldCharType="end"/>
            </w:r>
          </w:ins>
        </w:p>
        <w:p w14:paraId="018398E9" w14:textId="77777777" w:rsidR="008C1DC6" w:rsidRDefault="008C1DC6">
          <w:pPr>
            <w:pStyle w:val="TOC1"/>
            <w:tabs>
              <w:tab w:val="left" w:pos="1490"/>
              <w:tab w:val="right" w:pos="9010"/>
            </w:tabs>
            <w:rPr>
              <w:ins w:id="321" w:author="Lewis Gill" w:date="2013-11-25T23:13:00Z"/>
              <w:rFonts w:eastAsiaTheme="minorEastAsia" w:cstheme="minorBidi"/>
              <w:b w:val="0"/>
              <w:caps w:val="0"/>
              <w:noProof/>
              <w:sz w:val="24"/>
              <w:szCs w:val="24"/>
              <w:u w:val="none"/>
              <w:lang w:val="en-US" w:eastAsia="ja-JP"/>
            </w:rPr>
          </w:pPr>
          <w:ins w:id="322" w:author="Lewis Gill" w:date="2013-11-25T23:13:00Z">
            <w:r>
              <w:rPr>
                <w:noProof/>
              </w:rPr>
              <w:t>Appendix A</w:t>
            </w:r>
            <w:r>
              <w:rPr>
                <w:rFonts w:eastAsiaTheme="minorEastAsia" w:cstheme="minorBidi"/>
                <w:b w:val="0"/>
                <w:caps w:val="0"/>
                <w:noProof/>
                <w:sz w:val="24"/>
                <w:szCs w:val="24"/>
                <w:u w:val="none"/>
                <w:lang w:val="en-US" w:eastAsia="ja-JP"/>
              </w:rPr>
              <w:tab/>
            </w:r>
            <w:r>
              <w:rPr>
                <w:noProof/>
              </w:rPr>
              <w:t>Media Choice Experiment 1 Questionnaire</w:t>
            </w:r>
            <w:r>
              <w:rPr>
                <w:noProof/>
              </w:rPr>
              <w:tab/>
            </w:r>
            <w:r>
              <w:rPr>
                <w:noProof/>
              </w:rPr>
              <w:fldChar w:fldCharType="begin"/>
            </w:r>
            <w:r>
              <w:rPr>
                <w:noProof/>
              </w:rPr>
              <w:instrText xml:space="preserve"> PAGEREF _Toc247040608 \h </w:instrText>
            </w:r>
            <w:r>
              <w:rPr>
                <w:noProof/>
              </w:rPr>
            </w:r>
          </w:ins>
          <w:r>
            <w:rPr>
              <w:noProof/>
            </w:rPr>
            <w:fldChar w:fldCharType="separate"/>
          </w:r>
          <w:ins w:id="323" w:author="Lewis Gill" w:date="2013-11-25T23:14:00Z">
            <w:r w:rsidR="00860744">
              <w:rPr>
                <w:noProof/>
              </w:rPr>
              <w:t>125</w:t>
            </w:r>
          </w:ins>
          <w:ins w:id="324" w:author="Lewis Gill" w:date="2013-11-25T23:13:00Z">
            <w:r>
              <w:rPr>
                <w:noProof/>
              </w:rPr>
              <w:fldChar w:fldCharType="end"/>
            </w:r>
          </w:ins>
        </w:p>
        <w:p w14:paraId="308DD0BA" w14:textId="77777777" w:rsidR="008C1DC6" w:rsidRDefault="008C1DC6">
          <w:pPr>
            <w:pStyle w:val="TOC1"/>
            <w:tabs>
              <w:tab w:val="left" w:pos="1490"/>
              <w:tab w:val="right" w:pos="9010"/>
            </w:tabs>
            <w:rPr>
              <w:ins w:id="325" w:author="Lewis Gill" w:date="2013-11-25T23:13:00Z"/>
              <w:rFonts w:eastAsiaTheme="minorEastAsia" w:cstheme="minorBidi"/>
              <w:b w:val="0"/>
              <w:caps w:val="0"/>
              <w:noProof/>
              <w:sz w:val="24"/>
              <w:szCs w:val="24"/>
              <w:u w:val="none"/>
              <w:lang w:val="en-US" w:eastAsia="ja-JP"/>
            </w:rPr>
          </w:pPr>
          <w:ins w:id="326" w:author="Lewis Gill" w:date="2013-11-25T23:13:00Z">
            <w:r>
              <w:rPr>
                <w:noProof/>
              </w:rPr>
              <w:t>Appendix B</w:t>
            </w:r>
            <w:r>
              <w:rPr>
                <w:rFonts w:eastAsiaTheme="minorEastAsia" w:cstheme="minorBidi"/>
                <w:b w:val="0"/>
                <w:caps w:val="0"/>
                <w:noProof/>
                <w:sz w:val="24"/>
                <w:szCs w:val="24"/>
                <w:u w:val="none"/>
                <w:lang w:val="en-US" w:eastAsia="ja-JP"/>
              </w:rPr>
              <w:tab/>
            </w:r>
            <w:r>
              <w:rPr>
                <w:noProof/>
              </w:rPr>
              <w:t>Media Choice Experiment 2 Questionnaire</w:t>
            </w:r>
            <w:r>
              <w:rPr>
                <w:noProof/>
              </w:rPr>
              <w:tab/>
            </w:r>
            <w:r>
              <w:rPr>
                <w:noProof/>
              </w:rPr>
              <w:fldChar w:fldCharType="begin"/>
            </w:r>
            <w:r>
              <w:rPr>
                <w:noProof/>
              </w:rPr>
              <w:instrText xml:space="preserve"> PAGEREF _Toc247040609 \h </w:instrText>
            </w:r>
            <w:r>
              <w:rPr>
                <w:noProof/>
              </w:rPr>
            </w:r>
          </w:ins>
          <w:r>
            <w:rPr>
              <w:noProof/>
            </w:rPr>
            <w:fldChar w:fldCharType="separate"/>
          </w:r>
          <w:ins w:id="327" w:author="Lewis Gill" w:date="2013-11-25T23:14:00Z">
            <w:r w:rsidR="00860744">
              <w:rPr>
                <w:noProof/>
              </w:rPr>
              <w:t>126</w:t>
            </w:r>
          </w:ins>
          <w:ins w:id="328" w:author="Lewis Gill" w:date="2013-11-25T23:13:00Z">
            <w:r>
              <w:rPr>
                <w:noProof/>
              </w:rPr>
              <w:fldChar w:fldCharType="end"/>
            </w:r>
          </w:ins>
        </w:p>
        <w:p w14:paraId="4B8D3E3F" w14:textId="77777777" w:rsidR="008C1DC6" w:rsidRDefault="008C1DC6">
          <w:pPr>
            <w:pStyle w:val="TOC1"/>
            <w:tabs>
              <w:tab w:val="left" w:pos="1473"/>
              <w:tab w:val="right" w:pos="9010"/>
            </w:tabs>
            <w:rPr>
              <w:ins w:id="329" w:author="Lewis Gill" w:date="2013-11-25T23:13:00Z"/>
              <w:rFonts w:eastAsiaTheme="minorEastAsia" w:cstheme="minorBidi"/>
              <w:b w:val="0"/>
              <w:caps w:val="0"/>
              <w:noProof/>
              <w:sz w:val="24"/>
              <w:szCs w:val="24"/>
              <w:u w:val="none"/>
              <w:lang w:val="en-US" w:eastAsia="ja-JP"/>
            </w:rPr>
          </w:pPr>
          <w:ins w:id="330" w:author="Lewis Gill" w:date="2013-11-25T23:13:00Z">
            <w:r>
              <w:rPr>
                <w:noProof/>
              </w:rPr>
              <w:t>Appendix C</w:t>
            </w:r>
            <w:r>
              <w:rPr>
                <w:rFonts w:eastAsiaTheme="minorEastAsia" w:cstheme="minorBidi"/>
                <w:b w:val="0"/>
                <w:caps w:val="0"/>
                <w:noProof/>
                <w:sz w:val="24"/>
                <w:szCs w:val="24"/>
                <w:u w:val="none"/>
                <w:lang w:val="en-US" w:eastAsia="ja-JP"/>
              </w:rPr>
              <w:tab/>
            </w:r>
            <w:r>
              <w:rPr>
                <w:noProof/>
              </w:rPr>
              <w:t>Controller Questionnaire</w:t>
            </w:r>
            <w:r>
              <w:rPr>
                <w:noProof/>
              </w:rPr>
              <w:tab/>
            </w:r>
            <w:r>
              <w:rPr>
                <w:noProof/>
              </w:rPr>
              <w:fldChar w:fldCharType="begin"/>
            </w:r>
            <w:r>
              <w:rPr>
                <w:noProof/>
              </w:rPr>
              <w:instrText xml:space="preserve"> PAGEREF _Toc247040610 \h </w:instrText>
            </w:r>
            <w:r>
              <w:rPr>
                <w:noProof/>
              </w:rPr>
            </w:r>
          </w:ins>
          <w:r>
            <w:rPr>
              <w:noProof/>
            </w:rPr>
            <w:fldChar w:fldCharType="separate"/>
          </w:r>
          <w:ins w:id="331" w:author="Lewis Gill" w:date="2013-11-25T23:14:00Z">
            <w:r w:rsidR="00860744">
              <w:rPr>
                <w:noProof/>
              </w:rPr>
              <w:t>127</w:t>
            </w:r>
          </w:ins>
          <w:ins w:id="332" w:author="Lewis Gill" w:date="2013-11-25T23:13:00Z">
            <w:r>
              <w:rPr>
                <w:noProof/>
              </w:rPr>
              <w:fldChar w:fldCharType="end"/>
            </w:r>
          </w:ins>
        </w:p>
        <w:p w14:paraId="0499D197" w14:textId="77777777" w:rsidR="008C1DC6" w:rsidRDefault="008C1DC6">
          <w:pPr>
            <w:pStyle w:val="TOC1"/>
            <w:tabs>
              <w:tab w:val="left" w:pos="1501"/>
              <w:tab w:val="right" w:pos="9010"/>
            </w:tabs>
            <w:rPr>
              <w:ins w:id="333" w:author="Lewis Gill" w:date="2013-11-25T23:13:00Z"/>
              <w:rFonts w:eastAsiaTheme="minorEastAsia" w:cstheme="minorBidi"/>
              <w:b w:val="0"/>
              <w:caps w:val="0"/>
              <w:noProof/>
              <w:sz w:val="24"/>
              <w:szCs w:val="24"/>
              <w:u w:val="none"/>
              <w:lang w:val="en-US" w:eastAsia="ja-JP"/>
            </w:rPr>
          </w:pPr>
          <w:ins w:id="334" w:author="Lewis Gill" w:date="2013-11-25T23:13:00Z">
            <w:r>
              <w:rPr>
                <w:noProof/>
              </w:rPr>
              <w:t>Appendix D</w:t>
            </w:r>
            <w:r>
              <w:rPr>
                <w:rFonts w:eastAsiaTheme="minorEastAsia" w:cstheme="minorBidi"/>
                <w:b w:val="0"/>
                <w:caps w:val="0"/>
                <w:noProof/>
                <w:sz w:val="24"/>
                <w:szCs w:val="24"/>
                <w:u w:val="none"/>
                <w:lang w:val="en-US" w:eastAsia="ja-JP"/>
              </w:rPr>
              <w:tab/>
            </w:r>
            <w:r>
              <w:rPr>
                <w:noProof/>
              </w:rPr>
              <w:t>Companion DVD</w:t>
            </w:r>
            <w:r>
              <w:rPr>
                <w:noProof/>
              </w:rPr>
              <w:tab/>
            </w:r>
            <w:r>
              <w:rPr>
                <w:noProof/>
              </w:rPr>
              <w:fldChar w:fldCharType="begin"/>
            </w:r>
            <w:r>
              <w:rPr>
                <w:noProof/>
              </w:rPr>
              <w:instrText xml:space="preserve"> PAGEREF _Toc247040611 \h </w:instrText>
            </w:r>
            <w:r>
              <w:rPr>
                <w:noProof/>
              </w:rPr>
            </w:r>
          </w:ins>
          <w:r>
            <w:rPr>
              <w:noProof/>
            </w:rPr>
            <w:fldChar w:fldCharType="separate"/>
          </w:r>
          <w:ins w:id="335" w:author="Lewis Gill" w:date="2013-11-25T23:14:00Z">
            <w:r w:rsidR="00860744">
              <w:rPr>
                <w:noProof/>
              </w:rPr>
              <w:t>128</w:t>
            </w:r>
          </w:ins>
          <w:ins w:id="336" w:author="Lewis Gill" w:date="2013-11-25T23:13:00Z">
            <w:r>
              <w:rPr>
                <w:noProof/>
              </w:rPr>
              <w:fldChar w:fldCharType="end"/>
            </w:r>
          </w:ins>
        </w:p>
        <w:p w14:paraId="1C0A4FCB" w14:textId="77777777" w:rsidR="008C1DC6" w:rsidRDefault="008C1DC6">
          <w:pPr>
            <w:pStyle w:val="TOC1"/>
            <w:tabs>
              <w:tab w:val="right" w:pos="9010"/>
            </w:tabs>
            <w:rPr>
              <w:ins w:id="337" w:author="Lewis Gill" w:date="2013-11-25T23:13:00Z"/>
              <w:rFonts w:eastAsiaTheme="minorEastAsia" w:cstheme="minorBidi"/>
              <w:b w:val="0"/>
              <w:caps w:val="0"/>
              <w:noProof/>
              <w:sz w:val="24"/>
              <w:szCs w:val="24"/>
              <w:u w:val="none"/>
              <w:lang w:val="en-US" w:eastAsia="ja-JP"/>
            </w:rPr>
          </w:pPr>
          <w:ins w:id="338" w:author="Lewis Gill" w:date="2013-11-25T23:13:00Z">
            <w:r>
              <w:rPr>
                <w:noProof/>
              </w:rPr>
              <w:t>REFERENCES</w:t>
            </w:r>
            <w:r>
              <w:rPr>
                <w:noProof/>
              </w:rPr>
              <w:tab/>
            </w:r>
            <w:r>
              <w:rPr>
                <w:noProof/>
              </w:rPr>
              <w:fldChar w:fldCharType="begin"/>
            </w:r>
            <w:r>
              <w:rPr>
                <w:noProof/>
              </w:rPr>
              <w:instrText xml:space="preserve"> PAGEREF _Toc247040612 \h </w:instrText>
            </w:r>
            <w:r>
              <w:rPr>
                <w:noProof/>
              </w:rPr>
            </w:r>
          </w:ins>
          <w:r>
            <w:rPr>
              <w:noProof/>
            </w:rPr>
            <w:fldChar w:fldCharType="separate"/>
          </w:r>
          <w:ins w:id="339" w:author="Lewis Gill" w:date="2013-11-25T23:14:00Z">
            <w:r w:rsidR="00860744">
              <w:rPr>
                <w:noProof/>
              </w:rPr>
              <w:t>129</w:t>
            </w:r>
          </w:ins>
          <w:ins w:id="340" w:author="Lewis Gill" w:date="2013-11-25T23:13:00Z">
            <w:r>
              <w:rPr>
                <w:noProof/>
              </w:rPr>
              <w:fldChar w:fldCharType="end"/>
            </w:r>
          </w:ins>
        </w:p>
        <w:p w14:paraId="5BE1F793" w14:textId="77777777" w:rsidR="0064613C" w:rsidDel="00871B30" w:rsidRDefault="0064613C">
          <w:pPr>
            <w:pStyle w:val="TOC1"/>
            <w:tabs>
              <w:tab w:val="right" w:pos="9010"/>
            </w:tabs>
            <w:rPr>
              <w:del w:id="341" w:author="Lewis Gill" w:date="2013-11-25T18:44:00Z"/>
              <w:rFonts w:eastAsiaTheme="minorEastAsia" w:cstheme="minorBidi"/>
              <w:b w:val="0"/>
              <w:caps w:val="0"/>
              <w:noProof/>
              <w:sz w:val="24"/>
              <w:szCs w:val="24"/>
              <w:u w:val="none"/>
              <w:lang w:val="en-US" w:eastAsia="ja-JP"/>
            </w:rPr>
          </w:pPr>
          <w:del w:id="342" w:author="Lewis Gill" w:date="2013-11-25T18:44:00Z">
            <w:r w:rsidDel="00871B30">
              <w:rPr>
                <w:noProof/>
              </w:rPr>
              <w:delText>ABSTRACT</w:delText>
            </w:r>
            <w:r w:rsidDel="00871B30">
              <w:rPr>
                <w:noProof/>
              </w:rPr>
              <w:tab/>
            </w:r>
            <w:r w:rsidR="006D4B55" w:rsidDel="00871B30">
              <w:rPr>
                <w:noProof/>
              </w:rPr>
              <w:delText>ii</w:delText>
            </w:r>
          </w:del>
        </w:p>
        <w:p w14:paraId="06E3AE3A" w14:textId="77777777" w:rsidR="0064613C" w:rsidDel="00871B30" w:rsidRDefault="0064613C">
          <w:pPr>
            <w:pStyle w:val="TOC1"/>
            <w:tabs>
              <w:tab w:val="right" w:pos="9010"/>
            </w:tabs>
            <w:rPr>
              <w:del w:id="343" w:author="Lewis Gill" w:date="2013-11-25T18:44:00Z"/>
              <w:rFonts w:eastAsiaTheme="minorEastAsia" w:cstheme="minorBidi"/>
              <w:b w:val="0"/>
              <w:caps w:val="0"/>
              <w:noProof/>
              <w:sz w:val="24"/>
              <w:szCs w:val="24"/>
              <w:u w:val="none"/>
              <w:lang w:val="en-US" w:eastAsia="ja-JP"/>
            </w:rPr>
          </w:pPr>
          <w:del w:id="344" w:author="Lewis Gill" w:date="2013-11-25T18:44:00Z">
            <w:r w:rsidDel="00871B30">
              <w:rPr>
                <w:noProof/>
              </w:rPr>
              <w:delText>DECLARATION</w:delText>
            </w:r>
            <w:r w:rsidDel="00871B30">
              <w:rPr>
                <w:noProof/>
              </w:rPr>
              <w:tab/>
            </w:r>
            <w:r w:rsidR="006D4B55" w:rsidDel="00871B30">
              <w:rPr>
                <w:noProof/>
              </w:rPr>
              <w:delText>iii</w:delText>
            </w:r>
          </w:del>
        </w:p>
        <w:p w14:paraId="679FA928" w14:textId="77777777" w:rsidR="0064613C" w:rsidDel="00871B30" w:rsidRDefault="0064613C">
          <w:pPr>
            <w:pStyle w:val="TOC1"/>
            <w:tabs>
              <w:tab w:val="right" w:pos="9010"/>
            </w:tabs>
            <w:rPr>
              <w:del w:id="345" w:author="Lewis Gill" w:date="2013-11-25T18:44:00Z"/>
              <w:rFonts w:eastAsiaTheme="minorEastAsia" w:cstheme="minorBidi"/>
              <w:b w:val="0"/>
              <w:caps w:val="0"/>
              <w:noProof/>
              <w:sz w:val="24"/>
              <w:szCs w:val="24"/>
              <w:u w:val="none"/>
              <w:lang w:val="en-US" w:eastAsia="ja-JP"/>
            </w:rPr>
          </w:pPr>
          <w:del w:id="346" w:author="Lewis Gill" w:date="2013-11-25T18:44:00Z">
            <w:r w:rsidDel="00871B30">
              <w:rPr>
                <w:noProof/>
              </w:rPr>
              <w:delText>ACKNOWLEDGEMENTS</w:delText>
            </w:r>
            <w:r w:rsidDel="00871B30">
              <w:rPr>
                <w:noProof/>
              </w:rPr>
              <w:tab/>
            </w:r>
            <w:r w:rsidR="006D4B55" w:rsidDel="00871B30">
              <w:rPr>
                <w:noProof/>
              </w:rPr>
              <w:delText>iv</w:delText>
            </w:r>
          </w:del>
        </w:p>
        <w:p w14:paraId="7329454F" w14:textId="77777777" w:rsidR="0064613C" w:rsidDel="00871B30" w:rsidRDefault="0064613C">
          <w:pPr>
            <w:pStyle w:val="TOC1"/>
            <w:tabs>
              <w:tab w:val="right" w:pos="9010"/>
            </w:tabs>
            <w:rPr>
              <w:del w:id="347" w:author="Lewis Gill" w:date="2013-11-25T18:44:00Z"/>
              <w:rFonts w:eastAsiaTheme="minorEastAsia" w:cstheme="minorBidi"/>
              <w:b w:val="0"/>
              <w:caps w:val="0"/>
              <w:noProof/>
              <w:sz w:val="24"/>
              <w:szCs w:val="24"/>
              <w:u w:val="none"/>
              <w:lang w:val="en-US" w:eastAsia="ja-JP"/>
            </w:rPr>
          </w:pPr>
          <w:del w:id="348" w:author="Lewis Gill" w:date="2013-11-25T18:44:00Z">
            <w:r w:rsidDel="00871B30">
              <w:rPr>
                <w:noProof/>
              </w:rPr>
              <w:delText>TABLE OF CONTENTS</w:delText>
            </w:r>
            <w:r w:rsidDel="00871B30">
              <w:rPr>
                <w:noProof/>
              </w:rPr>
              <w:tab/>
            </w:r>
            <w:r w:rsidR="006D4B55" w:rsidDel="00871B30">
              <w:rPr>
                <w:noProof/>
              </w:rPr>
              <w:delText>v</w:delText>
            </w:r>
          </w:del>
        </w:p>
        <w:p w14:paraId="1154E97A" w14:textId="77777777" w:rsidR="0064613C" w:rsidDel="00871B30" w:rsidRDefault="0064613C">
          <w:pPr>
            <w:pStyle w:val="TOC1"/>
            <w:tabs>
              <w:tab w:val="right" w:pos="9010"/>
            </w:tabs>
            <w:rPr>
              <w:del w:id="349" w:author="Lewis Gill" w:date="2013-11-25T18:44:00Z"/>
              <w:rFonts w:eastAsiaTheme="minorEastAsia" w:cstheme="minorBidi"/>
              <w:b w:val="0"/>
              <w:caps w:val="0"/>
              <w:noProof/>
              <w:sz w:val="24"/>
              <w:szCs w:val="24"/>
              <w:u w:val="none"/>
              <w:lang w:val="en-US" w:eastAsia="ja-JP"/>
            </w:rPr>
          </w:pPr>
          <w:del w:id="350" w:author="Lewis Gill" w:date="2013-11-25T18:44:00Z">
            <w:r w:rsidDel="00871B30">
              <w:rPr>
                <w:noProof/>
              </w:rPr>
              <w:delText>LIST OF FIGURES</w:delText>
            </w:r>
            <w:r w:rsidDel="00871B30">
              <w:rPr>
                <w:noProof/>
              </w:rPr>
              <w:tab/>
            </w:r>
          </w:del>
          <w:del w:id="351" w:author="Lewis Gill" w:date="2013-11-25T18:13:00Z">
            <w:r w:rsidR="0097354B" w:rsidDel="006D4B55">
              <w:rPr>
                <w:noProof/>
              </w:rPr>
              <w:delText>vi</w:delText>
            </w:r>
          </w:del>
        </w:p>
        <w:p w14:paraId="018DB7E1" w14:textId="77777777" w:rsidR="0064613C" w:rsidDel="00871B30" w:rsidRDefault="0064613C">
          <w:pPr>
            <w:pStyle w:val="TOC1"/>
            <w:tabs>
              <w:tab w:val="right" w:pos="9010"/>
            </w:tabs>
            <w:rPr>
              <w:del w:id="352" w:author="Lewis Gill" w:date="2013-11-25T18:44:00Z"/>
              <w:rFonts w:eastAsiaTheme="minorEastAsia" w:cstheme="minorBidi"/>
              <w:b w:val="0"/>
              <w:caps w:val="0"/>
              <w:noProof/>
              <w:sz w:val="24"/>
              <w:szCs w:val="24"/>
              <w:u w:val="none"/>
              <w:lang w:val="en-US" w:eastAsia="ja-JP"/>
            </w:rPr>
          </w:pPr>
          <w:del w:id="353" w:author="Lewis Gill" w:date="2013-11-25T18:44:00Z">
            <w:r w:rsidDel="00871B30">
              <w:rPr>
                <w:noProof/>
              </w:rPr>
              <w:delText>LIST OF TABLES</w:delText>
            </w:r>
            <w:r w:rsidDel="00871B30">
              <w:rPr>
                <w:noProof/>
              </w:rPr>
              <w:tab/>
            </w:r>
          </w:del>
          <w:del w:id="354" w:author="Lewis Gill" w:date="2013-11-25T18:13:00Z">
            <w:r w:rsidR="0097354B" w:rsidDel="006D4B55">
              <w:rPr>
                <w:noProof/>
              </w:rPr>
              <w:delText>vi</w:delText>
            </w:r>
          </w:del>
        </w:p>
        <w:p w14:paraId="34D3DBF3" w14:textId="77777777" w:rsidR="0064613C" w:rsidDel="00871B30" w:rsidRDefault="0064613C">
          <w:pPr>
            <w:pStyle w:val="TOC1"/>
            <w:tabs>
              <w:tab w:val="right" w:pos="9010"/>
            </w:tabs>
            <w:rPr>
              <w:del w:id="355" w:author="Lewis Gill" w:date="2013-11-25T18:44:00Z"/>
              <w:rFonts w:eastAsiaTheme="minorEastAsia" w:cstheme="minorBidi"/>
              <w:b w:val="0"/>
              <w:caps w:val="0"/>
              <w:noProof/>
              <w:sz w:val="24"/>
              <w:szCs w:val="24"/>
              <w:u w:val="none"/>
              <w:lang w:val="en-US" w:eastAsia="ja-JP"/>
            </w:rPr>
          </w:pPr>
          <w:del w:id="356" w:author="Lewis Gill" w:date="2013-11-25T18:44:00Z">
            <w:r w:rsidDel="00871B30">
              <w:rPr>
                <w:noProof/>
              </w:rPr>
              <w:delText>LIST OF ABBREVIATIONS</w:delText>
            </w:r>
            <w:r w:rsidDel="00871B30">
              <w:rPr>
                <w:noProof/>
              </w:rPr>
              <w:tab/>
            </w:r>
          </w:del>
          <w:del w:id="357" w:author="Lewis Gill" w:date="2013-11-25T18:13:00Z">
            <w:r w:rsidR="0097354B" w:rsidDel="006D4B55">
              <w:rPr>
                <w:noProof/>
              </w:rPr>
              <w:delText>vi</w:delText>
            </w:r>
          </w:del>
        </w:p>
        <w:p w14:paraId="3EA9CF5F" w14:textId="77777777" w:rsidR="0064613C" w:rsidDel="00871B30" w:rsidRDefault="0064613C">
          <w:pPr>
            <w:pStyle w:val="TOC1"/>
            <w:tabs>
              <w:tab w:val="left" w:pos="1395"/>
              <w:tab w:val="right" w:pos="9010"/>
            </w:tabs>
            <w:rPr>
              <w:del w:id="358" w:author="Lewis Gill" w:date="2013-11-25T18:44:00Z"/>
              <w:rFonts w:eastAsiaTheme="minorEastAsia" w:cstheme="minorBidi"/>
              <w:b w:val="0"/>
              <w:caps w:val="0"/>
              <w:noProof/>
              <w:sz w:val="24"/>
              <w:szCs w:val="24"/>
              <w:u w:val="none"/>
              <w:lang w:val="en-US" w:eastAsia="ja-JP"/>
            </w:rPr>
          </w:pPr>
          <w:del w:id="359" w:author="Lewis Gill" w:date="2013-11-25T18:44:00Z">
            <w:r w:rsidDel="00871B30">
              <w:rPr>
                <w:noProof/>
              </w:rPr>
              <w:delText>Chapter 1</w:delText>
            </w:r>
            <w:r w:rsidDel="00871B30">
              <w:rPr>
                <w:rFonts w:eastAsiaTheme="minorEastAsia" w:cstheme="minorBidi"/>
                <w:b w:val="0"/>
                <w:caps w:val="0"/>
                <w:noProof/>
                <w:sz w:val="24"/>
                <w:szCs w:val="24"/>
                <w:u w:val="none"/>
                <w:lang w:val="en-US" w:eastAsia="ja-JP"/>
              </w:rPr>
              <w:tab/>
            </w:r>
            <w:r w:rsidDel="00871B30">
              <w:rPr>
                <w:noProof/>
              </w:rPr>
              <w:delText>INTRODUCTION</w:delText>
            </w:r>
            <w:r w:rsidDel="00871B30">
              <w:rPr>
                <w:noProof/>
              </w:rPr>
              <w:tab/>
            </w:r>
          </w:del>
          <w:del w:id="360" w:author="Lewis Gill" w:date="2013-11-25T18:13:00Z">
            <w:r w:rsidR="0097354B" w:rsidDel="006D4B55">
              <w:rPr>
                <w:noProof/>
              </w:rPr>
              <w:delText>6</w:delText>
            </w:r>
          </w:del>
        </w:p>
        <w:p w14:paraId="1385498B" w14:textId="77777777" w:rsidR="0064613C" w:rsidDel="00871B30" w:rsidRDefault="0064613C">
          <w:pPr>
            <w:pStyle w:val="TOC2"/>
            <w:tabs>
              <w:tab w:val="left" w:pos="552"/>
              <w:tab w:val="right" w:pos="9010"/>
            </w:tabs>
            <w:rPr>
              <w:del w:id="361" w:author="Lewis Gill" w:date="2013-11-25T18:44:00Z"/>
              <w:rFonts w:eastAsiaTheme="minorEastAsia" w:cstheme="minorBidi"/>
              <w:b w:val="0"/>
              <w:smallCaps w:val="0"/>
              <w:noProof/>
              <w:sz w:val="24"/>
              <w:szCs w:val="24"/>
              <w:lang w:val="en-US" w:eastAsia="ja-JP"/>
            </w:rPr>
          </w:pPr>
          <w:del w:id="362" w:author="Lewis Gill" w:date="2013-11-25T18:44:00Z">
            <w:r w:rsidDel="00871B30">
              <w:rPr>
                <w:noProof/>
              </w:rPr>
              <w:delText>1.1</w:delText>
            </w:r>
            <w:r w:rsidDel="00871B30">
              <w:rPr>
                <w:rFonts w:eastAsiaTheme="minorEastAsia" w:cstheme="minorBidi"/>
                <w:b w:val="0"/>
                <w:smallCaps w:val="0"/>
                <w:noProof/>
                <w:sz w:val="24"/>
                <w:szCs w:val="24"/>
                <w:lang w:val="en-US" w:eastAsia="ja-JP"/>
              </w:rPr>
              <w:tab/>
            </w:r>
            <w:r w:rsidDel="00871B30">
              <w:rPr>
                <w:noProof/>
              </w:rPr>
              <w:delText>Definition of Terms</w:delText>
            </w:r>
            <w:r w:rsidDel="00871B30">
              <w:rPr>
                <w:noProof/>
              </w:rPr>
              <w:tab/>
            </w:r>
          </w:del>
          <w:del w:id="363" w:author="Lewis Gill" w:date="2013-11-25T18:13:00Z">
            <w:r w:rsidR="0097354B" w:rsidDel="006D4B55">
              <w:rPr>
                <w:noProof/>
              </w:rPr>
              <w:delText>6</w:delText>
            </w:r>
          </w:del>
        </w:p>
        <w:p w14:paraId="7B630301" w14:textId="77777777" w:rsidR="0064613C" w:rsidDel="00871B30" w:rsidRDefault="0064613C">
          <w:pPr>
            <w:pStyle w:val="TOC2"/>
            <w:tabs>
              <w:tab w:val="left" w:pos="552"/>
              <w:tab w:val="right" w:pos="9010"/>
            </w:tabs>
            <w:rPr>
              <w:del w:id="364" w:author="Lewis Gill" w:date="2013-11-25T18:44:00Z"/>
              <w:rFonts w:eastAsiaTheme="minorEastAsia" w:cstheme="minorBidi"/>
              <w:b w:val="0"/>
              <w:smallCaps w:val="0"/>
              <w:noProof/>
              <w:sz w:val="24"/>
              <w:szCs w:val="24"/>
              <w:lang w:val="en-US" w:eastAsia="ja-JP"/>
            </w:rPr>
          </w:pPr>
          <w:del w:id="365" w:author="Lewis Gill" w:date="2013-11-25T18:44:00Z">
            <w:r w:rsidDel="00871B30">
              <w:rPr>
                <w:noProof/>
              </w:rPr>
              <w:delText>1.2</w:delText>
            </w:r>
            <w:r w:rsidDel="00871B30">
              <w:rPr>
                <w:rFonts w:eastAsiaTheme="minorEastAsia" w:cstheme="minorBidi"/>
                <w:b w:val="0"/>
                <w:smallCaps w:val="0"/>
                <w:noProof/>
                <w:sz w:val="24"/>
                <w:szCs w:val="24"/>
                <w:lang w:val="en-US" w:eastAsia="ja-JP"/>
              </w:rPr>
              <w:tab/>
            </w:r>
            <w:r w:rsidDel="00871B30">
              <w:rPr>
                <w:noProof/>
              </w:rPr>
              <w:delText>Scope of the thesis</w:delText>
            </w:r>
            <w:r w:rsidDel="00871B30">
              <w:rPr>
                <w:noProof/>
              </w:rPr>
              <w:tab/>
            </w:r>
          </w:del>
          <w:del w:id="366" w:author="Lewis Gill" w:date="2013-11-25T18:13:00Z">
            <w:r w:rsidR="0097354B" w:rsidDel="006D4B55">
              <w:rPr>
                <w:noProof/>
              </w:rPr>
              <w:delText>6</w:delText>
            </w:r>
          </w:del>
        </w:p>
        <w:p w14:paraId="20772F55" w14:textId="77777777" w:rsidR="0064613C" w:rsidDel="00871B30" w:rsidRDefault="0064613C">
          <w:pPr>
            <w:pStyle w:val="TOC2"/>
            <w:tabs>
              <w:tab w:val="left" w:pos="552"/>
              <w:tab w:val="right" w:pos="9010"/>
            </w:tabs>
            <w:rPr>
              <w:del w:id="367" w:author="Lewis Gill" w:date="2013-11-25T18:44:00Z"/>
              <w:rFonts w:eastAsiaTheme="minorEastAsia" w:cstheme="minorBidi"/>
              <w:b w:val="0"/>
              <w:smallCaps w:val="0"/>
              <w:noProof/>
              <w:sz w:val="24"/>
              <w:szCs w:val="24"/>
              <w:lang w:val="en-US" w:eastAsia="ja-JP"/>
            </w:rPr>
          </w:pPr>
          <w:del w:id="368" w:author="Lewis Gill" w:date="2013-11-25T18:44:00Z">
            <w:r w:rsidDel="00871B30">
              <w:rPr>
                <w:noProof/>
              </w:rPr>
              <w:delText>1.3</w:delText>
            </w:r>
            <w:r w:rsidDel="00871B30">
              <w:rPr>
                <w:rFonts w:eastAsiaTheme="minorEastAsia" w:cstheme="minorBidi"/>
                <w:b w:val="0"/>
                <w:smallCaps w:val="0"/>
                <w:noProof/>
                <w:sz w:val="24"/>
                <w:szCs w:val="24"/>
                <w:lang w:val="en-US" w:eastAsia="ja-JP"/>
              </w:rPr>
              <w:tab/>
            </w:r>
            <w:r w:rsidDel="00871B30">
              <w:rPr>
                <w:noProof/>
              </w:rPr>
              <w:delText>Contribution to knowledge</w:delText>
            </w:r>
            <w:r w:rsidDel="00871B30">
              <w:rPr>
                <w:noProof/>
              </w:rPr>
              <w:tab/>
            </w:r>
          </w:del>
          <w:del w:id="369" w:author="Lewis Gill" w:date="2013-11-25T18:13:00Z">
            <w:r w:rsidR="0097354B" w:rsidDel="006D4B55">
              <w:rPr>
                <w:noProof/>
              </w:rPr>
              <w:delText>6</w:delText>
            </w:r>
          </w:del>
        </w:p>
        <w:p w14:paraId="175F8DFF" w14:textId="77777777" w:rsidR="0064613C" w:rsidDel="00871B30" w:rsidRDefault="0064613C">
          <w:pPr>
            <w:pStyle w:val="TOC2"/>
            <w:tabs>
              <w:tab w:val="left" w:pos="552"/>
              <w:tab w:val="right" w:pos="9010"/>
            </w:tabs>
            <w:rPr>
              <w:del w:id="370" w:author="Lewis Gill" w:date="2013-11-25T18:44:00Z"/>
              <w:rFonts w:eastAsiaTheme="minorEastAsia" w:cstheme="minorBidi"/>
              <w:b w:val="0"/>
              <w:smallCaps w:val="0"/>
              <w:noProof/>
              <w:sz w:val="24"/>
              <w:szCs w:val="24"/>
              <w:lang w:val="en-US" w:eastAsia="ja-JP"/>
            </w:rPr>
          </w:pPr>
          <w:del w:id="371" w:author="Lewis Gill" w:date="2013-11-25T18:44:00Z">
            <w:r w:rsidDel="00871B30">
              <w:rPr>
                <w:noProof/>
              </w:rPr>
              <w:delText>1.4</w:delText>
            </w:r>
            <w:r w:rsidDel="00871B30">
              <w:rPr>
                <w:rFonts w:eastAsiaTheme="minorEastAsia" w:cstheme="minorBidi"/>
                <w:b w:val="0"/>
                <w:smallCaps w:val="0"/>
                <w:noProof/>
                <w:sz w:val="24"/>
                <w:szCs w:val="24"/>
                <w:lang w:val="en-US" w:eastAsia="ja-JP"/>
              </w:rPr>
              <w:tab/>
            </w:r>
            <w:r w:rsidDel="00871B30">
              <w:rPr>
                <w:noProof/>
              </w:rPr>
              <w:delText>Thesis structure</w:delText>
            </w:r>
            <w:r w:rsidDel="00871B30">
              <w:rPr>
                <w:noProof/>
              </w:rPr>
              <w:tab/>
            </w:r>
          </w:del>
          <w:del w:id="372" w:author="Lewis Gill" w:date="2013-11-25T18:13:00Z">
            <w:r w:rsidR="0097354B" w:rsidDel="006D4B55">
              <w:rPr>
                <w:noProof/>
              </w:rPr>
              <w:delText>6</w:delText>
            </w:r>
          </w:del>
        </w:p>
        <w:p w14:paraId="47D7395E" w14:textId="77777777" w:rsidR="0064613C" w:rsidDel="00871B30" w:rsidRDefault="0064613C">
          <w:pPr>
            <w:pStyle w:val="TOC1"/>
            <w:tabs>
              <w:tab w:val="left" w:pos="1395"/>
              <w:tab w:val="right" w:pos="9010"/>
            </w:tabs>
            <w:rPr>
              <w:del w:id="373" w:author="Lewis Gill" w:date="2013-11-25T18:44:00Z"/>
              <w:rFonts w:eastAsiaTheme="minorEastAsia" w:cstheme="minorBidi"/>
              <w:b w:val="0"/>
              <w:caps w:val="0"/>
              <w:noProof/>
              <w:sz w:val="24"/>
              <w:szCs w:val="24"/>
              <w:u w:val="none"/>
              <w:lang w:val="en-US" w:eastAsia="ja-JP"/>
            </w:rPr>
          </w:pPr>
          <w:del w:id="374" w:author="Lewis Gill" w:date="2013-11-25T18:44:00Z">
            <w:r w:rsidDel="00871B30">
              <w:rPr>
                <w:noProof/>
              </w:rPr>
              <w:delText>Chapter 2</w:delText>
            </w:r>
            <w:r w:rsidDel="00871B30">
              <w:rPr>
                <w:rFonts w:eastAsiaTheme="minorEastAsia" w:cstheme="minorBidi"/>
                <w:b w:val="0"/>
                <w:caps w:val="0"/>
                <w:noProof/>
                <w:sz w:val="24"/>
                <w:szCs w:val="24"/>
                <w:u w:val="none"/>
                <w:lang w:val="en-US" w:eastAsia="ja-JP"/>
              </w:rPr>
              <w:tab/>
            </w:r>
            <w:r w:rsidDel="00871B30">
              <w:rPr>
                <w:noProof/>
              </w:rPr>
              <w:delText>LANDSCAPE MODELLING AND VISUALISATION</w:delText>
            </w:r>
            <w:r w:rsidDel="00871B30">
              <w:rPr>
                <w:noProof/>
              </w:rPr>
              <w:tab/>
            </w:r>
            <w:r w:rsidR="006D4B55" w:rsidDel="00871B30">
              <w:rPr>
                <w:noProof/>
              </w:rPr>
              <w:delText>6</w:delText>
            </w:r>
          </w:del>
        </w:p>
        <w:p w14:paraId="26C09ACD" w14:textId="77777777" w:rsidR="0064613C" w:rsidDel="00871B30" w:rsidRDefault="0064613C">
          <w:pPr>
            <w:pStyle w:val="TOC2"/>
            <w:tabs>
              <w:tab w:val="left" w:pos="552"/>
              <w:tab w:val="right" w:pos="9010"/>
            </w:tabs>
            <w:rPr>
              <w:del w:id="375" w:author="Lewis Gill" w:date="2013-11-25T18:44:00Z"/>
              <w:rFonts w:eastAsiaTheme="minorEastAsia" w:cstheme="minorBidi"/>
              <w:b w:val="0"/>
              <w:smallCaps w:val="0"/>
              <w:noProof/>
              <w:sz w:val="24"/>
              <w:szCs w:val="24"/>
              <w:lang w:val="en-US" w:eastAsia="ja-JP"/>
            </w:rPr>
          </w:pPr>
          <w:del w:id="376" w:author="Lewis Gill" w:date="2013-11-25T18:44:00Z">
            <w:r w:rsidDel="00871B30">
              <w:rPr>
                <w:noProof/>
              </w:rPr>
              <w:delText>2.1</w:delText>
            </w:r>
            <w:r w:rsidDel="00871B30">
              <w:rPr>
                <w:rFonts w:eastAsiaTheme="minorEastAsia" w:cstheme="minorBidi"/>
                <w:b w:val="0"/>
                <w:smallCaps w:val="0"/>
                <w:noProof/>
                <w:sz w:val="24"/>
                <w:szCs w:val="24"/>
                <w:lang w:val="en-US" w:eastAsia="ja-JP"/>
              </w:rPr>
              <w:tab/>
            </w:r>
            <w:r w:rsidDel="00871B30">
              <w:rPr>
                <w:noProof/>
              </w:rPr>
              <w:delText>History of landscape visualisation</w:delText>
            </w:r>
            <w:r w:rsidDel="00871B30">
              <w:rPr>
                <w:noProof/>
              </w:rPr>
              <w:tab/>
            </w:r>
            <w:r w:rsidR="006D4B55" w:rsidDel="00871B30">
              <w:rPr>
                <w:noProof/>
              </w:rPr>
              <w:delText>6</w:delText>
            </w:r>
          </w:del>
        </w:p>
        <w:p w14:paraId="45FF612C" w14:textId="77777777" w:rsidR="0064613C" w:rsidDel="00871B30" w:rsidRDefault="0064613C">
          <w:pPr>
            <w:pStyle w:val="TOC2"/>
            <w:tabs>
              <w:tab w:val="left" w:pos="552"/>
              <w:tab w:val="right" w:pos="9010"/>
            </w:tabs>
            <w:rPr>
              <w:del w:id="377" w:author="Lewis Gill" w:date="2013-11-25T18:44:00Z"/>
              <w:rFonts w:eastAsiaTheme="minorEastAsia" w:cstheme="minorBidi"/>
              <w:b w:val="0"/>
              <w:smallCaps w:val="0"/>
              <w:noProof/>
              <w:sz w:val="24"/>
              <w:szCs w:val="24"/>
              <w:lang w:val="en-US" w:eastAsia="ja-JP"/>
            </w:rPr>
          </w:pPr>
          <w:del w:id="378" w:author="Lewis Gill" w:date="2013-11-25T18:44:00Z">
            <w:r w:rsidDel="00871B30">
              <w:rPr>
                <w:noProof/>
              </w:rPr>
              <w:delText>2.2</w:delText>
            </w:r>
            <w:r w:rsidDel="00871B30">
              <w:rPr>
                <w:rFonts w:eastAsiaTheme="minorEastAsia" w:cstheme="minorBidi"/>
                <w:b w:val="0"/>
                <w:smallCaps w:val="0"/>
                <w:noProof/>
                <w:sz w:val="24"/>
                <w:szCs w:val="24"/>
                <w:lang w:val="en-US" w:eastAsia="ja-JP"/>
              </w:rPr>
              <w:tab/>
            </w:r>
            <w:r w:rsidDel="00871B30">
              <w:rPr>
                <w:noProof/>
              </w:rPr>
              <w:delText>Creating interactive 3D landscape visualisations</w:delText>
            </w:r>
            <w:r w:rsidDel="00871B30">
              <w:rPr>
                <w:noProof/>
              </w:rPr>
              <w:tab/>
            </w:r>
          </w:del>
          <w:del w:id="379" w:author="Lewis Gill" w:date="2013-11-25T18:13:00Z">
            <w:r w:rsidR="0097354B" w:rsidDel="006D4B55">
              <w:rPr>
                <w:noProof/>
              </w:rPr>
              <w:delText>6</w:delText>
            </w:r>
          </w:del>
        </w:p>
        <w:p w14:paraId="713F9F63" w14:textId="77777777" w:rsidR="0064613C" w:rsidDel="00871B30" w:rsidRDefault="0064613C">
          <w:pPr>
            <w:pStyle w:val="TOC2"/>
            <w:tabs>
              <w:tab w:val="left" w:pos="552"/>
              <w:tab w:val="right" w:pos="9010"/>
            </w:tabs>
            <w:rPr>
              <w:del w:id="380" w:author="Lewis Gill" w:date="2013-11-25T18:44:00Z"/>
              <w:rFonts w:eastAsiaTheme="minorEastAsia" w:cstheme="minorBidi"/>
              <w:b w:val="0"/>
              <w:smallCaps w:val="0"/>
              <w:noProof/>
              <w:sz w:val="24"/>
              <w:szCs w:val="24"/>
              <w:lang w:val="en-US" w:eastAsia="ja-JP"/>
            </w:rPr>
          </w:pPr>
          <w:del w:id="381" w:author="Lewis Gill" w:date="2013-11-25T18:44:00Z">
            <w:r w:rsidDel="00871B30">
              <w:rPr>
                <w:noProof/>
              </w:rPr>
              <w:delText>2.3</w:delText>
            </w:r>
            <w:r w:rsidDel="00871B30">
              <w:rPr>
                <w:rFonts w:eastAsiaTheme="minorEastAsia" w:cstheme="minorBidi"/>
                <w:b w:val="0"/>
                <w:smallCaps w:val="0"/>
                <w:noProof/>
                <w:sz w:val="24"/>
                <w:szCs w:val="24"/>
                <w:lang w:val="en-US" w:eastAsia="ja-JP"/>
              </w:rPr>
              <w:tab/>
            </w:r>
            <w:r w:rsidDel="00871B30">
              <w:rPr>
                <w:noProof/>
              </w:rPr>
              <w:delText>Landscape Design and 3D interactive visualisations</w:delText>
            </w:r>
            <w:r w:rsidDel="00871B30">
              <w:rPr>
                <w:noProof/>
              </w:rPr>
              <w:tab/>
            </w:r>
          </w:del>
          <w:del w:id="382" w:author="Lewis Gill" w:date="2013-11-25T18:13:00Z">
            <w:r w:rsidR="0097354B" w:rsidDel="006D4B55">
              <w:rPr>
                <w:noProof/>
              </w:rPr>
              <w:delText>6</w:delText>
            </w:r>
          </w:del>
        </w:p>
        <w:p w14:paraId="30D280F7" w14:textId="77777777" w:rsidR="0064613C" w:rsidDel="00871B30" w:rsidRDefault="0064613C">
          <w:pPr>
            <w:pStyle w:val="TOC2"/>
            <w:tabs>
              <w:tab w:val="left" w:pos="552"/>
              <w:tab w:val="right" w:pos="9010"/>
            </w:tabs>
            <w:rPr>
              <w:del w:id="383" w:author="Lewis Gill" w:date="2013-11-25T18:44:00Z"/>
              <w:rFonts w:eastAsiaTheme="minorEastAsia" w:cstheme="minorBidi"/>
              <w:b w:val="0"/>
              <w:smallCaps w:val="0"/>
              <w:noProof/>
              <w:sz w:val="24"/>
              <w:szCs w:val="24"/>
              <w:lang w:val="en-US" w:eastAsia="ja-JP"/>
            </w:rPr>
          </w:pPr>
          <w:del w:id="384" w:author="Lewis Gill" w:date="2013-11-25T18:44:00Z">
            <w:r w:rsidDel="00871B30">
              <w:rPr>
                <w:noProof/>
              </w:rPr>
              <w:delText>2.4</w:delText>
            </w:r>
            <w:r w:rsidDel="00871B30">
              <w:rPr>
                <w:rFonts w:eastAsiaTheme="minorEastAsia" w:cstheme="minorBidi"/>
                <w:b w:val="0"/>
                <w:smallCaps w:val="0"/>
                <w:noProof/>
                <w:sz w:val="24"/>
                <w:szCs w:val="24"/>
                <w:lang w:val="en-US" w:eastAsia="ja-JP"/>
              </w:rPr>
              <w:tab/>
            </w:r>
            <w:r w:rsidDel="00871B30">
              <w:rPr>
                <w:noProof/>
              </w:rPr>
              <w:delText>Summary</w:delText>
            </w:r>
            <w:r w:rsidDel="00871B30">
              <w:rPr>
                <w:noProof/>
              </w:rPr>
              <w:tab/>
            </w:r>
          </w:del>
          <w:del w:id="385" w:author="Lewis Gill" w:date="2013-11-25T18:13:00Z">
            <w:r w:rsidR="0097354B" w:rsidDel="006D4B55">
              <w:rPr>
                <w:noProof/>
              </w:rPr>
              <w:delText>6</w:delText>
            </w:r>
          </w:del>
        </w:p>
        <w:p w14:paraId="16AA6211" w14:textId="77777777" w:rsidR="0064613C" w:rsidDel="00871B30" w:rsidRDefault="0064613C">
          <w:pPr>
            <w:pStyle w:val="TOC1"/>
            <w:tabs>
              <w:tab w:val="left" w:pos="1395"/>
              <w:tab w:val="right" w:pos="9010"/>
            </w:tabs>
            <w:rPr>
              <w:del w:id="386" w:author="Lewis Gill" w:date="2013-11-25T18:44:00Z"/>
              <w:rFonts w:eastAsiaTheme="minorEastAsia" w:cstheme="minorBidi"/>
              <w:b w:val="0"/>
              <w:caps w:val="0"/>
              <w:noProof/>
              <w:sz w:val="24"/>
              <w:szCs w:val="24"/>
              <w:u w:val="none"/>
              <w:lang w:val="en-US" w:eastAsia="ja-JP"/>
            </w:rPr>
          </w:pPr>
          <w:del w:id="387" w:author="Lewis Gill" w:date="2013-11-25T18:44:00Z">
            <w:r w:rsidDel="00871B30">
              <w:rPr>
                <w:noProof/>
              </w:rPr>
              <w:delText>Chapter 3</w:delText>
            </w:r>
            <w:r w:rsidDel="00871B30">
              <w:rPr>
                <w:rFonts w:eastAsiaTheme="minorEastAsia" w:cstheme="minorBidi"/>
                <w:b w:val="0"/>
                <w:caps w:val="0"/>
                <w:noProof/>
                <w:sz w:val="24"/>
                <w:szCs w:val="24"/>
                <w:u w:val="none"/>
                <w:lang w:val="en-US" w:eastAsia="ja-JP"/>
              </w:rPr>
              <w:tab/>
            </w:r>
            <w:r w:rsidDel="00871B30">
              <w:rPr>
                <w:noProof/>
              </w:rPr>
              <w:delText>INTERFACE RESEARCH</w:delText>
            </w:r>
            <w:r w:rsidDel="00871B30">
              <w:rPr>
                <w:noProof/>
              </w:rPr>
              <w:tab/>
            </w:r>
          </w:del>
          <w:del w:id="388" w:author="Lewis Gill" w:date="2013-11-25T18:13:00Z">
            <w:r w:rsidR="0097354B" w:rsidDel="006D4B55">
              <w:rPr>
                <w:noProof/>
              </w:rPr>
              <w:delText>6</w:delText>
            </w:r>
          </w:del>
        </w:p>
        <w:p w14:paraId="2180F3F4" w14:textId="77777777" w:rsidR="0064613C" w:rsidDel="00871B30" w:rsidRDefault="0064613C">
          <w:pPr>
            <w:pStyle w:val="TOC2"/>
            <w:tabs>
              <w:tab w:val="left" w:pos="552"/>
              <w:tab w:val="right" w:pos="9010"/>
            </w:tabs>
            <w:rPr>
              <w:del w:id="389" w:author="Lewis Gill" w:date="2013-11-25T18:44:00Z"/>
              <w:rFonts w:eastAsiaTheme="minorEastAsia" w:cstheme="minorBidi"/>
              <w:b w:val="0"/>
              <w:smallCaps w:val="0"/>
              <w:noProof/>
              <w:sz w:val="24"/>
              <w:szCs w:val="24"/>
              <w:lang w:val="en-US" w:eastAsia="ja-JP"/>
            </w:rPr>
          </w:pPr>
          <w:del w:id="390" w:author="Lewis Gill" w:date="2013-11-25T18:44:00Z">
            <w:r w:rsidDel="00871B30">
              <w:rPr>
                <w:noProof/>
              </w:rPr>
              <w:delText>3.1</w:delText>
            </w:r>
            <w:r w:rsidDel="00871B30">
              <w:rPr>
                <w:rFonts w:eastAsiaTheme="minorEastAsia" w:cstheme="minorBidi"/>
                <w:b w:val="0"/>
                <w:smallCaps w:val="0"/>
                <w:noProof/>
                <w:sz w:val="24"/>
                <w:szCs w:val="24"/>
                <w:lang w:val="en-US" w:eastAsia="ja-JP"/>
              </w:rPr>
              <w:tab/>
            </w:r>
            <w:r w:rsidDel="00871B30">
              <w:rPr>
                <w:noProof/>
              </w:rPr>
              <w:delText>Research context</w:delText>
            </w:r>
            <w:r w:rsidDel="00871B30">
              <w:rPr>
                <w:noProof/>
              </w:rPr>
              <w:tab/>
            </w:r>
          </w:del>
          <w:del w:id="391" w:author="Lewis Gill" w:date="2013-11-25T18:13:00Z">
            <w:r w:rsidR="0097354B" w:rsidDel="006D4B55">
              <w:rPr>
                <w:noProof/>
              </w:rPr>
              <w:delText>6</w:delText>
            </w:r>
          </w:del>
        </w:p>
        <w:p w14:paraId="6B1B9FF2" w14:textId="77777777" w:rsidR="0064613C" w:rsidDel="00871B30" w:rsidRDefault="0064613C">
          <w:pPr>
            <w:pStyle w:val="TOC2"/>
            <w:tabs>
              <w:tab w:val="left" w:pos="552"/>
              <w:tab w:val="right" w:pos="9010"/>
            </w:tabs>
            <w:rPr>
              <w:del w:id="392" w:author="Lewis Gill" w:date="2013-11-25T18:44:00Z"/>
              <w:rFonts w:eastAsiaTheme="minorEastAsia" w:cstheme="minorBidi"/>
              <w:b w:val="0"/>
              <w:smallCaps w:val="0"/>
              <w:noProof/>
              <w:sz w:val="24"/>
              <w:szCs w:val="24"/>
              <w:lang w:val="en-US" w:eastAsia="ja-JP"/>
            </w:rPr>
          </w:pPr>
          <w:del w:id="393" w:author="Lewis Gill" w:date="2013-11-25T18:44:00Z">
            <w:r w:rsidDel="00871B30">
              <w:rPr>
                <w:noProof/>
              </w:rPr>
              <w:delText>3.2</w:delText>
            </w:r>
            <w:r w:rsidDel="00871B30">
              <w:rPr>
                <w:rFonts w:eastAsiaTheme="minorEastAsia" w:cstheme="minorBidi"/>
                <w:b w:val="0"/>
                <w:smallCaps w:val="0"/>
                <w:noProof/>
                <w:sz w:val="24"/>
                <w:szCs w:val="24"/>
                <w:lang w:val="en-US" w:eastAsia="ja-JP"/>
              </w:rPr>
              <w:tab/>
            </w:r>
            <w:r w:rsidDel="00871B30">
              <w:rPr>
                <w:noProof/>
              </w:rPr>
              <w:delText>Media Choice Experiment 1</w:delText>
            </w:r>
            <w:r w:rsidDel="00871B30">
              <w:rPr>
                <w:noProof/>
              </w:rPr>
              <w:tab/>
            </w:r>
          </w:del>
          <w:del w:id="394" w:author="Lewis Gill" w:date="2013-11-25T18:13:00Z">
            <w:r w:rsidR="0097354B" w:rsidDel="006D4B55">
              <w:rPr>
                <w:noProof/>
              </w:rPr>
              <w:delText>6</w:delText>
            </w:r>
          </w:del>
        </w:p>
        <w:p w14:paraId="1DD3EB9F" w14:textId="77777777" w:rsidR="0064613C" w:rsidDel="00871B30" w:rsidRDefault="0064613C">
          <w:pPr>
            <w:pStyle w:val="TOC3"/>
            <w:tabs>
              <w:tab w:val="left" w:pos="696"/>
              <w:tab w:val="right" w:pos="9010"/>
            </w:tabs>
            <w:rPr>
              <w:del w:id="395" w:author="Lewis Gill" w:date="2013-11-25T18:44:00Z"/>
              <w:rFonts w:eastAsiaTheme="minorEastAsia" w:cstheme="minorBidi"/>
              <w:smallCaps w:val="0"/>
              <w:noProof/>
              <w:sz w:val="24"/>
              <w:szCs w:val="24"/>
              <w:lang w:val="en-US" w:eastAsia="ja-JP"/>
            </w:rPr>
          </w:pPr>
          <w:del w:id="396" w:author="Lewis Gill" w:date="2013-11-25T18:44:00Z">
            <w:r w:rsidDel="00871B30">
              <w:rPr>
                <w:noProof/>
              </w:rPr>
              <w:delText>3.2.1</w:delText>
            </w:r>
            <w:r w:rsidDel="00871B30">
              <w:rPr>
                <w:rFonts w:eastAsiaTheme="minorEastAsia" w:cstheme="minorBidi"/>
                <w:smallCaps w:val="0"/>
                <w:noProof/>
                <w:sz w:val="24"/>
                <w:szCs w:val="24"/>
                <w:lang w:val="en-US" w:eastAsia="ja-JP"/>
              </w:rPr>
              <w:tab/>
            </w:r>
            <w:r w:rsidDel="00871B30">
              <w:rPr>
                <w:noProof/>
              </w:rPr>
              <w:delText>Experimental Setup</w:delText>
            </w:r>
            <w:r w:rsidDel="00871B30">
              <w:rPr>
                <w:noProof/>
              </w:rPr>
              <w:tab/>
            </w:r>
          </w:del>
          <w:del w:id="397" w:author="Lewis Gill" w:date="2013-11-25T18:13:00Z">
            <w:r w:rsidR="0097354B" w:rsidDel="006D4B55">
              <w:rPr>
                <w:noProof/>
              </w:rPr>
              <w:delText>6</w:delText>
            </w:r>
          </w:del>
        </w:p>
        <w:p w14:paraId="6602EB08" w14:textId="77777777" w:rsidR="0064613C" w:rsidDel="00871B30" w:rsidRDefault="0064613C">
          <w:pPr>
            <w:pStyle w:val="TOC3"/>
            <w:tabs>
              <w:tab w:val="left" w:pos="696"/>
              <w:tab w:val="right" w:pos="9010"/>
            </w:tabs>
            <w:rPr>
              <w:del w:id="398" w:author="Lewis Gill" w:date="2013-11-25T18:44:00Z"/>
              <w:rFonts w:eastAsiaTheme="minorEastAsia" w:cstheme="minorBidi"/>
              <w:smallCaps w:val="0"/>
              <w:noProof/>
              <w:sz w:val="24"/>
              <w:szCs w:val="24"/>
              <w:lang w:val="en-US" w:eastAsia="ja-JP"/>
            </w:rPr>
          </w:pPr>
          <w:del w:id="399" w:author="Lewis Gill" w:date="2013-11-25T18:44:00Z">
            <w:r w:rsidDel="00871B30">
              <w:rPr>
                <w:noProof/>
              </w:rPr>
              <w:delText>3.2.2</w:delText>
            </w:r>
            <w:r w:rsidDel="00871B30">
              <w:rPr>
                <w:rFonts w:eastAsiaTheme="minorEastAsia" w:cstheme="minorBidi"/>
                <w:smallCaps w:val="0"/>
                <w:noProof/>
                <w:sz w:val="24"/>
                <w:szCs w:val="24"/>
                <w:lang w:val="en-US" w:eastAsia="ja-JP"/>
              </w:rPr>
              <w:tab/>
            </w:r>
            <w:r w:rsidDel="00871B30">
              <w:rPr>
                <w:noProof/>
              </w:rPr>
              <w:delText>Results</w:delText>
            </w:r>
            <w:r w:rsidDel="00871B30">
              <w:rPr>
                <w:noProof/>
              </w:rPr>
              <w:tab/>
            </w:r>
          </w:del>
          <w:del w:id="400" w:author="Lewis Gill" w:date="2013-11-25T18:13:00Z">
            <w:r w:rsidR="0097354B" w:rsidDel="006D4B55">
              <w:rPr>
                <w:noProof/>
              </w:rPr>
              <w:delText>6</w:delText>
            </w:r>
          </w:del>
        </w:p>
        <w:p w14:paraId="18FF7B8F" w14:textId="77777777" w:rsidR="0064613C" w:rsidDel="00871B30" w:rsidRDefault="0064613C">
          <w:pPr>
            <w:pStyle w:val="TOC2"/>
            <w:tabs>
              <w:tab w:val="left" w:pos="552"/>
              <w:tab w:val="right" w:pos="9010"/>
            </w:tabs>
            <w:rPr>
              <w:del w:id="401" w:author="Lewis Gill" w:date="2013-11-25T18:44:00Z"/>
              <w:rFonts w:eastAsiaTheme="minorEastAsia" w:cstheme="minorBidi"/>
              <w:b w:val="0"/>
              <w:smallCaps w:val="0"/>
              <w:noProof/>
              <w:sz w:val="24"/>
              <w:szCs w:val="24"/>
              <w:lang w:val="en-US" w:eastAsia="ja-JP"/>
            </w:rPr>
          </w:pPr>
          <w:del w:id="402" w:author="Lewis Gill" w:date="2013-11-25T18:44:00Z">
            <w:r w:rsidDel="00871B30">
              <w:rPr>
                <w:noProof/>
              </w:rPr>
              <w:delText>3.3</w:delText>
            </w:r>
            <w:r w:rsidDel="00871B30">
              <w:rPr>
                <w:rFonts w:eastAsiaTheme="minorEastAsia" w:cstheme="minorBidi"/>
                <w:b w:val="0"/>
                <w:smallCaps w:val="0"/>
                <w:noProof/>
                <w:sz w:val="24"/>
                <w:szCs w:val="24"/>
                <w:lang w:val="en-US" w:eastAsia="ja-JP"/>
              </w:rPr>
              <w:tab/>
            </w:r>
            <w:r w:rsidDel="00871B30">
              <w:rPr>
                <w:noProof/>
              </w:rPr>
              <w:delText>Media choice experiment 2</w:delText>
            </w:r>
            <w:r w:rsidDel="00871B30">
              <w:rPr>
                <w:noProof/>
              </w:rPr>
              <w:tab/>
            </w:r>
          </w:del>
          <w:del w:id="403" w:author="Lewis Gill" w:date="2013-11-25T18:13:00Z">
            <w:r w:rsidR="0097354B" w:rsidDel="006D4B55">
              <w:rPr>
                <w:noProof/>
              </w:rPr>
              <w:delText>6</w:delText>
            </w:r>
          </w:del>
        </w:p>
        <w:p w14:paraId="1C33D4C6" w14:textId="77777777" w:rsidR="0064613C" w:rsidDel="00871B30" w:rsidRDefault="0064613C">
          <w:pPr>
            <w:pStyle w:val="TOC3"/>
            <w:tabs>
              <w:tab w:val="left" w:pos="696"/>
              <w:tab w:val="right" w:pos="9010"/>
            </w:tabs>
            <w:rPr>
              <w:del w:id="404" w:author="Lewis Gill" w:date="2013-11-25T18:44:00Z"/>
              <w:rFonts w:eastAsiaTheme="minorEastAsia" w:cstheme="minorBidi"/>
              <w:smallCaps w:val="0"/>
              <w:noProof/>
              <w:sz w:val="24"/>
              <w:szCs w:val="24"/>
              <w:lang w:val="en-US" w:eastAsia="ja-JP"/>
            </w:rPr>
          </w:pPr>
          <w:del w:id="405" w:author="Lewis Gill" w:date="2013-11-25T18:44:00Z">
            <w:r w:rsidDel="00871B30">
              <w:rPr>
                <w:noProof/>
              </w:rPr>
              <w:delText>3.3.1</w:delText>
            </w:r>
            <w:r w:rsidDel="00871B30">
              <w:rPr>
                <w:rFonts w:eastAsiaTheme="minorEastAsia" w:cstheme="minorBidi"/>
                <w:smallCaps w:val="0"/>
                <w:noProof/>
                <w:sz w:val="24"/>
                <w:szCs w:val="24"/>
                <w:lang w:val="en-US" w:eastAsia="ja-JP"/>
              </w:rPr>
              <w:tab/>
            </w:r>
            <w:r w:rsidDel="00871B30">
              <w:rPr>
                <w:noProof/>
              </w:rPr>
              <w:delText>Methodology</w:delText>
            </w:r>
            <w:r w:rsidDel="00871B30">
              <w:rPr>
                <w:noProof/>
              </w:rPr>
              <w:tab/>
            </w:r>
          </w:del>
          <w:del w:id="406" w:author="Lewis Gill" w:date="2013-11-25T18:13:00Z">
            <w:r w:rsidR="0097354B" w:rsidDel="006D4B55">
              <w:rPr>
                <w:noProof/>
              </w:rPr>
              <w:delText>6</w:delText>
            </w:r>
          </w:del>
        </w:p>
        <w:p w14:paraId="0B766FC6" w14:textId="77777777" w:rsidR="0064613C" w:rsidDel="00871B30" w:rsidRDefault="0064613C">
          <w:pPr>
            <w:pStyle w:val="TOC3"/>
            <w:tabs>
              <w:tab w:val="left" w:pos="696"/>
              <w:tab w:val="right" w:pos="9010"/>
            </w:tabs>
            <w:rPr>
              <w:del w:id="407" w:author="Lewis Gill" w:date="2013-11-25T18:44:00Z"/>
              <w:rFonts w:eastAsiaTheme="minorEastAsia" w:cstheme="minorBidi"/>
              <w:smallCaps w:val="0"/>
              <w:noProof/>
              <w:sz w:val="24"/>
              <w:szCs w:val="24"/>
              <w:lang w:val="en-US" w:eastAsia="ja-JP"/>
            </w:rPr>
          </w:pPr>
          <w:del w:id="408" w:author="Lewis Gill" w:date="2013-11-25T18:44:00Z">
            <w:r w:rsidDel="00871B30">
              <w:rPr>
                <w:noProof/>
              </w:rPr>
              <w:delText>3.3.2</w:delText>
            </w:r>
            <w:r w:rsidDel="00871B30">
              <w:rPr>
                <w:rFonts w:eastAsiaTheme="minorEastAsia" w:cstheme="minorBidi"/>
                <w:smallCaps w:val="0"/>
                <w:noProof/>
                <w:sz w:val="24"/>
                <w:szCs w:val="24"/>
                <w:lang w:val="en-US" w:eastAsia="ja-JP"/>
              </w:rPr>
              <w:tab/>
            </w:r>
            <w:r w:rsidDel="00871B30">
              <w:rPr>
                <w:noProof/>
              </w:rPr>
              <w:delText>Experimental set up</w:delText>
            </w:r>
            <w:r w:rsidDel="00871B30">
              <w:rPr>
                <w:noProof/>
              </w:rPr>
              <w:tab/>
            </w:r>
          </w:del>
          <w:del w:id="409" w:author="Lewis Gill" w:date="2013-11-25T18:13:00Z">
            <w:r w:rsidR="0097354B" w:rsidDel="006D4B55">
              <w:rPr>
                <w:noProof/>
              </w:rPr>
              <w:delText>6</w:delText>
            </w:r>
          </w:del>
        </w:p>
        <w:p w14:paraId="59AAA91D" w14:textId="77777777" w:rsidR="0064613C" w:rsidDel="00871B30" w:rsidRDefault="0064613C">
          <w:pPr>
            <w:pStyle w:val="TOC3"/>
            <w:tabs>
              <w:tab w:val="left" w:pos="696"/>
              <w:tab w:val="right" w:pos="9010"/>
            </w:tabs>
            <w:rPr>
              <w:del w:id="410" w:author="Lewis Gill" w:date="2013-11-25T18:44:00Z"/>
              <w:rFonts w:eastAsiaTheme="minorEastAsia" w:cstheme="minorBidi"/>
              <w:smallCaps w:val="0"/>
              <w:noProof/>
              <w:sz w:val="24"/>
              <w:szCs w:val="24"/>
              <w:lang w:val="en-US" w:eastAsia="ja-JP"/>
            </w:rPr>
          </w:pPr>
          <w:del w:id="411" w:author="Lewis Gill" w:date="2013-11-25T18:44:00Z">
            <w:r w:rsidDel="00871B30">
              <w:rPr>
                <w:noProof/>
              </w:rPr>
              <w:delText>3.3.3</w:delText>
            </w:r>
            <w:r w:rsidDel="00871B30">
              <w:rPr>
                <w:rFonts w:eastAsiaTheme="minorEastAsia" w:cstheme="minorBidi"/>
                <w:smallCaps w:val="0"/>
                <w:noProof/>
                <w:sz w:val="24"/>
                <w:szCs w:val="24"/>
                <w:lang w:val="en-US" w:eastAsia="ja-JP"/>
              </w:rPr>
              <w:tab/>
            </w:r>
            <w:r w:rsidDel="00871B30">
              <w:rPr>
                <w:noProof/>
              </w:rPr>
              <w:delText>Creation of media types</w:delText>
            </w:r>
            <w:r w:rsidDel="00871B30">
              <w:rPr>
                <w:noProof/>
              </w:rPr>
              <w:tab/>
            </w:r>
          </w:del>
          <w:del w:id="412" w:author="Lewis Gill" w:date="2013-11-25T18:13:00Z">
            <w:r w:rsidR="0097354B" w:rsidDel="006D4B55">
              <w:rPr>
                <w:noProof/>
              </w:rPr>
              <w:delText>6</w:delText>
            </w:r>
          </w:del>
        </w:p>
        <w:p w14:paraId="0326A17E" w14:textId="77777777" w:rsidR="0064613C" w:rsidDel="00871B30" w:rsidRDefault="0064613C">
          <w:pPr>
            <w:pStyle w:val="TOC3"/>
            <w:tabs>
              <w:tab w:val="left" w:pos="696"/>
              <w:tab w:val="right" w:pos="9010"/>
            </w:tabs>
            <w:rPr>
              <w:del w:id="413" w:author="Lewis Gill" w:date="2013-11-25T18:44:00Z"/>
              <w:rFonts w:eastAsiaTheme="minorEastAsia" w:cstheme="minorBidi"/>
              <w:smallCaps w:val="0"/>
              <w:noProof/>
              <w:sz w:val="24"/>
              <w:szCs w:val="24"/>
              <w:lang w:val="en-US" w:eastAsia="ja-JP"/>
            </w:rPr>
          </w:pPr>
          <w:del w:id="414" w:author="Lewis Gill" w:date="2013-11-25T18:44:00Z">
            <w:r w:rsidDel="00871B30">
              <w:rPr>
                <w:noProof/>
              </w:rPr>
              <w:delText>3.3.4</w:delText>
            </w:r>
            <w:r w:rsidDel="00871B30">
              <w:rPr>
                <w:rFonts w:eastAsiaTheme="minorEastAsia" w:cstheme="minorBidi"/>
                <w:smallCaps w:val="0"/>
                <w:noProof/>
                <w:sz w:val="24"/>
                <w:szCs w:val="24"/>
                <w:lang w:val="en-US" w:eastAsia="ja-JP"/>
              </w:rPr>
              <w:tab/>
            </w:r>
            <w:r w:rsidDel="00871B30">
              <w:rPr>
                <w:noProof/>
              </w:rPr>
              <w:delText>Data capture</w:delText>
            </w:r>
            <w:r w:rsidDel="00871B30">
              <w:rPr>
                <w:noProof/>
              </w:rPr>
              <w:tab/>
            </w:r>
          </w:del>
          <w:del w:id="415" w:author="Lewis Gill" w:date="2013-11-25T18:13:00Z">
            <w:r w:rsidR="0097354B" w:rsidDel="006D4B55">
              <w:rPr>
                <w:noProof/>
              </w:rPr>
              <w:delText>6</w:delText>
            </w:r>
          </w:del>
        </w:p>
        <w:p w14:paraId="7C0E1E16" w14:textId="77777777" w:rsidR="0064613C" w:rsidDel="00871B30" w:rsidRDefault="0064613C">
          <w:pPr>
            <w:pStyle w:val="TOC3"/>
            <w:tabs>
              <w:tab w:val="left" w:pos="696"/>
              <w:tab w:val="right" w:pos="9010"/>
            </w:tabs>
            <w:rPr>
              <w:del w:id="416" w:author="Lewis Gill" w:date="2013-11-25T18:44:00Z"/>
              <w:rFonts w:eastAsiaTheme="minorEastAsia" w:cstheme="minorBidi"/>
              <w:smallCaps w:val="0"/>
              <w:noProof/>
              <w:sz w:val="24"/>
              <w:szCs w:val="24"/>
              <w:lang w:val="en-US" w:eastAsia="ja-JP"/>
            </w:rPr>
          </w:pPr>
          <w:del w:id="417" w:author="Lewis Gill" w:date="2013-11-25T18:44:00Z">
            <w:r w:rsidDel="00871B30">
              <w:rPr>
                <w:noProof/>
              </w:rPr>
              <w:delText>3.3.5</w:delText>
            </w:r>
            <w:r w:rsidDel="00871B30">
              <w:rPr>
                <w:rFonts w:eastAsiaTheme="minorEastAsia" w:cstheme="minorBidi"/>
                <w:smallCaps w:val="0"/>
                <w:noProof/>
                <w:sz w:val="24"/>
                <w:szCs w:val="24"/>
                <w:lang w:val="en-US" w:eastAsia="ja-JP"/>
              </w:rPr>
              <w:tab/>
            </w:r>
            <w:r w:rsidDel="00871B30">
              <w:rPr>
                <w:noProof/>
              </w:rPr>
              <w:delText>Analytical methodology</w:delText>
            </w:r>
            <w:r w:rsidDel="00871B30">
              <w:rPr>
                <w:noProof/>
              </w:rPr>
              <w:tab/>
            </w:r>
          </w:del>
          <w:del w:id="418" w:author="Lewis Gill" w:date="2013-11-25T18:13:00Z">
            <w:r w:rsidR="0097354B" w:rsidDel="006D4B55">
              <w:rPr>
                <w:noProof/>
              </w:rPr>
              <w:delText>6</w:delText>
            </w:r>
          </w:del>
        </w:p>
        <w:p w14:paraId="44A51E7E" w14:textId="77777777" w:rsidR="0064613C" w:rsidDel="00871B30" w:rsidRDefault="0064613C">
          <w:pPr>
            <w:pStyle w:val="TOC3"/>
            <w:tabs>
              <w:tab w:val="left" w:pos="696"/>
              <w:tab w:val="right" w:pos="9010"/>
            </w:tabs>
            <w:rPr>
              <w:del w:id="419" w:author="Lewis Gill" w:date="2013-11-25T18:44:00Z"/>
              <w:rFonts w:eastAsiaTheme="minorEastAsia" w:cstheme="minorBidi"/>
              <w:smallCaps w:val="0"/>
              <w:noProof/>
              <w:sz w:val="24"/>
              <w:szCs w:val="24"/>
              <w:lang w:val="en-US" w:eastAsia="ja-JP"/>
            </w:rPr>
          </w:pPr>
          <w:del w:id="420" w:author="Lewis Gill" w:date="2013-11-25T18:44:00Z">
            <w:r w:rsidDel="00871B30">
              <w:rPr>
                <w:noProof/>
              </w:rPr>
              <w:delText>3.3.6</w:delText>
            </w:r>
            <w:r w:rsidDel="00871B30">
              <w:rPr>
                <w:rFonts w:eastAsiaTheme="minorEastAsia" w:cstheme="minorBidi"/>
                <w:smallCaps w:val="0"/>
                <w:noProof/>
                <w:sz w:val="24"/>
                <w:szCs w:val="24"/>
                <w:lang w:val="en-US" w:eastAsia="ja-JP"/>
              </w:rPr>
              <w:tab/>
            </w:r>
            <w:r w:rsidDel="00871B30">
              <w:rPr>
                <w:noProof/>
              </w:rPr>
              <w:delText>Results</w:delText>
            </w:r>
            <w:r w:rsidDel="00871B30">
              <w:rPr>
                <w:noProof/>
              </w:rPr>
              <w:tab/>
            </w:r>
          </w:del>
          <w:del w:id="421" w:author="Lewis Gill" w:date="2013-11-25T18:13:00Z">
            <w:r w:rsidR="0097354B" w:rsidDel="006D4B55">
              <w:rPr>
                <w:noProof/>
              </w:rPr>
              <w:delText>6</w:delText>
            </w:r>
          </w:del>
        </w:p>
        <w:p w14:paraId="0D8F92EE" w14:textId="77777777" w:rsidR="0064613C" w:rsidDel="00871B30" w:rsidRDefault="0064613C">
          <w:pPr>
            <w:pStyle w:val="TOC2"/>
            <w:tabs>
              <w:tab w:val="left" w:pos="552"/>
              <w:tab w:val="right" w:pos="9010"/>
            </w:tabs>
            <w:rPr>
              <w:del w:id="422" w:author="Lewis Gill" w:date="2013-11-25T18:44:00Z"/>
              <w:rFonts w:eastAsiaTheme="minorEastAsia" w:cstheme="minorBidi"/>
              <w:b w:val="0"/>
              <w:smallCaps w:val="0"/>
              <w:noProof/>
              <w:sz w:val="24"/>
              <w:szCs w:val="24"/>
              <w:lang w:val="en-US" w:eastAsia="ja-JP"/>
            </w:rPr>
          </w:pPr>
          <w:del w:id="423" w:author="Lewis Gill" w:date="2013-11-25T18:44:00Z">
            <w:r w:rsidDel="00871B30">
              <w:rPr>
                <w:noProof/>
              </w:rPr>
              <w:delText>3.4</w:delText>
            </w:r>
            <w:r w:rsidDel="00871B30">
              <w:rPr>
                <w:rFonts w:eastAsiaTheme="minorEastAsia" w:cstheme="minorBidi"/>
                <w:b w:val="0"/>
                <w:smallCaps w:val="0"/>
                <w:noProof/>
                <w:sz w:val="24"/>
                <w:szCs w:val="24"/>
                <w:lang w:val="en-US" w:eastAsia="ja-JP"/>
              </w:rPr>
              <w:tab/>
            </w:r>
            <w:r w:rsidDel="00871B30">
              <w:rPr>
                <w:noProof/>
              </w:rPr>
              <w:delText>Discussion</w:delText>
            </w:r>
            <w:r w:rsidDel="00871B30">
              <w:rPr>
                <w:noProof/>
              </w:rPr>
              <w:tab/>
            </w:r>
          </w:del>
          <w:del w:id="424" w:author="Lewis Gill" w:date="2013-11-25T18:13:00Z">
            <w:r w:rsidR="0097354B" w:rsidDel="006D4B55">
              <w:rPr>
                <w:noProof/>
              </w:rPr>
              <w:delText>6</w:delText>
            </w:r>
          </w:del>
        </w:p>
        <w:p w14:paraId="58046F0E" w14:textId="77777777" w:rsidR="0064613C" w:rsidDel="00871B30" w:rsidRDefault="0064613C">
          <w:pPr>
            <w:pStyle w:val="TOC1"/>
            <w:tabs>
              <w:tab w:val="left" w:pos="1395"/>
              <w:tab w:val="right" w:pos="9010"/>
            </w:tabs>
            <w:rPr>
              <w:del w:id="425" w:author="Lewis Gill" w:date="2013-11-25T18:44:00Z"/>
              <w:rFonts w:eastAsiaTheme="minorEastAsia" w:cstheme="minorBidi"/>
              <w:b w:val="0"/>
              <w:caps w:val="0"/>
              <w:noProof/>
              <w:sz w:val="24"/>
              <w:szCs w:val="24"/>
              <w:u w:val="none"/>
              <w:lang w:val="en-US" w:eastAsia="ja-JP"/>
            </w:rPr>
          </w:pPr>
          <w:del w:id="426" w:author="Lewis Gill" w:date="2013-11-25T18:44:00Z">
            <w:r w:rsidDel="00871B30">
              <w:rPr>
                <w:noProof/>
              </w:rPr>
              <w:delText>Chapter 4</w:delText>
            </w:r>
            <w:r w:rsidDel="00871B30">
              <w:rPr>
                <w:rFonts w:eastAsiaTheme="minorEastAsia" w:cstheme="minorBidi"/>
                <w:b w:val="0"/>
                <w:caps w:val="0"/>
                <w:noProof/>
                <w:sz w:val="24"/>
                <w:szCs w:val="24"/>
                <w:u w:val="none"/>
                <w:lang w:val="en-US" w:eastAsia="ja-JP"/>
              </w:rPr>
              <w:tab/>
            </w:r>
            <w:r w:rsidDel="00871B30">
              <w:rPr>
                <w:noProof/>
              </w:rPr>
              <w:delText>3D LIM THEORY</w:delText>
            </w:r>
            <w:r w:rsidDel="00871B30">
              <w:rPr>
                <w:noProof/>
              </w:rPr>
              <w:tab/>
            </w:r>
          </w:del>
          <w:del w:id="427" w:author="Lewis Gill" w:date="2013-11-25T18:13:00Z">
            <w:r w:rsidR="0097354B" w:rsidDel="006D4B55">
              <w:rPr>
                <w:noProof/>
              </w:rPr>
              <w:delText>6</w:delText>
            </w:r>
          </w:del>
        </w:p>
        <w:p w14:paraId="3D254793" w14:textId="77777777" w:rsidR="0064613C" w:rsidDel="00871B30" w:rsidRDefault="0064613C">
          <w:pPr>
            <w:pStyle w:val="TOC2"/>
            <w:tabs>
              <w:tab w:val="left" w:pos="552"/>
              <w:tab w:val="right" w:pos="9010"/>
            </w:tabs>
            <w:rPr>
              <w:del w:id="428" w:author="Lewis Gill" w:date="2013-11-25T18:44:00Z"/>
              <w:rFonts w:eastAsiaTheme="minorEastAsia" w:cstheme="minorBidi"/>
              <w:b w:val="0"/>
              <w:smallCaps w:val="0"/>
              <w:noProof/>
              <w:sz w:val="24"/>
              <w:szCs w:val="24"/>
              <w:lang w:val="en-US" w:eastAsia="ja-JP"/>
            </w:rPr>
          </w:pPr>
          <w:del w:id="429" w:author="Lewis Gill" w:date="2013-11-25T18:44:00Z">
            <w:r w:rsidDel="00871B30">
              <w:rPr>
                <w:noProof/>
              </w:rPr>
              <w:delText>4.1</w:delText>
            </w:r>
            <w:r w:rsidDel="00871B30">
              <w:rPr>
                <w:rFonts w:eastAsiaTheme="minorEastAsia" w:cstheme="minorBidi"/>
                <w:b w:val="0"/>
                <w:smallCaps w:val="0"/>
                <w:noProof/>
                <w:sz w:val="24"/>
                <w:szCs w:val="24"/>
                <w:lang w:val="en-US" w:eastAsia="ja-JP"/>
              </w:rPr>
              <w:tab/>
            </w:r>
            <w:r w:rsidDel="00871B30">
              <w:rPr>
                <w:noProof/>
              </w:rPr>
              <w:delText>Current Design Practice</w:delText>
            </w:r>
            <w:r w:rsidDel="00871B30">
              <w:rPr>
                <w:noProof/>
              </w:rPr>
              <w:tab/>
            </w:r>
          </w:del>
          <w:del w:id="430" w:author="Lewis Gill" w:date="2013-11-25T18:13:00Z">
            <w:r w:rsidR="0097354B" w:rsidDel="006D4B55">
              <w:rPr>
                <w:noProof/>
              </w:rPr>
              <w:delText>6</w:delText>
            </w:r>
          </w:del>
        </w:p>
        <w:p w14:paraId="5A37A3EC" w14:textId="77777777" w:rsidR="0064613C" w:rsidDel="00871B30" w:rsidRDefault="0064613C">
          <w:pPr>
            <w:pStyle w:val="TOC2"/>
            <w:tabs>
              <w:tab w:val="left" w:pos="552"/>
              <w:tab w:val="right" w:pos="9010"/>
            </w:tabs>
            <w:rPr>
              <w:del w:id="431" w:author="Lewis Gill" w:date="2013-11-25T18:44:00Z"/>
              <w:rFonts w:eastAsiaTheme="minorEastAsia" w:cstheme="minorBidi"/>
              <w:b w:val="0"/>
              <w:smallCaps w:val="0"/>
              <w:noProof/>
              <w:sz w:val="24"/>
              <w:szCs w:val="24"/>
              <w:lang w:val="en-US" w:eastAsia="ja-JP"/>
            </w:rPr>
          </w:pPr>
          <w:del w:id="432" w:author="Lewis Gill" w:date="2013-11-25T18:44:00Z">
            <w:r w:rsidDel="00871B30">
              <w:rPr>
                <w:noProof/>
              </w:rPr>
              <w:delText>4.2</w:delText>
            </w:r>
            <w:r w:rsidDel="00871B30">
              <w:rPr>
                <w:rFonts w:eastAsiaTheme="minorEastAsia" w:cstheme="minorBidi"/>
                <w:b w:val="0"/>
                <w:smallCaps w:val="0"/>
                <w:noProof/>
                <w:sz w:val="24"/>
                <w:szCs w:val="24"/>
                <w:lang w:val="en-US" w:eastAsia="ja-JP"/>
              </w:rPr>
              <w:tab/>
            </w:r>
            <w:r w:rsidDel="00871B30">
              <w:rPr>
                <w:noProof/>
              </w:rPr>
              <w:delText>Definition of a 3D LIM</w:delText>
            </w:r>
            <w:r w:rsidDel="00871B30">
              <w:rPr>
                <w:noProof/>
              </w:rPr>
              <w:tab/>
            </w:r>
          </w:del>
          <w:del w:id="433" w:author="Lewis Gill" w:date="2013-11-25T18:13:00Z">
            <w:r w:rsidR="0097354B" w:rsidDel="006D4B55">
              <w:rPr>
                <w:noProof/>
              </w:rPr>
              <w:delText>6</w:delText>
            </w:r>
          </w:del>
        </w:p>
        <w:p w14:paraId="2398868D" w14:textId="77777777" w:rsidR="0064613C" w:rsidDel="00871B30" w:rsidRDefault="0064613C">
          <w:pPr>
            <w:pStyle w:val="TOC2"/>
            <w:tabs>
              <w:tab w:val="left" w:pos="552"/>
              <w:tab w:val="right" w:pos="9010"/>
            </w:tabs>
            <w:rPr>
              <w:del w:id="434" w:author="Lewis Gill" w:date="2013-11-25T18:44:00Z"/>
              <w:rFonts w:eastAsiaTheme="minorEastAsia" w:cstheme="minorBidi"/>
              <w:b w:val="0"/>
              <w:smallCaps w:val="0"/>
              <w:noProof/>
              <w:sz w:val="24"/>
              <w:szCs w:val="24"/>
              <w:lang w:val="en-US" w:eastAsia="ja-JP"/>
            </w:rPr>
          </w:pPr>
          <w:del w:id="435" w:author="Lewis Gill" w:date="2013-11-25T18:44:00Z">
            <w:r w:rsidDel="00871B30">
              <w:rPr>
                <w:noProof/>
              </w:rPr>
              <w:delText>4.3</w:delText>
            </w:r>
            <w:r w:rsidDel="00871B30">
              <w:rPr>
                <w:rFonts w:eastAsiaTheme="minorEastAsia" w:cstheme="minorBidi"/>
                <w:b w:val="0"/>
                <w:smallCaps w:val="0"/>
                <w:noProof/>
                <w:sz w:val="24"/>
                <w:szCs w:val="24"/>
                <w:lang w:val="en-US" w:eastAsia="ja-JP"/>
              </w:rPr>
              <w:tab/>
            </w:r>
            <w:r w:rsidDel="00871B30">
              <w:rPr>
                <w:noProof/>
              </w:rPr>
              <w:delText>Use of a 3d lim in the landscape design process</w:delText>
            </w:r>
            <w:r w:rsidDel="00871B30">
              <w:rPr>
                <w:noProof/>
              </w:rPr>
              <w:tab/>
            </w:r>
          </w:del>
          <w:del w:id="436" w:author="Lewis Gill" w:date="2013-11-25T18:13:00Z">
            <w:r w:rsidR="0097354B" w:rsidDel="006D4B55">
              <w:rPr>
                <w:noProof/>
              </w:rPr>
              <w:delText>6</w:delText>
            </w:r>
          </w:del>
        </w:p>
        <w:p w14:paraId="2D6EA5B1" w14:textId="77777777" w:rsidR="0064613C" w:rsidDel="00871B30" w:rsidRDefault="0064613C">
          <w:pPr>
            <w:pStyle w:val="TOC1"/>
            <w:tabs>
              <w:tab w:val="left" w:pos="1395"/>
              <w:tab w:val="right" w:pos="9010"/>
            </w:tabs>
            <w:rPr>
              <w:del w:id="437" w:author="Lewis Gill" w:date="2013-11-25T18:44:00Z"/>
              <w:rFonts w:eastAsiaTheme="minorEastAsia" w:cstheme="minorBidi"/>
              <w:b w:val="0"/>
              <w:caps w:val="0"/>
              <w:noProof/>
              <w:sz w:val="24"/>
              <w:szCs w:val="24"/>
              <w:u w:val="none"/>
              <w:lang w:val="en-US" w:eastAsia="ja-JP"/>
            </w:rPr>
          </w:pPr>
          <w:del w:id="438" w:author="Lewis Gill" w:date="2013-11-25T18:44:00Z">
            <w:r w:rsidDel="00871B30">
              <w:rPr>
                <w:noProof/>
              </w:rPr>
              <w:delText>Chapter 5</w:delText>
            </w:r>
            <w:r w:rsidDel="00871B30">
              <w:rPr>
                <w:rFonts w:eastAsiaTheme="minorEastAsia" w:cstheme="minorBidi"/>
                <w:b w:val="0"/>
                <w:caps w:val="0"/>
                <w:noProof/>
                <w:sz w:val="24"/>
                <w:szCs w:val="24"/>
                <w:u w:val="none"/>
                <w:lang w:val="en-US" w:eastAsia="ja-JP"/>
              </w:rPr>
              <w:tab/>
            </w:r>
            <w:r w:rsidDel="00871B30">
              <w:rPr>
                <w:noProof/>
              </w:rPr>
              <w:delText>IMPLEMENTATION OF A 3D LIM</w:delText>
            </w:r>
            <w:r w:rsidDel="00871B30">
              <w:rPr>
                <w:noProof/>
              </w:rPr>
              <w:tab/>
            </w:r>
          </w:del>
          <w:del w:id="439" w:author="Lewis Gill" w:date="2013-11-25T18:13:00Z">
            <w:r w:rsidR="0097354B" w:rsidDel="006D4B55">
              <w:rPr>
                <w:noProof/>
              </w:rPr>
              <w:delText>6</w:delText>
            </w:r>
          </w:del>
        </w:p>
        <w:p w14:paraId="08D7424F" w14:textId="77777777" w:rsidR="0064613C" w:rsidDel="00871B30" w:rsidRDefault="0064613C">
          <w:pPr>
            <w:pStyle w:val="TOC2"/>
            <w:tabs>
              <w:tab w:val="left" w:pos="552"/>
              <w:tab w:val="right" w:pos="9010"/>
            </w:tabs>
            <w:rPr>
              <w:del w:id="440" w:author="Lewis Gill" w:date="2013-11-25T18:44:00Z"/>
              <w:rFonts w:eastAsiaTheme="minorEastAsia" w:cstheme="minorBidi"/>
              <w:b w:val="0"/>
              <w:smallCaps w:val="0"/>
              <w:noProof/>
              <w:sz w:val="24"/>
              <w:szCs w:val="24"/>
              <w:lang w:val="en-US" w:eastAsia="ja-JP"/>
            </w:rPr>
          </w:pPr>
          <w:del w:id="441" w:author="Lewis Gill" w:date="2013-11-25T18:44:00Z">
            <w:r w:rsidDel="00871B30">
              <w:rPr>
                <w:noProof/>
              </w:rPr>
              <w:delText>5.1</w:delText>
            </w:r>
            <w:r w:rsidDel="00871B30">
              <w:rPr>
                <w:rFonts w:eastAsiaTheme="minorEastAsia" w:cstheme="minorBidi"/>
                <w:b w:val="0"/>
                <w:smallCaps w:val="0"/>
                <w:noProof/>
                <w:sz w:val="24"/>
                <w:szCs w:val="24"/>
                <w:lang w:val="en-US" w:eastAsia="ja-JP"/>
              </w:rPr>
              <w:tab/>
            </w:r>
            <w:r w:rsidDel="00871B30">
              <w:rPr>
                <w:noProof/>
              </w:rPr>
              <w:delText>Interactive construction and editing</w:delText>
            </w:r>
            <w:r w:rsidDel="00871B30">
              <w:rPr>
                <w:noProof/>
              </w:rPr>
              <w:tab/>
            </w:r>
          </w:del>
          <w:del w:id="442" w:author="Lewis Gill" w:date="2013-11-25T18:13:00Z">
            <w:r w:rsidR="0097354B" w:rsidDel="006D4B55">
              <w:rPr>
                <w:noProof/>
              </w:rPr>
              <w:delText>6</w:delText>
            </w:r>
          </w:del>
        </w:p>
        <w:p w14:paraId="45177D5B" w14:textId="77777777" w:rsidR="0064613C" w:rsidDel="00871B30" w:rsidRDefault="0064613C">
          <w:pPr>
            <w:pStyle w:val="TOC2"/>
            <w:tabs>
              <w:tab w:val="left" w:pos="552"/>
              <w:tab w:val="right" w:pos="9010"/>
            </w:tabs>
            <w:rPr>
              <w:del w:id="443" w:author="Lewis Gill" w:date="2013-11-25T18:44:00Z"/>
              <w:rFonts w:eastAsiaTheme="minorEastAsia" w:cstheme="minorBidi"/>
              <w:b w:val="0"/>
              <w:smallCaps w:val="0"/>
              <w:noProof/>
              <w:sz w:val="24"/>
              <w:szCs w:val="24"/>
              <w:lang w:val="en-US" w:eastAsia="ja-JP"/>
            </w:rPr>
          </w:pPr>
          <w:del w:id="444" w:author="Lewis Gill" w:date="2013-11-25T18:44:00Z">
            <w:r w:rsidDel="00871B30">
              <w:rPr>
                <w:noProof/>
              </w:rPr>
              <w:delText>5.2</w:delText>
            </w:r>
            <w:r w:rsidDel="00871B30">
              <w:rPr>
                <w:rFonts w:eastAsiaTheme="minorEastAsia" w:cstheme="minorBidi"/>
                <w:b w:val="0"/>
                <w:smallCaps w:val="0"/>
                <w:noProof/>
                <w:sz w:val="24"/>
                <w:szCs w:val="24"/>
                <w:lang w:val="en-US" w:eastAsia="ja-JP"/>
              </w:rPr>
              <w:tab/>
            </w:r>
            <w:r w:rsidDel="00871B30">
              <w:rPr>
                <w:noProof/>
              </w:rPr>
              <w:delText>Provision of an interactive 3D walk-through visualisation</w:delText>
            </w:r>
            <w:r w:rsidDel="00871B30">
              <w:rPr>
                <w:noProof/>
              </w:rPr>
              <w:tab/>
            </w:r>
          </w:del>
          <w:del w:id="445" w:author="Lewis Gill" w:date="2013-11-25T18:13:00Z">
            <w:r w:rsidR="0097354B" w:rsidDel="006D4B55">
              <w:rPr>
                <w:noProof/>
              </w:rPr>
              <w:delText>6</w:delText>
            </w:r>
          </w:del>
        </w:p>
        <w:p w14:paraId="3130EFCA" w14:textId="77777777" w:rsidR="0064613C" w:rsidDel="00871B30" w:rsidRDefault="0064613C">
          <w:pPr>
            <w:pStyle w:val="TOC2"/>
            <w:tabs>
              <w:tab w:val="left" w:pos="552"/>
              <w:tab w:val="right" w:pos="9010"/>
            </w:tabs>
            <w:rPr>
              <w:del w:id="446" w:author="Lewis Gill" w:date="2013-11-25T18:44:00Z"/>
              <w:rFonts w:eastAsiaTheme="minorEastAsia" w:cstheme="minorBidi"/>
              <w:b w:val="0"/>
              <w:smallCaps w:val="0"/>
              <w:noProof/>
              <w:sz w:val="24"/>
              <w:szCs w:val="24"/>
              <w:lang w:val="en-US" w:eastAsia="ja-JP"/>
            </w:rPr>
          </w:pPr>
          <w:del w:id="447" w:author="Lewis Gill" w:date="2013-11-25T18:44:00Z">
            <w:r w:rsidDel="00871B30">
              <w:rPr>
                <w:noProof/>
              </w:rPr>
              <w:delText>5.3</w:delText>
            </w:r>
            <w:r w:rsidDel="00871B30">
              <w:rPr>
                <w:rFonts w:eastAsiaTheme="minorEastAsia" w:cstheme="minorBidi"/>
                <w:b w:val="0"/>
                <w:smallCaps w:val="0"/>
                <w:noProof/>
                <w:sz w:val="24"/>
                <w:szCs w:val="24"/>
                <w:lang w:val="en-US" w:eastAsia="ja-JP"/>
              </w:rPr>
              <w:tab/>
            </w:r>
            <w:r w:rsidDel="00871B30">
              <w:rPr>
                <w:noProof/>
              </w:rPr>
              <w:delText>Devolved interface</w:delText>
            </w:r>
            <w:r w:rsidDel="00871B30">
              <w:rPr>
                <w:noProof/>
              </w:rPr>
              <w:tab/>
            </w:r>
          </w:del>
          <w:del w:id="448" w:author="Lewis Gill" w:date="2013-11-25T18:13:00Z">
            <w:r w:rsidR="0097354B" w:rsidDel="006D4B55">
              <w:rPr>
                <w:noProof/>
              </w:rPr>
              <w:delText>6</w:delText>
            </w:r>
          </w:del>
        </w:p>
        <w:p w14:paraId="3D6BE928" w14:textId="77777777" w:rsidR="0064613C" w:rsidDel="00871B30" w:rsidRDefault="0064613C">
          <w:pPr>
            <w:pStyle w:val="TOC2"/>
            <w:tabs>
              <w:tab w:val="left" w:pos="552"/>
              <w:tab w:val="right" w:pos="9010"/>
            </w:tabs>
            <w:rPr>
              <w:del w:id="449" w:author="Lewis Gill" w:date="2013-11-25T18:44:00Z"/>
              <w:rFonts w:eastAsiaTheme="minorEastAsia" w:cstheme="minorBidi"/>
              <w:b w:val="0"/>
              <w:smallCaps w:val="0"/>
              <w:noProof/>
              <w:sz w:val="24"/>
              <w:szCs w:val="24"/>
              <w:lang w:val="en-US" w:eastAsia="ja-JP"/>
            </w:rPr>
          </w:pPr>
          <w:del w:id="450" w:author="Lewis Gill" w:date="2013-11-25T18:44:00Z">
            <w:r w:rsidDel="00871B30">
              <w:rPr>
                <w:noProof/>
              </w:rPr>
              <w:delText>5.4</w:delText>
            </w:r>
            <w:r w:rsidDel="00871B30">
              <w:rPr>
                <w:rFonts w:eastAsiaTheme="minorEastAsia" w:cstheme="minorBidi"/>
                <w:b w:val="0"/>
                <w:smallCaps w:val="0"/>
                <w:noProof/>
                <w:sz w:val="24"/>
                <w:szCs w:val="24"/>
                <w:lang w:val="en-US" w:eastAsia="ja-JP"/>
              </w:rPr>
              <w:tab/>
            </w:r>
            <w:r w:rsidDel="00871B30">
              <w:rPr>
                <w:noProof/>
              </w:rPr>
              <w:delText>Analyses integrated with the landscape design</w:delText>
            </w:r>
            <w:r w:rsidDel="00871B30">
              <w:rPr>
                <w:noProof/>
              </w:rPr>
              <w:tab/>
            </w:r>
          </w:del>
          <w:del w:id="451" w:author="Lewis Gill" w:date="2013-11-25T18:13:00Z">
            <w:r w:rsidR="0097354B" w:rsidDel="006D4B55">
              <w:rPr>
                <w:noProof/>
              </w:rPr>
              <w:delText>6</w:delText>
            </w:r>
          </w:del>
        </w:p>
        <w:p w14:paraId="6FDC7606" w14:textId="77777777" w:rsidR="0064613C" w:rsidDel="00871B30" w:rsidRDefault="0064613C">
          <w:pPr>
            <w:pStyle w:val="TOC2"/>
            <w:tabs>
              <w:tab w:val="left" w:pos="552"/>
              <w:tab w:val="right" w:pos="9010"/>
            </w:tabs>
            <w:rPr>
              <w:del w:id="452" w:author="Lewis Gill" w:date="2013-11-25T18:44:00Z"/>
              <w:rFonts w:eastAsiaTheme="minorEastAsia" w:cstheme="minorBidi"/>
              <w:b w:val="0"/>
              <w:smallCaps w:val="0"/>
              <w:noProof/>
              <w:sz w:val="24"/>
              <w:szCs w:val="24"/>
              <w:lang w:val="en-US" w:eastAsia="ja-JP"/>
            </w:rPr>
          </w:pPr>
          <w:del w:id="453" w:author="Lewis Gill" w:date="2013-11-25T18:44:00Z">
            <w:r w:rsidDel="00871B30">
              <w:rPr>
                <w:noProof/>
              </w:rPr>
              <w:delText>5.5</w:delText>
            </w:r>
            <w:r w:rsidDel="00871B30">
              <w:rPr>
                <w:rFonts w:eastAsiaTheme="minorEastAsia" w:cstheme="minorBidi"/>
                <w:b w:val="0"/>
                <w:smallCaps w:val="0"/>
                <w:noProof/>
                <w:sz w:val="24"/>
                <w:szCs w:val="24"/>
                <w:lang w:val="en-US" w:eastAsia="ja-JP"/>
              </w:rPr>
              <w:tab/>
            </w:r>
            <w:r w:rsidDel="00871B30">
              <w:rPr>
                <w:noProof/>
              </w:rPr>
              <w:delText>Storage and comparison of multiple designs</w:delText>
            </w:r>
            <w:r w:rsidDel="00871B30">
              <w:rPr>
                <w:noProof/>
              </w:rPr>
              <w:tab/>
            </w:r>
          </w:del>
          <w:del w:id="454" w:author="Lewis Gill" w:date="2013-11-25T18:13:00Z">
            <w:r w:rsidR="0097354B" w:rsidDel="006D4B55">
              <w:rPr>
                <w:noProof/>
              </w:rPr>
              <w:delText>6</w:delText>
            </w:r>
          </w:del>
        </w:p>
        <w:p w14:paraId="77A8C3DB" w14:textId="77777777" w:rsidR="0064613C" w:rsidDel="00871B30" w:rsidRDefault="0064613C">
          <w:pPr>
            <w:pStyle w:val="TOC2"/>
            <w:tabs>
              <w:tab w:val="left" w:pos="552"/>
              <w:tab w:val="right" w:pos="9010"/>
            </w:tabs>
            <w:rPr>
              <w:del w:id="455" w:author="Lewis Gill" w:date="2013-11-25T18:44:00Z"/>
              <w:rFonts w:eastAsiaTheme="minorEastAsia" w:cstheme="minorBidi"/>
              <w:b w:val="0"/>
              <w:smallCaps w:val="0"/>
              <w:noProof/>
              <w:sz w:val="24"/>
              <w:szCs w:val="24"/>
              <w:lang w:val="en-US" w:eastAsia="ja-JP"/>
            </w:rPr>
          </w:pPr>
          <w:del w:id="456" w:author="Lewis Gill" w:date="2013-11-25T18:44:00Z">
            <w:r w:rsidDel="00871B30">
              <w:rPr>
                <w:noProof/>
              </w:rPr>
              <w:delText>5.6</w:delText>
            </w:r>
            <w:r w:rsidDel="00871B30">
              <w:rPr>
                <w:rFonts w:eastAsiaTheme="minorEastAsia" w:cstheme="minorBidi"/>
                <w:b w:val="0"/>
                <w:smallCaps w:val="0"/>
                <w:noProof/>
                <w:sz w:val="24"/>
                <w:szCs w:val="24"/>
                <w:lang w:val="en-US" w:eastAsia="ja-JP"/>
              </w:rPr>
              <w:tab/>
            </w:r>
            <w:r w:rsidDel="00871B30">
              <w:rPr>
                <w:noProof/>
              </w:rPr>
              <w:delText>Dissemination of the design</w:delText>
            </w:r>
            <w:r w:rsidDel="00871B30">
              <w:rPr>
                <w:noProof/>
              </w:rPr>
              <w:tab/>
            </w:r>
          </w:del>
          <w:del w:id="457" w:author="Lewis Gill" w:date="2013-11-25T18:13:00Z">
            <w:r w:rsidR="0097354B" w:rsidDel="006D4B55">
              <w:rPr>
                <w:noProof/>
              </w:rPr>
              <w:delText>6</w:delText>
            </w:r>
          </w:del>
        </w:p>
        <w:p w14:paraId="206E962E" w14:textId="77777777" w:rsidR="0064613C" w:rsidDel="00871B30" w:rsidRDefault="0064613C">
          <w:pPr>
            <w:pStyle w:val="TOC2"/>
            <w:tabs>
              <w:tab w:val="left" w:pos="552"/>
              <w:tab w:val="right" w:pos="9010"/>
            </w:tabs>
            <w:rPr>
              <w:del w:id="458" w:author="Lewis Gill" w:date="2013-11-25T18:44:00Z"/>
              <w:rFonts w:eastAsiaTheme="minorEastAsia" w:cstheme="minorBidi"/>
              <w:b w:val="0"/>
              <w:smallCaps w:val="0"/>
              <w:noProof/>
              <w:sz w:val="24"/>
              <w:szCs w:val="24"/>
              <w:lang w:val="en-US" w:eastAsia="ja-JP"/>
            </w:rPr>
          </w:pPr>
          <w:del w:id="459" w:author="Lewis Gill" w:date="2013-11-25T18:44:00Z">
            <w:r w:rsidDel="00871B30">
              <w:rPr>
                <w:noProof/>
              </w:rPr>
              <w:delText>5.7</w:delText>
            </w:r>
            <w:r w:rsidDel="00871B30">
              <w:rPr>
                <w:rFonts w:eastAsiaTheme="minorEastAsia" w:cstheme="minorBidi"/>
                <w:b w:val="0"/>
                <w:smallCaps w:val="0"/>
                <w:noProof/>
                <w:sz w:val="24"/>
                <w:szCs w:val="24"/>
                <w:lang w:val="en-US" w:eastAsia="ja-JP"/>
              </w:rPr>
              <w:tab/>
            </w:r>
            <w:r w:rsidDel="00871B30">
              <w:rPr>
                <w:noProof/>
              </w:rPr>
              <w:delText>Results</w:delText>
            </w:r>
            <w:r w:rsidDel="00871B30">
              <w:rPr>
                <w:noProof/>
              </w:rPr>
              <w:tab/>
            </w:r>
          </w:del>
          <w:del w:id="460" w:author="Lewis Gill" w:date="2013-11-25T18:13:00Z">
            <w:r w:rsidR="0097354B" w:rsidDel="006D4B55">
              <w:rPr>
                <w:noProof/>
              </w:rPr>
              <w:delText>6</w:delText>
            </w:r>
          </w:del>
        </w:p>
        <w:p w14:paraId="4D8432A9" w14:textId="77777777" w:rsidR="0064613C" w:rsidDel="00871B30" w:rsidRDefault="0064613C">
          <w:pPr>
            <w:pStyle w:val="TOC1"/>
            <w:tabs>
              <w:tab w:val="left" w:pos="1395"/>
              <w:tab w:val="right" w:pos="9010"/>
            </w:tabs>
            <w:rPr>
              <w:del w:id="461" w:author="Lewis Gill" w:date="2013-11-25T18:44:00Z"/>
              <w:rFonts w:eastAsiaTheme="minorEastAsia" w:cstheme="minorBidi"/>
              <w:b w:val="0"/>
              <w:caps w:val="0"/>
              <w:noProof/>
              <w:sz w:val="24"/>
              <w:szCs w:val="24"/>
              <w:u w:val="none"/>
              <w:lang w:val="en-US" w:eastAsia="ja-JP"/>
            </w:rPr>
          </w:pPr>
          <w:del w:id="462" w:author="Lewis Gill" w:date="2013-11-25T18:44:00Z">
            <w:r w:rsidDel="00871B30">
              <w:rPr>
                <w:noProof/>
              </w:rPr>
              <w:delText>Chapter 6</w:delText>
            </w:r>
            <w:r w:rsidDel="00871B30">
              <w:rPr>
                <w:rFonts w:eastAsiaTheme="minorEastAsia" w:cstheme="minorBidi"/>
                <w:b w:val="0"/>
                <w:caps w:val="0"/>
                <w:noProof/>
                <w:sz w:val="24"/>
                <w:szCs w:val="24"/>
                <w:u w:val="none"/>
                <w:lang w:val="en-US" w:eastAsia="ja-JP"/>
              </w:rPr>
              <w:tab/>
            </w:r>
            <w:r w:rsidDel="00871B30">
              <w:rPr>
                <w:noProof/>
              </w:rPr>
              <w:delText>BAYESIAN NETWORK INTEGRATION</w:delText>
            </w:r>
            <w:r w:rsidDel="00871B30">
              <w:rPr>
                <w:noProof/>
              </w:rPr>
              <w:tab/>
            </w:r>
          </w:del>
          <w:del w:id="463" w:author="Lewis Gill" w:date="2013-11-25T18:13:00Z">
            <w:r w:rsidR="0097354B" w:rsidDel="006D4B55">
              <w:rPr>
                <w:noProof/>
              </w:rPr>
              <w:delText>6</w:delText>
            </w:r>
          </w:del>
        </w:p>
        <w:p w14:paraId="63984FF7" w14:textId="77777777" w:rsidR="0064613C" w:rsidDel="00871B30" w:rsidRDefault="0064613C">
          <w:pPr>
            <w:pStyle w:val="TOC2"/>
            <w:tabs>
              <w:tab w:val="left" w:pos="552"/>
              <w:tab w:val="right" w:pos="9010"/>
            </w:tabs>
            <w:rPr>
              <w:del w:id="464" w:author="Lewis Gill" w:date="2013-11-25T18:44:00Z"/>
              <w:rFonts w:eastAsiaTheme="minorEastAsia" w:cstheme="minorBidi"/>
              <w:b w:val="0"/>
              <w:smallCaps w:val="0"/>
              <w:noProof/>
              <w:sz w:val="24"/>
              <w:szCs w:val="24"/>
              <w:lang w:val="en-US" w:eastAsia="ja-JP"/>
            </w:rPr>
          </w:pPr>
          <w:del w:id="465" w:author="Lewis Gill" w:date="2013-11-25T18:44:00Z">
            <w:r w:rsidDel="00871B30">
              <w:rPr>
                <w:noProof/>
                <w:lang w:eastAsia="en-GB"/>
              </w:rPr>
              <w:delText>6.1</w:delText>
            </w:r>
            <w:r w:rsidDel="00871B30">
              <w:rPr>
                <w:rFonts w:eastAsiaTheme="minorEastAsia" w:cstheme="minorBidi"/>
                <w:b w:val="0"/>
                <w:smallCaps w:val="0"/>
                <w:noProof/>
                <w:sz w:val="24"/>
                <w:szCs w:val="24"/>
                <w:lang w:val="en-US" w:eastAsia="ja-JP"/>
              </w:rPr>
              <w:tab/>
            </w:r>
            <w:r w:rsidDel="00871B30">
              <w:rPr>
                <w:noProof/>
                <w:lang w:eastAsia="en-GB"/>
              </w:rPr>
              <w:delText>canoeist weir bayesian network</w:delText>
            </w:r>
            <w:r w:rsidDel="00871B30">
              <w:rPr>
                <w:noProof/>
              </w:rPr>
              <w:tab/>
            </w:r>
          </w:del>
          <w:del w:id="466" w:author="Lewis Gill" w:date="2013-11-25T18:13:00Z">
            <w:r w:rsidR="0097354B" w:rsidDel="006D4B55">
              <w:rPr>
                <w:noProof/>
              </w:rPr>
              <w:delText>6</w:delText>
            </w:r>
          </w:del>
        </w:p>
        <w:p w14:paraId="65409703" w14:textId="77777777" w:rsidR="0064613C" w:rsidDel="00871B30" w:rsidRDefault="0064613C">
          <w:pPr>
            <w:pStyle w:val="TOC2"/>
            <w:tabs>
              <w:tab w:val="left" w:pos="552"/>
              <w:tab w:val="right" w:pos="9010"/>
            </w:tabs>
            <w:rPr>
              <w:del w:id="467" w:author="Lewis Gill" w:date="2013-11-25T18:44:00Z"/>
              <w:rFonts w:eastAsiaTheme="minorEastAsia" w:cstheme="minorBidi"/>
              <w:b w:val="0"/>
              <w:smallCaps w:val="0"/>
              <w:noProof/>
              <w:sz w:val="24"/>
              <w:szCs w:val="24"/>
              <w:lang w:val="en-US" w:eastAsia="ja-JP"/>
            </w:rPr>
          </w:pPr>
          <w:del w:id="468" w:author="Lewis Gill" w:date="2013-11-25T18:44:00Z">
            <w:r w:rsidDel="00871B30">
              <w:rPr>
                <w:noProof/>
                <w:lang w:eastAsia="en-GB"/>
              </w:rPr>
              <w:delText>6.2</w:delText>
            </w:r>
            <w:r w:rsidDel="00871B30">
              <w:rPr>
                <w:rFonts w:eastAsiaTheme="minorEastAsia" w:cstheme="minorBidi"/>
                <w:b w:val="0"/>
                <w:smallCaps w:val="0"/>
                <w:noProof/>
                <w:sz w:val="24"/>
                <w:szCs w:val="24"/>
                <w:lang w:val="en-US" w:eastAsia="ja-JP"/>
              </w:rPr>
              <w:tab/>
            </w:r>
            <w:r w:rsidDel="00871B30">
              <w:rPr>
                <w:noProof/>
                <w:lang w:eastAsia="en-GB"/>
              </w:rPr>
              <w:delText>Urban riverside sustainable design Bayesian Network</w:delText>
            </w:r>
            <w:r w:rsidDel="00871B30">
              <w:rPr>
                <w:noProof/>
              </w:rPr>
              <w:tab/>
            </w:r>
          </w:del>
          <w:del w:id="469" w:author="Lewis Gill" w:date="2013-11-25T18:13:00Z">
            <w:r w:rsidR="0097354B" w:rsidDel="006D4B55">
              <w:rPr>
                <w:noProof/>
              </w:rPr>
              <w:delText>6</w:delText>
            </w:r>
          </w:del>
        </w:p>
        <w:p w14:paraId="79EE3796" w14:textId="77777777" w:rsidR="0064613C" w:rsidDel="00871B30" w:rsidRDefault="0064613C">
          <w:pPr>
            <w:pStyle w:val="TOC2"/>
            <w:tabs>
              <w:tab w:val="left" w:pos="552"/>
              <w:tab w:val="right" w:pos="9010"/>
            </w:tabs>
            <w:rPr>
              <w:del w:id="470" w:author="Lewis Gill" w:date="2013-11-25T18:44:00Z"/>
              <w:rFonts w:eastAsiaTheme="minorEastAsia" w:cstheme="minorBidi"/>
              <w:b w:val="0"/>
              <w:smallCaps w:val="0"/>
              <w:noProof/>
              <w:sz w:val="24"/>
              <w:szCs w:val="24"/>
              <w:lang w:val="en-US" w:eastAsia="ja-JP"/>
            </w:rPr>
          </w:pPr>
          <w:del w:id="471" w:author="Lewis Gill" w:date="2013-11-25T18:44:00Z">
            <w:r w:rsidRPr="006059BD" w:rsidDel="00871B30">
              <w:rPr>
                <w:bCs/>
                <w:noProof/>
              </w:rPr>
              <w:delText>6.3</w:delText>
            </w:r>
            <w:r w:rsidDel="00871B30">
              <w:rPr>
                <w:rFonts w:eastAsiaTheme="minorEastAsia" w:cstheme="minorBidi"/>
                <w:b w:val="0"/>
                <w:smallCaps w:val="0"/>
                <w:noProof/>
                <w:sz w:val="24"/>
                <w:szCs w:val="24"/>
                <w:lang w:val="en-US" w:eastAsia="ja-JP"/>
              </w:rPr>
              <w:tab/>
            </w:r>
            <w:r w:rsidDel="00871B30">
              <w:rPr>
                <w:noProof/>
              </w:rPr>
              <w:delText>Discussion</w:delText>
            </w:r>
            <w:r w:rsidDel="00871B30">
              <w:rPr>
                <w:noProof/>
              </w:rPr>
              <w:tab/>
            </w:r>
          </w:del>
          <w:del w:id="472" w:author="Lewis Gill" w:date="2013-11-25T18:13:00Z">
            <w:r w:rsidR="0097354B" w:rsidDel="006D4B55">
              <w:rPr>
                <w:noProof/>
              </w:rPr>
              <w:delText>6</w:delText>
            </w:r>
          </w:del>
        </w:p>
        <w:p w14:paraId="42D76C1B" w14:textId="77777777" w:rsidR="0064613C" w:rsidDel="00871B30" w:rsidRDefault="0064613C">
          <w:pPr>
            <w:pStyle w:val="TOC1"/>
            <w:tabs>
              <w:tab w:val="left" w:pos="1395"/>
              <w:tab w:val="right" w:pos="9010"/>
            </w:tabs>
            <w:rPr>
              <w:del w:id="473" w:author="Lewis Gill" w:date="2013-11-25T18:44:00Z"/>
              <w:rFonts w:eastAsiaTheme="minorEastAsia" w:cstheme="minorBidi"/>
              <w:b w:val="0"/>
              <w:caps w:val="0"/>
              <w:noProof/>
              <w:sz w:val="24"/>
              <w:szCs w:val="24"/>
              <w:u w:val="none"/>
              <w:lang w:val="en-US" w:eastAsia="ja-JP"/>
            </w:rPr>
          </w:pPr>
          <w:del w:id="474" w:author="Lewis Gill" w:date="2013-11-25T18:44:00Z">
            <w:r w:rsidDel="00871B30">
              <w:rPr>
                <w:noProof/>
              </w:rPr>
              <w:delText>Chapter 7</w:delText>
            </w:r>
            <w:r w:rsidDel="00871B30">
              <w:rPr>
                <w:rFonts w:eastAsiaTheme="minorEastAsia" w:cstheme="minorBidi"/>
                <w:b w:val="0"/>
                <w:caps w:val="0"/>
                <w:noProof/>
                <w:sz w:val="24"/>
                <w:szCs w:val="24"/>
                <w:u w:val="none"/>
                <w:lang w:val="en-US" w:eastAsia="ja-JP"/>
              </w:rPr>
              <w:tab/>
            </w:r>
            <w:r w:rsidDel="00871B30">
              <w:rPr>
                <w:noProof/>
              </w:rPr>
              <w:delText>COMPUTATIONALLY INTENSIVE MODELLING</w:delText>
            </w:r>
            <w:r w:rsidDel="00871B30">
              <w:rPr>
                <w:noProof/>
              </w:rPr>
              <w:tab/>
            </w:r>
          </w:del>
          <w:del w:id="475" w:author="Lewis Gill" w:date="2013-11-25T18:13:00Z">
            <w:r w:rsidR="0097354B" w:rsidDel="006D4B55">
              <w:rPr>
                <w:noProof/>
              </w:rPr>
              <w:delText>6</w:delText>
            </w:r>
          </w:del>
        </w:p>
        <w:p w14:paraId="5D5B0FF7" w14:textId="77777777" w:rsidR="0064613C" w:rsidDel="00871B30" w:rsidRDefault="0064613C">
          <w:pPr>
            <w:pStyle w:val="TOC2"/>
            <w:tabs>
              <w:tab w:val="left" w:pos="552"/>
              <w:tab w:val="right" w:pos="9010"/>
            </w:tabs>
            <w:rPr>
              <w:del w:id="476" w:author="Lewis Gill" w:date="2013-11-25T18:44:00Z"/>
              <w:rFonts w:eastAsiaTheme="minorEastAsia" w:cstheme="minorBidi"/>
              <w:b w:val="0"/>
              <w:smallCaps w:val="0"/>
              <w:noProof/>
              <w:sz w:val="24"/>
              <w:szCs w:val="24"/>
              <w:lang w:val="en-US" w:eastAsia="ja-JP"/>
            </w:rPr>
          </w:pPr>
          <w:del w:id="477" w:author="Lewis Gill" w:date="2013-11-25T18:44:00Z">
            <w:r w:rsidDel="00871B30">
              <w:rPr>
                <w:noProof/>
              </w:rPr>
              <w:delText>7.1</w:delText>
            </w:r>
            <w:r w:rsidDel="00871B30">
              <w:rPr>
                <w:rFonts w:eastAsiaTheme="minorEastAsia" w:cstheme="minorBidi"/>
                <w:b w:val="0"/>
                <w:smallCaps w:val="0"/>
                <w:noProof/>
                <w:sz w:val="24"/>
                <w:szCs w:val="24"/>
                <w:lang w:val="en-US" w:eastAsia="ja-JP"/>
              </w:rPr>
              <w:tab/>
            </w:r>
            <w:r w:rsidDel="00871B30">
              <w:rPr>
                <w:noProof/>
              </w:rPr>
              <w:delText>Microclimate modelling</w:delText>
            </w:r>
            <w:r w:rsidDel="00871B30">
              <w:rPr>
                <w:noProof/>
              </w:rPr>
              <w:tab/>
            </w:r>
          </w:del>
          <w:del w:id="478" w:author="Lewis Gill" w:date="2013-11-25T18:13:00Z">
            <w:r w:rsidR="0097354B" w:rsidDel="006D4B55">
              <w:rPr>
                <w:noProof/>
              </w:rPr>
              <w:delText>6</w:delText>
            </w:r>
          </w:del>
        </w:p>
        <w:p w14:paraId="09804D80" w14:textId="77777777" w:rsidR="0064613C" w:rsidDel="00871B30" w:rsidRDefault="0064613C">
          <w:pPr>
            <w:pStyle w:val="TOC3"/>
            <w:tabs>
              <w:tab w:val="left" w:pos="696"/>
              <w:tab w:val="right" w:pos="9010"/>
            </w:tabs>
            <w:rPr>
              <w:del w:id="479" w:author="Lewis Gill" w:date="2013-11-25T18:44:00Z"/>
              <w:rFonts w:eastAsiaTheme="minorEastAsia" w:cstheme="minorBidi"/>
              <w:smallCaps w:val="0"/>
              <w:noProof/>
              <w:sz w:val="24"/>
              <w:szCs w:val="24"/>
              <w:lang w:val="en-US" w:eastAsia="ja-JP"/>
            </w:rPr>
          </w:pPr>
          <w:del w:id="480" w:author="Lewis Gill" w:date="2013-11-25T18:44:00Z">
            <w:r w:rsidDel="00871B30">
              <w:rPr>
                <w:noProof/>
              </w:rPr>
              <w:delText>7.1.1</w:delText>
            </w:r>
            <w:r w:rsidDel="00871B30">
              <w:rPr>
                <w:rFonts w:eastAsiaTheme="minorEastAsia" w:cstheme="minorBidi"/>
                <w:smallCaps w:val="0"/>
                <w:noProof/>
                <w:sz w:val="24"/>
                <w:szCs w:val="24"/>
                <w:lang w:val="en-US" w:eastAsia="ja-JP"/>
              </w:rPr>
              <w:tab/>
            </w:r>
            <w:r w:rsidDel="00871B30">
              <w:rPr>
                <w:noProof/>
              </w:rPr>
              <w:delText>Envi-met microclimate model</w:delText>
            </w:r>
            <w:r w:rsidDel="00871B30">
              <w:rPr>
                <w:noProof/>
              </w:rPr>
              <w:tab/>
            </w:r>
          </w:del>
          <w:del w:id="481" w:author="Lewis Gill" w:date="2013-11-25T18:13:00Z">
            <w:r w:rsidR="0097354B" w:rsidDel="006D4B55">
              <w:rPr>
                <w:noProof/>
              </w:rPr>
              <w:delText>6</w:delText>
            </w:r>
          </w:del>
        </w:p>
        <w:p w14:paraId="1A29E804" w14:textId="77777777" w:rsidR="0064613C" w:rsidDel="00871B30" w:rsidRDefault="0064613C">
          <w:pPr>
            <w:pStyle w:val="TOC3"/>
            <w:tabs>
              <w:tab w:val="left" w:pos="696"/>
              <w:tab w:val="right" w:pos="9010"/>
            </w:tabs>
            <w:rPr>
              <w:del w:id="482" w:author="Lewis Gill" w:date="2013-11-25T18:44:00Z"/>
              <w:rFonts w:eastAsiaTheme="minorEastAsia" w:cstheme="minorBidi"/>
              <w:smallCaps w:val="0"/>
              <w:noProof/>
              <w:sz w:val="24"/>
              <w:szCs w:val="24"/>
              <w:lang w:val="en-US" w:eastAsia="ja-JP"/>
            </w:rPr>
          </w:pPr>
          <w:del w:id="483" w:author="Lewis Gill" w:date="2013-11-25T18:44:00Z">
            <w:r w:rsidDel="00871B30">
              <w:rPr>
                <w:noProof/>
              </w:rPr>
              <w:delText>7.1.2</w:delText>
            </w:r>
            <w:r w:rsidDel="00871B30">
              <w:rPr>
                <w:rFonts w:eastAsiaTheme="minorEastAsia" w:cstheme="minorBidi"/>
                <w:smallCaps w:val="0"/>
                <w:noProof/>
                <w:sz w:val="24"/>
                <w:szCs w:val="24"/>
                <w:lang w:val="en-US" w:eastAsia="ja-JP"/>
              </w:rPr>
              <w:tab/>
            </w:r>
            <w:r w:rsidDel="00871B30">
              <w:rPr>
                <w:noProof/>
              </w:rPr>
              <w:delText>Creation of input data to Envi-met simulation</w:delText>
            </w:r>
            <w:r w:rsidDel="00871B30">
              <w:rPr>
                <w:noProof/>
              </w:rPr>
              <w:tab/>
            </w:r>
          </w:del>
          <w:del w:id="484" w:author="Lewis Gill" w:date="2013-11-25T18:13:00Z">
            <w:r w:rsidR="0097354B" w:rsidDel="006D4B55">
              <w:rPr>
                <w:noProof/>
              </w:rPr>
              <w:delText>6</w:delText>
            </w:r>
          </w:del>
        </w:p>
        <w:p w14:paraId="54B6A3FD" w14:textId="77777777" w:rsidR="0064613C" w:rsidDel="00871B30" w:rsidRDefault="0064613C">
          <w:pPr>
            <w:pStyle w:val="TOC3"/>
            <w:tabs>
              <w:tab w:val="left" w:pos="696"/>
              <w:tab w:val="right" w:pos="9010"/>
            </w:tabs>
            <w:rPr>
              <w:del w:id="485" w:author="Lewis Gill" w:date="2013-11-25T18:44:00Z"/>
              <w:rFonts w:eastAsiaTheme="minorEastAsia" w:cstheme="minorBidi"/>
              <w:smallCaps w:val="0"/>
              <w:noProof/>
              <w:sz w:val="24"/>
              <w:szCs w:val="24"/>
              <w:lang w:val="en-US" w:eastAsia="ja-JP"/>
            </w:rPr>
          </w:pPr>
          <w:del w:id="486" w:author="Lewis Gill" w:date="2013-11-25T18:44:00Z">
            <w:r w:rsidDel="00871B30">
              <w:rPr>
                <w:noProof/>
              </w:rPr>
              <w:delText>7.1.3</w:delText>
            </w:r>
            <w:r w:rsidDel="00871B30">
              <w:rPr>
                <w:rFonts w:eastAsiaTheme="minorEastAsia" w:cstheme="minorBidi"/>
                <w:smallCaps w:val="0"/>
                <w:noProof/>
                <w:sz w:val="24"/>
                <w:szCs w:val="24"/>
                <w:lang w:val="en-US" w:eastAsia="ja-JP"/>
              </w:rPr>
              <w:tab/>
            </w:r>
            <w:r w:rsidDel="00871B30">
              <w:rPr>
                <w:noProof/>
              </w:rPr>
              <w:delText>Visualisation of simulation results</w:delText>
            </w:r>
            <w:r w:rsidDel="00871B30">
              <w:rPr>
                <w:noProof/>
              </w:rPr>
              <w:tab/>
            </w:r>
          </w:del>
          <w:del w:id="487" w:author="Lewis Gill" w:date="2013-11-25T18:13:00Z">
            <w:r w:rsidR="0097354B" w:rsidDel="006D4B55">
              <w:rPr>
                <w:noProof/>
              </w:rPr>
              <w:delText>6</w:delText>
            </w:r>
          </w:del>
        </w:p>
        <w:p w14:paraId="7DBE0623" w14:textId="77777777" w:rsidR="0064613C" w:rsidDel="00871B30" w:rsidRDefault="0064613C">
          <w:pPr>
            <w:pStyle w:val="TOC3"/>
            <w:tabs>
              <w:tab w:val="left" w:pos="696"/>
              <w:tab w:val="right" w:pos="9010"/>
            </w:tabs>
            <w:rPr>
              <w:del w:id="488" w:author="Lewis Gill" w:date="2013-11-25T18:44:00Z"/>
              <w:rFonts w:eastAsiaTheme="minorEastAsia" w:cstheme="minorBidi"/>
              <w:smallCaps w:val="0"/>
              <w:noProof/>
              <w:sz w:val="24"/>
              <w:szCs w:val="24"/>
              <w:lang w:val="en-US" w:eastAsia="ja-JP"/>
            </w:rPr>
          </w:pPr>
          <w:del w:id="489" w:author="Lewis Gill" w:date="2013-11-25T18:44:00Z">
            <w:r w:rsidDel="00871B30">
              <w:rPr>
                <w:noProof/>
              </w:rPr>
              <w:delText>7.1.4</w:delText>
            </w:r>
            <w:r w:rsidDel="00871B30">
              <w:rPr>
                <w:rFonts w:eastAsiaTheme="minorEastAsia" w:cstheme="minorBidi"/>
                <w:smallCaps w:val="0"/>
                <w:noProof/>
                <w:sz w:val="24"/>
                <w:szCs w:val="24"/>
                <w:lang w:val="en-US" w:eastAsia="ja-JP"/>
              </w:rPr>
              <w:tab/>
            </w:r>
            <w:r w:rsidDel="00871B30">
              <w:rPr>
                <w:noProof/>
              </w:rPr>
              <w:delText>Results</w:delText>
            </w:r>
            <w:r w:rsidDel="00871B30">
              <w:rPr>
                <w:noProof/>
              </w:rPr>
              <w:tab/>
            </w:r>
          </w:del>
          <w:del w:id="490" w:author="Lewis Gill" w:date="2013-11-25T18:13:00Z">
            <w:r w:rsidR="0097354B" w:rsidDel="006D4B55">
              <w:rPr>
                <w:noProof/>
              </w:rPr>
              <w:delText>6</w:delText>
            </w:r>
          </w:del>
        </w:p>
        <w:p w14:paraId="7DFE55C3" w14:textId="77777777" w:rsidR="0064613C" w:rsidDel="00871B30" w:rsidRDefault="0064613C">
          <w:pPr>
            <w:pStyle w:val="TOC2"/>
            <w:tabs>
              <w:tab w:val="left" w:pos="552"/>
              <w:tab w:val="right" w:pos="9010"/>
            </w:tabs>
            <w:rPr>
              <w:del w:id="491" w:author="Lewis Gill" w:date="2013-11-25T18:44:00Z"/>
              <w:rFonts w:eastAsiaTheme="minorEastAsia" w:cstheme="minorBidi"/>
              <w:b w:val="0"/>
              <w:smallCaps w:val="0"/>
              <w:noProof/>
              <w:sz w:val="24"/>
              <w:szCs w:val="24"/>
              <w:lang w:val="en-US" w:eastAsia="ja-JP"/>
            </w:rPr>
          </w:pPr>
          <w:del w:id="492" w:author="Lewis Gill" w:date="2013-11-25T18:44:00Z">
            <w:r w:rsidDel="00871B30">
              <w:rPr>
                <w:noProof/>
              </w:rPr>
              <w:delText>7.2</w:delText>
            </w:r>
            <w:r w:rsidDel="00871B30">
              <w:rPr>
                <w:rFonts w:eastAsiaTheme="minorEastAsia" w:cstheme="minorBidi"/>
                <w:b w:val="0"/>
                <w:smallCaps w:val="0"/>
                <w:noProof/>
                <w:sz w:val="24"/>
                <w:szCs w:val="24"/>
                <w:lang w:val="en-US" w:eastAsia="ja-JP"/>
              </w:rPr>
              <w:tab/>
            </w:r>
            <w:r w:rsidDel="00871B30">
              <w:rPr>
                <w:noProof/>
              </w:rPr>
              <w:delText>Flood modelling</w:delText>
            </w:r>
            <w:r w:rsidDel="00871B30">
              <w:rPr>
                <w:noProof/>
              </w:rPr>
              <w:tab/>
            </w:r>
          </w:del>
          <w:del w:id="493" w:author="Lewis Gill" w:date="2013-11-25T18:13:00Z">
            <w:r w:rsidR="0097354B" w:rsidDel="006D4B55">
              <w:rPr>
                <w:noProof/>
              </w:rPr>
              <w:delText>6</w:delText>
            </w:r>
          </w:del>
        </w:p>
        <w:p w14:paraId="212D0D28" w14:textId="77777777" w:rsidR="0064613C" w:rsidDel="00871B30" w:rsidRDefault="0064613C">
          <w:pPr>
            <w:pStyle w:val="TOC3"/>
            <w:tabs>
              <w:tab w:val="left" w:pos="696"/>
              <w:tab w:val="right" w:pos="9010"/>
            </w:tabs>
            <w:rPr>
              <w:del w:id="494" w:author="Lewis Gill" w:date="2013-11-25T18:44:00Z"/>
              <w:rFonts w:eastAsiaTheme="minorEastAsia" w:cstheme="minorBidi"/>
              <w:smallCaps w:val="0"/>
              <w:noProof/>
              <w:sz w:val="24"/>
              <w:szCs w:val="24"/>
              <w:lang w:val="en-US" w:eastAsia="ja-JP"/>
            </w:rPr>
          </w:pPr>
          <w:del w:id="495" w:author="Lewis Gill" w:date="2013-11-25T18:44:00Z">
            <w:r w:rsidDel="00871B30">
              <w:rPr>
                <w:noProof/>
              </w:rPr>
              <w:delText>7.2.1</w:delText>
            </w:r>
            <w:r w:rsidDel="00871B30">
              <w:rPr>
                <w:rFonts w:eastAsiaTheme="minorEastAsia" w:cstheme="minorBidi"/>
                <w:smallCaps w:val="0"/>
                <w:noProof/>
                <w:sz w:val="24"/>
                <w:szCs w:val="24"/>
                <w:lang w:val="en-US" w:eastAsia="ja-JP"/>
              </w:rPr>
              <w:tab/>
            </w:r>
            <w:r w:rsidDel="00871B30">
              <w:rPr>
                <w:noProof/>
              </w:rPr>
              <w:delText>Isis model</w:delText>
            </w:r>
            <w:r w:rsidDel="00871B30">
              <w:rPr>
                <w:noProof/>
              </w:rPr>
              <w:tab/>
            </w:r>
          </w:del>
          <w:del w:id="496" w:author="Lewis Gill" w:date="2013-11-25T18:13:00Z">
            <w:r w:rsidR="0097354B" w:rsidDel="006D4B55">
              <w:rPr>
                <w:noProof/>
              </w:rPr>
              <w:delText>6</w:delText>
            </w:r>
          </w:del>
        </w:p>
        <w:p w14:paraId="585E7FFC" w14:textId="77777777" w:rsidR="0064613C" w:rsidDel="00871B30" w:rsidRDefault="0064613C">
          <w:pPr>
            <w:pStyle w:val="TOC3"/>
            <w:tabs>
              <w:tab w:val="left" w:pos="696"/>
              <w:tab w:val="right" w:pos="9010"/>
            </w:tabs>
            <w:rPr>
              <w:del w:id="497" w:author="Lewis Gill" w:date="2013-11-25T18:44:00Z"/>
              <w:rFonts w:eastAsiaTheme="minorEastAsia" w:cstheme="minorBidi"/>
              <w:smallCaps w:val="0"/>
              <w:noProof/>
              <w:sz w:val="24"/>
              <w:szCs w:val="24"/>
              <w:lang w:val="en-US" w:eastAsia="ja-JP"/>
            </w:rPr>
          </w:pPr>
          <w:del w:id="498" w:author="Lewis Gill" w:date="2013-11-25T18:44:00Z">
            <w:r w:rsidDel="00871B30">
              <w:rPr>
                <w:noProof/>
              </w:rPr>
              <w:delText>7.2.2</w:delText>
            </w:r>
            <w:r w:rsidDel="00871B30">
              <w:rPr>
                <w:rFonts w:eastAsiaTheme="minorEastAsia" w:cstheme="minorBidi"/>
                <w:smallCaps w:val="0"/>
                <w:noProof/>
                <w:sz w:val="24"/>
                <w:szCs w:val="24"/>
                <w:lang w:val="en-US" w:eastAsia="ja-JP"/>
              </w:rPr>
              <w:tab/>
            </w:r>
            <w:r w:rsidDel="00871B30">
              <w:rPr>
                <w:noProof/>
              </w:rPr>
              <w:delText>Integration with 3d lim</w:delText>
            </w:r>
            <w:r w:rsidDel="00871B30">
              <w:rPr>
                <w:noProof/>
              </w:rPr>
              <w:tab/>
            </w:r>
          </w:del>
          <w:del w:id="499" w:author="Lewis Gill" w:date="2013-11-25T18:13:00Z">
            <w:r w:rsidR="0097354B" w:rsidDel="006D4B55">
              <w:rPr>
                <w:noProof/>
              </w:rPr>
              <w:delText>6</w:delText>
            </w:r>
          </w:del>
        </w:p>
        <w:p w14:paraId="3C60D930" w14:textId="77777777" w:rsidR="0064613C" w:rsidDel="00871B30" w:rsidRDefault="0064613C">
          <w:pPr>
            <w:pStyle w:val="TOC3"/>
            <w:tabs>
              <w:tab w:val="left" w:pos="696"/>
              <w:tab w:val="right" w:pos="9010"/>
            </w:tabs>
            <w:rPr>
              <w:del w:id="500" w:author="Lewis Gill" w:date="2013-11-25T18:44:00Z"/>
              <w:rFonts w:eastAsiaTheme="minorEastAsia" w:cstheme="minorBidi"/>
              <w:smallCaps w:val="0"/>
              <w:noProof/>
              <w:sz w:val="24"/>
              <w:szCs w:val="24"/>
              <w:lang w:val="en-US" w:eastAsia="ja-JP"/>
            </w:rPr>
          </w:pPr>
          <w:del w:id="501" w:author="Lewis Gill" w:date="2013-11-25T18:44:00Z">
            <w:r w:rsidDel="00871B30">
              <w:rPr>
                <w:noProof/>
              </w:rPr>
              <w:delText>7.2.3</w:delText>
            </w:r>
            <w:r w:rsidDel="00871B30">
              <w:rPr>
                <w:rFonts w:eastAsiaTheme="minorEastAsia" w:cstheme="minorBidi"/>
                <w:smallCaps w:val="0"/>
                <w:noProof/>
                <w:sz w:val="24"/>
                <w:szCs w:val="24"/>
                <w:lang w:val="en-US" w:eastAsia="ja-JP"/>
              </w:rPr>
              <w:tab/>
            </w:r>
            <w:r w:rsidDel="00871B30">
              <w:rPr>
                <w:noProof/>
              </w:rPr>
              <w:delText>Results</w:delText>
            </w:r>
            <w:r w:rsidDel="00871B30">
              <w:rPr>
                <w:noProof/>
              </w:rPr>
              <w:tab/>
            </w:r>
          </w:del>
          <w:del w:id="502" w:author="Lewis Gill" w:date="2013-11-25T18:13:00Z">
            <w:r w:rsidR="0097354B" w:rsidDel="006D4B55">
              <w:rPr>
                <w:noProof/>
              </w:rPr>
              <w:delText>6</w:delText>
            </w:r>
          </w:del>
        </w:p>
        <w:p w14:paraId="6A78DCD4" w14:textId="77777777" w:rsidR="0064613C" w:rsidDel="00871B30" w:rsidRDefault="0064613C">
          <w:pPr>
            <w:pStyle w:val="TOC2"/>
            <w:tabs>
              <w:tab w:val="left" w:pos="552"/>
              <w:tab w:val="right" w:pos="9010"/>
            </w:tabs>
            <w:rPr>
              <w:del w:id="503" w:author="Lewis Gill" w:date="2013-11-25T18:44:00Z"/>
              <w:rFonts w:eastAsiaTheme="minorEastAsia" w:cstheme="minorBidi"/>
              <w:b w:val="0"/>
              <w:smallCaps w:val="0"/>
              <w:noProof/>
              <w:sz w:val="24"/>
              <w:szCs w:val="24"/>
              <w:lang w:val="en-US" w:eastAsia="ja-JP"/>
            </w:rPr>
          </w:pPr>
          <w:del w:id="504" w:author="Lewis Gill" w:date="2013-11-25T18:44:00Z">
            <w:r w:rsidDel="00871B30">
              <w:rPr>
                <w:noProof/>
              </w:rPr>
              <w:delText>7.3</w:delText>
            </w:r>
            <w:r w:rsidDel="00871B30">
              <w:rPr>
                <w:rFonts w:eastAsiaTheme="minorEastAsia" w:cstheme="minorBidi"/>
                <w:b w:val="0"/>
                <w:smallCaps w:val="0"/>
                <w:noProof/>
                <w:sz w:val="24"/>
                <w:szCs w:val="24"/>
                <w:lang w:val="en-US" w:eastAsia="ja-JP"/>
              </w:rPr>
              <w:tab/>
            </w:r>
            <w:r w:rsidDel="00871B30">
              <w:rPr>
                <w:noProof/>
              </w:rPr>
              <w:delText>discussion</w:delText>
            </w:r>
            <w:r w:rsidDel="00871B30">
              <w:rPr>
                <w:noProof/>
              </w:rPr>
              <w:tab/>
            </w:r>
          </w:del>
          <w:del w:id="505" w:author="Lewis Gill" w:date="2013-11-25T18:13:00Z">
            <w:r w:rsidR="0097354B" w:rsidDel="006D4B55">
              <w:rPr>
                <w:noProof/>
              </w:rPr>
              <w:delText>6</w:delText>
            </w:r>
          </w:del>
        </w:p>
        <w:p w14:paraId="39BC9B6A" w14:textId="77777777" w:rsidR="0064613C" w:rsidDel="00871B30" w:rsidRDefault="0064613C">
          <w:pPr>
            <w:pStyle w:val="TOC1"/>
            <w:tabs>
              <w:tab w:val="left" w:pos="1395"/>
              <w:tab w:val="right" w:pos="9010"/>
            </w:tabs>
            <w:rPr>
              <w:del w:id="506" w:author="Lewis Gill" w:date="2013-11-25T18:44:00Z"/>
              <w:rFonts w:eastAsiaTheme="minorEastAsia" w:cstheme="minorBidi"/>
              <w:b w:val="0"/>
              <w:caps w:val="0"/>
              <w:noProof/>
              <w:sz w:val="24"/>
              <w:szCs w:val="24"/>
              <w:u w:val="none"/>
              <w:lang w:val="en-US" w:eastAsia="ja-JP"/>
            </w:rPr>
          </w:pPr>
          <w:del w:id="507" w:author="Lewis Gill" w:date="2013-11-25T18:44:00Z">
            <w:r w:rsidDel="00871B30">
              <w:rPr>
                <w:noProof/>
              </w:rPr>
              <w:delText>Chapter 8</w:delText>
            </w:r>
            <w:r w:rsidDel="00871B30">
              <w:rPr>
                <w:rFonts w:eastAsiaTheme="minorEastAsia" w:cstheme="minorBidi"/>
                <w:b w:val="0"/>
                <w:caps w:val="0"/>
                <w:noProof/>
                <w:sz w:val="24"/>
                <w:szCs w:val="24"/>
                <w:u w:val="none"/>
                <w:lang w:val="en-US" w:eastAsia="ja-JP"/>
              </w:rPr>
              <w:tab/>
            </w:r>
            <w:r w:rsidDel="00871B30">
              <w:rPr>
                <w:noProof/>
              </w:rPr>
              <w:delText>AGENT BASED PEDESTRIAN MODELLING</w:delText>
            </w:r>
            <w:r w:rsidDel="00871B30">
              <w:rPr>
                <w:noProof/>
              </w:rPr>
              <w:tab/>
            </w:r>
          </w:del>
          <w:del w:id="508" w:author="Lewis Gill" w:date="2013-11-25T18:13:00Z">
            <w:r w:rsidR="0097354B" w:rsidDel="006D4B55">
              <w:rPr>
                <w:noProof/>
              </w:rPr>
              <w:delText>6</w:delText>
            </w:r>
          </w:del>
        </w:p>
        <w:p w14:paraId="13A308A7" w14:textId="77777777" w:rsidR="0064613C" w:rsidDel="00871B30" w:rsidRDefault="0064613C">
          <w:pPr>
            <w:pStyle w:val="TOC2"/>
            <w:tabs>
              <w:tab w:val="left" w:pos="552"/>
              <w:tab w:val="right" w:pos="9010"/>
            </w:tabs>
            <w:rPr>
              <w:del w:id="509" w:author="Lewis Gill" w:date="2013-11-25T18:44:00Z"/>
              <w:rFonts w:eastAsiaTheme="minorEastAsia" w:cstheme="minorBidi"/>
              <w:b w:val="0"/>
              <w:smallCaps w:val="0"/>
              <w:noProof/>
              <w:sz w:val="24"/>
              <w:szCs w:val="24"/>
              <w:lang w:val="en-US" w:eastAsia="ja-JP"/>
            </w:rPr>
          </w:pPr>
          <w:del w:id="510" w:author="Lewis Gill" w:date="2013-11-25T18:44:00Z">
            <w:r w:rsidRPr="006059BD" w:rsidDel="00871B30">
              <w:rPr>
                <w:noProof/>
                <w:lang w:val="en-US"/>
              </w:rPr>
              <w:delText>8.1</w:delText>
            </w:r>
            <w:r w:rsidDel="00871B30">
              <w:rPr>
                <w:rFonts w:eastAsiaTheme="minorEastAsia" w:cstheme="minorBidi"/>
                <w:b w:val="0"/>
                <w:smallCaps w:val="0"/>
                <w:noProof/>
                <w:sz w:val="24"/>
                <w:szCs w:val="24"/>
                <w:lang w:val="en-US" w:eastAsia="ja-JP"/>
              </w:rPr>
              <w:tab/>
            </w:r>
            <w:r w:rsidRPr="006059BD" w:rsidDel="00871B30">
              <w:rPr>
                <w:noProof/>
                <w:lang w:val="en-US"/>
              </w:rPr>
              <w:delText>Combined gpu pedestrian and traffic model</w:delText>
            </w:r>
            <w:r w:rsidDel="00871B30">
              <w:rPr>
                <w:noProof/>
              </w:rPr>
              <w:tab/>
            </w:r>
          </w:del>
          <w:del w:id="511" w:author="Lewis Gill" w:date="2013-11-25T18:13:00Z">
            <w:r w:rsidR="0097354B" w:rsidDel="006D4B55">
              <w:rPr>
                <w:noProof/>
              </w:rPr>
              <w:delText>6</w:delText>
            </w:r>
          </w:del>
        </w:p>
        <w:p w14:paraId="708FABA8" w14:textId="77777777" w:rsidR="0064613C" w:rsidDel="00871B30" w:rsidRDefault="0064613C">
          <w:pPr>
            <w:pStyle w:val="TOC3"/>
            <w:tabs>
              <w:tab w:val="left" w:pos="696"/>
              <w:tab w:val="right" w:pos="9010"/>
            </w:tabs>
            <w:rPr>
              <w:del w:id="512" w:author="Lewis Gill" w:date="2013-11-25T18:44:00Z"/>
              <w:rFonts w:eastAsiaTheme="minorEastAsia" w:cstheme="minorBidi"/>
              <w:smallCaps w:val="0"/>
              <w:noProof/>
              <w:sz w:val="24"/>
              <w:szCs w:val="24"/>
              <w:lang w:val="en-US" w:eastAsia="ja-JP"/>
            </w:rPr>
          </w:pPr>
          <w:del w:id="513" w:author="Lewis Gill" w:date="2013-11-25T18:44:00Z">
            <w:r w:rsidDel="00871B30">
              <w:rPr>
                <w:noProof/>
              </w:rPr>
              <w:delText>8.1.1</w:delText>
            </w:r>
            <w:r w:rsidDel="00871B30">
              <w:rPr>
                <w:rFonts w:eastAsiaTheme="minorEastAsia" w:cstheme="minorBidi"/>
                <w:smallCaps w:val="0"/>
                <w:noProof/>
                <w:sz w:val="24"/>
                <w:szCs w:val="24"/>
                <w:lang w:val="en-US" w:eastAsia="ja-JP"/>
              </w:rPr>
              <w:tab/>
            </w:r>
            <w:r w:rsidDel="00871B30">
              <w:rPr>
                <w:noProof/>
              </w:rPr>
              <w:delText>Pedestrian model</w:delText>
            </w:r>
            <w:r w:rsidDel="00871B30">
              <w:rPr>
                <w:noProof/>
              </w:rPr>
              <w:tab/>
            </w:r>
          </w:del>
          <w:del w:id="514" w:author="Lewis Gill" w:date="2013-11-25T18:13:00Z">
            <w:r w:rsidR="0097354B" w:rsidDel="006D4B55">
              <w:rPr>
                <w:noProof/>
              </w:rPr>
              <w:delText>6</w:delText>
            </w:r>
          </w:del>
        </w:p>
        <w:p w14:paraId="52B946B0" w14:textId="77777777" w:rsidR="0064613C" w:rsidDel="00871B30" w:rsidRDefault="0064613C">
          <w:pPr>
            <w:pStyle w:val="TOC3"/>
            <w:tabs>
              <w:tab w:val="left" w:pos="696"/>
              <w:tab w:val="right" w:pos="9010"/>
            </w:tabs>
            <w:rPr>
              <w:del w:id="515" w:author="Lewis Gill" w:date="2013-11-25T18:44:00Z"/>
              <w:rFonts w:eastAsiaTheme="minorEastAsia" w:cstheme="minorBidi"/>
              <w:smallCaps w:val="0"/>
              <w:noProof/>
              <w:sz w:val="24"/>
              <w:szCs w:val="24"/>
              <w:lang w:val="en-US" w:eastAsia="ja-JP"/>
            </w:rPr>
          </w:pPr>
          <w:del w:id="516" w:author="Lewis Gill" w:date="2013-11-25T18:44:00Z">
            <w:r w:rsidDel="00871B30">
              <w:rPr>
                <w:noProof/>
              </w:rPr>
              <w:delText>8.1.2</w:delText>
            </w:r>
            <w:r w:rsidDel="00871B30">
              <w:rPr>
                <w:rFonts w:eastAsiaTheme="minorEastAsia" w:cstheme="minorBidi"/>
                <w:smallCaps w:val="0"/>
                <w:noProof/>
                <w:sz w:val="24"/>
                <w:szCs w:val="24"/>
                <w:lang w:val="en-US" w:eastAsia="ja-JP"/>
              </w:rPr>
              <w:tab/>
            </w:r>
            <w:r w:rsidDel="00871B30">
              <w:rPr>
                <w:noProof/>
              </w:rPr>
              <w:delText>Traffic Model</w:delText>
            </w:r>
            <w:r w:rsidDel="00871B30">
              <w:rPr>
                <w:noProof/>
              </w:rPr>
              <w:tab/>
            </w:r>
          </w:del>
          <w:del w:id="517" w:author="Lewis Gill" w:date="2013-11-25T18:13:00Z">
            <w:r w:rsidR="0097354B" w:rsidDel="006D4B55">
              <w:rPr>
                <w:noProof/>
              </w:rPr>
              <w:delText>6</w:delText>
            </w:r>
          </w:del>
        </w:p>
        <w:p w14:paraId="28D9B51E" w14:textId="77777777" w:rsidR="0064613C" w:rsidDel="00871B30" w:rsidRDefault="0064613C">
          <w:pPr>
            <w:pStyle w:val="TOC2"/>
            <w:tabs>
              <w:tab w:val="left" w:pos="552"/>
              <w:tab w:val="right" w:pos="9010"/>
            </w:tabs>
            <w:rPr>
              <w:del w:id="518" w:author="Lewis Gill" w:date="2013-11-25T18:44:00Z"/>
              <w:rFonts w:eastAsiaTheme="minorEastAsia" w:cstheme="minorBidi"/>
              <w:b w:val="0"/>
              <w:smallCaps w:val="0"/>
              <w:noProof/>
              <w:sz w:val="24"/>
              <w:szCs w:val="24"/>
              <w:lang w:val="en-US" w:eastAsia="ja-JP"/>
            </w:rPr>
          </w:pPr>
          <w:del w:id="519" w:author="Lewis Gill" w:date="2013-11-25T18:44:00Z">
            <w:r w:rsidDel="00871B30">
              <w:rPr>
                <w:noProof/>
              </w:rPr>
              <w:delText>8.2</w:delText>
            </w:r>
            <w:r w:rsidDel="00871B30">
              <w:rPr>
                <w:rFonts w:eastAsiaTheme="minorEastAsia" w:cstheme="minorBidi"/>
                <w:b w:val="0"/>
                <w:smallCaps w:val="0"/>
                <w:noProof/>
                <w:sz w:val="24"/>
                <w:szCs w:val="24"/>
                <w:lang w:val="en-US" w:eastAsia="ja-JP"/>
              </w:rPr>
              <w:tab/>
            </w:r>
            <w:r w:rsidDel="00871B30">
              <w:rPr>
                <w:noProof/>
              </w:rPr>
              <w:delText>Integration with the 3d lim</w:delText>
            </w:r>
            <w:r w:rsidDel="00871B30">
              <w:rPr>
                <w:noProof/>
              </w:rPr>
              <w:tab/>
            </w:r>
          </w:del>
          <w:del w:id="520" w:author="Lewis Gill" w:date="2013-11-25T18:13:00Z">
            <w:r w:rsidR="0097354B" w:rsidDel="006D4B55">
              <w:rPr>
                <w:noProof/>
              </w:rPr>
              <w:delText>6</w:delText>
            </w:r>
          </w:del>
        </w:p>
        <w:p w14:paraId="4305F7F2" w14:textId="77777777" w:rsidR="0064613C" w:rsidDel="00871B30" w:rsidRDefault="0064613C">
          <w:pPr>
            <w:pStyle w:val="TOC2"/>
            <w:tabs>
              <w:tab w:val="left" w:pos="552"/>
              <w:tab w:val="right" w:pos="9010"/>
            </w:tabs>
            <w:rPr>
              <w:del w:id="521" w:author="Lewis Gill" w:date="2013-11-25T18:44:00Z"/>
              <w:rFonts w:eastAsiaTheme="minorEastAsia" w:cstheme="minorBidi"/>
              <w:b w:val="0"/>
              <w:smallCaps w:val="0"/>
              <w:noProof/>
              <w:sz w:val="24"/>
              <w:szCs w:val="24"/>
              <w:lang w:val="en-US" w:eastAsia="ja-JP"/>
            </w:rPr>
          </w:pPr>
          <w:del w:id="522" w:author="Lewis Gill" w:date="2013-11-25T18:44:00Z">
            <w:r w:rsidDel="00871B30">
              <w:rPr>
                <w:noProof/>
              </w:rPr>
              <w:delText>8.3</w:delText>
            </w:r>
            <w:r w:rsidDel="00871B30">
              <w:rPr>
                <w:rFonts w:eastAsiaTheme="minorEastAsia" w:cstheme="minorBidi"/>
                <w:b w:val="0"/>
                <w:smallCaps w:val="0"/>
                <w:noProof/>
                <w:sz w:val="24"/>
                <w:szCs w:val="24"/>
                <w:lang w:val="en-US" w:eastAsia="ja-JP"/>
              </w:rPr>
              <w:tab/>
            </w:r>
            <w:r w:rsidDel="00871B30">
              <w:rPr>
                <w:noProof/>
              </w:rPr>
              <w:delText>Results</w:delText>
            </w:r>
            <w:r w:rsidDel="00871B30">
              <w:rPr>
                <w:noProof/>
              </w:rPr>
              <w:tab/>
            </w:r>
          </w:del>
          <w:del w:id="523" w:author="Lewis Gill" w:date="2013-11-25T18:13:00Z">
            <w:r w:rsidR="0097354B" w:rsidDel="006D4B55">
              <w:rPr>
                <w:noProof/>
              </w:rPr>
              <w:delText>6</w:delText>
            </w:r>
          </w:del>
        </w:p>
        <w:p w14:paraId="5705D3A8" w14:textId="77777777" w:rsidR="0064613C" w:rsidDel="00871B30" w:rsidRDefault="0064613C">
          <w:pPr>
            <w:pStyle w:val="TOC2"/>
            <w:tabs>
              <w:tab w:val="left" w:pos="552"/>
              <w:tab w:val="right" w:pos="9010"/>
            </w:tabs>
            <w:rPr>
              <w:del w:id="524" w:author="Lewis Gill" w:date="2013-11-25T18:44:00Z"/>
              <w:rFonts w:eastAsiaTheme="minorEastAsia" w:cstheme="minorBidi"/>
              <w:b w:val="0"/>
              <w:smallCaps w:val="0"/>
              <w:noProof/>
              <w:sz w:val="24"/>
              <w:szCs w:val="24"/>
              <w:lang w:val="en-US" w:eastAsia="ja-JP"/>
            </w:rPr>
          </w:pPr>
          <w:del w:id="525" w:author="Lewis Gill" w:date="2013-11-25T18:44:00Z">
            <w:r w:rsidDel="00871B30">
              <w:rPr>
                <w:noProof/>
              </w:rPr>
              <w:delText>8.4</w:delText>
            </w:r>
            <w:r w:rsidDel="00871B30">
              <w:rPr>
                <w:rFonts w:eastAsiaTheme="minorEastAsia" w:cstheme="minorBidi"/>
                <w:b w:val="0"/>
                <w:smallCaps w:val="0"/>
                <w:noProof/>
                <w:sz w:val="24"/>
                <w:szCs w:val="24"/>
                <w:lang w:val="en-US" w:eastAsia="ja-JP"/>
              </w:rPr>
              <w:tab/>
            </w:r>
            <w:r w:rsidDel="00871B30">
              <w:rPr>
                <w:noProof/>
              </w:rPr>
              <w:delText>Discussion</w:delText>
            </w:r>
            <w:r w:rsidDel="00871B30">
              <w:rPr>
                <w:noProof/>
              </w:rPr>
              <w:tab/>
            </w:r>
          </w:del>
          <w:del w:id="526" w:author="Lewis Gill" w:date="2013-11-25T18:13:00Z">
            <w:r w:rsidR="0097354B" w:rsidDel="006D4B55">
              <w:rPr>
                <w:noProof/>
              </w:rPr>
              <w:delText>6</w:delText>
            </w:r>
          </w:del>
        </w:p>
        <w:p w14:paraId="1595BE95" w14:textId="77777777" w:rsidR="0064613C" w:rsidDel="00871B30" w:rsidRDefault="0064613C">
          <w:pPr>
            <w:pStyle w:val="TOC1"/>
            <w:tabs>
              <w:tab w:val="left" w:pos="1395"/>
              <w:tab w:val="right" w:pos="9010"/>
            </w:tabs>
            <w:rPr>
              <w:del w:id="527" w:author="Lewis Gill" w:date="2013-11-25T18:44:00Z"/>
              <w:rFonts w:eastAsiaTheme="minorEastAsia" w:cstheme="minorBidi"/>
              <w:b w:val="0"/>
              <w:caps w:val="0"/>
              <w:noProof/>
              <w:sz w:val="24"/>
              <w:szCs w:val="24"/>
              <w:u w:val="none"/>
              <w:lang w:val="en-US" w:eastAsia="ja-JP"/>
            </w:rPr>
          </w:pPr>
          <w:del w:id="528" w:author="Lewis Gill" w:date="2013-11-25T18:44:00Z">
            <w:r w:rsidDel="00871B30">
              <w:rPr>
                <w:noProof/>
              </w:rPr>
              <w:delText>Chapter 9</w:delText>
            </w:r>
            <w:r w:rsidDel="00871B30">
              <w:rPr>
                <w:rFonts w:eastAsiaTheme="minorEastAsia" w:cstheme="minorBidi"/>
                <w:b w:val="0"/>
                <w:caps w:val="0"/>
                <w:noProof/>
                <w:sz w:val="24"/>
                <w:szCs w:val="24"/>
                <w:u w:val="none"/>
                <w:lang w:val="en-US" w:eastAsia="ja-JP"/>
              </w:rPr>
              <w:tab/>
            </w:r>
            <w:r w:rsidDel="00871B30">
              <w:rPr>
                <w:noProof/>
              </w:rPr>
              <w:delText>ON SITE DISSEMINATION OF MODEL DATA</w:delText>
            </w:r>
            <w:r w:rsidDel="00871B30">
              <w:rPr>
                <w:noProof/>
              </w:rPr>
              <w:tab/>
            </w:r>
          </w:del>
          <w:del w:id="529" w:author="Lewis Gill" w:date="2013-11-25T18:13:00Z">
            <w:r w:rsidR="0097354B" w:rsidDel="006D4B55">
              <w:rPr>
                <w:noProof/>
              </w:rPr>
              <w:delText>6</w:delText>
            </w:r>
          </w:del>
        </w:p>
        <w:p w14:paraId="2CBD18D8" w14:textId="77777777" w:rsidR="0064613C" w:rsidDel="00871B30" w:rsidRDefault="0064613C">
          <w:pPr>
            <w:pStyle w:val="TOC2"/>
            <w:tabs>
              <w:tab w:val="left" w:pos="552"/>
              <w:tab w:val="right" w:pos="9010"/>
            </w:tabs>
            <w:rPr>
              <w:del w:id="530" w:author="Lewis Gill" w:date="2013-11-25T18:44:00Z"/>
              <w:rFonts w:eastAsiaTheme="minorEastAsia" w:cstheme="minorBidi"/>
              <w:b w:val="0"/>
              <w:smallCaps w:val="0"/>
              <w:noProof/>
              <w:sz w:val="24"/>
              <w:szCs w:val="24"/>
              <w:lang w:val="en-US" w:eastAsia="ja-JP"/>
            </w:rPr>
          </w:pPr>
          <w:del w:id="531" w:author="Lewis Gill" w:date="2013-11-25T18:44:00Z">
            <w:r w:rsidDel="00871B30">
              <w:rPr>
                <w:noProof/>
              </w:rPr>
              <w:delText>9.1</w:delText>
            </w:r>
            <w:r w:rsidDel="00871B30">
              <w:rPr>
                <w:rFonts w:eastAsiaTheme="minorEastAsia" w:cstheme="minorBidi"/>
                <w:b w:val="0"/>
                <w:smallCaps w:val="0"/>
                <w:noProof/>
                <w:sz w:val="24"/>
                <w:szCs w:val="24"/>
                <w:lang w:val="en-US" w:eastAsia="ja-JP"/>
              </w:rPr>
              <w:tab/>
            </w:r>
            <w:r w:rsidDel="00871B30">
              <w:rPr>
                <w:noProof/>
              </w:rPr>
              <w:delText>On site design</w:delText>
            </w:r>
            <w:r w:rsidDel="00871B30">
              <w:rPr>
                <w:noProof/>
              </w:rPr>
              <w:tab/>
            </w:r>
          </w:del>
          <w:del w:id="532" w:author="Lewis Gill" w:date="2013-11-25T18:13:00Z">
            <w:r w:rsidR="0097354B" w:rsidDel="006D4B55">
              <w:rPr>
                <w:noProof/>
              </w:rPr>
              <w:delText>6</w:delText>
            </w:r>
          </w:del>
        </w:p>
        <w:p w14:paraId="6D6EF194" w14:textId="77777777" w:rsidR="0064613C" w:rsidDel="00871B30" w:rsidRDefault="0064613C">
          <w:pPr>
            <w:pStyle w:val="TOC2"/>
            <w:tabs>
              <w:tab w:val="left" w:pos="552"/>
              <w:tab w:val="right" w:pos="9010"/>
            </w:tabs>
            <w:rPr>
              <w:del w:id="533" w:author="Lewis Gill" w:date="2013-11-25T18:44:00Z"/>
              <w:rFonts w:eastAsiaTheme="minorEastAsia" w:cstheme="minorBidi"/>
              <w:b w:val="0"/>
              <w:smallCaps w:val="0"/>
              <w:noProof/>
              <w:sz w:val="24"/>
              <w:szCs w:val="24"/>
              <w:lang w:val="en-US" w:eastAsia="ja-JP"/>
            </w:rPr>
          </w:pPr>
          <w:del w:id="534" w:author="Lewis Gill" w:date="2013-11-25T18:44:00Z">
            <w:r w:rsidDel="00871B30">
              <w:rPr>
                <w:noProof/>
              </w:rPr>
              <w:delText>9.2</w:delText>
            </w:r>
            <w:r w:rsidDel="00871B30">
              <w:rPr>
                <w:rFonts w:eastAsiaTheme="minorEastAsia" w:cstheme="minorBidi"/>
                <w:b w:val="0"/>
                <w:smallCaps w:val="0"/>
                <w:noProof/>
                <w:sz w:val="24"/>
                <w:szCs w:val="24"/>
                <w:lang w:val="en-US" w:eastAsia="ja-JP"/>
              </w:rPr>
              <w:tab/>
            </w:r>
            <w:r w:rsidDel="00871B30">
              <w:rPr>
                <w:noProof/>
              </w:rPr>
              <w:delText>Connecting with smart phones</w:delText>
            </w:r>
            <w:r w:rsidDel="00871B30">
              <w:rPr>
                <w:noProof/>
              </w:rPr>
              <w:tab/>
            </w:r>
          </w:del>
          <w:del w:id="535" w:author="Lewis Gill" w:date="2013-11-25T18:13:00Z">
            <w:r w:rsidR="0097354B" w:rsidDel="006D4B55">
              <w:rPr>
                <w:noProof/>
              </w:rPr>
              <w:delText>6</w:delText>
            </w:r>
          </w:del>
        </w:p>
        <w:p w14:paraId="5436B62C" w14:textId="77777777" w:rsidR="0064613C" w:rsidDel="00871B30" w:rsidRDefault="0064613C">
          <w:pPr>
            <w:pStyle w:val="TOC2"/>
            <w:tabs>
              <w:tab w:val="left" w:pos="552"/>
              <w:tab w:val="right" w:pos="9010"/>
            </w:tabs>
            <w:rPr>
              <w:del w:id="536" w:author="Lewis Gill" w:date="2013-11-25T18:44:00Z"/>
              <w:rFonts w:eastAsiaTheme="minorEastAsia" w:cstheme="minorBidi"/>
              <w:b w:val="0"/>
              <w:smallCaps w:val="0"/>
              <w:noProof/>
              <w:sz w:val="24"/>
              <w:szCs w:val="24"/>
              <w:lang w:val="en-US" w:eastAsia="ja-JP"/>
            </w:rPr>
          </w:pPr>
          <w:del w:id="537" w:author="Lewis Gill" w:date="2013-11-25T18:44:00Z">
            <w:r w:rsidDel="00871B30">
              <w:rPr>
                <w:noProof/>
              </w:rPr>
              <w:delText>9.3</w:delText>
            </w:r>
            <w:r w:rsidDel="00871B30">
              <w:rPr>
                <w:rFonts w:eastAsiaTheme="minorEastAsia" w:cstheme="minorBidi"/>
                <w:b w:val="0"/>
                <w:smallCaps w:val="0"/>
                <w:noProof/>
                <w:sz w:val="24"/>
                <w:szCs w:val="24"/>
                <w:lang w:val="en-US" w:eastAsia="ja-JP"/>
              </w:rPr>
              <w:tab/>
            </w:r>
            <w:r w:rsidDel="00871B30">
              <w:rPr>
                <w:noProof/>
              </w:rPr>
              <w:delText>Results</w:delText>
            </w:r>
            <w:r w:rsidDel="00871B30">
              <w:rPr>
                <w:noProof/>
              </w:rPr>
              <w:tab/>
            </w:r>
          </w:del>
          <w:del w:id="538" w:author="Lewis Gill" w:date="2013-11-25T18:13:00Z">
            <w:r w:rsidR="0097354B" w:rsidDel="006D4B55">
              <w:rPr>
                <w:noProof/>
              </w:rPr>
              <w:delText>6</w:delText>
            </w:r>
          </w:del>
        </w:p>
        <w:p w14:paraId="51F7961E" w14:textId="77777777" w:rsidR="0064613C" w:rsidDel="00871B30" w:rsidRDefault="0064613C">
          <w:pPr>
            <w:pStyle w:val="TOC2"/>
            <w:tabs>
              <w:tab w:val="left" w:pos="552"/>
              <w:tab w:val="right" w:pos="9010"/>
            </w:tabs>
            <w:rPr>
              <w:del w:id="539" w:author="Lewis Gill" w:date="2013-11-25T18:44:00Z"/>
              <w:rFonts w:eastAsiaTheme="minorEastAsia" w:cstheme="minorBidi"/>
              <w:b w:val="0"/>
              <w:smallCaps w:val="0"/>
              <w:noProof/>
              <w:sz w:val="24"/>
              <w:szCs w:val="24"/>
              <w:lang w:val="en-US" w:eastAsia="ja-JP"/>
            </w:rPr>
          </w:pPr>
          <w:del w:id="540" w:author="Lewis Gill" w:date="2013-11-25T18:44:00Z">
            <w:r w:rsidDel="00871B30">
              <w:rPr>
                <w:noProof/>
              </w:rPr>
              <w:delText>9.4</w:delText>
            </w:r>
            <w:r w:rsidDel="00871B30">
              <w:rPr>
                <w:rFonts w:eastAsiaTheme="minorEastAsia" w:cstheme="minorBidi"/>
                <w:b w:val="0"/>
                <w:smallCaps w:val="0"/>
                <w:noProof/>
                <w:sz w:val="24"/>
                <w:szCs w:val="24"/>
                <w:lang w:val="en-US" w:eastAsia="ja-JP"/>
              </w:rPr>
              <w:tab/>
            </w:r>
            <w:r w:rsidDel="00871B30">
              <w:rPr>
                <w:noProof/>
              </w:rPr>
              <w:delText>discussion</w:delText>
            </w:r>
            <w:r w:rsidDel="00871B30">
              <w:rPr>
                <w:noProof/>
              </w:rPr>
              <w:tab/>
            </w:r>
          </w:del>
          <w:del w:id="541" w:author="Lewis Gill" w:date="2013-11-25T18:13:00Z">
            <w:r w:rsidR="0097354B" w:rsidDel="006D4B55">
              <w:rPr>
                <w:noProof/>
              </w:rPr>
              <w:delText>6</w:delText>
            </w:r>
          </w:del>
        </w:p>
        <w:p w14:paraId="2246D877" w14:textId="77777777" w:rsidR="0064613C" w:rsidDel="00871B30" w:rsidRDefault="0064613C">
          <w:pPr>
            <w:pStyle w:val="TOC1"/>
            <w:tabs>
              <w:tab w:val="left" w:pos="1526"/>
              <w:tab w:val="right" w:pos="9010"/>
            </w:tabs>
            <w:rPr>
              <w:del w:id="542" w:author="Lewis Gill" w:date="2013-11-25T18:44:00Z"/>
              <w:rFonts w:eastAsiaTheme="minorEastAsia" w:cstheme="minorBidi"/>
              <w:b w:val="0"/>
              <w:caps w:val="0"/>
              <w:noProof/>
              <w:sz w:val="24"/>
              <w:szCs w:val="24"/>
              <w:u w:val="none"/>
              <w:lang w:val="en-US" w:eastAsia="ja-JP"/>
            </w:rPr>
          </w:pPr>
          <w:del w:id="543" w:author="Lewis Gill" w:date="2013-11-25T18:44:00Z">
            <w:r w:rsidDel="00871B30">
              <w:rPr>
                <w:noProof/>
              </w:rPr>
              <w:delText>Chapter 10</w:delText>
            </w:r>
            <w:r w:rsidDel="00871B30">
              <w:rPr>
                <w:rFonts w:eastAsiaTheme="minorEastAsia" w:cstheme="minorBidi"/>
                <w:b w:val="0"/>
                <w:caps w:val="0"/>
                <w:noProof/>
                <w:sz w:val="24"/>
                <w:szCs w:val="24"/>
                <w:u w:val="none"/>
                <w:lang w:val="en-US" w:eastAsia="ja-JP"/>
              </w:rPr>
              <w:tab/>
            </w:r>
            <w:r w:rsidDel="00871B30">
              <w:rPr>
                <w:noProof/>
              </w:rPr>
              <w:delText>OVERALL RESULTS, DISCUSSION AND CONCLUSIONS</w:delText>
            </w:r>
            <w:r w:rsidDel="00871B30">
              <w:rPr>
                <w:noProof/>
              </w:rPr>
              <w:tab/>
            </w:r>
          </w:del>
          <w:del w:id="544" w:author="Lewis Gill" w:date="2013-11-25T18:13:00Z">
            <w:r w:rsidR="0097354B" w:rsidDel="006D4B55">
              <w:rPr>
                <w:noProof/>
              </w:rPr>
              <w:delText>6</w:delText>
            </w:r>
          </w:del>
        </w:p>
        <w:p w14:paraId="12EAFF5C" w14:textId="77777777" w:rsidR="0064613C" w:rsidDel="00871B30" w:rsidRDefault="0064613C">
          <w:pPr>
            <w:pStyle w:val="TOC2"/>
            <w:tabs>
              <w:tab w:val="left" w:pos="682"/>
              <w:tab w:val="right" w:pos="9010"/>
            </w:tabs>
            <w:rPr>
              <w:del w:id="545" w:author="Lewis Gill" w:date="2013-11-25T18:44:00Z"/>
              <w:rFonts w:eastAsiaTheme="minorEastAsia" w:cstheme="minorBidi"/>
              <w:b w:val="0"/>
              <w:smallCaps w:val="0"/>
              <w:noProof/>
              <w:sz w:val="24"/>
              <w:szCs w:val="24"/>
              <w:lang w:val="en-US" w:eastAsia="ja-JP"/>
            </w:rPr>
          </w:pPr>
          <w:del w:id="546" w:author="Lewis Gill" w:date="2013-11-25T18:44:00Z">
            <w:r w:rsidDel="00871B30">
              <w:rPr>
                <w:noProof/>
              </w:rPr>
              <w:delText>10.1</w:delText>
            </w:r>
            <w:r w:rsidDel="00871B30">
              <w:rPr>
                <w:rFonts w:eastAsiaTheme="minorEastAsia" w:cstheme="minorBidi"/>
                <w:b w:val="0"/>
                <w:smallCaps w:val="0"/>
                <w:noProof/>
                <w:sz w:val="24"/>
                <w:szCs w:val="24"/>
                <w:lang w:val="en-US" w:eastAsia="ja-JP"/>
              </w:rPr>
              <w:tab/>
            </w:r>
            <w:r w:rsidDel="00871B30">
              <w:rPr>
                <w:noProof/>
              </w:rPr>
              <w:delText>Overall results</w:delText>
            </w:r>
            <w:r w:rsidDel="00871B30">
              <w:rPr>
                <w:noProof/>
              </w:rPr>
              <w:tab/>
            </w:r>
          </w:del>
          <w:del w:id="547" w:author="Lewis Gill" w:date="2013-11-25T18:13:00Z">
            <w:r w:rsidR="0097354B" w:rsidDel="006D4B55">
              <w:rPr>
                <w:noProof/>
              </w:rPr>
              <w:delText>6</w:delText>
            </w:r>
          </w:del>
        </w:p>
        <w:p w14:paraId="5C5333C1" w14:textId="77777777" w:rsidR="0064613C" w:rsidDel="00871B30" w:rsidRDefault="0064613C">
          <w:pPr>
            <w:pStyle w:val="TOC2"/>
            <w:tabs>
              <w:tab w:val="left" w:pos="682"/>
              <w:tab w:val="right" w:pos="9010"/>
            </w:tabs>
            <w:rPr>
              <w:del w:id="548" w:author="Lewis Gill" w:date="2013-11-25T18:44:00Z"/>
              <w:rFonts w:eastAsiaTheme="minorEastAsia" w:cstheme="minorBidi"/>
              <w:b w:val="0"/>
              <w:smallCaps w:val="0"/>
              <w:noProof/>
              <w:sz w:val="24"/>
              <w:szCs w:val="24"/>
              <w:lang w:val="en-US" w:eastAsia="ja-JP"/>
            </w:rPr>
          </w:pPr>
          <w:del w:id="549" w:author="Lewis Gill" w:date="2013-11-25T18:44:00Z">
            <w:r w:rsidDel="00871B30">
              <w:rPr>
                <w:noProof/>
              </w:rPr>
              <w:delText>10.2</w:delText>
            </w:r>
            <w:r w:rsidDel="00871B30">
              <w:rPr>
                <w:rFonts w:eastAsiaTheme="minorEastAsia" w:cstheme="minorBidi"/>
                <w:b w:val="0"/>
                <w:smallCaps w:val="0"/>
                <w:noProof/>
                <w:sz w:val="24"/>
                <w:szCs w:val="24"/>
                <w:lang w:val="en-US" w:eastAsia="ja-JP"/>
              </w:rPr>
              <w:tab/>
            </w:r>
            <w:r w:rsidDel="00871B30">
              <w:rPr>
                <w:noProof/>
              </w:rPr>
              <w:delText>Discussion</w:delText>
            </w:r>
            <w:r w:rsidDel="00871B30">
              <w:rPr>
                <w:noProof/>
              </w:rPr>
              <w:tab/>
            </w:r>
          </w:del>
          <w:del w:id="550" w:author="Lewis Gill" w:date="2013-11-25T18:13:00Z">
            <w:r w:rsidR="0097354B" w:rsidDel="006D4B55">
              <w:rPr>
                <w:noProof/>
              </w:rPr>
              <w:delText>6</w:delText>
            </w:r>
          </w:del>
        </w:p>
        <w:p w14:paraId="7EF549F4" w14:textId="77777777" w:rsidR="0064613C" w:rsidDel="00871B30" w:rsidRDefault="0064613C">
          <w:pPr>
            <w:pStyle w:val="TOC2"/>
            <w:tabs>
              <w:tab w:val="left" w:pos="682"/>
              <w:tab w:val="right" w:pos="9010"/>
            </w:tabs>
            <w:rPr>
              <w:del w:id="551" w:author="Lewis Gill" w:date="2013-11-25T18:44:00Z"/>
              <w:rFonts w:eastAsiaTheme="minorEastAsia" w:cstheme="minorBidi"/>
              <w:b w:val="0"/>
              <w:smallCaps w:val="0"/>
              <w:noProof/>
              <w:sz w:val="24"/>
              <w:szCs w:val="24"/>
              <w:lang w:val="en-US" w:eastAsia="ja-JP"/>
            </w:rPr>
          </w:pPr>
          <w:del w:id="552" w:author="Lewis Gill" w:date="2013-11-25T18:44:00Z">
            <w:r w:rsidDel="00871B30">
              <w:rPr>
                <w:noProof/>
              </w:rPr>
              <w:delText>10.3</w:delText>
            </w:r>
            <w:r w:rsidDel="00871B30">
              <w:rPr>
                <w:rFonts w:eastAsiaTheme="minorEastAsia" w:cstheme="minorBidi"/>
                <w:b w:val="0"/>
                <w:smallCaps w:val="0"/>
                <w:noProof/>
                <w:sz w:val="24"/>
                <w:szCs w:val="24"/>
                <w:lang w:val="en-US" w:eastAsia="ja-JP"/>
              </w:rPr>
              <w:tab/>
            </w:r>
            <w:r w:rsidDel="00871B30">
              <w:rPr>
                <w:noProof/>
              </w:rPr>
              <w:delText>Conclusions</w:delText>
            </w:r>
            <w:r w:rsidDel="00871B30">
              <w:rPr>
                <w:noProof/>
              </w:rPr>
              <w:tab/>
            </w:r>
          </w:del>
          <w:del w:id="553" w:author="Lewis Gill" w:date="2013-11-25T18:13:00Z">
            <w:r w:rsidR="0097354B" w:rsidDel="006D4B55">
              <w:rPr>
                <w:noProof/>
              </w:rPr>
              <w:delText>6</w:delText>
            </w:r>
          </w:del>
        </w:p>
        <w:p w14:paraId="2323037D" w14:textId="77777777" w:rsidR="0064613C" w:rsidDel="00871B30" w:rsidRDefault="0064613C">
          <w:pPr>
            <w:pStyle w:val="TOC1"/>
            <w:tabs>
              <w:tab w:val="left" w:pos="1490"/>
              <w:tab w:val="right" w:pos="9010"/>
            </w:tabs>
            <w:rPr>
              <w:del w:id="554" w:author="Lewis Gill" w:date="2013-11-25T18:44:00Z"/>
              <w:rFonts w:eastAsiaTheme="minorEastAsia" w:cstheme="minorBidi"/>
              <w:b w:val="0"/>
              <w:caps w:val="0"/>
              <w:noProof/>
              <w:sz w:val="24"/>
              <w:szCs w:val="24"/>
              <w:u w:val="none"/>
              <w:lang w:val="en-US" w:eastAsia="ja-JP"/>
            </w:rPr>
          </w:pPr>
          <w:del w:id="555" w:author="Lewis Gill" w:date="2013-11-25T18:44:00Z">
            <w:r w:rsidDel="00871B30">
              <w:rPr>
                <w:noProof/>
              </w:rPr>
              <w:delText>Appendix A</w:delText>
            </w:r>
            <w:r w:rsidDel="00871B30">
              <w:rPr>
                <w:rFonts w:eastAsiaTheme="minorEastAsia" w:cstheme="minorBidi"/>
                <w:b w:val="0"/>
                <w:caps w:val="0"/>
                <w:noProof/>
                <w:sz w:val="24"/>
                <w:szCs w:val="24"/>
                <w:u w:val="none"/>
                <w:lang w:val="en-US" w:eastAsia="ja-JP"/>
              </w:rPr>
              <w:tab/>
            </w:r>
            <w:r w:rsidDel="00871B30">
              <w:rPr>
                <w:noProof/>
              </w:rPr>
              <w:delText>Media Choice Experiment 1 Questionnaire</w:delText>
            </w:r>
            <w:r w:rsidDel="00871B30">
              <w:rPr>
                <w:noProof/>
              </w:rPr>
              <w:tab/>
            </w:r>
          </w:del>
          <w:del w:id="556" w:author="Lewis Gill" w:date="2013-11-25T18:13:00Z">
            <w:r w:rsidR="0097354B" w:rsidDel="006D4B55">
              <w:rPr>
                <w:noProof/>
              </w:rPr>
              <w:delText>6</w:delText>
            </w:r>
          </w:del>
        </w:p>
        <w:p w14:paraId="114990FA" w14:textId="77777777" w:rsidR="0064613C" w:rsidDel="00871B30" w:rsidRDefault="0064613C">
          <w:pPr>
            <w:pStyle w:val="TOC1"/>
            <w:tabs>
              <w:tab w:val="left" w:pos="1490"/>
              <w:tab w:val="right" w:pos="9010"/>
            </w:tabs>
            <w:rPr>
              <w:del w:id="557" w:author="Lewis Gill" w:date="2013-11-25T18:44:00Z"/>
              <w:rFonts w:eastAsiaTheme="minorEastAsia" w:cstheme="minorBidi"/>
              <w:b w:val="0"/>
              <w:caps w:val="0"/>
              <w:noProof/>
              <w:sz w:val="24"/>
              <w:szCs w:val="24"/>
              <w:u w:val="none"/>
              <w:lang w:val="en-US" w:eastAsia="ja-JP"/>
            </w:rPr>
          </w:pPr>
          <w:del w:id="558" w:author="Lewis Gill" w:date="2013-11-25T18:44:00Z">
            <w:r w:rsidDel="00871B30">
              <w:rPr>
                <w:noProof/>
              </w:rPr>
              <w:delText>Appendix B</w:delText>
            </w:r>
            <w:r w:rsidDel="00871B30">
              <w:rPr>
                <w:rFonts w:eastAsiaTheme="minorEastAsia" w:cstheme="minorBidi"/>
                <w:b w:val="0"/>
                <w:caps w:val="0"/>
                <w:noProof/>
                <w:sz w:val="24"/>
                <w:szCs w:val="24"/>
                <w:u w:val="none"/>
                <w:lang w:val="en-US" w:eastAsia="ja-JP"/>
              </w:rPr>
              <w:tab/>
            </w:r>
            <w:r w:rsidDel="00871B30">
              <w:rPr>
                <w:noProof/>
              </w:rPr>
              <w:delText>Media Choice Experiment 2 Questionnaire</w:delText>
            </w:r>
            <w:r w:rsidDel="00871B30">
              <w:rPr>
                <w:noProof/>
              </w:rPr>
              <w:tab/>
            </w:r>
          </w:del>
          <w:del w:id="559" w:author="Lewis Gill" w:date="2013-11-25T18:13:00Z">
            <w:r w:rsidR="0097354B" w:rsidDel="006D4B55">
              <w:rPr>
                <w:noProof/>
              </w:rPr>
              <w:delText>6</w:delText>
            </w:r>
          </w:del>
        </w:p>
        <w:p w14:paraId="4E4B93FF" w14:textId="77777777" w:rsidR="0064613C" w:rsidDel="00871B30" w:rsidRDefault="0064613C">
          <w:pPr>
            <w:pStyle w:val="TOC1"/>
            <w:tabs>
              <w:tab w:val="left" w:pos="1473"/>
              <w:tab w:val="right" w:pos="9010"/>
            </w:tabs>
            <w:rPr>
              <w:del w:id="560" w:author="Lewis Gill" w:date="2013-11-25T18:44:00Z"/>
              <w:rFonts w:eastAsiaTheme="minorEastAsia" w:cstheme="minorBidi"/>
              <w:b w:val="0"/>
              <w:caps w:val="0"/>
              <w:noProof/>
              <w:sz w:val="24"/>
              <w:szCs w:val="24"/>
              <w:u w:val="none"/>
              <w:lang w:val="en-US" w:eastAsia="ja-JP"/>
            </w:rPr>
          </w:pPr>
          <w:del w:id="561" w:author="Lewis Gill" w:date="2013-11-25T18:44:00Z">
            <w:r w:rsidDel="00871B30">
              <w:rPr>
                <w:noProof/>
              </w:rPr>
              <w:delText>Appendix C</w:delText>
            </w:r>
            <w:r w:rsidDel="00871B30">
              <w:rPr>
                <w:rFonts w:eastAsiaTheme="minorEastAsia" w:cstheme="minorBidi"/>
                <w:b w:val="0"/>
                <w:caps w:val="0"/>
                <w:noProof/>
                <w:sz w:val="24"/>
                <w:szCs w:val="24"/>
                <w:u w:val="none"/>
                <w:lang w:val="en-US" w:eastAsia="ja-JP"/>
              </w:rPr>
              <w:tab/>
            </w:r>
            <w:r w:rsidDel="00871B30">
              <w:rPr>
                <w:noProof/>
              </w:rPr>
              <w:delText>Controller Questionnaire</w:delText>
            </w:r>
            <w:r w:rsidDel="00871B30">
              <w:rPr>
                <w:noProof/>
              </w:rPr>
              <w:tab/>
            </w:r>
          </w:del>
          <w:del w:id="562" w:author="Lewis Gill" w:date="2013-11-25T18:13:00Z">
            <w:r w:rsidR="0097354B" w:rsidDel="006D4B55">
              <w:rPr>
                <w:noProof/>
              </w:rPr>
              <w:delText>6</w:delText>
            </w:r>
          </w:del>
        </w:p>
        <w:p w14:paraId="44797AEC" w14:textId="77777777" w:rsidR="0064613C" w:rsidDel="00871B30" w:rsidRDefault="0064613C">
          <w:pPr>
            <w:pStyle w:val="TOC1"/>
            <w:tabs>
              <w:tab w:val="right" w:pos="9010"/>
            </w:tabs>
            <w:rPr>
              <w:del w:id="563" w:author="Lewis Gill" w:date="2013-11-25T18:44:00Z"/>
              <w:rFonts w:eastAsiaTheme="minorEastAsia" w:cstheme="minorBidi"/>
              <w:b w:val="0"/>
              <w:caps w:val="0"/>
              <w:noProof/>
              <w:sz w:val="24"/>
              <w:szCs w:val="24"/>
              <w:u w:val="none"/>
              <w:lang w:val="en-US" w:eastAsia="ja-JP"/>
            </w:rPr>
          </w:pPr>
          <w:del w:id="564" w:author="Lewis Gill" w:date="2013-11-25T18:44:00Z">
            <w:r w:rsidDel="00871B30">
              <w:rPr>
                <w:noProof/>
              </w:rPr>
              <w:delText>REFERENCES</w:delText>
            </w:r>
            <w:r w:rsidDel="00871B30">
              <w:rPr>
                <w:noProof/>
              </w:rPr>
              <w:tab/>
            </w:r>
          </w:del>
          <w:del w:id="565" w:author="Lewis Gill" w:date="2013-11-25T18:13:00Z">
            <w:r w:rsidR="0097354B" w:rsidDel="006D4B55">
              <w:rPr>
                <w:noProof/>
              </w:rPr>
              <w:delText>6</w:delText>
            </w:r>
          </w:del>
        </w:p>
        <w:p w14:paraId="1B83EBE5" w14:textId="0428DC0F" w:rsidR="00710CA9" w:rsidRDefault="00710CA9">
          <w:r>
            <w:rPr>
              <w:b/>
              <w:bCs/>
              <w:noProof/>
            </w:rPr>
            <w:fldChar w:fldCharType="end"/>
          </w:r>
        </w:p>
      </w:sdtContent>
    </w:sdt>
    <w:p w14:paraId="4B6E71F1" w14:textId="42F89741" w:rsidR="00710CA9" w:rsidRDefault="007E481A" w:rsidP="00E15777">
      <w:pPr>
        <w:pStyle w:val="Heading1"/>
        <w:numPr>
          <w:ilvl w:val="0"/>
          <w:numId w:val="0"/>
        </w:numPr>
      </w:pPr>
      <w:bookmarkStart w:id="566" w:name="_Toc247040539"/>
      <w:r>
        <w:t>LIST OF FIGURES</w:t>
      </w:r>
      <w:bookmarkEnd w:id="566"/>
    </w:p>
    <w:p w14:paraId="5EC29468" w14:textId="77777777" w:rsidR="008C1DC6" w:rsidRDefault="00710CA9">
      <w:pPr>
        <w:pStyle w:val="TableofFigures"/>
        <w:tabs>
          <w:tab w:val="right" w:leader="underscore" w:pos="9010"/>
        </w:tabs>
        <w:rPr>
          <w:ins w:id="567" w:author="Lewis Gill" w:date="2013-11-25T23:14:00Z"/>
          <w:rFonts w:eastAsiaTheme="minorEastAsia" w:cstheme="minorBidi"/>
          <w:i w:val="0"/>
          <w:noProof/>
          <w:sz w:val="24"/>
          <w:szCs w:val="24"/>
          <w:lang w:val="en-US" w:eastAsia="ja-JP"/>
        </w:rPr>
      </w:pPr>
      <w:r>
        <w:fldChar w:fldCharType="begin"/>
      </w:r>
      <w:r>
        <w:instrText xml:space="preserve"> TOC \c "Figure" </w:instrText>
      </w:r>
      <w:r>
        <w:fldChar w:fldCharType="separate"/>
      </w:r>
      <w:ins w:id="568" w:author="Lewis Gill" w:date="2013-11-25T23:14:00Z">
        <w:r w:rsidR="008C1DC6">
          <w:rPr>
            <w:noProof/>
          </w:rPr>
          <w:t>Figure 1 – Different design proposals in an interactive 3D visualisation</w:t>
        </w:r>
        <w:r w:rsidR="008C1DC6">
          <w:rPr>
            <w:noProof/>
          </w:rPr>
          <w:tab/>
        </w:r>
        <w:r w:rsidR="008C1DC6">
          <w:rPr>
            <w:noProof/>
          </w:rPr>
          <w:fldChar w:fldCharType="begin"/>
        </w:r>
        <w:r w:rsidR="008C1DC6">
          <w:rPr>
            <w:noProof/>
          </w:rPr>
          <w:instrText xml:space="preserve"> PAGEREF _Toc247040613 \h </w:instrText>
        </w:r>
        <w:r w:rsidR="008C1DC6">
          <w:rPr>
            <w:noProof/>
          </w:rPr>
        </w:r>
      </w:ins>
      <w:r w:rsidR="008C1DC6">
        <w:rPr>
          <w:noProof/>
        </w:rPr>
        <w:fldChar w:fldCharType="separate"/>
      </w:r>
      <w:ins w:id="569" w:author="Lewis Gill" w:date="2013-11-25T23:14:00Z">
        <w:r w:rsidR="00860744">
          <w:rPr>
            <w:noProof/>
          </w:rPr>
          <w:t>1</w:t>
        </w:r>
        <w:r w:rsidR="008C1DC6">
          <w:rPr>
            <w:noProof/>
          </w:rPr>
          <w:fldChar w:fldCharType="end"/>
        </w:r>
      </w:ins>
    </w:p>
    <w:p w14:paraId="69C455C9" w14:textId="77777777" w:rsidR="008C1DC6" w:rsidRDefault="008C1DC6">
      <w:pPr>
        <w:pStyle w:val="TableofFigures"/>
        <w:tabs>
          <w:tab w:val="right" w:leader="underscore" w:pos="9010"/>
        </w:tabs>
        <w:rPr>
          <w:ins w:id="570" w:author="Lewis Gill" w:date="2013-11-25T23:14:00Z"/>
          <w:rFonts w:eastAsiaTheme="minorEastAsia" w:cstheme="minorBidi"/>
          <w:i w:val="0"/>
          <w:noProof/>
          <w:sz w:val="24"/>
          <w:szCs w:val="24"/>
          <w:lang w:val="en-US" w:eastAsia="ja-JP"/>
        </w:rPr>
      </w:pPr>
      <w:ins w:id="571" w:author="Lewis Gill" w:date="2013-11-25T23:14:00Z">
        <w:r>
          <w:rPr>
            <w:noProof/>
          </w:rPr>
          <w:t>Figure 2 - Scale model, Yantai, China; note the size of the person in the door at the top left corner. © Eckart Lange 2013</w:t>
        </w:r>
        <w:r>
          <w:rPr>
            <w:noProof/>
          </w:rPr>
          <w:tab/>
        </w:r>
        <w:r>
          <w:rPr>
            <w:noProof/>
          </w:rPr>
          <w:fldChar w:fldCharType="begin"/>
        </w:r>
        <w:r>
          <w:rPr>
            <w:noProof/>
          </w:rPr>
          <w:instrText xml:space="preserve"> PAGEREF _Toc247040614 \h </w:instrText>
        </w:r>
        <w:r>
          <w:rPr>
            <w:noProof/>
          </w:rPr>
        </w:r>
      </w:ins>
      <w:r>
        <w:rPr>
          <w:noProof/>
        </w:rPr>
        <w:fldChar w:fldCharType="separate"/>
      </w:r>
      <w:ins w:id="572" w:author="Lewis Gill" w:date="2013-11-25T23:14:00Z">
        <w:r w:rsidR="00860744">
          <w:rPr>
            <w:noProof/>
          </w:rPr>
          <w:t>7</w:t>
        </w:r>
        <w:r>
          <w:rPr>
            <w:noProof/>
          </w:rPr>
          <w:fldChar w:fldCharType="end"/>
        </w:r>
      </w:ins>
    </w:p>
    <w:p w14:paraId="2C1BF176" w14:textId="77777777" w:rsidR="008C1DC6" w:rsidRDefault="008C1DC6">
      <w:pPr>
        <w:pStyle w:val="TableofFigures"/>
        <w:tabs>
          <w:tab w:val="right" w:leader="underscore" w:pos="9010"/>
        </w:tabs>
        <w:rPr>
          <w:ins w:id="573" w:author="Lewis Gill" w:date="2013-11-25T23:14:00Z"/>
          <w:rFonts w:eastAsiaTheme="minorEastAsia" w:cstheme="minorBidi"/>
          <w:i w:val="0"/>
          <w:noProof/>
          <w:sz w:val="24"/>
          <w:szCs w:val="24"/>
          <w:lang w:val="en-US" w:eastAsia="ja-JP"/>
        </w:rPr>
      </w:pPr>
      <w:ins w:id="574" w:author="Lewis Gill" w:date="2013-11-25T23:14:00Z">
        <w:r>
          <w:rPr>
            <w:noProof/>
          </w:rPr>
          <w:t>Figure 3 - Berlin, Potsdamer Platz, 1:1 scale model © Eckart Lange 2013</w:t>
        </w:r>
        <w:r>
          <w:rPr>
            <w:noProof/>
          </w:rPr>
          <w:tab/>
        </w:r>
        <w:r>
          <w:rPr>
            <w:noProof/>
          </w:rPr>
          <w:fldChar w:fldCharType="begin"/>
        </w:r>
        <w:r>
          <w:rPr>
            <w:noProof/>
          </w:rPr>
          <w:instrText xml:space="preserve"> PAGEREF _Toc247040615 \h </w:instrText>
        </w:r>
        <w:r>
          <w:rPr>
            <w:noProof/>
          </w:rPr>
        </w:r>
      </w:ins>
      <w:r>
        <w:rPr>
          <w:noProof/>
        </w:rPr>
        <w:fldChar w:fldCharType="separate"/>
      </w:r>
      <w:ins w:id="575" w:author="Lewis Gill" w:date="2013-11-25T23:14:00Z">
        <w:r w:rsidR="00860744">
          <w:rPr>
            <w:noProof/>
          </w:rPr>
          <w:t>8</w:t>
        </w:r>
        <w:r>
          <w:rPr>
            <w:noProof/>
          </w:rPr>
          <w:fldChar w:fldCharType="end"/>
        </w:r>
      </w:ins>
    </w:p>
    <w:p w14:paraId="470B15DB" w14:textId="77777777" w:rsidR="008C1DC6" w:rsidRDefault="008C1DC6">
      <w:pPr>
        <w:pStyle w:val="TableofFigures"/>
        <w:tabs>
          <w:tab w:val="right" w:leader="underscore" w:pos="9010"/>
        </w:tabs>
        <w:rPr>
          <w:ins w:id="576" w:author="Lewis Gill" w:date="2013-11-25T23:14:00Z"/>
          <w:rFonts w:eastAsiaTheme="minorEastAsia" w:cstheme="minorBidi"/>
          <w:i w:val="0"/>
          <w:noProof/>
          <w:sz w:val="24"/>
          <w:szCs w:val="24"/>
          <w:lang w:val="en-US" w:eastAsia="ja-JP"/>
        </w:rPr>
      </w:pPr>
      <w:ins w:id="577" w:author="Lewis Gill" w:date="2013-11-25T23:14:00Z">
        <w:r>
          <w:rPr>
            <w:noProof/>
          </w:rPr>
          <w:t>Figure 4 - 3D landscape model construction [5]</w:t>
        </w:r>
        <w:r>
          <w:rPr>
            <w:noProof/>
          </w:rPr>
          <w:tab/>
        </w:r>
        <w:r>
          <w:rPr>
            <w:noProof/>
          </w:rPr>
          <w:fldChar w:fldCharType="begin"/>
        </w:r>
        <w:r>
          <w:rPr>
            <w:noProof/>
          </w:rPr>
          <w:instrText xml:space="preserve"> PAGEREF _Toc247040616 \h </w:instrText>
        </w:r>
        <w:r>
          <w:rPr>
            <w:noProof/>
          </w:rPr>
        </w:r>
      </w:ins>
      <w:r>
        <w:rPr>
          <w:noProof/>
        </w:rPr>
        <w:fldChar w:fldCharType="separate"/>
      </w:r>
      <w:ins w:id="578" w:author="Lewis Gill" w:date="2013-11-25T23:14:00Z">
        <w:r w:rsidR="00860744">
          <w:rPr>
            <w:noProof/>
          </w:rPr>
          <w:t>11</w:t>
        </w:r>
        <w:r>
          <w:rPr>
            <w:noProof/>
          </w:rPr>
          <w:fldChar w:fldCharType="end"/>
        </w:r>
      </w:ins>
    </w:p>
    <w:p w14:paraId="0F52522C" w14:textId="77777777" w:rsidR="008C1DC6" w:rsidRDefault="008C1DC6">
      <w:pPr>
        <w:pStyle w:val="TableofFigures"/>
        <w:tabs>
          <w:tab w:val="right" w:leader="underscore" w:pos="9010"/>
        </w:tabs>
        <w:rPr>
          <w:ins w:id="579" w:author="Lewis Gill" w:date="2013-11-25T23:14:00Z"/>
          <w:rFonts w:eastAsiaTheme="minorEastAsia" w:cstheme="minorBidi"/>
          <w:i w:val="0"/>
          <w:noProof/>
          <w:sz w:val="24"/>
          <w:szCs w:val="24"/>
          <w:lang w:val="en-US" w:eastAsia="ja-JP"/>
        </w:rPr>
      </w:pPr>
      <w:ins w:id="580" w:author="Lewis Gill" w:date="2013-11-25T23:14:00Z">
        <w:r>
          <w:rPr>
            <w:noProof/>
          </w:rPr>
          <w:t>Figure 5 - Steinitz Model of Landscape Change [26]</w:t>
        </w:r>
        <w:r>
          <w:rPr>
            <w:noProof/>
          </w:rPr>
          <w:tab/>
        </w:r>
        <w:r>
          <w:rPr>
            <w:noProof/>
          </w:rPr>
          <w:fldChar w:fldCharType="begin"/>
        </w:r>
        <w:r>
          <w:rPr>
            <w:noProof/>
          </w:rPr>
          <w:instrText xml:space="preserve"> PAGEREF _Toc247040617 \h </w:instrText>
        </w:r>
        <w:r>
          <w:rPr>
            <w:noProof/>
          </w:rPr>
        </w:r>
      </w:ins>
      <w:r>
        <w:rPr>
          <w:noProof/>
        </w:rPr>
        <w:fldChar w:fldCharType="separate"/>
      </w:r>
      <w:ins w:id="581" w:author="Lewis Gill" w:date="2013-11-25T23:14:00Z">
        <w:r w:rsidR="00860744">
          <w:rPr>
            <w:noProof/>
          </w:rPr>
          <w:t>13</w:t>
        </w:r>
        <w:r>
          <w:rPr>
            <w:noProof/>
          </w:rPr>
          <w:fldChar w:fldCharType="end"/>
        </w:r>
      </w:ins>
    </w:p>
    <w:p w14:paraId="64270CC4" w14:textId="77777777" w:rsidR="008C1DC6" w:rsidRDefault="008C1DC6">
      <w:pPr>
        <w:pStyle w:val="TableofFigures"/>
        <w:tabs>
          <w:tab w:val="right" w:leader="underscore" w:pos="9010"/>
        </w:tabs>
        <w:rPr>
          <w:ins w:id="582" w:author="Lewis Gill" w:date="2013-11-25T23:14:00Z"/>
          <w:rFonts w:eastAsiaTheme="minorEastAsia" w:cstheme="minorBidi"/>
          <w:i w:val="0"/>
          <w:noProof/>
          <w:sz w:val="24"/>
          <w:szCs w:val="24"/>
          <w:lang w:val="en-US" w:eastAsia="ja-JP"/>
        </w:rPr>
      </w:pPr>
      <w:ins w:id="583" w:author="Lewis Gill" w:date="2013-11-25T23:14:00Z">
        <w:r>
          <w:rPr>
            <w:noProof/>
          </w:rPr>
          <w:t>Figure 6 - Interactive landscape model allowing stakeholders to take control over the visualisation © Eckart Lange 2013</w:t>
        </w:r>
        <w:r>
          <w:rPr>
            <w:noProof/>
          </w:rPr>
          <w:tab/>
        </w:r>
        <w:r>
          <w:rPr>
            <w:noProof/>
          </w:rPr>
          <w:fldChar w:fldCharType="begin"/>
        </w:r>
        <w:r>
          <w:rPr>
            <w:noProof/>
          </w:rPr>
          <w:instrText xml:space="preserve"> PAGEREF _Toc247040618 \h </w:instrText>
        </w:r>
        <w:r>
          <w:rPr>
            <w:noProof/>
          </w:rPr>
        </w:r>
      </w:ins>
      <w:r>
        <w:rPr>
          <w:noProof/>
        </w:rPr>
        <w:fldChar w:fldCharType="separate"/>
      </w:r>
      <w:ins w:id="584" w:author="Lewis Gill" w:date="2013-11-25T23:14:00Z">
        <w:r w:rsidR="00860744">
          <w:rPr>
            <w:noProof/>
          </w:rPr>
          <w:t>15</w:t>
        </w:r>
        <w:r>
          <w:rPr>
            <w:noProof/>
          </w:rPr>
          <w:fldChar w:fldCharType="end"/>
        </w:r>
      </w:ins>
    </w:p>
    <w:p w14:paraId="4921B08A" w14:textId="77777777" w:rsidR="008C1DC6" w:rsidRDefault="008C1DC6">
      <w:pPr>
        <w:pStyle w:val="TableofFigures"/>
        <w:tabs>
          <w:tab w:val="right" w:leader="underscore" w:pos="9010"/>
        </w:tabs>
        <w:rPr>
          <w:ins w:id="585" w:author="Lewis Gill" w:date="2013-11-25T23:14:00Z"/>
          <w:rFonts w:eastAsiaTheme="minorEastAsia" w:cstheme="minorBidi"/>
          <w:i w:val="0"/>
          <w:noProof/>
          <w:sz w:val="24"/>
          <w:szCs w:val="24"/>
          <w:lang w:val="en-US" w:eastAsia="ja-JP"/>
        </w:rPr>
      </w:pPr>
      <w:ins w:id="586" w:author="Lewis Gill" w:date="2013-11-25T23:14:00Z">
        <w:r>
          <w:rPr>
            <w:noProof/>
          </w:rPr>
          <w:t>Figure 7 - Plans showing the four urban form designs (clockwise from left) status quo, local council regeneration, hard urban and flood relief channel</w:t>
        </w:r>
        <w:r>
          <w:rPr>
            <w:noProof/>
          </w:rPr>
          <w:tab/>
        </w:r>
        <w:r>
          <w:rPr>
            <w:noProof/>
          </w:rPr>
          <w:fldChar w:fldCharType="begin"/>
        </w:r>
        <w:r>
          <w:rPr>
            <w:noProof/>
          </w:rPr>
          <w:instrText xml:space="preserve"> PAGEREF _Toc247040619 \h </w:instrText>
        </w:r>
        <w:r>
          <w:rPr>
            <w:noProof/>
          </w:rPr>
        </w:r>
      </w:ins>
      <w:r>
        <w:rPr>
          <w:noProof/>
        </w:rPr>
        <w:fldChar w:fldCharType="separate"/>
      </w:r>
      <w:ins w:id="587" w:author="Lewis Gill" w:date="2013-11-25T23:14:00Z">
        <w:r w:rsidR="00860744">
          <w:rPr>
            <w:noProof/>
          </w:rPr>
          <w:t>23</w:t>
        </w:r>
        <w:r>
          <w:rPr>
            <w:noProof/>
          </w:rPr>
          <w:fldChar w:fldCharType="end"/>
        </w:r>
      </w:ins>
    </w:p>
    <w:p w14:paraId="2C7E8935" w14:textId="77777777" w:rsidR="008C1DC6" w:rsidRDefault="008C1DC6">
      <w:pPr>
        <w:pStyle w:val="TableofFigures"/>
        <w:tabs>
          <w:tab w:val="right" w:leader="underscore" w:pos="9010"/>
        </w:tabs>
        <w:rPr>
          <w:ins w:id="588" w:author="Lewis Gill" w:date="2013-11-25T23:14:00Z"/>
          <w:rFonts w:eastAsiaTheme="minorEastAsia" w:cstheme="minorBidi"/>
          <w:i w:val="0"/>
          <w:noProof/>
          <w:sz w:val="24"/>
          <w:szCs w:val="24"/>
          <w:lang w:val="en-US" w:eastAsia="ja-JP"/>
        </w:rPr>
      </w:pPr>
      <w:ins w:id="589" w:author="Lewis Gill" w:date="2013-11-25T23:14:00Z">
        <w:r>
          <w:rPr>
            <w:noProof/>
          </w:rPr>
          <w:t>Figure 8 – Screenshots from interactive 3D visualisations of the four available sustainability designs (clockwise from left) status quo, local council regeneration, hard urban and flood relief channel</w:t>
        </w:r>
        <w:r>
          <w:rPr>
            <w:noProof/>
          </w:rPr>
          <w:tab/>
        </w:r>
        <w:r>
          <w:rPr>
            <w:noProof/>
          </w:rPr>
          <w:fldChar w:fldCharType="begin"/>
        </w:r>
        <w:r>
          <w:rPr>
            <w:noProof/>
          </w:rPr>
          <w:instrText xml:space="preserve"> PAGEREF _Toc247040620 \h </w:instrText>
        </w:r>
        <w:r>
          <w:rPr>
            <w:noProof/>
          </w:rPr>
        </w:r>
      </w:ins>
      <w:r>
        <w:rPr>
          <w:noProof/>
        </w:rPr>
        <w:fldChar w:fldCharType="separate"/>
      </w:r>
      <w:ins w:id="590" w:author="Lewis Gill" w:date="2013-11-25T23:14:00Z">
        <w:r w:rsidR="00860744">
          <w:rPr>
            <w:noProof/>
          </w:rPr>
          <w:t>24</w:t>
        </w:r>
        <w:r>
          <w:rPr>
            <w:noProof/>
          </w:rPr>
          <w:fldChar w:fldCharType="end"/>
        </w:r>
      </w:ins>
    </w:p>
    <w:p w14:paraId="0D627F63" w14:textId="77777777" w:rsidR="008C1DC6" w:rsidRDefault="008C1DC6">
      <w:pPr>
        <w:pStyle w:val="TableofFigures"/>
        <w:tabs>
          <w:tab w:val="right" w:leader="underscore" w:pos="9010"/>
        </w:tabs>
        <w:rPr>
          <w:ins w:id="591" w:author="Lewis Gill" w:date="2013-11-25T23:14:00Z"/>
          <w:rFonts w:eastAsiaTheme="minorEastAsia" w:cstheme="minorBidi"/>
          <w:i w:val="0"/>
          <w:noProof/>
          <w:sz w:val="24"/>
          <w:szCs w:val="24"/>
          <w:lang w:val="en-US" w:eastAsia="ja-JP"/>
        </w:rPr>
      </w:pPr>
      <w:ins w:id="592" w:author="Lewis Gill" w:date="2013-11-25T23:14:00Z">
        <w:r>
          <w:rPr>
            <w:noProof/>
          </w:rPr>
          <w:t>Figure 9 - Familiarity with the visualisation types available</w:t>
        </w:r>
        <w:r>
          <w:rPr>
            <w:noProof/>
          </w:rPr>
          <w:tab/>
        </w:r>
        <w:r>
          <w:rPr>
            <w:noProof/>
          </w:rPr>
          <w:fldChar w:fldCharType="begin"/>
        </w:r>
        <w:r>
          <w:rPr>
            <w:noProof/>
          </w:rPr>
          <w:instrText xml:space="preserve"> PAGEREF _Toc247040621 \h </w:instrText>
        </w:r>
        <w:r>
          <w:rPr>
            <w:noProof/>
          </w:rPr>
        </w:r>
      </w:ins>
      <w:r>
        <w:rPr>
          <w:noProof/>
        </w:rPr>
        <w:fldChar w:fldCharType="separate"/>
      </w:r>
      <w:ins w:id="593" w:author="Lewis Gill" w:date="2013-11-25T23:14:00Z">
        <w:r w:rsidR="00860744">
          <w:rPr>
            <w:noProof/>
          </w:rPr>
          <w:t>27</w:t>
        </w:r>
        <w:r>
          <w:rPr>
            <w:noProof/>
          </w:rPr>
          <w:fldChar w:fldCharType="end"/>
        </w:r>
      </w:ins>
    </w:p>
    <w:p w14:paraId="16BDB73C" w14:textId="77777777" w:rsidR="008C1DC6" w:rsidRDefault="008C1DC6">
      <w:pPr>
        <w:pStyle w:val="TableofFigures"/>
        <w:tabs>
          <w:tab w:val="right" w:leader="underscore" w:pos="9010"/>
        </w:tabs>
        <w:rPr>
          <w:ins w:id="594" w:author="Lewis Gill" w:date="2013-11-25T23:14:00Z"/>
          <w:rFonts w:eastAsiaTheme="minorEastAsia" w:cstheme="minorBidi"/>
          <w:i w:val="0"/>
          <w:noProof/>
          <w:sz w:val="24"/>
          <w:szCs w:val="24"/>
          <w:lang w:val="en-US" w:eastAsia="ja-JP"/>
        </w:rPr>
      </w:pPr>
      <w:ins w:id="595" w:author="Lewis Gill" w:date="2013-11-25T23:14:00Z">
        <w:r>
          <w:rPr>
            <w:noProof/>
          </w:rPr>
          <w:t>Figure 10 - Ratings of the suitability for each visualisation type for aiding understanding of the scenarios</w:t>
        </w:r>
        <w:r>
          <w:rPr>
            <w:noProof/>
          </w:rPr>
          <w:tab/>
        </w:r>
        <w:r>
          <w:rPr>
            <w:noProof/>
          </w:rPr>
          <w:fldChar w:fldCharType="begin"/>
        </w:r>
        <w:r>
          <w:rPr>
            <w:noProof/>
          </w:rPr>
          <w:instrText xml:space="preserve"> PAGEREF _Toc247040622 \h </w:instrText>
        </w:r>
        <w:r>
          <w:rPr>
            <w:noProof/>
          </w:rPr>
        </w:r>
      </w:ins>
      <w:r>
        <w:rPr>
          <w:noProof/>
        </w:rPr>
        <w:fldChar w:fldCharType="separate"/>
      </w:r>
      <w:ins w:id="596" w:author="Lewis Gill" w:date="2013-11-25T23:14:00Z">
        <w:r w:rsidR="00860744">
          <w:rPr>
            <w:noProof/>
          </w:rPr>
          <w:t>27</w:t>
        </w:r>
        <w:r>
          <w:rPr>
            <w:noProof/>
          </w:rPr>
          <w:fldChar w:fldCharType="end"/>
        </w:r>
      </w:ins>
    </w:p>
    <w:p w14:paraId="072B2A1A" w14:textId="77777777" w:rsidR="008C1DC6" w:rsidRDefault="008C1DC6">
      <w:pPr>
        <w:pStyle w:val="TableofFigures"/>
        <w:tabs>
          <w:tab w:val="right" w:leader="underscore" w:pos="9010"/>
        </w:tabs>
        <w:rPr>
          <w:ins w:id="597" w:author="Lewis Gill" w:date="2013-11-25T23:14:00Z"/>
          <w:rFonts w:eastAsiaTheme="minorEastAsia" w:cstheme="minorBidi"/>
          <w:i w:val="0"/>
          <w:noProof/>
          <w:sz w:val="24"/>
          <w:szCs w:val="24"/>
          <w:lang w:val="en-US" w:eastAsia="ja-JP"/>
        </w:rPr>
      </w:pPr>
      <w:ins w:id="598" w:author="Lewis Gill" w:date="2013-11-25T23:14:00Z">
        <w:r>
          <w:rPr>
            <w:noProof/>
          </w:rPr>
          <w:t>Figure 11 - Ratings of the extra information imparted compared to just using the maps provided</w:t>
        </w:r>
        <w:r>
          <w:rPr>
            <w:noProof/>
          </w:rPr>
          <w:tab/>
        </w:r>
        <w:r>
          <w:rPr>
            <w:noProof/>
          </w:rPr>
          <w:fldChar w:fldCharType="begin"/>
        </w:r>
        <w:r>
          <w:rPr>
            <w:noProof/>
          </w:rPr>
          <w:instrText xml:space="preserve"> PAGEREF _Toc247040623 \h </w:instrText>
        </w:r>
        <w:r>
          <w:rPr>
            <w:noProof/>
          </w:rPr>
        </w:r>
      </w:ins>
      <w:r>
        <w:rPr>
          <w:noProof/>
        </w:rPr>
        <w:fldChar w:fldCharType="separate"/>
      </w:r>
      <w:ins w:id="599" w:author="Lewis Gill" w:date="2013-11-25T23:14:00Z">
        <w:r w:rsidR="00860744">
          <w:rPr>
            <w:noProof/>
          </w:rPr>
          <w:t>28</w:t>
        </w:r>
        <w:r>
          <w:rPr>
            <w:noProof/>
          </w:rPr>
          <w:fldChar w:fldCharType="end"/>
        </w:r>
      </w:ins>
    </w:p>
    <w:p w14:paraId="1DFAEEDB" w14:textId="77777777" w:rsidR="008C1DC6" w:rsidRDefault="008C1DC6">
      <w:pPr>
        <w:pStyle w:val="TableofFigures"/>
        <w:tabs>
          <w:tab w:val="right" w:leader="underscore" w:pos="9010"/>
        </w:tabs>
        <w:rPr>
          <w:ins w:id="600" w:author="Lewis Gill" w:date="2013-11-25T23:14:00Z"/>
          <w:rFonts w:eastAsiaTheme="minorEastAsia" w:cstheme="minorBidi"/>
          <w:i w:val="0"/>
          <w:noProof/>
          <w:sz w:val="24"/>
          <w:szCs w:val="24"/>
          <w:lang w:val="en-US" w:eastAsia="ja-JP"/>
        </w:rPr>
      </w:pPr>
      <w:ins w:id="601" w:author="Lewis Gill" w:date="2013-11-25T23:14:00Z">
        <w:r>
          <w:rPr>
            <w:noProof/>
          </w:rPr>
          <w:t>Figure 12 - Preference for full screen to windowed interface for interactive 3D visualisations</w:t>
        </w:r>
        <w:r>
          <w:rPr>
            <w:noProof/>
          </w:rPr>
          <w:tab/>
        </w:r>
        <w:r>
          <w:rPr>
            <w:noProof/>
          </w:rPr>
          <w:fldChar w:fldCharType="begin"/>
        </w:r>
        <w:r>
          <w:rPr>
            <w:noProof/>
          </w:rPr>
          <w:instrText xml:space="preserve"> PAGEREF _Toc247040624 \h </w:instrText>
        </w:r>
        <w:r>
          <w:rPr>
            <w:noProof/>
          </w:rPr>
        </w:r>
      </w:ins>
      <w:r>
        <w:rPr>
          <w:noProof/>
        </w:rPr>
        <w:fldChar w:fldCharType="separate"/>
      </w:r>
      <w:ins w:id="602" w:author="Lewis Gill" w:date="2013-11-25T23:14:00Z">
        <w:r w:rsidR="00860744">
          <w:rPr>
            <w:noProof/>
          </w:rPr>
          <w:t>29</w:t>
        </w:r>
        <w:r>
          <w:rPr>
            <w:noProof/>
          </w:rPr>
          <w:fldChar w:fldCharType="end"/>
        </w:r>
      </w:ins>
    </w:p>
    <w:p w14:paraId="3EA9FF02" w14:textId="77777777" w:rsidR="008C1DC6" w:rsidRDefault="008C1DC6">
      <w:pPr>
        <w:pStyle w:val="TableofFigures"/>
        <w:tabs>
          <w:tab w:val="right" w:leader="underscore" w:pos="9010"/>
        </w:tabs>
        <w:rPr>
          <w:ins w:id="603" w:author="Lewis Gill" w:date="2013-11-25T23:14:00Z"/>
          <w:rFonts w:eastAsiaTheme="minorEastAsia" w:cstheme="minorBidi"/>
          <w:i w:val="0"/>
          <w:noProof/>
          <w:sz w:val="24"/>
          <w:szCs w:val="24"/>
          <w:lang w:val="en-US" w:eastAsia="ja-JP"/>
        </w:rPr>
      </w:pPr>
      <w:ins w:id="604" w:author="Lewis Gill" w:date="2013-11-25T23:14:00Z">
        <w:r>
          <w:rPr>
            <w:noProof/>
          </w:rPr>
          <w:t>Figure 13 – Density function (left) and density function and movement tracks (right) for the flood channel scenario</w:t>
        </w:r>
        <w:r>
          <w:rPr>
            <w:noProof/>
          </w:rPr>
          <w:tab/>
        </w:r>
        <w:r>
          <w:rPr>
            <w:noProof/>
          </w:rPr>
          <w:fldChar w:fldCharType="begin"/>
        </w:r>
        <w:r>
          <w:rPr>
            <w:noProof/>
          </w:rPr>
          <w:instrText xml:space="preserve"> PAGEREF _Toc247040625 \h </w:instrText>
        </w:r>
        <w:r>
          <w:rPr>
            <w:noProof/>
          </w:rPr>
        </w:r>
      </w:ins>
      <w:r>
        <w:rPr>
          <w:noProof/>
        </w:rPr>
        <w:fldChar w:fldCharType="separate"/>
      </w:r>
      <w:ins w:id="605" w:author="Lewis Gill" w:date="2013-11-25T23:14:00Z">
        <w:r w:rsidR="00860744">
          <w:rPr>
            <w:noProof/>
          </w:rPr>
          <w:t>30</w:t>
        </w:r>
        <w:r>
          <w:rPr>
            <w:noProof/>
          </w:rPr>
          <w:fldChar w:fldCharType="end"/>
        </w:r>
      </w:ins>
    </w:p>
    <w:p w14:paraId="1AA8B317" w14:textId="77777777" w:rsidR="008C1DC6" w:rsidRDefault="008C1DC6">
      <w:pPr>
        <w:pStyle w:val="TableofFigures"/>
        <w:tabs>
          <w:tab w:val="right" w:leader="underscore" w:pos="9010"/>
        </w:tabs>
        <w:rPr>
          <w:ins w:id="606" w:author="Lewis Gill" w:date="2013-11-25T23:14:00Z"/>
          <w:rFonts w:eastAsiaTheme="minorEastAsia" w:cstheme="minorBidi"/>
          <w:i w:val="0"/>
          <w:noProof/>
          <w:sz w:val="24"/>
          <w:szCs w:val="24"/>
          <w:lang w:val="en-US" w:eastAsia="ja-JP"/>
        </w:rPr>
      </w:pPr>
      <w:ins w:id="607" w:author="Lewis Gill" w:date="2013-11-25T23:14:00Z">
        <w:r>
          <w:rPr>
            <w:noProof/>
          </w:rPr>
          <w:t>Figure 14 – Density and movement tracks for (clockwise from left) status quo, local council regeneration, hard urban and flood relief channel</w:t>
        </w:r>
        <w:r>
          <w:rPr>
            <w:noProof/>
          </w:rPr>
          <w:tab/>
        </w:r>
        <w:r>
          <w:rPr>
            <w:noProof/>
          </w:rPr>
          <w:fldChar w:fldCharType="begin"/>
        </w:r>
        <w:r>
          <w:rPr>
            <w:noProof/>
          </w:rPr>
          <w:instrText xml:space="preserve"> PAGEREF _Toc247040626 \h </w:instrText>
        </w:r>
        <w:r>
          <w:rPr>
            <w:noProof/>
          </w:rPr>
        </w:r>
      </w:ins>
      <w:r>
        <w:rPr>
          <w:noProof/>
        </w:rPr>
        <w:fldChar w:fldCharType="separate"/>
      </w:r>
      <w:ins w:id="608" w:author="Lewis Gill" w:date="2013-11-25T23:14:00Z">
        <w:r w:rsidR="00860744">
          <w:rPr>
            <w:noProof/>
          </w:rPr>
          <w:t>31</w:t>
        </w:r>
        <w:r>
          <w:rPr>
            <w:noProof/>
          </w:rPr>
          <w:fldChar w:fldCharType="end"/>
        </w:r>
      </w:ins>
    </w:p>
    <w:p w14:paraId="54EB3825" w14:textId="77777777" w:rsidR="008C1DC6" w:rsidRDefault="008C1DC6">
      <w:pPr>
        <w:pStyle w:val="TableofFigures"/>
        <w:tabs>
          <w:tab w:val="right" w:leader="underscore" w:pos="9010"/>
        </w:tabs>
        <w:rPr>
          <w:ins w:id="609" w:author="Lewis Gill" w:date="2013-11-25T23:14:00Z"/>
          <w:rFonts w:eastAsiaTheme="minorEastAsia" w:cstheme="minorBidi"/>
          <w:i w:val="0"/>
          <w:noProof/>
          <w:sz w:val="24"/>
          <w:szCs w:val="24"/>
          <w:lang w:val="en-US" w:eastAsia="ja-JP"/>
        </w:rPr>
      </w:pPr>
      <w:ins w:id="610" w:author="Lewis Gill" w:date="2013-11-25T23:14:00Z">
        <w:r>
          <w:rPr>
            <w:noProof/>
          </w:rPr>
          <w:t>Figure 15 - 1000 scale map © Crown Copyright/Digimap 2008 and council master plan for the proposal area and context</w:t>
        </w:r>
        <w:r>
          <w:rPr>
            <w:noProof/>
          </w:rPr>
          <w:tab/>
        </w:r>
        <w:r>
          <w:rPr>
            <w:noProof/>
          </w:rPr>
          <w:fldChar w:fldCharType="begin"/>
        </w:r>
        <w:r>
          <w:rPr>
            <w:noProof/>
          </w:rPr>
          <w:instrText xml:space="preserve"> PAGEREF _Toc247040627 \h </w:instrText>
        </w:r>
        <w:r>
          <w:rPr>
            <w:noProof/>
          </w:rPr>
        </w:r>
      </w:ins>
      <w:r>
        <w:rPr>
          <w:noProof/>
        </w:rPr>
        <w:fldChar w:fldCharType="separate"/>
      </w:r>
      <w:ins w:id="611" w:author="Lewis Gill" w:date="2013-11-25T23:14:00Z">
        <w:r w:rsidR="00860744">
          <w:rPr>
            <w:noProof/>
          </w:rPr>
          <w:t>35</w:t>
        </w:r>
        <w:r>
          <w:rPr>
            <w:noProof/>
          </w:rPr>
          <w:fldChar w:fldCharType="end"/>
        </w:r>
      </w:ins>
    </w:p>
    <w:p w14:paraId="5ED5C585" w14:textId="77777777" w:rsidR="008C1DC6" w:rsidRDefault="008C1DC6">
      <w:pPr>
        <w:pStyle w:val="TableofFigures"/>
        <w:tabs>
          <w:tab w:val="right" w:leader="underscore" w:pos="9010"/>
        </w:tabs>
        <w:rPr>
          <w:ins w:id="612" w:author="Lewis Gill" w:date="2013-11-25T23:14:00Z"/>
          <w:rFonts w:eastAsiaTheme="minorEastAsia" w:cstheme="minorBidi"/>
          <w:i w:val="0"/>
          <w:noProof/>
          <w:sz w:val="24"/>
          <w:szCs w:val="24"/>
          <w:lang w:val="en-US" w:eastAsia="ja-JP"/>
        </w:rPr>
      </w:pPr>
      <w:ins w:id="613" w:author="Lewis Gill" w:date="2013-11-25T23:14:00Z">
        <w:r>
          <w:rPr>
            <w:noProof/>
          </w:rPr>
          <w:t>Figure 16 - 1:1000 scale top down view of the proposal</w:t>
        </w:r>
        <w:r>
          <w:rPr>
            <w:noProof/>
          </w:rPr>
          <w:tab/>
        </w:r>
        <w:r>
          <w:rPr>
            <w:noProof/>
          </w:rPr>
          <w:fldChar w:fldCharType="begin"/>
        </w:r>
        <w:r>
          <w:rPr>
            <w:noProof/>
          </w:rPr>
          <w:instrText xml:space="preserve"> PAGEREF _Toc247040628 \h </w:instrText>
        </w:r>
        <w:r>
          <w:rPr>
            <w:noProof/>
          </w:rPr>
        </w:r>
      </w:ins>
      <w:r>
        <w:rPr>
          <w:noProof/>
        </w:rPr>
        <w:fldChar w:fldCharType="separate"/>
      </w:r>
      <w:ins w:id="614" w:author="Lewis Gill" w:date="2013-11-25T23:14:00Z">
        <w:r w:rsidR="00860744">
          <w:rPr>
            <w:noProof/>
          </w:rPr>
          <w:t>35</w:t>
        </w:r>
        <w:r>
          <w:rPr>
            <w:noProof/>
          </w:rPr>
          <w:fldChar w:fldCharType="end"/>
        </w:r>
      </w:ins>
    </w:p>
    <w:p w14:paraId="4A07769A" w14:textId="77777777" w:rsidR="008C1DC6" w:rsidRDefault="008C1DC6">
      <w:pPr>
        <w:pStyle w:val="TableofFigures"/>
        <w:tabs>
          <w:tab w:val="right" w:leader="underscore" w:pos="9010"/>
        </w:tabs>
        <w:rPr>
          <w:ins w:id="615" w:author="Lewis Gill" w:date="2013-11-25T23:14:00Z"/>
          <w:rFonts w:eastAsiaTheme="minorEastAsia" w:cstheme="minorBidi"/>
          <w:i w:val="0"/>
          <w:noProof/>
          <w:sz w:val="24"/>
          <w:szCs w:val="24"/>
          <w:lang w:val="en-US" w:eastAsia="ja-JP"/>
        </w:rPr>
      </w:pPr>
      <w:ins w:id="616" w:author="Lewis Gill" w:date="2013-11-25T23:14:00Z">
        <w:r>
          <w:rPr>
            <w:noProof/>
          </w:rPr>
          <w:t>Figure 17 - A3 views of proposal</w:t>
        </w:r>
        <w:r>
          <w:rPr>
            <w:noProof/>
          </w:rPr>
          <w:tab/>
        </w:r>
        <w:r>
          <w:rPr>
            <w:noProof/>
          </w:rPr>
          <w:fldChar w:fldCharType="begin"/>
        </w:r>
        <w:r>
          <w:rPr>
            <w:noProof/>
          </w:rPr>
          <w:instrText xml:space="preserve"> PAGEREF _Toc247040629 \h </w:instrText>
        </w:r>
        <w:r>
          <w:rPr>
            <w:noProof/>
          </w:rPr>
        </w:r>
      </w:ins>
      <w:r>
        <w:rPr>
          <w:noProof/>
        </w:rPr>
        <w:fldChar w:fldCharType="separate"/>
      </w:r>
      <w:ins w:id="617" w:author="Lewis Gill" w:date="2013-11-25T23:14:00Z">
        <w:r w:rsidR="00860744">
          <w:rPr>
            <w:noProof/>
          </w:rPr>
          <w:t>35</w:t>
        </w:r>
        <w:r>
          <w:rPr>
            <w:noProof/>
          </w:rPr>
          <w:fldChar w:fldCharType="end"/>
        </w:r>
      </w:ins>
    </w:p>
    <w:p w14:paraId="1B5DD261" w14:textId="77777777" w:rsidR="008C1DC6" w:rsidRDefault="008C1DC6">
      <w:pPr>
        <w:pStyle w:val="TableofFigures"/>
        <w:tabs>
          <w:tab w:val="right" w:leader="underscore" w:pos="9010"/>
        </w:tabs>
        <w:rPr>
          <w:ins w:id="618" w:author="Lewis Gill" w:date="2013-11-25T23:14:00Z"/>
          <w:rFonts w:eastAsiaTheme="minorEastAsia" w:cstheme="minorBidi"/>
          <w:i w:val="0"/>
          <w:noProof/>
          <w:sz w:val="24"/>
          <w:szCs w:val="24"/>
          <w:lang w:val="en-US" w:eastAsia="ja-JP"/>
        </w:rPr>
      </w:pPr>
      <w:ins w:id="619" w:author="Lewis Gill" w:date="2013-11-25T23:14:00Z">
        <w:r>
          <w:rPr>
            <w:noProof/>
          </w:rPr>
          <w:t>Figure 18 - 1:500 scale physical model</w:t>
        </w:r>
        <w:r>
          <w:rPr>
            <w:noProof/>
          </w:rPr>
          <w:tab/>
        </w:r>
        <w:r>
          <w:rPr>
            <w:noProof/>
          </w:rPr>
          <w:fldChar w:fldCharType="begin"/>
        </w:r>
        <w:r>
          <w:rPr>
            <w:noProof/>
          </w:rPr>
          <w:instrText xml:space="preserve"> PAGEREF _Toc247040630 \h </w:instrText>
        </w:r>
        <w:r>
          <w:rPr>
            <w:noProof/>
          </w:rPr>
        </w:r>
      </w:ins>
      <w:r>
        <w:rPr>
          <w:noProof/>
        </w:rPr>
        <w:fldChar w:fldCharType="separate"/>
      </w:r>
      <w:ins w:id="620" w:author="Lewis Gill" w:date="2013-11-25T23:14:00Z">
        <w:r w:rsidR="00860744">
          <w:rPr>
            <w:noProof/>
          </w:rPr>
          <w:t>36</w:t>
        </w:r>
        <w:r>
          <w:rPr>
            <w:noProof/>
          </w:rPr>
          <w:fldChar w:fldCharType="end"/>
        </w:r>
      </w:ins>
    </w:p>
    <w:p w14:paraId="795CA44F" w14:textId="77777777" w:rsidR="008C1DC6" w:rsidRDefault="008C1DC6">
      <w:pPr>
        <w:pStyle w:val="TableofFigures"/>
        <w:tabs>
          <w:tab w:val="right" w:leader="underscore" w:pos="9010"/>
        </w:tabs>
        <w:rPr>
          <w:ins w:id="621" w:author="Lewis Gill" w:date="2013-11-25T23:14:00Z"/>
          <w:rFonts w:eastAsiaTheme="minorEastAsia" w:cstheme="minorBidi"/>
          <w:i w:val="0"/>
          <w:noProof/>
          <w:sz w:val="24"/>
          <w:szCs w:val="24"/>
          <w:lang w:val="en-US" w:eastAsia="ja-JP"/>
        </w:rPr>
      </w:pPr>
      <w:ins w:id="622" w:author="Lewis Gill" w:date="2013-11-25T23:14:00Z">
        <w:r>
          <w:rPr>
            <w:noProof/>
          </w:rPr>
          <w:t>Figure 19 - 3D SketchUp “3D CAD style” program</w:t>
        </w:r>
        <w:r>
          <w:rPr>
            <w:noProof/>
          </w:rPr>
          <w:tab/>
        </w:r>
        <w:r>
          <w:rPr>
            <w:noProof/>
          </w:rPr>
          <w:fldChar w:fldCharType="begin"/>
        </w:r>
        <w:r>
          <w:rPr>
            <w:noProof/>
          </w:rPr>
          <w:instrText xml:space="preserve"> PAGEREF _Toc247040631 \h </w:instrText>
        </w:r>
        <w:r>
          <w:rPr>
            <w:noProof/>
          </w:rPr>
        </w:r>
      </w:ins>
      <w:r>
        <w:rPr>
          <w:noProof/>
        </w:rPr>
        <w:fldChar w:fldCharType="separate"/>
      </w:r>
      <w:ins w:id="623" w:author="Lewis Gill" w:date="2013-11-25T23:14:00Z">
        <w:r w:rsidR="00860744">
          <w:rPr>
            <w:noProof/>
          </w:rPr>
          <w:t>36</w:t>
        </w:r>
        <w:r>
          <w:rPr>
            <w:noProof/>
          </w:rPr>
          <w:fldChar w:fldCharType="end"/>
        </w:r>
      </w:ins>
    </w:p>
    <w:p w14:paraId="72185911" w14:textId="77777777" w:rsidR="008C1DC6" w:rsidRDefault="008C1DC6">
      <w:pPr>
        <w:pStyle w:val="TableofFigures"/>
        <w:tabs>
          <w:tab w:val="right" w:leader="underscore" w:pos="9010"/>
        </w:tabs>
        <w:rPr>
          <w:ins w:id="624" w:author="Lewis Gill" w:date="2013-11-25T23:14:00Z"/>
          <w:rFonts w:eastAsiaTheme="minorEastAsia" w:cstheme="minorBidi"/>
          <w:i w:val="0"/>
          <w:noProof/>
          <w:sz w:val="24"/>
          <w:szCs w:val="24"/>
          <w:lang w:val="en-US" w:eastAsia="ja-JP"/>
        </w:rPr>
      </w:pPr>
      <w:ins w:id="625" w:author="Lewis Gill" w:date="2013-11-25T23:14:00Z">
        <w:r>
          <w:rPr>
            <w:noProof/>
          </w:rPr>
          <w:t>Figure 20 - Walkabout 3d walk-through, video game style controller and 3D glasses</w:t>
        </w:r>
        <w:r>
          <w:rPr>
            <w:noProof/>
          </w:rPr>
          <w:tab/>
        </w:r>
        <w:r>
          <w:rPr>
            <w:noProof/>
          </w:rPr>
          <w:fldChar w:fldCharType="begin"/>
        </w:r>
        <w:r>
          <w:rPr>
            <w:noProof/>
          </w:rPr>
          <w:instrText xml:space="preserve"> PAGEREF _Toc247040632 \h </w:instrText>
        </w:r>
        <w:r>
          <w:rPr>
            <w:noProof/>
          </w:rPr>
        </w:r>
      </w:ins>
      <w:r>
        <w:rPr>
          <w:noProof/>
        </w:rPr>
        <w:fldChar w:fldCharType="separate"/>
      </w:r>
      <w:ins w:id="626" w:author="Lewis Gill" w:date="2013-11-25T23:14:00Z">
        <w:r w:rsidR="00860744">
          <w:rPr>
            <w:noProof/>
          </w:rPr>
          <w:t>36</w:t>
        </w:r>
        <w:r>
          <w:rPr>
            <w:noProof/>
          </w:rPr>
          <w:fldChar w:fldCharType="end"/>
        </w:r>
      </w:ins>
    </w:p>
    <w:p w14:paraId="2B1DD072" w14:textId="77777777" w:rsidR="008C1DC6" w:rsidRDefault="008C1DC6">
      <w:pPr>
        <w:pStyle w:val="TableofFigures"/>
        <w:tabs>
          <w:tab w:val="right" w:leader="underscore" w:pos="9010"/>
        </w:tabs>
        <w:rPr>
          <w:ins w:id="627" w:author="Lewis Gill" w:date="2013-11-25T23:14:00Z"/>
          <w:rFonts w:eastAsiaTheme="minorEastAsia" w:cstheme="minorBidi"/>
          <w:i w:val="0"/>
          <w:noProof/>
          <w:sz w:val="24"/>
          <w:szCs w:val="24"/>
          <w:lang w:val="en-US" w:eastAsia="ja-JP"/>
        </w:rPr>
      </w:pPr>
      <w:ins w:id="628" w:author="Lewis Gill" w:date="2013-11-25T23:14:00Z">
        <w:r>
          <w:rPr>
            <w:noProof/>
          </w:rPr>
          <w:t>Figure 21 - Experimental set-up</w:t>
        </w:r>
        <w:r>
          <w:rPr>
            <w:noProof/>
          </w:rPr>
          <w:tab/>
        </w:r>
        <w:r>
          <w:rPr>
            <w:noProof/>
          </w:rPr>
          <w:fldChar w:fldCharType="begin"/>
        </w:r>
        <w:r>
          <w:rPr>
            <w:noProof/>
          </w:rPr>
          <w:instrText xml:space="preserve"> PAGEREF _Toc247040633 \h </w:instrText>
        </w:r>
        <w:r>
          <w:rPr>
            <w:noProof/>
          </w:rPr>
        </w:r>
      </w:ins>
      <w:r>
        <w:rPr>
          <w:noProof/>
        </w:rPr>
        <w:fldChar w:fldCharType="separate"/>
      </w:r>
      <w:ins w:id="629" w:author="Lewis Gill" w:date="2013-11-25T23:14:00Z">
        <w:r w:rsidR="00860744">
          <w:rPr>
            <w:noProof/>
          </w:rPr>
          <w:t>37</w:t>
        </w:r>
        <w:r>
          <w:rPr>
            <w:noProof/>
          </w:rPr>
          <w:fldChar w:fldCharType="end"/>
        </w:r>
      </w:ins>
    </w:p>
    <w:p w14:paraId="31D27537" w14:textId="77777777" w:rsidR="008C1DC6" w:rsidRDefault="008C1DC6">
      <w:pPr>
        <w:pStyle w:val="TableofFigures"/>
        <w:tabs>
          <w:tab w:val="right" w:leader="underscore" w:pos="9010"/>
        </w:tabs>
        <w:rPr>
          <w:ins w:id="630" w:author="Lewis Gill" w:date="2013-11-25T23:14:00Z"/>
          <w:rFonts w:eastAsiaTheme="minorEastAsia" w:cstheme="minorBidi"/>
          <w:i w:val="0"/>
          <w:noProof/>
          <w:sz w:val="24"/>
          <w:szCs w:val="24"/>
          <w:lang w:val="en-US" w:eastAsia="ja-JP"/>
        </w:rPr>
      </w:pPr>
      <w:ins w:id="631" w:author="Lewis Gill" w:date="2013-11-25T23:14:00Z">
        <w:r>
          <w:rPr>
            <w:noProof/>
          </w:rPr>
          <w:t>Figure 22 - Diagram of layout of media and cameras (not to scale)</w:t>
        </w:r>
        <w:r>
          <w:rPr>
            <w:noProof/>
          </w:rPr>
          <w:tab/>
        </w:r>
        <w:r>
          <w:rPr>
            <w:noProof/>
          </w:rPr>
          <w:fldChar w:fldCharType="begin"/>
        </w:r>
        <w:r>
          <w:rPr>
            <w:noProof/>
          </w:rPr>
          <w:instrText xml:space="preserve"> PAGEREF _Toc247040634 \h </w:instrText>
        </w:r>
        <w:r>
          <w:rPr>
            <w:noProof/>
          </w:rPr>
        </w:r>
      </w:ins>
      <w:r>
        <w:rPr>
          <w:noProof/>
        </w:rPr>
        <w:fldChar w:fldCharType="separate"/>
      </w:r>
      <w:ins w:id="632" w:author="Lewis Gill" w:date="2013-11-25T23:14:00Z">
        <w:r w:rsidR="00860744">
          <w:rPr>
            <w:noProof/>
          </w:rPr>
          <w:t>37</w:t>
        </w:r>
        <w:r>
          <w:rPr>
            <w:noProof/>
          </w:rPr>
          <w:fldChar w:fldCharType="end"/>
        </w:r>
      </w:ins>
    </w:p>
    <w:p w14:paraId="71E7839D" w14:textId="77777777" w:rsidR="008C1DC6" w:rsidRDefault="008C1DC6">
      <w:pPr>
        <w:pStyle w:val="TableofFigures"/>
        <w:tabs>
          <w:tab w:val="right" w:leader="underscore" w:pos="9010"/>
        </w:tabs>
        <w:rPr>
          <w:ins w:id="633" w:author="Lewis Gill" w:date="2013-11-25T23:14:00Z"/>
          <w:rFonts w:eastAsiaTheme="minorEastAsia" w:cstheme="minorBidi"/>
          <w:i w:val="0"/>
          <w:noProof/>
          <w:sz w:val="24"/>
          <w:szCs w:val="24"/>
          <w:lang w:val="en-US" w:eastAsia="ja-JP"/>
        </w:rPr>
      </w:pPr>
      <w:ins w:id="634" w:author="Lewis Gill" w:date="2013-11-25T23:14:00Z">
        <w:r>
          <w:rPr>
            <w:noProof/>
          </w:rPr>
          <w:t>Figure 23 - Frame of video showing the participants looking at one media type</w:t>
        </w:r>
        <w:r>
          <w:rPr>
            <w:noProof/>
          </w:rPr>
          <w:tab/>
        </w:r>
        <w:r>
          <w:rPr>
            <w:noProof/>
          </w:rPr>
          <w:fldChar w:fldCharType="begin"/>
        </w:r>
        <w:r>
          <w:rPr>
            <w:noProof/>
          </w:rPr>
          <w:instrText xml:space="preserve"> PAGEREF _Toc247040635 \h </w:instrText>
        </w:r>
        <w:r>
          <w:rPr>
            <w:noProof/>
          </w:rPr>
        </w:r>
      </w:ins>
      <w:r>
        <w:rPr>
          <w:noProof/>
        </w:rPr>
        <w:fldChar w:fldCharType="separate"/>
      </w:r>
      <w:ins w:id="635" w:author="Lewis Gill" w:date="2013-11-25T23:14:00Z">
        <w:r w:rsidR="00860744">
          <w:rPr>
            <w:noProof/>
          </w:rPr>
          <w:t>40</w:t>
        </w:r>
        <w:r>
          <w:rPr>
            <w:noProof/>
          </w:rPr>
          <w:fldChar w:fldCharType="end"/>
        </w:r>
      </w:ins>
    </w:p>
    <w:p w14:paraId="59B1068F" w14:textId="77777777" w:rsidR="008C1DC6" w:rsidRDefault="008C1DC6">
      <w:pPr>
        <w:pStyle w:val="TableofFigures"/>
        <w:tabs>
          <w:tab w:val="right" w:leader="underscore" w:pos="9010"/>
        </w:tabs>
        <w:rPr>
          <w:ins w:id="636" w:author="Lewis Gill" w:date="2013-11-25T23:14:00Z"/>
          <w:rFonts w:eastAsiaTheme="minorEastAsia" w:cstheme="minorBidi"/>
          <w:i w:val="0"/>
          <w:noProof/>
          <w:sz w:val="24"/>
          <w:szCs w:val="24"/>
          <w:lang w:val="en-US" w:eastAsia="ja-JP"/>
        </w:rPr>
      </w:pPr>
      <w:ins w:id="637" w:author="Lewis Gill" w:date="2013-11-25T23:14:00Z">
        <w:r>
          <w:rPr>
            <w:noProof/>
          </w:rPr>
          <w:t>Figure 24 - Media types against usage</w:t>
        </w:r>
        <w:r>
          <w:rPr>
            <w:noProof/>
          </w:rPr>
          <w:tab/>
        </w:r>
        <w:r>
          <w:rPr>
            <w:noProof/>
          </w:rPr>
          <w:fldChar w:fldCharType="begin"/>
        </w:r>
        <w:r>
          <w:rPr>
            <w:noProof/>
          </w:rPr>
          <w:instrText xml:space="preserve"> PAGEREF _Toc247040636 \h </w:instrText>
        </w:r>
        <w:r>
          <w:rPr>
            <w:noProof/>
          </w:rPr>
        </w:r>
      </w:ins>
      <w:r>
        <w:rPr>
          <w:noProof/>
        </w:rPr>
        <w:fldChar w:fldCharType="separate"/>
      </w:r>
      <w:ins w:id="638" w:author="Lewis Gill" w:date="2013-11-25T23:14:00Z">
        <w:r w:rsidR="00860744">
          <w:rPr>
            <w:noProof/>
          </w:rPr>
          <w:t>42</w:t>
        </w:r>
        <w:r>
          <w:rPr>
            <w:noProof/>
          </w:rPr>
          <w:fldChar w:fldCharType="end"/>
        </w:r>
      </w:ins>
    </w:p>
    <w:p w14:paraId="775584C5" w14:textId="77777777" w:rsidR="008C1DC6" w:rsidRDefault="008C1DC6">
      <w:pPr>
        <w:pStyle w:val="TableofFigures"/>
        <w:tabs>
          <w:tab w:val="right" w:leader="underscore" w:pos="9010"/>
        </w:tabs>
        <w:rPr>
          <w:ins w:id="639" w:author="Lewis Gill" w:date="2013-11-25T23:14:00Z"/>
          <w:rFonts w:eastAsiaTheme="minorEastAsia" w:cstheme="minorBidi"/>
          <w:i w:val="0"/>
          <w:noProof/>
          <w:sz w:val="24"/>
          <w:szCs w:val="24"/>
          <w:lang w:val="en-US" w:eastAsia="ja-JP"/>
        </w:rPr>
      </w:pPr>
      <w:ins w:id="640" w:author="Lewis Gill" w:date="2013-11-25T23:14:00Z">
        <w:r>
          <w:rPr>
            <w:noProof/>
          </w:rPr>
          <w:t>Figure 25 - Usage of media types</w:t>
        </w:r>
        <w:r>
          <w:rPr>
            <w:noProof/>
          </w:rPr>
          <w:tab/>
        </w:r>
        <w:r>
          <w:rPr>
            <w:noProof/>
          </w:rPr>
          <w:fldChar w:fldCharType="begin"/>
        </w:r>
        <w:r>
          <w:rPr>
            <w:noProof/>
          </w:rPr>
          <w:instrText xml:space="preserve"> PAGEREF _Toc247040637 \h </w:instrText>
        </w:r>
        <w:r>
          <w:rPr>
            <w:noProof/>
          </w:rPr>
        </w:r>
      </w:ins>
      <w:r>
        <w:rPr>
          <w:noProof/>
        </w:rPr>
        <w:fldChar w:fldCharType="separate"/>
      </w:r>
      <w:ins w:id="641" w:author="Lewis Gill" w:date="2013-11-25T23:14:00Z">
        <w:r w:rsidR="00860744">
          <w:rPr>
            <w:noProof/>
          </w:rPr>
          <w:t>42</w:t>
        </w:r>
        <w:r>
          <w:rPr>
            <w:noProof/>
          </w:rPr>
          <w:fldChar w:fldCharType="end"/>
        </w:r>
      </w:ins>
    </w:p>
    <w:p w14:paraId="26D37E31" w14:textId="77777777" w:rsidR="008C1DC6" w:rsidRDefault="008C1DC6">
      <w:pPr>
        <w:pStyle w:val="TableofFigures"/>
        <w:tabs>
          <w:tab w:val="right" w:leader="underscore" w:pos="9010"/>
        </w:tabs>
        <w:rPr>
          <w:ins w:id="642" w:author="Lewis Gill" w:date="2013-11-25T23:14:00Z"/>
          <w:rFonts w:eastAsiaTheme="minorEastAsia" w:cstheme="minorBidi"/>
          <w:i w:val="0"/>
          <w:noProof/>
          <w:sz w:val="24"/>
          <w:szCs w:val="24"/>
          <w:lang w:val="en-US" w:eastAsia="ja-JP"/>
        </w:rPr>
      </w:pPr>
      <w:ins w:id="643" w:author="Lewis Gill" w:date="2013-11-25T23:14:00Z">
        <w:r>
          <w:rPr>
            <w:noProof/>
          </w:rPr>
          <w:t>Figure 26 - Participant familiarity with each media type usage for planning proposals</w:t>
        </w:r>
        <w:r>
          <w:rPr>
            <w:noProof/>
          </w:rPr>
          <w:tab/>
        </w:r>
        <w:r>
          <w:rPr>
            <w:noProof/>
          </w:rPr>
          <w:fldChar w:fldCharType="begin"/>
        </w:r>
        <w:r>
          <w:rPr>
            <w:noProof/>
          </w:rPr>
          <w:instrText xml:space="preserve"> PAGEREF _Toc247040638 \h </w:instrText>
        </w:r>
        <w:r>
          <w:rPr>
            <w:noProof/>
          </w:rPr>
        </w:r>
      </w:ins>
      <w:r>
        <w:rPr>
          <w:noProof/>
        </w:rPr>
        <w:fldChar w:fldCharType="separate"/>
      </w:r>
      <w:ins w:id="644" w:author="Lewis Gill" w:date="2013-11-25T23:14:00Z">
        <w:r w:rsidR="00860744">
          <w:rPr>
            <w:noProof/>
          </w:rPr>
          <w:t>43</w:t>
        </w:r>
        <w:r>
          <w:rPr>
            <w:noProof/>
          </w:rPr>
          <w:fldChar w:fldCharType="end"/>
        </w:r>
      </w:ins>
    </w:p>
    <w:p w14:paraId="1A9CE4C3" w14:textId="77777777" w:rsidR="008C1DC6" w:rsidRDefault="008C1DC6">
      <w:pPr>
        <w:pStyle w:val="TableofFigures"/>
        <w:tabs>
          <w:tab w:val="right" w:leader="underscore" w:pos="9010"/>
        </w:tabs>
        <w:rPr>
          <w:ins w:id="645" w:author="Lewis Gill" w:date="2013-11-25T23:14:00Z"/>
          <w:rFonts w:eastAsiaTheme="minorEastAsia" w:cstheme="minorBidi"/>
          <w:i w:val="0"/>
          <w:noProof/>
          <w:sz w:val="24"/>
          <w:szCs w:val="24"/>
          <w:lang w:val="en-US" w:eastAsia="ja-JP"/>
        </w:rPr>
      </w:pPr>
      <w:ins w:id="646" w:author="Lewis Gill" w:date="2013-11-25T23:14:00Z">
        <w:r>
          <w:rPr>
            <w:noProof/>
          </w:rPr>
          <w:t>Figure 27 - Relative Frequency of rankings assigned by participants and actual usage of overview maps and 3D walk-through with game controller</w:t>
        </w:r>
        <w:r>
          <w:rPr>
            <w:noProof/>
          </w:rPr>
          <w:tab/>
        </w:r>
        <w:r>
          <w:rPr>
            <w:noProof/>
          </w:rPr>
          <w:fldChar w:fldCharType="begin"/>
        </w:r>
        <w:r>
          <w:rPr>
            <w:noProof/>
          </w:rPr>
          <w:instrText xml:space="preserve"> PAGEREF _Toc247040639 \h </w:instrText>
        </w:r>
        <w:r>
          <w:rPr>
            <w:noProof/>
          </w:rPr>
        </w:r>
      </w:ins>
      <w:r>
        <w:rPr>
          <w:noProof/>
        </w:rPr>
        <w:fldChar w:fldCharType="separate"/>
      </w:r>
      <w:ins w:id="647" w:author="Lewis Gill" w:date="2013-11-25T23:14:00Z">
        <w:r w:rsidR="00860744">
          <w:rPr>
            <w:noProof/>
          </w:rPr>
          <w:t>44</w:t>
        </w:r>
        <w:r>
          <w:rPr>
            <w:noProof/>
          </w:rPr>
          <w:fldChar w:fldCharType="end"/>
        </w:r>
      </w:ins>
    </w:p>
    <w:p w14:paraId="1000C0D8" w14:textId="77777777" w:rsidR="008C1DC6" w:rsidRDefault="008C1DC6">
      <w:pPr>
        <w:pStyle w:val="TableofFigures"/>
        <w:tabs>
          <w:tab w:val="right" w:leader="underscore" w:pos="9010"/>
        </w:tabs>
        <w:rPr>
          <w:ins w:id="648" w:author="Lewis Gill" w:date="2013-11-25T23:14:00Z"/>
          <w:rFonts w:eastAsiaTheme="minorEastAsia" w:cstheme="minorBidi"/>
          <w:i w:val="0"/>
          <w:noProof/>
          <w:sz w:val="24"/>
          <w:szCs w:val="24"/>
          <w:lang w:val="en-US" w:eastAsia="ja-JP"/>
        </w:rPr>
      </w:pPr>
      <w:ins w:id="649" w:author="Lewis Gill" w:date="2013-11-25T23:14:00Z">
        <w:r>
          <w:rPr>
            <w:noProof/>
          </w:rPr>
          <w:t>Figure 28 – Traditional use of 3D graphics for a landscape design</w:t>
        </w:r>
        <w:r>
          <w:rPr>
            <w:noProof/>
          </w:rPr>
          <w:tab/>
        </w:r>
        <w:r>
          <w:rPr>
            <w:noProof/>
          </w:rPr>
          <w:fldChar w:fldCharType="begin"/>
        </w:r>
        <w:r>
          <w:rPr>
            <w:noProof/>
          </w:rPr>
          <w:instrText xml:space="preserve"> PAGEREF _Toc247040640 \h </w:instrText>
        </w:r>
        <w:r>
          <w:rPr>
            <w:noProof/>
          </w:rPr>
        </w:r>
      </w:ins>
      <w:r>
        <w:rPr>
          <w:noProof/>
        </w:rPr>
        <w:fldChar w:fldCharType="separate"/>
      </w:r>
      <w:ins w:id="650" w:author="Lewis Gill" w:date="2013-11-25T23:14:00Z">
        <w:r w:rsidR="00860744">
          <w:rPr>
            <w:noProof/>
          </w:rPr>
          <w:t>48</w:t>
        </w:r>
        <w:r>
          <w:rPr>
            <w:noProof/>
          </w:rPr>
          <w:fldChar w:fldCharType="end"/>
        </w:r>
      </w:ins>
    </w:p>
    <w:p w14:paraId="07F2D432" w14:textId="77777777" w:rsidR="008C1DC6" w:rsidRDefault="008C1DC6">
      <w:pPr>
        <w:pStyle w:val="TableofFigures"/>
        <w:tabs>
          <w:tab w:val="right" w:leader="underscore" w:pos="9010"/>
        </w:tabs>
        <w:rPr>
          <w:ins w:id="651" w:author="Lewis Gill" w:date="2013-11-25T23:14:00Z"/>
          <w:rFonts w:eastAsiaTheme="minorEastAsia" w:cstheme="minorBidi"/>
          <w:i w:val="0"/>
          <w:noProof/>
          <w:sz w:val="24"/>
          <w:szCs w:val="24"/>
          <w:lang w:val="en-US" w:eastAsia="ja-JP"/>
        </w:rPr>
      </w:pPr>
      <w:ins w:id="652" w:author="Lewis Gill" w:date="2013-11-25T23:14:00Z">
        <w:r>
          <w:rPr>
            <w:noProof/>
          </w:rPr>
          <w:t>Figure 29 – Usage pattern of a 3D LIM</w:t>
        </w:r>
        <w:r>
          <w:rPr>
            <w:noProof/>
          </w:rPr>
          <w:tab/>
        </w:r>
        <w:r>
          <w:rPr>
            <w:noProof/>
          </w:rPr>
          <w:fldChar w:fldCharType="begin"/>
        </w:r>
        <w:r>
          <w:rPr>
            <w:noProof/>
          </w:rPr>
          <w:instrText xml:space="preserve"> PAGEREF _Toc247040641 \h </w:instrText>
        </w:r>
        <w:r>
          <w:rPr>
            <w:noProof/>
          </w:rPr>
        </w:r>
      </w:ins>
      <w:r>
        <w:rPr>
          <w:noProof/>
        </w:rPr>
        <w:fldChar w:fldCharType="separate"/>
      </w:r>
      <w:ins w:id="653" w:author="Lewis Gill" w:date="2013-11-25T23:14:00Z">
        <w:r w:rsidR="00860744">
          <w:rPr>
            <w:noProof/>
          </w:rPr>
          <w:t>51</w:t>
        </w:r>
        <w:r>
          <w:rPr>
            <w:noProof/>
          </w:rPr>
          <w:fldChar w:fldCharType="end"/>
        </w:r>
      </w:ins>
    </w:p>
    <w:p w14:paraId="09C33EB6" w14:textId="77777777" w:rsidR="008C1DC6" w:rsidRDefault="008C1DC6">
      <w:pPr>
        <w:pStyle w:val="TableofFigures"/>
        <w:tabs>
          <w:tab w:val="right" w:leader="underscore" w:pos="9010"/>
        </w:tabs>
        <w:rPr>
          <w:ins w:id="654" w:author="Lewis Gill" w:date="2013-11-25T23:14:00Z"/>
          <w:rFonts w:eastAsiaTheme="minorEastAsia" w:cstheme="minorBidi"/>
          <w:i w:val="0"/>
          <w:noProof/>
          <w:sz w:val="24"/>
          <w:szCs w:val="24"/>
          <w:lang w:val="en-US" w:eastAsia="ja-JP"/>
        </w:rPr>
      </w:pPr>
      <w:ins w:id="655" w:author="Lewis Gill" w:date="2013-11-25T23:14:00Z">
        <w:r>
          <w:rPr>
            <w:noProof/>
          </w:rPr>
          <w:t>Figure 30 – User interactions with a 3D LIM</w:t>
        </w:r>
        <w:r>
          <w:rPr>
            <w:noProof/>
          </w:rPr>
          <w:tab/>
        </w:r>
        <w:r>
          <w:rPr>
            <w:noProof/>
          </w:rPr>
          <w:fldChar w:fldCharType="begin"/>
        </w:r>
        <w:r>
          <w:rPr>
            <w:noProof/>
          </w:rPr>
          <w:instrText xml:space="preserve"> PAGEREF _Toc247040642 \h </w:instrText>
        </w:r>
        <w:r>
          <w:rPr>
            <w:noProof/>
          </w:rPr>
        </w:r>
      </w:ins>
      <w:r>
        <w:rPr>
          <w:noProof/>
        </w:rPr>
        <w:fldChar w:fldCharType="separate"/>
      </w:r>
      <w:ins w:id="656" w:author="Lewis Gill" w:date="2013-11-25T23:14:00Z">
        <w:r w:rsidR="00860744">
          <w:rPr>
            <w:noProof/>
          </w:rPr>
          <w:t>53</w:t>
        </w:r>
        <w:r>
          <w:rPr>
            <w:noProof/>
          </w:rPr>
          <w:fldChar w:fldCharType="end"/>
        </w:r>
      </w:ins>
    </w:p>
    <w:p w14:paraId="2249769B" w14:textId="77777777" w:rsidR="008C1DC6" w:rsidRDefault="008C1DC6">
      <w:pPr>
        <w:pStyle w:val="TableofFigures"/>
        <w:tabs>
          <w:tab w:val="right" w:leader="underscore" w:pos="9010"/>
        </w:tabs>
        <w:rPr>
          <w:ins w:id="657" w:author="Lewis Gill" w:date="2013-11-25T23:14:00Z"/>
          <w:rFonts w:eastAsiaTheme="minorEastAsia" w:cstheme="minorBidi"/>
          <w:i w:val="0"/>
          <w:noProof/>
          <w:sz w:val="24"/>
          <w:szCs w:val="24"/>
          <w:lang w:val="en-US" w:eastAsia="ja-JP"/>
        </w:rPr>
      </w:pPr>
      <w:ins w:id="658" w:author="Lewis Gill" w:date="2013-11-25T23:14:00Z">
        <w:r>
          <w:rPr>
            <w:noProof/>
          </w:rPr>
          <w:t>Figure 31 - Generative landscape modelling system</w:t>
        </w:r>
        <w:r>
          <w:rPr>
            <w:noProof/>
          </w:rPr>
          <w:tab/>
        </w:r>
        <w:r>
          <w:rPr>
            <w:noProof/>
          </w:rPr>
          <w:fldChar w:fldCharType="begin"/>
        </w:r>
        <w:r>
          <w:rPr>
            <w:noProof/>
          </w:rPr>
          <w:instrText xml:space="preserve"> PAGEREF _Toc247040643 \h </w:instrText>
        </w:r>
        <w:r>
          <w:rPr>
            <w:noProof/>
          </w:rPr>
        </w:r>
      </w:ins>
      <w:r>
        <w:rPr>
          <w:noProof/>
        </w:rPr>
        <w:fldChar w:fldCharType="separate"/>
      </w:r>
      <w:ins w:id="659" w:author="Lewis Gill" w:date="2013-11-25T23:14:00Z">
        <w:r w:rsidR="00860744">
          <w:rPr>
            <w:noProof/>
          </w:rPr>
          <w:t>56</w:t>
        </w:r>
        <w:r>
          <w:rPr>
            <w:noProof/>
          </w:rPr>
          <w:fldChar w:fldCharType="end"/>
        </w:r>
      </w:ins>
    </w:p>
    <w:p w14:paraId="7757CB68" w14:textId="77777777" w:rsidR="008C1DC6" w:rsidRDefault="008C1DC6">
      <w:pPr>
        <w:pStyle w:val="TableofFigures"/>
        <w:tabs>
          <w:tab w:val="right" w:leader="underscore" w:pos="9010"/>
        </w:tabs>
        <w:rPr>
          <w:ins w:id="660" w:author="Lewis Gill" w:date="2013-11-25T23:14:00Z"/>
          <w:rFonts w:eastAsiaTheme="minorEastAsia" w:cstheme="minorBidi"/>
          <w:i w:val="0"/>
          <w:noProof/>
          <w:sz w:val="24"/>
          <w:szCs w:val="24"/>
          <w:lang w:val="en-US" w:eastAsia="ja-JP"/>
        </w:rPr>
      </w:pPr>
      <w:ins w:id="661" w:author="Lewis Gill" w:date="2013-11-25T23:14:00Z">
        <w:r>
          <w:rPr>
            <w:noProof/>
          </w:rPr>
          <w:t>Figure 32 - Parametric construction system overview</w:t>
        </w:r>
        <w:r>
          <w:rPr>
            <w:noProof/>
          </w:rPr>
          <w:tab/>
        </w:r>
        <w:r>
          <w:rPr>
            <w:noProof/>
          </w:rPr>
          <w:fldChar w:fldCharType="begin"/>
        </w:r>
        <w:r>
          <w:rPr>
            <w:noProof/>
          </w:rPr>
          <w:instrText xml:space="preserve"> PAGEREF _Toc247040644 \h </w:instrText>
        </w:r>
        <w:r>
          <w:rPr>
            <w:noProof/>
          </w:rPr>
        </w:r>
      </w:ins>
      <w:r>
        <w:rPr>
          <w:noProof/>
        </w:rPr>
        <w:fldChar w:fldCharType="separate"/>
      </w:r>
      <w:ins w:id="662" w:author="Lewis Gill" w:date="2013-11-25T23:14:00Z">
        <w:r w:rsidR="00860744">
          <w:rPr>
            <w:noProof/>
          </w:rPr>
          <w:t>57</w:t>
        </w:r>
        <w:r>
          <w:rPr>
            <w:noProof/>
          </w:rPr>
          <w:fldChar w:fldCharType="end"/>
        </w:r>
      </w:ins>
    </w:p>
    <w:p w14:paraId="7E235056" w14:textId="77777777" w:rsidR="008C1DC6" w:rsidRDefault="008C1DC6">
      <w:pPr>
        <w:pStyle w:val="TableofFigures"/>
        <w:tabs>
          <w:tab w:val="right" w:leader="underscore" w:pos="9010"/>
        </w:tabs>
        <w:rPr>
          <w:ins w:id="663" w:author="Lewis Gill" w:date="2013-11-25T23:14:00Z"/>
          <w:rFonts w:eastAsiaTheme="minorEastAsia" w:cstheme="minorBidi"/>
          <w:i w:val="0"/>
          <w:noProof/>
          <w:sz w:val="24"/>
          <w:szCs w:val="24"/>
          <w:lang w:val="en-US" w:eastAsia="ja-JP"/>
        </w:rPr>
      </w:pPr>
      <w:ins w:id="664" w:author="Lewis Gill" w:date="2013-11-25T23:14:00Z">
        <w:r>
          <w:rPr>
            <w:noProof/>
          </w:rPr>
          <w:t>Figure 33 - Screenshots of the Mastermap plan, generated 3D model and NPR render of 3D model</w:t>
        </w:r>
        <w:r>
          <w:rPr>
            <w:noProof/>
          </w:rPr>
          <w:tab/>
        </w:r>
        <w:r>
          <w:rPr>
            <w:noProof/>
          </w:rPr>
          <w:fldChar w:fldCharType="begin"/>
        </w:r>
        <w:r>
          <w:rPr>
            <w:noProof/>
          </w:rPr>
          <w:instrText xml:space="preserve"> PAGEREF _Toc247040645 \h </w:instrText>
        </w:r>
        <w:r>
          <w:rPr>
            <w:noProof/>
          </w:rPr>
        </w:r>
      </w:ins>
      <w:r>
        <w:rPr>
          <w:noProof/>
        </w:rPr>
        <w:fldChar w:fldCharType="separate"/>
      </w:r>
      <w:ins w:id="665" w:author="Lewis Gill" w:date="2013-11-25T23:14:00Z">
        <w:r w:rsidR="00860744">
          <w:rPr>
            <w:noProof/>
          </w:rPr>
          <w:t>59</w:t>
        </w:r>
        <w:r>
          <w:rPr>
            <w:noProof/>
          </w:rPr>
          <w:fldChar w:fldCharType="end"/>
        </w:r>
      </w:ins>
    </w:p>
    <w:p w14:paraId="2BCDE150" w14:textId="77777777" w:rsidR="008C1DC6" w:rsidRDefault="008C1DC6">
      <w:pPr>
        <w:pStyle w:val="TableofFigures"/>
        <w:tabs>
          <w:tab w:val="right" w:leader="underscore" w:pos="9010"/>
        </w:tabs>
        <w:rPr>
          <w:ins w:id="666" w:author="Lewis Gill" w:date="2013-11-25T23:14:00Z"/>
          <w:rFonts w:eastAsiaTheme="minorEastAsia" w:cstheme="minorBidi"/>
          <w:i w:val="0"/>
          <w:noProof/>
          <w:sz w:val="24"/>
          <w:szCs w:val="24"/>
          <w:lang w:val="en-US" w:eastAsia="ja-JP"/>
        </w:rPr>
      </w:pPr>
      <w:ins w:id="667" w:author="Lewis Gill" w:date="2013-11-25T23:14:00Z">
        <w:r>
          <w:rPr>
            <w:noProof/>
          </w:rPr>
          <w:t>Figure 34: A generated 3D model displayed inside Simmetry 3d computer eye level walk-through</w:t>
        </w:r>
        <w:r>
          <w:rPr>
            <w:noProof/>
          </w:rPr>
          <w:tab/>
        </w:r>
        <w:r>
          <w:rPr>
            <w:noProof/>
          </w:rPr>
          <w:fldChar w:fldCharType="begin"/>
        </w:r>
        <w:r>
          <w:rPr>
            <w:noProof/>
          </w:rPr>
          <w:instrText xml:space="preserve"> PAGEREF _Toc247040646 \h </w:instrText>
        </w:r>
        <w:r>
          <w:rPr>
            <w:noProof/>
          </w:rPr>
        </w:r>
      </w:ins>
      <w:r>
        <w:rPr>
          <w:noProof/>
        </w:rPr>
        <w:fldChar w:fldCharType="separate"/>
      </w:r>
      <w:ins w:id="668" w:author="Lewis Gill" w:date="2013-11-25T23:14:00Z">
        <w:r w:rsidR="00860744">
          <w:rPr>
            <w:noProof/>
          </w:rPr>
          <w:t>60</w:t>
        </w:r>
        <w:r>
          <w:rPr>
            <w:noProof/>
          </w:rPr>
          <w:fldChar w:fldCharType="end"/>
        </w:r>
      </w:ins>
    </w:p>
    <w:p w14:paraId="14498D76" w14:textId="77777777" w:rsidR="008C1DC6" w:rsidRDefault="008C1DC6">
      <w:pPr>
        <w:pStyle w:val="TableofFigures"/>
        <w:tabs>
          <w:tab w:val="right" w:leader="underscore" w:pos="9010"/>
        </w:tabs>
        <w:rPr>
          <w:ins w:id="669" w:author="Lewis Gill" w:date="2013-11-25T23:14:00Z"/>
          <w:rFonts w:eastAsiaTheme="minorEastAsia" w:cstheme="minorBidi"/>
          <w:i w:val="0"/>
          <w:noProof/>
          <w:sz w:val="24"/>
          <w:szCs w:val="24"/>
          <w:lang w:val="en-US" w:eastAsia="ja-JP"/>
        </w:rPr>
      </w:pPr>
      <w:ins w:id="670" w:author="Lewis Gill" w:date="2013-11-25T23:14:00Z">
        <w:r>
          <w:rPr>
            <w:noProof/>
          </w:rPr>
          <w:t>Figure 35 - Devolved editing architecture</w:t>
        </w:r>
        <w:r>
          <w:rPr>
            <w:noProof/>
          </w:rPr>
          <w:tab/>
        </w:r>
        <w:r>
          <w:rPr>
            <w:noProof/>
          </w:rPr>
          <w:fldChar w:fldCharType="begin"/>
        </w:r>
        <w:r>
          <w:rPr>
            <w:noProof/>
          </w:rPr>
          <w:instrText xml:space="preserve"> PAGEREF _Toc247040647 \h </w:instrText>
        </w:r>
        <w:r>
          <w:rPr>
            <w:noProof/>
          </w:rPr>
        </w:r>
      </w:ins>
      <w:r>
        <w:rPr>
          <w:noProof/>
        </w:rPr>
        <w:fldChar w:fldCharType="separate"/>
      </w:r>
      <w:ins w:id="671" w:author="Lewis Gill" w:date="2013-11-25T23:14:00Z">
        <w:r w:rsidR="00860744">
          <w:rPr>
            <w:noProof/>
          </w:rPr>
          <w:t>62</w:t>
        </w:r>
        <w:r>
          <w:rPr>
            <w:noProof/>
          </w:rPr>
          <w:fldChar w:fldCharType="end"/>
        </w:r>
      </w:ins>
    </w:p>
    <w:p w14:paraId="64C4A1B6" w14:textId="77777777" w:rsidR="008C1DC6" w:rsidRDefault="008C1DC6">
      <w:pPr>
        <w:pStyle w:val="TableofFigures"/>
        <w:tabs>
          <w:tab w:val="right" w:leader="underscore" w:pos="9010"/>
        </w:tabs>
        <w:rPr>
          <w:ins w:id="672" w:author="Lewis Gill" w:date="2013-11-25T23:14:00Z"/>
          <w:rFonts w:eastAsiaTheme="minorEastAsia" w:cstheme="minorBidi"/>
          <w:i w:val="0"/>
          <w:noProof/>
          <w:sz w:val="24"/>
          <w:szCs w:val="24"/>
          <w:lang w:val="en-US" w:eastAsia="ja-JP"/>
        </w:rPr>
      </w:pPr>
      <w:ins w:id="673" w:author="Lewis Gill" w:date="2013-11-25T23:14:00Z">
        <w:r>
          <w:rPr>
            <w:noProof/>
          </w:rPr>
          <w:t>Figure 36 – 3D model interaction devolved to a tablet device</w:t>
        </w:r>
        <w:r>
          <w:rPr>
            <w:noProof/>
          </w:rPr>
          <w:tab/>
        </w:r>
        <w:r>
          <w:rPr>
            <w:noProof/>
          </w:rPr>
          <w:fldChar w:fldCharType="begin"/>
        </w:r>
        <w:r>
          <w:rPr>
            <w:noProof/>
          </w:rPr>
          <w:instrText xml:space="preserve"> PAGEREF _Toc247040648 \h </w:instrText>
        </w:r>
        <w:r>
          <w:rPr>
            <w:noProof/>
          </w:rPr>
        </w:r>
      </w:ins>
      <w:r>
        <w:rPr>
          <w:noProof/>
        </w:rPr>
        <w:fldChar w:fldCharType="separate"/>
      </w:r>
      <w:ins w:id="674" w:author="Lewis Gill" w:date="2013-11-25T23:14:00Z">
        <w:r w:rsidR="00860744">
          <w:rPr>
            <w:noProof/>
          </w:rPr>
          <w:t>62</w:t>
        </w:r>
        <w:r>
          <w:rPr>
            <w:noProof/>
          </w:rPr>
          <w:fldChar w:fldCharType="end"/>
        </w:r>
      </w:ins>
    </w:p>
    <w:p w14:paraId="667CA5A5" w14:textId="77777777" w:rsidR="008C1DC6" w:rsidRDefault="008C1DC6">
      <w:pPr>
        <w:pStyle w:val="TableofFigures"/>
        <w:tabs>
          <w:tab w:val="right" w:leader="underscore" w:pos="9010"/>
        </w:tabs>
        <w:rPr>
          <w:ins w:id="675" w:author="Lewis Gill" w:date="2013-11-25T23:14:00Z"/>
          <w:rFonts w:eastAsiaTheme="minorEastAsia" w:cstheme="minorBidi"/>
          <w:i w:val="0"/>
          <w:noProof/>
          <w:sz w:val="24"/>
          <w:szCs w:val="24"/>
          <w:lang w:val="en-US" w:eastAsia="ja-JP"/>
        </w:rPr>
      </w:pPr>
      <w:ins w:id="676" w:author="Lewis Gill" w:date="2013-11-25T23:14:00Z">
        <w:r>
          <w:rPr>
            <w:noProof/>
          </w:rPr>
          <w:t>Figure 37 – Tablet interface for controlling the position in a Simmetry 3d walk-through</w:t>
        </w:r>
        <w:r>
          <w:rPr>
            <w:noProof/>
          </w:rPr>
          <w:tab/>
        </w:r>
        <w:r>
          <w:rPr>
            <w:noProof/>
          </w:rPr>
          <w:fldChar w:fldCharType="begin"/>
        </w:r>
        <w:r>
          <w:rPr>
            <w:noProof/>
          </w:rPr>
          <w:instrText xml:space="preserve"> PAGEREF _Toc247040649 \h </w:instrText>
        </w:r>
        <w:r>
          <w:rPr>
            <w:noProof/>
          </w:rPr>
        </w:r>
      </w:ins>
      <w:r>
        <w:rPr>
          <w:noProof/>
        </w:rPr>
        <w:fldChar w:fldCharType="separate"/>
      </w:r>
      <w:ins w:id="677" w:author="Lewis Gill" w:date="2013-11-25T23:14:00Z">
        <w:r w:rsidR="00860744">
          <w:rPr>
            <w:noProof/>
          </w:rPr>
          <w:t>63</w:t>
        </w:r>
        <w:r>
          <w:rPr>
            <w:noProof/>
          </w:rPr>
          <w:fldChar w:fldCharType="end"/>
        </w:r>
      </w:ins>
    </w:p>
    <w:p w14:paraId="56EBA5AC" w14:textId="77777777" w:rsidR="008C1DC6" w:rsidRDefault="008C1DC6">
      <w:pPr>
        <w:pStyle w:val="TableofFigures"/>
        <w:tabs>
          <w:tab w:val="right" w:leader="underscore" w:pos="9010"/>
        </w:tabs>
        <w:rPr>
          <w:ins w:id="678" w:author="Lewis Gill" w:date="2013-11-25T23:14:00Z"/>
          <w:rFonts w:eastAsiaTheme="minorEastAsia" w:cstheme="minorBidi"/>
          <w:i w:val="0"/>
          <w:noProof/>
          <w:sz w:val="24"/>
          <w:szCs w:val="24"/>
          <w:lang w:val="en-US" w:eastAsia="ja-JP"/>
        </w:rPr>
      </w:pPr>
      <w:ins w:id="679" w:author="Lewis Gill" w:date="2013-11-25T23:14:00Z">
        <w:r>
          <w:rPr>
            <w:noProof/>
          </w:rPr>
          <w:t>Figure 38 – Preference for controller type</w:t>
        </w:r>
        <w:r>
          <w:rPr>
            <w:noProof/>
          </w:rPr>
          <w:tab/>
        </w:r>
        <w:r>
          <w:rPr>
            <w:noProof/>
          </w:rPr>
          <w:fldChar w:fldCharType="begin"/>
        </w:r>
        <w:r>
          <w:rPr>
            <w:noProof/>
          </w:rPr>
          <w:instrText xml:space="preserve"> PAGEREF _Toc247040650 \h </w:instrText>
        </w:r>
        <w:r>
          <w:rPr>
            <w:noProof/>
          </w:rPr>
        </w:r>
      </w:ins>
      <w:r>
        <w:rPr>
          <w:noProof/>
        </w:rPr>
        <w:fldChar w:fldCharType="separate"/>
      </w:r>
      <w:ins w:id="680" w:author="Lewis Gill" w:date="2013-11-25T23:14:00Z">
        <w:r w:rsidR="00860744">
          <w:rPr>
            <w:noProof/>
          </w:rPr>
          <w:t>64</w:t>
        </w:r>
        <w:r>
          <w:rPr>
            <w:noProof/>
          </w:rPr>
          <w:fldChar w:fldCharType="end"/>
        </w:r>
      </w:ins>
    </w:p>
    <w:p w14:paraId="293FA58E" w14:textId="77777777" w:rsidR="008C1DC6" w:rsidRDefault="008C1DC6">
      <w:pPr>
        <w:pStyle w:val="TableofFigures"/>
        <w:tabs>
          <w:tab w:val="right" w:leader="underscore" w:pos="9010"/>
        </w:tabs>
        <w:rPr>
          <w:ins w:id="681" w:author="Lewis Gill" w:date="2013-11-25T23:14:00Z"/>
          <w:rFonts w:eastAsiaTheme="minorEastAsia" w:cstheme="minorBidi"/>
          <w:i w:val="0"/>
          <w:noProof/>
          <w:sz w:val="24"/>
          <w:szCs w:val="24"/>
          <w:lang w:val="en-US" w:eastAsia="ja-JP"/>
        </w:rPr>
      </w:pPr>
      <w:ins w:id="682" w:author="Lewis Gill" w:date="2013-11-25T23:14:00Z">
        <w:r>
          <w:rPr>
            <w:noProof/>
          </w:rPr>
          <w:t>Figure 39 – Integration of the financial building analysis with parametric 3D model</w:t>
        </w:r>
        <w:r>
          <w:rPr>
            <w:noProof/>
          </w:rPr>
          <w:tab/>
        </w:r>
        <w:r>
          <w:rPr>
            <w:noProof/>
          </w:rPr>
          <w:fldChar w:fldCharType="begin"/>
        </w:r>
        <w:r>
          <w:rPr>
            <w:noProof/>
          </w:rPr>
          <w:instrText xml:space="preserve"> PAGEREF _Toc247040651 \h </w:instrText>
        </w:r>
        <w:r>
          <w:rPr>
            <w:noProof/>
          </w:rPr>
        </w:r>
      </w:ins>
      <w:r>
        <w:rPr>
          <w:noProof/>
        </w:rPr>
        <w:fldChar w:fldCharType="separate"/>
      </w:r>
      <w:ins w:id="683" w:author="Lewis Gill" w:date="2013-11-25T23:14:00Z">
        <w:r w:rsidR="00860744">
          <w:rPr>
            <w:noProof/>
          </w:rPr>
          <w:t>66</w:t>
        </w:r>
        <w:r>
          <w:rPr>
            <w:noProof/>
          </w:rPr>
          <w:fldChar w:fldCharType="end"/>
        </w:r>
      </w:ins>
    </w:p>
    <w:p w14:paraId="09BF0BE9" w14:textId="77777777" w:rsidR="008C1DC6" w:rsidRDefault="008C1DC6">
      <w:pPr>
        <w:pStyle w:val="TableofFigures"/>
        <w:tabs>
          <w:tab w:val="right" w:leader="underscore" w:pos="9010"/>
        </w:tabs>
        <w:rPr>
          <w:ins w:id="684" w:author="Lewis Gill" w:date="2013-11-25T23:14:00Z"/>
          <w:rFonts w:eastAsiaTheme="minorEastAsia" w:cstheme="minorBidi"/>
          <w:i w:val="0"/>
          <w:noProof/>
          <w:sz w:val="24"/>
          <w:szCs w:val="24"/>
          <w:lang w:val="en-US" w:eastAsia="ja-JP"/>
        </w:rPr>
      </w:pPr>
      <w:ins w:id="685" w:author="Lewis Gill" w:date="2013-11-25T23:14:00Z">
        <w:r>
          <w:rPr>
            <w:noProof/>
          </w:rPr>
          <w:t>Figure 40 – Highlighting of public (green) and private (red) space in a design</w:t>
        </w:r>
        <w:r>
          <w:rPr>
            <w:noProof/>
          </w:rPr>
          <w:tab/>
        </w:r>
        <w:r>
          <w:rPr>
            <w:noProof/>
          </w:rPr>
          <w:fldChar w:fldCharType="begin"/>
        </w:r>
        <w:r>
          <w:rPr>
            <w:noProof/>
          </w:rPr>
          <w:instrText xml:space="preserve"> PAGEREF _Toc247040652 \h </w:instrText>
        </w:r>
        <w:r>
          <w:rPr>
            <w:noProof/>
          </w:rPr>
        </w:r>
      </w:ins>
      <w:r>
        <w:rPr>
          <w:noProof/>
        </w:rPr>
        <w:fldChar w:fldCharType="separate"/>
      </w:r>
      <w:ins w:id="686" w:author="Lewis Gill" w:date="2013-11-25T23:14:00Z">
        <w:r w:rsidR="00860744">
          <w:rPr>
            <w:noProof/>
          </w:rPr>
          <w:t>67</w:t>
        </w:r>
        <w:r>
          <w:rPr>
            <w:noProof/>
          </w:rPr>
          <w:fldChar w:fldCharType="end"/>
        </w:r>
      </w:ins>
    </w:p>
    <w:p w14:paraId="01389C86" w14:textId="77777777" w:rsidR="008C1DC6" w:rsidRDefault="008C1DC6">
      <w:pPr>
        <w:pStyle w:val="TableofFigures"/>
        <w:tabs>
          <w:tab w:val="right" w:leader="underscore" w:pos="9010"/>
        </w:tabs>
        <w:rPr>
          <w:ins w:id="687" w:author="Lewis Gill" w:date="2013-11-25T23:14:00Z"/>
          <w:rFonts w:eastAsiaTheme="minorEastAsia" w:cstheme="minorBidi"/>
          <w:i w:val="0"/>
          <w:noProof/>
          <w:sz w:val="24"/>
          <w:szCs w:val="24"/>
          <w:lang w:val="en-US" w:eastAsia="ja-JP"/>
        </w:rPr>
      </w:pPr>
      <w:ins w:id="688" w:author="Lewis Gill" w:date="2013-11-25T23:14:00Z">
        <w:r>
          <w:rPr>
            <w:noProof/>
          </w:rPr>
          <w:t>Figure 41 – User interface to switch between geo-spatial assessments</w:t>
        </w:r>
        <w:r>
          <w:rPr>
            <w:noProof/>
          </w:rPr>
          <w:tab/>
        </w:r>
        <w:r>
          <w:rPr>
            <w:noProof/>
          </w:rPr>
          <w:fldChar w:fldCharType="begin"/>
        </w:r>
        <w:r>
          <w:rPr>
            <w:noProof/>
          </w:rPr>
          <w:instrText xml:space="preserve"> PAGEREF _Toc247040653 \h </w:instrText>
        </w:r>
        <w:r>
          <w:rPr>
            <w:noProof/>
          </w:rPr>
        </w:r>
      </w:ins>
      <w:r>
        <w:rPr>
          <w:noProof/>
        </w:rPr>
        <w:fldChar w:fldCharType="separate"/>
      </w:r>
      <w:ins w:id="689" w:author="Lewis Gill" w:date="2013-11-25T23:14:00Z">
        <w:r w:rsidR="00860744">
          <w:rPr>
            <w:noProof/>
          </w:rPr>
          <w:t>68</w:t>
        </w:r>
        <w:r>
          <w:rPr>
            <w:noProof/>
          </w:rPr>
          <w:fldChar w:fldCharType="end"/>
        </w:r>
      </w:ins>
    </w:p>
    <w:p w14:paraId="73D980F7" w14:textId="77777777" w:rsidR="008C1DC6" w:rsidRDefault="008C1DC6">
      <w:pPr>
        <w:pStyle w:val="TableofFigures"/>
        <w:tabs>
          <w:tab w:val="right" w:leader="underscore" w:pos="9010"/>
        </w:tabs>
        <w:rPr>
          <w:ins w:id="690" w:author="Lewis Gill" w:date="2013-11-25T23:14:00Z"/>
          <w:rFonts w:eastAsiaTheme="minorEastAsia" w:cstheme="minorBidi"/>
          <w:i w:val="0"/>
          <w:noProof/>
          <w:sz w:val="24"/>
          <w:szCs w:val="24"/>
          <w:lang w:val="en-US" w:eastAsia="ja-JP"/>
        </w:rPr>
      </w:pPr>
      <w:ins w:id="691" w:author="Lewis Gill" w:date="2013-11-25T23:14:00Z">
        <w:r>
          <w:rPr>
            <w:noProof/>
          </w:rPr>
          <w:t>Figure 42 – Difference in green space (red shows loss, green shows addition) between two designs.</w:t>
        </w:r>
        <w:r>
          <w:rPr>
            <w:noProof/>
          </w:rPr>
          <w:tab/>
        </w:r>
        <w:r>
          <w:rPr>
            <w:noProof/>
          </w:rPr>
          <w:fldChar w:fldCharType="begin"/>
        </w:r>
        <w:r>
          <w:rPr>
            <w:noProof/>
          </w:rPr>
          <w:instrText xml:space="preserve"> PAGEREF _Toc247040654 \h </w:instrText>
        </w:r>
        <w:r>
          <w:rPr>
            <w:noProof/>
          </w:rPr>
        </w:r>
      </w:ins>
      <w:r>
        <w:rPr>
          <w:noProof/>
        </w:rPr>
        <w:fldChar w:fldCharType="separate"/>
      </w:r>
      <w:ins w:id="692" w:author="Lewis Gill" w:date="2013-11-25T23:14:00Z">
        <w:r w:rsidR="00860744">
          <w:rPr>
            <w:noProof/>
          </w:rPr>
          <w:t>70</w:t>
        </w:r>
        <w:r>
          <w:rPr>
            <w:noProof/>
          </w:rPr>
          <w:fldChar w:fldCharType="end"/>
        </w:r>
      </w:ins>
    </w:p>
    <w:p w14:paraId="7A357E16" w14:textId="77777777" w:rsidR="008C1DC6" w:rsidRDefault="008C1DC6">
      <w:pPr>
        <w:pStyle w:val="TableofFigures"/>
        <w:tabs>
          <w:tab w:val="right" w:leader="underscore" w:pos="9010"/>
        </w:tabs>
        <w:rPr>
          <w:ins w:id="693" w:author="Lewis Gill" w:date="2013-11-25T23:14:00Z"/>
          <w:rFonts w:eastAsiaTheme="minorEastAsia" w:cstheme="minorBidi"/>
          <w:i w:val="0"/>
          <w:noProof/>
          <w:sz w:val="24"/>
          <w:szCs w:val="24"/>
          <w:lang w:val="en-US" w:eastAsia="ja-JP"/>
        </w:rPr>
      </w:pPr>
      <w:ins w:id="694" w:author="Lewis Gill" w:date="2013-11-25T23:14:00Z">
        <w:r>
          <w:rPr>
            <w:noProof/>
          </w:rPr>
          <w:t>Figure 43 – 2D plan colouring styles in Sketchup, (clockwise from top left) land usage, ecology, building heights and building use</w:t>
        </w:r>
        <w:r>
          <w:rPr>
            <w:noProof/>
          </w:rPr>
          <w:tab/>
        </w:r>
        <w:r>
          <w:rPr>
            <w:noProof/>
          </w:rPr>
          <w:fldChar w:fldCharType="begin"/>
        </w:r>
        <w:r>
          <w:rPr>
            <w:noProof/>
          </w:rPr>
          <w:instrText xml:space="preserve"> PAGEREF _Toc247040655 \h </w:instrText>
        </w:r>
        <w:r>
          <w:rPr>
            <w:noProof/>
          </w:rPr>
        </w:r>
      </w:ins>
      <w:r>
        <w:rPr>
          <w:noProof/>
        </w:rPr>
        <w:fldChar w:fldCharType="separate"/>
      </w:r>
      <w:ins w:id="695" w:author="Lewis Gill" w:date="2013-11-25T23:14:00Z">
        <w:r w:rsidR="00860744">
          <w:rPr>
            <w:noProof/>
          </w:rPr>
          <w:t>71</w:t>
        </w:r>
        <w:r>
          <w:rPr>
            <w:noProof/>
          </w:rPr>
          <w:fldChar w:fldCharType="end"/>
        </w:r>
      </w:ins>
    </w:p>
    <w:p w14:paraId="71330F32" w14:textId="77777777" w:rsidR="008C1DC6" w:rsidRDefault="008C1DC6">
      <w:pPr>
        <w:pStyle w:val="TableofFigures"/>
        <w:tabs>
          <w:tab w:val="right" w:leader="underscore" w:pos="9010"/>
        </w:tabs>
        <w:rPr>
          <w:ins w:id="696" w:author="Lewis Gill" w:date="2013-11-25T23:14:00Z"/>
          <w:rFonts w:eastAsiaTheme="minorEastAsia" w:cstheme="minorBidi"/>
          <w:i w:val="0"/>
          <w:noProof/>
          <w:sz w:val="24"/>
          <w:szCs w:val="24"/>
          <w:lang w:val="en-US" w:eastAsia="ja-JP"/>
        </w:rPr>
      </w:pPr>
      <w:ins w:id="697" w:author="Lewis Gill" w:date="2013-11-25T23:14:00Z">
        <w:r>
          <w:rPr>
            <w:noProof/>
          </w:rPr>
          <w:t>Figure 44 - Editable procedural models inside a manually constructed model</w:t>
        </w:r>
        <w:r>
          <w:rPr>
            <w:noProof/>
          </w:rPr>
          <w:tab/>
        </w:r>
        <w:r>
          <w:rPr>
            <w:noProof/>
          </w:rPr>
          <w:fldChar w:fldCharType="begin"/>
        </w:r>
        <w:r>
          <w:rPr>
            <w:noProof/>
          </w:rPr>
          <w:instrText xml:space="preserve"> PAGEREF _Toc247040656 \h </w:instrText>
        </w:r>
        <w:r>
          <w:rPr>
            <w:noProof/>
          </w:rPr>
        </w:r>
      </w:ins>
      <w:r>
        <w:rPr>
          <w:noProof/>
        </w:rPr>
        <w:fldChar w:fldCharType="separate"/>
      </w:r>
      <w:ins w:id="698" w:author="Lewis Gill" w:date="2013-11-25T23:14:00Z">
        <w:r w:rsidR="00860744">
          <w:rPr>
            <w:noProof/>
          </w:rPr>
          <w:t>74</w:t>
        </w:r>
        <w:r>
          <w:rPr>
            <w:noProof/>
          </w:rPr>
          <w:fldChar w:fldCharType="end"/>
        </w:r>
      </w:ins>
    </w:p>
    <w:p w14:paraId="4EDADF15" w14:textId="77777777" w:rsidR="008C1DC6" w:rsidRDefault="008C1DC6">
      <w:pPr>
        <w:pStyle w:val="TableofFigures"/>
        <w:tabs>
          <w:tab w:val="right" w:leader="underscore" w:pos="9010"/>
        </w:tabs>
        <w:rPr>
          <w:ins w:id="699" w:author="Lewis Gill" w:date="2013-11-25T23:14:00Z"/>
          <w:rFonts w:eastAsiaTheme="minorEastAsia" w:cstheme="minorBidi"/>
          <w:i w:val="0"/>
          <w:noProof/>
          <w:sz w:val="24"/>
          <w:szCs w:val="24"/>
          <w:lang w:val="en-US" w:eastAsia="ja-JP"/>
        </w:rPr>
      </w:pPr>
      <w:ins w:id="700" w:author="Lewis Gill" w:date="2013-11-25T23:14:00Z">
        <w:r>
          <w:rPr>
            <w:noProof/>
          </w:rPr>
          <w:t>Figure 45 – User interface showing a BN to predict weir danger and fun for canoeists [93]</w:t>
        </w:r>
        <w:r>
          <w:rPr>
            <w:noProof/>
          </w:rPr>
          <w:tab/>
        </w:r>
        <w:r>
          <w:rPr>
            <w:noProof/>
          </w:rPr>
          <w:fldChar w:fldCharType="begin"/>
        </w:r>
        <w:r>
          <w:rPr>
            <w:noProof/>
          </w:rPr>
          <w:instrText xml:space="preserve"> PAGEREF _Toc247040657 \h </w:instrText>
        </w:r>
        <w:r>
          <w:rPr>
            <w:noProof/>
          </w:rPr>
        </w:r>
      </w:ins>
      <w:r>
        <w:rPr>
          <w:noProof/>
        </w:rPr>
        <w:fldChar w:fldCharType="separate"/>
      </w:r>
      <w:ins w:id="701" w:author="Lewis Gill" w:date="2013-11-25T23:14:00Z">
        <w:r w:rsidR="00860744">
          <w:rPr>
            <w:noProof/>
          </w:rPr>
          <w:t>76</w:t>
        </w:r>
        <w:r>
          <w:rPr>
            <w:noProof/>
          </w:rPr>
          <w:fldChar w:fldCharType="end"/>
        </w:r>
      </w:ins>
    </w:p>
    <w:p w14:paraId="3DAD1474" w14:textId="77777777" w:rsidR="008C1DC6" w:rsidRDefault="008C1DC6">
      <w:pPr>
        <w:pStyle w:val="TableofFigures"/>
        <w:tabs>
          <w:tab w:val="right" w:leader="underscore" w:pos="9010"/>
        </w:tabs>
        <w:rPr>
          <w:ins w:id="702" w:author="Lewis Gill" w:date="2013-11-25T23:14:00Z"/>
          <w:rFonts w:eastAsiaTheme="minorEastAsia" w:cstheme="minorBidi"/>
          <w:i w:val="0"/>
          <w:noProof/>
          <w:sz w:val="24"/>
          <w:szCs w:val="24"/>
          <w:lang w:val="en-US" w:eastAsia="ja-JP"/>
        </w:rPr>
      </w:pPr>
      <w:ins w:id="703" w:author="Lewis Gill" w:date="2013-11-25T23:14:00Z">
        <w:r>
          <w:rPr>
            <w:noProof/>
          </w:rPr>
          <w:t xml:space="preserve">Figure 46: </w:t>
        </w:r>
        <w:r>
          <w:rPr>
            <w:noProof/>
            <w:lang w:eastAsia="en-GB"/>
          </w:rPr>
          <w:t>Conceptual model of linking BN to a 3D LIM</w:t>
        </w:r>
        <w:r>
          <w:rPr>
            <w:noProof/>
          </w:rPr>
          <w:tab/>
        </w:r>
        <w:r>
          <w:rPr>
            <w:noProof/>
          </w:rPr>
          <w:fldChar w:fldCharType="begin"/>
        </w:r>
        <w:r>
          <w:rPr>
            <w:noProof/>
          </w:rPr>
          <w:instrText xml:space="preserve"> PAGEREF _Toc247040658 \h </w:instrText>
        </w:r>
        <w:r>
          <w:rPr>
            <w:noProof/>
          </w:rPr>
        </w:r>
      </w:ins>
      <w:r>
        <w:rPr>
          <w:noProof/>
        </w:rPr>
        <w:fldChar w:fldCharType="separate"/>
      </w:r>
      <w:ins w:id="704" w:author="Lewis Gill" w:date="2013-11-25T23:14:00Z">
        <w:r w:rsidR="00860744">
          <w:rPr>
            <w:noProof/>
          </w:rPr>
          <w:t>77</w:t>
        </w:r>
        <w:r>
          <w:rPr>
            <w:noProof/>
          </w:rPr>
          <w:fldChar w:fldCharType="end"/>
        </w:r>
      </w:ins>
    </w:p>
    <w:p w14:paraId="33F6683A" w14:textId="77777777" w:rsidR="008C1DC6" w:rsidRDefault="008C1DC6">
      <w:pPr>
        <w:pStyle w:val="TableofFigures"/>
        <w:tabs>
          <w:tab w:val="right" w:leader="underscore" w:pos="9010"/>
        </w:tabs>
        <w:rPr>
          <w:ins w:id="705" w:author="Lewis Gill" w:date="2013-11-25T23:14:00Z"/>
          <w:rFonts w:eastAsiaTheme="minorEastAsia" w:cstheme="minorBidi"/>
          <w:i w:val="0"/>
          <w:noProof/>
          <w:sz w:val="24"/>
          <w:szCs w:val="24"/>
          <w:lang w:val="en-US" w:eastAsia="ja-JP"/>
        </w:rPr>
      </w:pPr>
      <w:ins w:id="706" w:author="Lewis Gill" w:date="2013-11-25T23:14:00Z">
        <w:r>
          <w:rPr>
            <w:noProof/>
          </w:rPr>
          <w:t xml:space="preserve">Figure 47: </w:t>
        </w:r>
        <w:r>
          <w:rPr>
            <w:noProof/>
            <w:lang w:eastAsia="en-GB"/>
          </w:rPr>
          <w:t>Weir modification parameter dialog</w:t>
        </w:r>
        <w:r>
          <w:rPr>
            <w:noProof/>
          </w:rPr>
          <w:tab/>
        </w:r>
        <w:r>
          <w:rPr>
            <w:noProof/>
          </w:rPr>
          <w:fldChar w:fldCharType="begin"/>
        </w:r>
        <w:r>
          <w:rPr>
            <w:noProof/>
          </w:rPr>
          <w:instrText xml:space="preserve"> PAGEREF _Toc247040659 \h </w:instrText>
        </w:r>
        <w:r>
          <w:rPr>
            <w:noProof/>
          </w:rPr>
        </w:r>
      </w:ins>
      <w:r>
        <w:rPr>
          <w:noProof/>
        </w:rPr>
        <w:fldChar w:fldCharType="separate"/>
      </w:r>
      <w:ins w:id="707" w:author="Lewis Gill" w:date="2013-11-25T23:14:00Z">
        <w:r w:rsidR="00860744">
          <w:rPr>
            <w:noProof/>
          </w:rPr>
          <w:t>80</w:t>
        </w:r>
        <w:r>
          <w:rPr>
            <w:noProof/>
          </w:rPr>
          <w:fldChar w:fldCharType="end"/>
        </w:r>
      </w:ins>
    </w:p>
    <w:p w14:paraId="0F095ADB" w14:textId="77777777" w:rsidR="008C1DC6" w:rsidRDefault="008C1DC6">
      <w:pPr>
        <w:pStyle w:val="TableofFigures"/>
        <w:tabs>
          <w:tab w:val="right" w:leader="underscore" w:pos="9010"/>
        </w:tabs>
        <w:rPr>
          <w:ins w:id="708" w:author="Lewis Gill" w:date="2013-11-25T23:14:00Z"/>
          <w:rFonts w:eastAsiaTheme="minorEastAsia" w:cstheme="minorBidi"/>
          <w:i w:val="0"/>
          <w:noProof/>
          <w:sz w:val="24"/>
          <w:szCs w:val="24"/>
          <w:lang w:val="en-US" w:eastAsia="ja-JP"/>
        </w:rPr>
      </w:pPr>
      <w:ins w:id="709" w:author="Lewis Gill" w:date="2013-11-25T23:14:00Z">
        <w:r>
          <w:rPr>
            <w:noProof/>
          </w:rPr>
          <w:t>Figure 48: Two weir modification options for a weir modelled in 3D with their assessments</w:t>
        </w:r>
        <w:r>
          <w:rPr>
            <w:noProof/>
          </w:rPr>
          <w:tab/>
        </w:r>
        <w:r>
          <w:rPr>
            <w:noProof/>
          </w:rPr>
          <w:fldChar w:fldCharType="begin"/>
        </w:r>
        <w:r>
          <w:rPr>
            <w:noProof/>
          </w:rPr>
          <w:instrText xml:space="preserve"> PAGEREF _Toc247040660 \h </w:instrText>
        </w:r>
        <w:r>
          <w:rPr>
            <w:noProof/>
          </w:rPr>
        </w:r>
      </w:ins>
      <w:r>
        <w:rPr>
          <w:noProof/>
        </w:rPr>
        <w:fldChar w:fldCharType="separate"/>
      </w:r>
      <w:ins w:id="710" w:author="Lewis Gill" w:date="2013-11-25T23:14:00Z">
        <w:r w:rsidR="00860744">
          <w:rPr>
            <w:noProof/>
          </w:rPr>
          <w:t>81</w:t>
        </w:r>
        <w:r>
          <w:rPr>
            <w:noProof/>
          </w:rPr>
          <w:fldChar w:fldCharType="end"/>
        </w:r>
      </w:ins>
    </w:p>
    <w:p w14:paraId="74EF389B" w14:textId="77777777" w:rsidR="008C1DC6" w:rsidRDefault="008C1DC6">
      <w:pPr>
        <w:pStyle w:val="TableofFigures"/>
        <w:tabs>
          <w:tab w:val="right" w:leader="underscore" w:pos="9010"/>
        </w:tabs>
        <w:rPr>
          <w:ins w:id="711" w:author="Lewis Gill" w:date="2013-11-25T23:14:00Z"/>
          <w:rFonts w:eastAsiaTheme="minorEastAsia" w:cstheme="minorBidi"/>
          <w:i w:val="0"/>
          <w:noProof/>
          <w:sz w:val="24"/>
          <w:szCs w:val="24"/>
          <w:lang w:val="en-US" w:eastAsia="ja-JP"/>
        </w:rPr>
      </w:pPr>
      <w:ins w:id="712" w:author="Lewis Gill" w:date="2013-11-25T23:14:00Z">
        <w:r>
          <w:rPr>
            <w:noProof/>
          </w:rPr>
          <w:t xml:space="preserve">Figure 49 - </w:t>
        </w:r>
        <w:r>
          <w:rPr>
            <w:noProof/>
            <w:lang w:eastAsia="en-GB"/>
          </w:rPr>
          <w:t>Interactive weir model in context within a larger existing landscape model</w:t>
        </w:r>
        <w:r>
          <w:rPr>
            <w:noProof/>
          </w:rPr>
          <w:tab/>
        </w:r>
        <w:r>
          <w:rPr>
            <w:noProof/>
          </w:rPr>
          <w:fldChar w:fldCharType="begin"/>
        </w:r>
        <w:r>
          <w:rPr>
            <w:noProof/>
          </w:rPr>
          <w:instrText xml:space="preserve"> PAGEREF _Toc247040661 \h </w:instrText>
        </w:r>
        <w:r>
          <w:rPr>
            <w:noProof/>
          </w:rPr>
        </w:r>
      </w:ins>
      <w:r>
        <w:rPr>
          <w:noProof/>
        </w:rPr>
        <w:fldChar w:fldCharType="separate"/>
      </w:r>
      <w:ins w:id="713" w:author="Lewis Gill" w:date="2013-11-25T23:14:00Z">
        <w:r w:rsidR="00860744">
          <w:rPr>
            <w:noProof/>
          </w:rPr>
          <w:t>81</w:t>
        </w:r>
        <w:r>
          <w:rPr>
            <w:noProof/>
          </w:rPr>
          <w:fldChar w:fldCharType="end"/>
        </w:r>
      </w:ins>
    </w:p>
    <w:p w14:paraId="185B833A" w14:textId="77777777" w:rsidR="008C1DC6" w:rsidRDefault="008C1DC6">
      <w:pPr>
        <w:pStyle w:val="TableofFigures"/>
        <w:tabs>
          <w:tab w:val="right" w:leader="underscore" w:pos="9010"/>
        </w:tabs>
        <w:rPr>
          <w:ins w:id="714" w:author="Lewis Gill" w:date="2013-11-25T23:14:00Z"/>
          <w:rFonts w:eastAsiaTheme="minorEastAsia" w:cstheme="minorBidi"/>
          <w:i w:val="0"/>
          <w:noProof/>
          <w:sz w:val="24"/>
          <w:szCs w:val="24"/>
          <w:lang w:val="en-US" w:eastAsia="ja-JP"/>
        </w:rPr>
      </w:pPr>
      <w:ins w:id="715" w:author="Lewis Gill" w:date="2013-11-25T23:14:00Z">
        <w:r>
          <w:rPr>
            <w:noProof/>
          </w:rPr>
          <w:t>Figure 50 – User interface for altering input values to the sustainability BN</w:t>
        </w:r>
        <w:r>
          <w:rPr>
            <w:noProof/>
          </w:rPr>
          <w:tab/>
        </w:r>
        <w:r>
          <w:rPr>
            <w:noProof/>
          </w:rPr>
          <w:fldChar w:fldCharType="begin"/>
        </w:r>
        <w:r>
          <w:rPr>
            <w:noProof/>
          </w:rPr>
          <w:instrText xml:space="preserve"> PAGEREF _Toc247040662 \h </w:instrText>
        </w:r>
        <w:r>
          <w:rPr>
            <w:noProof/>
          </w:rPr>
        </w:r>
      </w:ins>
      <w:r>
        <w:rPr>
          <w:noProof/>
        </w:rPr>
        <w:fldChar w:fldCharType="separate"/>
      </w:r>
      <w:ins w:id="716" w:author="Lewis Gill" w:date="2013-11-25T23:14:00Z">
        <w:r w:rsidR="00860744">
          <w:rPr>
            <w:noProof/>
          </w:rPr>
          <w:t>82</w:t>
        </w:r>
        <w:r>
          <w:rPr>
            <w:noProof/>
          </w:rPr>
          <w:fldChar w:fldCharType="end"/>
        </w:r>
      </w:ins>
    </w:p>
    <w:p w14:paraId="09C617B9" w14:textId="77777777" w:rsidR="008C1DC6" w:rsidRDefault="008C1DC6">
      <w:pPr>
        <w:pStyle w:val="TableofFigures"/>
        <w:tabs>
          <w:tab w:val="right" w:leader="underscore" w:pos="9010"/>
        </w:tabs>
        <w:rPr>
          <w:ins w:id="717" w:author="Lewis Gill" w:date="2013-11-25T23:14:00Z"/>
          <w:rFonts w:eastAsiaTheme="minorEastAsia" w:cstheme="minorBidi"/>
          <w:i w:val="0"/>
          <w:noProof/>
          <w:sz w:val="24"/>
          <w:szCs w:val="24"/>
          <w:lang w:val="en-US" w:eastAsia="ja-JP"/>
        </w:rPr>
      </w:pPr>
      <w:ins w:id="718" w:author="Lewis Gill" w:date="2013-11-25T23:14:00Z">
        <w:r>
          <w:rPr>
            <w:noProof/>
          </w:rPr>
          <w:t>Figure 51 – Output of the sustainability BN</w:t>
        </w:r>
        <w:r>
          <w:rPr>
            <w:noProof/>
          </w:rPr>
          <w:tab/>
        </w:r>
        <w:r>
          <w:rPr>
            <w:noProof/>
          </w:rPr>
          <w:fldChar w:fldCharType="begin"/>
        </w:r>
        <w:r>
          <w:rPr>
            <w:noProof/>
          </w:rPr>
          <w:instrText xml:space="preserve"> PAGEREF _Toc247040663 \h </w:instrText>
        </w:r>
        <w:r>
          <w:rPr>
            <w:noProof/>
          </w:rPr>
        </w:r>
      </w:ins>
      <w:r>
        <w:rPr>
          <w:noProof/>
        </w:rPr>
        <w:fldChar w:fldCharType="separate"/>
      </w:r>
      <w:ins w:id="719" w:author="Lewis Gill" w:date="2013-11-25T23:14:00Z">
        <w:r w:rsidR="00860744">
          <w:rPr>
            <w:noProof/>
          </w:rPr>
          <w:t>83</w:t>
        </w:r>
        <w:r>
          <w:rPr>
            <w:noProof/>
          </w:rPr>
          <w:fldChar w:fldCharType="end"/>
        </w:r>
      </w:ins>
    </w:p>
    <w:p w14:paraId="0F88CAE8" w14:textId="77777777" w:rsidR="008C1DC6" w:rsidRDefault="008C1DC6">
      <w:pPr>
        <w:pStyle w:val="TableofFigures"/>
        <w:tabs>
          <w:tab w:val="right" w:leader="underscore" w:pos="9010"/>
        </w:tabs>
        <w:rPr>
          <w:ins w:id="720" w:author="Lewis Gill" w:date="2013-11-25T23:14:00Z"/>
          <w:rFonts w:eastAsiaTheme="minorEastAsia" w:cstheme="minorBidi"/>
          <w:i w:val="0"/>
          <w:noProof/>
          <w:sz w:val="24"/>
          <w:szCs w:val="24"/>
          <w:lang w:val="en-US" w:eastAsia="ja-JP"/>
        </w:rPr>
      </w:pPr>
      <w:ins w:id="721" w:author="Lewis Gill" w:date="2013-11-25T23:14:00Z">
        <w:r>
          <w:rPr>
            <w:noProof/>
          </w:rPr>
          <w:t>Figure 52 – Outline of the integration of computationally expensive model with a 3D LIM</w:t>
        </w:r>
        <w:r>
          <w:rPr>
            <w:noProof/>
          </w:rPr>
          <w:tab/>
        </w:r>
        <w:r>
          <w:rPr>
            <w:noProof/>
          </w:rPr>
          <w:fldChar w:fldCharType="begin"/>
        </w:r>
        <w:r>
          <w:rPr>
            <w:noProof/>
          </w:rPr>
          <w:instrText xml:space="preserve"> PAGEREF _Toc247040664 \h </w:instrText>
        </w:r>
        <w:r>
          <w:rPr>
            <w:noProof/>
          </w:rPr>
        </w:r>
      </w:ins>
      <w:r>
        <w:rPr>
          <w:noProof/>
        </w:rPr>
        <w:fldChar w:fldCharType="separate"/>
      </w:r>
      <w:ins w:id="722" w:author="Lewis Gill" w:date="2013-11-25T23:14:00Z">
        <w:r w:rsidR="00860744">
          <w:rPr>
            <w:noProof/>
          </w:rPr>
          <w:t>86</w:t>
        </w:r>
        <w:r>
          <w:rPr>
            <w:noProof/>
          </w:rPr>
          <w:fldChar w:fldCharType="end"/>
        </w:r>
      </w:ins>
    </w:p>
    <w:p w14:paraId="0DDCF0B0" w14:textId="77777777" w:rsidR="008C1DC6" w:rsidRDefault="008C1DC6">
      <w:pPr>
        <w:pStyle w:val="TableofFigures"/>
        <w:tabs>
          <w:tab w:val="right" w:leader="underscore" w:pos="9010"/>
        </w:tabs>
        <w:rPr>
          <w:ins w:id="723" w:author="Lewis Gill" w:date="2013-11-25T23:14:00Z"/>
          <w:rFonts w:eastAsiaTheme="minorEastAsia" w:cstheme="minorBidi"/>
          <w:i w:val="0"/>
          <w:noProof/>
          <w:sz w:val="24"/>
          <w:szCs w:val="24"/>
          <w:lang w:val="en-US" w:eastAsia="ja-JP"/>
        </w:rPr>
      </w:pPr>
      <w:ins w:id="724" w:author="Lewis Gill" w:date="2013-11-25T23:14:00Z">
        <w:r>
          <w:rPr>
            <w:noProof/>
          </w:rPr>
          <w:t>Figure 53 - (left) graphics shader showing 2080 results, (right) differential graphics shader showing areas of heating and cooling between 2050 and 2080 simulations, both with 85% blend</w:t>
        </w:r>
        <w:r>
          <w:rPr>
            <w:noProof/>
          </w:rPr>
          <w:tab/>
        </w:r>
        <w:r>
          <w:rPr>
            <w:noProof/>
          </w:rPr>
          <w:fldChar w:fldCharType="begin"/>
        </w:r>
        <w:r>
          <w:rPr>
            <w:noProof/>
          </w:rPr>
          <w:instrText xml:space="preserve"> PAGEREF _Toc247040665 \h </w:instrText>
        </w:r>
        <w:r>
          <w:rPr>
            <w:noProof/>
          </w:rPr>
        </w:r>
      </w:ins>
      <w:r>
        <w:rPr>
          <w:noProof/>
        </w:rPr>
        <w:fldChar w:fldCharType="separate"/>
      </w:r>
      <w:ins w:id="725" w:author="Lewis Gill" w:date="2013-11-25T23:14:00Z">
        <w:r w:rsidR="00860744">
          <w:rPr>
            <w:noProof/>
          </w:rPr>
          <w:t>91</w:t>
        </w:r>
        <w:r>
          <w:rPr>
            <w:noProof/>
          </w:rPr>
          <w:fldChar w:fldCharType="end"/>
        </w:r>
      </w:ins>
    </w:p>
    <w:p w14:paraId="700A5192" w14:textId="77777777" w:rsidR="008C1DC6" w:rsidRDefault="008C1DC6">
      <w:pPr>
        <w:pStyle w:val="TableofFigures"/>
        <w:tabs>
          <w:tab w:val="right" w:leader="underscore" w:pos="9010"/>
        </w:tabs>
        <w:rPr>
          <w:ins w:id="726" w:author="Lewis Gill" w:date="2013-11-25T23:14:00Z"/>
          <w:rFonts w:eastAsiaTheme="minorEastAsia" w:cstheme="minorBidi"/>
          <w:i w:val="0"/>
          <w:noProof/>
          <w:sz w:val="24"/>
          <w:szCs w:val="24"/>
          <w:lang w:val="en-US" w:eastAsia="ja-JP"/>
        </w:rPr>
      </w:pPr>
      <w:ins w:id="727" w:author="Lewis Gill" w:date="2013-11-25T23:14:00Z">
        <w:r>
          <w:rPr>
            <w:noProof/>
          </w:rPr>
          <w:t>Figure 54 – Output from ISIS showing simulation of a flood channel proposal</w:t>
        </w:r>
        <w:r>
          <w:rPr>
            <w:noProof/>
          </w:rPr>
          <w:tab/>
        </w:r>
        <w:r>
          <w:rPr>
            <w:noProof/>
          </w:rPr>
          <w:fldChar w:fldCharType="begin"/>
        </w:r>
        <w:r>
          <w:rPr>
            <w:noProof/>
          </w:rPr>
          <w:instrText xml:space="preserve"> PAGEREF _Toc247040666 \h </w:instrText>
        </w:r>
        <w:r>
          <w:rPr>
            <w:noProof/>
          </w:rPr>
        </w:r>
      </w:ins>
      <w:r>
        <w:rPr>
          <w:noProof/>
        </w:rPr>
        <w:fldChar w:fldCharType="separate"/>
      </w:r>
      <w:ins w:id="728" w:author="Lewis Gill" w:date="2013-11-25T23:14:00Z">
        <w:r w:rsidR="00860744">
          <w:rPr>
            <w:noProof/>
          </w:rPr>
          <w:t>94</w:t>
        </w:r>
        <w:r>
          <w:rPr>
            <w:noProof/>
          </w:rPr>
          <w:fldChar w:fldCharType="end"/>
        </w:r>
      </w:ins>
    </w:p>
    <w:p w14:paraId="56E852BC" w14:textId="77777777" w:rsidR="008C1DC6" w:rsidRDefault="008C1DC6">
      <w:pPr>
        <w:pStyle w:val="TableofFigures"/>
        <w:tabs>
          <w:tab w:val="right" w:leader="underscore" w:pos="9010"/>
        </w:tabs>
        <w:rPr>
          <w:ins w:id="729" w:author="Lewis Gill" w:date="2013-11-25T23:14:00Z"/>
          <w:rFonts w:eastAsiaTheme="minorEastAsia" w:cstheme="minorBidi"/>
          <w:i w:val="0"/>
          <w:noProof/>
          <w:sz w:val="24"/>
          <w:szCs w:val="24"/>
          <w:lang w:val="en-US" w:eastAsia="ja-JP"/>
        </w:rPr>
      </w:pPr>
      <w:ins w:id="730" w:author="Lewis Gill" w:date="2013-11-25T23:14:00Z">
        <w:r>
          <w:rPr>
            <w:noProof/>
          </w:rPr>
          <w:t>Figure 55 – ISIS simulation results in Simmetry 3d model, showing before and after breach of flood channel defences</w:t>
        </w:r>
        <w:r>
          <w:rPr>
            <w:noProof/>
          </w:rPr>
          <w:tab/>
        </w:r>
        <w:r>
          <w:rPr>
            <w:noProof/>
          </w:rPr>
          <w:fldChar w:fldCharType="begin"/>
        </w:r>
        <w:r>
          <w:rPr>
            <w:noProof/>
          </w:rPr>
          <w:instrText xml:space="preserve"> PAGEREF _Toc247040667 \h </w:instrText>
        </w:r>
        <w:r>
          <w:rPr>
            <w:noProof/>
          </w:rPr>
        </w:r>
      </w:ins>
      <w:r>
        <w:rPr>
          <w:noProof/>
        </w:rPr>
        <w:fldChar w:fldCharType="separate"/>
      </w:r>
      <w:ins w:id="731" w:author="Lewis Gill" w:date="2013-11-25T23:14:00Z">
        <w:r w:rsidR="00860744">
          <w:rPr>
            <w:noProof/>
          </w:rPr>
          <w:t>95</w:t>
        </w:r>
        <w:r>
          <w:rPr>
            <w:noProof/>
          </w:rPr>
          <w:fldChar w:fldCharType="end"/>
        </w:r>
      </w:ins>
    </w:p>
    <w:p w14:paraId="29BAEA83" w14:textId="77777777" w:rsidR="008C1DC6" w:rsidRDefault="008C1DC6">
      <w:pPr>
        <w:pStyle w:val="TableofFigures"/>
        <w:tabs>
          <w:tab w:val="right" w:leader="underscore" w:pos="9010"/>
        </w:tabs>
        <w:rPr>
          <w:ins w:id="732" w:author="Lewis Gill" w:date="2013-11-25T23:14:00Z"/>
          <w:rFonts w:eastAsiaTheme="minorEastAsia" w:cstheme="minorBidi"/>
          <w:i w:val="0"/>
          <w:noProof/>
          <w:sz w:val="24"/>
          <w:szCs w:val="24"/>
          <w:lang w:val="en-US" w:eastAsia="ja-JP"/>
        </w:rPr>
      </w:pPr>
      <w:ins w:id="733" w:author="Lewis Gill" w:date="2013-11-25T23:14:00Z">
        <w:r>
          <w:rPr>
            <w:noProof/>
          </w:rPr>
          <w:t>Figure 56 - Visualisation of wading risk in the flood relief channel using graphics shader program</w:t>
        </w:r>
        <w:r>
          <w:rPr>
            <w:noProof/>
          </w:rPr>
          <w:tab/>
        </w:r>
        <w:r>
          <w:rPr>
            <w:noProof/>
          </w:rPr>
          <w:fldChar w:fldCharType="begin"/>
        </w:r>
        <w:r>
          <w:rPr>
            <w:noProof/>
          </w:rPr>
          <w:instrText xml:space="preserve"> PAGEREF _Toc247040668 \h </w:instrText>
        </w:r>
        <w:r>
          <w:rPr>
            <w:noProof/>
          </w:rPr>
        </w:r>
      </w:ins>
      <w:r>
        <w:rPr>
          <w:noProof/>
        </w:rPr>
        <w:fldChar w:fldCharType="separate"/>
      </w:r>
      <w:ins w:id="734" w:author="Lewis Gill" w:date="2013-11-25T23:14:00Z">
        <w:r w:rsidR="00860744">
          <w:rPr>
            <w:noProof/>
          </w:rPr>
          <w:t>96</w:t>
        </w:r>
        <w:r>
          <w:rPr>
            <w:noProof/>
          </w:rPr>
          <w:fldChar w:fldCharType="end"/>
        </w:r>
      </w:ins>
    </w:p>
    <w:p w14:paraId="02C372DE" w14:textId="77777777" w:rsidR="008C1DC6" w:rsidRDefault="008C1DC6">
      <w:pPr>
        <w:pStyle w:val="TableofFigures"/>
        <w:tabs>
          <w:tab w:val="right" w:leader="underscore" w:pos="9010"/>
        </w:tabs>
        <w:rPr>
          <w:ins w:id="735" w:author="Lewis Gill" w:date="2013-11-25T23:14:00Z"/>
          <w:rFonts w:eastAsiaTheme="minorEastAsia" w:cstheme="minorBidi"/>
          <w:i w:val="0"/>
          <w:noProof/>
          <w:sz w:val="24"/>
          <w:szCs w:val="24"/>
          <w:lang w:val="en-US" w:eastAsia="ja-JP"/>
        </w:rPr>
      </w:pPr>
      <w:ins w:id="736" w:author="Lewis Gill" w:date="2013-11-25T23:14:00Z">
        <w:r>
          <w:rPr>
            <w:noProof/>
          </w:rPr>
          <w:t>Figure 57 - Execution time against height samples in height export</w:t>
        </w:r>
        <w:r>
          <w:rPr>
            <w:noProof/>
          </w:rPr>
          <w:tab/>
        </w:r>
        <w:r>
          <w:rPr>
            <w:noProof/>
          </w:rPr>
          <w:fldChar w:fldCharType="begin"/>
        </w:r>
        <w:r>
          <w:rPr>
            <w:noProof/>
          </w:rPr>
          <w:instrText xml:space="preserve"> PAGEREF _Toc247040669 \h </w:instrText>
        </w:r>
        <w:r>
          <w:rPr>
            <w:noProof/>
          </w:rPr>
        </w:r>
      </w:ins>
      <w:r>
        <w:rPr>
          <w:noProof/>
        </w:rPr>
        <w:fldChar w:fldCharType="separate"/>
      </w:r>
      <w:ins w:id="737" w:author="Lewis Gill" w:date="2013-11-25T23:14:00Z">
        <w:r w:rsidR="00860744">
          <w:rPr>
            <w:noProof/>
          </w:rPr>
          <w:t>96</w:t>
        </w:r>
        <w:r>
          <w:rPr>
            <w:noProof/>
          </w:rPr>
          <w:fldChar w:fldCharType="end"/>
        </w:r>
      </w:ins>
    </w:p>
    <w:p w14:paraId="1F1A68DF" w14:textId="77777777" w:rsidR="008C1DC6" w:rsidRDefault="008C1DC6">
      <w:pPr>
        <w:pStyle w:val="TableofFigures"/>
        <w:tabs>
          <w:tab w:val="right" w:leader="underscore" w:pos="9010"/>
        </w:tabs>
        <w:rPr>
          <w:ins w:id="738" w:author="Lewis Gill" w:date="2013-11-25T23:14:00Z"/>
          <w:rFonts w:eastAsiaTheme="minorEastAsia" w:cstheme="minorBidi"/>
          <w:i w:val="0"/>
          <w:noProof/>
          <w:sz w:val="24"/>
          <w:szCs w:val="24"/>
          <w:lang w:val="en-US" w:eastAsia="ja-JP"/>
        </w:rPr>
      </w:pPr>
      <w:ins w:id="739" w:author="Lewis Gill" w:date="2013-11-25T23:14:00Z">
        <w:r>
          <w:rPr>
            <w:noProof/>
          </w:rPr>
          <w:t>Figure 58 - Water depth at point sample in mouth of flood channel</w:t>
        </w:r>
        <w:r>
          <w:rPr>
            <w:noProof/>
          </w:rPr>
          <w:tab/>
        </w:r>
        <w:r>
          <w:rPr>
            <w:noProof/>
          </w:rPr>
          <w:fldChar w:fldCharType="begin"/>
        </w:r>
        <w:r>
          <w:rPr>
            <w:noProof/>
          </w:rPr>
          <w:instrText xml:space="preserve"> PAGEREF _Toc247040670 \h </w:instrText>
        </w:r>
        <w:r>
          <w:rPr>
            <w:noProof/>
          </w:rPr>
        </w:r>
      </w:ins>
      <w:r>
        <w:rPr>
          <w:noProof/>
        </w:rPr>
        <w:fldChar w:fldCharType="separate"/>
      </w:r>
      <w:ins w:id="740" w:author="Lewis Gill" w:date="2013-11-25T23:14:00Z">
        <w:r w:rsidR="00860744">
          <w:rPr>
            <w:noProof/>
          </w:rPr>
          <w:t>97</w:t>
        </w:r>
        <w:r>
          <w:rPr>
            <w:noProof/>
          </w:rPr>
          <w:fldChar w:fldCharType="end"/>
        </w:r>
      </w:ins>
    </w:p>
    <w:p w14:paraId="5335EBA9" w14:textId="77777777" w:rsidR="008C1DC6" w:rsidRDefault="008C1DC6">
      <w:pPr>
        <w:pStyle w:val="TableofFigures"/>
        <w:tabs>
          <w:tab w:val="right" w:leader="underscore" w:pos="9010"/>
        </w:tabs>
        <w:rPr>
          <w:ins w:id="741" w:author="Lewis Gill" w:date="2013-11-25T23:14:00Z"/>
          <w:rFonts w:eastAsiaTheme="minorEastAsia" w:cstheme="minorBidi"/>
          <w:i w:val="0"/>
          <w:noProof/>
          <w:sz w:val="24"/>
          <w:szCs w:val="24"/>
          <w:lang w:val="en-US" w:eastAsia="ja-JP"/>
        </w:rPr>
      </w:pPr>
      <w:ins w:id="742" w:author="Lewis Gill" w:date="2013-11-25T23:14:00Z">
        <w:r>
          <w:rPr>
            <w:noProof/>
          </w:rPr>
          <w:t>Figure 59 – Repulsive forces acting on a pedestrian agent</w:t>
        </w:r>
        <w:r>
          <w:rPr>
            <w:noProof/>
          </w:rPr>
          <w:tab/>
        </w:r>
        <w:r>
          <w:rPr>
            <w:noProof/>
          </w:rPr>
          <w:fldChar w:fldCharType="begin"/>
        </w:r>
        <w:r>
          <w:rPr>
            <w:noProof/>
          </w:rPr>
          <w:instrText xml:space="preserve"> PAGEREF _Toc247040671 \h </w:instrText>
        </w:r>
        <w:r>
          <w:rPr>
            <w:noProof/>
          </w:rPr>
        </w:r>
      </w:ins>
      <w:r>
        <w:rPr>
          <w:noProof/>
        </w:rPr>
        <w:fldChar w:fldCharType="separate"/>
      </w:r>
      <w:ins w:id="743" w:author="Lewis Gill" w:date="2013-11-25T23:14:00Z">
        <w:r w:rsidR="00860744">
          <w:rPr>
            <w:noProof/>
          </w:rPr>
          <w:t>104</w:t>
        </w:r>
        <w:r>
          <w:rPr>
            <w:noProof/>
          </w:rPr>
          <w:fldChar w:fldCharType="end"/>
        </w:r>
      </w:ins>
    </w:p>
    <w:p w14:paraId="569E8929" w14:textId="77777777" w:rsidR="008C1DC6" w:rsidRDefault="008C1DC6">
      <w:pPr>
        <w:pStyle w:val="TableofFigures"/>
        <w:tabs>
          <w:tab w:val="right" w:leader="underscore" w:pos="9010"/>
        </w:tabs>
        <w:rPr>
          <w:ins w:id="744" w:author="Lewis Gill" w:date="2013-11-25T23:14:00Z"/>
          <w:rFonts w:eastAsiaTheme="minorEastAsia" w:cstheme="minorBidi"/>
          <w:i w:val="0"/>
          <w:noProof/>
          <w:sz w:val="24"/>
          <w:szCs w:val="24"/>
          <w:lang w:val="en-US" w:eastAsia="ja-JP"/>
        </w:rPr>
      </w:pPr>
      <w:ins w:id="745" w:author="Lewis Gill" w:date="2013-11-25T23:14:00Z">
        <w:r>
          <w:rPr>
            <w:noProof/>
          </w:rPr>
          <w:t>Figure 60 – A car agent as a repulsor force agent for pedestrians</w:t>
        </w:r>
        <w:r>
          <w:rPr>
            <w:noProof/>
          </w:rPr>
          <w:tab/>
        </w:r>
        <w:r>
          <w:rPr>
            <w:noProof/>
          </w:rPr>
          <w:fldChar w:fldCharType="begin"/>
        </w:r>
        <w:r>
          <w:rPr>
            <w:noProof/>
          </w:rPr>
          <w:instrText xml:space="preserve"> PAGEREF _Toc247040672 \h </w:instrText>
        </w:r>
        <w:r>
          <w:rPr>
            <w:noProof/>
          </w:rPr>
        </w:r>
      </w:ins>
      <w:r>
        <w:rPr>
          <w:noProof/>
        </w:rPr>
        <w:fldChar w:fldCharType="separate"/>
      </w:r>
      <w:ins w:id="746" w:author="Lewis Gill" w:date="2013-11-25T23:14:00Z">
        <w:r w:rsidR="00860744">
          <w:rPr>
            <w:noProof/>
          </w:rPr>
          <w:t>106</w:t>
        </w:r>
        <w:r>
          <w:rPr>
            <w:noProof/>
          </w:rPr>
          <w:fldChar w:fldCharType="end"/>
        </w:r>
      </w:ins>
    </w:p>
    <w:p w14:paraId="1B00D0C6" w14:textId="77777777" w:rsidR="008C1DC6" w:rsidRDefault="008C1DC6">
      <w:pPr>
        <w:pStyle w:val="TableofFigures"/>
        <w:tabs>
          <w:tab w:val="right" w:leader="underscore" w:pos="9010"/>
        </w:tabs>
        <w:rPr>
          <w:ins w:id="747" w:author="Lewis Gill" w:date="2013-11-25T23:14:00Z"/>
          <w:rFonts w:eastAsiaTheme="minorEastAsia" w:cstheme="minorBidi"/>
          <w:i w:val="0"/>
          <w:noProof/>
          <w:sz w:val="24"/>
          <w:szCs w:val="24"/>
          <w:lang w:val="en-US" w:eastAsia="ja-JP"/>
        </w:rPr>
      </w:pPr>
      <w:ins w:id="748" w:author="Lewis Gill" w:date="2013-11-25T23:14:00Z">
        <w:r>
          <w:rPr>
            <w:noProof/>
          </w:rPr>
          <w:t>Figure 61 – Landscape semantic defining repulsors</w:t>
        </w:r>
        <w:r>
          <w:rPr>
            <w:noProof/>
          </w:rPr>
          <w:tab/>
        </w:r>
        <w:r>
          <w:rPr>
            <w:noProof/>
          </w:rPr>
          <w:fldChar w:fldCharType="begin"/>
        </w:r>
        <w:r>
          <w:rPr>
            <w:noProof/>
          </w:rPr>
          <w:instrText xml:space="preserve"> PAGEREF _Toc247040673 \h </w:instrText>
        </w:r>
        <w:r>
          <w:rPr>
            <w:noProof/>
          </w:rPr>
        </w:r>
      </w:ins>
      <w:r>
        <w:rPr>
          <w:noProof/>
        </w:rPr>
        <w:fldChar w:fldCharType="separate"/>
      </w:r>
      <w:ins w:id="749" w:author="Lewis Gill" w:date="2013-11-25T23:14:00Z">
        <w:r w:rsidR="00860744">
          <w:rPr>
            <w:noProof/>
          </w:rPr>
          <w:t>108</w:t>
        </w:r>
        <w:r>
          <w:rPr>
            <w:noProof/>
          </w:rPr>
          <w:fldChar w:fldCharType="end"/>
        </w:r>
      </w:ins>
    </w:p>
    <w:p w14:paraId="0955FE78" w14:textId="77777777" w:rsidR="008C1DC6" w:rsidRDefault="008C1DC6">
      <w:pPr>
        <w:pStyle w:val="TableofFigures"/>
        <w:tabs>
          <w:tab w:val="right" w:leader="underscore" w:pos="9010"/>
        </w:tabs>
        <w:rPr>
          <w:ins w:id="750" w:author="Lewis Gill" w:date="2013-11-25T23:14:00Z"/>
          <w:rFonts w:eastAsiaTheme="minorEastAsia" w:cstheme="minorBidi"/>
          <w:i w:val="0"/>
          <w:noProof/>
          <w:sz w:val="24"/>
          <w:szCs w:val="24"/>
          <w:lang w:val="en-US" w:eastAsia="ja-JP"/>
        </w:rPr>
      </w:pPr>
      <w:ins w:id="751" w:author="Lewis Gill" w:date="2013-11-25T23:14:00Z">
        <w:r>
          <w:rPr>
            <w:noProof/>
          </w:rPr>
          <w:t>Figure 62 – ACVEngine system with building repulsors loaded</w:t>
        </w:r>
        <w:r>
          <w:rPr>
            <w:noProof/>
          </w:rPr>
          <w:tab/>
        </w:r>
        <w:r>
          <w:rPr>
            <w:noProof/>
          </w:rPr>
          <w:fldChar w:fldCharType="begin"/>
        </w:r>
        <w:r>
          <w:rPr>
            <w:noProof/>
          </w:rPr>
          <w:instrText xml:space="preserve"> PAGEREF _Toc247040674 \h </w:instrText>
        </w:r>
        <w:r>
          <w:rPr>
            <w:noProof/>
          </w:rPr>
        </w:r>
      </w:ins>
      <w:r>
        <w:rPr>
          <w:noProof/>
        </w:rPr>
        <w:fldChar w:fldCharType="separate"/>
      </w:r>
      <w:ins w:id="752" w:author="Lewis Gill" w:date="2013-11-25T23:14:00Z">
        <w:r w:rsidR="00860744">
          <w:rPr>
            <w:noProof/>
          </w:rPr>
          <w:t>109</w:t>
        </w:r>
        <w:r>
          <w:rPr>
            <w:noProof/>
          </w:rPr>
          <w:fldChar w:fldCharType="end"/>
        </w:r>
      </w:ins>
    </w:p>
    <w:p w14:paraId="43100075" w14:textId="77777777" w:rsidR="008C1DC6" w:rsidRDefault="008C1DC6">
      <w:pPr>
        <w:pStyle w:val="TableofFigures"/>
        <w:tabs>
          <w:tab w:val="right" w:leader="underscore" w:pos="9010"/>
        </w:tabs>
        <w:rPr>
          <w:ins w:id="753" w:author="Lewis Gill" w:date="2013-11-25T23:14:00Z"/>
          <w:rFonts w:eastAsiaTheme="minorEastAsia" w:cstheme="minorBidi"/>
          <w:i w:val="0"/>
          <w:noProof/>
          <w:sz w:val="24"/>
          <w:szCs w:val="24"/>
          <w:lang w:val="en-US" w:eastAsia="ja-JP"/>
        </w:rPr>
      </w:pPr>
      <w:ins w:id="754" w:author="Lewis Gill" w:date="2013-11-25T23:14:00Z">
        <w:r>
          <w:rPr>
            <w:noProof/>
          </w:rPr>
          <w:t>Figure 63 - Views of the pedestrian and traffic simulation in ACVEngine</w:t>
        </w:r>
        <w:r>
          <w:rPr>
            <w:noProof/>
          </w:rPr>
          <w:tab/>
        </w:r>
        <w:r>
          <w:rPr>
            <w:noProof/>
          </w:rPr>
          <w:fldChar w:fldCharType="begin"/>
        </w:r>
        <w:r>
          <w:rPr>
            <w:noProof/>
          </w:rPr>
          <w:instrText xml:space="preserve"> PAGEREF _Toc247040675 \h </w:instrText>
        </w:r>
        <w:r>
          <w:rPr>
            <w:noProof/>
          </w:rPr>
        </w:r>
      </w:ins>
      <w:r>
        <w:rPr>
          <w:noProof/>
        </w:rPr>
        <w:fldChar w:fldCharType="separate"/>
      </w:r>
      <w:ins w:id="755" w:author="Lewis Gill" w:date="2013-11-25T23:14:00Z">
        <w:r w:rsidR="00860744">
          <w:rPr>
            <w:noProof/>
          </w:rPr>
          <w:t>109</w:t>
        </w:r>
        <w:r>
          <w:rPr>
            <w:noProof/>
          </w:rPr>
          <w:fldChar w:fldCharType="end"/>
        </w:r>
      </w:ins>
    </w:p>
    <w:p w14:paraId="57EE718D" w14:textId="77777777" w:rsidR="008C1DC6" w:rsidRDefault="008C1DC6">
      <w:pPr>
        <w:pStyle w:val="TableofFigures"/>
        <w:tabs>
          <w:tab w:val="right" w:leader="underscore" w:pos="9010"/>
        </w:tabs>
        <w:rPr>
          <w:ins w:id="756" w:author="Lewis Gill" w:date="2013-11-25T23:14:00Z"/>
          <w:rFonts w:eastAsiaTheme="minorEastAsia" w:cstheme="minorBidi"/>
          <w:i w:val="0"/>
          <w:noProof/>
          <w:sz w:val="24"/>
          <w:szCs w:val="24"/>
          <w:lang w:val="en-US" w:eastAsia="ja-JP"/>
        </w:rPr>
      </w:pPr>
      <w:ins w:id="757" w:author="Lewis Gill" w:date="2013-11-25T23:14:00Z">
        <w:r>
          <w:rPr>
            <w:noProof/>
          </w:rPr>
          <w:t>Figure 64 – Web Server component of the plugin architecture</w:t>
        </w:r>
        <w:r>
          <w:rPr>
            <w:noProof/>
          </w:rPr>
          <w:tab/>
        </w:r>
        <w:r>
          <w:rPr>
            <w:noProof/>
          </w:rPr>
          <w:fldChar w:fldCharType="begin"/>
        </w:r>
        <w:r>
          <w:rPr>
            <w:noProof/>
          </w:rPr>
          <w:instrText xml:space="preserve"> PAGEREF _Toc247040676 \h </w:instrText>
        </w:r>
        <w:r>
          <w:rPr>
            <w:noProof/>
          </w:rPr>
        </w:r>
      </w:ins>
      <w:r>
        <w:rPr>
          <w:noProof/>
        </w:rPr>
        <w:fldChar w:fldCharType="separate"/>
      </w:r>
      <w:ins w:id="758" w:author="Lewis Gill" w:date="2013-11-25T23:14:00Z">
        <w:r w:rsidR="00860744">
          <w:rPr>
            <w:noProof/>
          </w:rPr>
          <w:t>114</w:t>
        </w:r>
        <w:r>
          <w:rPr>
            <w:noProof/>
          </w:rPr>
          <w:fldChar w:fldCharType="end"/>
        </w:r>
      </w:ins>
    </w:p>
    <w:p w14:paraId="71872162" w14:textId="77777777" w:rsidR="008C1DC6" w:rsidRDefault="008C1DC6">
      <w:pPr>
        <w:pStyle w:val="TableofFigures"/>
        <w:tabs>
          <w:tab w:val="right" w:leader="underscore" w:pos="9010"/>
        </w:tabs>
        <w:rPr>
          <w:ins w:id="759" w:author="Lewis Gill" w:date="2013-11-25T23:14:00Z"/>
          <w:rFonts w:eastAsiaTheme="minorEastAsia" w:cstheme="minorBidi"/>
          <w:i w:val="0"/>
          <w:noProof/>
          <w:sz w:val="24"/>
          <w:szCs w:val="24"/>
          <w:lang w:val="en-US" w:eastAsia="ja-JP"/>
        </w:rPr>
      </w:pPr>
      <w:ins w:id="760" w:author="Lewis Gill" w:date="2013-11-25T23:14:00Z">
        <w:r>
          <w:rPr>
            <w:noProof/>
          </w:rPr>
          <w:t>Figure 65 - Tablet device displaying a planning proposal on site © Sigrid Hehl-Lange</w:t>
        </w:r>
        <w:r>
          <w:rPr>
            <w:noProof/>
          </w:rPr>
          <w:tab/>
        </w:r>
        <w:r>
          <w:rPr>
            <w:noProof/>
          </w:rPr>
          <w:fldChar w:fldCharType="begin"/>
        </w:r>
        <w:r>
          <w:rPr>
            <w:noProof/>
          </w:rPr>
          <w:instrText xml:space="preserve"> PAGEREF _Toc247040677 \h </w:instrText>
        </w:r>
        <w:r>
          <w:rPr>
            <w:noProof/>
          </w:rPr>
        </w:r>
      </w:ins>
      <w:r>
        <w:rPr>
          <w:noProof/>
        </w:rPr>
        <w:fldChar w:fldCharType="separate"/>
      </w:r>
      <w:ins w:id="761" w:author="Lewis Gill" w:date="2013-11-25T23:14:00Z">
        <w:r w:rsidR="00860744">
          <w:rPr>
            <w:noProof/>
          </w:rPr>
          <w:t>115</w:t>
        </w:r>
        <w:r>
          <w:rPr>
            <w:noProof/>
          </w:rPr>
          <w:fldChar w:fldCharType="end"/>
        </w:r>
      </w:ins>
    </w:p>
    <w:p w14:paraId="6818B3C5" w14:textId="77777777" w:rsidR="008C1DC6" w:rsidRDefault="008C1DC6">
      <w:pPr>
        <w:pStyle w:val="TableofFigures"/>
        <w:tabs>
          <w:tab w:val="right" w:leader="underscore" w:pos="9010"/>
        </w:tabs>
        <w:rPr>
          <w:ins w:id="762" w:author="Lewis Gill" w:date="2013-11-25T23:14:00Z"/>
          <w:rFonts w:eastAsiaTheme="minorEastAsia" w:cstheme="minorBidi"/>
          <w:i w:val="0"/>
          <w:noProof/>
          <w:sz w:val="24"/>
          <w:szCs w:val="24"/>
          <w:lang w:val="en-US" w:eastAsia="ja-JP"/>
        </w:rPr>
      </w:pPr>
      <w:ins w:id="763" w:author="Lewis Gill" w:date="2013-11-25T23:14:00Z">
        <w:r>
          <w:rPr>
            <w:noProof/>
          </w:rPr>
          <w:t>Figure 66 – Smartphone showing a design for the site through a web browser</w:t>
        </w:r>
        <w:r>
          <w:rPr>
            <w:noProof/>
          </w:rPr>
          <w:tab/>
        </w:r>
        <w:r>
          <w:rPr>
            <w:noProof/>
          </w:rPr>
          <w:fldChar w:fldCharType="begin"/>
        </w:r>
        <w:r>
          <w:rPr>
            <w:noProof/>
          </w:rPr>
          <w:instrText xml:space="preserve"> PAGEREF _Toc247040678 \h </w:instrText>
        </w:r>
        <w:r>
          <w:rPr>
            <w:noProof/>
          </w:rPr>
        </w:r>
      </w:ins>
      <w:r>
        <w:rPr>
          <w:noProof/>
        </w:rPr>
        <w:fldChar w:fldCharType="separate"/>
      </w:r>
      <w:ins w:id="764" w:author="Lewis Gill" w:date="2013-11-25T23:14:00Z">
        <w:r w:rsidR="00860744">
          <w:rPr>
            <w:noProof/>
          </w:rPr>
          <w:t>117</w:t>
        </w:r>
        <w:r>
          <w:rPr>
            <w:noProof/>
          </w:rPr>
          <w:fldChar w:fldCharType="end"/>
        </w:r>
      </w:ins>
    </w:p>
    <w:p w14:paraId="50511755" w14:textId="77777777" w:rsidR="0064613C" w:rsidDel="008C1DC6" w:rsidRDefault="0064613C">
      <w:pPr>
        <w:pStyle w:val="TableofFigures"/>
        <w:tabs>
          <w:tab w:val="right" w:leader="underscore" w:pos="9010"/>
        </w:tabs>
        <w:rPr>
          <w:del w:id="765" w:author="Lewis Gill" w:date="2013-11-25T23:14:00Z"/>
          <w:rFonts w:eastAsiaTheme="minorEastAsia" w:cstheme="minorBidi"/>
          <w:i w:val="0"/>
          <w:noProof/>
          <w:sz w:val="24"/>
          <w:szCs w:val="24"/>
          <w:lang w:val="en-US" w:eastAsia="ja-JP"/>
        </w:rPr>
      </w:pPr>
      <w:del w:id="766" w:author="Lewis Gill" w:date="2013-11-25T23:14:00Z">
        <w:r w:rsidDel="008C1DC6">
          <w:rPr>
            <w:noProof/>
          </w:rPr>
          <w:delText>Figure 1 – Different design proposals in an interactive 3D visualisation</w:delText>
        </w:r>
        <w:r w:rsidDel="008C1DC6">
          <w:rPr>
            <w:noProof/>
          </w:rPr>
          <w:tab/>
        </w:r>
      </w:del>
      <w:del w:id="767" w:author="Lewis Gill" w:date="2013-11-25T18:14:00Z">
        <w:r w:rsidR="0097354B" w:rsidDel="006D4B55">
          <w:rPr>
            <w:noProof/>
          </w:rPr>
          <w:delText>6</w:delText>
        </w:r>
      </w:del>
    </w:p>
    <w:p w14:paraId="51F90A25" w14:textId="77777777" w:rsidR="0064613C" w:rsidDel="008C1DC6" w:rsidRDefault="0064613C">
      <w:pPr>
        <w:pStyle w:val="TableofFigures"/>
        <w:tabs>
          <w:tab w:val="right" w:leader="underscore" w:pos="9010"/>
        </w:tabs>
        <w:rPr>
          <w:del w:id="768" w:author="Lewis Gill" w:date="2013-11-25T23:14:00Z"/>
          <w:rFonts w:eastAsiaTheme="minorEastAsia" w:cstheme="minorBidi"/>
          <w:i w:val="0"/>
          <w:noProof/>
          <w:sz w:val="24"/>
          <w:szCs w:val="24"/>
          <w:lang w:val="en-US" w:eastAsia="ja-JP"/>
        </w:rPr>
      </w:pPr>
      <w:del w:id="769" w:author="Lewis Gill" w:date="2013-11-25T23:14:00Z">
        <w:r w:rsidDel="008C1DC6">
          <w:rPr>
            <w:noProof/>
          </w:rPr>
          <w:delText>Figure 2 - Scale model, Yantai, China; note the size of the person in the door at the top left corner. © Eckart Lange 2013</w:delText>
        </w:r>
        <w:r w:rsidDel="008C1DC6">
          <w:rPr>
            <w:noProof/>
          </w:rPr>
          <w:tab/>
        </w:r>
      </w:del>
      <w:del w:id="770" w:author="Lewis Gill" w:date="2013-11-25T18:14:00Z">
        <w:r w:rsidR="0097354B" w:rsidDel="006D4B55">
          <w:rPr>
            <w:noProof/>
          </w:rPr>
          <w:delText>6</w:delText>
        </w:r>
      </w:del>
    </w:p>
    <w:p w14:paraId="5A07075B" w14:textId="77777777" w:rsidR="0064613C" w:rsidDel="008C1DC6" w:rsidRDefault="0064613C">
      <w:pPr>
        <w:pStyle w:val="TableofFigures"/>
        <w:tabs>
          <w:tab w:val="right" w:leader="underscore" w:pos="9010"/>
        </w:tabs>
        <w:rPr>
          <w:del w:id="771" w:author="Lewis Gill" w:date="2013-11-25T23:14:00Z"/>
          <w:rFonts w:eastAsiaTheme="minorEastAsia" w:cstheme="minorBidi"/>
          <w:i w:val="0"/>
          <w:noProof/>
          <w:sz w:val="24"/>
          <w:szCs w:val="24"/>
          <w:lang w:val="en-US" w:eastAsia="ja-JP"/>
        </w:rPr>
      </w:pPr>
      <w:del w:id="772" w:author="Lewis Gill" w:date="2013-11-25T23:14:00Z">
        <w:r w:rsidDel="008C1DC6">
          <w:rPr>
            <w:noProof/>
          </w:rPr>
          <w:delText>Figure 3 - Berlin, Potsdamer Platz, 1:1 scale model © Eckart Lange 2013</w:delText>
        </w:r>
        <w:r w:rsidDel="008C1DC6">
          <w:rPr>
            <w:noProof/>
          </w:rPr>
          <w:tab/>
        </w:r>
      </w:del>
      <w:del w:id="773" w:author="Lewis Gill" w:date="2013-11-25T18:14:00Z">
        <w:r w:rsidR="0097354B" w:rsidDel="006D4B55">
          <w:rPr>
            <w:noProof/>
          </w:rPr>
          <w:delText>6</w:delText>
        </w:r>
      </w:del>
    </w:p>
    <w:p w14:paraId="5AB206B3" w14:textId="77777777" w:rsidR="0064613C" w:rsidDel="008C1DC6" w:rsidRDefault="0064613C">
      <w:pPr>
        <w:pStyle w:val="TableofFigures"/>
        <w:tabs>
          <w:tab w:val="right" w:leader="underscore" w:pos="9010"/>
        </w:tabs>
        <w:rPr>
          <w:del w:id="774" w:author="Lewis Gill" w:date="2013-11-25T23:14:00Z"/>
          <w:rFonts w:eastAsiaTheme="minorEastAsia" w:cstheme="minorBidi"/>
          <w:i w:val="0"/>
          <w:noProof/>
          <w:sz w:val="24"/>
          <w:szCs w:val="24"/>
          <w:lang w:val="en-US" w:eastAsia="ja-JP"/>
        </w:rPr>
      </w:pPr>
      <w:del w:id="775" w:author="Lewis Gill" w:date="2013-11-25T23:14:00Z">
        <w:r w:rsidDel="008C1DC6">
          <w:rPr>
            <w:noProof/>
          </w:rPr>
          <w:delText>Figure 4 - 3D landscape model construction [5]</w:delText>
        </w:r>
        <w:r w:rsidDel="008C1DC6">
          <w:rPr>
            <w:noProof/>
          </w:rPr>
          <w:tab/>
        </w:r>
      </w:del>
      <w:del w:id="776" w:author="Lewis Gill" w:date="2013-11-25T18:14:00Z">
        <w:r w:rsidR="0097354B" w:rsidDel="006D4B55">
          <w:rPr>
            <w:noProof/>
          </w:rPr>
          <w:delText>6</w:delText>
        </w:r>
      </w:del>
    </w:p>
    <w:p w14:paraId="7AB7D64B" w14:textId="77777777" w:rsidR="0064613C" w:rsidDel="008C1DC6" w:rsidRDefault="0064613C">
      <w:pPr>
        <w:pStyle w:val="TableofFigures"/>
        <w:tabs>
          <w:tab w:val="right" w:leader="underscore" w:pos="9010"/>
        </w:tabs>
        <w:rPr>
          <w:del w:id="777" w:author="Lewis Gill" w:date="2013-11-25T23:14:00Z"/>
          <w:rFonts w:eastAsiaTheme="minorEastAsia" w:cstheme="minorBidi"/>
          <w:i w:val="0"/>
          <w:noProof/>
          <w:sz w:val="24"/>
          <w:szCs w:val="24"/>
          <w:lang w:val="en-US" w:eastAsia="ja-JP"/>
        </w:rPr>
      </w:pPr>
      <w:del w:id="778" w:author="Lewis Gill" w:date="2013-11-25T23:14:00Z">
        <w:r w:rsidDel="008C1DC6">
          <w:rPr>
            <w:noProof/>
          </w:rPr>
          <w:delText>Figure 5 - Steinitz Model of Landscape Change [26]</w:delText>
        </w:r>
        <w:r w:rsidDel="008C1DC6">
          <w:rPr>
            <w:noProof/>
          </w:rPr>
          <w:tab/>
        </w:r>
      </w:del>
      <w:del w:id="779" w:author="Lewis Gill" w:date="2013-11-25T18:14:00Z">
        <w:r w:rsidR="0097354B" w:rsidDel="006D4B55">
          <w:rPr>
            <w:noProof/>
          </w:rPr>
          <w:delText>6</w:delText>
        </w:r>
      </w:del>
    </w:p>
    <w:p w14:paraId="79A4F035" w14:textId="77777777" w:rsidR="0064613C" w:rsidDel="008C1DC6" w:rsidRDefault="0064613C">
      <w:pPr>
        <w:pStyle w:val="TableofFigures"/>
        <w:tabs>
          <w:tab w:val="right" w:leader="underscore" w:pos="9010"/>
        </w:tabs>
        <w:rPr>
          <w:del w:id="780" w:author="Lewis Gill" w:date="2013-11-25T23:14:00Z"/>
          <w:rFonts w:eastAsiaTheme="minorEastAsia" w:cstheme="minorBidi"/>
          <w:i w:val="0"/>
          <w:noProof/>
          <w:sz w:val="24"/>
          <w:szCs w:val="24"/>
          <w:lang w:val="en-US" w:eastAsia="ja-JP"/>
        </w:rPr>
      </w:pPr>
      <w:del w:id="781" w:author="Lewis Gill" w:date="2013-11-25T23:14:00Z">
        <w:r w:rsidDel="008C1DC6">
          <w:rPr>
            <w:noProof/>
          </w:rPr>
          <w:delText>Figure 6 - Interactive landscape model allowing stakeholders to take control over the visualisation © Eckart Lange 2013</w:delText>
        </w:r>
        <w:r w:rsidDel="008C1DC6">
          <w:rPr>
            <w:noProof/>
          </w:rPr>
          <w:tab/>
        </w:r>
      </w:del>
      <w:del w:id="782" w:author="Lewis Gill" w:date="2013-11-25T18:14:00Z">
        <w:r w:rsidR="0097354B" w:rsidDel="006D4B55">
          <w:rPr>
            <w:noProof/>
          </w:rPr>
          <w:delText>6</w:delText>
        </w:r>
      </w:del>
    </w:p>
    <w:p w14:paraId="47A00FEC" w14:textId="77777777" w:rsidR="0064613C" w:rsidDel="008C1DC6" w:rsidRDefault="0064613C">
      <w:pPr>
        <w:pStyle w:val="TableofFigures"/>
        <w:tabs>
          <w:tab w:val="right" w:leader="underscore" w:pos="9010"/>
        </w:tabs>
        <w:rPr>
          <w:del w:id="783" w:author="Lewis Gill" w:date="2013-11-25T23:14:00Z"/>
          <w:rFonts w:eastAsiaTheme="minorEastAsia" w:cstheme="minorBidi"/>
          <w:i w:val="0"/>
          <w:noProof/>
          <w:sz w:val="24"/>
          <w:szCs w:val="24"/>
          <w:lang w:val="en-US" w:eastAsia="ja-JP"/>
        </w:rPr>
      </w:pPr>
      <w:del w:id="784" w:author="Lewis Gill" w:date="2013-11-25T23:14:00Z">
        <w:r w:rsidDel="008C1DC6">
          <w:rPr>
            <w:noProof/>
          </w:rPr>
          <w:delText>Figure 7 - Plans showing the four urban form designs (clockwise from left) status quo, local council regeneration, hard urban and flood relief channel</w:delText>
        </w:r>
        <w:r w:rsidDel="008C1DC6">
          <w:rPr>
            <w:noProof/>
          </w:rPr>
          <w:tab/>
        </w:r>
      </w:del>
      <w:del w:id="785" w:author="Lewis Gill" w:date="2013-11-25T18:14:00Z">
        <w:r w:rsidR="0097354B" w:rsidDel="006D4B55">
          <w:rPr>
            <w:noProof/>
          </w:rPr>
          <w:delText>6</w:delText>
        </w:r>
      </w:del>
    </w:p>
    <w:p w14:paraId="628FB583" w14:textId="77777777" w:rsidR="0064613C" w:rsidDel="008C1DC6" w:rsidRDefault="0064613C">
      <w:pPr>
        <w:pStyle w:val="TableofFigures"/>
        <w:tabs>
          <w:tab w:val="right" w:leader="underscore" w:pos="9010"/>
        </w:tabs>
        <w:rPr>
          <w:del w:id="786" w:author="Lewis Gill" w:date="2013-11-25T23:14:00Z"/>
          <w:rFonts w:eastAsiaTheme="minorEastAsia" w:cstheme="minorBidi"/>
          <w:i w:val="0"/>
          <w:noProof/>
          <w:sz w:val="24"/>
          <w:szCs w:val="24"/>
          <w:lang w:val="en-US" w:eastAsia="ja-JP"/>
        </w:rPr>
      </w:pPr>
      <w:del w:id="787" w:author="Lewis Gill" w:date="2013-11-25T23:14:00Z">
        <w:r w:rsidDel="008C1DC6">
          <w:rPr>
            <w:noProof/>
          </w:rPr>
          <w:delText>Figure 8 – Screenshots from interactive 3D visualisations of the four available sustainability designs (clockwise from left) status quo, local council regeneration, hard urban and flood relief channel</w:delText>
        </w:r>
        <w:r w:rsidDel="008C1DC6">
          <w:rPr>
            <w:noProof/>
          </w:rPr>
          <w:tab/>
        </w:r>
      </w:del>
      <w:del w:id="788" w:author="Lewis Gill" w:date="2013-11-25T18:14:00Z">
        <w:r w:rsidR="0097354B" w:rsidDel="006D4B55">
          <w:rPr>
            <w:noProof/>
          </w:rPr>
          <w:delText>6</w:delText>
        </w:r>
      </w:del>
    </w:p>
    <w:p w14:paraId="3E334831" w14:textId="77777777" w:rsidR="0064613C" w:rsidDel="008C1DC6" w:rsidRDefault="0064613C">
      <w:pPr>
        <w:pStyle w:val="TableofFigures"/>
        <w:tabs>
          <w:tab w:val="right" w:leader="underscore" w:pos="9010"/>
        </w:tabs>
        <w:rPr>
          <w:del w:id="789" w:author="Lewis Gill" w:date="2013-11-25T23:14:00Z"/>
          <w:rFonts w:eastAsiaTheme="minorEastAsia" w:cstheme="minorBidi"/>
          <w:i w:val="0"/>
          <w:noProof/>
          <w:sz w:val="24"/>
          <w:szCs w:val="24"/>
          <w:lang w:val="en-US" w:eastAsia="ja-JP"/>
        </w:rPr>
      </w:pPr>
      <w:del w:id="790" w:author="Lewis Gill" w:date="2013-11-25T23:14:00Z">
        <w:r w:rsidDel="008C1DC6">
          <w:rPr>
            <w:noProof/>
          </w:rPr>
          <w:delText>Figure 9 - Familiarity with the visualisation types available</w:delText>
        </w:r>
        <w:r w:rsidDel="008C1DC6">
          <w:rPr>
            <w:noProof/>
          </w:rPr>
          <w:tab/>
        </w:r>
      </w:del>
      <w:del w:id="791" w:author="Lewis Gill" w:date="2013-11-25T18:14:00Z">
        <w:r w:rsidR="0097354B" w:rsidDel="006D4B55">
          <w:rPr>
            <w:noProof/>
          </w:rPr>
          <w:delText>6</w:delText>
        </w:r>
      </w:del>
    </w:p>
    <w:p w14:paraId="50656554" w14:textId="77777777" w:rsidR="0064613C" w:rsidDel="008C1DC6" w:rsidRDefault="0064613C">
      <w:pPr>
        <w:pStyle w:val="TableofFigures"/>
        <w:tabs>
          <w:tab w:val="right" w:leader="underscore" w:pos="9010"/>
        </w:tabs>
        <w:rPr>
          <w:del w:id="792" w:author="Lewis Gill" w:date="2013-11-25T23:14:00Z"/>
          <w:rFonts w:eastAsiaTheme="minorEastAsia" w:cstheme="minorBidi"/>
          <w:i w:val="0"/>
          <w:noProof/>
          <w:sz w:val="24"/>
          <w:szCs w:val="24"/>
          <w:lang w:val="en-US" w:eastAsia="ja-JP"/>
        </w:rPr>
      </w:pPr>
      <w:del w:id="793" w:author="Lewis Gill" w:date="2013-11-25T23:14:00Z">
        <w:r w:rsidDel="008C1DC6">
          <w:rPr>
            <w:noProof/>
          </w:rPr>
          <w:delText>Figure 10 - Ratings of the suitability for each visualisation type for aiding understanding of the scenarios</w:delText>
        </w:r>
        <w:r w:rsidDel="008C1DC6">
          <w:rPr>
            <w:noProof/>
          </w:rPr>
          <w:tab/>
        </w:r>
      </w:del>
      <w:del w:id="794" w:author="Lewis Gill" w:date="2013-11-25T18:14:00Z">
        <w:r w:rsidR="0097354B" w:rsidDel="006D4B55">
          <w:rPr>
            <w:noProof/>
          </w:rPr>
          <w:delText>6</w:delText>
        </w:r>
      </w:del>
    </w:p>
    <w:p w14:paraId="5CED2613" w14:textId="77777777" w:rsidR="0064613C" w:rsidDel="008C1DC6" w:rsidRDefault="0064613C">
      <w:pPr>
        <w:pStyle w:val="TableofFigures"/>
        <w:tabs>
          <w:tab w:val="right" w:leader="underscore" w:pos="9010"/>
        </w:tabs>
        <w:rPr>
          <w:del w:id="795" w:author="Lewis Gill" w:date="2013-11-25T23:14:00Z"/>
          <w:rFonts w:eastAsiaTheme="minorEastAsia" w:cstheme="minorBidi"/>
          <w:i w:val="0"/>
          <w:noProof/>
          <w:sz w:val="24"/>
          <w:szCs w:val="24"/>
          <w:lang w:val="en-US" w:eastAsia="ja-JP"/>
        </w:rPr>
      </w:pPr>
      <w:del w:id="796" w:author="Lewis Gill" w:date="2013-11-25T23:14:00Z">
        <w:r w:rsidDel="008C1DC6">
          <w:rPr>
            <w:noProof/>
          </w:rPr>
          <w:delText>Figure 11 - Ratings of the extra information imparted compared to just using the maps provided</w:delText>
        </w:r>
        <w:r w:rsidDel="008C1DC6">
          <w:rPr>
            <w:noProof/>
          </w:rPr>
          <w:tab/>
        </w:r>
      </w:del>
      <w:del w:id="797" w:author="Lewis Gill" w:date="2013-11-25T18:14:00Z">
        <w:r w:rsidR="0097354B" w:rsidDel="006D4B55">
          <w:rPr>
            <w:noProof/>
          </w:rPr>
          <w:delText>6</w:delText>
        </w:r>
      </w:del>
    </w:p>
    <w:p w14:paraId="10DA8996" w14:textId="77777777" w:rsidR="0064613C" w:rsidDel="008C1DC6" w:rsidRDefault="0064613C">
      <w:pPr>
        <w:pStyle w:val="TableofFigures"/>
        <w:tabs>
          <w:tab w:val="right" w:leader="underscore" w:pos="9010"/>
        </w:tabs>
        <w:rPr>
          <w:del w:id="798" w:author="Lewis Gill" w:date="2013-11-25T23:14:00Z"/>
          <w:rFonts w:eastAsiaTheme="minorEastAsia" w:cstheme="minorBidi"/>
          <w:i w:val="0"/>
          <w:noProof/>
          <w:sz w:val="24"/>
          <w:szCs w:val="24"/>
          <w:lang w:val="en-US" w:eastAsia="ja-JP"/>
        </w:rPr>
      </w:pPr>
      <w:del w:id="799" w:author="Lewis Gill" w:date="2013-11-25T23:14:00Z">
        <w:r w:rsidDel="008C1DC6">
          <w:rPr>
            <w:noProof/>
          </w:rPr>
          <w:delText>Figure 12 - Preference for full screen to windowed interface for interactive 3D visualisations</w:delText>
        </w:r>
        <w:r w:rsidDel="008C1DC6">
          <w:rPr>
            <w:noProof/>
          </w:rPr>
          <w:tab/>
        </w:r>
      </w:del>
      <w:del w:id="800" w:author="Lewis Gill" w:date="2013-11-25T18:14:00Z">
        <w:r w:rsidR="0097354B" w:rsidDel="006D4B55">
          <w:rPr>
            <w:noProof/>
          </w:rPr>
          <w:delText>6</w:delText>
        </w:r>
      </w:del>
    </w:p>
    <w:p w14:paraId="2ADCFB70" w14:textId="77777777" w:rsidR="0064613C" w:rsidDel="008C1DC6" w:rsidRDefault="0064613C">
      <w:pPr>
        <w:pStyle w:val="TableofFigures"/>
        <w:tabs>
          <w:tab w:val="right" w:leader="underscore" w:pos="9010"/>
        </w:tabs>
        <w:rPr>
          <w:del w:id="801" w:author="Lewis Gill" w:date="2013-11-25T23:14:00Z"/>
          <w:rFonts w:eastAsiaTheme="minorEastAsia" w:cstheme="minorBidi"/>
          <w:i w:val="0"/>
          <w:noProof/>
          <w:sz w:val="24"/>
          <w:szCs w:val="24"/>
          <w:lang w:val="en-US" w:eastAsia="ja-JP"/>
        </w:rPr>
      </w:pPr>
      <w:del w:id="802" w:author="Lewis Gill" w:date="2013-11-25T23:14:00Z">
        <w:r w:rsidDel="008C1DC6">
          <w:rPr>
            <w:noProof/>
          </w:rPr>
          <w:delText>Figure 13 – Density function (left) and density function and movement tracks (right) for the flood channel scenario</w:delText>
        </w:r>
        <w:r w:rsidDel="008C1DC6">
          <w:rPr>
            <w:noProof/>
          </w:rPr>
          <w:tab/>
        </w:r>
      </w:del>
      <w:del w:id="803" w:author="Lewis Gill" w:date="2013-11-25T18:14:00Z">
        <w:r w:rsidR="0097354B" w:rsidDel="006D4B55">
          <w:rPr>
            <w:noProof/>
          </w:rPr>
          <w:delText>6</w:delText>
        </w:r>
      </w:del>
    </w:p>
    <w:p w14:paraId="7AA6B726" w14:textId="77777777" w:rsidR="0064613C" w:rsidDel="008C1DC6" w:rsidRDefault="0064613C">
      <w:pPr>
        <w:pStyle w:val="TableofFigures"/>
        <w:tabs>
          <w:tab w:val="right" w:leader="underscore" w:pos="9010"/>
        </w:tabs>
        <w:rPr>
          <w:del w:id="804" w:author="Lewis Gill" w:date="2013-11-25T23:14:00Z"/>
          <w:rFonts w:eastAsiaTheme="minorEastAsia" w:cstheme="minorBidi"/>
          <w:i w:val="0"/>
          <w:noProof/>
          <w:sz w:val="24"/>
          <w:szCs w:val="24"/>
          <w:lang w:val="en-US" w:eastAsia="ja-JP"/>
        </w:rPr>
      </w:pPr>
      <w:del w:id="805" w:author="Lewis Gill" w:date="2013-11-25T23:14:00Z">
        <w:r w:rsidDel="008C1DC6">
          <w:rPr>
            <w:noProof/>
          </w:rPr>
          <w:delText>Figure 14 – Density and movement tracks for (clockwise from left) status quo, local council regeneration, hard urban and flood relief channel</w:delText>
        </w:r>
        <w:r w:rsidDel="008C1DC6">
          <w:rPr>
            <w:noProof/>
          </w:rPr>
          <w:tab/>
        </w:r>
      </w:del>
      <w:del w:id="806" w:author="Lewis Gill" w:date="2013-11-25T18:14:00Z">
        <w:r w:rsidR="0097354B" w:rsidDel="006D4B55">
          <w:rPr>
            <w:noProof/>
          </w:rPr>
          <w:delText>6</w:delText>
        </w:r>
      </w:del>
    </w:p>
    <w:p w14:paraId="68CD273C" w14:textId="77777777" w:rsidR="0064613C" w:rsidDel="008C1DC6" w:rsidRDefault="0064613C">
      <w:pPr>
        <w:pStyle w:val="TableofFigures"/>
        <w:tabs>
          <w:tab w:val="right" w:leader="underscore" w:pos="9010"/>
        </w:tabs>
        <w:rPr>
          <w:del w:id="807" w:author="Lewis Gill" w:date="2013-11-25T23:14:00Z"/>
          <w:rFonts w:eastAsiaTheme="minorEastAsia" w:cstheme="minorBidi"/>
          <w:i w:val="0"/>
          <w:noProof/>
          <w:sz w:val="24"/>
          <w:szCs w:val="24"/>
          <w:lang w:val="en-US" w:eastAsia="ja-JP"/>
        </w:rPr>
      </w:pPr>
      <w:del w:id="808" w:author="Lewis Gill" w:date="2013-11-25T23:14:00Z">
        <w:r w:rsidDel="008C1DC6">
          <w:rPr>
            <w:noProof/>
          </w:rPr>
          <w:delText>Figure 15 - 1000 scale map © Crown Copyright/Digimap 2008 and council master plan for the proposal area and context</w:delText>
        </w:r>
        <w:r w:rsidDel="008C1DC6">
          <w:rPr>
            <w:noProof/>
          </w:rPr>
          <w:tab/>
        </w:r>
      </w:del>
      <w:del w:id="809" w:author="Lewis Gill" w:date="2013-11-25T18:14:00Z">
        <w:r w:rsidR="0097354B" w:rsidDel="006D4B55">
          <w:rPr>
            <w:noProof/>
          </w:rPr>
          <w:delText>6</w:delText>
        </w:r>
      </w:del>
    </w:p>
    <w:p w14:paraId="21672182" w14:textId="77777777" w:rsidR="0064613C" w:rsidDel="008C1DC6" w:rsidRDefault="0064613C">
      <w:pPr>
        <w:pStyle w:val="TableofFigures"/>
        <w:tabs>
          <w:tab w:val="right" w:leader="underscore" w:pos="9010"/>
        </w:tabs>
        <w:rPr>
          <w:del w:id="810" w:author="Lewis Gill" w:date="2013-11-25T23:14:00Z"/>
          <w:rFonts w:eastAsiaTheme="minorEastAsia" w:cstheme="minorBidi"/>
          <w:i w:val="0"/>
          <w:noProof/>
          <w:sz w:val="24"/>
          <w:szCs w:val="24"/>
          <w:lang w:val="en-US" w:eastAsia="ja-JP"/>
        </w:rPr>
      </w:pPr>
      <w:del w:id="811" w:author="Lewis Gill" w:date="2013-11-25T23:14:00Z">
        <w:r w:rsidDel="008C1DC6">
          <w:rPr>
            <w:noProof/>
          </w:rPr>
          <w:delText>Figure 16 - 1:1000 scale top down view of the proposal</w:delText>
        </w:r>
        <w:r w:rsidDel="008C1DC6">
          <w:rPr>
            <w:noProof/>
          </w:rPr>
          <w:tab/>
        </w:r>
      </w:del>
      <w:del w:id="812" w:author="Lewis Gill" w:date="2013-11-25T18:14:00Z">
        <w:r w:rsidR="0097354B" w:rsidDel="006D4B55">
          <w:rPr>
            <w:noProof/>
          </w:rPr>
          <w:delText>6</w:delText>
        </w:r>
      </w:del>
    </w:p>
    <w:p w14:paraId="0C7D439C" w14:textId="77777777" w:rsidR="0064613C" w:rsidDel="008C1DC6" w:rsidRDefault="0064613C">
      <w:pPr>
        <w:pStyle w:val="TableofFigures"/>
        <w:tabs>
          <w:tab w:val="right" w:leader="underscore" w:pos="9010"/>
        </w:tabs>
        <w:rPr>
          <w:del w:id="813" w:author="Lewis Gill" w:date="2013-11-25T23:14:00Z"/>
          <w:rFonts w:eastAsiaTheme="minorEastAsia" w:cstheme="minorBidi"/>
          <w:i w:val="0"/>
          <w:noProof/>
          <w:sz w:val="24"/>
          <w:szCs w:val="24"/>
          <w:lang w:val="en-US" w:eastAsia="ja-JP"/>
        </w:rPr>
      </w:pPr>
      <w:del w:id="814" w:author="Lewis Gill" w:date="2013-11-25T23:14:00Z">
        <w:r w:rsidDel="008C1DC6">
          <w:rPr>
            <w:noProof/>
          </w:rPr>
          <w:delText>Figure 17 - A3 views of proposal</w:delText>
        </w:r>
        <w:r w:rsidDel="008C1DC6">
          <w:rPr>
            <w:noProof/>
          </w:rPr>
          <w:tab/>
        </w:r>
      </w:del>
      <w:del w:id="815" w:author="Lewis Gill" w:date="2013-11-25T18:14:00Z">
        <w:r w:rsidR="0097354B" w:rsidDel="006D4B55">
          <w:rPr>
            <w:noProof/>
          </w:rPr>
          <w:delText>6</w:delText>
        </w:r>
      </w:del>
    </w:p>
    <w:p w14:paraId="3C9760CF" w14:textId="77777777" w:rsidR="0064613C" w:rsidDel="008C1DC6" w:rsidRDefault="0064613C">
      <w:pPr>
        <w:pStyle w:val="TableofFigures"/>
        <w:tabs>
          <w:tab w:val="right" w:leader="underscore" w:pos="9010"/>
        </w:tabs>
        <w:rPr>
          <w:del w:id="816" w:author="Lewis Gill" w:date="2013-11-25T23:14:00Z"/>
          <w:rFonts w:eastAsiaTheme="minorEastAsia" w:cstheme="minorBidi"/>
          <w:i w:val="0"/>
          <w:noProof/>
          <w:sz w:val="24"/>
          <w:szCs w:val="24"/>
          <w:lang w:val="en-US" w:eastAsia="ja-JP"/>
        </w:rPr>
      </w:pPr>
      <w:del w:id="817" w:author="Lewis Gill" w:date="2013-11-25T23:14:00Z">
        <w:r w:rsidDel="008C1DC6">
          <w:rPr>
            <w:noProof/>
          </w:rPr>
          <w:delText>Figure 18 - 1:500 scale physical model</w:delText>
        </w:r>
        <w:r w:rsidDel="008C1DC6">
          <w:rPr>
            <w:noProof/>
          </w:rPr>
          <w:tab/>
        </w:r>
      </w:del>
      <w:del w:id="818" w:author="Lewis Gill" w:date="2013-11-25T18:14:00Z">
        <w:r w:rsidR="0097354B" w:rsidDel="006D4B55">
          <w:rPr>
            <w:noProof/>
          </w:rPr>
          <w:delText>6</w:delText>
        </w:r>
      </w:del>
    </w:p>
    <w:p w14:paraId="1669B454" w14:textId="77777777" w:rsidR="0064613C" w:rsidDel="008C1DC6" w:rsidRDefault="0064613C">
      <w:pPr>
        <w:pStyle w:val="TableofFigures"/>
        <w:tabs>
          <w:tab w:val="right" w:leader="underscore" w:pos="9010"/>
        </w:tabs>
        <w:rPr>
          <w:del w:id="819" w:author="Lewis Gill" w:date="2013-11-25T23:14:00Z"/>
          <w:rFonts w:eastAsiaTheme="minorEastAsia" w:cstheme="minorBidi"/>
          <w:i w:val="0"/>
          <w:noProof/>
          <w:sz w:val="24"/>
          <w:szCs w:val="24"/>
          <w:lang w:val="en-US" w:eastAsia="ja-JP"/>
        </w:rPr>
      </w:pPr>
      <w:del w:id="820" w:author="Lewis Gill" w:date="2013-11-25T23:14:00Z">
        <w:r w:rsidDel="008C1DC6">
          <w:rPr>
            <w:noProof/>
          </w:rPr>
          <w:delText>Figure 19 - 3D SketchUp “3D CAD style” program</w:delText>
        </w:r>
        <w:r w:rsidDel="008C1DC6">
          <w:rPr>
            <w:noProof/>
          </w:rPr>
          <w:tab/>
        </w:r>
      </w:del>
      <w:del w:id="821" w:author="Lewis Gill" w:date="2013-11-25T18:14:00Z">
        <w:r w:rsidR="0097354B" w:rsidDel="006D4B55">
          <w:rPr>
            <w:noProof/>
          </w:rPr>
          <w:delText>6</w:delText>
        </w:r>
      </w:del>
    </w:p>
    <w:p w14:paraId="7037A6CC" w14:textId="77777777" w:rsidR="0064613C" w:rsidDel="008C1DC6" w:rsidRDefault="0064613C">
      <w:pPr>
        <w:pStyle w:val="TableofFigures"/>
        <w:tabs>
          <w:tab w:val="right" w:leader="underscore" w:pos="9010"/>
        </w:tabs>
        <w:rPr>
          <w:del w:id="822" w:author="Lewis Gill" w:date="2013-11-25T23:14:00Z"/>
          <w:rFonts w:eastAsiaTheme="minorEastAsia" w:cstheme="minorBidi"/>
          <w:i w:val="0"/>
          <w:noProof/>
          <w:sz w:val="24"/>
          <w:szCs w:val="24"/>
          <w:lang w:val="en-US" w:eastAsia="ja-JP"/>
        </w:rPr>
      </w:pPr>
      <w:del w:id="823" w:author="Lewis Gill" w:date="2013-11-25T23:14:00Z">
        <w:r w:rsidDel="008C1DC6">
          <w:rPr>
            <w:noProof/>
          </w:rPr>
          <w:delText>Figure 20 - Walkabout 3d walk-through, video game style controller and 3D glasses</w:delText>
        </w:r>
        <w:r w:rsidDel="008C1DC6">
          <w:rPr>
            <w:noProof/>
          </w:rPr>
          <w:tab/>
        </w:r>
      </w:del>
      <w:del w:id="824" w:author="Lewis Gill" w:date="2013-11-25T18:14:00Z">
        <w:r w:rsidR="0097354B" w:rsidDel="006D4B55">
          <w:rPr>
            <w:noProof/>
          </w:rPr>
          <w:delText>6</w:delText>
        </w:r>
      </w:del>
    </w:p>
    <w:p w14:paraId="2206C75D" w14:textId="77777777" w:rsidR="0064613C" w:rsidDel="008C1DC6" w:rsidRDefault="0064613C">
      <w:pPr>
        <w:pStyle w:val="TableofFigures"/>
        <w:tabs>
          <w:tab w:val="right" w:leader="underscore" w:pos="9010"/>
        </w:tabs>
        <w:rPr>
          <w:del w:id="825" w:author="Lewis Gill" w:date="2013-11-25T23:14:00Z"/>
          <w:rFonts w:eastAsiaTheme="minorEastAsia" w:cstheme="minorBidi"/>
          <w:i w:val="0"/>
          <w:noProof/>
          <w:sz w:val="24"/>
          <w:szCs w:val="24"/>
          <w:lang w:val="en-US" w:eastAsia="ja-JP"/>
        </w:rPr>
      </w:pPr>
      <w:del w:id="826" w:author="Lewis Gill" w:date="2013-11-25T23:14:00Z">
        <w:r w:rsidDel="008C1DC6">
          <w:rPr>
            <w:noProof/>
          </w:rPr>
          <w:delText>Figure 21 - Experimental set-up</w:delText>
        </w:r>
        <w:r w:rsidDel="008C1DC6">
          <w:rPr>
            <w:noProof/>
          </w:rPr>
          <w:tab/>
        </w:r>
      </w:del>
      <w:del w:id="827" w:author="Lewis Gill" w:date="2013-11-25T18:14:00Z">
        <w:r w:rsidR="0097354B" w:rsidDel="006D4B55">
          <w:rPr>
            <w:noProof/>
          </w:rPr>
          <w:delText>6</w:delText>
        </w:r>
      </w:del>
    </w:p>
    <w:p w14:paraId="791AF9F2" w14:textId="77777777" w:rsidR="0064613C" w:rsidDel="008C1DC6" w:rsidRDefault="0064613C">
      <w:pPr>
        <w:pStyle w:val="TableofFigures"/>
        <w:tabs>
          <w:tab w:val="right" w:leader="underscore" w:pos="9010"/>
        </w:tabs>
        <w:rPr>
          <w:del w:id="828" w:author="Lewis Gill" w:date="2013-11-25T23:14:00Z"/>
          <w:rFonts w:eastAsiaTheme="minorEastAsia" w:cstheme="minorBidi"/>
          <w:i w:val="0"/>
          <w:noProof/>
          <w:sz w:val="24"/>
          <w:szCs w:val="24"/>
          <w:lang w:val="en-US" w:eastAsia="ja-JP"/>
        </w:rPr>
      </w:pPr>
      <w:del w:id="829" w:author="Lewis Gill" w:date="2013-11-25T23:14:00Z">
        <w:r w:rsidDel="008C1DC6">
          <w:rPr>
            <w:noProof/>
          </w:rPr>
          <w:delText>Figure 22 - Diagram of layout of media and cameras (not to scale)</w:delText>
        </w:r>
        <w:r w:rsidDel="008C1DC6">
          <w:rPr>
            <w:noProof/>
          </w:rPr>
          <w:tab/>
        </w:r>
      </w:del>
      <w:del w:id="830" w:author="Lewis Gill" w:date="2013-11-25T18:14:00Z">
        <w:r w:rsidR="0097354B" w:rsidDel="006D4B55">
          <w:rPr>
            <w:noProof/>
          </w:rPr>
          <w:delText>6</w:delText>
        </w:r>
      </w:del>
    </w:p>
    <w:p w14:paraId="1AF3BDD7" w14:textId="77777777" w:rsidR="0064613C" w:rsidDel="008C1DC6" w:rsidRDefault="0064613C">
      <w:pPr>
        <w:pStyle w:val="TableofFigures"/>
        <w:tabs>
          <w:tab w:val="right" w:leader="underscore" w:pos="9010"/>
        </w:tabs>
        <w:rPr>
          <w:del w:id="831" w:author="Lewis Gill" w:date="2013-11-25T23:14:00Z"/>
          <w:rFonts w:eastAsiaTheme="minorEastAsia" w:cstheme="minorBidi"/>
          <w:i w:val="0"/>
          <w:noProof/>
          <w:sz w:val="24"/>
          <w:szCs w:val="24"/>
          <w:lang w:val="en-US" w:eastAsia="ja-JP"/>
        </w:rPr>
      </w:pPr>
      <w:del w:id="832" w:author="Lewis Gill" w:date="2013-11-25T23:14:00Z">
        <w:r w:rsidDel="008C1DC6">
          <w:rPr>
            <w:noProof/>
          </w:rPr>
          <w:delText>Figure 23 - Frame of video showing the participants looking at one media type</w:delText>
        </w:r>
        <w:r w:rsidDel="008C1DC6">
          <w:rPr>
            <w:noProof/>
          </w:rPr>
          <w:tab/>
        </w:r>
      </w:del>
      <w:del w:id="833" w:author="Lewis Gill" w:date="2013-11-25T18:14:00Z">
        <w:r w:rsidR="0097354B" w:rsidDel="006D4B55">
          <w:rPr>
            <w:noProof/>
          </w:rPr>
          <w:delText>6</w:delText>
        </w:r>
      </w:del>
    </w:p>
    <w:p w14:paraId="13C69D93" w14:textId="77777777" w:rsidR="0064613C" w:rsidDel="008C1DC6" w:rsidRDefault="0064613C">
      <w:pPr>
        <w:pStyle w:val="TableofFigures"/>
        <w:tabs>
          <w:tab w:val="right" w:leader="underscore" w:pos="9010"/>
        </w:tabs>
        <w:rPr>
          <w:del w:id="834" w:author="Lewis Gill" w:date="2013-11-25T23:14:00Z"/>
          <w:rFonts w:eastAsiaTheme="minorEastAsia" w:cstheme="minorBidi"/>
          <w:i w:val="0"/>
          <w:noProof/>
          <w:sz w:val="24"/>
          <w:szCs w:val="24"/>
          <w:lang w:val="en-US" w:eastAsia="ja-JP"/>
        </w:rPr>
      </w:pPr>
      <w:del w:id="835" w:author="Lewis Gill" w:date="2013-11-25T23:14:00Z">
        <w:r w:rsidDel="008C1DC6">
          <w:rPr>
            <w:noProof/>
          </w:rPr>
          <w:delText>Figure 24 - Media types against usage</w:delText>
        </w:r>
        <w:r w:rsidDel="008C1DC6">
          <w:rPr>
            <w:noProof/>
          </w:rPr>
          <w:tab/>
        </w:r>
      </w:del>
      <w:del w:id="836" w:author="Lewis Gill" w:date="2013-11-25T18:14:00Z">
        <w:r w:rsidR="0097354B" w:rsidDel="006D4B55">
          <w:rPr>
            <w:noProof/>
          </w:rPr>
          <w:delText>6</w:delText>
        </w:r>
      </w:del>
    </w:p>
    <w:p w14:paraId="4597DA48" w14:textId="77777777" w:rsidR="0064613C" w:rsidDel="008C1DC6" w:rsidRDefault="0064613C">
      <w:pPr>
        <w:pStyle w:val="TableofFigures"/>
        <w:tabs>
          <w:tab w:val="right" w:leader="underscore" w:pos="9010"/>
        </w:tabs>
        <w:rPr>
          <w:del w:id="837" w:author="Lewis Gill" w:date="2013-11-25T23:14:00Z"/>
          <w:rFonts w:eastAsiaTheme="minorEastAsia" w:cstheme="minorBidi"/>
          <w:i w:val="0"/>
          <w:noProof/>
          <w:sz w:val="24"/>
          <w:szCs w:val="24"/>
          <w:lang w:val="en-US" w:eastAsia="ja-JP"/>
        </w:rPr>
      </w:pPr>
      <w:del w:id="838" w:author="Lewis Gill" w:date="2013-11-25T23:14:00Z">
        <w:r w:rsidDel="008C1DC6">
          <w:rPr>
            <w:noProof/>
          </w:rPr>
          <w:delText>Figure 25 - Usage of media types</w:delText>
        </w:r>
        <w:r w:rsidDel="008C1DC6">
          <w:rPr>
            <w:noProof/>
          </w:rPr>
          <w:tab/>
        </w:r>
      </w:del>
      <w:del w:id="839" w:author="Lewis Gill" w:date="2013-11-25T18:14:00Z">
        <w:r w:rsidR="0097354B" w:rsidDel="006D4B55">
          <w:rPr>
            <w:noProof/>
          </w:rPr>
          <w:delText>6</w:delText>
        </w:r>
      </w:del>
    </w:p>
    <w:p w14:paraId="6D9DD9BD" w14:textId="77777777" w:rsidR="0064613C" w:rsidDel="008C1DC6" w:rsidRDefault="0064613C">
      <w:pPr>
        <w:pStyle w:val="TableofFigures"/>
        <w:tabs>
          <w:tab w:val="right" w:leader="underscore" w:pos="9010"/>
        </w:tabs>
        <w:rPr>
          <w:del w:id="840" w:author="Lewis Gill" w:date="2013-11-25T23:14:00Z"/>
          <w:rFonts w:eastAsiaTheme="minorEastAsia" w:cstheme="minorBidi"/>
          <w:i w:val="0"/>
          <w:noProof/>
          <w:sz w:val="24"/>
          <w:szCs w:val="24"/>
          <w:lang w:val="en-US" w:eastAsia="ja-JP"/>
        </w:rPr>
      </w:pPr>
      <w:del w:id="841" w:author="Lewis Gill" w:date="2013-11-25T23:14:00Z">
        <w:r w:rsidDel="008C1DC6">
          <w:rPr>
            <w:noProof/>
          </w:rPr>
          <w:delText>Figure 26 - Participant familiarity with each media type usage for planning proposals</w:delText>
        </w:r>
        <w:r w:rsidDel="008C1DC6">
          <w:rPr>
            <w:noProof/>
          </w:rPr>
          <w:tab/>
        </w:r>
      </w:del>
      <w:del w:id="842" w:author="Lewis Gill" w:date="2013-11-25T18:14:00Z">
        <w:r w:rsidR="0097354B" w:rsidDel="006D4B55">
          <w:rPr>
            <w:noProof/>
          </w:rPr>
          <w:delText>6</w:delText>
        </w:r>
      </w:del>
    </w:p>
    <w:p w14:paraId="5BB722D7" w14:textId="77777777" w:rsidR="0064613C" w:rsidDel="008C1DC6" w:rsidRDefault="0064613C">
      <w:pPr>
        <w:pStyle w:val="TableofFigures"/>
        <w:tabs>
          <w:tab w:val="right" w:leader="underscore" w:pos="9010"/>
        </w:tabs>
        <w:rPr>
          <w:del w:id="843" w:author="Lewis Gill" w:date="2013-11-25T23:14:00Z"/>
          <w:rFonts w:eastAsiaTheme="minorEastAsia" w:cstheme="minorBidi"/>
          <w:i w:val="0"/>
          <w:noProof/>
          <w:sz w:val="24"/>
          <w:szCs w:val="24"/>
          <w:lang w:val="en-US" w:eastAsia="ja-JP"/>
        </w:rPr>
      </w:pPr>
      <w:del w:id="844" w:author="Lewis Gill" w:date="2013-11-25T23:14:00Z">
        <w:r w:rsidDel="008C1DC6">
          <w:rPr>
            <w:noProof/>
          </w:rPr>
          <w:delText>Figure 27 - Relative Frequency of rankings assigned by participants and actual usage of overview maps and 3D walk-through with game controller</w:delText>
        </w:r>
        <w:r w:rsidDel="008C1DC6">
          <w:rPr>
            <w:noProof/>
          </w:rPr>
          <w:tab/>
        </w:r>
      </w:del>
      <w:del w:id="845" w:author="Lewis Gill" w:date="2013-11-25T18:14:00Z">
        <w:r w:rsidR="0097354B" w:rsidDel="006D4B55">
          <w:rPr>
            <w:noProof/>
          </w:rPr>
          <w:delText>6</w:delText>
        </w:r>
      </w:del>
    </w:p>
    <w:p w14:paraId="1BC083A0" w14:textId="77777777" w:rsidR="0064613C" w:rsidDel="008C1DC6" w:rsidRDefault="0064613C">
      <w:pPr>
        <w:pStyle w:val="TableofFigures"/>
        <w:tabs>
          <w:tab w:val="right" w:leader="underscore" w:pos="9010"/>
        </w:tabs>
        <w:rPr>
          <w:del w:id="846" w:author="Lewis Gill" w:date="2013-11-25T23:14:00Z"/>
          <w:rFonts w:eastAsiaTheme="minorEastAsia" w:cstheme="minorBidi"/>
          <w:i w:val="0"/>
          <w:noProof/>
          <w:sz w:val="24"/>
          <w:szCs w:val="24"/>
          <w:lang w:val="en-US" w:eastAsia="ja-JP"/>
        </w:rPr>
      </w:pPr>
      <w:del w:id="847" w:author="Lewis Gill" w:date="2013-11-25T23:14:00Z">
        <w:r w:rsidDel="008C1DC6">
          <w:rPr>
            <w:noProof/>
          </w:rPr>
          <w:delText>Figure 28 – Traditional use of 3D graphics for a landscape design</w:delText>
        </w:r>
        <w:r w:rsidDel="008C1DC6">
          <w:rPr>
            <w:noProof/>
          </w:rPr>
          <w:tab/>
        </w:r>
      </w:del>
      <w:del w:id="848" w:author="Lewis Gill" w:date="2013-11-25T18:14:00Z">
        <w:r w:rsidR="0097354B" w:rsidDel="006D4B55">
          <w:rPr>
            <w:noProof/>
          </w:rPr>
          <w:delText>6</w:delText>
        </w:r>
      </w:del>
    </w:p>
    <w:p w14:paraId="43864BB8" w14:textId="77777777" w:rsidR="0064613C" w:rsidDel="008C1DC6" w:rsidRDefault="0064613C">
      <w:pPr>
        <w:pStyle w:val="TableofFigures"/>
        <w:tabs>
          <w:tab w:val="right" w:leader="underscore" w:pos="9010"/>
        </w:tabs>
        <w:rPr>
          <w:del w:id="849" w:author="Lewis Gill" w:date="2013-11-25T23:14:00Z"/>
          <w:rFonts w:eastAsiaTheme="minorEastAsia" w:cstheme="minorBidi"/>
          <w:i w:val="0"/>
          <w:noProof/>
          <w:sz w:val="24"/>
          <w:szCs w:val="24"/>
          <w:lang w:val="en-US" w:eastAsia="ja-JP"/>
        </w:rPr>
      </w:pPr>
      <w:del w:id="850" w:author="Lewis Gill" w:date="2013-11-25T23:14:00Z">
        <w:r w:rsidDel="008C1DC6">
          <w:rPr>
            <w:noProof/>
          </w:rPr>
          <w:delText>Figure 29 – Usage pattern of a 3D LIM</w:delText>
        </w:r>
        <w:r w:rsidDel="008C1DC6">
          <w:rPr>
            <w:noProof/>
          </w:rPr>
          <w:tab/>
        </w:r>
      </w:del>
      <w:del w:id="851" w:author="Lewis Gill" w:date="2013-11-25T18:14:00Z">
        <w:r w:rsidR="0097354B" w:rsidDel="006D4B55">
          <w:rPr>
            <w:noProof/>
          </w:rPr>
          <w:delText>6</w:delText>
        </w:r>
      </w:del>
    </w:p>
    <w:p w14:paraId="1213AD56" w14:textId="77777777" w:rsidR="0064613C" w:rsidDel="008C1DC6" w:rsidRDefault="0064613C">
      <w:pPr>
        <w:pStyle w:val="TableofFigures"/>
        <w:tabs>
          <w:tab w:val="right" w:leader="underscore" w:pos="9010"/>
        </w:tabs>
        <w:rPr>
          <w:del w:id="852" w:author="Lewis Gill" w:date="2013-11-25T23:14:00Z"/>
          <w:rFonts w:eastAsiaTheme="minorEastAsia" w:cstheme="minorBidi"/>
          <w:i w:val="0"/>
          <w:noProof/>
          <w:sz w:val="24"/>
          <w:szCs w:val="24"/>
          <w:lang w:val="en-US" w:eastAsia="ja-JP"/>
        </w:rPr>
      </w:pPr>
      <w:del w:id="853" w:author="Lewis Gill" w:date="2013-11-25T23:14:00Z">
        <w:r w:rsidDel="008C1DC6">
          <w:rPr>
            <w:noProof/>
          </w:rPr>
          <w:delText>Figure 30 – User interactions with a 3D LIM</w:delText>
        </w:r>
        <w:r w:rsidDel="008C1DC6">
          <w:rPr>
            <w:noProof/>
          </w:rPr>
          <w:tab/>
        </w:r>
      </w:del>
      <w:del w:id="854" w:author="Lewis Gill" w:date="2013-11-25T18:14:00Z">
        <w:r w:rsidR="0097354B" w:rsidDel="006D4B55">
          <w:rPr>
            <w:noProof/>
          </w:rPr>
          <w:delText>6</w:delText>
        </w:r>
      </w:del>
    </w:p>
    <w:p w14:paraId="17ED6767" w14:textId="77777777" w:rsidR="0064613C" w:rsidDel="008C1DC6" w:rsidRDefault="0064613C">
      <w:pPr>
        <w:pStyle w:val="TableofFigures"/>
        <w:tabs>
          <w:tab w:val="right" w:leader="underscore" w:pos="9010"/>
        </w:tabs>
        <w:rPr>
          <w:del w:id="855" w:author="Lewis Gill" w:date="2013-11-25T23:14:00Z"/>
          <w:rFonts w:eastAsiaTheme="minorEastAsia" w:cstheme="minorBidi"/>
          <w:i w:val="0"/>
          <w:noProof/>
          <w:sz w:val="24"/>
          <w:szCs w:val="24"/>
          <w:lang w:val="en-US" w:eastAsia="ja-JP"/>
        </w:rPr>
      </w:pPr>
      <w:del w:id="856" w:author="Lewis Gill" w:date="2013-11-25T23:14:00Z">
        <w:r w:rsidDel="008C1DC6">
          <w:rPr>
            <w:noProof/>
          </w:rPr>
          <w:delText>Figure 31 - Generative landscape modelling system</w:delText>
        </w:r>
        <w:r w:rsidDel="008C1DC6">
          <w:rPr>
            <w:noProof/>
          </w:rPr>
          <w:tab/>
        </w:r>
      </w:del>
      <w:del w:id="857" w:author="Lewis Gill" w:date="2013-11-25T18:14:00Z">
        <w:r w:rsidR="0097354B" w:rsidDel="006D4B55">
          <w:rPr>
            <w:noProof/>
          </w:rPr>
          <w:delText>6</w:delText>
        </w:r>
      </w:del>
    </w:p>
    <w:p w14:paraId="09A4A5E0" w14:textId="77777777" w:rsidR="0064613C" w:rsidDel="008C1DC6" w:rsidRDefault="0064613C">
      <w:pPr>
        <w:pStyle w:val="TableofFigures"/>
        <w:tabs>
          <w:tab w:val="right" w:leader="underscore" w:pos="9010"/>
        </w:tabs>
        <w:rPr>
          <w:del w:id="858" w:author="Lewis Gill" w:date="2013-11-25T23:14:00Z"/>
          <w:rFonts w:eastAsiaTheme="minorEastAsia" w:cstheme="minorBidi"/>
          <w:i w:val="0"/>
          <w:noProof/>
          <w:sz w:val="24"/>
          <w:szCs w:val="24"/>
          <w:lang w:val="en-US" w:eastAsia="ja-JP"/>
        </w:rPr>
      </w:pPr>
      <w:del w:id="859" w:author="Lewis Gill" w:date="2013-11-25T23:14:00Z">
        <w:r w:rsidDel="008C1DC6">
          <w:rPr>
            <w:noProof/>
          </w:rPr>
          <w:delText>Figure 32 - Parametric construction system overview</w:delText>
        </w:r>
        <w:r w:rsidDel="008C1DC6">
          <w:rPr>
            <w:noProof/>
          </w:rPr>
          <w:tab/>
        </w:r>
      </w:del>
      <w:del w:id="860" w:author="Lewis Gill" w:date="2013-11-25T18:14:00Z">
        <w:r w:rsidR="0097354B" w:rsidDel="006D4B55">
          <w:rPr>
            <w:noProof/>
          </w:rPr>
          <w:delText>6</w:delText>
        </w:r>
      </w:del>
    </w:p>
    <w:p w14:paraId="0C7C327C" w14:textId="77777777" w:rsidR="0064613C" w:rsidDel="008C1DC6" w:rsidRDefault="0064613C">
      <w:pPr>
        <w:pStyle w:val="TableofFigures"/>
        <w:tabs>
          <w:tab w:val="right" w:leader="underscore" w:pos="9010"/>
        </w:tabs>
        <w:rPr>
          <w:del w:id="861" w:author="Lewis Gill" w:date="2013-11-25T23:14:00Z"/>
          <w:rFonts w:eastAsiaTheme="minorEastAsia" w:cstheme="minorBidi"/>
          <w:i w:val="0"/>
          <w:noProof/>
          <w:sz w:val="24"/>
          <w:szCs w:val="24"/>
          <w:lang w:val="en-US" w:eastAsia="ja-JP"/>
        </w:rPr>
      </w:pPr>
      <w:del w:id="862" w:author="Lewis Gill" w:date="2013-11-25T23:14:00Z">
        <w:r w:rsidDel="008C1DC6">
          <w:rPr>
            <w:noProof/>
          </w:rPr>
          <w:delText>Figure 33 - Screenshots of the Mastermap plan, generated 3D model and NPR render of 3D model</w:delText>
        </w:r>
        <w:r w:rsidDel="008C1DC6">
          <w:rPr>
            <w:noProof/>
          </w:rPr>
          <w:tab/>
        </w:r>
      </w:del>
      <w:del w:id="863" w:author="Lewis Gill" w:date="2013-11-25T18:14:00Z">
        <w:r w:rsidR="0097354B" w:rsidDel="006D4B55">
          <w:rPr>
            <w:noProof/>
          </w:rPr>
          <w:delText>6</w:delText>
        </w:r>
      </w:del>
    </w:p>
    <w:p w14:paraId="13A963B1" w14:textId="77777777" w:rsidR="0064613C" w:rsidDel="008C1DC6" w:rsidRDefault="0064613C">
      <w:pPr>
        <w:pStyle w:val="TableofFigures"/>
        <w:tabs>
          <w:tab w:val="right" w:leader="underscore" w:pos="9010"/>
        </w:tabs>
        <w:rPr>
          <w:del w:id="864" w:author="Lewis Gill" w:date="2013-11-25T23:14:00Z"/>
          <w:rFonts w:eastAsiaTheme="minorEastAsia" w:cstheme="minorBidi"/>
          <w:i w:val="0"/>
          <w:noProof/>
          <w:sz w:val="24"/>
          <w:szCs w:val="24"/>
          <w:lang w:val="en-US" w:eastAsia="ja-JP"/>
        </w:rPr>
      </w:pPr>
      <w:del w:id="865" w:author="Lewis Gill" w:date="2013-11-25T23:14:00Z">
        <w:r w:rsidDel="008C1DC6">
          <w:rPr>
            <w:noProof/>
          </w:rPr>
          <w:delText>Figure 34: A generated 3D model displayed inside Simmetry 3d computer eye level walk-through</w:delText>
        </w:r>
        <w:r w:rsidDel="008C1DC6">
          <w:rPr>
            <w:noProof/>
          </w:rPr>
          <w:tab/>
        </w:r>
      </w:del>
      <w:del w:id="866" w:author="Lewis Gill" w:date="2013-11-25T18:14:00Z">
        <w:r w:rsidR="0097354B" w:rsidDel="006D4B55">
          <w:rPr>
            <w:noProof/>
          </w:rPr>
          <w:delText>6</w:delText>
        </w:r>
      </w:del>
    </w:p>
    <w:p w14:paraId="646229F5" w14:textId="77777777" w:rsidR="0064613C" w:rsidDel="008C1DC6" w:rsidRDefault="0064613C">
      <w:pPr>
        <w:pStyle w:val="TableofFigures"/>
        <w:tabs>
          <w:tab w:val="right" w:leader="underscore" w:pos="9010"/>
        </w:tabs>
        <w:rPr>
          <w:del w:id="867" w:author="Lewis Gill" w:date="2013-11-25T23:14:00Z"/>
          <w:rFonts w:eastAsiaTheme="minorEastAsia" w:cstheme="minorBidi"/>
          <w:i w:val="0"/>
          <w:noProof/>
          <w:sz w:val="24"/>
          <w:szCs w:val="24"/>
          <w:lang w:val="en-US" w:eastAsia="ja-JP"/>
        </w:rPr>
      </w:pPr>
      <w:del w:id="868" w:author="Lewis Gill" w:date="2013-11-25T23:14:00Z">
        <w:r w:rsidDel="008C1DC6">
          <w:rPr>
            <w:noProof/>
          </w:rPr>
          <w:delText>Figure 35 - Devolved editing architecture</w:delText>
        </w:r>
        <w:r w:rsidDel="008C1DC6">
          <w:rPr>
            <w:noProof/>
          </w:rPr>
          <w:tab/>
        </w:r>
      </w:del>
      <w:del w:id="869" w:author="Lewis Gill" w:date="2013-11-25T18:14:00Z">
        <w:r w:rsidR="0097354B" w:rsidDel="006D4B55">
          <w:rPr>
            <w:noProof/>
          </w:rPr>
          <w:delText>6</w:delText>
        </w:r>
      </w:del>
    </w:p>
    <w:p w14:paraId="24F07FBC" w14:textId="77777777" w:rsidR="0064613C" w:rsidDel="008C1DC6" w:rsidRDefault="0064613C">
      <w:pPr>
        <w:pStyle w:val="TableofFigures"/>
        <w:tabs>
          <w:tab w:val="right" w:leader="underscore" w:pos="9010"/>
        </w:tabs>
        <w:rPr>
          <w:del w:id="870" w:author="Lewis Gill" w:date="2013-11-25T23:14:00Z"/>
          <w:rFonts w:eastAsiaTheme="minorEastAsia" w:cstheme="minorBidi"/>
          <w:i w:val="0"/>
          <w:noProof/>
          <w:sz w:val="24"/>
          <w:szCs w:val="24"/>
          <w:lang w:val="en-US" w:eastAsia="ja-JP"/>
        </w:rPr>
      </w:pPr>
      <w:del w:id="871" w:author="Lewis Gill" w:date="2013-11-25T23:14:00Z">
        <w:r w:rsidDel="008C1DC6">
          <w:rPr>
            <w:noProof/>
          </w:rPr>
          <w:delText>Figure 36 – 3D model interaction devolved to a tablet device</w:delText>
        </w:r>
        <w:r w:rsidDel="008C1DC6">
          <w:rPr>
            <w:noProof/>
          </w:rPr>
          <w:tab/>
        </w:r>
      </w:del>
      <w:del w:id="872" w:author="Lewis Gill" w:date="2013-11-25T18:14:00Z">
        <w:r w:rsidR="0097354B" w:rsidDel="006D4B55">
          <w:rPr>
            <w:noProof/>
          </w:rPr>
          <w:delText>6</w:delText>
        </w:r>
      </w:del>
    </w:p>
    <w:p w14:paraId="39612012" w14:textId="77777777" w:rsidR="0064613C" w:rsidDel="008C1DC6" w:rsidRDefault="0064613C">
      <w:pPr>
        <w:pStyle w:val="TableofFigures"/>
        <w:tabs>
          <w:tab w:val="right" w:leader="underscore" w:pos="9010"/>
        </w:tabs>
        <w:rPr>
          <w:del w:id="873" w:author="Lewis Gill" w:date="2013-11-25T23:14:00Z"/>
          <w:rFonts w:eastAsiaTheme="minorEastAsia" w:cstheme="minorBidi"/>
          <w:i w:val="0"/>
          <w:noProof/>
          <w:sz w:val="24"/>
          <w:szCs w:val="24"/>
          <w:lang w:val="en-US" w:eastAsia="ja-JP"/>
        </w:rPr>
      </w:pPr>
      <w:del w:id="874" w:author="Lewis Gill" w:date="2013-11-25T23:14:00Z">
        <w:r w:rsidDel="008C1DC6">
          <w:rPr>
            <w:noProof/>
          </w:rPr>
          <w:delText>Figure 37 – Tablet interface for controlling the position in a Simmetry 3d walk-through</w:delText>
        </w:r>
        <w:r w:rsidDel="008C1DC6">
          <w:rPr>
            <w:noProof/>
          </w:rPr>
          <w:tab/>
        </w:r>
      </w:del>
      <w:del w:id="875" w:author="Lewis Gill" w:date="2013-11-25T18:14:00Z">
        <w:r w:rsidR="0097354B" w:rsidDel="006D4B55">
          <w:rPr>
            <w:noProof/>
          </w:rPr>
          <w:delText>6</w:delText>
        </w:r>
      </w:del>
    </w:p>
    <w:p w14:paraId="5E182509" w14:textId="77777777" w:rsidR="0064613C" w:rsidDel="008C1DC6" w:rsidRDefault="0064613C">
      <w:pPr>
        <w:pStyle w:val="TableofFigures"/>
        <w:tabs>
          <w:tab w:val="right" w:leader="underscore" w:pos="9010"/>
        </w:tabs>
        <w:rPr>
          <w:del w:id="876" w:author="Lewis Gill" w:date="2013-11-25T23:14:00Z"/>
          <w:rFonts w:eastAsiaTheme="minorEastAsia" w:cstheme="minorBidi"/>
          <w:i w:val="0"/>
          <w:noProof/>
          <w:sz w:val="24"/>
          <w:szCs w:val="24"/>
          <w:lang w:val="en-US" w:eastAsia="ja-JP"/>
        </w:rPr>
      </w:pPr>
      <w:del w:id="877" w:author="Lewis Gill" w:date="2013-11-25T23:14:00Z">
        <w:r w:rsidDel="008C1DC6">
          <w:rPr>
            <w:noProof/>
          </w:rPr>
          <w:delText>Figure 38 – Preference for controller type</w:delText>
        </w:r>
        <w:r w:rsidDel="008C1DC6">
          <w:rPr>
            <w:noProof/>
          </w:rPr>
          <w:tab/>
        </w:r>
      </w:del>
      <w:del w:id="878" w:author="Lewis Gill" w:date="2013-11-25T18:14:00Z">
        <w:r w:rsidR="0097354B" w:rsidDel="006D4B55">
          <w:rPr>
            <w:noProof/>
          </w:rPr>
          <w:delText>6</w:delText>
        </w:r>
      </w:del>
    </w:p>
    <w:p w14:paraId="5F51A395" w14:textId="77777777" w:rsidR="0064613C" w:rsidDel="008C1DC6" w:rsidRDefault="0064613C">
      <w:pPr>
        <w:pStyle w:val="TableofFigures"/>
        <w:tabs>
          <w:tab w:val="right" w:leader="underscore" w:pos="9010"/>
        </w:tabs>
        <w:rPr>
          <w:del w:id="879" w:author="Lewis Gill" w:date="2013-11-25T23:14:00Z"/>
          <w:rFonts w:eastAsiaTheme="minorEastAsia" w:cstheme="minorBidi"/>
          <w:i w:val="0"/>
          <w:noProof/>
          <w:sz w:val="24"/>
          <w:szCs w:val="24"/>
          <w:lang w:val="en-US" w:eastAsia="ja-JP"/>
        </w:rPr>
      </w:pPr>
      <w:del w:id="880" w:author="Lewis Gill" w:date="2013-11-25T23:14:00Z">
        <w:r w:rsidDel="008C1DC6">
          <w:rPr>
            <w:noProof/>
          </w:rPr>
          <w:delText>Figure 39 – Integration of the financial building analysis with parametric 3D model</w:delText>
        </w:r>
        <w:r w:rsidDel="008C1DC6">
          <w:rPr>
            <w:noProof/>
          </w:rPr>
          <w:tab/>
        </w:r>
      </w:del>
      <w:del w:id="881" w:author="Lewis Gill" w:date="2013-11-25T18:14:00Z">
        <w:r w:rsidR="0097354B" w:rsidDel="006D4B55">
          <w:rPr>
            <w:noProof/>
          </w:rPr>
          <w:delText>6</w:delText>
        </w:r>
      </w:del>
    </w:p>
    <w:p w14:paraId="59FD78BF" w14:textId="77777777" w:rsidR="0064613C" w:rsidDel="008C1DC6" w:rsidRDefault="0064613C">
      <w:pPr>
        <w:pStyle w:val="TableofFigures"/>
        <w:tabs>
          <w:tab w:val="right" w:leader="underscore" w:pos="9010"/>
        </w:tabs>
        <w:rPr>
          <w:del w:id="882" w:author="Lewis Gill" w:date="2013-11-25T23:14:00Z"/>
          <w:rFonts w:eastAsiaTheme="minorEastAsia" w:cstheme="minorBidi"/>
          <w:i w:val="0"/>
          <w:noProof/>
          <w:sz w:val="24"/>
          <w:szCs w:val="24"/>
          <w:lang w:val="en-US" w:eastAsia="ja-JP"/>
        </w:rPr>
      </w:pPr>
      <w:del w:id="883" w:author="Lewis Gill" w:date="2013-11-25T23:14:00Z">
        <w:r w:rsidDel="008C1DC6">
          <w:rPr>
            <w:noProof/>
          </w:rPr>
          <w:delText>Figure 40 – Highlighting of public (green) and private (red) space in a design</w:delText>
        </w:r>
        <w:r w:rsidDel="008C1DC6">
          <w:rPr>
            <w:noProof/>
          </w:rPr>
          <w:tab/>
        </w:r>
      </w:del>
      <w:del w:id="884" w:author="Lewis Gill" w:date="2013-11-25T18:14:00Z">
        <w:r w:rsidR="0097354B" w:rsidDel="006D4B55">
          <w:rPr>
            <w:noProof/>
          </w:rPr>
          <w:delText>6</w:delText>
        </w:r>
      </w:del>
    </w:p>
    <w:p w14:paraId="6C0E2D9F" w14:textId="77777777" w:rsidR="0064613C" w:rsidDel="008C1DC6" w:rsidRDefault="0064613C">
      <w:pPr>
        <w:pStyle w:val="TableofFigures"/>
        <w:tabs>
          <w:tab w:val="right" w:leader="underscore" w:pos="9010"/>
        </w:tabs>
        <w:rPr>
          <w:del w:id="885" w:author="Lewis Gill" w:date="2013-11-25T23:14:00Z"/>
          <w:rFonts w:eastAsiaTheme="minorEastAsia" w:cstheme="minorBidi"/>
          <w:i w:val="0"/>
          <w:noProof/>
          <w:sz w:val="24"/>
          <w:szCs w:val="24"/>
          <w:lang w:val="en-US" w:eastAsia="ja-JP"/>
        </w:rPr>
      </w:pPr>
      <w:del w:id="886" w:author="Lewis Gill" w:date="2013-11-25T23:14:00Z">
        <w:r w:rsidDel="008C1DC6">
          <w:rPr>
            <w:noProof/>
          </w:rPr>
          <w:delText>Figure 41 – User interface to switch between geo-spatial assessments</w:delText>
        </w:r>
        <w:r w:rsidDel="008C1DC6">
          <w:rPr>
            <w:noProof/>
          </w:rPr>
          <w:tab/>
        </w:r>
      </w:del>
      <w:del w:id="887" w:author="Lewis Gill" w:date="2013-11-25T18:14:00Z">
        <w:r w:rsidR="0097354B" w:rsidDel="006D4B55">
          <w:rPr>
            <w:noProof/>
          </w:rPr>
          <w:delText>6</w:delText>
        </w:r>
      </w:del>
    </w:p>
    <w:p w14:paraId="76F91EBA" w14:textId="77777777" w:rsidR="0064613C" w:rsidDel="008C1DC6" w:rsidRDefault="0064613C">
      <w:pPr>
        <w:pStyle w:val="TableofFigures"/>
        <w:tabs>
          <w:tab w:val="right" w:leader="underscore" w:pos="9010"/>
        </w:tabs>
        <w:rPr>
          <w:del w:id="888" w:author="Lewis Gill" w:date="2013-11-25T23:14:00Z"/>
          <w:rFonts w:eastAsiaTheme="minorEastAsia" w:cstheme="minorBidi"/>
          <w:i w:val="0"/>
          <w:noProof/>
          <w:sz w:val="24"/>
          <w:szCs w:val="24"/>
          <w:lang w:val="en-US" w:eastAsia="ja-JP"/>
        </w:rPr>
      </w:pPr>
      <w:del w:id="889" w:author="Lewis Gill" w:date="2013-11-25T23:14:00Z">
        <w:r w:rsidDel="008C1DC6">
          <w:rPr>
            <w:noProof/>
          </w:rPr>
          <w:delText>Figure 42 – Difference in green space (red shows loss, green shows addition) between two designs.</w:delText>
        </w:r>
        <w:r w:rsidDel="008C1DC6">
          <w:rPr>
            <w:noProof/>
          </w:rPr>
          <w:tab/>
        </w:r>
      </w:del>
      <w:del w:id="890" w:author="Lewis Gill" w:date="2013-11-25T18:14:00Z">
        <w:r w:rsidR="0097354B" w:rsidDel="006D4B55">
          <w:rPr>
            <w:noProof/>
          </w:rPr>
          <w:delText>6</w:delText>
        </w:r>
      </w:del>
    </w:p>
    <w:p w14:paraId="4E1CAA0C" w14:textId="77777777" w:rsidR="0064613C" w:rsidDel="008C1DC6" w:rsidRDefault="0064613C">
      <w:pPr>
        <w:pStyle w:val="TableofFigures"/>
        <w:tabs>
          <w:tab w:val="right" w:leader="underscore" w:pos="9010"/>
        </w:tabs>
        <w:rPr>
          <w:del w:id="891" w:author="Lewis Gill" w:date="2013-11-25T23:14:00Z"/>
          <w:rFonts w:eastAsiaTheme="minorEastAsia" w:cstheme="minorBidi"/>
          <w:i w:val="0"/>
          <w:noProof/>
          <w:sz w:val="24"/>
          <w:szCs w:val="24"/>
          <w:lang w:val="en-US" w:eastAsia="ja-JP"/>
        </w:rPr>
      </w:pPr>
      <w:del w:id="892" w:author="Lewis Gill" w:date="2013-11-25T23:14:00Z">
        <w:r w:rsidDel="008C1DC6">
          <w:rPr>
            <w:noProof/>
          </w:rPr>
          <w:delText>Figure 43 – 2D plan colouring styles in Sketchup, (clockwise from top left) land usage, ecology, building heights and building use</w:delText>
        </w:r>
        <w:r w:rsidDel="008C1DC6">
          <w:rPr>
            <w:noProof/>
          </w:rPr>
          <w:tab/>
        </w:r>
      </w:del>
      <w:del w:id="893" w:author="Lewis Gill" w:date="2013-11-25T18:14:00Z">
        <w:r w:rsidR="0097354B" w:rsidDel="006D4B55">
          <w:rPr>
            <w:noProof/>
          </w:rPr>
          <w:delText>6</w:delText>
        </w:r>
      </w:del>
    </w:p>
    <w:p w14:paraId="3CB47E87" w14:textId="77777777" w:rsidR="0064613C" w:rsidDel="008C1DC6" w:rsidRDefault="0064613C">
      <w:pPr>
        <w:pStyle w:val="TableofFigures"/>
        <w:tabs>
          <w:tab w:val="right" w:leader="underscore" w:pos="9010"/>
        </w:tabs>
        <w:rPr>
          <w:del w:id="894" w:author="Lewis Gill" w:date="2013-11-25T23:14:00Z"/>
          <w:rFonts w:eastAsiaTheme="minorEastAsia" w:cstheme="minorBidi"/>
          <w:i w:val="0"/>
          <w:noProof/>
          <w:sz w:val="24"/>
          <w:szCs w:val="24"/>
          <w:lang w:val="en-US" w:eastAsia="ja-JP"/>
        </w:rPr>
      </w:pPr>
      <w:del w:id="895" w:author="Lewis Gill" w:date="2013-11-25T23:14:00Z">
        <w:r w:rsidDel="008C1DC6">
          <w:rPr>
            <w:noProof/>
          </w:rPr>
          <w:delText>Figure 44 - Editable procedural models inside a manually constructed model</w:delText>
        </w:r>
        <w:r w:rsidDel="008C1DC6">
          <w:rPr>
            <w:noProof/>
          </w:rPr>
          <w:tab/>
        </w:r>
      </w:del>
      <w:del w:id="896" w:author="Lewis Gill" w:date="2013-11-25T18:14:00Z">
        <w:r w:rsidR="0097354B" w:rsidDel="006D4B55">
          <w:rPr>
            <w:noProof/>
          </w:rPr>
          <w:delText>6</w:delText>
        </w:r>
      </w:del>
    </w:p>
    <w:p w14:paraId="7366D7A8" w14:textId="77777777" w:rsidR="0064613C" w:rsidDel="008C1DC6" w:rsidRDefault="0064613C">
      <w:pPr>
        <w:pStyle w:val="TableofFigures"/>
        <w:tabs>
          <w:tab w:val="right" w:leader="underscore" w:pos="9010"/>
        </w:tabs>
        <w:rPr>
          <w:del w:id="897" w:author="Lewis Gill" w:date="2013-11-25T23:14:00Z"/>
          <w:rFonts w:eastAsiaTheme="minorEastAsia" w:cstheme="minorBidi"/>
          <w:i w:val="0"/>
          <w:noProof/>
          <w:sz w:val="24"/>
          <w:szCs w:val="24"/>
          <w:lang w:val="en-US" w:eastAsia="ja-JP"/>
        </w:rPr>
      </w:pPr>
      <w:del w:id="898" w:author="Lewis Gill" w:date="2013-11-25T23:14:00Z">
        <w:r w:rsidDel="008C1DC6">
          <w:rPr>
            <w:noProof/>
          </w:rPr>
          <w:delText>Figure 45 – User interface showing a BN to predict weir danger and fun for canoeists [93]</w:delText>
        </w:r>
        <w:r w:rsidDel="008C1DC6">
          <w:rPr>
            <w:noProof/>
          </w:rPr>
          <w:tab/>
        </w:r>
      </w:del>
      <w:del w:id="899" w:author="Lewis Gill" w:date="2013-11-25T18:14:00Z">
        <w:r w:rsidR="0097354B" w:rsidDel="006D4B55">
          <w:rPr>
            <w:noProof/>
          </w:rPr>
          <w:delText>6</w:delText>
        </w:r>
      </w:del>
    </w:p>
    <w:p w14:paraId="4B6C4756" w14:textId="77777777" w:rsidR="0064613C" w:rsidDel="008C1DC6" w:rsidRDefault="0064613C">
      <w:pPr>
        <w:pStyle w:val="TableofFigures"/>
        <w:tabs>
          <w:tab w:val="right" w:leader="underscore" w:pos="9010"/>
        </w:tabs>
        <w:rPr>
          <w:del w:id="900" w:author="Lewis Gill" w:date="2013-11-25T23:14:00Z"/>
          <w:rFonts w:eastAsiaTheme="minorEastAsia" w:cstheme="minorBidi"/>
          <w:i w:val="0"/>
          <w:noProof/>
          <w:sz w:val="24"/>
          <w:szCs w:val="24"/>
          <w:lang w:val="en-US" w:eastAsia="ja-JP"/>
        </w:rPr>
      </w:pPr>
      <w:del w:id="901" w:author="Lewis Gill" w:date="2013-11-25T23:14:00Z">
        <w:r w:rsidDel="008C1DC6">
          <w:rPr>
            <w:noProof/>
          </w:rPr>
          <w:delText xml:space="preserve">Figure 46: </w:delText>
        </w:r>
        <w:r w:rsidDel="008C1DC6">
          <w:rPr>
            <w:noProof/>
            <w:lang w:eastAsia="en-GB"/>
          </w:rPr>
          <w:delText>Conceptual model of linking BN to a 3D LIM</w:delText>
        </w:r>
        <w:r w:rsidDel="008C1DC6">
          <w:rPr>
            <w:noProof/>
          </w:rPr>
          <w:tab/>
        </w:r>
      </w:del>
      <w:del w:id="902" w:author="Lewis Gill" w:date="2013-11-25T18:14:00Z">
        <w:r w:rsidR="0097354B" w:rsidDel="006D4B55">
          <w:rPr>
            <w:noProof/>
          </w:rPr>
          <w:delText>6</w:delText>
        </w:r>
      </w:del>
    </w:p>
    <w:p w14:paraId="13F97919" w14:textId="77777777" w:rsidR="0064613C" w:rsidDel="008C1DC6" w:rsidRDefault="0064613C">
      <w:pPr>
        <w:pStyle w:val="TableofFigures"/>
        <w:tabs>
          <w:tab w:val="right" w:leader="underscore" w:pos="9010"/>
        </w:tabs>
        <w:rPr>
          <w:del w:id="903" w:author="Lewis Gill" w:date="2013-11-25T23:14:00Z"/>
          <w:rFonts w:eastAsiaTheme="minorEastAsia" w:cstheme="minorBidi"/>
          <w:i w:val="0"/>
          <w:noProof/>
          <w:sz w:val="24"/>
          <w:szCs w:val="24"/>
          <w:lang w:val="en-US" w:eastAsia="ja-JP"/>
        </w:rPr>
      </w:pPr>
      <w:del w:id="904" w:author="Lewis Gill" w:date="2013-11-25T23:14:00Z">
        <w:r w:rsidDel="008C1DC6">
          <w:rPr>
            <w:noProof/>
          </w:rPr>
          <w:delText xml:space="preserve">Figure 47: </w:delText>
        </w:r>
        <w:r w:rsidDel="008C1DC6">
          <w:rPr>
            <w:noProof/>
            <w:lang w:eastAsia="en-GB"/>
          </w:rPr>
          <w:delText>Weir modification parameter dialog</w:delText>
        </w:r>
        <w:r w:rsidDel="008C1DC6">
          <w:rPr>
            <w:noProof/>
          </w:rPr>
          <w:tab/>
        </w:r>
      </w:del>
      <w:del w:id="905" w:author="Lewis Gill" w:date="2013-11-25T18:14:00Z">
        <w:r w:rsidR="0097354B" w:rsidDel="006D4B55">
          <w:rPr>
            <w:noProof/>
          </w:rPr>
          <w:delText>6</w:delText>
        </w:r>
      </w:del>
    </w:p>
    <w:p w14:paraId="64A7792A" w14:textId="77777777" w:rsidR="0064613C" w:rsidDel="008C1DC6" w:rsidRDefault="0064613C">
      <w:pPr>
        <w:pStyle w:val="TableofFigures"/>
        <w:tabs>
          <w:tab w:val="right" w:leader="underscore" w:pos="9010"/>
        </w:tabs>
        <w:rPr>
          <w:del w:id="906" w:author="Lewis Gill" w:date="2013-11-25T23:14:00Z"/>
          <w:rFonts w:eastAsiaTheme="minorEastAsia" w:cstheme="minorBidi"/>
          <w:i w:val="0"/>
          <w:noProof/>
          <w:sz w:val="24"/>
          <w:szCs w:val="24"/>
          <w:lang w:val="en-US" w:eastAsia="ja-JP"/>
        </w:rPr>
      </w:pPr>
      <w:del w:id="907" w:author="Lewis Gill" w:date="2013-11-25T23:14:00Z">
        <w:r w:rsidDel="008C1DC6">
          <w:rPr>
            <w:noProof/>
          </w:rPr>
          <w:delText>Figure 48: Two weir modification options for a weir modelled in 3D with their assessments</w:delText>
        </w:r>
        <w:r w:rsidDel="008C1DC6">
          <w:rPr>
            <w:noProof/>
          </w:rPr>
          <w:tab/>
        </w:r>
      </w:del>
      <w:del w:id="908" w:author="Lewis Gill" w:date="2013-11-25T18:14:00Z">
        <w:r w:rsidR="0097354B" w:rsidDel="006D4B55">
          <w:rPr>
            <w:noProof/>
          </w:rPr>
          <w:delText>6</w:delText>
        </w:r>
      </w:del>
    </w:p>
    <w:p w14:paraId="07E02C3C" w14:textId="77777777" w:rsidR="0064613C" w:rsidDel="008C1DC6" w:rsidRDefault="0064613C">
      <w:pPr>
        <w:pStyle w:val="TableofFigures"/>
        <w:tabs>
          <w:tab w:val="right" w:leader="underscore" w:pos="9010"/>
        </w:tabs>
        <w:rPr>
          <w:del w:id="909" w:author="Lewis Gill" w:date="2013-11-25T23:14:00Z"/>
          <w:rFonts w:eastAsiaTheme="minorEastAsia" w:cstheme="minorBidi"/>
          <w:i w:val="0"/>
          <w:noProof/>
          <w:sz w:val="24"/>
          <w:szCs w:val="24"/>
          <w:lang w:val="en-US" w:eastAsia="ja-JP"/>
        </w:rPr>
      </w:pPr>
      <w:del w:id="910" w:author="Lewis Gill" w:date="2013-11-25T23:14:00Z">
        <w:r w:rsidDel="008C1DC6">
          <w:rPr>
            <w:noProof/>
          </w:rPr>
          <w:delText xml:space="preserve">Figure 49 - </w:delText>
        </w:r>
        <w:r w:rsidDel="008C1DC6">
          <w:rPr>
            <w:noProof/>
            <w:lang w:eastAsia="en-GB"/>
          </w:rPr>
          <w:delText>Interactive weir model in context within a larger existing landscape model</w:delText>
        </w:r>
        <w:r w:rsidDel="008C1DC6">
          <w:rPr>
            <w:noProof/>
          </w:rPr>
          <w:tab/>
        </w:r>
      </w:del>
      <w:del w:id="911" w:author="Lewis Gill" w:date="2013-11-25T18:14:00Z">
        <w:r w:rsidR="0097354B" w:rsidDel="006D4B55">
          <w:rPr>
            <w:noProof/>
          </w:rPr>
          <w:delText>6</w:delText>
        </w:r>
      </w:del>
    </w:p>
    <w:p w14:paraId="3E0DA375" w14:textId="77777777" w:rsidR="0064613C" w:rsidDel="008C1DC6" w:rsidRDefault="0064613C">
      <w:pPr>
        <w:pStyle w:val="TableofFigures"/>
        <w:tabs>
          <w:tab w:val="right" w:leader="underscore" w:pos="9010"/>
        </w:tabs>
        <w:rPr>
          <w:del w:id="912" w:author="Lewis Gill" w:date="2013-11-25T23:14:00Z"/>
          <w:rFonts w:eastAsiaTheme="minorEastAsia" w:cstheme="minorBidi"/>
          <w:i w:val="0"/>
          <w:noProof/>
          <w:sz w:val="24"/>
          <w:szCs w:val="24"/>
          <w:lang w:val="en-US" w:eastAsia="ja-JP"/>
        </w:rPr>
      </w:pPr>
      <w:del w:id="913" w:author="Lewis Gill" w:date="2013-11-25T23:14:00Z">
        <w:r w:rsidDel="008C1DC6">
          <w:rPr>
            <w:noProof/>
          </w:rPr>
          <w:delText>Figure 50 – User interface for altering input values to the sustainability BN</w:delText>
        </w:r>
        <w:r w:rsidDel="008C1DC6">
          <w:rPr>
            <w:noProof/>
          </w:rPr>
          <w:tab/>
        </w:r>
      </w:del>
      <w:del w:id="914" w:author="Lewis Gill" w:date="2013-11-25T18:14:00Z">
        <w:r w:rsidR="0097354B" w:rsidDel="006D4B55">
          <w:rPr>
            <w:noProof/>
          </w:rPr>
          <w:delText>6</w:delText>
        </w:r>
      </w:del>
    </w:p>
    <w:p w14:paraId="2C44990B" w14:textId="77777777" w:rsidR="0064613C" w:rsidDel="008C1DC6" w:rsidRDefault="0064613C">
      <w:pPr>
        <w:pStyle w:val="TableofFigures"/>
        <w:tabs>
          <w:tab w:val="right" w:leader="underscore" w:pos="9010"/>
        </w:tabs>
        <w:rPr>
          <w:del w:id="915" w:author="Lewis Gill" w:date="2013-11-25T23:14:00Z"/>
          <w:rFonts w:eastAsiaTheme="minorEastAsia" w:cstheme="minorBidi"/>
          <w:i w:val="0"/>
          <w:noProof/>
          <w:sz w:val="24"/>
          <w:szCs w:val="24"/>
          <w:lang w:val="en-US" w:eastAsia="ja-JP"/>
        </w:rPr>
      </w:pPr>
      <w:del w:id="916" w:author="Lewis Gill" w:date="2013-11-25T23:14:00Z">
        <w:r w:rsidDel="008C1DC6">
          <w:rPr>
            <w:noProof/>
          </w:rPr>
          <w:delText>Figure 51 – Output of the sustainability BN</w:delText>
        </w:r>
        <w:r w:rsidDel="008C1DC6">
          <w:rPr>
            <w:noProof/>
          </w:rPr>
          <w:tab/>
        </w:r>
      </w:del>
      <w:del w:id="917" w:author="Lewis Gill" w:date="2013-11-25T18:14:00Z">
        <w:r w:rsidR="0097354B" w:rsidDel="006D4B55">
          <w:rPr>
            <w:noProof/>
          </w:rPr>
          <w:delText>6</w:delText>
        </w:r>
      </w:del>
    </w:p>
    <w:p w14:paraId="5EB01728" w14:textId="77777777" w:rsidR="0064613C" w:rsidDel="008C1DC6" w:rsidRDefault="0064613C">
      <w:pPr>
        <w:pStyle w:val="TableofFigures"/>
        <w:tabs>
          <w:tab w:val="right" w:leader="underscore" w:pos="9010"/>
        </w:tabs>
        <w:rPr>
          <w:del w:id="918" w:author="Lewis Gill" w:date="2013-11-25T23:14:00Z"/>
          <w:rFonts w:eastAsiaTheme="minorEastAsia" w:cstheme="minorBidi"/>
          <w:i w:val="0"/>
          <w:noProof/>
          <w:sz w:val="24"/>
          <w:szCs w:val="24"/>
          <w:lang w:val="en-US" w:eastAsia="ja-JP"/>
        </w:rPr>
      </w:pPr>
      <w:del w:id="919" w:author="Lewis Gill" w:date="2013-11-25T23:14:00Z">
        <w:r w:rsidDel="008C1DC6">
          <w:rPr>
            <w:noProof/>
          </w:rPr>
          <w:delText>Figure 52 – Outline of the integration of computationally expensive model with a 3D LIM</w:delText>
        </w:r>
        <w:r w:rsidDel="008C1DC6">
          <w:rPr>
            <w:noProof/>
          </w:rPr>
          <w:tab/>
        </w:r>
      </w:del>
      <w:del w:id="920" w:author="Lewis Gill" w:date="2013-11-25T18:14:00Z">
        <w:r w:rsidR="0097354B" w:rsidDel="006D4B55">
          <w:rPr>
            <w:noProof/>
          </w:rPr>
          <w:delText>6</w:delText>
        </w:r>
      </w:del>
    </w:p>
    <w:p w14:paraId="24754368" w14:textId="77777777" w:rsidR="0064613C" w:rsidDel="008C1DC6" w:rsidRDefault="0064613C">
      <w:pPr>
        <w:pStyle w:val="TableofFigures"/>
        <w:tabs>
          <w:tab w:val="right" w:leader="underscore" w:pos="9010"/>
        </w:tabs>
        <w:rPr>
          <w:del w:id="921" w:author="Lewis Gill" w:date="2013-11-25T23:14:00Z"/>
          <w:rFonts w:eastAsiaTheme="minorEastAsia" w:cstheme="minorBidi"/>
          <w:i w:val="0"/>
          <w:noProof/>
          <w:sz w:val="24"/>
          <w:szCs w:val="24"/>
          <w:lang w:val="en-US" w:eastAsia="ja-JP"/>
        </w:rPr>
      </w:pPr>
      <w:del w:id="922" w:author="Lewis Gill" w:date="2013-11-25T23:14:00Z">
        <w:r w:rsidDel="008C1DC6">
          <w:rPr>
            <w:noProof/>
          </w:rPr>
          <w:delText>Figure 53 - (left) graphics shader showing 2080 results, (right) differential graphics shader showing areas of heating and cooling between 2050 and 2080 simulations, both with 85% blend</w:delText>
        </w:r>
        <w:r w:rsidDel="008C1DC6">
          <w:rPr>
            <w:noProof/>
          </w:rPr>
          <w:tab/>
        </w:r>
      </w:del>
      <w:del w:id="923" w:author="Lewis Gill" w:date="2013-11-25T18:14:00Z">
        <w:r w:rsidR="0097354B" w:rsidDel="006D4B55">
          <w:rPr>
            <w:noProof/>
          </w:rPr>
          <w:delText>6</w:delText>
        </w:r>
      </w:del>
    </w:p>
    <w:p w14:paraId="41A7B982" w14:textId="77777777" w:rsidR="0064613C" w:rsidDel="008C1DC6" w:rsidRDefault="0064613C">
      <w:pPr>
        <w:pStyle w:val="TableofFigures"/>
        <w:tabs>
          <w:tab w:val="right" w:leader="underscore" w:pos="9010"/>
        </w:tabs>
        <w:rPr>
          <w:del w:id="924" w:author="Lewis Gill" w:date="2013-11-25T23:14:00Z"/>
          <w:rFonts w:eastAsiaTheme="minorEastAsia" w:cstheme="minorBidi"/>
          <w:i w:val="0"/>
          <w:noProof/>
          <w:sz w:val="24"/>
          <w:szCs w:val="24"/>
          <w:lang w:val="en-US" w:eastAsia="ja-JP"/>
        </w:rPr>
      </w:pPr>
      <w:del w:id="925" w:author="Lewis Gill" w:date="2013-11-25T23:14:00Z">
        <w:r w:rsidDel="008C1DC6">
          <w:rPr>
            <w:noProof/>
          </w:rPr>
          <w:delText>Figure 54 – Output from ISIS showing simulation of a flood channel proposal</w:delText>
        </w:r>
        <w:r w:rsidDel="008C1DC6">
          <w:rPr>
            <w:noProof/>
          </w:rPr>
          <w:tab/>
        </w:r>
      </w:del>
      <w:del w:id="926" w:author="Lewis Gill" w:date="2013-11-25T18:14:00Z">
        <w:r w:rsidR="0097354B" w:rsidDel="006D4B55">
          <w:rPr>
            <w:noProof/>
          </w:rPr>
          <w:delText>6</w:delText>
        </w:r>
      </w:del>
    </w:p>
    <w:p w14:paraId="5A848A10" w14:textId="77777777" w:rsidR="0064613C" w:rsidDel="008C1DC6" w:rsidRDefault="0064613C">
      <w:pPr>
        <w:pStyle w:val="TableofFigures"/>
        <w:tabs>
          <w:tab w:val="right" w:leader="underscore" w:pos="9010"/>
        </w:tabs>
        <w:rPr>
          <w:del w:id="927" w:author="Lewis Gill" w:date="2013-11-25T23:14:00Z"/>
          <w:rFonts w:eastAsiaTheme="minorEastAsia" w:cstheme="minorBidi"/>
          <w:i w:val="0"/>
          <w:noProof/>
          <w:sz w:val="24"/>
          <w:szCs w:val="24"/>
          <w:lang w:val="en-US" w:eastAsia="ja-JP"/>
        </w:rPr>
      </w:pPr>
      <w:del w:id="928" w:author="Lewis Gill" w:date="2013-11-25T23:14:00Z">
        <w:r w:rsidDel="008C1DC6">
          <w:rPr>
            <w:noProof/>
          </w:rPr>
          <w:delText>Figure 55 – ISIS simulation results in Simmetry 3d model, showing before and after breach of flood channel defences</w:delText>
        </w:r>
        <w:r w:rsidDel="008C1DC6">
          <w:rPr>
            <w:noProof/>
          </w:rPr>
          <w:tab/>
        </w:r>
      </w:del>
      <w:del w:id="929" w:author="Lewis Gill" w:date="2013-11-25T18:14:00Z">
        <w:r w:rsidR="0097354B" w:rsidDel="006D4B55">
          <w:rPr>
            <w:noProof/>
          </w:rPr>
          <w:delText>6</w:delText>
        </w:r>
      </w:del>
    </w:p>
    <w:p w14:paraId="29B17FD9" w14:textId="77777777" w:rsidR="0064613C" w:rsidDel="008C1DC6" w:rsidRDefault="0064613C">
      <w:pPr>
        <w:pStyle w:val="TableofFigures"/>
        <w:tabs>
          <w:tab w:val="right" w:leader="underscore" w:pos="9010"/>
        </w:tabs>
        <w:rPr>
          <w:del w:id="930" w:author="Lewis Gill" w:date="2013-11-25T23:14:00Z"/>
          <w:rFonts w:eastAsiaTheme="minorEastAsia" w:cstheme="minorBidi"/>
          <w:i w:val="0"/>
          <w:noProof/>
          <w:sz w:val="24"/>
          <w:szCs w:val="24"/>
          <w:lang w:val="en-US" w:eastAsia="ja-JP"/>
        </w:rPr>
      </w:pPr>
      <w:del w:id="931" w:author="Lewis Gill" w:date="2013-11-25T23:14:00Z">
        <w:r w:rsidDel="008C1DC6">
          <w:rPr>
            <w:noProof/>
          </w:rPr>
          <w:delText>Figure 56 - Visualisation of wading risk in the flood relief channel using graphics shader program</w:delText>
        </w:r>
        <w:r w:rsidDel="008C1DC6">
          <w:rPr>
            <w:noProof/>
          </w:rPr>
          <w:tab/>
        </w:r>
      </w:del>
      <w:del w:id="932" w:author="Lewis Gill" w:date="2013-11-25T18:14:00Z">
        <w:r w:rsidR="0097354B" w:rsidDel="006D4B55">
          <w:rPr>
            <w:noProof/>
          </w:rPr>
          <w:delText>6</w:delText>
        </w:r>
      </w:del>
    </w:p>
    <w:p w14:paraId="19828139" w14:textId="77777777" w:rsidR="0064613C" w:rsidDel="008C1DC6" w:rsidRDefault="0064613C">
      <w:pPr>
        <w:pStyle w:val="TableofFigures"/>
        <w:tabs>
          <w:tab w:val="right" w:leader="underscore" w:pos="9010"/>
        </w:tabs>
        <w:rPr>
          <w:del w:id="933" w:author="Lewis Gill" w:date="2013-11-25T23:14:00Z"/>
          <w:rFonts w:eastAsiaTheme="minorEastAsia" w:cstheme="minorBidi"/>
          <w:i w:val="0"/>
          <w:noProof/>
          <w:sz w:val="24"/>
          <w:szCs w:val="24"/>
          <w:lang w:val="en-US" w:eastAsia="ja-JP"/>
        </w:rPr>
      </w:pPr>
      <w:del w:id="934" w:author="Lewis Gill" w:date="2013-11-25T23:14:00Z">
        <w:r w:rsidDel="008C1DC6">
          <w:rPr>
            <w:noProof/>
          </w:rPr>
          <w:delText>Figure 57 - Execution time against height samples in height export</w:delText>
        </w:r>
        <w:r w:rsidDel="008C1DC6">
          <w:rPr>
            <w:noProof/>
          </w:rPr>
          <w:tab/>
        </w:r>
      </w:del>
      <w:del w:id="935" w:author="Lewis Gill" w:date="2013-11-25T18:14:00Z">
        <w:r w:rsidR="0097354B" w:rsidDel="006D4B55">
          <w:rPr>
            <w:noProof/>
          </w:rPr>
          <w:delText>6</w:delText>
        </w:r>
      </w:del>
    </w:p>
    <w:p w14:paraId="3EA435EF" w14:textId="77777777" w:rsidR="0064613C" w:rsidDel="008C1DC6" w:rsidRDefault="0064613C">
      <w:pPr>
        <w:pStyle w:val="TableofFigures"/>
        <w:tabs>
          <w:tab w:val="right" w:leader="underscore" w:pos="9010"/>
        </w:tabs>
        <w:rPr>
          <w:del w:id="936" w:author="Lewis Gill" w:date="2013-11-25T23:14:00Z"/>
          <w:rFonts w:eastAsiaTheme="minorEastAsia" w:cstheme="minorBidi"/>
          <w:i w:val="0"/>
          <w:noProof/>
          <w:sz w:val="24"/>
          <w:szCs w:val="24"/>
          <w:lang w:val="en-US" w:eastAsia="ja-JP"/>
        </w:rPr>
      </w:pPr>
      <w:del w:id="937" w:author="Lewis Gill" w:date="2013-11-25T23:14:00Z">
        <w:r w:rsidDel="008C1DC6">
          <w:rPr>
            <w:noProof/>
          </w:rPr>
          <w:delText>Figure 58 - Water depth at point sample in mouth of flood channel</w:delText>
        </w:r>
        <w:r w:rsidDel="008C1DC6">
          <w:rPr>
            <w:noProof/>
          </w:rPr>
          <w:tab/>
        </w:r>
      </w:del>
      <w:del w:id="938" w:author="Lewis Gill" w:date="2013-11-25T18:14:00Z">
        <w:r w:rsidR="0097354B" w:rsidDel="006D4B55">
          <w:rPr>
            <w:noProof/>
          </w:rPr>
          <w:delText>6</w:delText>
        </w:r>
      </w:del>
    </w:p>
    <w:p w14:paraId="3CB5DD94" w14:textId="77777777" w:rsidR="0064613C" w:rsidDel="008C1DC6" w:rsidRDefault="0064613C">
      <w:pPr>
        <w:pStyle w:val="TableofFigures"/>
        <w:tabs>
          <w:tab w:val="right" w:leader="underscore" w:pos="9010"/>
        </w:tabs>
        <w:rPr>
          <w:del w:id="939" w:author="Lewis Gill" w:date="2013-11-25T23:14:00Z"/>
          <w:rFonts w:eastAsiaTheme="minorEastAsia" w:cstheme="minorBidi"/>
          <w:i w:val="0"/>
          <w:noProof/>
          <w:sz w:val="24"/>
          <w:szCs w:val="24"/>
          <w:lang w:val="en-US" w:eastAsia="ja-JP"/>
        </w:rPr>
      </w:pPr>
      <w:del w:id="940" w:author="Lewis Gill" w:date="2013-11-25T23:14:00Z">
        <w:r w:rsidDel="008C1DC6">
          <w:rPr>
            <w:noProof/>
          </w:rPr>
          <w:delText>Figure 59 – Repulsive forces acting on a pedestrian agent</w:delText>
        </w:r>
        <w:r w:rsidDel="008C1DC6">
          <w:rPr>
            <w:noProof/>
          </w:rPr>
          <w:tab/>
        </w:r>
      </w:del>
      <w:del w:id="941" w:author="Lewis Gill" w:date="2013-11-25T18:14:00Z">
        <w:r w:rsidR="0097354B" w:rsidDel="006D4B55">
          <w:rPr>
            <w:noProof/>
          </w:rPr>
          <w:delText>6</w:delText>
        </w:r>
      </w:del>
    </w:p>
    <w:p w14:paraId="280242BF" w14:textId="77777777" w:rsidR="0064613C" w:rsidDel="008C1DC6" w:rsidRDefault="0064613C">
      <w:pPr>
        <w:pStyle w:val="TableofFigures"/>
        <w:tabs>
          <w:tab w:val="right" w:leader="underscore" w:pos="9010"/>
        </w:tabs>
        <w:rPr>
          <w:del w:id="942" w:author="Lewis Gill" w:date="2013-11-25T23:14:00Z"/>
          <w:rFonts w:eastAsiaTheme="minorEastAsia" w:cstheme="minorBidi"/>
          <w:i w:val="0"/>
          <w:noProof/>
          <w:sz w:val="24"/>
          <w:szCs w:val="24"/>
          <w:lang w:val="en-US" w:eastAsia="ja-JP"/>
        </w:rPr>
      </w:pPr>
      <w:del w:id="943" w:author="Lewis Gill" w:date="2013-11-25T23:14:00Z">
        <w:r w:rsidDel="008C1DC6">
          <w:rPr>
            <w:noProof/>
          </w:rPr>
          <w:delText>Figure 60 – A car agent as a repulsor force agent for pedestrians</w:delText>
        </w:r>
        <w:r w:rsidDel="008C1DC6">
          <w:rPr>
            <w:noProof/>
          </w:rPr>
          <w:tab/>
        </w:r>
      </w:del>
      <w:del w:id="944" w:author="Lewis Gill" w:date="2013-11-25T18:14:00Z">
        <w:r w:rsidR="0097354B" w:rsidDel="006D4B55">
          <w:rPr>
            <w:noProof/>
          </w:rPr>
          <w:delText>6</w:delText>
        </w:r>
      </w:del>
    </w:p>
    <w:p w14:paraId="79C753E7" w14:textId="77777777" w:rsidR="0064613C" w:rsidDel="008C1DC6" w:rsidRDefault="0064613C">
      <w:pPr>
        <w:pStyle w:val="TableofFigures"/>
        <w:tabs>
          <w:tab w:val="right" w:leader="underscore" w:pos="9010"/>
        </w:tabs>
        <w:rPr>
          <w:del w:id="945" w:author="Lewis Gill" w:date="2013-11-25T23:14:00Z"/>
          <w:rFonts w:eastAsiaTheme="minorEastAsia" w:cstheme="minorBidi"/>
          <w:i w:val="0"/>
          <w:noProof/>
          <w:sz w:val="24"/>
          <w:szCs w:val="24"/>
          <w:lang w:val="en-US" w:eastAsia="ja-JP"/>
        </w:rPr>
      </w:pPr>
      <w:del w:id="946" w:author="Lewis Gill" w:date="2013-11-25T23:14:00Z">
        <w:r w:rsidDel="008C1DC6">
          <w:rPr>
            <w:noProof/>
          </w:rPr>
          <w:delText>Figure 61 – Landscape semantic defining repulsors</w:delText>
        </w:r>
        <w:r w:rsidDel="008C1DC6">
          <w:rPr>
            <w:noProof/>
          </w:rPr>
          <w:tab/>
        </w:r>
      </w:del>
      <w:del w:id="947" w:author="Lewis Gill" w:date="2013-11-25T18:14:00Z">
        <w:r w:rsidR="0097354B" w:rsidDel="006D4B55">
          <w:rPr>
            <w:noProof/>
          </w:rPr>
          <w:delText>6</w:delText>
        </w:r>
      </w:del>
    </w:p>
    <w:p w14:paraId="6EEABFCC" w14:textId="77777777" w:rsidR="0064613C" w:rsidDel="008C1DC6" w:rsidRDefault="0064613C">
      <w:pPr>
        <w:pStyle w:val="TableofFigures"/>
        <w:tabs>
          <w:tab w:val="right" w:leader="underscore" w:pos="9010"/>
        </w:tabs>
        <w:rPr>
          <w:del w:id="948" w:author="Lewis Gill" w:date="2013-11-25T23:14:00Z"/>
          <w:rFonts w:eastAsiaTheme="minorEastAsia" w:cstheme="minorBidi"/>
          <w:i w:val="0"/>
          <w:noProof/>
          <w:sz w:val="24"/>
          <w:szCs w:val="24"/>
          <w:lang w:val="en-US" w:eastAsia="ja-JP"/>
        </w:rPr>
      </w:pPr>
      <w:del w:id="949" w:author="Lewis Gill" w:date="2013-11-25T23:14:00Z">
        <w:r w:rsidDel="008C1DC6">
          <w:rPr>
            <w:noProof/>
          </w:rPr>
          <w:delText>Figure 62 – ACVEngine system with building repulsors loaded</w:delText>
        </w:r>
        <w:r w:rsidDel="008C1DC6">
          <w:rPr>
            <w:noProof/>
          </w:rPr>
          <w:tab/>
        </w:r>
      </w:del>
      <w:del w:id="950" w:author="Lewis Gill" w:date="2013-11-25T18:14:00Z">
        <w:r w:rsidR="0097354B" w:rsidDel="006D4B55">
          <w:rPr>
            <w:noProof/>
          </w:rPr>
          <w:delText>6</w:delText>
        </w:r>
      </w:del>
    </w:p>
    <w:p w14:paraId="3ECCF11E" w14:textId="77777777" w:rsidR="0064613C" w:rsidDel="008C1DC6" w:rsidRDefault="0064613C">
      <w:pPr>
        <w:pStyle w:val="TableofFigures"/>
        <w:tabs>
          <w:tab w:val="right" w:leader="underscore" w:pos="9010"/>
        </w:tabs>
        <w:rPr>
          <w:del w:id="951" w:author="Lewis Gill" w:date="2013-11-25T23:14:00Z"/>
          <w:rFonts w:eastAsiaTheme="minorEastAsia" w:cstheme="minorBidi"/>
          <w:i w:val="0"/>
          <w:noProof/>
          <w:sz w:val="24"/>
          <w:szCs w:val="24"/>
          <w:lang w:val="en-US" w:eastAsia="ja-JP"/>
        </w:rPr>
      </w:pPr>
      <w:del w:id="952" w:author="Lewis Gill" w:date="2013-11-25T23:14:00Z">
        <w:r w:rsidDel="008C1DC6">
          <w:rPr>
            <w:noProof/>
          </w:rPr>
          <w:delText>Figure 63 - Views of the pedestrian and traffic simulation in ACVEngine</w:delText>
        </w:r>
        <w:r w:rsidDel="008C1DC6">
          <w:rPr>
            <w:noProof/>
          </w:rPr>
          <w:tab/>
        </w:r>
      </w:del>
      <w:del w:id="953" w:author="Lewis Gill" w:date="2013-11-25T18:14:00Z">
        <w:r w:rsidR="0097354B" w:rsidDel="006D4B55">
          <w:rPr>
            <w:noProof/>
          </w:rPr>
          <w:delText>6</w:delText>
        </w:r>
      </w:del>
    </w:p>
    <w:p w14:paraId="574AD70D" w14:textId="77777777" w:rsidR="0064613C" w:rsidDel="008C1DC6" w:rsidRDefault="0064613C">
      <w:pPr>
        <w:pStyle w:val="TableofFigures"/>
        <w:tabs>
          <w:tab w:val="right" w:leader="underscore" w:pos="9010"/>
        </w:tabs>
        <w:rPr>
          <w:del w:id="954" w:author="Lewis Gill" w:date="2013-11-25T23:14:00Z"/>
          <w:rFonts w:eastAsiaTheme="minorEastAsia" w:cstheme="minorBidi"/>
          <w:i w:val="0"/>
          <w:noProof/>
          <w:sz w:val="24"/>
          <w:szCs w:val="24"/>
          <w:lang w:val="en-US" w:eastAsia="ja-JP"/>
        </w:rPr>
      </w:pPr>
      <w:del w:id="955" w:author="Lewis Gill" w:date="2013-11-25T23:14:00Z">
        <w:r w:rsidDel="008C1DC6">
          <w:rPr>
            <w:noProof/>
          </w:rPr>
          <w:delText>Figure 64 – Web Server component of the plugin architecture</w:delText>
        </w:r>
        <w:r w:rsidDel="008C1DC6">
          <w:rPr>
            <w:noProof/>
          </w:rPr>
          <w:tab/>
        </w:r>
      </w:del>
      <w:del w:id="956" w:author="Lewis Gill" w:date="2013-11-25T18:14:00Z">
        <w:r w:rsidR="0097354B" w:rsidDel="006D4B55">
          <w:rPr>
            <w:noProof/>
          </w:rPr>
          <w:delText>6</w:delText>
        </w:r>
      </w:del>
    </w:p>
    <w:p w14:paraId="6D28EEAD" w14:textId="77777777" w:rsidR="0064613C" w:rsidDel="008C1DC6" w:rsidRDefault="0064613C">
      <w:pPr>
        <w:pStyle w:val="TableofFigures"/>
        <w:tabs>
          <w:tab w:val="right" w:leader="underscore" w:pos="9010"/>
        </w:tabs>
        <w:rPr>
          <w:del w:id="957" w:author="Lewis Gill" w:date="2013-11-25T23:14:00Z"/>
          <w:rFonts w:eastAsiaTheme="minorEastAsia" w:cstheme="minorBidi"/>
          <w:i w:val="0"/>
          <w:noProof/>
          <w:sz w:val="24"/>
          <w:szCs w:val="24"/>
          <w:lang w:val="en-US" w:eastAsia="ja-JP"/>
        </w:rPr>
      </w:pPr>
      <w:del w:id="958" w:author="Lewis Gill" w:date="2013-11-25T23:14:00Z">
        <w:r w:rsidDel="008C1DC6">
          <w:rPr>
            <w:noProof/>
          </w:rPr>
          <w:delText>Figure 65 - Tablet device displaying a planning proposal on site © Sigrid Hehl-Lange</w:delText>
        </w:r>
        <w:r w:rsidDel="008C1DC6">
          <w:rPr>
            <w:noProof/>
          </w:rPr>
          <w:tab/>
        </w:r>
      </w:del>
      <w:del w:id="959" w:author="Lewis Gill" w:date="2013-11-25T18:14:00Z">
        <w:r w:rsidR="0097354B" w:rsidDel="006D4B55">
          <w:rPr>
            <w:noProof/>
          </w:rPr>
          <w:delText>6</w:delText>
        </w:r>
      </w:del>
    </w:p>
    <w:p w14:paraId="565964B3" w14:textId="77777777" w:rsidR="0064613C" w:rsidDel="008C1DC6" w:rsidRDefault="0064613C">
      <w:pPr>
        <w:pStyle w:val="TableofFigures"/>
        <w:tabs>
          <w:tab w:val="right" w:leader="underscore" w:pos="9010"/>
        </w:tabs>
        <w:rPr>
          <w:del w:id="960" w:author="Lewis Gill" w:date="2013-11-25T23:14:00Z"/>
          <w:rFonts w:eastAsiaTheme="minorEastAsia" w:cstheme="minorBidi"/>
          <w:i w:val="0"/>
          <w:noProof/>
          <w:sz w:val="24"/>
          <w:szCs w:val="24"/>
          <w:lang w:val="en-US" w:eastAsia="ja-JP"/>
        </w:rPr>
      </w:pPr>
      <w:del w:id="961" w:author="Lewis Gill" w:date="2013-11-25T23:14:00Z">
        <w:r w:rsidDel="008C1DC6">
          <w:rPr>
            <w:noProof/>
          </w:rPr>
          <w:delText>Figure 66 – Smartphone showing a design for the site through a web browser</w:delText>
        </w:r>
        <w:r w:rsidDel="008C1DC6">
          <w:rPr>
            <w:noProof/>
          </w:rPr>
          <w:tab/>
        </w:r>
      </w:del>
      <w:del w:id="962" w:author="Lewis Gill" w:date="2013-11-25T18:14:00Z">
        <w:r w:rsidR="0097354B" w:rsidDel="006D4B55">
          <w:rPr>
            <w:noProof/>
          </w:rPr>
          <w:delText>6</w:delText>
        </w:r>
      </w:del>
    </w:p>
    <w:p w14:paraId="4F04D4AD" w14:textId="77777777" w:rsidR="000A3DEE" w:rsidRPr="003E7266" w:rsidRDefault="00710CA9" w:rsidP="003E7266">
      <w:r>
        <w:fldChar w:fldCharType="end"/>
      </w:r>
    </w:p>
    <w:p w14:paraId="4A515ED9" w14:textId="2D895254" w:rsidR="00D531AF" w:rsidRDefault="000A3DEE" w:rsidP="00E15777">
      <w:pPr>
        <w:pStyle w:val="Heading1"/>
        <w:numPr>
          <w:ilvl w:val="0"/>
          <w:numId w:val="0"/>
        </w:numPr>
      </w:pPr>
      <w:bookmarkStart w:id="963" w:name="_Toc247040540"/>
      <w:r>
        <w:t>L</w:t>
      </w:r>
      <w:r w:rsidR="007E481A">
        <w:t>IST OF TABLES</w:t>
      </w:r>
      <w:bookmarkEnd w:id="963"/>
    </w:p>
    <w:p w14:paraId="7DBACD9C" w14:textId="67686104" w:rsidR="008850DD" w:rsidRDefault="008850DD" w:rsidP="00C7295E"/>
    <w:p w14:paraId="14F84D7A" w14:textId="77777777" w:rsidR="008C1DC6" w:rsidRDefault="00D531AF">
      <w:pPr>
        <w:pStyle w:val="TableofFigures"/>
        <w:tabs>
          <w:tab w:val="right" w:leader="dot" w:pos="9010"/>
        </w:tabs>
        <w:rPr>
          <w:ins w:id="964" w:author="Lewis Gill" w:date="2013-11-25T23:14:00Z"/>
          <w:rFonts w:eastAsiaTheme="minorEastAsia" w:cstheme="minorBidi"/>
          <w:i w:val="0"/>
          <w:noProof/>
          <w:sz w:val="24"/>
          <w:szCs w:val="24"/>
          <w:lang w:val="en-US" w:eastAsia="ja-JP"/>
        </w:rPr>
      </w:pPr>
      <w:r>
        <w:fldChar w:fldCharType="begin"/>
      </w:r>
      <w:r>
        <w:instrText xml:space="preserve"> TOC \c "Table" </w:instrText>
      </w:r>
      <w:r>
        <w:fldChar w:fldCharType="separate"/>
      </w:r>
      <w:ins w:id="965" w:author="Lewis Gill" w:date="2013-11-25T23:14:00Z">
        <w:r w:rsidR="008C1DC6">
          <w:rPr>
            <w:noProof/>
          </w:rPr>
          <w:t>Table 1 - Types and categorisation of media by current usage</w:t>
        </w:r>
        <w:r w:rsidR="008C1DC6">
          <w:rPr>
            <w:noProof/>
          </w:rPr>
          <w:tab/>
        </w:r>
        <w:r w:rsidR="008C1DC6">
          <w:rPr>
            <w:noProof/>
          </w:rPr>
          <w:fldChar w:fldCharType="begin"/>
        </w:r>
        <w:r w:rsidR="008C1DC6">
          <w:rPr>
            <w:noProof/>
          </w:rPr>
          <w:instrText xml:space="preserve"> PAGEREF _Toc247040679 \h </w:instrText>
        </w:r>
        <w:r w:rsidR="008C1DC6">
          <w:rPr>
            <w:noProof/>
          </w:rPr>
        </w:r>
      </w:ins>
      <w:r w:rsidR="008C1DC6">
        <w:rPr>
          <w:noProof/>
        </w:rPr>
        <w:fldChar w:fldCharType="separate"/>
      </w:r>
      <w:ins w:id="966" w:author="Lewis Gill" w:date="2013-11-25T23:14:00Z">
        <w:r w:rsidR="00860744">
          <w:rPr>
            <w:noProof/>
          </w:rPr>
          <w:t>37</w:t>
        </w:r>
        <w:r w:rsidR="008C1DC6">
          <w:rPr>
            <w:noProof/>
          </w:rPr>
          <w:fldChar w:fldCharType="end"/>
        </w:r>
      </w:ins>
    </w:p>
    <w:p w14:paraId="14C10AE7" w14:textId="77777777" w:rsidR="008C1DC6" w:rsidRDefault="008C1DC6">
      <w:pPr>
        <w:pStyle w:val="TableofFigures"/>
        <w:tabs>
          <w:tab w:val="right" w:leader="dot" w:pos="9010"/>
        </w:tabs>
        <w:rPr>
          <w:ins w:id="967" w:author="Lewis Gill" w:date="2013-11-25T23:14:00Z"/>
          <w:rFonts w:eastAsiaTheme="minorEastAsia" w:cstheme="minorBidi"/>
          <w:i w:val="0"/>
          <w:noProof/>
          <w:sz w:val="24"/>
          <w:szCs w:val="24"/>
          <w:lang w:val="en-US" w:eastAsia="ja-JP"/>
        </w:rPr>
      </w:pPr>
      <w:ins w:id="968" w:author="Lewis Gill" w:date="2013-11-25T23:14:00Z">
        <w:r>
          <w:rPr>
            <w:noProof/>
          </w:rPr>
          <w:t>Table 2 - Coding categories</w:t>
        </w:r>
        <w:r>
          <w:rPr>
            <w:noProof/>
          </w:rPr>
          <w:tab/>
        </w:r>
        <w:r>
          <w:rPr>
            <w:noProof/>
          </w:rPr>
          <w:fldChar w:fldCharType="begin"/>
        </w:r>
        <w:r>
          <w:rPr>
            <w:noProof/>
          </w:rPr>
          <w:instrText xml:space="preserve"> PAGEREF _Toc247040680 \h </w:instrText>
        </w:r>
        <w:r>
          <w:rPr>
            <w:noProof/>
          </w:rPr>
        </w:r>
      </w:ins>
      <w:r>
        <w:rPr>
          <w:noProof/>
        </w:rPr>
        <w:fldChar w:fldCharType="separate"/>
      </w:r>
      <w:ins w:id="969" w:author="Lewis Gill" w:date="2013-11-25T23:14:00Z">
        <w:r w:rsidR="00860744">
          <w:rPr>
            <w:noProof/>
          </w:rPr>
          <w:t>41</w:t>
        </w:r>
        <w:r>
          <w:rPr>
            <w:noProof/>
          </w:rPr>
          <w:fldChar w:fldCharType="end"/>
        </w:r>
      </w:ins>
    </w:p>
    <w:p w14:paraId="4CCC01A1" w14:textId="77777777" w:rsidR="008C1DC6" w:rsidRDefault="008C1DC6">
      <w:pPr>
        <w:pStyle w:val="TableofFigures"/>
        <w:tabs>
          <w:tab w:val="right" w:leader="dot" w:pos="9010"/>
        </w:tabs>
        <w:rPr>
          <w:ins w:id="970" w:author="Lewis Gill" w:date="2013-11-25T23:14:00Z"/>
          <w:rFonts w:eastAsiaTheme="minorEastAsia" w:cstheme="minorBidi"/>
          <w:i w:val="0"/>
          <w:noProof/>
          <w:sz w:val="24"/>
          <w:szCs w:val="24"/>
          <w:lang w:val="en-US" w:eastAsia="ja-JP"/>
        </w:rPr>
      </w:pPr>
      <w:ins w:id="971" w:author="Lewis Gill" w:date="2013-11-25T23:14:00Z">
        <w:r>
          <w:rPr>
            <w:noProof/>
          </w:rPr>
          <w:t>Table 3 - Media types and duration of usage</w:t>
        </w:r>
        <w:r>
          <w:rPr>
            <w:noProof/>
          </w:rPr>
          <w:tab/>
        </w:r>
        <w:r>
          <w:rPr>
            <w:noProof/>
          </w:rPr>
          <w:fldChar w:fldCharType="begin"/>
        </w:r>
        <w:r>
          <w:rPr>
            <w:noProof/>
          </w:rPr>
          <w:instrText xml:space="preserve"> PAGEREF _Toc247040681 \h </w:instrText>
        </w:r>
        <w:r>
          <w:rPr>
            <w:noProof/>
          </w:rPr>
        </w:r>
      </w:ins>
      <w:r>
        <w:rPr>
          <w:noProof/>
        </w:rPr>
        <w:fldChar w:fldCharType="separate"/>
      </w:r>
      <w:ins w:id="972" w:author="Lewis Gill" w:date="2013-11-25T23:14:00Z">
        <w:r w:rsidR="00860744">
          <w:rPr>
            <w:noProof/>
          </w:rPr>
          <w:t>42</w:t>
        </w:r>
        <w:r>
          <w:rPr>
            <w:noProof/>
          </w:rPr>
          <w:fldChar w:fldCharType="end"/>
        </w:r>
      </w:ins>
    </w:p>
    <w:p w14:paraId="496762CB" w14:textId="77777777" w:rsidR="008C1DC6" w:rsidRDefault="008C1DC6">
      <w:pPr>
        <w:pStyle w:val="TableofFigures"/>
        <w:tabs>
          <w:tab w:val="right" w:leader="dot" w:pos="9010"/>
        </w:tabs>
        <w:rPr>
          <w:ins w:id="973" w:author="Lewis Gill" w:date="2013-11-25T23:14:00Z"/>
          <w:rFonts w:eastAsiaTheme="minorEastAsia" w:cstheme="minorBidi"/>
          <w:i w:val="0"/>
          <w:noProof/>
          <w:sz w:val="24"/>
          <w:szCs w:val="24"/>
          <w:lang w:val="en-US" w:eastAsia="ja-JP"/>
        </w:rPr>
      </w:pPr>
      <w:ins w:id="974" w:author="Lewis Gill" w:date="2013-11-25T23:14:00Z">
        <w:r>
          <w:rPr>
            <w:noProof/>
          </w:rPr>
          <w:t>Table 4 – List of different models linked to the 3D LIM</w:t>
        </w:r>
        <w:r>
          <w:rPr>
            <w:noProof/>
          </w:rPr>
          <w:tab/>
        </w:r>
        <w:r>
          <w:rPr>
            <w:noProof/>
          </w:rPr>
          <w:fldChar w:fldCharType="begin"/>
        </w:r>
        <w:r>
          <w:rPr>
            <w:noProof/>
          </w:rPr>
          <w:instrText xml:space="preserve"> PAGEREF _Toc247040682 \h </w:instrText>
        </w:r>
        <w:r>
          <w:rPr>
            <w:noProof/>
          </w:rPr>
        </w:r>
      </w:ins>
      <w:r>
        <w:rPr>
          <w:noProof/>
        </w:rPr>
        <w:fldChar w:fldCharType="separate"/>
      </w:r>
      <w:ins w:id="975" w:author="Lewis Gill" w:date="2013-11-25T23:14:00Z">
        <w:r w:rsidR="00860744">
          <w:rPr>
            <w:noProof/>
          </w:rPr>
          <w:t>55</w:t>
        </w:r>
        <w:r>
          <w:rPr>
            <w:noProof/>
          </w:rPr>
          <w:fldChar w:fldCharType="end"/>
        </w:r>
      </w:ins>
    </w:p>
    <w:p w14:paraId="7F8500A9" w14:textId="77777777" w:rsidR="0064613C" w:rsidDel="008C1DC6" w:rsidRDefault="0064613C">
      <w:pPr>
        <w:pStyle w:val="TableofFigures"/>
        <w:tabs>
          <w:tab w:val="right" w:leader="dot" w:pos="9010"/>
        </w:tabs>
        <w:rPr>
          <w:del w:id="976" w:author="Lewis Gill" w:date="2013-11-25T23:14:00Z"/>
          <w:rFonts w:eastAsiaTheme="minorEastAsia" w:cstheme="minorBidi"/>
          <w:i w:val="0"/>
          <w:noProof/>
          <w:sz w:val="24"/>
          <w:szCs w:val="24"/>
          <w:lang w:val="en-US" w:eastAsia="ja-JP"/>
        </w:rPr>
      </w:pPr>
      <w:del w:id="977" w:author="Lewis Gill" w:date="2013-11-25T23:14:00Z">
        <w:r w:rsidDel="008C1DC6">
          <w:rPr>
            <w:noProof/>
          </w:rPr>
          <w:delText>Table 1 - Types and categorisation of media by current usage</w:delText>
        </w:r>
        <w:r w:rsidDel="008C1DC6">
          <w:rPr>
            <w:noProof/>
          </w:rPr>
          <w:tab/>
        </w:r>
      </w:del>
      <w:del w:id="978" w:author="Lewis Gill" w:date="2013-11-25T18:14:00Z">
        <w:r w:rsidR="0097354B" w:rsidDel="006D4B55">
          <w:rPr>
            <w:noProof/>
          </w:rPr>
          <w:delText>6</w:delText>
        </w:r>
      </w:del>
    </w:p>
    <w:p w14:paraId="2C7743B7" w14:textId="77777777" w:rsidR="0064613C" w:rsidDel="008C1DC6" w:rsidRDefault="0064613C">
      <w:pPr>
        <w:pStyle w:val="TableofFigures"/>
        <w:tabs>
          <w:tab w:val="right" w:leader="dot" w:pos="9010"/>
        </w:tabs>
        <w:rPr>
          <w:del w:id="979" w:author="Lewis Gill" w:date="2013-11-25T23:14:00Z"/>
          <w:rFonts w:eastAsiaTheme="minorEastAsia" w:cstheme="minorBidi"/>
          <w:i w:val="0"/>
          <w:noProof/>
          <w:sz w:val="24"/>
          <w:szCs w:val="24"/>
          <w:lang w:val="en-US" w:eastAsia="ja-JP"/>
        </w:rPr>
      </w:pPr>
      <w:del w:id="980" w:author="Lewis Gill" w:date="2013-11-25T23:14:00Z">
        <w:r w:rsidDel="008C1DC6">
          <w:rPr>
            <w:noProof/>
          </w:rPr>
          <w:delText>Table 2 - Coding categories</w:delText>
        </w:r>
        <w:r w:rsidDel="008C1DC6">
          <w:rPr>
            <w:noProof/>
          </w:rPr>
          <w:tab/>
        </w:r>
      </w:del>
      <w:del w:id="981" w:author="Lewis Gill" w:date="2013-11-25T18:14:00Z">
        <w:r w:rsidR="0097354B" w:rsidDel="006D4B55">
          <w:rPr>
            <w:noProof/>
          </w:rPr>
          <w:delText>6</w:delText>
        </w:r>
      </w:del>
    </w:p>
    <w:p w14:paraId="766D81BE" w14:textId="77777777" w:rsidR="0064613C" w:rsidDel="008C1DC6" w:rsidRDefault="0064613C">
      <w:pPr>
        <w:pStyle w:val="TableofFigures"/>
        <w:tabs>
          <w:tab w:val="right" w:leader="dot" w:pos="9010"/>
        </w:tabs>
        <w:rPr>
          <w:del w:id="982" w:author="Lewis Gill" w:date="2013-11-25T23:14:00Z"/>
          <w:rFonts w:eastAsiaTheme="minorEastAsia" w:cstheme="minorBidi"/>
          <w:i w:val="0"/>
          <w:noProof/>
          <w:sz w:val="24"/>
          <w:szCs w:val="24"/>
          <w:lang w:val="en-US" w:eastAsia="ja-JP"/>
        </w:rPr>
      </w:pPr>
      <w:del w:id="983" w:author="Lewis Gill" w:date="2013-11-25T23:14:00Z">
        <w:r w:rsidDel="008C1DC6">
          <w:rPr>
            <w:noProof/>
          </w:rPr>
          <w:delText>Table 3 - Media types and duration of usage</w:delText>
        </w:r>
        <w:r w:rsidDel="008C1DC6">
          <w:rPr>
            <w:noProof/>
          </w:rPr>
          <w:tab/>
        </w:r>
      </w:del>
      <w:del w:id="984" w:author="Lewis Gill" w:date="2013-11-25T18:14:00Z">
        <w:r w:rsidR="0097354B" w:rsidDel="006D4B55">
          <w:rPr>
            <w:noProof/>
          </w:rPr>
          <w:delText>6</w:delText>
        </w:r>
      </w:del>
    </w:p>
    <w:p w14:paraId="6217540D" w14:textId="77777777" w:rsidR="0064613C" w:rsidDel="008C1DC6" w:rsidRDefault="0064613C">
      <w:pPr>
        <w:pStyle w:val="TableofFigures"/>
        <w:tabs>
          <w:tab w:val="right" w:leader="dot" w:pos="9010"/>
        </w:tabs>
        <w:rPr>
          <w:del w:id="985" w:author="Lewis Gill" w:date="2013-11-25T23:14:00Z"/>
          <w:rFonts w:eastAsiaTheme="minorEastAsia" w:cstheme="minorBidi"/>
          <w:i w:val="0"/>
          <w:noProof/>
          <w:sz w:val="24"/>
          <w:szCs w:val="24"/>
          <w:lang w:val="en-US" w:eastAsia="ja-JP"/>
        </w:rPr>
      </w:pPr>
      <w:del w:id="986" w:author="Lewis Gill" w:date="2013-11-25T23:14:00Z">
        <w:r w:rsidDel="008C1DC6">
          <w:rPr>
            <w:noProof/>
          </w:rPr>
          <w:delText>Table 4 – List of different models linked to the 3D LIM</w:delText>
        </w:r>
        <w:r w:rsidDel="008C1DC6">
          <w:rPr>
            <w:noProof/>
          </w:rPr>
          <w:tab/>
        </w:r>
      </w:del>
      <w:del w:id="987" w:author="Lewis Gill" w:date="2013-11-25T18:14:00Z">
        <w:r w:rsidR="0097354B" w:rsidDel="006D4B55">
          <w:rPr>
            <w:noProof/>
          </w:rPr>
          <w:delText>6</w:delText>
        </w:r>
      </w:del>
    </w:p>
    <w:p w14:paraId="6F9DB2F7" w14:textId="77777777" w:rsidR="00D531AF" w:rsidRDefault="00D531AF" w:rsidP="00C7295E">
      <w:r>
        <w:fldChar w:fldCharType="end"/>
      </w:r>
      <w:bookmarkStart w:id="988" w:name="_GoBack"/>
      <w:bookmarkEnd w:id="988"/>
    </w:p>
    <w:p w14:paraId="66F160B5" w14:textId="77777777" w:rsidR="00996AB1" w:rsidRPr="00B75B48" w:rsidRDefault="00996AB1" w:rsidP="00B75B48"/>
    <w:p w14:paraId="5517E61B" w14:textId="77777777" w:rsidR="00996AB1" w:rsidRPr="00B75B48" w:rsidRDefault="00996AB1" w:rsidP="00B75B48"/>
    <w:p w14:paraId="10E3784C" w14:textId="77777777" w:rsidR="00996AB1" w:rsidRDefault="00996AB1" w:rsidP="00B75B48"/>
    <w:p w14:paraId="150EF98B" w14:textId="77777777" w:rsidR="00B75B48" w:rsidRDefault="00B75B48" w:rsidP="00B75B48"/>
    <w:p w14:paraId="7A88092F" w14:textId="77777777" w:rsidR="00B75B48" w:rsidRPr="00B75B48" w:rsidRDefault="00B75B48" w:rsidP="00B75B48"/>
    <w:p w14:paraId="0760FB25" w14:textId="4C38B1BF" w:rsidR="00146E92" w:rsidRDefault="00C33A78" w:rsidP="00E15777">
      <w:pPr>
        <w:pStyle w:val="Heading1"/>
        <w:numPr>
          <w:ilvl w:val="0"/>
          <w:numId w:val="0"/>
        </w:numPr>
      </w:pPr>
      <w:bookmarkStart w:id="989" w:name="_Toc247040541"/>
      <w:r>
        <w:t>LIST OF ABBREVIATIONS</w:t>
      </w:r>
      <w:bookmarkEnd w:id="98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618"/>
      </w:tblGrid>
      <w:tr w:rsidR="000E58C5" w14:paraId="4D4FF5AB" w14:textId="77777777" w:rsidTr="000E58C5">
        <w:tc>
          <w:tcPr>
            <w:tcW w:w="4618" w:type="dxa"/>
          </w:tcPr>
          <w:p w14:paraId="1F379B92" w14:textId="0C7BEA87" w:rsidR="000E58C5" w:rsidRDefault="000E58C5" w:rsidP="001E191F">
            <w:pPr>
              <w:spacing w:line="240" w:lineRule="auto"/>
            </w:pPr>
            <w:r>
              <w:t>2D</w:t>
            </w:r>
            <w:r w:rsidR="001E191F">
              <w:tab/>
              <w:t>……………………………………………………………..</w:t>
            </w:r>
          </w:p>
        </w:tc>
        <w:tc>
          <w:tcPr>
            <w:tcW w:w="4618" w:type="dxa"/>
          </w:tcPr>
          <w:p w14:paraId="3357E098" w14:textId="7781F785" w:rsidR="000E58C5" w:rsidRDefault="000E58C5" w:rsidP="000E58C5">
            <w:pPr>
              <w:spacing w:line="240" w:lineRule="auto"/>
              <w:jc w:val="left"/>
            </w:pPr>
            <w:r>
              <w:t>Two Dimensional</w:t>
            </w:r>
          </w:p>
        </w:tc>
      </w:tr>
      <w:tr w:rsidR="000E58C5" w14:paraId="779E5A12" w14:textId="77777777" w:rsidTr="000E58C5">
        <w:tc>
          <w:tcPr>
            <w:tcW w:w="4618" w:type="dxa"/>
          </w:tcPr>
          <w:p w14:paraId="0F9081C8" w14:textId="3D7106CA" w:rsidR="000E58C5" w:rsidRDefault="000E58C5" w:rsidP="001E191F">
            <w:pPr>
              <w:spacing w:line="240" w:lineRule="auto"/>
            </w:pPr>
            <w:r>
              <w:t>3D</w:t>
            </w:r>
            <w:r w:rsidR="001E191F">
              <w:tab/>
              <w:t>……………………………………………………………..</w:t>
            </w:r>
          </w:p>
        </w:tc>
        <w:tc>
          <w:tcPr>
            <w:tcW w:w="4618" w:type="dxa"/>
          </w:tcPr>
          <w:p w14:paraId="35CF9545" w14:textId="70D2E9BF" w:rsidR="000E58C5" w:rsidRDefault="000E58C5" w:rsidP="000E58C5">
            <w:pPr>
              <w:spacing w:line="240" w:lineRule="auto"/>
              <w:jc w:val="left"/>
            </w:pPr>
            <w:r>
              <w:t>Three Dimensional</w:t>
            </w:r>
          </w:p>
        </w:tc>
      </w:tr>
      <w:tr w:rsidR="00631505" w14:paraId="0E8E8A07" w14:textId="77777777" w:rsidTr="000E58C5">
        <w:tc>
          <w:tcPr>
            <w:tcW w:w="4618" w:type="dxa"/>
          </w:tcPr>
          <w:p w14:paraId="1294FDF0" w14:textId="341E3E3D" w:rsidR="00631505" w:rsidRDefault="00631505" w:rsidP="001E191F">
            <w:pPr>
              <w:spacing w:line="240" w:lineRule="auto"/>
            </w:pPr>
            <w:r>
              <w:t>ABM</w:t>
            </w:r>
            <w:r w:rsidR="001E191F">
              <w:tab/>
              <w:t>……………………………………………………………..</w:t>
            </w:r>
          </w:p>
        </w:tc>
        <w:tc>
          <w:tcPr>
            <w:tcW w:w="4618" w:type="dxa"/>
          </w:tcPr>
          <w:p w14:paraId="78DE9888" w14:textId="19642AF9" w:rsidR="00631505" w:rsidRDefault="00631505" w:rsidP="000E58C5">
            <w:pPr>
              <w:spacing w:line="240" w:lineRule="auto"/>
              <w:jc w:val="left"/>
            </w:pPr>
            <w:r>
              <w:t>Agent Based Modelling</w:t>
            </w:r>
          </w:p>
        </w:tc>
      </w:tr>
      <w:tr w:rsidR="007E58EB" w14:paraId="3543AC60" w14:textId="77777777" w:rsidTr="000E58C5">
        <w:tc>
          <w:tcPr>
            <w:tcW w:w="4618" w:type="dxa"/>
          </w:tcPr>
          <w:p w14:paraId="68C95170" w14:textId="03C068F9" w:rsidR="007E58EB" w:rsidRDefault="007E58EB" w:rsidP="001E191F">
            <w:pPr>
              <w:spacing w:line="240" w:lineRule="auto"/>
            </w:pPr>
            <w:r>
              <w:t>API</w:t>
            </w:r>
            <w:r>
              <w:tab/>
              <w:t>……………………………………………………………..</w:t>
            </w:r>
          </w:p>
        </w:tc>
        <w:tc>
          <w:tcPr>
            <w:tcW w:w="4618" w:type="dxa"/>
          </w:tcPr>
          <w:p w14:paraId="0E462D47" w14:textId="174A61BD" w:rsidR="007E58EB" w:rsidRDefault="007E58EB" w:rsidP="000E58C5">
            <w:pPr>
              <w:spacing w:line="240" w:lineRule="auto"/>
              <w:jc w:val="left"/>
            </w:pPr>
            <w:r>
              <w:t>Application Programming Interface</w:t>
            </w:r>
          </w:p>
        </w:tc>
      </w:tr>
      <w:tr w:rsidR="000E58C5" w14:paraId="25FB1B1B" w14:textId="77777777" w:rsidTr="000E58C5">
        <w:tc>
          <w:tcPr>
            <w:tcW w:w="4618" w:type="dxa"/>
          </w:tcPr>
          <w:p w14:paraId="10F254DC" w14:textId="07466F3F" w:rsidR="000E58C5" w:rsidRDefault="000E58C5" w:rsidP="001E191F">
            <w:pPr>
              <w:spacing w:line="240" w:lineRule="auto"/>
            </w:pPr>
            <w:r>
              <w:t>BIM</w:t>
            </w:r>
            <w:r w:rsidR="001E191F">
              <w:tab/>
              <w:t>……………………………………………………………..</w:t>
            </w:r>
          </w:p>
        </w:tc>
        <w:tc>
          <w:tcPr>
            <w:tcW w:w="4618" w:type="dxa"/>
          </w:tcPr>
          <w:p w14:paraId="3BAE3A30" w14:textId="753B3616" w:rsidR="000E58C5" w:rsidRDefault="000E58C5" w:rsidP="000E58C5">
            <w:pPr>
              <w:spacing w:line="240" w:lineRule="auto"/>
              <w:jc w:val="left"/>
            </w:pPr>
            <w:r>
              <w:t>Building Information Model</w:t>
            </w:r>
          </w:p>
        </w:tc>
      </w:tr>
      <w:tr w:rsidR="001E191F" w14:paraId="118CE2C6" w14:textId="77777777" w:rsidTr="000E58C5">
        <w:tc>
          <w:tcPr>
            <w:tcW w:w="4618" w:type="dxa"/>
          </w:tcPr>
          <w:p w14:paraId="6F73D801" w14:textId="3426897F" w:rsidR="001E191F" w:rsidRDefault="001E191F" w:rsidP="001E191F">
            <w:pPr>
              <w:spacing w:line="240" w:lineRule="auto"/>
            </w:pPr>
            <w:r>
              <w:t>BN</w:t>
            </w:r>
            <w:r>
              <w:tab/>
              <w:t>……………………………………………………………..</w:t>
            </w:r>
          </w:p>
        </w:tc>
        <w:tc>
          <w:tcPr>
            <w:tcW w:w="4618" w:type="dxa"/>
          </w:tcPr>
          <w:p w14:paraId="4A32950D" w14:textId="2FB2D2AF" w:rsidR="001E191F" w:rsidRDefault="001E191F" w:rsidP="000E58C5">
            <w:pPr>
              <w:spacing w:line="240" w:lineRule="auto"/>
              <w:jc w:val="left"/>
            </w:pPr>
            <w:r>
              <w:t>Bayesian Network</w:t>
            </w:r>
          </w:p>
        </w:tc>
      </w:tr>
      <w:tr w:rsidR="001E191F" w14:paraId="620D9D20" w14:textId="77777777" w:rsidTr="000E58C5">
        <w:tc>
          <w:tcPr>
            <w:tcW w:w="4618" w:type="dxa"/>
          </w:tcPr>
          <w:p w14:paraId="31BA2BC7" w14:textId="45759D29" w:rsidR="001E191F" w:rsidRDefault="001E191F" w:rsidP="001E191F">
            <w:pPr>
              <w:spacing w:line="240" w:lineRule="auto"/>
            </w:pPr>
            <w:r>
              <w:t>CAD</w:t>
            </w:r>
            <w:r>
              <w:tab/>
              <w:t>……………………………………………………………..</w:t>
            </w:r>
          </w:p>
        </w:tc>
        <w:tc>
          <w:tcPr>
            <w:tcW w:w="4618" w:type="dxa"/>
          </w:tcPr>
          <w:p w14:paraId="4E2E5206" w14:textId="47830CC7" w:rsidR="001E191F" w:rsidRDefault="001E191F" w:rsidP="000E58C5">
            <w:pPr>
              <w:spacing w:line="240" w:lineRule="auto"/>
              <w:jc w:val="left"/>
            </w:pPr>
            <w:r>
              <w:t>Computer Aided Design</w:t>
            </w:r>
          </w:p>
        </w:tc>
      </w:tr>
      <w:tr w:rsidR="000E58C5" w14:paraId="58D4301B" w14:textId="77777777" w:rsidTr="000E58C5">
        <w:tc>
          <w:tcPr>
            <w:tcW w:w="4618" w:type="dxa"/>
          </w:tcPr>
          <w:p w14:paraId="2D4BA237" w14:textId="4C1B076F" w:rsidR="000E58C5" w:rsidRDefault="000E58C5" w:rsidP="001E191F">
            <w:pPr>
              <w:spacing w:line="240" w:lineRule="auto"/>
            </w:pPr>
            <w:r>
              <w:t>GIS</w:t>
            </w:r>
            <w:r w:rsidR="001E191F">
              <w:tab/>
              <w:t>……………………………………………………………..</w:t>
            </w:r>
          </w:p>
        </w:tc>
        <w:tc>
          <w:tcPr>
            <w:tcW w:w="4618" w:type="dxa"/>
          </w:tcPr>
          <w:p w14:paraId="499AF5CA" w14:textId="4E5F7720" w:rsidR="000E58C5" w:rsidRDefault="000E58C5" w:rsidP="000E58C5">
            <w:pPr>
              <w:spacing w:line="240" w:lineRule="auto"/>
              <w:jc w:val="left"/>
            </w:pPr>
            <w:r>
              <w:t>Geographic Information System</w:t>
            </w:r>
          </w:p>
        </w:tc>
      </w:tr>
      <w:tr w:rsidR="003D39B2" w14:paraId="0247EB67" w14:textId="77777777" w:rsidTr="000E58C5">
        <w:tc>
          <w:tcPr>
            <w:tcW w:w="4618" w:type="dxa"/>
          </w:tcPr>
          <w:p w14:paraId="11C62A74" w14:textId="1E73C9EC" w:rsidR="003D39B2" w:rsidRDefault="003D39B2" w:rsidP="001E191F">
            <w:pPr>
              <w:spacing w:line="240" w:lineRule="auto"/>
            </w:pPr>
            <w:r>
              <w:t>GUI</w:t>
            </w:r>
            <w:r>
              <w:tab/>
              <w:t>……………………………………………………………..</w:t>
            </w:r>
          </w:p>
        </w:tc>
        <w:tc>
          <w:tcPr>
            <w:tcW w:w="4618" w:type="dxa"/>
          </w:tcPr>
          <w:p w14:paraId="7A574D93" w14:textId="5B9D6684" w:rsidR="003D39B2" w:rsidRDefault="003D39B2" w:rsidP="000E58C5">
            <w:pPr>
              <w:spacing w:line="240" w:lineRule="auto"/>
              <w:jc w:val="left"/>
            </w:pPr>
            <w:r>
              <w:t>Graphical User Interface</w:t>
            </w:r>
          </w:p>
        </w:tc>
      </w:tr>
      <w:tr w:rsidR="00177539" w14:paraId="7BB92F68" w14:textId="77777777" w:rsidTr="000E58C5">
        <w:tc>
          <w:tcPr>
            <w:tcW w:w="4618" w:type="dxa"/>
          </w:tcPr>
          <w:p w14:paraId="0A5177B8" w14:textId="368DA458" w:rsidR="00177539" w:rsidRDefault="00177539" w:rsidP="001E191F">
            <w:pPr>
              <w:spacing w:line="240" w:lineRule="auto"/>
            </w:pPr>
            <w:r>
              <w:t>GPS</w:t>
            </w:r>
            <w:r>
              <w:tab/>
              <w:t>……………………………………………………………..</w:t>
            </w:r>
          </w:p>
        </w:tc>
        <w:tc>
          <w:tcPr>
            <w:tcW w:w="4618" w:type="dxa"/>
          </w:tcPr>
          <w:p w14:paraId="726A8690" w14:textId="72E69B42" w:rsidR="00177539" w:rsidRDefault="00177539" w:rsidP="000E58C5">
            <w:pPr>
              <w:spacing w:line="240" w:lineRule="auto"/>
              <w:jc w:val="left"/>
            </w:pPr>
            <w:r>
              <w:t>Global Positioning System</w:t>
            </w:r>
          </w:p>
        </w:tc>
      </w:tr>
      <w:tr w:rsidR="001E191F" w14:paraId="360FE79E" w14:textId="77777777" w:rsidTr="000E58C5">
        <w:tc>
          <w:tcPr>
            <w:tcW w:w="4618" w:type="dxa"/>
          </w:tcPr>
          <w:p w14:paraId="7E2A0ED6" w14:textId="57FD99A9" w:rsidR="001E191F" w:rsidRDefault="001E191F" w:rsidP="001E191F">
            <w:pPr>
              <w:spacing w:line="240" w:lineRule="auto"/>
            </w:pPr>
            <w:r>
              <w:t>GPU</w:t>
            </w:r>
            <w:r w:rsidR="0099282D">
              <w:tab/>
              <w:t>……………………………………………………………..</w:t>
            </w:r>
          </w:p>
        </w:tc>
        <w:tc>
          <w:tcPr>
            <w:tcW w:w="4618" w:type="dxa"/>
          </w:tcPr>
          <w:p w14:paraId="2E881810" w14:textId="6BF0C564" w:rsidR="001E191F" w:rsidRPr="00E552AD" w:rsidRDefault="001E191F" w:rsidP="000E58C5">
            <w:pPr>
              <w:spacing w:line="240" w:lineRule="auto"/>
              <w:jc w:val="left"/>
            </w:pPr>
            <w:r>
              <w:t>Graphics Processing Unit</w:t>
            </w:r>
          </w:p>
        </w:tc>
      </w:tr>
      <w:tr w:rsidR="00C03E0A" w14:paraId="640C37F2" w14:textId="77777777" w:rsidTr="000E58C5">
        <w:tc>
          <w:tcPr>
            <w:tcW w:w="4618" w:type="dxa"/>
          </w:tcPr>
          <w:p w14:paraId="6E83201A" w14:textId="539B6338" w:rsidR="00C03E0A" w:rsidRDefault="00C03E0A" w:rsidP="001E191F">
            <w:pPr>
              <w:spacing w:line="240" w:lineRule="auto"/>
            </w:pPr>
            <w:r>
              <w:t>HTML</w:t>
            </w:r>
            <w:r>
              <w:tab/>
              <w:t>……………………………………………………………..</w:t>
            </w:r>
          </w:p>
        </w:tc>
        <w:tc>
          <w:tcPr>
            <w:tcW w:w="4618" w:type="dxa"/>
          </w:tcPr>
          <w:p w14:paraId="37737996" w14:textId="36F61DB7" w:rsidR="00C03E0A" w:rsidRPr="00E552AD" w:rsidRDefault="00C03E0A" w:rsidP="000E58C5">
            <w:pPr>
              <w:spacing w:line="240" w:lineRule="auto"/>
              <w:jc w:val="left"/>
            </w:pPr>
            <w:r>
              <w:t>HyperText Markup Language</w:t>
            </w:r>
          </w:p>
        </w:tc>
      </w:tr>
      <w:tr w:rsidR="00CB273D" w14:paraId="6302416D" w14:textId="77777777" w:rsidTr="000E58C5">
        <w:tc>
          <w:tcPr>
            <w:tcW w:w="4618" w:type="dxa"/>
          </w:tcPr>
          <w:p w14:paraId="2DDCCC94" w14:textId="5DAD966C" w:rsidR="00CB273D" w:rsidRDefault="00CB273D" w:rsidP="001E191F">
            <w:pPr>
              <w:spacing w:line="240" w:lineRule="auto"/>
            </w:pPr>
            <w:r>
              <w:t>LAN</w:t>
            </w:r>
            <w:r>
              <w:tab/>
              <w:t>……………………………………………………………..</w:t>
            </w:r>
          </w:p>
        </w:tc>
        <w:tc>
          <w:tcPr>
            <w:tcW w:w="4618" w:type="dxa"/>
          </w:tcPr>
          <w:p w14:paraId="0AA12482" w14:textId="3378C810" w:rsidR="00CB273D" w:rsidRPr="00E552AD" w:rsidRDefault="00CB273D" w:rsidP="000E58C5">
            <w:pPr>
              <w:spacing w:line="240" w:lineRule="auto"/>
              <w:jc w:val="left"/>
            </w:pPr>
            <w:r>
              <w:t>Local Area Network</w:t>
            </w:r>
          </w:p>
        </w:tc>
      </w:tr>
      <w:tr w:rsidR="000E58C5" w14:paraId="41ABCFB3" w14:textId="77777777" w:rsidTr="000E58C5">
        <w:tc>
          <w:tcPr>
            <w:tcW w:w="4618" w:type="dxa"/>
          </w:tcPr>
          <w:p w14:paraId="5F4660F6" w14:textId="43F9097C" w:rsidR="000E58C5" w:rsidRDefault="000E58C5" w:rsidP="001E191F">
            <w:pPr>
              <w:spacing w:line="240" w:lineRule="auto"/>
            </w:pPr>
            <w:r>
              <w:t>LIDAR</w:t>
            </w:r>
            <w:r w:rsidR="001E191F">
              <w:tab/>
              <w:t>……………………………………………………………..</w:t>
            </w:r>
          </w:p>
        </w:tc>
        <w:tc>
          <w:tcPr>
            <w:tcW w:w="4618" w:type="dxa"/>
          </w:tcPr>
          <w:p w14:paraId="2A029F73" w14:textId="0C81DF1E" w:rsidR="000E58C5" w:rsidRDefault="000E58C5" w:rsidP="000E58C5">
            <w:pPr>
              <w:spacing w:line="240" w:lineRule="auto"/>
              <w:jc w:val="left"/>
            </w:pPr>
            <w:r w:rsidRPr="00E552AD">
              <w:t>Light Detection</w:t>
            </w:r>
            <w:r>
              <w:t xml:space="preserve"> A</w:t>
            </w:r>
            <w:r w:rsidRPr="00E552AD">
              <w:t>nd</w:t>
            </w:r>
            <w:r>
              <w:t xml:space="preserve"> </w:t>
            </w:r>
            <w:r w:rsidRPr="00E552AD">
              <w:t>R</w:t>
            </w:r>
            <w:r>
              <w:t>anging</w:t>
            </w:r>
          </w:p>
        </w:tc>
      </w:tr>
      <w:tr w:rsidR="000E58C5" w14:paraId="49849EB5" w14:textId="77777777" w:rsidTr="000E58C5">
        <w:tc>
          <w:tcPr>
            <w:tcW w:w="4618" w:type="dxa"/>
          </w:tcPr>
          <w:p w14:paraId="774BE675" w14:textId="43EDC3EC" w:rsidR="000E58C5" w:rsidRDefault="000E58C5" w:rsidP="001E191F">
            <w:pPr>
              <w:spacing w:line="240" w:lineRule="auto"/>
            </w:pPr>
            <w:r>
              <w:t>LIM</w:t>
            </w:r>
            <w:r w:rsidR="001E191F">
              <w:tab/>
              <w:t>……………………………………………………………..</w:t>
            </w:r>
          </w:p>
        </w:tc>
        <w:tc>
          <w:tcPr>
            <w:tcW w:w="4618" w:type="dxa"/>
          </w:tcPr>
          <w:p w14:paraId="35D50DF1" w14:textId="4199C129" w:rsidR="000E58C5" w:rsidRDefault="000E58C5" w:rsidP="000E58C5">
            <w:pPr>
              <w:spacing w:line="240" w:lineRule="auto"/>
              <w:jc w:val="left"/>
            </w:pPr>
            <w:r>
              <w:t>Landscape Information Model</w:t>
            </w:r>
          </w:p>
        </w:tc>
      </w:tr>
      <w:tr w:rsidR="000E58C5" w14:paraId="77A4DDC6" w14:textId="77777777" w:rsidTr="000E58C5">
        <w:tc>
          <w:tcPr>
            <w:tcW w:w="4618" w:type="dxa"/>
          </w:tcPr>
          <w:p w14:paraId="7FC95C84" w14:textId="13820177" w:rsidR="000E58C5" w:rsidRDefault="000E58C5" w:rsidP="001E191F">
            <w:pPr>
              <w:spacing w:line="240" w:lineRule="auto"/>
            </w:pPr>
            <w:r>
              <w:t>NPR</w:t>
            </w:r>
            <w:r w:rsidR="001E191F">
              <w:tab/>
              <w:t>……………………………………………………………..</w:t>
            </w:r>
          </w:p>
        </w:tc>
        <w:tc>
          <w:tcPr>
            <w:tcW w:w="4618" w:type="dxa"/>
          </w:tcPr>
          <w:p w14:paraId="6AEF4131" w14:textId="27CB31D1" w:rsidR="000E58C5" w:rsidRDefault="00631505" w:rsidP="000E58C5">
            <w:pPr>
              <w:spacing w:line="240" w:lineRule="auto"/>
            </w:pPr>
            <w:r w:rsidRPr="005C52EF">
              <w:t>Non Photo-realistic Rendering</w:t>
            </w:r>
          </w:p>
        </w:tc>
      </w:tr>
      <w:tr w:rsidR="001E191F" w14:paraId="67E3E9E1" w14:textId="77777777" w:rsidTr="000E58C5">
        <w:tc>
          <w:tcPr>
            <w:tcW w:w="4618" w:type="dxa"/>
          </w:tcPr>
          <w:p w14:paraId="7C34DBA1" w14:textId="7D7EE5B4" w:rsidR="001E191F" w:rsidRDefault="001E191F" w:rsidP="000E58C5">
            <w:pPr>
              <w:spacing w:line="240" w:lineRule="auto"/>
            </w:pPr>
            <w:r>
              <w:t>SWSG</w:t>
            </w:r>
            <w:r>
              <w:tab/>
              <w:t>……………………………………………………………..</w:t>
            </w:r>
          </w:p>
        </w:tc>
        <w:tc>
          <w:tcPr>
            <w:tcW w:w="4618" w:type="dxa"/>
          </w:tcPr>
          <w:p w14:paraId="12DA9DC9" w14:textId="14591199" w:rsidR="001E191F" w:rsidRPr="005C52EF" w:rsidRDefault="001E191F" w:rsidP="000E58C5">
            <w:pPr>
              <w:spacing w:line="240" w:lineRule="auto"/>
            </w:pPr>
            <w:r>
              <w:t>Sheffield Waterways Strategy Group</w:t>
            </w:r>
          </w:p>
        </w:tc>
      </w:tr>
      <w:tr w:rsidR="0038607D" w14:paraId="3B026B3F" w14:textId="77777777" w:rsidTr="000E58C5">
        <w:tc>
          <w:tcPr>
            <w:tcW w:w="4618" w:type="dxa"/>
          </w:tcPr>
          <w:p w14:paraId="432846E8" w14:textId="59F06FB3" w:rsidR="0038607D" w:rsidRDefault="0038607D" w:rsidP="000E58C5">
            <w:pPr>
              <w:spacing w:line="240" w:lineRule="auto"/>
            </w:pPr>
            <w:r>
              <w:t>UHI</w:t>
            </w:r>
            <w:r>
              <w:tab/>
              <w:t>……………………………………………………………..</w:t>
            </w:r>
          </w:p>
        </w:tc>
        <w:tc>
          <w:tcPr>
            <w:tcW w:w="4618" w:type="dxa"/>
          </w:tcPr>
          <w:p w14:paraId="7B34FE08" w14:textId="353689D4" w:rsidR="0038607D" w:rsidRDefault="0038607D" w:rsidP="000E58C5">
            <w:pPr>
              <w:spacing w:line="240" w:lineRule="auto"/>
            </w:pPr>
            <w:r>
              <w:t>Urban Heat Island</w:t>
            </w:r>
          </w:p>
        </w:tc>
      </w:tr>
    </w:tbl>
    <w:p w14:paraId="37F1B522" w14:textId="77777777" w:rsidR="0061545F" w:rsidRDefault="0061545F" w:rsidP="00C7295E">
      <w:pPr>
        <w:rPr>
          <w:color w:val="FF0000"/>
        </w:rPr>
      </w:pPr>
    </w:p>
    <w:p w14:paraId="43F6CF76" w14:textId="77777777" w:rsidR="00146E92" w:rsidRDefault="00146E92" w:rsidP="00C7295E">
      <w:pPr>
        <w:rPr>
          <w:color w:val="FF0000"/>
        </w:rPr>
        <w:sectPr w:rsidR="00146E92" w:rsidSect="006A0225">
          <w:headerReference w:type="default" r:id="rId10"/>
          <w:footerReference w:type="even" r:id="rId11"/>
          <w:footerReference w:type="default" r:id="rId12"/>
          <w:headerReference w:type="first" r:id="rId13"/>
          <w:pgSz w:w="11900" w:h="16840"/>
          <w:pgMar w:top="1440" w:right="1440" w:bottom="1440" w:left="1440" w:header="708" w:footer="708" w:gutter="0"/>
          <w:pgNumType w:fmt="lowerRoman"/>
          <w:cols w:space="708"/>
          <w:titlePg/>
          <w:docGrid w:type="lines" w:linePitch="360"/>
        </w:sectPr>
      </w:pPr>
    </w:p>
    <w:p w14:paraId="3216ABEB" w14:textId="2ACE35E8" w:rsidR="00146E92" w:rsidRPr="000A3DEE" w:rsidRDefault="00146E92" w:rsidP="00C7295E">
      <w:pPr>
        <w:rPr>
          <w:color w:val="FF0000"/>
        </w:rPr>
      </w:pPr>
    </w:p>
    <w:p w14:paraId="61F6C302" w14:textId="5F446AB1" w:rsidR="00D6217F" w:rsidRDefault="001B39E2" w:rsidP="00983BA2">
      <w:pPr>
        <w:pStyle w:val="Heading1"/>
      </w:pPr>
      <w:r>
        <w:br/>
      </w:r>
      <w:bookmarkStart w:id="992" w:name="_Toc247040542"/>
      <w:r w:rsidR="003D61D3">
        <w:t>INTRODUCTION</w:t>
      </w:r>
      <w:bookmarkEnd w:id="992"/>
    </w:p>
    <w:p w14:paraId="1399F91F" w14:textId="77777777" w:rsidR="00E92AF5" w:rsidRPr="00E92AF5" w:rsidRDefault="00E92AF5" w:rsidP="00E92AF5"/>
    <w:p w14:paraId="45C72CF6" w14:textId="2E615D87" w:rsidR="00E92AF5" w:rsidRDefault="00E92AF5" w:rsidP="00E92AF5">
      <w:r>
        <w:t xml:space="preserve">3D real-time computer graphics are able to create increasingly realistic virtual representations of actual, or possible future, landscapes.  As shown in </w:t>
      </w:r>
      <w:r>
        <w:fldChar w:fldCharType="begin"/>
      </w:r>
      <w:r>
        <w:instrText xml:space="preserve"> REF _Ref220839105 \h </w:instrText>
      </w:r>
      <w:r>
        <w:fldChar w:fldCharType="separate"/>
      </w:r>
      <w:r w:rsidR="00860744">
        <w:t xml:space="preserve">Figure </w:t>
      </w:r>
      <w:r w:rsidR="00860744">
        <w:rPr>
          <w:noProof/>
        </w:rPr>
        <w:t>1</w:t>
      </w:r>
      <w:r>
        <w:fldChar w:fldCharType="end"/>
      </w:r>
      <w:r>
        <w:t xml:space="preserve">, they are beginning to be used to construct interactive </w:t>
      </w:r>
      <w:r w:rsidR="004B01AB">
        <w:t xml:space="preserve">eye level </w:t>
      </w:r>
      <w:r>
        <w:t xml:space="preserve">walk-through visualisations for landscape design and planning.  However, these visualisations are mainly used as a method </w:t>
      </w:r>
      <w:r w:rsidR="00FB5938">
        <w:t>of</w:t>
      </w:r>
      <w:r>
        <w:t xml:space="preserve"> communicating final designs to end-users rather than as an integral part of the design process, often due to the cost of constructing 3D models, </w:t>
      </w:r>
      <w:r w:rsidR="008C648B">
        <w:t>as well as the</w:t>
      </w:r>
      <w:r>
        <w:t xml:space="preserve"> perceived complexity or limited nature of the software tools currently available </w:t>
      </w:r>
      <w:r>
        <w:fldChar w:fldCharType="begin"/>
      </w:r>
      <w:r w:rsidR="00847F5B">
        <w:instrText xml:space="preserve"> ADDIN ZOTERO_ITEM CSL_CITATION {"citationID":"28avt2v125","properties":{"formattedCitation":"[1]","plainCitation":"[1]"},"citationItems":[{"id":2909,"uris":["http://zotero.org/users/360832/items/8XSC9X3B"],"uri":["http://zotero.org/users/360832/items/8XSC9X3B"],"itemData":{"id":2909,"type":"article-journal","title":"Landscape visualizations: Applications and requirements of 3D visualization software for environmental planning","container-title":"Computers, Environment and Urban Systems","page":"815-839","volume":"30","issue":"6","source":"ScienceDirect","DOI":"10.1016/j.compenvurbsys.2005.07.002","shortTitle":"Landscape visualizations","author":[{"family":"Paar","given":"Philip"}],"issued":{"date-parts":[["2006",11]]},"accessed":{"date-parts":[["2009",11,5]]}}}],"schema":"https://github.com/citation-style-language/schema/raw/master/csl-citation.json"} </w:instrText>
      </w:r>
      <w:r>
        <w:fldChar w:fldCharType="separate"/>
      </w:r>
      <w:r w:rsidR="00467B0A">
        <w:rPr>
          <w:noProof/>
        </w:rPr>
        <w:t>[1]</w:t>
      </w:r>
      <w:r>
        <w:fldChar w:fldCharType="end"/>
      </w:r>
      <w: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6"/>
      </w:tblGrid>
      <w:tr w:rsidR="00E92AF5" w14:paraId="3F6550AC" w14:textId="77777777" w:rsidTr="00E92AF5">
        <w:trPr>
          <w:trHeight w:val="2839"/>
          <w:jc w:val="center"/>
        </w:trPr>
        <w:tc>
          <w:tcPr>
            <w:tcW w:w="0" w:type="auto"/>
            <w:vAlign w:val="center"/>
          </w:tcPr>
          <w:p w14:paraId="39B7131F" w14:textId="77777777" w:rsidR="00E92AF5" w:rsidRDefault="00E92AF5" w:rsidP="00E92AF5">
            <w:pPr>
              <w:spacing w:after="0"/>
              <w:jc w:val="center"/>
            </w:pPr>
            <w:r w:rsidRPr="00065F06">
              <w:rPr>
                <w:noProof/>
                <w:lang w:val="en-US"/>
              </w:rPr>
              <w:drawing>
                <wp:inline distT="0" distB="0" distL="0" distR="0" wp14:anchorId="7B18F01D" wp14:editId="06C0848C">
                  <wp:extent cx="3679723" cy="1536269"/>
                  <wp:effectExtent l="0" t="0" r="3810" b="0"/>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80781" cy="1536711"/>
                          </a:xfrm>
                          <a:prstGeom prst="rect">
                            <a:avLst/>
                          </a:prstGeom>
                          <a:noFill/>
                          <a:ln>
                            <a:noFill/>
                          </a:ln>
                        </pic:spPr>
                      </pic:pic>
                    </a:graphicData>
                  </a:graphic>
                </wp:inline>
              </w:drawing>
            </w:r>
          </w:p>
        </w:tc>
      </w:tr>
      <w:tr w:rsidR="00E92AF5" w14:paraId="758E9C8E" w14:textId="77777777" w:rsidTr="00E92AF5">
        <w:trPr>
          <w:trHeight w:val="2839"/>
          <w:jc w:val="center"/>
        </w:trPr>
        <w:tc>
          <w:tcPr>
            <w:tcW w:w="0" w:type="auto"/>
            <w:vAlign w:val="center"/>
          </w:tcPr>
          <w:p w14:paraId="2CD4AA1B" w14:textId="77777777" w:rsidR="00E92AF5" w:rsidRDefault="00E92AF5" w:rsidP="00E92AF5">
            <w:pPr>
              <w:keepNext/>
              <w:spacing w:after="0" w:line="240" w:lineRule="auto"/>
              <w:jc w:val="center"/>
            </w:pPr>
            <w:r w:rsidRPr="00065F06">
              <w:rPr>
                <w:noProof/>
                <w:lang w:val="en-US"/>
              </w:rPr>
              <w:drawing>
                <wp:inline distT="0" distB="0" distL="0" distR="0" wp14:anchorId="22A993A7" wp14:editId="5E922843">
                  <wp:extent cx="3653913" cy="1525493"/>
                  <wp:effectExtent l="0" t="0" r="381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5446" cy="1526133"/>
                          </a:xfrm>
                          <a:prstGeom prst="rect">
                            <a:avLst/>
                          </a:prstGeom>
                          <a:noFill/>
                          <a:ln>
                            <a:noFill/>
                          </a:ln>
                        </pic:spPr>
                      </pic:pic>
                    </a:graphicData>
                  </a:graphic>
                </wp:inline>
              </w:drawing>
            </w:r>
          </w:p>
        </w:tc>
      </w:tr>
    </w:tbl>
    <w:p w14:paraId="1FBD8C97" w14:textId="77777777" w:rsidR="00E92AF5" w:rsidRDefault="00E92AF5" w:rsidP="00E92AF5">
      <w:pPr>
        <w:pStyle w:val="Caption"/>
        <w:spacing w:after="0"/>
      </w:pPr>
      <w:bookmarkStart w:id="993" w:name="_Ref220839105"/>
      <w:bookmarkStart w:id="994" w:name="_Toc247040613"/>
      <w:r>
        <w:t xml:space="preserve">Figure </w:t>
      </w:r>
      <w:r>
        <w:fldChar w:fldCharType="begin"/>
      </w:r>
      <w:r>
        <w:instrText xml:space="preserve"> SEQ Figure \* ARABIC </w:instrText>
      </w:r>
      <w:r>
        <w:fldChar w:fldCharType="separate"/>
      </w:r>
      <w:r w:rsidR="00860744">
        <w:rPr>
          <w:noProof/>
        </w:rPr>
        <w:t>1</w:t>
      </w:r>
      <w:r>
        <w:fldChar w:fldCharType="end"/>
      </w:r>
      <w:bookmarkEnd w:id="993"/>
      <w:r>
        <w:t xml:space="preserve"> – Different design proposals in an interactive 3D visualisation</w:t>
      </w:r>
      <w:bookmarkEnd w:id="994"/>
    </w:p>
    <w:p w14:paraId="014E116A" w14:textId="77777777" w:rsidR="007D0EE9" w:rsidRDefault="007D0EE9" w:rsidP="007D0EE9"/>
    <w:p w14:paraId="3A87D265" w14:textId="7A66E0A1" w:rsidR="0023330F" w:rsidRDefault="00E92AF5" w:rsidP="00854865">
      <w:r>
        <w:t>L</w:t>
      </w:r>
      <w:r w:rsidR="004D5FCB">
        <w:t>andscape</w:t>
      </w:r>
      <w:r>
        <w:t>s</w:t>
      </w:r>
      <w:r w:rsidR="004D5FCB">
        <w:t xml:space="preserve"> </w:t>
      </w:r>
      <w:r>
        <w:t>are dynamic entities and are</w:t>
      </w:r>
      <w:r w:rsidR="004D5FCB">
        <w:t xml:space="preserve"> subject to both natural and human based processes.  With this in mind, landscape design and planning </w:t>
      </w:r>
      <w:r w:rsidR="00F45A90">
        <w:t xml:space="preserve">processes </w:t>
      </w:r>
      <w:r w:rsidR="004D5FCB">
        <w:t>ha</w:t>
      </w:r>
      <w:r w:rsidR="00F45A90">
        <w:t>ve</w:t>
      </w:r>
      <w:r w:rsidR="004D5FCB">
        <w:t xml:space="preserve"> developed over time </w:t>
      </w:r>
      <w:r w:rsidR="004D5FCB" w:rsidRPr="00D6217F">
        <w:t>to</w:t>
      </w:r>
      <w:r w:rsidR="004D5FCB">
        <w:t xml:space="preserve"> manage the human response to natural change and </w:t>
      </w:r>
      <w:r w:rsidR="00F45A90">
        <w:t xml:space="preserve">their </w:t>
      </w:r>
      <w:r w:rsidR="004D5FCB">
        <w:t>future visions</w:t>
      </w:r>
      <w:r w:rsidR="004D5FCB" w:rsidRPr="00D6217F">
        <w:t>.</w:t>
      </w:r>
      <w:r w:rsidR="00467B0A">
        <w:t xml:space="preserve">  </w:t>
      </w:r>
      <w:r w:rsidR="003C67EA">
        <w:t xml:space="preserve">Regarding landscape change, </w:t>
      </w:r>
      <w:r w:rsidR="00854865">
        <w:t xml:space="preserve">there is a </w:t>
      </w:r>
      <w:r w:rsidR="0023330F">
        <w:t xml:space="preserve">modern trend </w:t>
      </w:r>
      <w:r w:rsidR="00854865">
        <w:t>towards producing sustainable landscape designs</w:t>
      </w:r>
      <w:r w:rsidR="007E58EB">
        <w:t>, such as the principles of landscape management enshrined in</w:t>
      </w:r>
      <w:r w:rsidR="00854865">
        <w:t xml:space="preserve"> </w:t>
      </w:r>
      <w:r w:rsidR="0082761A">
        <w:t>Article 1 of the European Landscape Convention</w:t>
      </w:r>
      <w:r w:rsidR="00854865">
        <w:t xml:space="preserve"> </w:t>
      </w:r>
      <w:r w:rsidR="0082761A">
        <w:fldChar w:fldCharType="begin"/>
      </w:r>
      <w:r w:rsidR="00847F5B">
        <w:instrText xml:space="preserve"> ADDIN ZOTERO_ITEM CSL_CITATION {"citationID":"af5pf8qkt","properties":{"formattedCitation":"[2, p. 369]","plainCitation":"[2, p. 369]"},"citationItems":[{"id":206,"uris":["http://zotero.org/users/360832/items/7W8VPWE7"],"uri":["http://zotero.org/users/360832/items/7W8VPWE7"],"itemData":{"id":206,"type":"article-journal","title":"The European Landscape Convention","container-title":"Landscape Research","page":"363-384","volume":"31","issue":"4","source":"CrossRef","DOI":"10.1080/01426390601004343","ISSN":"0142-6397, 1469-9710","author":[{"family":"Déjeant-Pons","given":"Maguelonne"}],"issued":{"date-parts":[["2006",10]]},"accessed":{"date-parts":[["2013",1,26]],"season":"16:48:28"}},"locator":"369"}],"schema":"https://github.com/citation-style-language/schema/raw/master/csl-citation.json"} </w:instrText>
      </w:r>
      <w:r w:rsidR="0082761A">
        <w:fldChar w:fldCharType="separate"/>
      </w:r>
      <w:r w:rsidR="00847F5B">
        <w:rPr>
          <w:noProof/>
        </w:rPr>
        <w:t>[2, p. 369]</w:t>
      </w:r>
      <w:r w:rsidR="0082761A">
        <w:fldChar w:fldCharType="end"/>
      </w:r>
      <w:r w:rsidR="007E58EB">
        <w:t>.</w:t>
      </w:r>
    </w:p>
    <w:p w14:paraId="76158629" w14:textId="0A3356FC" w:rsidR="00FB2595" w:rsidRDefault="009A1436" w:rsidP="00854865">
      <w:r>
        <w:t xml:space="preserve">In the field of architecture, </w:t>
      </w:r>
      <w:r w:rsidR="00FB2595">
        <w:t xml:space="preserve">Eastman </w:t>
      </w:r>
      <w:r w:rsidR="00FB2595">
        <w:fldChar w:fldCharType="begin"/>
      </w:r>
      <w:r w:rsidR="00847F5B">
        <w:instrText xml:space="preserve"> ADDIN ZOTERO_ITEM CSL_CITATION {"citationID":"2c7ln18nei","properties":{"formattedCitation":"[3]","plainCitation":"[3]"},"citationItems":[{"id":48,"uris":["http://zotero.org/users/360832/items/DG3NTTST"],"uri":["http://zotero.org/users/360832/items/DG3NTTST"],"itemData":{"id":48,"type":"article-journal","title":"General purpose building description systems","container-title":"Computer-Aided Design","page":"17-26","volume":"8","issue":"1","source":"Scopus","abstract":"&lt;p&gt;A building description system is a database capable of describing buildings at a detail allowing design and construction. One such system is described, BDS, that is able to represent custom-designed as well as system buildings. Attention is given to the features distinguishing general from special-purpose building description systems, especially data-structures, access schemes, and the method of interaction between the database and analysis programs. © 1976.&lt;/p&gt;","author":[{"family":"Eastman","given":"C."}],"issued":{"date-parts":[["1976"]]},"accessed":{"date-parts":[["2011",7,27]]}}}],"schema":"https://github.com/citation-style-language/schema/raw/master/csl-citation.json"} </w:instrText>
      </w:r>
      <w:r w:rsidR="00FB2595">
        <w:fldChar w:fldCharType="separate"/>
      </w:r>
      <w:r w:rsidR="00FB2595">
        <w:rPr>
          <w:noProof/>
        </w:rPr>
        <w:t>[3]</w:t>
      </w:r>
      <w:r w:rsidR="00FB2595">
        <w:fldChar w:fldCharType="end"/>
      </w:r>
      <w:r w:rsidR="00FB2595">
        <w:t xml:space="preserve"> proposed </w:t>
      </w:r>
      <w:r w:rsidR="00FB2595" w:rsidRPr="00A9466E">
        <w:t>Building Information Models (BIM)</w:t>
      </w:r>
      <w:r w:rsidR="00FB2595">
        <w:t>.</w:t>
      </w:r>
      <w:r w:rsidR="00FB2595" w:rsidRPr="00A9466E">
        <w:t xml:space="preserve"> </w:t>
      </w:r>
      <w:r w:rsidR="00FB2595">
        <w:t xml:space="preserve"> A BIM is a</w:t>
      </w:r>
      <w:r w:rsidR="00FB2595" w:rsidRPr="00A9466E">
        <w:t xml:space="preserve"> single repository of </w:t>
      </w:r>
      <w:r w:rsidR="00FB2595">
        <w:t xml:space="preserve">data about a building and aims not only to inform </w:t>
      </w:r>
      <w:r w:rsidR="00AC36FB">
        <w:t>a collaborative</w:t>
      </w:r>
      <w:r w:rsidR="00FB2595">
        <w:t xml:space="preserve"> design stage, </w:t>
      </w:r>
      <w:r w:rsidR="00085F0D">
        <w:t>but also</w:t>
      </w:r>
      <w:r w:rsidR="00FB2595">
        <w:t xml:space="preserve"> to </w:t>
      </w:r>
      <w:r w:rsidR="00FB2595" w:rsidRPr="00A9466E">
        <w:t xml:space="preserve">support the </w:t>
      </w:r>
      <w:r w:rsidR="00FB2595">
        <w:t xml:space="preserve">entire life cycle </w:t>
      </w:r>
      <w:r w:rsidR="00FB2595" w:rsidRPr="00A9466E">
        <w:t xml:space="preserve">of a building.  </w:t>
      </w:r>
      <w:r w:rsidR="00FB2595">
        <w:t>A</w:t>
      </w:r>
      <w:r w:rsidR="00FB2595" w:rsidRPr="00A9466E">
        <w:t xml:space="preserve"> BIM</w:t>
      </w:r>
      <w:r w:rsidR="00FB2595">
        <w:t xml:space="preserve"> contains</w:t>
      </w:r>
      <w:r w:rsidR="00FB2595" w:rsidRPr="00A9466E">
        <w:t xml:space="preserve"> </w:t>
      </w:r>
      <w:r w:rsidR="00FB2595">
        <w:t xml:space="preserve">design geometry </w:t>
      </w:r>
      <w:r w:rsidR="00FB2595" w:rsidRPr="00A9466E">
        <w:t xml:space="preserve">combined </w:t>
      </w:r>
      <w:r w:rsidR="00FB2595">
        <w:t>with attributes</w:t>
      </w:r>
      <w:r w:rsidR="00FB2595" w:rsidRPr="00A9466E">
        <w:t>,</w:t>
      </w:r>
      <w:r w:rsidR="00FB2595">
        <w:t xml:space="preserve"> and the supporting software exposes this design data through generic interfaces to enable</w:t>
      </w:r>
      <w:r w:rsidR="00FB2595" w:rsidRPr="00A9466E">
        <w:t xml:space="preserve"> </w:t>
      </w:r>
      <w:r w:rsidR="00FB2595">
        <w:t xml:space="preserve">different </w:t>
      </w:r>
      <w:r w:rsidR="00FB2595" w:rsidRPr="00A9466E">
        <w:t>ana</w:t>
      </w:r>
      <w:r w:rsidR="00FB2595">
        <w:t>lytical programs to integrate the design.  The adoption of BIM into industry has been slow, but there are now mainst</w:t>
      </w:r>
      <w:r w:rsidR="00AC36FB">
        <w:t xml:space="preserve">ream products that can be used.  </w:t>
      </w:r>
      <w:r w:rsidR="00FB2595">
        <w:t xml:space="preserve">Ervin </w:t>
      </w:r>
      <w:r w:rsidR="00FB2595">
        <w:fldChar w:fldCharType="begin"/>
      </w:r>
      <w:r w:rsidR="00847F5B">
        <w:instrText xml:space="preserve"> ADDIN ZOTERO_ITEM CSL_CITATION {"citationID":"o19pcudH","properties":{"formattedCitation":"[4]","plainCitation":"[4]"},"citationItems":[{"id":82,"uris":["http://zotero.org/users/360832/items/P7WHHZ3J"],"uri":["http://zotero.org/users/360832/items/P7WHHZ3J"],"itemData":{"id":82,"type":"article-journal","title":"Thermal design tool for outdoor spaces based on heat balance simulation using a 3D-CAD system","container-title":"Building and Environment","page":"2112-2123","volume":"43","issue":"12","source":"ScienceDirect","abstract":"This paper focuses on the development of a thermal design tool for use in planning outdoor spaces by combining a heat balance simulation for urban surfaces, including buildings, the ground and greenery, with a 3D-CAD system that can be run on a personal computer. The newly developed tool is constructed by improving the previous simulation model, which uses the geographic information system (GIS) for the input data. The simulation algorithm is constructed so as to predict the surface temperature distribution of urban blocks while taking into account the actual design of the outdoor space using the 3D-CAD system. A method of multi-tracing simulation to calculate the sky view factor and radiative heat transfer is established. The optimal mesh size is examined for the tool so as to provide detailed spatial geometry within a suitable calculation time. The simulation model is integrated with an all-purpose 3D-CAD software, and the pre-processing method are constructed for practical use. The results obtained by applying this simulation tool to an area of detached houses reveals that the tool is able to evaluate the effects of building shape, materials, and tree shade on the surface temperature distribution, as well as the MRT and HIP, which are evaluation indices of the outdoor thermal environment.","DOI":"10.1016/j.buildenv.2007.12.007","ISSN":"0360-1323","author":[{"family":"Asawa","given":"Takashi"},{"family":"Hoyano","given":"Akira"},{"family":"Nakaohkubo","given":"Kazuaki"}],"issued":{"date-parts":[["2008",12]]},"accessed":{"date-parts":[["2012",5,29]]}}}],"schema":"https://github.com/citation-style-language/schema/raw/master/csl-citation.json"} </w:instrText>
      </w:r>
      <w:r w:rsidR="00FB2595">
        <w:fldChar w:fldCharType="separate"/>
      </w:r>
      <w:r w:rsidR="00FB2595">
        <w:rPr>
          <w:rFonts w:ascii="Calibri" w:hAnsi="Calibri"/>
        </w:rPr>
        <w:t>[4]</w:t>
      </w:r>
      <w:r w:rsidR="00FB2595">
        <w:fldChar w:fldCharType="end"/>
      </w:r>
      <w:r w:rsidR="00FB2595">
        <w:t xml:space="preserve"> has</w:t>
      </w:r>
      <w:r w:rsidR="00FB2595" w:rsidRPr="00A9466E">
        <w:t xml:space="preserve"> </w:t>
      </w:r>
      <w:r w:rsidR="00FB2595">
        <w:t xml:space="preserve">suggested a </w:t>
      </w:r>
      <w:r w:rsidR="00FB2595" w:rsidRPr="00A9466E">
        <w:t xml:space="preserve">similar </w:t>
      </w:r>
      <w:r w:rsidR="00FB2595">
        <w:t xml:space="preserve">approach is taken to landscape design in the form of </w:t>
      </w:r>
      <w:r w:rsidR="00FB2595" w:rsidRPr="00A9466E">
        <w:t>Landscape Information Models</w:t>
      </w:r>
      <w:r w:rsidR="008C648B">
        <w:t xml:space="preserve"> (LIM), t</w:t>
      </w:r>
      <w:r w:rsidR="00FB2595" w:rsidRPr="00A9466E">
        <w:t xml:space="preserve">he idea being that there </w:t>
      </w:r>
      <w:r w:rsidR="00FB2595">
        <w:t>would be one central model for a</w:t>
      </w:r>
      <w:r w:rsidR="00FB2595" w:rsidRPr="00A9466E">
        <w:t xml:space="preserve"> landscape </w:t>
      </w:r>
      <w:r w:rsidR="00FB2595">
        <w:t xml:space="preserve">proposal </w:t>
      </w:r>
      <w:r w:rsidR="00FB2595" w:rsidRPr="00A9466E">
        <w:t xml:space="preserve">that could be used for visualisation, analysis and simulations.  </w:t>
      </w:r>
      <w:r w:rsidR="005045FE">
        <w:t>Such</w:t>
      </w:r>
      <w:r w:rsidR="00FB2595">
        <w:t xml:space="preserve"> LIMs are still to emerge</w:t>
      </w:r>
      <w:r w:rsidR="005045FE">
        <w:t xml:space="preserve"> however</w:t>
      </w:r>
      <w:r w:rsidR="00FB2595">
        <w:t>.</w:t>
      </w:r>
    </w:p>
    <w:p w14:paraId="6010EFFE" w14:textId="0153C442" w:rsidR="00854865" w:rsidRDefault="00467B0A" w:rsidP="00854865">
      <w:r>
        <w:t>Therefore, t</w:t>
      </w:r>
      <w:r w:rsidR="00E3057F">
        <w:t>his</w:t>
      </w:r>
      <w:r w:rsidR="008A2429">
        <w:t xml:space="preserve"> thesis examines </w:t>
      </w:r>
      <w:r w:rsidR="009A1C0D">
        <w:t>the</w:t>
      </w:r>
      <w:r w:rsidR="008A2429">
        <w:t xml:space="preserve"> </w:t>
      </w:r>
      <w:r w:rsidR="00854865">
        <w:t>development of a</w:t>
      </w:r>
      <w:r w:rsidR="005762CD">
        <w:t xml:space="preserve"> 3D LIM</w:t>
      </w:r>
      <w:r w:rsidR="00854865">
        <w:t xml:space="preserve"> that </w:t>
      </w:r>
      <w:r w:rsidR="00C5044B">
        <w:t>combines real-time 3D visualisations and analysis of landscape performance to aid sustainable landscape management.</w:t>
      </w:r>
    </w:p>
    <w:p w14:paraId="6A7C2B41" w14:textId="77777777" w:rsidR="005B527A" w:rsidRDefault="005B527A" w:rsidP="00854865"/>
    <w:p w14:paraId="4B69DDD3" w14:textId="376FB940" w:rsidR="00D4056B" w:rsidRPr="00DF458C" w:rsidRDefault="00D4056B" w:rsidP="00AF0502">
      <w:pPr>
        <w:pStyle w:val="Heading2"/>
      </w:pPr>
      <w:bookmarkStart w:id="995" w:name="_Toc247040543"/>
      <w:r w:rsidRPr="00DF458C">
        <w:t>Definition of Terms</w:t>
      </w:r>
      <w:bookmarkEnd w:id="995"/>
    </w:p>
    <w:p w14:paraId="54229EAC" w14:textId="77777777" w:rsidR="00D4056B" w:rsidRPr="00D4056B" w:rsidRDefault="00D4056B" w:rsidP="00D4056B"/>
    <w:p w14:paraId="76E7748F" w14:textId="22E5E0E0" w:rsidR="00D4056B" w:rsidRDefault="00D4056B" w:rsidP="00D4056B">
      <w:r>
        <w:t>In the context of this thesis, it is necessary to define certain terms that</w:t>
      </w:r>
      <w:r w:rsidR="00E3057F">
        <w:t xml:space="preserve"> will be used throughout this thesis.</w:t>
      </w:r>
    </w:p>
    <w:p w14:paraId="3D1F0E0B" w14:textId="3D9C111D" w:rsidR="006E2FE8" w:rsidRDefault="008F1526" w:rsidP="00D4056B">
      <w:r>
        <w:t>A</w:t>
      </w:r>
      <w:r w:rsidR="006E2FE8">
        <w:t xml:space="preserve"> </w:t>
      </w:r>
      <w:r w:rsidR="006E2FE8" w:rsidRPr="006E2FE8">
        <w:rPr>
          <w:i/>
        </w:rPr>
        <w:t xml:space="preserve">model </w:t>
      </w:r>
      <w:r w:rsidR="005F2488">
        <w:t>is a</w:t>
      </w:r>
      <w:r w:rsidR="00D4056B">
        <w:t xml:space="preserve"> </w:t>
      </w:r>
      <w:r w:rsidR="005F2488">
        <w:t>description, generally simplified,</w:t>
      </w:r>
      <w:r w:rsidR="00D4056B">
        <w:t xml:space="preserve"> </w:t>
      </w:r>
      <w:r w:rsidR="005F2488">
        <w:t xml:space="preserve">of a </w:t>
      </w:r>
      <w:r w:rsidR="00D4056B">
        <w:t>particular system</w:t>
      </w:r>
      <w:r w:rsidR="005F2488">
        <w:t xml:space="preserve">. </w:t>
      </w:r>
      <w:r w:rsidR="006E2FE8">
        <w:rPr>
          <w:i/>
        </w:rPr>
        <w:t>M</w:t>
      </w:r>
      <w:r w:rsidR="006E2FE8" w:rsidRPr="006E2FE8">
        <w:rPr>
          <w:i/>
        </w:rPr>
        <w:t>odelling</w:t>
      </w:r>
      <w:r w:rsidR="006E2FE8">
        <w:t xml:space="preserve"> is the act of constructing a model.  Thus, </w:t>
      </w:r>
      <w:r w:rsidR="00471312">
        <w:t>it is possible to construct a model of a landscape using wood</w:t>
      </w:r>
      <w:r w:rsidR="002E67A1">
        <w:t xml:space="preserve"> or other materials</w:t>
      </w:r>
      <w:r w:rsidR="00471312">
        <w:t>, or through</w:t>
      </w:r>
      <w:r w:rsidR="00D4056B">
        <w:t xml:space="preserve"> 3D landscape computer modelling, which results in a computerised mathematical 3D representation of a landscape being </w:t>
      </w:r>
      <w:r>
        <w:t>created</w:t>
      </w:r>
      <w:r w:rsidR="00D4056B">
        <w:t xml:space="preserve">. </w:t>
      </w:r>
      <w:r>
        <w:t xml:space="preserve"> Often, mathematical</w:t>
      </w:r>
      <w:r w:rsidR="002E67A1">
        <w:t xml:space="preserve"> models</w:t>
      </w:r>
      <w:r>
        <w:t xml:space="preserve"> can be used to attempt to predict a future state of that system, such as flood mode</w:t>
      </w:r>
      <w:r w:rsidR="00E97F2A">
        <w:t>l</w:t>
      </w:r>
      <w:r>
        <w:t>ling.</w:t>
      </w:r>
    </w:p>
    <w:p w14:paraId="58C890A0" w14:textId="245D9BE3" w:rsidR="00D4056B" w:rsidRDefault="006E2FE8" w:rsidP="00D4056B">
      <w:r>
        <w:t xml:space="preserve">A </w:t>
      </w:r>
      <w:r w:rsidRPr="006E2FE8">
        <w:rPr>
          <w:i/>
        </w:rPr>
        <w:t>simulation</w:t>
      </w:r>
      <w:r>
        <w:t xml:space="preserve"> is created by running a particular set of inputs through a model to p</w:t>
      </w:r>
      <w:r w:rsidR="003D7597">
        <w:t>roduce some predictive results of a future state of the modelled system.</w:t>
      </w:r>
    </w:p>
    <w:p w14:paraId="04EF2FC9" w14:textId="5C330CAB" w:rsidR="0075107A" w:rsidRDefault="00E3057F" w:rsidP="00C7295E">
      <w:r>
        <w:t xml:space="preserve">The verb </w:t>
      </w:r>
      <w:r w:rsidR="006E2FE8" w:rsidRPr="006E2FE8">
        <w:rPr>
          <w:i/>
        </w:rPr>
        <w:t>to</w:t>
      </w:r>
      <w:r w:rsidR="006E2FE8">
        <w:t xml:space="preserve"> </w:t>
      </w:r>
      <w:r w:rsidRPr="00E3057F">
        <w:rPr>
          <w:i/>
        </w:rPr>
        <w:t>v</w:t>
      </w:r>
      <w:r w:rsidR="00D4056B" w:rsidRPr="00E3057F">
        <w:rPr>
          <w:i/>
        </w:rPr>
        <w:t>isualis</w:t>
      </w:r>
      <w:r w:rsidRPr="00E3057F">
        <w:rPr>
          <w:i/>
        </w:rPr>
        <w:t>e</w:t>
      </w:r>
      <w:r w:rsidR="00D4056B">
        <w:t xml:space="preserve"> is </w:t>
      </w:r>
      <w:r>
        <w:t xml:space="preserve">defined as </w:t>
      </w:r>
      <w:r w:rsidR="00D4056B">
        <w:t>the act o</w:t>
      </w:r>
      <w:r w:rsidR="004329C1">
        <w:t>f displaying and interpreting</w:t>
      </w:r>
      <w:r w:rsidR="00D4056B">
        <w:t xml:space="preserve"> data, possibly generated from a </w:t>
      </w:r>
      <w:r w:rsidR="00F91B5C">
        <w:t>simulation</w:t>
      </w:r>
      <w:r w:rsidR="00D4056B">
        <w:t xml:space="preserve">, via a particular medium. </w:t>
      </w:r>
      <w:r>
        <w:t xml:space="preserve"> </w:t>
      </w:r>
      <w:r w:rsidRPr="00E3057F">
        <w:rPr>
          <w:i/>
        </w:rPr>
        <w:t>Visualisations</w:t>
      </w:r>
      <w:r>
        <w:t xml:space="preserve"> are </w:t>
      </w:r>
      <w:r w:rsidR="00E97F2A">
        <w:t xml:space="preserve">produced as </w:t>
      </w:r>
      <w:r>
        <w:t>the result of visualising</w:t>
      </w:r>
      <w:r w:rsidR="00105430">
        <w:t xml:space="preserve"> data</w:t>
      </w:r>
      <w:r>
        <w:t>.</w:t>
      </w:r>
      <w:r w:rsidR="00C51F46">
        <w:t xml:space="preserve">  As an example, </w:t>
      </w:r>
      <w:r w:rsidR="00D4056B">
        <w:t xml:space="preserve">results of flood </w:t>
      </w:r>
      <w:r w:rsidR="00A92CF2">
        <w:t>simulations</w:t>
      </w:r>
      <w:r w:rsidR="00D4056B">
        <w:t xml:space="preserve"> are </w:t>
      </w:r>
      <w:r w:rsidR="00A92CF2">
        <w:t xml:space="preserve">often </w:t>
      </w:r>
      <w:r w:rsidR="00D4056B">
        <w:t>displayed as a</w:t>
      </w:r>
      <w:r w:rsidR="00A92CF2">
        <w:t xml:space="preserve"> set of</w:t>
      </w:r>
      <w:r w:rsidR="00D4056B">
        <w:t xml:space="preserve"> 2D plan</w:t>
      </w:r>
      <w:r w:rsidR="00A92CF2">
        <w:t>s</w:t>
      </w:r>
      <w:r w:rsidR="00E2374A">
        <w:t xml:space="preserve"> displaying a</w:t>
      </w:r>
      <w:r w:rsidR="00A92CF2">
        <w:t xml:space="preserve"> flooded area</w:t>
      </w:r>
      <w:r w:rsidR="006E2FE8">
        <w:t xml:space="preserve"> over time</w:t>
      </w:r>
      <w:r w:rsidR="00A92CF2">
        <w:t>.  With regards</w:t>
      </w:r>
      <w:r w:rsidR="00D4056B">
        <w:t xml:space="preserve"> to 3D computer modelling, </w:t>
      </w:r>
      <w:r w:rsidR="00EB430E">
        <w:t xml:space="preserve">a </w:t>
      </w:r>
      <w:r w:rsidR="00D4056B">
        <w:t xml:space="preserve">visualisation occurs when the computer is given the instruction to render a 3D model to a </w:t>
      </w:r>
      <w:r w:rsidR="00BE5A5D">
        <w:t>screen</w:t>
      </w:r>
      <w:r w:rsidR="00D4056B">
        <w:t xml:space="preserve">.  This would equally be true if the same 3D model were rendered as a physical model on a 3D printing device.  </w:t>
      </w:r>
    </w:p>
    <w:p w14:paraId="00AA21BB" w14:textId="6A5C3415" w:rsidR="00914EEA" w:rsidRPr="00914EEA" w:rsidRDefault="00914EEA" w:rsidP="00914EEA">
      <w:r w:rsidRPr="00914EEA">
        <w:t>The term “</w:t>
      </w:r>
      <w:r w:rsidRPr="00914EEA">
        <w:rPr>
          <w:i/>
        </w:rPr>
        <w:t xml:space="preserve">interactive 3D visualisation” </w:t>
      </w:r>
      <w:r w:rsidRPr="00914EEA">
        <w:t>has been</w:t>
      </w:r>
      <w:r w:rsidRPr="00914EEA">
        <w:rPr>
          <w:i/>
        </w:rPr>
        <w:t xml:space="preserve"> </w:t>
      </w:r>
      <w:r w:rsidRPr="00914EEA">
        <w:t>defined as “a simulation employing real time 3D graphics to represent the visual form of an area of landscape in which the user can control the viewing position to freely explore all the aspects of the land form”</w:t>
      </w:r>
      <w:r>
        <w:t xml:space="preserve"> </w:t>
      </w:r>
      <w:r w:rsidR="00FC67F3">
        <w:fldChar w:fldCharType="begin"/>
      </w:r>
      <w:r w:rsidR="00847F5B">
        <w:instrText xml:space="preserve"> ADDIN ZOTERO_ITEM CSL_CITATION {"citationID":"117l3434q6","properties":{"formattedCitation":"[5]","plainCitation":"[5]"},"citationItems":[{"id":4280,"uris":["http://zotero.org/users/360832/items/I7Q87QR4"],"uri":["http://zotero.org/users/360832/items/I7Q87QR4"],"itemData":{"id":4280,"type":"paper-conference","title":"Rapid Prototyping of Urban River Corridors Using 3D Interactive, Real-time Graphics","container-title":"Proceedings Digital Landscape Architecture 2009","publisher-place":"Anhalt University of Applied Sciences, Malta","page":"198-205","event-place":"Anhalt University of Applied Sciences, Malta","author":[{"family":"Morgan","given":"E."},{"family":"Gill","given":"L."},{"family":"Lange","given":"E."},{"family":"Romano","given":"D."}],"editor":[{"family":"Buhmann","given":"E."},{"family":"Kieferle","given":"J."},{"family":"Pietsch","given":"M."},{"family":"Kretzler","given":"E."}],"issued":{"date-parts":[["2009",5,23]]}}}],"schema":"https://github.com/citation-style-language/schema/raw/master/csl-citation.json"} </w:instrText>
      </w:r>
      <w:r w:rsidR="00FC67F3">
        <w:fldChar w:fldCharType="separate"/>
      </w:r>
      <w:r w:rsidR="00FC67F3">
        <w:rPr>
          <w:noProof/>
        </w:rPr>
        <w:t>[5]</w:t>
      </w:r>
      <w:r w:rsidR="00FC67F3">
        <w:fldChar w:fldCharType="end"/>
      </w:r>
      <w:r w:rsidRPr="00914EEA">
        <w:t xml:space="preserve">. </w:t>
      </w:r>
    </w:p>
    <w:p w14:paraId="1A66B6AE" w14:textId="77777777" w:rsidR="00854865" w:rsidRDefault="00854865" w:rsidP="00C7295E"/>
    <w:p w14:paraId="00834A30" w14:textId="47C1B1EF" w:rsidR="00854865" w:rsidRDefault="00854865" w:rsidP="00854865">
      <w:pPr>
        <w:pStyle w:val="Heading2"/>
      </w:pPr>
      <w:bookmarkStart w:id="996" w:name="_Toc247040544"/>
      <w:r>
        <w:t>Scope of the thesis</w:t>
      </w:r>
      <w:bookmarkEnd w:id="996"/>
    </w:p>
    <w:p w14:paraId="6CD3F4E4" w14:textId="77777777" w:rsidR="00854865" w:rsidRPr="00854865" w:rsidRDefault="00854865" w:rsidP="00854865"/>
    <w:p w14:paraId="75FEA3D2" w14:textId="5190967A" w:rsidR="0064200F" w:rsidRDefault="0064200F" w:rsidP="00C7295E">
      <w:r>
        <w:t xml:space="preserve">Landscape design and planning encompass a large range of activities and can consist of a top-down approach, or a more democratic public participatory process </w:t>
      </w:r>
      <w:r>
        <w:fldChar w:fldCharType="begin"/>
      </w:r>
      <w:r w:rsidR="00847F5B">
        <w:instrText xml:space="preserve"> ADDIN ZOTERO_ITEM CSL_CITATION {"citationID":"2d2hfqc4im","properties":{"formattedCitation":"[6, Fig. 31.1]","plainCitation":"[6, Fig. 31.1]"},"citationItems":[{"id":205,"uris":["http://zotero.org/users/360832/items/UD2P2W7P"],"uri":["http://zotero.org/users/360832/items/UD2P2W7P"],"itemData":{"id":205,"type":"chapter","title":"Landscape planning: reflections on the past, directions for the future","container-title":"The Routledge Companion to Landscape Studies","publisher":"Routledge, Oxon, UK","page":"366-382","author":[{"family":"Kidd","given":"Sue"}],"editor":[{"family":"Howard","given":"P"},{"family":"Thompson","given":"I"},{"family":"Waterton","given":"E"}],"issued":{"date-parts":[["2013"]]}},"locator":"31.1","label":"figure"}],"schema":"https://github.com/citation-style-language/schema/raw/master/csl-citation.json"} </w:instrText>
      </w:r>
      <w:r>
        <w:fldChar w:fldCharType="separate"/>
      </w:r>
      <w:r w:rsidR="00847F5B">
        <w:rPr>
          <w:noProof/>
        </w:rPr>
        <w:t>[6, Fig. 31.1]</w:t>
      </w:r>
      <w:r>
        <w:fldChar w:fldCharType="end"/>
      </w:r>
      <w:r>
        <w:t xml:space="preserve">.  It can be as generic as creating broad-brush zoning plans for entire cities, or as specific as defining a planting scheme for a park. </w:t>
      </w:r>
    </w:p>
    <w:p w14:paraId="04D3BF84" w14:textId="2A0DEAEB" w:rsidR="00854865" w:rsidRDefault="00854865" w:rsidP="00C7295E">
      <w:r>
        <w:t xml:space="preserve">Real-time 3D technology tends to apply </w:t>
      </w:r>
      <w:r w:rsidR="001A0DAE">
        <w:t xml:space="preserve">most </w:t>
      </w:r>
      <w:r>
        <w:t>strong</w:t>
      </w:r>
      <w:r w:rsidR="001A0DAE">
        <w:t xml:space="preserve">ly </w:t>
      </w:r>
      <w:r>
        <w:t>to actual physical designs for a landscape, rather than</w:t>
      </w:r>
      <w:r w:rsidR="002E67A1">
        <w:t xml:space="preserve"> to</w:t>
      </w:r>
      <w:r>
        <w:t xml:space="preserve"> large scale strategic planning.  Thus, this thesis will limit itself to a subset of the landscape planning activities.  It will be limited to the process of site-based design, which can be defined as creating a design for adapting an existing landscape to a new configuration.  It will </w:t>
      </w:r>
      <w:r w:rsidR="002E67A1">
        <w:t xml:space="preserve">then </w:t>
      </w:r>
      <w:r w:rsidR="004329C1">
        <w:t xml:space="preserve">explore </w:t>
      </w:r>
      <w:r w:rsidR="00DF458C">
        <w:t>develop</w:t>
      </w:r>
      <w:r w:rsidR="004329C1">
        <w:t>ment of</w:t>
      </w:r>
      <w:r>
        <w:t xml:space="preserve"> </w:t>
      </w:r>
      <w:r w:rsidR="004329C1">
        <w:t xml:space="preserve">a </w:t>
      </w:r>
      <w:r w:rsidR="00DF458C">
        <w:t>3D LIM software tool that can aid</w:t>
      </w:r>
      <w:r>
        <w:t xml:space="preserve"> in the process of constructing one or more designs for a specified area of </w:t>
      </w:r>
      <w:r w:rsidR="00C758DE">
        <w:t>the</w:t>
      </w:r>
      <w:r>
        <w:t xml:space="preserve"> landscape</w:t>
      </w:r>
      <w:r w:rsidR="005B527A">
        <w:t xml:space="preserve"> that can </w:t>
      </w:r>
      <w:r w:rsidR="004329C1">
        <w:t>used by</w:t>
      </w:r>
      <w:r w:rsidR="005B527A">
        <w:t xml:space="preserve"> individual</w:t>
      </w:r>
      <w:r w:rsidR="004329C1">
        <w:t>s</w:t>
      </w:r>
      <w:r w:rsidR="005B527A">
        <w:t xml:space="preserve"> or </w:t>
      </w:r>
      <w:r w:rsidR="004329C1">
        <w:t>in collaboration</w:t>
      </w:r>
      <w:r w:rsidR="005B527A">
        <w:t>.</w:t>
      </w:r>
    </w:p>
    <w:p w14:paraId="02A327AC" w14:textId="77777777" w:rsidR="0064200F" w:rsidRDefault="0064200F" w:rsidP="00C7295E"/>
    <w:p w14:paraId="1E001114" w14:textId="107E2FB2" w:rsidR="0018235A" w:rsidRDefault="0018235A" w:rsidP="0018235A">
      <w:pPr>
        <w:pStyle w:val="Heading2"/>
      </w:pPr>
      <w:bookmarkStart w:id="997" w:name="_Toc247040545"/>
      <w:r>
        <w:t>Contribution to knowledge</w:t>
      </w:r>
      <w:bookmarkEnd w:id="997"/>
    </w:p>
    <w:p w14:paraId="70918696" w14:textId="77777777" w:rsidR="00E92AF5" w:rsidRDefault="00E92AF5" w:rsidP="00E92AF5"/>
    <w:p w14:paraId="092B1293" w14:textId="2FAA71A2" w:rsidR="005F4B69" w:rsidRDefault="0047516E" w:rsidP="0047516E">
      <w:r>
        <w:t xml:space="preserve">This thesis explores the potential for </w:t>
      </w:r>
      <w:r w:rsidR="001A68E9">
        <w:t>incorporating</w:t>
      </w:r>
      <w:r>
        <w:t xml:space="preserve"> real-time 3D graphics </w:t>
      </w:r>
      <w:r w:rsidR="001A68E9">
        <w:t>into the site based landscape design</w:t>
      </w:r>
      <w:r w:rsidR="005F4B69">
        <w:t>.  This is achieved in the following ways</w:t>
      </w:r>
      <w:r w:rsidR="002F2A4B">
        <w:t>. It:</w:t>
      </w:r>
    </w:p>
    <w:p w14:paraId="49C0C1A9" w14:textId="2E849D1F" w:rsidR="005F4B69" w:rsidRDefault="001A68E9" w:rsidP="005F4B69">
      <w:pPr>
        <w:pStyle w:val="ListParagraph"/>
        <w:numPr>
          <w:ilvl w:val="0"/>
          <w:numId w:val="11"/>
        </w:numPr>
      </w:pPr>
      <w:r>
        <w:t>furthers the evidence</w:t>
      </w:r>
      <w:r w:rsidR="00040834">
        <w:t xml:space="preserve"> base</w:t>
      </w:r>
      <w:r>
        <w:t xml:space="preserve"> for the inclusion of 3D visualisation</w:t>
      </w:r>
      <w:r w:rsidR="005F4B69">
        <w:t>s</w:t>
      </w:r>
      <w:r>
        <w:t xml:space="preserve"> in the </w:t>
      </w:r>
      <w:r w:rsidR="005F4B69">
        <w:t xml:space="preserve">landscape </w:t>
      </w:r>
      <w:r>
        <w:t>design process</w:t>
      </w:r>
      <w:r w:rsidR="007E61A9">
        <w:t xml:space="preserve"> through </w:t>
      </w:r>
      <w:r w:rsidR="001C5F65">
        <w:t xml:space="preserve">questionnaire based evaluation.  It </w:t>
      </w:r>
      <w:r w:rsidR="00B53765">
        <w:t xml:space="preserve">also </w:t>
      </w:r>
      <w:r w:rsidR="001C5F65">
        <w:t xml:space="preserve">develops </w:t>
      </w:r>
      <w:r w:rsidR="000C3B8E">
        <w:t xml:space="preserve">a </w:t>
      </w:r>
      <w:r w:rsidR="00B53765">
        <w:t>novel method</w:t>
      </w:r>
      <w:r w:rsidR="002A2D4E">
        <w:t xml:space="preserve"> </w:t>
      </w:r>
      <w:r w:rsidR="0035244D">
        <w:t>centred</w:t>
      </w:r>
      <w:r w:rsidR="002A2D4E">
        <w:t xml:space="preserve"> on video capture</w:t>
      </w:r>
      <w:r w:rsidR="001C5F65">
        <w:t xml:space="preserve"> of visualisation media usage</w:t>
      </w:r>
      <w:r w:rsidR="00C73D70">
        <w:t xml:space="preserve"> and </w:t>
      </w:r>
      <w:r w:rsidR="000C3B8E">
        <w:t xml:space="preserve">applies </w:t>
      </w:r>
      <w:r w:rsidR="00C73D70">
        <w:t>presence tracking</w:t>
      </w:r>
      <w:r w:rsidR="000C3B8E">
        <w:t xml:space="preserve"> methods</w:t>
      </w:r>
      <w:r w:rsidR="008C13EB">
        <w:t xml:space="preserve"> in</w:t>
      </w:r>
      <w:r w:rsidR="001C5F65">
        <w:t>side</w:t>
      </w:r>
      <w:r w:rsidR="008C13EB">
        <w:t xml:space="preserve"> interactive 3D visualisations</w:t>
      </w:r>
      <w:r w:rsidR="000C3B8E">
        <w:t xml:space="preserve"> to urban design</w:t>
      </w:r>
    </w:p>
    <w:p w14:paraId="793FAC49" w14:textId="7A49EB48" w:rsidR="001A68E9" w:rsidRDefault="002F2A4B" w:rsidP="005F4B69">
      <w:pPr>
        <w:pStyle w:val="ListParagraph"/>
        <w:numPr>
          <w:ilvl w:val="0"/>
          <w:numId w:val="11"/>
        </w:numPr>
      </w:pPr>
      <w:r>
        <w:t>develops</w:t>
      </w:r>
      <w:r w:rsidR="005F4B69">
        <w:t xml:space="preserve"> </w:t>
      </w:r>
      <w:r w:rsidR="001A68E9">
        <w:t xml:space="preserve">a theoretical framework </w:t>
      </w:r>
      <w:r w:rsidR="007E61A9">
        <w:t xml:space="preserve">that </w:t>
      </w:r>
      <w:r w:rsidR="001A68E9">
        <w:t>consider</w:t>
      </w:r>
      <w:r w:rsidR="007E61A9">
        <w:t>s</w:t>
      </w:r>
      <w:r w:rsidR="001A68E9">
        <w:t xml:space="preserve"> the role and </w:t>
      </w:r>
      <w:r w:rsidR="005F4B69">
        <w:t xml:space="preserve">necessary </w:t>
      </w:r>
      <w:r w:rsidR="001A68E9">
        <w:t xml:space="preserve">functionality a 3D LIM </w:t>
      </w:r>
      <w:r w:rsidR="006156B6">
        <w:t xml:space="preserve">could take </w:t>
      </w:r>
      <w:r w:rsidR="0096669F">
        <w:t>within the</w:t>
      </w:r>
      <w:r w:rsidR="007E61A9">
        <w:t xml:space="preserve"> site-based landscape design</w:t>
      </w:r>
      <w:r w:rsidR="0096669F">
        <w:t xml:space="preserve"> process</w:t>
      </w:r>
    </w:p>
    <w:p w14:paraId="4902D736" w14:textId="67E44D57" w:rsidR="00E92AF5" w:rsidRPr="007E61A9" w:rsidRDefault="002F2A4B" w:rsidP="007E61A9">
      <w:pPr>
        <w:pStyle w:val="ListParagraph"/>
        <w:numPr>
          <w:ilvl w:val="0"/>
          <w:numId w:val="11"/>
        </w:numPr>
      </w:pPr>
      <w:r>
        <w:t>provides a</w:t>
      </w:r>
      <w:r w:rsidR="007E61A9">
        <w:t xml:space="preserve"> novel</w:t>
      </w:r>
      <w:r w:rsidR="005F4B69">
        <w:t xml:space="preserve"> implementation of a 3D LIM</w:t>
      </w:r>
      <w:r w:rsidR="007E61A9">
        <w:t xml:space="preserve"> using procedural generation that can perform landscape </w:t>
      </w:r>
      <w:r w:rsidR="00C9402E">
        <w:t xml:space="preserve">assessment, demonstrated by linking the 3D LIM data directly </w:t>
      </w:r>
      <w:r w:rsidR="007E61A9">
        <w:t xml:space="preserve">to </w:t>
      </w:r>
      <w:r w:rsidR="00C9402E">
        <w:t xml:space="preserve">several </w:t>
      </w:r>
      <w:r w:rsidR="007E61A9">
        <w:t xml:space="preserve">different styles of analytical </w:t>
      </w:r>
      <w:r w:rsidR="00A8390B">
        <w:t>model</w:t>
      </w:r>
      <w:r w:rsidR="008846B5">
        <w:t>l</w:t>
      </w:r>
      <w:r w:rsidR="00A8390B">
        <w:t xml:space="preserve">ing (geo-spatial, </w:t>
      </w:r>
      <w:r w:rsidR="008846B5">
        <w:t xml:space="preserve">knowledge based, </w:t>
      </w:r>
      <w:r w:rsidR="00A8390B">
        <w:t>computational</w:t>
      </w:r>
      <w:r w:rsidR="0077076F">
        <w:t>ly</w:t>
      </w:r>
      <w:r w:rsidR="00A8390B">
        <w:t xml:space="preserve"> </w:t>
      </w:r>
      <w:r w:rsidR="009A77E7">
        <w:t>expensive</w:t>
      </w:r>
      <w:r w:rsidR="00A8390B">
        <w:t>, agent based)</w:t>
      </w:r>
    </w:p>
    <w:p w14:paraId="039BF121" w14:textId="5FAF6343" w:rsidR="0018235A" w:rsidRDefault="002F2A4B" w:rsidP="00C7295E">
      <w:pPr>
        <w:pStyle w:val="ListParagraph"/>
        <w:numPr>
          <w:ilvl w:val="0"/>
          <w:numId w:val="8"/>
        </w:numPr>
      </w:pPr>
      <w:r>
        <w:t>offers</w:t>
      </w:r>
      <w:r w:rsidR="00A7026F">
        <w:t xml:space="preserve"> a method for </w:t>
      </w:r>
      <w:r w:rsidR="007E61A9" w:rsidRPr="007E61A9">
        <w:t xml:space="preserve">dissemination of a 3D </w:t>
      </w:r>
      <w:r w:rsidR="001B3268">
        <w:t xml:space="preserve">LIM </w:t>
      </w:r>
      <w:r w:rsidR="007E61A9" w:rsidRPr="007E61A9">
        <w:t>model to</w:t>
      </w:r>
      <w:r w:rsidR="00A7026F">
        <w:t xml:space="preserve"> smartphone and tablet devices </w:t>
      </w:r>
      <w:r w:rsidR="00B661E9">
        <w:t xml:space="preserve">for </w:t>
      </w:r>
      <w:r w:rsidR="00A7026F">
        <w:t>on site</w:t>
      </w:r>
      <w:r w:rsidR="001B3268">
        <w:t xml:space="preserve"> editing and public consultation processes</w:t>
      </w:r>
      <w:r w:rsidR="007E61A9" w:rsidRPr="007E61A9">
        <w:t xml:space="preserve"> </w:t>
      </w:r>
    </w:p>
    <w:p w14:paraId="62776CF0" w14:textId="77777777" w:rsidR="002811D6" w:rsidRPr="007E61A9" w:rsidRDefault="002811D6" w:rsidP="002811D6">
      <w:pPr>
        <w:pStyle w:val="ListParagraph"/>
      </w:pPr>
    </w:p>
    <w:p w14:paraId="721E986B" w14:textId="4D5338F8" w:rsidR="0018235A" w:rsidRDefault="0018235A" w:rsidP="004C3012">
      <w:pPr>
        <w:pStyle w:val="Heading2"/>
      </w:pPr>
      <w:bookmarkStart w:id="998" w:name="_Toc247040546"/>
      <w:r>
        <w:t>Thesis structure</w:t>
      </w:r>
      <w:bookmarkEnd w:id="998"/>
    </w:p>
    <w:p w14:paraId="0CBD54AB" w14:textId="77777777" w:rsidR="0018235A" w:rsidRPr="0018235A" w:rsidRDefault="0018235A" w:rsidP="0018235A"/>
    <w:p w14:paraId="3F34DAEC" w14:textId="7E3456A2" w:rsidR="00A17550" w:rsidRDefault="0075107A" w:rsidP="00C7295E">
      <w:r>
        <w:t>The thesis is separated into</w:t>
      </w:r>
      <w:r w:rsidR="00E91549">
        <w:t xml:space="preserve"> </w:t>
      </w:r>
      <w:r w:rsidR="00B7600E">
        <w:t>chapters</w:t>
      </w:r>
      <w:r w:rsidR="00D73EEB">
        <w:t>, which explore a specific topic related to the overall discussion of the use of 3D graphics as an integral part of the site-based landscape design process</w:t>
      </w:r>
      <w:r w:rsidR="00E91549">
        <w:t xml:space="preserve">. </w:t>
      </w:r>
    </w:p>
    <w:p w14:paraId="5B00A58A" w14:textId="502895C6" w:rsidR="00AC5728" w:rsidRDefault="001C5F14" w:rsidP="00C7295E">
      <w:r>
        <w:fldChar w:fldCharType="begin"/>
      </w:r>
      <w:r>
        <w:instrText xml:space="preserve"> REF _Ref220842733 \r \h </w:instrText>
      </w:r>
      <w:r>
        <w:fldChar w:fldCharType="separate"/>
      </w:r>
      <w:r w:rsidR="00860744">
        <w:t>Chapter 2</w:t>
      </w:r>
      <w:r>
        <w:fldChar w:fldCharType="end"/>
      </w:r>
      <w:r>
        <w:t xml:space="preserve"> </w:t>
      </w:r>
      <w:r w:rsidR="0075107A">
        <w:t>detail</w:t>
      </w:r>
      <w:r w:rsidR="00D73EEB">
        <w:t>s</w:t>
      </w:r>
      <w:r w:rsidR="0075107A">
        <w:t xml:space="preserve"> the hist</w:t>
      </w:r>
      <w:r w:rsidR="00E91549">
        <w:t>ory of landscape visualization,</w:t>
      </w:r>
      <w:r w:rsidR="0075107A">
        <w:t xml:space="preserve"> </w:t>
      </w:r>
      <w:r w:rsidR="002E67A1">
        <w:t xml:space="preserve">together with </w:t>
      </w:r>
      <w:r w:rsidR="00E91549">
        <w:t>the integration of</w:t>
      </w:r>
      <w:r w:rsidR="0075107A">
        <w:t xml:space="preserve"> 3D graphics</w:t>
      </w:r>
      <w:r w:rsidR="00E91549">
        <w:t xml:space="preserve"> into this process and possibilities for the future</w:t>
      </w:r>
      <w:r w:rsidR="0075107A">
        <w:t xml:space="preserve">.  </w:t>
      </w:r>
    </w:p>
    <w:p w14:paraId="782D0098" w14:textId="351ECF2A" w:rsidR="00AC5728" w:rsidRDefault="00A17550" w:rsidP="00C7295E">
      <w:r>
        <w:fldChar w:fldCharType="begin"/>
      </w:r>
      <w:r>
        <w:instrText xml:space="preserve"> REF _Ref221335525 \r \h </w:instrText>
      </w:r>
      <w:r>
        <w:fldChar w:fldCharType="separate"/>
      </w:r>
      <w:r w:rsidR="00860744">
        <w:t>Chapter 3</w:t>
      </w:r>
      <w:r>
        <w:fldChar w:fldCharType="end"/>
      </w:r>
      <w:r w:rsidR="00FA1E45">
        <w:t xml:space="preserve"> presents the results of two experiments examining the usage of visualisation media by experts in the landscape design process.  </w:t>
      </w:r>
      <w:r w:rsidR="002E67A1">
        <w:t>One</w:t>
      </w:r>
      <w:r w:rsidR="00FA1E45">
        <w:t xml:space="preserve"> experiment explores a new methodology for analysing</w:t>
      </w:r>
      <w:r w:rsidR="002E67A1">
        <w:t xml:space="preserve"> the use of visualisation media, </w:t>
      </w:r>
      <w:r w:rsidR="00FA1E45">
        <w:t>the second us</w:t>
      </w:r>
      <w:r w:rsidR="002E67A1">
        <w:t>es</w:t>
      </w:r>
      <w:r w:rsidR="00FA1E45">
        <w:t xml:space="preserve"> a </w:t>
      </w:r>
      <w:r w:rsidR="007F52AE">
        <w:t>self-reporting</w:t>
      </w:r>
      <w:r w:rsidR="00FA1E45">
        <w:t xml:space="preserve"> technique</w:t>
      </w:r>
      <w:r w:rsidR="002E67A1">
        <w:t xml:space="preserve"> alongside a </w:t>
      </w:r>
      <w:r w:rsidR="007F52AE">
        <w:t>procedure</w:t>
      </w:r>
      <w:r w:rsidR="002E67A1">
        <w:t xml:space="preserve"> for tracking movement in 3D visualisations</w:t>
      </w:r>
      <w:r w:rsidR="00FA1E45">
        <w:t xml:space="preserve">.  Results from both experiments are presented and discussed. </w:t>
      </w:r>
    </w:p>
    <w:p w14:paraId="366DD44B" w14:textId="7BD43102" w:rsidR="00A17550" w:rsidRDefault="00725C71" w:rsidP="00C7295E">
      <w:r>
        <w:fldChar w:fldCharType="begin"/>
      </w:r>
      <w:r>
        <w:instrText xml:space="preserve"> REF _Ref221335540 \r \h </w:instrText>
      </w:r>
      <w:r>
        <w:fldChar w:fldCharType="separate"/>
      </w:r>
      <w:r w:rsidR="00860744">
        <w:t>Chapter 4</w:t>
      </w:r>
      <w:r>
        <w:fldChar w:fldCharType="end"/>
      </w:r>
      <w:r w:rsidR="008528C5">
        <w:t xml:space="preserve"> </w:t>
      </w:r>
      <w:r w:rsidR="004930E1">
        <w:t>outlines a theoretical framework for a 3D LIM, defining key features and how these would integrate into the landscape design process.</w:t>
      </w:r>
    </w:p>
    <w:p w14:paraId="01592FC0" w14:textId="50245C1A" w:rsidR="00725C71" w:rsidRDefault="00BB7ED4" w:rsidP="00C7295E">
      <w:r>
        <w:fldChar w:fldCharType="begin"/>
      </w:r>
      <w:r>
        <w:instrText xml:space="preserve"> REF _Ref221335575 \r \h </w:instrText>
      </w:r>
      <w:r>
        <w:fldChar w:fldCharType="separate"/>
      </w:r>
      <w:r w:rsidR="00860744">
        <w:t>Chapter 5</w:t>
      </w:r>
      <w:r>
        <w:fldChar w:fldCharType="end"/>
      </w:r>
      <w:r w:rsidR="008528C5">
        <w:t xml:space="preserve"> </w:t>
      </w:r>
      <w:r w:rsidR="00D267D6">
        <w:t xml:space="preserve">documents the implementation of a </w:t>
      </w:r>
      <w:r w:rsidR="008528C5">
        <w:t xml:space="preserve">3D LIM prototype that provides the </w:t>
      </w:r>
      <w:r w:rsidR="00D267D6">
        <w:t>fundamental</w:t>
      </w:r>
      <w:r w:rsidR="008528C5">
        <w:t xml:space="preserve"> functionality required </w:t>
      </w:r>
      <w:r w:rsidR="00EC13A6">
        <w:t>by</w:t>
      </w:r>
      <w:r w:rsidR="008528C5">
        <w:t xml:space="preserve"> the theoretic framework.</w:t>
      </w:r>
      <w:r w:rsidR="00D267D6">
        <w:t xml:space="preserve">  It outlines the first attempts to include linked analysis into the prototype and concludes with a</w:t>
      </w:r>
      <w:r w:rsidR="00785304">
        <w:t xml:space="preserve"> discussion of the methods used, </w:t>
      </w:r>
      <w:r w:rsidR="00886711">
        <w:t>l</w:t>
      </w:r>
      <w:r w:rsidR="00D267D6">
        <w:t>imitations of the prototype</w:t>
      </w:r>
      <w:r w:rsidR="00785304">
        <w:t xml:space="preserve"> and future work</w:t>
      </w:r>
      <w:r w:rsidR="00D267D6">
        <w:t xml:space="preserve">. </w:t>
      </w:r>
    </w:p>
    <w:p w14:paraId="351C40DC" w14:textId="4173F116" w:rsidR="00A8628E" w:rsidRDefault="00A8628E" w:rsidP="00C7295E">
      <w:r>
        <w:fldChar w:fldCharType="begin"/>
      </w:r>
      <w:r>
        <w:instrText xml:space="preserve"> REF _Ref221590677 \r \h </w:instrText>
      </w:r>
      <w:r>
        <w:fldChar w:fldCharType="separate"/>
      </w:r>
      <w:r w:rsidR="00860744">
        <w:t>Chapter 6</w:t>
      </w:r>
      <w:r>
        <w:fldChar w:fldCharType="end"/>
      </w:r>
      <w:r w:rsidR="00EC13A6">
        <w:t xml:space="preserve"> </w:t>
      </w:r>
      <w:r w:rsidR="00785304">
        <w:t>outlines how Bayesian Networks, a form of knowledge based modelling, were integ</w:t>
      </w:r>
      <w:r w:rsidR="00F1294C">
        <w:t>rated into the 3D LIM prototype including</w:t>
      </w:r>
      <w:r w:rsidR="00785304">
        <w:t xml:space="preserve"> analytical </w:t>
      </w:r>
      <w:r w:rsidR="00F1294C">
        <w:t>feedback, both inside and alongside the 3D model</w:t>
      </w:r>
      <w:r w:rsidR="00785304">
        <w:t>.</w:t>
      </w:r>
    </w:p>
    <w:p w14:paraId="2ABD60C3" w14:textId="418105F6" w:rsidR="00A8628E" w:rsidRDefault="00A8628E" w:rsidP="00C7295E">
      <w:r>
        <w:fldChar w:fldCharType="begin"/>
      </w:r>
      <w:r>
        <w:instrText xml:space="preserve"> REF _Ref221590700 \r \h </w:instrText>
      </w:r>
      <w:r>
        <w:fldChar w:fldCharType="separate"/>
      </w:r>
      <w:r w:rsidR="00860744">
        <w:t>Chapter 7</w:t>
      </w:r>
      <w:r>
        <w:fldChar w:fldCharType="end"/>
      </w:r>
      <w:r w:rsidR="00EC13A6">
        <w:t xml:space="preserve"> </w:t>
      </w:r>
      <w:r w:rsidR="00785304">
        <w:t>looks at how the type of model that can be classed as too c</w:t>
      </w:r>
      <w:r w:rsidR="00EC13A6">
        <w:t xml:space="preserve">omputationally intensive </w:t>
      </w:r>
      <w:r w:rsidR="00AA68EE">
        <w:t>to be used in the real-time feedback can still be integrated into the 3D LIM prototype in an offline manner.</w:t>
      </w:r>
    </w:p>
    <w:p w14:paraId="77326228" w14:textId="0DCE77F3" w:rsidR="00A8628E" w:rsidRDefault="00A8628E" w:rsidP="00C7295E">
      <w:r>
        <w:fldChar w:fldCharType="begin"/>
      </w:r>
      <w:r>
        <w:instrText xml:space="preserve"> REF _Ref221590735 \r \h </w:instrText>
      </w:r>
      <w:r>
        <w:fldChar w:fldCharType="separate"/>
      </w:r>
      <w:r w:rsidR="00860744">
        <w:t>Chapter 8</w:t>
      </w:r>
      <w:r>
        <w:fldChar w:fldCharType="end"/>
      </w:r>
      <w:r w:rsidR="00EC13A6">
        <w:t xml:space="preserve"> </w:t>
      </w:r>
      <w:r w:rsidR="00AA68EE">
        <w:t xml:space="preserve">describes a novel force based </w:t>
      </w:r>
      <w:r w:rsidR="00EC13A6">
        <w:t xml:space="preserve">pedestrian </w:t>
      </w:r>
      <w:r w:rsidR="00AA68EE">
        <w:t>and</w:t>
      </w:r>
      <w:r w:rsidR="00EC13A6">
        <w:t xml:space="preserve"> traffic model </w:t>
      </w:r>
      <w:r w:rsidR="00AA68EE">
        <w:t xml:space="preserve">implemented on the GPU using an agent based approach.  It details how the input to this model can be created from the 3D LIM prototype. </w:t>
      </w:r>
    </w:p>
    <w:p w14:paraId="7F9B40F7" w14:textId="7E9B83FA" w:rsidR="00A8628E" w:rsidRDefault="00A8628E" w:rsidP="00C7295E">
      <w:r>
        <w:fldChar w:fldCharType="begin"/>
      </w:r>
      <w:r>
        <w:instrText xml:space="preserve"> REF _Ref221685785 \r \h </w:instrText>
      </w:r>
      <w:r>
        <w:fldChar w:fldCharType="separate"/>
      </w:r>
      <w:r w:rsidR="00860744">
        <w:t>Chapter 9</w:t>
      </w:r>
      <w:r>
        <w:fldChar w:fldCharType="end"/>
      </w:r>
      <w:r w:rsidR="00EC13A6">
        <w:t xml:space="preserve"> </w:t>
      </w:r>
      <w:r w:rsidR="004415D2">
        <w:t xml:space="preserve">examines how the data held in the 3D LIM prototype was delivered to mobile devices </w:t>
      </w:r>
      <w:r w:rsidR="00EC13A6">
        <w:t xml:space="preserve">on site </w:t>
      </w:r>
      <w:r w:rsidR="004415D2">
        <w:t>and how this could feed into site survey and public participation activities.</w:t>
      </w:r>
    </w:p>
    <w:p w14:paraId="682429C2" w14:textId="2AC0EBDD" w:rsidR="00BB7ED4" w:rsidRDefault="00D82051" w:rsidP="00C7295E">
      <w:r>
        <w:fldChar w:fldCharType="begin"/>
      </w:r>
      <w:r>
        <w:instrText xml:space="preserve"> REF _Ref221808877 \r \h </w:instrText>
      </w:r>
      <w:r>
        <w:fldChar w:fldCharType="separate"/>
      </w:r>
      <w:r w:rsidR="00860744">
        <w:t>Chapter 10</w:t>
      </w:r>
      <w:r>
        <w:fldChar w:fldCharType="end"/>
      </w:r>
      <w:r>
        <w:t xml:space="preserve"> contains </w:t>
      </w:r>
      <w:r w:rsidR="00F11C34">
        <w:t>the overall results</w:t>
      </w:r>
      <w:r w:rsidR="0035244D">
        <w:t xml:space="preserve">, </w:t>
      </w:r>
      <w:r>
        <w:t xml:space="preserve">discusses </w:t>
      </w:r>
      <w:r w:rsidR="00F11C34">
        <w:t xml:space="preserve">these and </w:t>
      </w:r>
      <w:r w:rsidR="00EC13A6">
        <w:t>future directions</w:t>
      </w:r>
      <w:r w:rsidR="00F11C34">
        <w:t xml:space="preserve"> and presents the </w:t>
      </w:r>
      <w:r w:rsidR="00574AA9">
        <w:t xml:space="preserve">final </w:t>
      </w:r>
      <w:r w:rsidR="00F11C34">
        <w:t xml:space="preserve">conclusions </w:t>
      </w:r>
      <w:r w:rsidR="00647B14">
        <w:t>drawn</w:t>
      </w:r>
      <w:r w:rsidR="00507DB8">
        <w:t xml:space="preserve"> </w:t>
      </w:r>
      <w:r w:rsidR="00F11C34">
        <w:t>from the research</w:t>
      </w:r>
      <w:r w:rsidR="00EC13A6">
        <w:t>.</w:t>
      </w:r>
    </w:p>
    <w:p w14:paraId="0FE9F2E0" w14:textId="5EBDEB5B" w:rsidR="007F5A73" w:rsidRDefault="00234C8C" w:rsidP="006371FA">
      <w:pPr>
        <w:pStyle w:val="Heading1"/>
      </w:pPr>
      <w:bookmarkStart w:id="999" w:name="_Ref220842733"/>
      <w:r>
        <w:br w:type="page"/>
      </w:r>
      <w:r w:rsidR="001B39E2">
        <w:br/>
      </w:r>
      <w:bookmarkStart w:id="1000" w:name="_Toc247040547"/>
      <w:r w:rsidR="003F0C23">
        <w:t>LANDSCAPE MODE</w:t>
      </w:r>
      <w:r w:rsidR="00E86795">
        <w:t>L</w:t>
      </w:r>
      <w:r w:rsidR="003F0C23">
        <w:t>LING AND VISUALISATION</w:t>
      </w:r>
      <w:bookmarkEnd w:id="999"/>
      <w:bookmarkEnd w:id="1000"/>
    </w:p>
    <w:p w14:paraId="093D9E3A" w14:textId="77777777" w:rsidR="007D0EE9" w:rsidRPr="007D0EE9" w:rsidRDefault="007D0EE9" w:rsidP="007D0EE9"/>
    <w:p w14:paraId="783C2722" w14:textId="214BFC3A" w:rsidR="00C37D0A" w:rsidRPr="00B53CE1" w:rsidRDefault="00396A4A" w:rsidP="00C7295E">
      <w:r>
        <w:t xml:space="preserve">This thesis </w:t>
      </w:r>
      <w:r w:rsidR="00CB161C">
        <w:t>combines elements</w:t>
      </w:r>
      <w:r>
        <w:t xml:space="preserve"> of landscape design and </w:t>
      </w:r>
      <w:r w:rsidR="007E58EB">
        <w:t>comput</w:t>
      </w:r>
      <w:r w:rsidR="0003093F">
        <w:t>ing</w:t>
      </w:r>
      <w:r>
        <w:t>, so to give a context to the research present</w:t>
      </w:r>
      <w:r w:rsidR="00A05B62">
        <w:t>ed</w:t>
      </w:r>
      <w:r>
        <w:t xml:space="preserve"> </w:t>
      </w:r>
      <w:r w:rsidR="00A05B62">
        <w:t>herein</w:t>
      </w:r>
      <w:r>
        <w:t xml:space="preserve">, </w:t>
      </w:r>
      <w:r w:rsidR="00B53CE1">
        <w:t xml:space="preserve">Section </w:t>
      </w:r>
      <w:r w:rsidR="00B53CE1">
        <w:fldChar w:fldCharType="begin"/>
      </w:r>
      <w:r w:rsidR="00B53CE1">
        <w:instrText xml:space="preserve"> REF _Ref221686162 \r \h </w:instrText>
      </w:r>
      <w:r w:rsidR="00B53CE1">
        <w:fldChar w:fldCharType="separate"/>
      </w:r>
      <w:r w:rsidR="00860744">
        <w:t>2.1</w:t>
      </w:r>
      <w:r w:rsidR="00B53CE1">
        <w:fldChar w:fldCharType="end"/>
      </w:r>
      <w:r w:rsidR="002606F7">
        <w:t xml:space="preserve"> gives </w:t>
      </w:r>
      <w:r>
        <w:t xml:space="preserve">a </w:t>
      </w:r>
      <w:r w:rsidR="0099260F">
        <w:t xml:space="preserve">brief introduction to the </w:t>
      </w:r>
      <w:r>
        <w:t xml:space="preserve">history of landscape visualization. </w:t>
      </w:r>
      <w:r w:rsidR="00D322FE">
        <w:t xml:space="preserve"> </w:t>
      </w:r>
      <w:r w:rsidR="00B53CE1">
        <w:t xml:space="preserve">Section </w:t>
      </w:r>
      <w:r w:rsidR="00B53CE1">
        <w:fldChar w:fldCharType="begin"/>
      </w:r>
      <w:r w:rsidR="00B53CE1">
        <w:instrText xml:space="preserve"> REF _Ref221686196 \r \h </w:instrText>
      </w:r>
      <w:r w:rsidR="00B53CE1">
        <w:fldChar w:fldCharType="separate"/>
      </w:r>
      <w:r w:rsidR="00860744">
        <w:t>2.2</w:t>
      </w:r>
      <w:r w:rsidR="00B53CE1">
        <w:fldChar w:fldCharType="end"/>
      </w:r>
      <w:r w:rsidR="00B53CE1">
        <w:t xml:space="preserve"> provides </w:t>
      </w:r>
      <w:r w:rsidR="00A8628E" w:rsidRPr="00B53CE1">
        <w:t xml:space="preserve">detail on </w:t>
      </w:r>
      <w:r w:rsidR="00B53CE1">
        <w:t xml:space="preserve">the </w:t>
      </w:r>
      <w:r w:rsidR="00A572DA" w:rsidRPr="00B53CE1">
        <w:t xml:space="preserve">methods for construction of </w:t>
      </w:r>
      <w:r w:rsidRPr="00B53CE1">
        <w:t xml:space="preserve">3D </w:t>
      </w:r>
      <w:r w:rsidR="004C38BF" w:rsidRPr="00B53CE1">
        <w:t>models for real-time visualisation</w:t>
      </w:r>
      <w:r w:rsidR="00B53CE1">
        <w:t xml:space="preserve">.  After this, Section </w:t>
      </w:r>
      <w:r w:rsidR="00B53CE1">
        <w:fldChar w:fldCharType="begin"/>
      </w:r>
      <w:r w:rsidR="00B53CE1">
        <w:instrText xml:space="preserve"> REF _Ref221686247 \r \h </w:instrText>
      </w:r>
      <w:r w:rsidR="00B53CE1">
        <w:fldChar w:fldCharType="separate"/>
      </w:r>
      <w:r w:rsidR="00860744">
        <w:t>2.3</w:t>
      </w:r>
      <w:r w:rsidR="00B53CE1">
        <w:fldChar w:fldCharType="end"/>
      </w:r>
      <w:r w:rsidRPr="00B53CE1">
        <w:t xml:space="preserve"> </w:t>
      </w:r>
      <w:r w:rsidR="00B53CE1">
        <w:t>discusses</w:t>
      </w:r>
      <w:r w:rsidR="007E3741" w:rsidRPr="00B53CE1">
        <w:t xml:space="preserve"> </w:t>
      </w:r>
      <w:r w:rsidR="004C38BF" w:rsidRPr="00B53CE1">
        <w:t xml:space="preserve">how </w:t>
      </w:r>
      <w:r w:rsidR="007E3741" w:rsidRPr="00B53CE1">
        <w:t>interactive</w:t>
      </w:r>
      <w:r w:rsidR="00A572DA" w:rsidRPr="00B53CE1">
        <w:t xml:space="preserve"> 3</w:t>
      </w:r>
      <w:r w:rsidR="007E3741" w:rsidRPr="00B53CE1">
        <w:t xml:space="preserve">D </w:t>
      </w:r>
      <w:r w:rsidR="000274F2" w:rsidRPr="00B53CE1">
        <w:t>visualisation</w:t>
      </w:r>
      <w:r w:rsidR="007E3741" w:rsidRPr="00B53CE1">
        <w:t>s</w:t>
      </w:r>
      <w:r w:rsidR="000274F2" w:rsidRPr="00B53CE1">
        <w:t xml:space="preserve"> </w:t>
      </w:r>
      <w:r w:rsidR="004C38BF" w:rsidRPr="00B53CE1">
        <w:t>fit into the landscape design process</w:t>
      </w:r>
      <w:r w:rsidR="00C37D0A" w:rsidRPr="00B53CE1">
        <w:t xml:space="preserve">.  </w:t>
      </w:r>
      <w:r w:rsidR="002C18FC" w:rsidRPr="00B53CE1">
        <w:t xml:space="preserve">Finally, </w:t>
      </w:r>
      <w:r w:rsidR="00B53CE1">
        <w:t xml:space="preserve">Section </w:t>
      </w:r>
      <w:r w:rsidR="00B53CE1">
        <w:fldChar w:fldCharType="begin"/>
      </w:r>
      <w:r w:rsidR="00B53CE1">
        <w:instrText xml:space="preserve"> REF _Ref221686289 \r \h </w:instrText>
      </w:r>
      <w:r w:rsidR="00B53CE1">
        <w:fldChar w:fldCharType="separate"/>
      </w:r>
      <w:r w:rsidR="00860744">
        <w:t>2.4</w:t>
      </w:r>
      <w:r w:rsidR="00B53CE1">
        <w:fldChar w:fldCharType="end"/>
      </w:r>
      <w:r w:rsidR="002C18FC" w:rsidRPr="00B53CE1">
        <w:t xml:space="preserve"> </w:t>
      </w:r>
      <w:r w:rsidR="00A8628E" w:rsidRPr="00B53CE1">
        <w:t>presents a summary in which</w:t>
      </w:r>
      <w:r w:rsidR="002C18FC" w:rsidRPr="00B53CE1">
        <w:t xml:space="preserve"> the potential in the future for interactive 3D models and visualisations</w:t>
      </w:r>
      <w:r w:rsidR="00345B30">
        <w:t xml:space="preserve"> are explored</w:t>
      </w:r>
      <w:r w:rsidR="002C18FC" w:rsidRPr="00B53CE1">
        <w:t>.</w:t>
      </w:r>
    </w:p>
    <w:p w14:paraId="0F020442" w14:textId="77777777" w:rsidR="00CB161C" w:rsidRDefault="00CB161C" w:rsidP="00C7295E"/>
    <w:p w14:paraId="20CE6BF1" w14:textId="75EF3E89" w:rsidR="003D61D3" w:rsidRDefault="005B03B3" w:rsidP="002865F3">
      <w:pPr>
        <w:pStyle w:val="Heading2"/>
      </w:pPr>
      <w:r>
        <w:t xml:space="preserve"> </w:t>
      </w:r>
      <w:bookmarkStart w:id="1001" w:name="_Ref221686162"/>
      <w:bookmarkStart w:id="1002" w:name="_Toc247040548"/>
      <w:r w:rsidR="004C7642">
        <w:t>History of landscape visualisation</w:t>
      </w:r>
      <w:bookmarkEnd w:id="1001"/>
      <w:bookmarkEnd w:id="1002"/>
    </w:p>
    <w:p w14:paraId="2A0FC921" w14:textId="77777777" w:rsidR="003D61D3" w:rsidRPr="00777093" w:rsidRDefault="003D61D3" w:rsidP="00C7295E"/>
    <w:p w14:paraId="37787EBE" w14:textId="39AAC4BB" w:rsidR="003D61D3" w:rsidRDefault="003D61D3" w:rsidP="00C7295E">
      <w:r>
        <w:t xml:space="preserve">For reasons of artistic merit or </w:t>
      </w:r>
      <w:r w:rsidR="00E86795">
        <w:t>decision-making</w:t>
      </w:r>
      <w:r>
        <w:t xml:space="preserve">, people have always striven to capture the essence of both natural and built environments that surround them. Wall paintings created by the ancient </w:t>
      </w:r>
      <w:r w:rsidRPr="008F62CC">
        <w:t>Egyptians</w:t>
      </w:r>
      <w:r>
        <w:t xml:space="preserve"> capture long lost gardens in pictorial form, such as the garden of Sebekhotep found on a tomb wall in Thebes</w:t>
      </w:r>
      <w:r w:rsidR="00CE1FBD">
        <w:t xml:space="preserve"> </w:t>
      </w:r>
      <w:r w:rsidR="00CE1FBD">
        <w:fldChar w:fldCharType="begin"/>
      </w:r>
      <w:r w:rsidR="00847F5B">
        <w:instrText xml:space="preserve"> ADDIN ZOTERO_ITEM CSL_CITATION {"citationID":"2TQCyC3l","properties":{"formattedCitation":"[7, p. 17]","plainCitation":"[7, p. 17]"},"citationItems":[{"id":37,"uris":["http://zotero.org/users/360832/items/VNQRBGSM"],"uri":["http://zotero.org/users/360832/items/VNQRBGSM"],"itemData":{"id":37,"type":"book","title":"Earthly paradises : ancient gardens in history and archaeology","publisher":"London : British Museum Press","ISBN":"071412768X","author":[{"family":"Carroll","given":"Maureen"}],"issued":{"date-parts":[["2003"]]}},"locator":"17","label":"page"}],"schema":"https://github.com/citation-style-language/schema/raw/master/csl-citation.json"} </w:instrText>
      </w:r>
      <w:r w:rsidR="00CE1FBD">
        <w:fldChar w:fldCharType="separate"/>
      </w:r>
      <w:r w:rsidR="00847F5B">
        <w:rPr>
          <w:noProof/>
        </w:rPr>
        <w:t>[7, p. 17]</w:t>
      </w:r>
      <w:r w:rsidR="00CE1FBD">
        <w:fldChar w:fldCharType="end"/>
      </w:r>
      <w:r>
        <w:t xml:space="preserve">.  These early images </w:t>
      </w:r>
      <w:r w:rsidRPr="000C22F2">
        <w:t>mix</w:t>
      </w:r>
      <w:r>
        <w:t xml:space="preserve"> together plan, elevation and bird’s eye viewpoints, making it hard for the modern eye to interpret </w:t>
      </w:r>
      <w:r w:rsidR="00CE1FBD">
        <w:rPr>
          <w:rFonts w:ascii="Calibri" w:hAnsi="Calibri"/>
        </w:rPr>
        <w:fldChar w:fldCharType="begin"/>
      </w:r>
      <w:r w:rsidR="00847F5B">
        <w:rPr>
          <w:rFonts w:ascii="Calibri" w:hAnsi="Calibri"/>
        </w:rPr>
        <w:instrText xml:space="preserve"> ADDIN ZOTERO_ITEM CSL_CITATION {"citationID":"1asrvcbupd","properties":{"formattedCitation":"[8]","plainCitation":"[8]"},"citationItems":[{"id":38,"uris":["http://zotero.org/users/360832/items/D4BG38G9"],"uri":["http://zotero.org/users/360832/items/D4BG38G9"],"itemData":{"id":38,"type":"book","title":"A history of garden art","publisher":"New York : Hacker Art Books","volume":"1","archive":"Western Bank Library","archive_location":"718.9 (G)","ISBN":"z0748170","author":[{"family":"Gothein","given":"Marie Luise"}],"editor":[{"family":"Wright","given":"Walter P."}],"translator":[{"family":"Archer-Hind","given":""}],"issued":{"date-parts":[["1966"]]}}}],"schema":"https://github.com/citation-style-language/schema/raw/master/csl-citation.json"} </w:instrText>
      </w:r>
      <w:r w:rsidR="00CE1FBD">
        <w:rPr>
          <w:rFonts w:ascii="Calibri" w:hAnsi="Calibri"/>
        </w:rPr>
        <w:fldChar w:fldCharType="separate"/>
      </w:r>
      <w:r w:rsidR="00FC67F3">
        <w:rPr>
          <w:rFonts w:ascii="Calibri" w:hAnsi="Calibri"/>
          <w:noProof/>
        </w:rPr>
        <w:t>[8]</w:t>
      </w:r>
      <w:r w:rsidR="00CE1FBD">
        <w:rPr>
          <w:rFonts w:ascii="Calibri" w:hAnsi="Calibri"/>
        </w:rPr>
        <w:fldChar w:fldCharType="end"/>
      </w:r>
      <w:r>
        <w:t xml:space="preserve">. However, the acceptance and consistent usage of perspective in the Renaissance period contributed to more accurate depictions of landscapes, leading to the creation of images that resemble the real world rather closely.  </w:t>
      </w:r>
      <w:r w:rsidRPr="008D08A8">
        <w:t xml:space="preserve">Audiences in the </w:t>
      </w:r>
      <w:r>
        <w:t>late 18</w:t>
      </w:r>
      <w:r w:rsidRPr="00F97233">
        <w:rPr>
          <w:vertAlign w:val="superscript"/>
        </w:rPr>
        <w:t>th</w:t>
      </w:r>
      <w:r>
        <w:t xml:space="preserve"> and </w:t>
      </w:r>
      <w:r w:rsidRPr="008D08A8">
        <w:t>early 19</w:t>
      </w:r>
      <w:r w:rsidRPr="00F97233">
        <w:rPr>
          <w:vertAlign w:val="superscript"/>
        </w:rPr>
        <w:t>th</w:t>
      </w:r>
      <w:r>
        <w:t xml:space="preserve"> </w:t>
      </w:r>
      <w:r w:rsidRPr="008D08A8">
        <w:t xml:space="preserve">century were amazed by the creation of </w:t>
      </w:r>
      <w:r w:rsidRPr="005E1E0F">
        <w:t>Eidophusikon</w:t>
      </w:r>
      <w:r>
        <w:t>s</w:t>
      </w:r>
      <w:r w:rsidRPr="005E1E0F">
        <w:t xml:space="preserve">, </w:t>
      </w:r>
      <w:r>
        <w:t xml:space="preserve">‘moving’ pictures </w:t>
      </w:r>
      <w:r w:rsidRPr="005E1E0F">
        <w:t>created by 18th century English painter Philip James de Loutherbourg</w:t>
      </w:r>
      <w:r>
        <w:t>, dioramas</w:t>
      </w:r>
      <w:r w:rsidRPr="005E1E0F">
        <w:t xml:space="preserve"> </w:t>
      </w:r>
      <w:r>
        <w:t xml:space="preserve">or </w:t>
      </w:r>
      <w:r w:rsidRPr="008D08A8">
        <w:t>large</w:t>
      </w:r>
      <w:r>
        <w:t>-scale</w:t>
      </w:r>
      <w:r w:rsidRPr="008D08A8">
        <w:t xml:space="preserve"> panoramic paintings. These can be seen as the equivalent of IMAX cinemas of today. </w:t>
      </w:r>
      <w:r>
        <w:t>Related to these developments is a more abstract form of landscape visualisation; cartography, which also has a long and rich pedigree</w:t>
      </w:r>
      <w:r w:rsidR="00CE1FBD">
        <w:rPr>
          <w:rFonts w:ascii="Calibri" w:hAnsi="Calibri"/>
        </w:rPr>
        <w:fldChar w:fldCharType="begin"/>
      </w:r>
      <w:r w:rsidR="00847F5B">
        <w:rPr>
          <w:rFonts w:ascii="Calibri" w:hAnsi="Calibri"/>
        </w:rPr>
        <w:instrText xml:space="preserve"> ADDIN ZOTERO_ITEM CSL_CITATION {"citationID":"1aqa5l9e6r","properties":{"formattedCitation":"[9]","plainCitation":"[9]"},"citationItems":[{"id":40,"uris":["http://zotero.org/users/360832/items/6TFQEA45"],"uri":["http://zotero.org/users/360832/items/6TFQEA45"],"itemData":{"id":40,"type":"book","title":"Mapping the World: An Illustrated History of Cartography","publisher":"National Geographic Books","number-of-pages":"256 pages","ISBN":"0792265254","author":[{"family":"Ehrenberg","given":"Ralph E."}],"issued":{"date-parts":[["2005"]]}}}],"schema":"https://github.com/citation-style-language/schema/raw/master/csl-citation.json"} </w:instrText>
      </w:r>
      <w:r w:rsidR="00CE1FBD">
        <w:rPr>
          <w:rFonts w:ascii="Calibri" w:hAnsi="Calibri"/>
        </w:rPr>
        <w:fldChar w:fldCharType="separate"/>
      </w:r>
      <w:r w:rsidR="00FC67F3">
        <w:rPr>
          <w:rFonts w:ascii="Calibri" w:hAnsi="Calibri"/>
          <w:noProof/>
        </w:rPr>
        <w:t>[9]</w:t>
      </w:r>
      <w:r w:rsidR="00CE1FBD">
        <w:rPr>
          <w:rFonts w:ascii="Calibri" w:hAnsi="Calibri"/>
        </w:rPr>
        <w:fldChar w:fldCharType="end"/>
      </w:r>
      <w:r>
        <w:t>.</w:t>
      </w:r>
    </w:p>
    <w:p w14:paraId="1FCFAA07" w14:textId="6A127891" w:rsidR="003D61D3" w:rsidRDefault="003D61D3" w:rsidP="00C7295E">
      <w:r>
        <w:t>Historically, capturing landscapes in images was driven by artistic, political or martial</w:t>
      </w:r>
      <w:r w:rsidRPr="00C61551">
        <w:t xml:space="preserve"> </w:t>
      </w:r>
      <w:r>
        <w:t>needs, but it is also possible to impart how landscape may come to look through these methods.  Important early examples of this are the ‘Red Books’ of landscape architect Humphry Repton (1752-1818), who created water colours of existing landscapes and his future vision of changes, utilising a system of painted overlays on flapped hinges</w:t>
      </w:r>
      <w:r w:rsidR="00CE1FBD">
        <w:t xml:space="preserve"> </w:t>
      </w:r>
      <w:r w:rsidR="00CE1FBD">
        <w:fldChar w:fldCharType="begin"/>
      </w:r>
      <w:r w:rsidR="00847F5B">
        <w:instrText xml:space="preserve"> ADDIN ZOTERO_ITEM CSL_CITATION {"citationID":"2odb3cahmn","properties":{"formattedCitation":"[10]","plainCitation":"[10]"},"citationItems":[{"id":41,"uris":["http://zotero.org/users/360832/items/HNW6FRUV"],"uri":["http://zotero.org/users/360832/items/HNW6FRUV"],"itemData":{"id":41,"type":"book","title":"The red books of Humphry Repton","publisher":"Basilisk Press","publisher-place":"London","event-place":"London","author":[{"family":"Repton","given":"Humphry"},{"family":"Malins","given":"Edward"}],"issued":{"date-parts":[["1976"]]}}}],"schema":"https://github.com/citation-style-language/schema/raw/master/csl-citation.json"} </w:instrText>
      </w:r>
      <w:r w:rsidR="00CE1FBD">
        <w:fldChar w:fldCharType="separate"/>
      </w:r>
      <w:r w:rsidR="00FC67F3">
        <w:rPr>
          <w:noProof/>
        </w:rPr>
        <w:t>[10]</w:t>
      </w:r>
      <w:r w:rsidR="00CE1FBD">
        <w:fldChar w:fldCharType="end"/>
      </w:r>
      <w:r w:rsidRPr="00DE6535">
        <w:t xml:space="preserve">.  </w:t>
      </w:r>
      <w:r>
        <w:t>These provided his clients with an easy to use ‘before’ and ‘after’ comparison of a proposed change to their estates.</w:t>
      </w:r>
    </w:p>
    <w:p w14:paraId="1E2B5CAD" w14:textId="7F7A22DB" w:rsidR="003D61D3" w:rsidRDefault="003D61D3" w:rsidP="00C7295E">
      <w:r w:rsidRPr="00D44ADE">
        <w:t>As photographic technology d</w:t>
      </w:r>
      <w:r>
        <w:t>eveloped and became affordable at the turn of the 20</w:t>
      </w:r>
      <w:r w:rsidRPr="00D44ADE">
        <w:rPr>
          <w:vertAlign w:val="superscript"/>
        </w:rPr>
        <w:t>th</w:t>
      </w:r>
      <w:r>
        <w:t xml:space="preserve"> Century, it became possible to capture existing landscapes far more rapidly than via drawing or painting.  As a technical refinement the </w:t>
      </w:r>
      <w:r w:rsidRPr="00A41061">
        <w:rPr>
          <w:i/>
        </w:rPr>
        <w:t>photomontage</w:t>
      </w:r>
      <w:r>
        <w:rPr>
          <w:i/>
        </w:rPr>
        <w:t xml:space="preserve"> </w:t>
      </w:r>
      <w:r>
        <w:t>technique allowed new landscape features to be overlaid on to existing photography through manual etching or drawing on the photograph.</w:t>
      </w:r>
    </w:p>
    <w:p w14:paraId="008F1039" w14:textId="383FCEBF" w:rsidR="003D61D3" w:rsidRDefault="003D61D3" w:rsidP="00C7295E">
      <w:pPr>
        <w:rPr>
          <w:color w:val="FF0000"/>
        </w:rPr>
      </w:pPr>
      <w:r>
        <w:t>In addition to the two dimensional representation of landscapes, physical scale models, constructed from wood, card and so on, have been used to capture the spatial relationships of landscapes</w:t>
      </w:r>
      <w:r w:rsidR="00CE1FBD">
        <w:t xml:space="preserve"> (</w:t>
      </w:r>
      <w:r w:rsidR="00A65EC2">
        <w:fldChar w:fldCharType="begin"/>
      </w:r>
      <w:r w:rsidR="00A65EC2">
        <w:instrText xml:space="preserve"> REF _Ref206910104 \h </w:instrText>
      </w:r>
      <w:r w:rsidR="00A65EC2">
        <w:fldChar w:fldCharType="separate"/>
      </w:r>
      <w:r w:rsidR="00860744">
        <w:t xml:space="preserve">Figure </w:t>
      </w:r>
      <w:r w:rsidR="00860744">
        <w:rPr>
          <w:noProof/>
        </w:rPr>
        <w:t>2</w:t>
      </w:r>
      <w:r w:rsidR="00A65EC2">
        <w:fldChar w:fldCharType="end"/>
      </w:r>
      <w:r w:rsidR="00CE1FBD">
        <w:t>)</w:t>
      </w:r>
      <w:r>
        <w:t xml:space="preserve">. </w:t>
      </w:r>
      <w:r w:rsidRPr="009E3D1D">
        <w:t>They have been used to simulate journeys through landscapes using microscopic cameras</w:t>
      </w:r>
      <w:r w:rsidR="00A65EC2">
        <w:t xml:space="preserve">, e.g. to record on video tape.  </w:t>
      </w:r>
      <w:r w:rsidRPr="009E3D1D">
        <w:t>While scaled models are normally used in practice</w:t>
      </w:r>
      <w:r>
        <w:t xml:space="preserve"> (</w:t>
      </w:r>
      <w:r w:rsidR="008121EF">
        <w:fldChar w:fldCharType="begin"/>
      </w:r>
      <w:r w:rsidR="008121EF">
        <w:instrText xml:space="preserve"> REF _Ref206910104 \h </w:instrText>
      </w:r>
      <w:r w:rsidR="008121EF">
        <w:fldChar w:fldCharType="separate"/>
      </w:r>
      <w:r w:rsidR="00860744">
        <w:t xml:space="preserve">Figure </w:t>
      </w:r>
      <w:r w:rsidR="00860744">
        <w:rPr>
          <w:noProof/>
        </w:rPr>
        <w:t>2</w:t>
      </w:r>
      <w:r w:rsidR="008121EF">
        <w:fldChar w:fldCharType="end"/>
      </w:r>
      <w:r>
        <w:t>)</w:t>
      </w:r>
      <w:r w:rsidRPr="009E3D1D">
        <w:t>, on occasion even a 1:1 representation – that is, a real world model - is produced</w:t>
      </w:r>
      <w:r>
        <w:t xml:space="preserve">, as shown in </w:t>
      </w:r>
      <w:r w:rsidR="008121EF">
        <w:fldChar w:fldCharType="begin"/>
      </w:r>
      <w:r w:rsidR="008121EF">
        <w:instrText xml:space="preserve"> REF _Ref206910124 \h </w:instrText>
      </w:r>
      <w:r w:rsidR="008121EF">
        <w:fldChar w:fldCharType="separate"/>
      </w:r>
      <w:ins w:id="1003" w:author="Lewis Gill" w:date="2013-11-25T23:14:00Z">
        <w:r w:rsidR="00860744" w:rsidRPr="00025E4D">
          <w:t xml:space="preserve">Figure </w:t>
        </w:r>
        <w:r w:rsidR="00860744">
          <w:rPr>
            <w:noProof/>
          </w:rPr>
          <w:t>3</w:t>
        </w:r>
      </w:ins>
      <w:del w:id="1004" w:author="Lewis Gill" w:date="2013-11-25T23:14:00Z">
        <w:r w:rsidR="0097354B" w:rsidRPr="00025E4D" w:rsidDel="00860744">
          <w:delText xml:space="preserve">Figure </w:delText>
        </w:r>
        <w:r w:rsidR="0097354B" w:rsidDel="00860744">
          <w:rPr>
            <w:noProof/>
          </w:rPr>
          <w:delText>3</w:delText>
        </w:r>
      </w:del>
      <w:r w:rsidR="008121EF">
        <w:fldChar w:fldCharType="end"/>
      </w:r>
      <w:r>
        <w:t>.</w:t>
      </w:r>
      <w:r>
        <w:rPr>
          <w:color w:val="FF0000"/>
        </w:rPr>
        <w:t xml:space="preserve"> </w:t>
      </w:r>
    </w:p>
    <w:p w14:paraId="16BD5700" w14:textId="77777777" w:rsidR="0049589F" w:rsidRDefault="0049589F" w:rsidP="00C7295E"/>
    <w:p w14:paraId="0B6E171A" w14:textId="368C0DD2" w:rsidR="003D61D3" w:rsidRDefault="00025E4D" w:rsidP="00025E4D">
      <w:pPr>
        <w:jc w:val="center"/>
      </w:pPr>
      <w:r>
        <w:rPr>
          <w:noProof/>
          <w:lang w:val="en-US"/>
        </w:rPr>
        <w:drawing>
          <wp:inline distT="0" distB="0" distL="0" distR="0" wp14:anchorId="35FAFE8B" wp14:editId="7903D862">
            <wp:extent cx="3348681" cy="25146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3348681" cy="251460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inline>
        </w:drawing>
      </w:r>
    </w:p>
    <w:p w14:paraId="5282A744" w14:textId="69CBAB4C" w:rsidR="003D61D3" w:rsidRDefault="00A823C1" w:rsidP="00C7295E">
      <w:pPr>
        <w:pStyle w:val="Caption"/>
      </w:pPr>
      <w:bookmarkStart w:id="1005" w:name="_Ref206910104"/>
      <w:bookmarkStart w:id="1006" w:name="_Ref206910095"/>
      <w:bookmarkStart w:id="1007" w:name="_Toc206914350"/>
      <w:bookmarkStart w:id="1008" w:name="_Toc247040614"/>
      <w:r>
        <w:t xml:space="preserve">Figure </w:t>
      </w:r>
      <w:r w:rsidR="00CE1FBD">
        <w:fldChar w:fldCharType="begin"/>
      </w:r>
      <w:r w:rsidR="00CE1FBD">
        <w:instrText xml:space="preserve"> SEQ Figure \* ARABIC </w:instrText>
      </w:r>
      <w:r w:rsidR="00CE1FBD">
        <w:fldChar w:fldCharType="separate"/>
      </w:r>
      <w:r w:rsidR="00860744">
        <w:rPr>
          <w:noProof/>
        </w:rPr>
        <w:t>2</w:t>
      </w:r>
      <w:r w:rsidR="00CE1FBD">
        <w:rPr>
          <w:noProof/>
        </w:rPr>
        <w:fldChar w:fldCharType="end"/>
      </w:r>
      <w:bookmarkEnd w:id="1005"/>
      <w:r w:rsidR="002E7674">
        <w:t xml:space="preserve"> -</w:t>
      </w:r>
      <w:r w:rsidR="008121EF">
        <w:t xml:space="preserve"> </w:t>
      </w:r>
      <w:r w:rsidRPr="00A823C1">
        <w:t>Scale model, Yantai, China; note the size of the person in the door at the top left corner.</w:t>
      </w:r>
      <w:bookmarkEnd w:id="1006"/>
      <w:bookmarkEnd w:id="1007"/>
      <w:r w:rsidR="00487D52">
        <w:t xml:space="preserve"> © Eckart Lange 2013</w:t>
      </w:r>
      <w:bookmarkEnd w:id="1008"/>
    </w:p>
    <w:p w14:paraId="7957BECB" w14:textId="5DCEA266" w:rsidR="003D61D3" w:rsidRDefault="00025E4D" w:rsidP="00025E4D">
      <w:pPr>
        <w:jc w:val="center"/>
      </w:pPr>
      <w:r w:rsidRPr="0029554D">
        <w:rPr>
          <w:noProof/>
          <w:lang w:val="en-US"/>
        </w:rPr>
        <w:drawing>
          <wp:inline distT="0" distB="0" distL="0" distR="0" wp14:anchorId="5B39110C" wp14:editId="374FEC13">
            <wp:extent cx="3536466" cy="2909807"/>
            <wp:effectExtent l="25400" t="0" r="0" b="0"/>
            <wp:docPr id="2" name="P 2" descr="IMG_5841 Kopie"/>
            <wp:cNvGraphicFramePr/>
            <a:graphic xmlns:a="http://schemas.openxmlformats.org/drawingml/2006/main">
              <a:graphicData uri="http://schemas.openxmlformats.org/drawingml/2006/picture">
                <pic:pic xmlns:pic="http://schemas.openxmlformats.org/drawingml/2006/picture">
                  <pic:nvPicPr>
                    <pic:cNvPr id="0" name="Picture 4" descr="IMG_5841 Kopie"/>
                    <pic:cNvPicPr>
                      <a:picLocks noChangeAspect="1" noChangeArrowheads="1"/>
                    </pic:cNvPicPr>
                  </pic:nvPicPr>
                  <pic:blipFill>
                    <a:blip r:embed="rId17" cstate="print"/>
                    <a:srcRect l="8858"/>
                    <a:stretch>
                      <a:fillRect/>
                    </a:stretch>
                  </pic:blipFill>
                  <pic:spPr bwMode="auto">
                    <a:xfrm>
                      <a:off x="0" y="0"/>
                      <a:ext cx="3539766" cy="2912522"/>
                    </a:xfrm>
                    <a:prstGeom prst="rect">
                      <a:avLst/>
                    </a:prstGeom>
                    <a:noFill/>
                    <a:ln w="9525">
                      <a:noFill/>
                      <a:miter lim="800000"/>
                      <a:headEnd/>
                      <a:tailEnd/>
                    </a:ln>
                  </pic:spPr>
                </pic:pic>
              </a:graphicData>
            </a:graphic>
          </wp:inline>
        </w:drawing>
      </w:r>
    </w:p>
    <w:p w14:paraId="1BD845B2" w14:textId="11615F96" w:rsidR="00A823C1" w:rsidRPr="00025E4D" w:rsidRDefault="00A823C1" w:rsidP="00025E4D">
      <w:pPr>
        <w:pStyle w:val="Caption"/>
      </w:pPr>
      <w:bookmarkStart w:id="1009" w:name="_Ref206910124"/>
      <w:bookmarkStart w:id="1010" w:name="_Toc206914351"/>
      <w:bookmarkStart w:id="1011" w:name="_Toc247040615"/>
      <w:r w:rsidRPr="00025E4D">
        <w:t xml:space="preserve">Figure </w:t>
      </w:r>
      <w:r w:rsidR="00CE1FBD" w:rsidRPr="00025E4D">
        <w:fldChar w:fldCharType="begin"/>
      </w:r>
      <w:r w:rsidR="00CE1FBD" w:rsidRPr="00025E4D">
        <w:instrText xml:space="preserve"> SEQ Figure \* ARABIC </w:instrText>
      </w:r>
      <w:r w:rsidR="00CE1FBD" w:rsidRPr="00025E4D">
        <w:fldChar w:fldCharType="separate"/>
      </w:r>
      <w:r w:rsidR="00860744">
        <w:rPr>
          <w:noProof/>
        </w:rPr>
        <w:t>3</w:t>
      </w:r>
      <w:r w:rsidR="00CE1FBD" w:rsidRPr="00025E4D">
        <w:rPr>
          <w:noProof/>
        </w:rPr>
        <w:fldChar w:fldCharType="end"/>
      </w:r>
      <w:bookmarkEnd w:id="1009"/>
      <w:r w:rsidR="002E7674">
        <w:t xml:space="preserve"> -</w:t>
      </w:r>
      <w:r w:rsidRPr="00025E4D">
        <w:t xml:space="preserve"> Berlin, Potsdamer Platz, 1:1 scale model</w:t>
      </w:r>
      <w:bookmarkEnd w:id="1010"/>
      <w:r w:rsidR="00487D52">
        <w:t xml:space="preserve"> © Eckart Lange 2013</w:t>
      </w:r>
      <w:bookmarkEnd w:id="1011"/>
    </w:p>
    <w:p w14:paraId="6E188059" w14:textId="48B0CC89" w:rsidR="003D61D3" w:rsidRDefault="003D61D3" w:rsidP="00C7295E">
      <w:r>
        <w:t>Towards the end of the 20</w:t>
      </w:r>
      <w:r w:rsidRPr="00B365D6">
        <w:rPr>
          <w:vertAlign w:val="superscript"/>
        </w:rPr>
        <w:t>th</w:t>
      </w:r>
      <w:r>
        <w:t xml:space="preserve"> Century the availability of desktop computers allowed digital techniques of landscape visualisation to become more pervasive in presenting and conveying change to landscapes.  Rather than hand-drawing plans, landscape architects began to employ computer software to draw, display and print their designs. With the advent of digital photomontage software</w:t>
      </w:r>
      <w:r w:rsidR="00E34BEB">
        <w:t>,</w:t>
      </w:r>
      <w:r>
        <w:t xml:space="preserve"> photographs could be composited together</w:t>
      </w:r>
      <w:r w:rsidR="00A65EC2">
        <w:t xml:space="preserve"> </w:t>
      </w:r>
      <w:r w:rsidR="00A65EC2">
        <w:fldChar w:fldCharType="begin"/>
      </w:r>
      <w:r w:rsidR="00847F5B">
        <w:instrText xml:space="preserve"> ADDIN ZOTERO_ITEM CSL_CITATION {"citationID":"2dgvrgpce5","properties":{"formattedCitation":"[11]","plainCitation":"[11]"},"citationItems":[{"id":171,"uris":["http://zotero.org/users/360832/items/S74263UE"],"uri":["http://zotero.org/users/360832/items/S74263UE"],"itemData":{"id":171,"type":"article-journal","title":"Vista management in Acadia National Park","container-title":"Landscape and Urban Planning","page":"353-376","volume":"19","issue":"4","source":"ScienceDirect","abstract":"The vistas along the loop road in Acadia National Park in Maine are crucial to the park experience of the visitor. During the last few decades, however, there has been a trend of a decreasing overall vista quality. This is happening in conjunction with a general trend of increased visitation and increasing local development pressures. A model which allows the classification of the vistas is developed in order to assess the condition of the vistas and to function as a planning tool.","DOI":"10.1016/0169-2046(90)90042-Z","ISSN":"0169-2046","journalAbbreviation":"Landscape and Urban Planning","author":[{"family":"Lange","given":"Eckart"}],"issued":{"date-parts":[["1990"]]},"accessed":{"date-parts":[["2013",1,15]],"season":"14:51:51"}}}],"schema":"https://github.com/citation-style-language/schema/raw/master/csl-citation.json"} </w:instrText>
      </w:r>
      <w:r w:rsidR="00A65EC2">
        <w:fldChar w:fldCharType="separate"/>
      </w:r>
      <w:r w:rsidR="00FC67F3">
        <w:rPr>
          <w:noProof/>
        </w:rPr>
        <w:t>[11]</w:t>
      </w:r>
      <w:r w:rsidR="00A65EC2">
        <w:fldChar w:fldCharType="end"/>
      </w:r>
      <w:r w:rsidR="00E34BEB">
        <w:t xml:space="preserve"> </w:t>
      </w:r>
      <w:r>
        <w:t xml:space="preserve">and this technique has flourished since.  </w:t>
      </w:r>
    </w:p>
    <w:p w14:paraId="62D4674B" w14:textId="0902A3A9" w:rsidR="003D61D3" w:rsidRDefault="003D61D3" w:rsidP="00C7295E">
      <w:r>
        <w:t xml:space="preserve">Computer Aided Design (CAD) and Geographic Information Systems (GIS) software tools have had a significant </w:t>
      </w:r>
      <w:r w:rsidR="00441778">
        <w:t>impact</w:t>
      </w:r>
      <w:r>
        <w:t xml:space="preserve"> on the visualisation of landscape, allowing the creation of 3D landscape models on computers.  Initially, due to the constraints of computer processing power, these models were used to support the creation of more accurate photomontages as well as to create pre-rendered animated walk-throughs of places, which give the viewer a sense of motion through a landscape</w:t>
      </w:r>
      <w:r w:rsidR="00A65EC2">
        <w:t xml:space="preserve"> </w:t>
      </w:r>
      <w:r w:rsidR="00A65EC2">
        <w:fldChar w:fldCharType="begin"/>
      </w:r>
      <w:r w:rsidR="00847F5B">
        <w:instrText xml:space="preserve"> ADDIN ZOTERO_ITEM CSL_CITATION {"citationID":"18ibntd1gv","properties":{"formattedCitation":"[12]","plainCitation":"[12]"},"citationItems":[{"id":42,"uris":["http://zotero.org/users/360832/items/C5VNEV77"],"uri":["http://zotero.org/users/360832/items/C5VNEV77"],"itemData":{"id":42,"type":"article-journal","title":"Integration of computerized visual simulation and visual assessment in environmental planning","container-title":"Landscape and Urban Planning","page":"99-112","volume":"30","issue":"1-2","source":"ScienceDirect","abstract":"&lt;p&gt;&lt;br/&gt;During recent decades, changes in the landscape have occurred rapidly and very dramatically. Increasing environmental awareness makes it necessary to develop methods which assist in assessing and evaluating environmental change including visual impacts on the landscape. Existing legal regulations in Switzerland regarding the visual landscape and its protection are examined. Technical difficulties in the visualization of landscape change, methodological problems in the evaluation of landscape beauty, and the lack of clarity in integrating visual aspects in the planning process are identified as major reasons for the insufficient consideration of visual aspects in practice. As an example, a proposed hydroelectric power station at the Bernina Pass in the Swiss Alps (Lago Bianco) is discussed, to illustrate how new computerized visualization techniques can be applied to help fulfil legal regulations and to predict the visual consequences of planned alterations and possible future changes.&lt;/p&gt;","DOI":"16/0169-2046(94)90070-1","ISSN":"0169-2046","author":[{"family":"Lange","given":"Eckart"}],"issued":{"date-parts":[["1994",10]]},"accessed":{"date-parts":[["2011",7,27]]}}}],"schema":"https://github.com/citation-style-language/schema/raw/master/csl-citation.json"} </w:instrText>
      </w:r>
      <w:r w:rsidR="00A65EC2">
        <w:fldChar w:fldCharType="separate"/>
      </w:r>
      <w:r w:rsidR="00FC67F3">
        <w:rPr>
          <w:noProof/>
        </w:rPr>
        <w:t>[12]</w:t>
      </w:r>
      <w:r w:rsidR="00A65EC2">
        <w:fldChar w:fldCharType="end"/>
      </w:r>
      <w:r>
        <w:t xml:space="preserve">.  Also, with the ability to create and analyse complex spatial data, it became possible to deliver consistent high quality plans and maps of landscape change.  The maps and plans output from this style of software are now commonplace in planning proposals.  As remote sensing techniques have developed, vast data sources for mapping and aerial photography have become more common.  </w:t>
      </w:r>
      <w:r w:rsidR="00441778">
        <w:t>From the inception of GIS, they have remained a specialist tool, but w</w:t>
      </w:r>
      <w:r>
        <w:t xml:space="preserve">ithin the last decade, </w:t>
      </w:r>
      <w:r w:rsidR="00441778">
        <w:t xml:space="preserve">geographic </w:t>
      </w:r>
      <w:r>
        <w:t xml:space="preserve">data sources have become accessible via the </w:t>
      </w:r>
      <w:r w:rsidR="00441778">
        <w:t>internet from corporations,</w:t>
      </w:r>
      <w:r>
        <w:t xml:space="preserve"> such as Google Maps / Earth</w:t>
      </w:r>
      <w:r w:rsidR="00441778" w:rsidRPr="00480DB9">
        <w:rPr>
          <w:rStyle w:val="FootnoteReference"/>
        </w:rPr>
        <w:footnoteReference w:id="1"/>
      </w:r>
      <w:r w:rsidR="00441778">
        <w:t xml:space="preserve"> and Microsoft Bing Maps</w:t>
      </w:r>
      <w:r w:rsidR="00441778" w:rsidRPr="00480DB9">
        <w:rPr>
          <w:rStyle w:val="FootnoteReference"/>
        </w:rPr>
        <w:footnoteReference w:id="2"/>
      </w:r>
      <w:r w:rsidR="00441778">
        <w:t>, or from open source initiatives, such as Open Street Map</w:t>
      </w:r>
      <w:r w:rsidR="00441778" w:rsidRPr="00480DB9">
        <w:rPr>
          <w:rStyle w:val="FootnoteReference"/>
        </w:rPr>
        <w:footnoteReference w:id="3"/>
      </w:r>
      <w:r w:rsidR="00441778">
        <w:t>.</w:t>
      </w:r>
    </w:p>
    <w:p w14:paraId="098B8CA7" w14:textId="0E30E1B2" w:rsidR="003D61D3" w:rsidRPr="00D81E99" w:rsidRDefault="003D61D3" w:rsidP="00C7295E">
      <w:pPr>
        <w:rPr>
          <w:color w:val="FF0000"/>
        </w:rPr>
      </w:pPr>
      <w:r>
        <w:t>Although the digital revolution had led to a radical change in the techniques and tools that could be used to create landscape visualisation, the results still present snapshots of landscapes.  These stylised representations of landscapes are useful to communicate information about landscape change, but they do not mirror the way people experience the real world.  People rarely take a bird’s eye view of a landscape and landscapes are not static</w:t>
      </w:r>
      <w:r w:rsidR="00E34BEB">
        <w:t xml:space="preserve">; </w:t>
      </w:r>
      <w:r>
        <w:t>they are experienced dynamically and change over time.  F</w:t>
      </w:r>
      <w:r w:rsidRPr="0091301B">
        <w:t xml:space="preserve">or non-specialists, </w:t>
      </w:r>
      <w:r>
        <w:t>abstract and fixed representations</w:t>
      </w:r>
      <w:r w:rsidRPr="0091301B">
        <w:t xml:space="preserve"> can </w:t>
      </w:r>
      <w:r>
        <w:t xml:space="preserve">prove </w:t>
      </w:r>
      <w:r w:rsidRPr="0091301B">
        <w:t xml:space="preserve">difficult to </w:t>
      </w:r>
      <w:r>
        <w:t xml:space="preserve">interpret and the choice of viewpoints and what is visualised in them may not be entirely representative of a scheme, especially if the visualisations are designed to market an idea.  For example, Tufte </w:t>
      </w:r>
      <w:r w:rsidR="00A65EC2">
        <w:fldChar w:fldCharType="begin"/>
      </w:r>
      <w:r w:rsidR="00847F5B">
        <w:instrText xml:space="preserve"> ADDIN ZOTERO_ITEM CSL_CITATION {"citationID":"6dfiruupe","properties":{"formattedCitation":"[13]","plainCitation":"[13]"},"citationItems":[{"id":62,"uris":["http://zotero.org/users/360832/items/7XRKRP35"],"uri":["http://zotero.org/users/360832/items/7XRKRP35"],"itemData":{"id":62,"type":"book","title":"Visual Explanations: Images and Quantities, Evidence and Narrative","publisher":"Graphics Press","number-of-pages":"156","source":"Amazon.com","ISBN":"0961392126","shortTitle":"Visual Explanations","author":[{"family":"Tufte","given":"Edward R."}],"issued":{"date-parts":[["1997",2]]}}}],"schema":"https://github.com/citation-style-language/schema/raw/master/csl-citation.json"} </w:instrText>
      </w:r>
      <w:r w:rsidR="00A65EC2">
        <w:fldChar w:fldCharType="separate"/>
      </w:r>
      <w:r w:rsidR="00FC67F3">
        <w:rPr>
          <w:noProof/>
        </w:rPr>
        <w:t>[13]</w:t>
      </w:r>
      <w:r w:rsidR="00A65EC2">
        <w:fldChar w:fldCharType="end"/>
      </w:r>
      <w:r w:rsidR="00A65EC2">
        <w:rPr>
          <w:rFonts w:ascii="Calibri" w:hAnsi="Calibri"/>
        </w:rPr>
        <w:t xml:space="preserve"> </w:t>
      </w:r>
      <w:r>
        <w:t xml:space="preserve">highlights </w:t>
      </w:r>
      <w:r w:rsidR="00DD6EE3">
        <w:t>how</w:t>
      </w:r>
      <w:r>
        <w:t xml:space="preserve"> Repton altered scales and added unnecessary embellishments to some of his before and after drawings. </w:t>
      </w:r>
      <w:r w:rsidR="00D81E99">
        <w:t xml:space="preserve"> </w:t>
      </w:r>
      <w:r w:rsidR="00B4112D">
        <w:t>So, there exist</w:t>
      </w:r>
      <w:r w:rsidRPr="008202E3">
        <w:t xml:space="preserve"> two possible forms of disconnection from a portrayed design</w:t>
      </w:r>
      <w:r w:rsidR="00B4112D">
        <w:t>:</w:t>
      </w:r>
      <w:r w:rsidRPr="008202E3">
        <w:t xml:space="preserve"> visualisations constructed in a misrepresentative way (deliberate or not), or a failure of viewers to interpret the visualisation correctly.</w:t>
      </w:r>
      <w:r w:rsidRPr="0098245D">
        <w:t xml:space="preserve"> </w:t>
      </w:r>
      <w:r w:rsidR="00441778">
        <w:t xml:space="preserve"> </w:t>
      </w:r>
      <w:r w:rsidRPr="0098245D">
        <w:t>This applies to the whole range of analog or digital landscape visualisation.</w:t>
      </w:r>
    </w:p>
    <w:p w14:paraId="0C9A40BC" w14:textId="1D6CCE75" w:rsidR="003D61D3" w:rsidRDefault="003D61D3" w:rsidP="00C7295E">
      <w:r>
        <w:t xml:space="preserve">In recent years, there has been a conjunction of specialised computer hardware and computing methods dedicated to the provision of real-time graphical environments, driven by the need for higher fidelity visualisation and simulation.  This has allowed people to create 3D landscape models that are becoming more visually complex and interactive, finally allowing people to move freely around virtual spaces taking any viewpoint they wish to observe in future landscapes, </w:t>
      </w:r>
      <w:r w:rsidR="006D75A1">
        <w:t xml:space="preserve">so </w:t>
      </w:r>
      <w:r>
        <w:t>giving rise to detailed real-time eye level walk-throughs</w:t>
      </w:r>
      <w:r w:rsidR="00A65EC2">
        <w:t xml:space="preserve"> </w:t>
      </w:r>
      <w:r w:rsidR="00A65EC2">
        <w:fldChar w:fldCharType="begin"/>
      </w:r>
      <w:r w:rsidR="00847F5B">
        <w:instrText xml:space="preserve"> ADDIN ZOTERO_ITEM CSL_CITATION {"citationID":"1b5jep3pqj","properties":{"formattedCitation":"[5]","plainCitation":"[5]"},"citationItems":[{"id":4280,"uris":["http://zotero.org/users/360832/items/I7Q87QR4"],"uri":["http://zotero.org/users/360832/items/I7Q87QR4"],"itemData":{"id":4280,"type":"paper-conference","title":"Rapid Prototyping of Urban River Corridors Using 3D Interactive, Real-time Graphics","container-title":"Proceedings Digital Landscape Architecture 2009","publisher-place":"Anhalt University of Applied Sciences, Malta","page":"198-205","event-place":"Anhalt University of Applied Sciences, Malta","author":[{"family":"Morgan","given":"E."},{"family":"Gill","given":"L."},{"family":"Lange","given":"E."},{"family":"Romano","given":"D."}],"editor":[{"family":"Buhmann","given":"E."},{"family":"Kieferle","given":"J."},{"family":"Pietsch","given":"M."},{"family":"Kretzler","given":"E."}],"issued":{"date-parts":[["2009",5,23]]}}}],"schema":"https://github.com/citation-style-language/schema/raw/master/csl-citation.json"} </w:instrText>
      </w:r>
      <w:r w:rsidR="00A65EC2">
        <w:fldChar w:fldCharType="separate"/>
      </w:r>
      <w:r w:rsidR="00FC67F3">
        <w:rPr>
          <w:noProof/>
        </w:rPr>
        <w:t>[5]</w:t>
      </w:r>
      <w:r w:rsidR="00A65EC2">
        <w:fldChar w:fldCharType="end"/>
      </w:r>
      <w:r>
        <w:t xml:space="preserve">. These provide far more in-depth exploration of the spatial nature of future designs. </w:t>
      </w:r>
    </w:p>
    <w:p w14:paraId="2DC00967" w14:textId="2EE24A16" w:rsidR="0097404E" w:rsidRDefault="006D75A1" w:rsidP="00C7295E">
      <w:pPr>
        <w:rPr>
          <w:color w:val="FF0000"/>
        </w:rPr>
      </w:pPr>
      <w:r>
        <w:t>Hence</w:t>
      </w:r>
      <w:r w:rsidR="003D61D3">
        <w:t>, a</w:t>
      </w:r>
      <w:r w:rsidR="003D61D3" w:rsidRPr="00D2335F">
        <w:t xml:space="preserve"> major </w:t>
      </w:r>
      <w:r w:rsidR="003D61D3">
        <w:t>question is</w:t>
      </w:r>
      <w:r w:rsidR="003D61D3" w:rsidRPr="00D2335F">
        <w:t xml:space="preserve"> how </w:t>
      </w:r>
      <w:r w:rsidR="003D61D3">
        <w:t>best to incorporate these interactive 3D technologies as suitable</w:t>
      </w:r>
      <w:r w:rsidR="003D61D3" w:rsidRPr="00D2335F">
        <w:t xml:space="preserve"> </w:t>
      </w:r>
      <w:r w:rsidR="003D61D3">
        <w:t xml:space="preserve">visualisations </w:t>
      </w:r>
      <w:r w:rsidR="003D61D3" w:rsidRPr="00D2335F">
        <w:t xml:space="preserve">into existing practice and workflows to </w:t>
      </w:r>
      <w:r w:rsidR="003D61D3">
        <w:t xml:space="preserve">better </w:t>
      </w:r>
      <w:r w:rsidR="003D61D3" w:rsidRPr="00D2335F">
        <w:t xml:space="preserve">support design of and communication of </w:t>
      </w:r>
      <w:r w:rsidR="003D61D3">
        <w:t>landscape</w:t>
      </w:r>
      <w:r w:rsidR="003D61D3" w:rsidRPr="00D2335F">
        <w:t xml:space="preserve"> </w:t>
      </w:r>
      <w:r w:rsidR="00441778">
        <w:t>change</w:t>
      </w:r>
      <w:r w:rsidR="00F57492">
        <w:t>.</w:t>
      </w:r>
      <w:r w:rsidR="00EF2D61" w:rsidRPr="007162E5">
        <w:t xml:space="preserve">  To begin to answer this, it is necessary to understand how interactive 3D landscape visualisations are constructed.</w:t>
      </w:r>
    </w:p>
    <w:p w14:paraId="1B431469" w14:textId="77777777" w:rsidR="00EF2D61" w:rsidRDefault="00EF2D61" w:rsidP="00C7295E"/>
    <w:p w14:paraId="5C00722C" w14:textId="1FD4FB7B" w:rsidR="003D61D3" w:rsidRDefault="005B03B3" w:rsidP="002865F3">
      <w:pPr>
        <w:pStyle w:val="Heading2"/>
      </w:pPr>
      <w:bookmarkStart w:id="1012" w:name="_Toc298669787"/>
      <w:r>
        <w:t xml:space="preserve"> </w:t>
      </w:r>
      <w:bookmarkStart w:id="1013" w:name="_Ref221686196"/>
      <w:bookmarkStart w:id="1014" w:name="_Toc247040549"/>
      <w:r w:rsidR="003D61D3">
        <w:t xml:space="preserve">Creating </w:t>
      </w:r>
      <w:r w:rsidR="003D61D3" w:rsidRPr="00557E16">
        <w:t xml:space="preserve">interactive </w:t>
      </w:r>
      <w:r w:rsidR="003D61D3" w:rsidRPr="00A65EC2">
        <w:t>3D</w:t>
      </w:r>
      <w:r w:rsidR="003D61D3" w:rsidRPr="00557E16">
        <w:t xml:space="preserve"> landscape </w:t>
      </w:r>
      <w:r w:rsidR="00EF2D61">
        <w:t>visualisations</w:t>
      </w:r>
      <w:bookmarkEnd w:id="1013"/>
      <w:bookmarkEnd w:id="1014"/>
    </w:p>
    <w:p w14:paraId="0D499210" w14:textId="77777777" w:rsidR="0097404E" w:rsidRPr="0097404E" w:rsidRDefault="0097404E" w:rsidP="00C7295E"/>
    <w:p w14:paraId="735AB5C0" w14:textId="066A4C0D" w:rsidR="003D61D3" w:rsidRDefault="003D61D3" w:rsidP="00C7295E">
      <w:r>
        <w:t xml:space="preserve">Construction of an interactive 3D landscape </w:t>
      </w:r>
      <w:r w:rsidR="00EF2D61">
        <w:t>visualisation</w:t>
      </w:r>
      <w:r>
        <w:t xml:space="preserve"> requires three basic elements: a 3D model of an area; software that can take this model and display it in real-time; an</w:t>
      </w:r>
      <w:r w:rsidR="0097404E">
        <w:t xml:space="preserve">d computer hardware that allows </w:t>
      </w:r>
      <w:r>
        <w:t>the software to operate efficiently.</w:t>
      </w:r>
    </w:p>
    <w:p w14:paraId="41AE8DCD" w14:textId="32478CD0" w:rsidR="003D61D3" w:rsidRDefault="003D61D3" w:rsidP="00C7295E">
      <w:r>
        <w:t>Whilst there are an increasing number of software packages available (Simmetry3D</w:t>
      </w:r>
      <w:r w:rsidR="00EF2D61" w:rsidRPr="00480DB9">
        <w:rPr>
          <w:rStyle w:val="FootnoteReference"/>
        </w:rPr>
        <w:footnoteReference w:id="4"/>
      </w:r>
      <w:r>
        <w:t>, Lumion</w:t>
      </w:r>
      <w:r w:rsidR="00EF2D61" w:rsidRPr="00480DB9">
        <w:rPr>
          <w:rStyle w:val="FootnoteReference"/>
        </w:rPr>
        <w:footnoteReference w:id="5"/>
      </w:r>
      <w:r>
        <w:t>, Biosphere3D</w:t>
      </w:r>
      <w:r w:rsidR="00EF2D61" w:rsidRPr="00480DB9">
        <w:rPr>
          <w:rStyle w:val="FootnoteReference"/>
        </w:rPr>
        <w:footnoteReference w:id="6"/>
      </w:r>
      <w:r>
        <w:t xml:space="preserve">) or converted computer game engines </w:t>
      </w:r>
      <w:r w:rsidR="0097404E">
        <w:fldChar w:fldCharType="begin"/>
      </w:r>
      <w:r w:rsidR="00847F5B">
        <w:instrText xml:space="preserve"> ADDIN ZOTERO_ITEM CSL_CITATION {"citationID":"11tjg4bp7n","properties":{"formattedCitation":"[14]","plainCitation":"[14]"},"citationItems":[{"id":14772,"uris":["http://zotero.org/users/360832/items/MDNNXTDD"],"uri":["http://zotero.org/users/360832/items/MDNNXTDD"],"itemData":{"id":14772,"type":"chapter","title":"Game engines: tools for landscape visualization and planning","container-title":"Trends in GIS and Virtualization in Environmental Planning and Design","publisher":"Wichmann","publisher-place":"Heidelberg","page":"161-172","source":"Google Scholar","event-place":"Heidelberg","shortTitle":"Game engines","author":[{"family":"Herwig","given":"A."},{"family":"Paar","given":"P."}],"editor":[{"family":"Buhmann","given":"E."},{"family":"Nothelfer","given":"U."},{"family":"Pietsch","given":"M."}],"issued":{"date-parts":[["2002"]]}}}],"schema":"https://github.com/citation-style-language/schema/raw/master/csl-citation.json"} </w:instrText>
      </w:r>
      <w:r w:rsidR="0097404E">
        <w:fldChar w:fldCharType="separate"/>
      </w:r>
      <w:r w:rsidR="00467B0A">
        <w:rPr>
          <w:noProof/>
        </w:rPr>
        <w:t>[14]</w:t>
      </w:r>
      <w:r w:rsidR="0097404E">
        <w:fldChar w:fldCharType="end"/>
      </w:r>
      <w:r>
        <w:t xml:space="preserve"> that allow real-time interaction with 3D models and the requisite computer hardware </w:t>
      </w:r>
      <w:r w:rsidR="00E34BEB">
        <w:t xml:space="preserve">is </w:t>
      </w:r>
      <w:r>
        <w:t>becoming cheaper, a major difficulty for creating interactive 3D visualisations is that of model construction</w:t>
      </w:r>
      <w:r w:rsidR="0097404E">
        <w:t xml:space="preserve"> </w:t>
      </w:r>
      <w:r w:rsidR="0097404E">
        <w:fldChar w:fldCharType="begin"/>
      </w:r>
      <w:r w:rsidR="00847F5B">
        <w:instrText xml:space="preserve"> ADDIN ZOTERO_ITEM CSL_CITATION {"citationID":"1ttc9c4e9e","properties":{"formattedCitation":"[1]","plainCitation":"[1]"},"citationItems":[{"id":2909,"uris":["http://zotero.org/users/360832/items/8XSC9X3B"],"uri":["http://zotero.org/users/360832/items/8XSC9X3B"],"itemData":{"id":2909,"type":"article-journal","title":"Landscape visualizations: Applications and requirements of 3D visualization software for environmental planning","container-title":"Computers, Environment and Urban Systems","page":"815-839","volume":"30","issue":"6","source":"ScienceDirect","DOI":"10.1016/j.compenvurbsys.2005.07.002","shortTitle":"Landscape visualizations","author":[{"family":"Paar","given":"Philip"}],"issued":{"date-parts":[["2006",11]]},"accessed":{"date-parts":[["2009",11,5]]}}}],"schema":"https://github.com/citation-style-language/schema/raw/master/csl-citation.json"} </w:instrText>
      </w:r>
      <w:r w:rsidR="0097404E">
        <w:fldChar w:fldCharType="separate"/>
      </w:r>
      <w:r w:rsidR="00467B0A">
        <w:rPr>
          <w:noProof/>
        </w:rPr>
        <w:t>[1]</w:t>
      </w:r>
      <w:r w:rsidR="0097404E">
        <w:fldChar w:fldCharType="end"/>
      </w:r>
      <w:r>
        <w:t>.</w:t>
      </w:r>
    </w:p>
    <w:p w14:paraId="00061C21" w14:textId="51E53FAF" w:rsidR="00EF2D61" w:rsidRDefault="003D61D3" w:rsidP="00C7295E">
      <w:r>
        <w:t xml:space="preserve">When creating a 3D model, it is necessary to collect enough data that will allow the creation of the model to the level of detail required. </w:t>
      </w:r>
      <w:r w:rsidRPr="000B08E5">
        <w:rPr>
          <w:rFonts w:ascii="Calibri" w:hAnsi="Calibri"/>
        </w:rPr>
        <w:t xml:space="preserve">Ervin </w:t>
      </w:r>
      <w:r w:rsidR="0097404E">
        <w:rPr>
          <w:rFonts w:ascii="Calibri" w:hAnsi="Calibri"/>
        </w:rPr>
        <w:fldChar w:fldCharType="begin"/>
      </w:r>
      <w:r w:rsidR="00847F5B">
        <w:rPr>
          <w:rFonts w:ascii="Calibri" w:hAnsi="Calibri"/>
        </w:rPr>
        <w:instrText xml:space="preserve"> ADDIN ZOTERO_ITEM CSL_CITATION {"citationID":"por4c464s","properties":{"formattedCitation":"[15]","plainCitation":"[15]"},"citationItems":[{"id":6036,"uris":["http://zotero.org/users/360832/items/DTEC85MT"],"uri":["http://zotero.org/users/360832/items/DTEC85MT"],"itemData":{"id":6036,"type":"article-journal","title":"Digital landscape modeling and visualization: a research agenda","container-title":"Landscape and Urban Planning","page":"49-62","volume":"54","issue":"1-4","source":"ScienceDirect","abstract":"Digital landscape models, whether made for purposes of ‘visual inference’, or for simulating and understanding behavior or other invisible aspects of the landscape, require abstractions and simplifications. Yet for many visual purposes, ‘realistic’ depictions are desirable. The conflicts between these two demands are substantial for landscape modelers. For the basic landscape elements — terrain, vegetation, and water — some standard techniques for convincing static visual representation have been developed, but many complicating questions and obstacles remain. In addition, landscapes are essentially dynamic, and digital techniques for representation of these dynamics are still in their infancy. Surveying these techniques, complications, and possibilities leads to some generalized comments about the promises and problems of landscape modeling, and to a handful of proposed research topics to help pursue the landscape modeling agenda. Author Keywords: Landscape visualization; Terrain; Vegetation; Water; Abstraction; Dynamics; Levels of detail Tel.: +1-617-495-2682; fax: +1-617-496-5866; email: servin@gsd.harvard.edu","DOI":"10.1016/S0169-2046(01)00125-6","shortTitle":"Digital landscape modeling and visualization","author":[{"family":"Ervin","given":"Stephen M."}],"issued":{"date-parts":[["2001",5]]},"accessed":{"date-parts":[["2009",8,30]]}}}],"schema":"https://github.com/citation-style-language/schema/raw/master/csl-citation.json"} </w:instrText>
      </w:r>
      <w:r w:rsidR="0097404E">
        <w:rPr>
          <w:rFonts w:ascii="Calibri" w:hAnsi="Calibri"/>
        </w:rPr>
        <w:fldChar w:fldCharType="separate"/>
      </w:r>
      <w:r w:rsidR="00467B0A">
        <w:rPr>
          <w:rFonts w:ascii="Calibri" w:hAnsi="Calibri"/>
          <w:noProof/>
        </w:rPr>
        <w:t>[15]</w:t>
      </w:r>
      <w:r w:rsidR="0097404E">
        <w:rPr>
          <w:rFonts w:ascii="Calibri" w:hAnsi="Calibri"/>
        </w:rPr>
        <w:fldChar w:fldCharType="end"/>
      </w:r>
      <w:r w:rsidR="0097404E">
        <w:rPr>
          <w:rFonts w:ascii="Calibri" w:hAnsi="Calibri"/>
        </w:rPr>
        <w:t xml:space="preserve"> </w:t>
      </w:r>
      <w:r>
        <w:t xml:space="preserve">suggests that a digital landscape model can be broken down into six elements: Landform; </w:t>
      </w:r>
      <w:r w:rsidRPr="00F55BD8">
        <w:t>Vegetation</w:t>
      </w:r>
      <w:r>
        <w:t xml:space="preserve">; </w:t>
      </w:r>
      <w:r w:rsidRPr="00F55BD8">
        <w:t>Water</w:t>
      </w:r>
      <w:r>
        <w:t xml:space="preserve">; </w:t>
      </w:r>
      <w:r w:rsidRPr="00F55BD8">
        <w:t>Structures</w:t>
      </w:r>
      <w:r>
        <w:t>; Animals; Atmosphere.  To elaborate, structures include all built form and infrastructure, such as roads, while t</w:t>
      </w:r>
      <w:r w:rsidR="00EF2D61">
        <w:t>he ‘animals’ category includes h</w:t>
      </w:r>
      <w:r>
        <w:t>umans.</w:t>
      </w:r>
      <w:r w:rsidR="00FA5A7C">
        <w:t xml:space="preserve">  To this list, certainly for visualising modern urban environments, a further category of vehicles should be introduced.</w:t>
      </w:r>
    </w:p>
    <w:p w14:paraId="62157698" w14:textId="0C922CDD" w:rsidR="003D61D3" w:rsidRDefault="003D61D3" w:rsidP="00C7295E">
      <w:r>
        <w:t xml:space="preserve">Landform data can be acquired from a variety of </w:t>
      </w:r>
      <w:r w:rsidR="00E301AB">
        <w:t xml:space="preserve">remote sensing </w:t>
      </w:r>
      <w:r>
        <w:t xml:space="preserve">sources, but the more detailed the source the more accurate the resultant model will become. </w:t>
      </w:r>
      <w:r w:rsidRPr="000B08E5">
        <w:rPr>
          <w:rFonts w:ascii="Calibri" w:hAnsi="Calibri"/>
        </w:rPr>
        <w:t xml:space="preserve">Ribarsky et al. </w:t>
      </w:r>
      <w:r w:rsidR="0097404E">
        <w:rPr>
          <w:rFonts w:ascii="Calibri" w:hAnsi="Calibri"/>
        </w:rPr>
        <w:fldChar w:fldCharType="begin"/>
      </w:r>
      <w:r w:rsidR="00847F5B">
        <w:rPr>
          <w:rFonts w:ascii="Calibri" w:hAnsi="Calibri"/>
        </w:rPr>
        <w:instrText xml:space="preserve"> ADDIN ZOTERO_ITEM CSL_CITATION {"citationID":"jj124b8ag","properties":{"formattedCitation":"[16]","plainCitation":"[16]"},"citationItems":[{"id":174,"uris":["http://zotero.org/users/360832/items/RN8ENAHG"],"uri":["http://zotero.org/users/360832/items/RN8ENAHG"],"itemData":{"id":174,"type":"article-journal","title":"From Urban Terrain Models to Visible Cities","container-title":"IEEE Comput. Graph. Appl.","page":"10–15","volume":"22","issue":"4","source":"ACM Digital Library","abstract":"In this article, we discuss the nature of the acquired data and how we're beginning to meet these challenges and produce visually navigable models. We've developed 3D City, a semiautomated system that supports human intervention at key points to meet the challenge of constructing complete andextended urban models from several data sources. We've already built virtual environments (VEs) for urban planning and emergency response using 3D City.","DOI":"10.1109/MCG.2002.1016692","ISSN":"0272-1716","author":[{"family":"Ribarsky","given":"William"},{"family":"Wasilewski","given":"Tony"},{"family":"Faust","given":"Nickolas"}],"issued":{"date-parts":[["2002",7]]},"accessed":{"date-parts":[["2013",1,15]],"season":"14:57:00"}}}],"schema":"https://github.com/citation-style-language/schema/raw/master/csl-citation.json"} </w:instrText>
      </w:r>
      <w:r w:rsidR="0097404E">
        <w:rPr>
          <w:rFonts w:ascii="Calibri" w:hAnsi="Calibri"/>
        </w:rPr>
        <w:fldChar w:fldCharType="separate"/>
      </w:r>
      <w:r w:rsidR="00467B0A">
        <w:rPr>
          <w:rFonts w:ascii="Calibri" w:hAnsi="Calibri"/>
          <w:noProof/>
        </w:rPr>
        <w:t>[16]</w:t>
      </w:r>
      <w:r w:rsidR="0097404E">
        <w:rPr>
          <w:rFonts w:ascii="Calibri" w:hAnsi="Calibri"/>
        </w:rPr>
        <w:fldChar w:fldCharType="end"/>
      </w:r>
      <w:r w:rsidR="0097404E">
        <w:rPr>
          <w:rFonts w:ascii="Calibri" w:hAnsi="Calibri"/>
        </w:rPr>
        <w:t xml:space="preserve"> </w:t>
      </w:r>
      <w:r>
        <w:t xml:space="preserve">noted the increasing availability of aerial and ground based </w:t>
      </w:r>
      <w:r w:rsidRPr="00E552AD">
        <w:t>Light Detection</w:t>
      </w:r>
      <w:r>
        <w:t xml:space="preserve"> A</w:t>
      </w:r>
      <w:r w:rsidRPr="00E552AD">
        <w:t>nd</w:t>
      </w:r>
      <w:r>
        <w:t xml:space="preserve"> </w:t>
      </w:r>
      <w:r w:rsidRPr="00E552AD">
        <w:t>R</w:t>
      </w:r>
      <w:r>
        <w:t xml:space="preserve">anging (LIDAR) capture systems that allow the acquisition of accurate location and physical form datasets that can be used to generate urban models. Data derived from </w:t>
      </w:r>
      <w:r w:rsidR="00AD00D3">
        <w:t>remote sensing</w:t>
      </w:r>
      <w:r>
        <w:t xml:space="preserve"> data can provide a starting point for interactive modelling techniques.  </w:t>
      </w:r>
    </w:p>
    <w:p w14:paraId="28EC10F2" w14:textId="01B03D04" w:rsidR="003D61D3" w:rsidRDefault="003D61D3" w:rsidP="00C7295E">
      <w:r>
        <w:t>A common practice is to overlay terrain models with the relevant aerial photography to present contextual information on the landform, as happens in Google Earth.  This works well when the viewpoint of the terrain is far away, but has its limitations as the viewpoint gets close to the terrain.  The foreground of visualisations is noted as being important for the degree of realism</w:t>
      </w:r>
      <w:r w:rsidR="0097404E">
        <w:t xml:space="preserve"> </w:t>
      </w:r>
      <w:r w:rsidR="0097404E">
        <w:fldChar w:fldCharType="begin"/>
      </w:r>
      <w:r w:rsidR="00847F5B">
        <w:instrText xml:space="preserve"> ADDIN ZOTERO_ITEM CSL_CITATION {"citationID":"2k584muv78","properties":{"formattedCitation":"[17]","plainCitation":"[17]"},"citationItems":[{"id":76,"uris":["http://zotero.org/users/360832/items/XTT4THHQ"],"uri":["http://zotero.org/users/360832/items/XTT4THHQ"],"itemData":{"id":76,"type":"article-journal","title":"The limits of realism: perceptions of virtual landscapes","container-title":"Landscape and Urban Planning","page":"163-182","volume":"54","issue":"1–4","source":"ScienceDirect","abstract":"Communicating planning results within expert groups or to local citizens is crucial to an efficient planning process. In the planning and design disciplines such as landscape and urban planning, recent digital 3D-visualizations have gained increased recognition. However, the validation of simulations of virtual landscapes, in terms of their degree of realism (R’Degree) has so far been neglected in research. This study concentrates on the question whether, how, and to which degree the real visually perceived landscape, represented through photographs, can be validly represented by means of virtual landscapes. The study area comprises the communities of Schwyz and Ingenbohl–Brunnen situated on Lake Lucerne in Central Switzerland.\n\nFrom a modelling point of view, landscapes are highly complex structures. Instead of manually modelling the virtual environment, which is the traditional CAD-approach, a GIS-based approach is pursued. This is the prerequisite for the efficient visualization of large data sets.\n\nThe validity of the created virtual landscape is tested in an empirical study in which test persons are asked to order a set of real images and variations of the corresponding computer-generated images. In the experiment, approximately 75% of the test persons assigned the highest possible value (very high degree of realism) to one or more scenes of simulated landscapes. In order to achieve an even higher degree of realism, more and very detailed 3D-object-data and accompanying texture information would be necessary.","DOI":"10.1016/S0169-2046(01)00134-7","ISSN":"0169-2046","shortTitle":"The limits of realism","author":[{"family":"Lange","given":"Eckart"}],"issued":{"date-parts":[["2001",5,25]]},"accessed":{"date-parts":[["2012",4,26]]}}}],"schema":"https://github.com/citation-style-language/schema/raw/master/csl-citation.json"} </w:instrText>
      </w:r>
      <w:r w:rsidR="0097404E">
        <w:fldChar w:fldCharType="separate"/>
      </w:r>
      <w:r w:rsidR="00467B0A">
        <w:rPr>
          <w:noProof/>
        </w:rPr>
        <w:t>[17]</w:t>
      </w:r>
      <w:r w:rsidR="0097404E">
        <w:fldChar w:fldCharType="end"/>
      </w:r>
      <w:r>
        <w:t xml:space="preserve">.  This implies </w:t>
      </w:r>
      <w:r w:rsidR="00A66695">
        <w:t xml:space="preserve">that </w:t>
      </w:r>
      <w:r>
        <w:t>it is important to add as much foreground detail as is possible to landscape visualisations, especially if the interactive 3D visualisation is to provide eye-level walk-throughs.</w:t>
      </w:r>
    </w:p>
    <w:p w14:paraId="66EEBE17" w14:textId="7BC889BD" w:rsidR="00F20931" w:rsidRDefault="003D61D3" w:rsidP="00C7295E">
      <w:r>
        <w:t xml:space="preserve">Atmosphere can be defined using simple effects, such as placing a “sky box” of appropriate textures that surround the landform model. </w:t>
      </w:r>
      <w:r w:rsidRPr="000B08E5">
        <w:rPr>
          <w:rFonts w:ascii="Calibri" w:hAnsi="Calibri"/>
        </w:rPr>
        <w:t xml:space="preserve">Boulanger et al. </w:t>
      </w:r>
      <w:r>
        <w:rPr>
          <w:rFonts w:ascii="Calibri" w:hAnsi="Calibri"/>
        </w:rPr>
        <w:t>(</w:t>
      </w:r>
      <w:r w:rsidRPr="000B08E5">
        <w:rPr>
          <w:rFonts w:ascii="Calibri" w:hAnsi="Calibri"/>
        </w:rPr>
        <w:t>2008)</w:t>
      </w:r>
      <w:r>
        <w:t xml:space="preserve"> </w:t>
      </w:r>
      <w:r w:rsidR="0097404E">
        <w:fldChar w:fldCharType="begin"/>
      </w:r>
      <w:r w:rsidR="00847F5B">
        <w:instrText xml:space="preserve"> ADDIN ZOTERO_ITEM CSL_CITATION {"citationID":"ljv30jaco","properties":{"formattedCitation":"[18]","plainCitation":"[18]"},"citationItems":[{"id":55,"uris":["http://zotero.org/users/360832/items/VEA3CPTK"],"uri":["http://zotero.org/users/360832/items/VEA3CPTK"],"itemData":{"id":55,"type":"paper-conference","title":"Rendering grass terrains in real-time with dynamic lighting","container-title":"ACM SIGGRAPH 2006 Sketches","collection-title":"SIGGRAPH '06","publisher":"ACM","publisher-place":"Boston, Massachusetts","source":"ACM Digital Library","event-place":"Boston, Massachusetts","abstract":"AVAILABLE FOR DOWNLOAD Buy this article PDF (111 KB) Mov High Resolution (19:54) (66.60 MB) Mov Low Resolution (19:54) (23.26 MB)","DOI":"10.1145/1179849.1179907","ISBN":"1-59593-364-6","note":"ACM ID: 1179907","author":[{"family":"Boulanger","given":"Kévin"},{"family":"Pattanaik","given":"Sumanta"},{"family":"Bouatouch","given":"Kadi"}],"issued":{"date-parts":[["2006"]]}}}],"schema":"https://github.com/citation-style-language/schema/raw/master/csl-citation.json"} </w:instrText>
      </w:r>
      <w:r w:rsidR="0097404E">
        <w:fldChar w:fldCharType="separate"/>
      </w:r>
      <w:r w:rsidR="00467B0A">
        <w:rPr>
          <w:noProof/>
        </w:rPr>
        <w:t>[18]</w:t>
      </w:r>
      <w:r w:rsidR="0097404E">
        <w:fldChar w:fldCharType="end"/>
      </w:r>
      <w:r w:rsidR="0097404E">
        <w:t xml:space="preserve"> </w:t>
      </w:r>
      <w:r>
        <w:t xml:space="preserve">demonstrated dynamic real-time lighting of natural scenes, where lighting can be interactively changed to provide realistic conditions.  Vegetation, structures, water and animals can be placed on top of the landform model in their corresponding positions in the model, which can often be derived from </w:t>
      </w:r>
      <w:r w:rsidR="00EF2D61">
        <w:t xml:space="preserve">existing GIS </w:t>
      </w:r>
      <w:r>
        <w:t xml:space="preserve">vector map data. </w:t>
      </w:r>
    </w:p>
    <w:p w14:paraId="1CEE3FA0" w14:textId="1E9169F3" w:rsidR="00F20931" w:rsidRDefault="00F20931" w:rsidP="00F20931">
      <w:pPr>
        <w:keepNext/>
        <w:jc w:val="center"/>
      </w:pPr>
      <w:r>
        <w:rPr>
          <w:noProof/>
          <w:lang w:val="en-US"/>
        </w:rPr>
        <w:drawing>
          <wp:inline distT="0" distB="0" distL="0" distR="0" wp14:anchorId="5F4F0C85" wp14:editId="415685F6">
            <wp:extent cx="5133600" cy="292327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8">
                      <a:extLst>
                        <a:ext uri="{28A0092B-C50C-407E-A947-70E740481C1C}">
                          <a14:useLocalDpi xmlns:a14="http://schemas.microsoft.com/office/drawing/2010/main" val="0"/>
                        </a:ext>
                      </a:extLst>
                    </a:blip>
                    <a:srcRect l="620" r="10258" b="27328"/>
                    <a:stretch/>
                  </pic:blipFill>
                  <pic:spPr bwMode="auto">
                    <a:xfrm>
                      <a:off x="0" y="0"/>
                      <a:ext cx="5168871" cy="2943364"/>
                    </a:xfrm>
                    <a:prstGeom prst="rect">
                      <a:avLst/>
                    </a:prstGeom>
                    <a:noFill/>
                    <a:ln>
                      <a:noFill/>
                    </a:ln>
                    <a:extLst>
                      <a:ext uri="{53640926-AAD7-44d8-BBD7-CCE9431645EC}">
                        <a14:shadowObscured xmlns:a14="http://schemas.microsoft.com/office/drawing/2010/main"/>
                      </a:ext>
                    </a:extLst>
                  </pic:spPr>
                </pic:pic>
              </a:graphicData>
            </a:graphic>
          </wp:inline>
        </w:drawing>
      </w:r>
    </w:p>
    <w:p w14:paraId="1E2A65CA" w14:textId="2144A79A" w:rsidR="003D61D3" w:rsidRDefault="00F20931" w:rsidP="00F20931">
      <w:pPr>
        <w:pStyle w:val="Caption"/>
      </w:pPr>
      <w:bookmarkStart w:id="1015" w:name="_Ref220388641"/>
      <w:bookmarkStart w:id="1016" w:name="_Ref220388636"/>
      <w:bookmarkStart w:id="1017" w:name="_Toc247040616"/>
      <w:r>
        <w:t xml:space="preserve">Figure </w:t>
      </w:r>
      <w:r>
        <w:fldChar w:fldCharType="begin"/>
      </w:r>
      <w:r>
        <w:instrText xml:space="preserve"> SEQ Figure \* ARABIC </w:instrText>
      </w:r>
      <w:r>
        <w:fldChar w:fldCharType="separate"/>
      </w:r>
      <w:r w:rsidR="00860744">
        <w:rPr>
          <w:noProof/>
        </w:rPr>
        <w:t>4</w:t>
      </w:r>
      <w:r>
        <w:fldChar w:fldCharType="end"/>
      </w:r>
      <w:bookmarkEnd w:id="1015"/>
      <w:r>
        <w:t xml:space="preserve"> - 3D landscape model construction </w:t>
      </w:r>
      <w:r>
        <w:fldChar w:fldCharType="begin"/>
      </w:r>
      <w:r w:rsidR="00847F5B">
        <w:instrText xml:space="preserve"> ADDIN ZOTERO_ITEM CSL_CITATION {"citationID":"riv1kt2ce","properties":{"formattedCitation":"[5]","plainCitation":"[5]"},"citationItems":[{"id":4280,"uris":["http://zotero.org/users/360832/items/I7Q87QR4"],"uri":["http://zotero.org/users/360832/items/I7Q87QR4"],"itemData":{"id":4280,"type":"paper-conference","title":"Rapid Prototyping of Urban River Corridors Using 3D Interactive, Real-time Graphics","container-title":"Proceedings Digital Landscape Architecture 2009","publisher-place":"Anhalt University of Applied Sciences, Malta","page":"198-205","event-place":"Anhalt University of Applied Sciences, Malta","author":[{"family":"Morgan","given":"E."},{"family":"Gill","given":"L."},{"family":"Lange","given":"E."},{"family":"Romano","given":"D."}],"editor":[{"family":"Buhmann","given":"E."},{"family":"Kieferle","given":"J."},{"family":"Pietsch","given":"M."},{"family":"Kretzler","given":"E."}],"issued":{"date-parts":[["2009",5,23]]}}}],"schema":"https://github.com/citation-style-language/schema/raw/master/csl-citation.json"} </w:instrText>
      </w:r>
      <w:r>
        <w:fldChar w:fldCharType="separate"/>
      </w:r>
      <w:r w:rsidR="00FC67F3">
        <w:rPr>
          <w:noProof/>
        </w:rPr>
        <w:t>[5]</w:t>
      </w:r>
      <w:bookmarkEnd w:id="1017"/>
      <w:r>
        <w:fldChar w:fldCharType="end"/>
      </w:r>
      <w:bookmarkEnd w:id="1016"/>
    </w:p>
    <w:p w14:paraId="0EE2A6BF" w14:textId="6B83EE7E" w:rsidR="005D4340" w:rsidRDefault="0098725D" w:rsidP="005D4340">
      <w:r>
        <w:t>Once all the data required for the modelling is collated, then t</w:t>
      </w:r>
      <w:r w:rsidR="003D61D3">
        <w:t xml:space="preserve">he most traditional approach to the construction of a digital landscape model is to </w:t>
      </w:r>
      <w:r w:rsidR="00F20931">
        <w:t>composite</w:t>
      </w:r>
      <w:r w:rsidR="003D61D3">
        <w:t xml:space="preserve"> all the elements of a model by hand using software to create generic 3D models</w:t>
      </w:r>
      <w:r w:rsidR="0097404E">
        <w:t xml:space="preserve"> </w:t>
      </w:r>
      <w:r w:rsidR="0097404E">
        <w:fldChar w:fldCharType="begin"/>
      </w:r>
      <w:r w:rsidR="00847F5B">
        <w:instrText xml:space="preserve"> ADDIN ZOTERO_ITEM CSL_CITATION {"citationID":"a2q69m0s3","properties":{"formattedCitation":"[19]","plainCitation":"[19]"},"citationItems":[{"id":8566,"uris":["http://zotero.org/users/360832/items/SFBAUI3E"],"uri":["http://zotero.org/users/360832/items/SFBAUI3E"],"itemData":{"id":8566,"type":"chapter","title":"Hayelberga - Integrated real-time modelling and visualisation","container-title":"Trends in Real-Time Landscape Visualisation and Participation Proceedings at Anhalt University of Applied Sciences 2005","page":"303-306","author":[{"family":"Baumann","given":"H"}],"issued":{"date-parts":[["2005"]]}}}],"schema":"https://github.com/citation-style-language/schema/raw/master/csl-citation.json"} </w:instrText>
      </w:r>
      <w:r w:rsidR="0097404E">
        <w:fldChar w:fldCharType="separate"/>
      </w:r>
      <w:r w:rsidR="00467B0A">
        <w:rPr>
          <w:noProof/>
        </w:rPr>
        <w:t>[19]</w:t>
      </w:r>
      <w:r w:rsidR="0097404E">
        <w:fldChar w:fldCharType="end"/>
      </w:r>
      <w:r w:rsidR="003D61D3">
        <w:t xml:space="preserve">. </w:t>
      </w:r>
      <w:r w:rsidR="00877AEC">
        <w:t xml:space="preserve"> </w:t>
      </w:r>
      <w:r w:rsidR="00F20931">
        <w:t xml:space="preserve">This process is illustrated in </w:t>
      </w:r>
      <w:r w:rsidR="00F20931">
        <w:fldChar w:fldCharType="begin"/>
      </w:r>
      <w:r w:rsidR="00F20931">
        <w:instrText xml:space="preserve"> REF _Ref220388641 \h </w:instrText>
      </w:r>
      <w:r w:rsidR="00F20931">
        <w:fldChar w:fldCharType="separate"/>
      </w:r>
      <w:r w:rsidR="00860744">
        <w:t xml:space="preserve">Figure </w:t>
      </w:r>
      <w:r w:rsidR="00860744">
        <w:rPr>
          <w:noProof/>
        </w:rPr>
        <w:t>4</w:t>
      </w:r>
      <w:r w:rsidR="00F20931">
        <w:fldChar w:fldCharType="end"/>
      </w:r>
      <w:r w:rsidR="00394304">
        <w:t xml:space="preserve"> and shows</w:t>
      </w:r>
      <w:r w:rsidR="00271115">
        <w:t xml:space="preserve"> that a reference terrain model is combined with vector GIS data, such as land usage data, to create a </w:t>
      </w:r>
      <w:r w:rsidR="003D6292">
        <w:t>base model for positioning of 3D</w:t>
      </w:r>
      <w:r w:rsidR="00271115">
        <w:t xml:space="preserve"> models of structures, natural fe</w:t>
      </w:r>
      <w:r w:rsidR="005D4340">
        <w:t xml:space="preserve">atures, vegetation and animals.  Alterations to vector GIS data are used as a method for injecting proposed design changes to a site, or “interventions” in the diagram, into the visualisation.  </w:t>
      </w:r>
    </w:p>
    <w:p w14:paraId="790565BA" w14:textId="4BC6CBBD" w:rsidR="00394304" w:rsidRDefault="00F65B2B" w:rsidP="00C7295E">
      <w:r>
        <w:t>Libraries of 3D models of trees,</w:t>
      </w:r>
      <w:r w:rsidR="005D4340">
        <w:t xml:space="preserve"> plants</w:t>
      </w:r>
      <w:r w:rsidR="0066541C">
        <w:t>,</w:t>
      </w:r>
      <w:r>
        <w:t xml:space="preserve"> animals and </w:t>
      </w:r>
      <w:r w:rsidR="0066541C">
        <w:t>vehicles</w:t>
      </w:r>
      <w:r>
        <w:t xml:space="preserve"> exist</w:t>
      </w:r>
      <w:r w:rsidR="005D4340">
        <w:t xml:space="preserve"> and can be re-used in this compositing process</w:t>
      </w:r>
      <w:r>
        <w:t xml:space="preserve">, but </w:t>
      </w:r>
      <w:r w:rsidR="005D4340">
        <w:t xml:space="preserve">there always remains site specific elements, such as </w:t>
      </w:r>
      <w:r>
        <w:t>built form</w:t>
      </w:r>
      <w:r w:rsidR="005D4340">
        <w:t xml:space="preserve">, that </w:t>
      </w:r>
      <w:r w:rsidR="00077192">
        <w:t>require</w:t>
      </w:r>
      <w:r>
        <w:t xml:space="preserve"> the construction of bespoke 3D models</w:t>
      </w:r>
      <w:r w:rsidR="00077192">
        <w:t>.</w:t>
      </w:r>
    </w:p>
    <w:p w14:paraId="620477F7" w14:textId="74FA693E" w:rsidR="003D61D3" w:rsidRDefault="00077192" w:rsidP="00C7295E">
      <w:r>
        <w:t>T</w:t>
      </w:r>
      <w:r w:rsidR="0098725D">
        <w:t xml:space="preserve">he cost of </w:t>
      </w:r>
      <w:r>
        <w:t xml:space="preserve">this </w:t>
      </w:r>
      <w:r w:rsidR="0098725D">
        <w:t xml:space="preserve">modelling by hand </w:t>
      </w:r>
      <w:r w:rsidR="003D61D3">
        <w:t xml:space="preserve">is linked to the complexity of the model; as the detail increases, the amount of construction time required </w:t>
      </w:r>
      <w:r w:rsidR="00A77EDA">
        <w:t>naturally</w:t>
      </w:r>
      <w:r w:rsidR="003D61D3">
        <w:t xml:space="preserve"> increases</w:t>
      </w:r>
      <w:r w:rsidR="0097404E">
        <w:t xml:space="preserve"> </w:t>
      </w:r>
      <w:r w:rsidR="004C7642">
        <w:fldChar w:fldCharType="begin"/>
      </w:r>
      <w:r w:rsidR="00467B0A">
        <w:instrText xml:space="preserve"> ADDIN ZOTERO_ITEM CSL_CITATION {"citationID":"26pmkv888f","properties":{"formattedCitation":"[20]","plainCitation":"[20]"},"citationItems":[{"id":158,"uris":["http://zotero.org/users/360832/items/GN7H4T6T"],"uri":["http://zotero.org/users/360832/items/GN7H4T6T"],"itemData":{"id":158,"type":"article-journal","title":"Procedural modeling of buildings","container-title":"Acm Transactions on Graphics","page":"614-623","volume":"25","issue":"3","source":"ISI Web of Knowledge","abstract":"CGA shape, a novel shape grammar for the procedural modeling of CG architecture, produces building shells with high visual quality and geometric detail. It produces extensive architectural models for computer games and movies, at low cost. Context sensitive shape rules allow the user to specify interactions between the entities of the hierarchical shape descriptions. Selected examples demonstrate solutions to previously unsolved modeling problems, especially to consistent mass modeling with volumetric shapes of arbitrary orientation. CGA shape is shown to efficiently generate massive urban models with unprecedented level of detail, with the virtual rebuilding of the archaeological site of Pompeii as a case in point.","DOI":"10.1145/1141911.1141931","ISSN":"0730-0301","journalAbbreviation":"ACM Trans. Graph.","language":"English","author":[{"family":"Mueller","given":"Pascal"},{"family":"Wonka","given":"Peter"},{"family":"Haegler","given":"Simon"},{"family":"Ulmer","given":"Andreas"},{"family":"Van Gool","given":"Luc"}],"issued":{"date-parts":[["2006",7]]}}}],"schema":"https://github.com/citation-style-language/schema/raw/master/csl-citation.json"} </w:instrText>
      </w:r>
      <w:r w:rsidR="004C7642">
        <w:fldChar w:fldCharType="separate"/>
      </w:r>
      <w:r w:rsidR="00467B0A">
        <w:rPr>
          <w:noProof/>
        </w:rPr>
        <w:t>[20]</w:t>
      </w:r>
      <w:r w:rsidR="004C7642">
        <w:fldChar w:fldCharType="end"/>
      </w:r>
      <w:r w:rsidR="00F65B2B">
        <w:t xml:space="preserve">.  </w:t>
      </w:r>
      <w:r w:rsidR="003D61D3">
        <w:t>This has led to the drive for the development of methods that reduce the time to create models of landscapes.</w:t>
      </w:r>
      <w:r w:rsidR="00E34BEB">
        <w:t xml:space="preserve">  </w:t>
      </w:r>
      <w:r w:rsidR="003D61D3" w:rsidRPr="000B08E5">
        <w:rPr>
          <w:rFonts w:ascii="Calibri" w:hAnsi="Calibri"/>
        </w:rPr>
        <w:t xml:space="preserve">Hoinkes &amp; E. Lange </w:t>
      </w:r>
      <w:r w:rsidR="004C7642">
        <w:rPr>
          <w:rFonts w:ascii="Calibri" w:hAnsi="Calibri"/>
        </w:rPr>
        <w:fldChar w:fldCharType="begin"/>
      </w:r>
      <w:r w:rsidR="00847F5B">
        <w:rPr>
          <w:rFonts w:ascii="Calibri" w:hAnsi="Calibri"/>
        </w:rPr>
        <w:instrText xml:space="preserve"> ADDIN ZOTERO_ITEM CSL_CITATION {"citationID":"26hda4d8ba","properties":{"formattedCitation":"[21]","plainCitation":"[21]"},"citationItems":[{"id":445,"uris":["http://zotero.org/users/360832/items/F5WHZ5IV"],"uri":["http://zotero.org/users/360832/items/F5WHZ5IV"],"itemData":{"id":445,"type":"article-journal","title":"3D for free. Toolkit expands visual dimensions in GIS","container-title":"GIS World","page":"54-56","volume":"8","issue":"7","author":[{"family":"Hoinkes","given":"R."},{"family":"Lange","given":"E."}],"issued":{"date-parts":[["1995"]]}}}],"schema":"https://github.com/citation-style-language/schema/raw/master/csl-citation.json"} </w:instrText>
      </w:r>
      <w:r w:rsidR="004C7642">
        <w:rPr>
          <w:rFonts w:ascii="Calibri" w:hAnsi="Calibri"/>
        </w:rPr>
        <w:fldChar w:fldCharType="separate"/>
      </w:r>
      <w:r w:rsidR="00467B0A">
        <w:rPr>
          <w:rFonts w:ascii="Calibri" w:hAnsi="Calibri"/>
          <w:noProof/>
        </w:rPr>
        <w:t>[21]</w:t>
      </w:r>
      <w:r w:rsidR="004C7642">
        <w:rPr>
          <w:rFonts w:ascii="Calibri" w:hAnsi="Calibri"/>
        </w:rPr>
        <w:fldChar w:fldCharType="end"/>
      </w:r>
      <w:r w:rsidR="004C7642">
        <w:rPr>
          <w:rFonts w:ascii="Calibri" w:hAnsi="Calibri"/>
        </w:rPr>
        <w:t xml:space="preserve"> </w:t>
      </w:r>
      <w:r w:rsidR="003D61D3">
        <w:t xml:space="preserve">developed an automated process of creating 3D models from 2D data sets. Such a system requires a library of suitable 3D models to be available, e.g. vegetation elements and structures, like power lines, as well as built form. In recent years, commercial </w:t>
      </w:r>
      <w:r w:rsidR="001E191F">
        <w:t>GIS</w:t>
      </w:r>
      <w:r w:rsidR="003D61D3">
        <w:t xml:space="preserve"> programs, such as </w:t>
      </w:r>
      <w:r w:rsidR="004C7642">
        <w:t xml:space="preserve">ESRI </w:t>
      </w:r>
      <w:r w:rsidR="003D61D3">
        <w:t>ArcGIS 3D Analyst</w:t>
      </w:r>
      <w:r w:rsidR="00F65B2B" w:rsidRPr="00480DB9">
        <w:rPr>
          <w:rStyle w:val="FootnoteReference"/>
        </w:rPr>
        <w:footnoteReference w:id="7"/>
      </w:r>
      <w:r w:rsidR="003D61D3">
        <w:t xml:space="preserve"> have also begun to contain such functionalities.  </w:t>
      </w:r>
    </w:p>
    <w:p w14:paraId="70642870" w14:textId="224B3130" w:rsidR="003D61D3" w:rsidRDefault="003D61D3" w:rsidP="00C7295E">
      <w:r>
        <w:t xml:space="preserve">Procedural generation of models, or procedural modelling, is the process of algorithmically constructing models.  In other words, a computer uses a pre-defined set of rules to take an input set of data and transforms this to the resulting model as an output.  It is often used to create individual elements of models, such as built form </w:t>
      </w:r>
      <w:r w:rsidRPr="000B08E5">
        <w:rPr>
          <w:rFonts w:ascii="Calibri" w:hAnsi="Calibri"/>
        </w:rPr>
        <w:t xml:space="preserve">Wonka et al. </w:t>
      </w:r>
      <w:r w:rsidR="004C7642">
        <w:rPr>
          <w:rFonts w:ascii="Calibri" w:hAnsi="Calibri"/>
        </w:rPr>
        <w:fldChar w:fldCharType="begin"/>
      </w:r>
      <w:r w:rsidR="00847F5B">
        <w:rPr>
          <w:rFonts w:ascii="Calibri" w:hAnsi="Calibri"/>
        </w:rPr>
        <w:instrText xml:space="preserve"> ADDIN ZOTERO_ITEM CSL_CITATION {"citationID":"1hc3m6qec3","properties":{"formattedCitation":"[22]","plainCitation":"[22]"},"citationItems":[{"id":15154,"uris":["http://zotero.org/users/360832/items/6B2TF6IQ"],"uri":["http://zotero.org/users/360832/items/6B2TF6IQ"],"itemData":{"id":15154,"type":"paper-conference","title":"Instant architecture","container-title":"International Conference on Computer Graphics and Interactive Techniques","publisher":"ACM Press New York, NY, USA","page":"669-677","archive":"Google Scholar","author":[{"family":"Wonka","given":"P."},{"family":"Wimmer","given":"M."},{"family":"Sillion","given":"F."},{"family":"Ribarsky","given":"W."}],"issued":{"date-parts":[["2003"]]}}}],"schema":"https://github.com/citation-style-language/schema/raw/master/csl-citation.json"} </w:instrText>
      </w:r>
      <w:r w:rsidR="004C7642">
        <w:rPr>
          <w:rFonts w:ascii="Calibri" w:hAnsi="Calibri"/>
        </w:rPr>
        <w:fldChar w:fldCharType="separate"/>
      </w:r>
      <w:r w:rsidR="00467B0A">
        <w:rPr>
          <w:rFonts w:ascii="Calibri" w:hAnsi="Calibri"/>
          <w:noProof/>
        </w:rPr>
        <w:t>[22]</w:t>
      </w:r>
      <w:r w:rsidR="004C7642">
        <w:rPr>
          <w:rFonts w:ascii="Calibri" w:hAnsi="Calibri"/>
        </w:rPr>
        <w:fldChar w:fldCharType="end"/>
      </w:r>
      <w:r>
        <w:t xml:space="preserve">, or whole virtual environments, such as the IMAGIS system </w:t>
      </w:r>
      <w:r w:rsidR="004C7642">
        <w:fldChar w:fldCharType="begin"/>
      </w:r>
      <w:r w:rsidR="00847F5B">
        <w:instrText xml:space="preserve"> ADDIN ZOTERO_ITEM CSL_CITATION {"citationID":"dc0mbedh6","properties":{"formattedCitation":"[23]","plainCitation":"[23]"},"citationItems":[{"id":11991,"uris":["http://zotero.org/users/360832/items/KFNCWJFT"],"uri":["http://zotero.org/users/360832/items/KFNCWJFT"],"itemData":{"id":11991,"type":"article-journal","title":"Procedural landscape modeling with geographic information: the IMAGIS approach","container-title":"Landscape and Urban Planning","page":"33-47","volume":"54","issue":"1-4","source":"ScienceDirect","abstract":"In this paper, we present and discuss the procedural technology developed in the framework of the Imago Metropolis project, to model landscapes at regional scale. We call it \"IMAGIS\" to symbolize the alliance, in one single information system, of the two most powerful visual media for the representation of a territory: the image and the map.\nIMAGIS is an interface between the 2 D world of plans and the 3 D world of perspectives. It implements a set of procedures specifically designed to transform landscape forms described in a GIS quite synthetically by 2 D entities, into much more elaborate objects in a 3 D space. It is intended for creating broad landscape models, from which photorealistic images can be computed with Atelier de Modélisation de l'Architecture des Plantes (AMAP) software.\nAMAP is a modeling workshop allowing users to generate and visualize a large number of plant models at various growth stages. AMAP was created from the outset for the needs of agronomists who seek to simulate very accurately the architecture and growth behavior of plants, in a natural or a designed environment. It is now quite established in the realm of landscape architecture.\nIMAGIS is aiming at a different community of users: the planning and GIS organizations who need to visualize regional development plans for impact assessment, communication and decision-making purposes. Although, it may be applied in a wide variety of contexts, its built-in features makes it particularly suitable for suburban planning.\nThe first part of the paper sets the rationale for the development of IMAGIS and focuses on issues of perception and representation of broad landscapes. The second part provides a short description of AMAP's features and introduces IMAGIS' new functions, showing how they widen the application spectrum of AMAP from the plant to the land cover. Finally, some preliminary conclusions from Imago Metropolis are presented, that set-up the agenda for future researches and developments in the field of landscape procedural modeling.","DOI":"10.1016/S0169-2046(01)00124-4","ISSN":"0169-2046","shortTitle":"Procedural landscape modeling with geographic information","author":[{"family":"Perrin","given":"Laurent"},{"family":"Beauvais","given":"Nathalie"},{"family":"Puppo","given":"Marta"}],"issued":{"date-parts":[["2001",5,25]]},"accessed":{"date-parts":[["2009",4,15]]}}}],"schema":"https://github.com/citation-style-language/schema/raw/master/csl-citation.json"} </w:instrText>
      </w:r>
      <w:r w:rsidR="004C7642">
        <w:fldChar w:fldCharType="separate"/>
      </w:r>
      <w:r w:rsidR="00467B0A">
        <w:rPr>
          <w:noProof/>
        </w:rPr>
        <w:t>[23]</w:t>
      </w:r>
      <w:r w:rsidR="004C7642">
        <w:fldChar w:fldCharType="end"/>
      </w:r>
      <w:r w:rsidR="004C7642">
        <w:t xml:space="preserve"> </w:t>
      </w:r>
      <w:r>
        <w:t>that generates large scale 3D landscape models based on geo-referenced data.</w:t>
      </w:r>
    </w:p>
    <w:p w14:paraId="4D703E88" w14:textId="2561F6C5" w:rsidR="003D61D3" w:rsidRDefault="00F65B2B" w:rsidP="00C7295E">
      <w:r>
        <w:t>Ervin’s final category of a</w:t>
      </w:r>
      <w:r w:rsidR="003D61D3">
        <w:t xml:space="preserve">nimals </w:t>
      </w:r>
      <w:r w:rsidR="00090F51">
        <w:t>and the new category of vehicles</w:t>
      </w:r>
      <w:r w:rsidR="003D61D3">
        <w:t xml:space="preserve"> in interactive 3D landscape models tend to be static or at most animated in simple fashion. Typically, real world movement patterns are not accurately represented.  </w:t>
      </w:r>
      <w:r w:rsidR="00DC4998">
        <w:t>Improved a</w:t>
      </w:r>
      <w:r w:rsidR="003D61D3" w:rsidRPr="000B0E60">
        <w:t>nimation of animals and people in interactive 3D landscape visualisations and the perception of these elements remains an area to be researched.</w:t>
      </w:r>
    </w:p>
    <w:p w14:paraId="661BCC55" w14:textId="77777777" w:rsidR="003D61D3" w:rsidRDefault="003D61D3" w:rsidP="00C7295E"/>
    <w:p w14:paraId="537ACC6B" w14:textId="39E50079" w:rsidR="003D61D3" w:rsidRDefault="005B03B3" w:rsidP="002865F3">
      <w:pPr>
        <w:pStyle w:val="Heading2"/>
      </w:pPr>
      <w:r>
        <w:t xml:space="preserve"> </w:t>
      </w:r>
      <w:bookmarkStart w:id="1018" w:name="_Ref221686247"/>
      <w:bookmarkStart w:id="1019" w:name="_Toc247040550"/>
      <w:r w:rsidR="003D61D3">
        <w:t>Landscape Design</w:t>
      </w:r>
      <w:bookmarkEnd w:id="1012"/>
      <w:r w:rsidR="003D61D3">
        <w:t xml:space="preserve"> </w:t>
      </w:r>
      <w:r w:rsidR="007E3741">
        <w:t>and 3D interactive visualisations</w:t>
      </w:r>
      <w:bookmarkEnd w:id="1018"/>
      <w:bookmarkEnd w:id="1019"/>
    </w:p>
    <w:p w14:paraId="189281A5" w14:textId="77777777" w:rsidR="00173C60" w:rsidRDefault="00173C60" w:rsidP="00173C60"/>
    <w:p w14:paraId="3816A8D4" w14:textId="75F5B0C1" w:rsidR="00173C60" w:rsidRPr="00173C60" w:rsidRDefault="00B352B2" w:rsidP="00173C60">
      <w:r>
        <w:t>Given that real-time 3D landscape models of a design proposal can be created, it is necessary to ask how these f</w:t>
      </w:r>
      <w:r w:rsidR="004E4A4F">
        <w:t>it into landscape design theory.</w:t>
      </w:r>
      <w:r>
        <w:t xml:space="preserve">  </w:t>
      </w:r>
      <w:r w:rsidR="00CD3CEE">
        <w:t>Accordingly</w:t>
      </w:r>
      <w:r w:rsidR="00B066A7">
        <w:t>, c</w:t>
      </w:r>
      <w:r w:rsidR="00173C60">
        <w:t>onsider the following quotation</w:t>
      </w:r>
      <w:r>
        <w:t>:</w:t>
      </w:r>
    </w:p>
    <w:p w14:paraId="29010229" w14:textId="3BF76A96" w:rsidR="00F54D6D" w:rsidRPr="00F54D6D" w:rsidRDefault="002735A7" w:rsidP="00173C60">
      <w:pPr>
        <w:tabs>
          <w:tab w:val="left" w:pos="7938"/>
        </w:tabs>
        <w:ind w:left="993" w:right="1229"/>
      </w:pPr>
      <w:r>
        <w:rPr>
          <w:i/>
        </w:rPr>
        <w:t>“</w:t>
      </w:r>
      <w:r w:rsidR="00173C60" w:rsidRPr="004C7642">
        <w:rPr>
          <w:i/>
        </w:rPr>
        <w:t>… designers need to construct “a virtual world”, a model of what they know about a site and program, which allows possibilities to be tested quickly</w:t>
      </w:r>
      <w:r>
        <w:rPr>
          <w:i/>
        </w:rPr>
        <w:t>”</w:t>
      </w:r>
      <w:r w:rsidR="00173C60">
        <w:t xml:space="preserve"> </w:t>
      </w:r>
      <w:r w:rsidR="00B352B2">
        <w:t xml:space="preserve">Lynch and Hack </w:t>
      </w:r>
      <w:r w:rsidR="00173C60">
        <w:fldChar w:fldCharType="begin"/>
      </w:r>
      <w:r w:rsidR="00847F5B">
        <w:instrText xml:space="preserve"> ADDIN ZOTERO_ITEM CSL_CITATION {"citationID":"8hdb7om81","properties":{"formattedCitation":"[24, p. 128]","plainCitation":"[24, p. 128]"},"citationItems":[{"id":8334,"uris":["http://zotero.org/users/360832/items/DI4ZTA2J"],"uri":["http://zotero.org/users/360832/items/DI4ZTA2J"],"itemData":{"id":8334,"type":"book","title":"Site planning","publisher":"The MIT Press","publisher-place":"Cambridge, Massachusetts, USA","edition":"3rd","source":"Google Scholar","event-place":"Cambridge, Massachusetts, USA","author":[{"family":"Lynch","given":"K."},{"family":"Hack","given":"G."}],"issued":{"date-parts":[["1984"]]}},"locator":"128","label":"page"}],"schema":"https://github.com/citation-style-language/schema/raw/master/csl-citation.json"} </w:instrText>
      </w:r>
      <w:r w:rsidR="00173C60">
        <w:fldChar w:fldCharType="separate"/>
      </w:r>
      <w:r w:rsidR="00847F5B">
        <w:rPr>
          <w:noProof/>
        </w:rPr>
        <w:t>[24, p. 128]</w:t>
      </w:r>
      <w:r w:rsidR="00173C60">
        <w:fldChar w:fldCharType="end"/>
      </w:r>
    </w:p>
    <w:p w14:paraId="762B2F11" w14:textId="5FE8C9AD" w:rsidR="003D61D3" w:rsidRDefault="00173C60" w:rsidP="00C7295E">
      <w:r>
        <w:t xml:space="preserve">Back in </w:t>
      </w:r>
      <w:r w:rsidR="003D61D3">
        <w:t>1984</w:t>
      </w:r>
      <w:r>
        <w:t xml:space="preserve">, Lynch &amp; Hack </w:t>
      </w:r>
      <w:r w:rsidR="007E3741">
        <w:t>were</w:t>
      </w:r>
      <w:r w:rsidR="003D61D3">
        <w:t xml:space="preserve"> referring to ‘virtual worlds’ in the context of exploring change and designed alterations to a landscape. </w:t>
      </w:r>
      <w:r w:rsidR="004871BB">
        <w:t>They</w:t>
      </w:r>
      <w:r w:rsidR="003D61D3">
        <w:t xml:space="preserve"> speak of the construction of ‘a virtual world’ (for clarification purposes, referred to subsequently as the </w:t>
      </w:r>
      <w:r w:rsidR="003D61D3" w:rsidRPr="00516294">
        <w:rPr>
          <w:i/>
        </w:rPr>
        <w:t>mental model</w:t>
      </w:r>
      <w:r w:rsidR="007E3741">
        <w:t>)</w:t>
      </w:r>
      <w:r w:rsidR="003D61D3">
        <w:t xml:space="preserve"> within the mind of the designer.  They propose that diagrams and physical models, traditional forms of landscape visualisation, aid the construction of this mental model.  However, since </w:t>
      </w:r>
      <w:r w:rsidR="002735A7">
        <w:t xml:space="preserve">the time of this </w:t>
      </w:r>
      <w:r w:rsidR="003D61D3">
        <w:t xml:space="preserve">quotation, there have been many advances in technology which </w:t>
      </w:r>
      <w:r w:rsidR="003D61D3" w:rsidRPr="002716CF">
        <w:t xml:space="preserve">have led to the possibility of using </w:t>
      </w:r>
      <w:r w:rsidR="003D61D3">
        <w:t>real-time</w:t>
      </w:r>
      <w:r w:rsidR="003D61D3" w:rsidRPr="002716CF">
        <w:t xml:space="preserve"> </w:t>
      </w:r>
      <w:r w:rsidR="003D61D3">
        <w:t>3D</w:t>
      </w:r>
      <w:r w:rsidR="003D61D3" w:rsidRPr="002716CF">
        <w:t xml:space="preserve"> models within</w:t>
      </w:r>
      <w:r w:rsidR="003D61D3" w:rsidRPr="00934C23">
        <w:t xml:space="preserve"> the design</w:t>
      </w:r>
      <w:r w:rsidR="003D61D3">
        <w:t xml:space="preserve"> </w:t>
      </w:r>
      <w:r w:rsidR="003D61D3" w:rsidRPr="00934C23">
        <w:t>process</w:t>
      </w:r>
      <w:r w:rsidR="003D61D3">
        <w:t>es</w:t>
      </w:r>
      <w:r w:rsidR="003D61D3" w:rsidRPr="00934C23">
        <w:t xml:space="preserve"> for landscape</w:t>
      </w:r>
      <w:r w:rsidR="003D61D3">
        <w:t>s</w:t>
      </w:r>
      <w:r w:rsidR="004C7642">
        <w:t xml:space="preserve"> </w:t>
      </w:r>
      <w:r w:rsidR="004C7642">
        <w:fldChar w:fldCharType="begin"/>
      </w:r>
      <w:r w:rsidR="00847F5B">
        <w:instrText xml:space="preserve"> ADDIN ZOTERO_ITEM CSL_CITATION {"citationID":"23j4cs3k43","properties":{"formattedCitation":"[25, p. 2005]","plainCitation":"[25, p. 2005]"},"citationItems":[{"id":163,"uris":["http://zotero.org/users/360832/items/BVBR8CAE"],"uri":["http://zotero.org/users/360832/items/BVBR8CAE"],"itemData":{"id":163,"type":"chapter","title":"Visualization for participation: the advantages of realtime","container-title":"Trends in Real-Time Landscape Visualisation and Participation Proceedings at Anhalt University of Applied Sciences 2005","publisher":"Wichmann","publisher-place":"Berlin","page":"2–15","source":"Google Scholar","event-place":"Berlin","ISBN":"3-87907-429-1","shortTitle":"Visualization for participation","author":[{"family":"Bishop","given":"I. D."}],"editor":[{"family":"E. Buhmann","given":""},{"family":"P. Paar","given":""},{"family":"I. D. Bishop","given":""},{"family":"E. Lange","given":""}],"issued":{"date-parts":[["2005"]]}},"locator":"2005"}],"schema":"https://github.com/citation-style-language/schema/raw/master/csl-citation.json"} </w:instrText>
      </w:r>
      <w:r w:rsidR="004C7642">
        <w:fldChar w:fldCharType="separate"/>
      </w:r>
      <w:r w:rsidR="00847F5B">
        <w:rPr>
          <w:noProof/>
        </w:rPr>
        <w:t>[25, p. 2005]</w:t>
      </w:r>
      <w:r w:rsidR="004C7642">
        <w:fldChar w:fldCharType="end"/>
      </w:r>
      <w:r w:rsidR="003D61D3" w:rsidRPr="00934C23">
        <w:t xml:space="preserve">.  </w:t>
      </w:r>
      <w:r w:rsidR="003D61D3">
        <w:t xml:space="preserve">In essence, it is now possible to create digital virtual worlds that support Lynch’s mental models, using interactive 3D landscape models.  </w:t>
      </w:r>
    </w:p>
    <w:p w14:paraId="7342560B" w14:textId="02AE5D15" w:rsidR="00A519C3" w:rsidRDefault="003D61D3" w:rsidP="00C7295E">
      <w:r>
        <w:t xml:space="preserve">Also, interactive 3D visualisation techniques fit well in </w:t>
      </w:r>
      <w:r w:rsidR="007E3741">
        <w:t xml:space="preserve">the </w:t>
      </w:r>
      <w:r w:rsidRPr="000B08E5">
        <w:t xml:space="preserve">Steinitz </w:t>
      </w:r>
      <w:r>
        <w:t>model of Landscape Change</w:t>
      </w:r>
      <w:r w:rsidR="007D0045">
        <w:t>,</w:t>
      </w:r>
      <w:r>
        <w:t xml:space="preserve"> which breaks the process of design down into </w:t>
      </w:r>
      <w:r w:rsidR="00515FDB">
        <w:t>three</w:t>
      </w:r>
      <w:r>
        <w:t xml:space="preserve"> passes through defined stages of </w:t>
      </w:r>
      <w:r w:rsidR="00E345A2">
        <w:t xml:space="preserve">modelling </w:t>
      </w:r>
      <w:r w:rsidR="00E345A2">
        <w:fldChar w:fldCharType="begin"/>
      </w:r>
      <w:r w:rsidR="00847F5B">
        <w:instrText xml:space="preserve"> ADDIN ZOTERO_ITEM CSL_CITATION {"citationID":"e24sbigfs","properties":{"formattedCitation":"[26]","plainCitation":"[26]"},"citationItems":[{"id":12343,"uris":["http://zotero.org/users/360832/items/XZMGIR6G"],"uri":["http://zotero.org/users/360832/items/XZMGIR6G"],"itemData":{"id":12343,"type":"article-journal","title":"A framework for theory applicable to the education of landscape architects (and other environmental design professionals)","container-title":"Landscape Journal","page":"136-143","volume":"9","issue":"2","author":[{"family":"Steinitz","given":"C."}],"issued":{"date-parts":[["1990"]]}}}],"schema":"https://github.com/citation-style-language/schema/raw/master/csl-citation.json"} </w:instrText>
      </w:r>
      <w:r w:rsidR="00E345A2">
        <w:fldChar w:fldCharType="separate"/>
      </w:r>
      <w:r w:rsidR="00467B0A">
        <w:rPr>
          <w:noProof/>
        </w:rPr>
        <w:t>[26]</w:t>
      </w:r>
      <w:r w:rsidR="00E345A2">
        <w:fldChar w:fldCharType="end"/>
      </w:r>
      <w:r w:rsidR="00E345A2">
        <w:t xml:space="preserve">, as shown in </w:t>
      </w:r>
      <w:r w:rsidR="00E345A2">
        <w:fldChar w:fldCharType="begin"/>
      </w:r>
      <w:r w:rsidR="00E345A2">
        <w:instrText xml:space="preserve"> REF _Ref220393761 \h </w:instrText>
      </w:r>
      <w:r w:rsidR="00E345A2">
        <w:fldChar w:fldCharType="separate"/>
      </w:r>
      <w:ins w:id="1020" w:author="Lewis Gill" w:date="2013-11-25T23:14:00Z">
        <w:r w:rsidR="00860744" w:rsidRPr="009239C2">
          <w:t xml:space="preserve">Figure </w:t>
        </w:r>
        <w:r w:rsidR="00860744">
          <w:rPr>
            <w:noProof/>
          </w:rPr>
          <w:t>5</w:t>
        </w:r>
      </w:ins>
      <w:del w:id="1021" w:author="Lewis Gill" w:date="2013-11-25T23:14:00Z">
        <w:r w:rsidR="0097354B" w:rsidRPr="009239C2" w:rsidDel="00860744">
          <w:delText xml:space="preserve">Figure </w:delText>
        </w:r>
        <w:r w:rsidR="0097354B" w:rsidDel="00860744">
          <w:rPr>
            <w:noProof/>
          </w:rPr>
          <w:delText>5</w:delText>
        </w:r>
      </w:del>
      <w:r w:rsidR="00E345A2">
        <w:fldChar w:fldCharType="end"/>
      </w:r>
      <w:r>
        <w:t xml:space="preserve">.  </w:t>
      </w:r>
    </w:p>
    <w:p w14:paraId="6F3E83C3" w14:textId="442C0AA3" w:rsidR="00A519C3" w:rsidRDefault="009239C2" w:rsidP="00A519C3">
      <w:pPr>
        <w:keepNext/>
        <w:jc w:val="center"/>
      </w:pPr>
      <w:r w:rsidRPr="009239C2">
        <w:rPr>
          <w:noProof/>
          <w:lang w:val="en-US"/>
        </w:rPr>
        <w:drawing>
          <wp:inline distT="0" distB="0" distL="0" distR="0" wp14:anchorId="631C3E51" wp14:editId="105DB367">
            <wp:extent cx="4584042" cy="335303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4568" cy="3353423"/>
                    </a:xfrm>
                    <a:prstGeom prst="rect">
                      <a:avLst/>
                    </a:prstGeom>
                    <a:noFill/>
                    <a:ln>
                      <a:noFill/>
                    </a:ln>
                  </pic:spPr>
                </pic:pic>
              </a:graphicData>
            </a:graphic>
          </wp:inline>
        </w:drawing>
      </w:r>
    </w:p>
    <w:p w14:paraId="18EFC927" w14:textId="0CA37038" w:rsidR="00A519C3" w:rsidRPr="009239C2" w:rsidRDefault="00A519C3" w:rsidP="00A519C3">
      <w:pPr>
        <w:pStyle w:val="Caption"/>
      </w:pPr>
      <w:bookmarkStart w:id="1022" w:name="_Ref220393761"/>
      <w:bookmarkStart w:id="1023" w:name="_Toc247040617"/>
      <w:r w:rsidRPr="009239C2">
        <w:t xml:space="preserve">Figure </w:t>
      </w:r>
      <w:r w:rsidRPr="009239C2">
        <w:fldChar w:fldCharType="begin"/>
      </w:r>
      <w:r w:rsidRPr="009239C2">
        <w:instrText xml:space="preserve"> SEQ Figure \* ARABIC </w:instrText>
      </w:r>
      <w:r w:rsidRPr="009239C2">
        <w:fldChar w:fldCharType="separate"/>
      </w:r>
      <w:r w:rsidR="00860744">
        <w:rPr>
          <w:noProof/>
        </w:rPr>
        <w:t>5</w:t>
      </w:r>
      <w:r w:rsidRPr="009239C2">
        <w:fldChar w:fldCharType="end"/>
      </w:r>
      <w:bookmarkEnd w:id="1022"/>
      <w:r w:rsidRPr="009239C2">
        <w:t xml:space="preserve"> - Steinitz Model of Landscape Change </w:t>
      </w:r>
      <w:r w:rsidR="007D4E7B">
        <w:fldChar w:fldCharType="begin"/>
      </w:r>
      <w:r w:rsidR="00847F5B">
        <w:instrText xml:space="preserve"> ADDIN ZOTERO_ITEM CSL_CITATION {"citationID":"177e7bqo8a","properties":{"formattedCitation":"[26]","plainCitation":"[26]"},"citationItems":[{"id":12343,"uris":["http://zotero.org/users/360832/items/XZMGIR6G"],"uri":["http://zotero.org/users/360832/items/XZMGIR6G"],"itemData":{"id":12343,"type":"article-journal","title":"A framework for theory applicable to the education of landscape architects (and other environmental design professionals)","container-title":"Landscape Journal","page":"136-143","volume":"9","issue":"2","author":[{"family":"Steinitz","given":"C."}],"issued":{"date-parts":[["1990"]]}}}],"schema":"https://github.com/citation-style-language/schema/raw/master/csl-citation.json"} </w:instrText>
      </w:r>
      <w:r w:rsidR="007D4E7B">
        <w:fldChar w:fldCharType="separate"/>
      </w:r>
      <w:r w:rsidR="007D4E7B">
        <w:rPr>
          <w:noProof/>
        </w:rPr>
        <w:t>[26]</w:t>
      </w:r>
      <w:bookmarkEnd w:id="1023"/>
      <w:r w:rsidR="007D4E7B">
        <w:fldChar w:fldCharType="end"/>
      </w:r>
    </w:p>
    <w:p w14:paraId="2B14C045" w14:textId="77777777" w:rsidR="005D7C23" w:rsidRDefault="005D7C23" w:rsidP="00C7295E"/>
    <w:p w14:paraId="056CD488" w14:textId="6AD327FB" w:rsidR="000B7064" w:rsidRDefault="003D61D3" w:rsidP="00C7295E">
      <w:r>
        <w:t xml:space="preserve">At the level of Steinitz’ Representation Models and Change Models for analysis of spatial alterations 3D landscape models </w:t>
      </w:r>
      <w:r w:rsidR="007E3741">
        <w:t xml:space="preserve">can </w:t>
      </w:r>
      <w:r>
        <w:t>help designers answer the questions ‘</w:t>
      </w:r>
      <w:r w:rsidRPr="00117C46">
        <w:rPr>
          <w:i/>
        </w:rPr>
        <w:t>How should the landscape be defined?</w:t>
      </w:r>
      <w:r>
        <w:t>’ and ‘</w:t>
      </w:r>
      <w:r w:rsidRPr="00117C46">
        <w:rPr>
          <w:i/>
        </w:rPr>
        <w:t>How may the landscape be altered?</w:t>
      </w:r>
      <w:r>
        <w:t>’</w:t>
      </w:r>
    </w:p>
    <w:p w14:paraId="50267DFD" w14:textId="3E002665" w:rsidR="003D61D3" w:rsidRDefault="00D665E2" w:rsidP="00C7295E">
      <w:r w:rsidRPr="00DD0465">
        <w:t>It is clear that</w:t>
      </w:r>
      <w:r w:rsidR="00E158CB">
        <w:t>,</w:t>
      </w:r>
      <w:r w:rsidRPr="00DD0465">
        <w:t xml:space="preserve"> </w:t>
      </w:r>
      <w:r w:rsidR="00DD0465" w:rsidRPr="00DD0465">
        <w:t>by enhancing the mental model of a designer</w:t>
      </w:r>
      <w:r w:rsidR="00E158CB">
        <w:t>,</w:t>
      </w:r>
      <w:r w:rsidR="00DD0465" w:rsidRPr="00DD0465">
        <w:t xml:space="preserve"> </w:t>
      </w:r>
      <w:r w:rsidRPr="00DD0465">
        <w:t xml:space="preserve">interactive 3D landscape visualisations </w:t>
      </w:r>
      <w:r w:rsidR="00DD0465" w:rsidRPr="00DD0465">
        <w:t>have a place w</w:t>
      </w:r>
      <w:r w:rsidRPr="00DD0465">
        <w:t xml:space="preserve">ithin the individual design process, but </w:t>
      </w:r>
      <w:r w:rsidR="00DD0465" w:rsidRPr="00DD0465">
        <w:t>visualisations</w:t>
      </w:r>
      <w:r w:rsidRPr="00DD0465">
        <w:t xml:space="preserve"> also present a method for </w:t>
      </w:r>
      <w:r w:rsidR="00DD0465" w:rsidRPr="00DD0465">
        <w:t>aiding communication between interested parties.</w:t>
      </w:r>
      <w:r w:rsidR="00DD0465">
        <w:t xml:space="preserve">  </w:t>
      </w:r>
      <w:r w:rsidR="00F54D6D" w:rsidRPr="007D0045">
        <w:rPr>
          <w:rFonts w:ascii="Calibri" w:hAnsi="Calibri"/>
        </w:rPr>
        <w:t>Kibria</w:t>
      </w:r>
      <w:r w:rsidR="007D0045">
        <w:rPr>
          <w:rFonts w:ascii="Calibri" w:hAnsi="Calibri"/>
        </w:rPr>
        <w:t xml:space="preserve"> </w:t>
      </w:r>
      <w:r w:rsidR="003D61D3" w:rsidRPr="000B08E5">
        <w:rPr>
          <w:rFonts w:ascii="Calibri" w:hAnsi="Calibri"/>
        </w:rPr>
        <w:t xml:space="preserve">et al. </w:t>
      </w:r>
      <w:r w:rsidR="007D0045">
        <w:rPr>
          <w:rFonts w:ascii="Calibri" w:hAnsi="Calibri"/>
        </w:rPr>
        <w:fldChar w:fldCharType="begin"/>
      </w:r>
      <w:r w:rsidR="00847F5B">
        <w:rPr>
          <w:rFonts w:ascii="Calibri" w:hAnsi="Calibri"/>
        </w:rPr>
        <w:instrText xml:space="preserve"> ADDIN ZOTERO_ITEM CSL_CITATION {"citationID":"hvcjrsc6b","properties":{"formattedCitation":"[27]","plainCitation":"[27]"},"citationItems":[{"id":150,"uris":["http://zotero.org/users/360832/items/C7M5KQ3M"],"uri":["http://zotero.org/users/360832/items/C7M5KQ3M"],"itemData":{"id":150,"type":"chapter","title":"GeoVEs as Tools to Communicate in Urban Projects: Requirements for Functionality and Visualization","container-title":"3D Geo-Information Sciences","publisher":"Springer Berlin Heidelberg","publisher-place":"Berlin, Heidelberg","page":"379-395","source":"CrossRef","event-place":"Berlin, Heidelberg","URL":"http://link.springer.com/chapter/10.1007/978-3-540-87395-2_24?null","ISBN":"978-3-540-87394-5, 978-3-540-87395-2","shortTitle":"GeoVEs as Tools to Communicate in Urban Projects","editor":[{"family":"Lee","given":"Jiyeong"},{"family":"Zlatanova","given":"Sisi"}],"author":[{"family":"Kibria","given":"Mahmud Shahrear"},{"family":"Zlatanova","given":"Sisi"},{"family":"Itard","given":"Laure"},{"family":"Dorst","given":"Machiel"}],"issued":{"date-parts":[["2009"]]},"accessed":{"date-parts":[["2012",8,10]]}}}],"schema":"https://github.com/citation-style-language/schema/raw/master/csl-citation.json"} </w:instrText>
      </w:r>
      <w:r w:rsidR="007D0045">
        <w:rPr>
          <w:rFonts w:ascii="Calibri" w:hAnsi="Calibri"/>
        </w:rPr>
        <w:fldChar w:fldCharType="separate"/>
      </w:r>
      <w:r w:rsidR="00467B0A">
        <w:rPr>
          <w:rFonts w:ascii="Calibri" w:hAnsi="Calibri"/>
          <w:noProof/>
        </w:rPr>
        <w:t>[27]</w:t>
      </w:r>
      <w:r w:rsidR="007D0045">
        <w:rPr>
          <w:rFonts w:ascii="Calibri" w:hAnsi="Calibri"/>
        </w:rPr>
        <w:fldChar w:fldCharType="end"/>
      </w:r>
      <w:r w:rsidR="003D61D3">
        <w:t xml:space="preserve"> state that when viewing visualisations, people bring their education and experience to bear on the model.  By collecting together designers, experts and stakeholders in collaborative design workshops and providing interactive 3D landscape visualisations, there is potential to </w:t>
      </w:r>
      <w:r w:rsidR="00DD0465">
        <w:t xml:space="preserve">further </w:t>
      </w:r>
      <w:r w:rsidR="003D61D3">
        <w:t xml:space="preserve">improve the mental models of each participant through discussion.  The ability freely </w:t>
      </w:r>
      <w:r w:rsidR="002735A7">
        <w:t xml:space="preserve">to </w:t>
      </w:r>
      <w:r w:rsidR="003D61D3">
        <w:t>explore the spatial nature of landscapes gives interactive 3D visualisations the power to support discussion revolving around a mental model of a participant, which in turn may increase the comprehension of the other participants.  By creating discussion, design trade-offs can be explored, which should lead to better design decisions and more transparent planning processes.</w:t>
      </w:r>
    </w:p>
    <w:p w14:paraId="07F8CC3B" w14:textId="27A7C075" w:rsidR="00D5220D" w:rsidRDefault="006876CE" w:rsidP="00C7295E">
      <w:r>
        <w:t>At present</w:t>
      </w:r>
      <w:r w:rsidR="003D61D3" w:rsidRPr="005C1B1F">
        <w:t xml:space="preserve">, interactive </w:t>
      </w:r>
      <w:r w:rsidR="00E54292">
        <w:t xml:space="preserve">3D </w:t>
      </w:r>
      <w:r w:rsidR="003D61D3" w:rsidRPr="005C1B1F">
        <w:t xml:space="preserve">visualisations of landscape are </w:t>
      </w:r>
      <w:r>
        <w:t xml:space="preserve">mostly </w:t>
      </w:r>
      <w:r w:rsidR="003D61D3" w:rsidRPr="005C1B1F">
        <w:t xml:space="preserve">seen </w:t>
      </w:r>
      <w:r w:rsidR="00265D43">
        <w:t>as an endpoint</w:t>
      </w:r>
      <w:r w:rsidR="003D61D3" w:rsidRPr="005C1B1F">
        <w:t xml:space="preserve"> of the design process rather than as a design tool</w:t>
      </w:r>
      <w:r w:rsidR="003D61D3">
        <w:t xml:space="preserve"> for </w:t>
      </w:r>
      <w:r w:rsidR="003D61D3" w:rsidRPr="005C1B1F">
        <w:t>communication</w:t>
      </w:r>
      <w:r w:rsidR="003D61D3">
        <w:t xml:space="preserve"> </w:t>
      </w:r>
      <w:r w:rsidR="003D61D3" w:rsidRPr="005C1B1F">
        <w:t xml:space="preserve">between the designer and the </w:t>
      </w:r>
      <w:r w:rsidR="003D61D3">
        <w:t>stakeholder</w:t>
      </w:r>
      <w:r w:rsidR="003D61D3" w:rsidRPr="005C1B1F">
        <w:t>.</w:t>
      </w:r>
      <w:r w:rsidR="003D61D3">
        <w:t xml:space="preserve"> </w:t>
      </w:r>
      <w:r w:rsidR="00265D43">
        <w:t>The</w:t>
      </w:r>
      <w:r w:rsidR="003D61D3" w:rsidRPr="005C1B1F">
        <w:t xml:space="preserve"> easier </w:t>
      </w:r>
      <w:r w:rsidR="00265D43">
        <w:t xml:space="preserve">it is </w:t>
      </w:r>
      <w:r w:rsidR="003D61D3" w:rsidRPr="005C1B1F">
        <w:t xml:space="preserve">to </w:t>
      </w:r>
      <w:r w:rsidR="003D61D3">
        <w:t>create and visualize 3D models</w:t>
      </w:r>
      <w:r w:rsidR="003D61D3" w:rsidRPr="005C1B1F">
        <w:t xml:space="preserve">, </w:t>
      </w:r>
      <w:r w:rsidR="00265D43">
        <w:t>the more likely it</w:t>
      </w:r>
      <w:r w:rsidR="003D61D3" w:rsidRPr="005C1B1F">
        <w:t xml:space="preserve"> becomes to include interactive 3D techniques as </w:t>
      </w:r>
      <w:r w:rsidR="003D61D3" w:rsidRPr="00265D43">
        <w:rPr>
          <w:i/>
        </w:rPr>
        <w:t>part</w:t>
      </w:r>
      <w:r w:rsidR="003D61D3" w:rsidRPr="005C1B1F">
        <w:t xml:space="preserve"> of the design process</w:t>
      </w:r>
      <w:r w:rsidR="003D61D3">
        <w:t xml:space="preserve">.  </w:t>
      </w:r>
      <w:r w:rsidR="005D6D24">
        <w:t>F</w:t>
      </w:r>
      <w:r w:rsidR="003D61D3">
        <w:t xml:space="preserve">lexible </w:t>
      </w:r>
      <w:r w:rsidR="005D6D24">
        <w:t xml:space="preserve">3D </w:t>
      </w:r>
      <w:r w:rsidR="003D61D3">
        <w:t xml:space="preserve">models </w:t>
      </w:r>
      <w:r w:rsidR="005D6D24">
        <w:t xml:space="preserve">exist that </w:t>
      </w:r>
      <w:r w:rsidR="003D61D3">
        <w:t xml:space="preserve">allow designers to edit and change the underlying 3D landscape model, such as in the Smart Terrain system </w:t>
      </w:r>
      <w:r w:rsidR="007D0045">
        <w:fldChar w:fldCharType="begin"/>
      </w:r>
      <w:r w:rsidR="00847F5B">
        <w:instrText xml:space="preserve"> ADDIN ZOTERO_ITEM CSL_CITATION {"citationID":"2m6a0gs7iq","properties":{"formattedCitation":"[28]","plainCitation":"[28]"},"citationItems":[{"id":8616,"uris":["http://zotero.org/users/360832/items/ESTIHTFW"],"uri":["http://zotero.org/users/360832/items/ESTIHTFW"],"itemData":{"id":8616,"type":"paper-conference","title":"Automated Construction of Urban Terrain Models","container-title":"Progress in Spatial Data Handling, 12th International Symposium on Spatial Data Handling, Springer","publisher":"Springer","page":"547-562","archive":"Google Scholar","author":[{"family":"Buchholz","given":"H."},{"family":"Döllner","given":"J."},{"family":"Ross","given":"L."},{"family":"Kleinschmit","given":"B."}],"issued":{"date-parts":[["2006"]]}}}],"schema":"https://github.com/citation-style-language/schema/raw/master/csl-citation.json"} </w:instrText>
      </w:r>
      <w:r w:rsidR="007D0045">
        <w:fldChar w:fldCharType="separate"/>
      </w:r>
      <w:r w:rsidR="00467B0A">
        <w:rPr>
          <w:noProof/>
        </w:rPr>
        <w:t>[28]</w:t>
      </w:r>
      <w:r w:rsidR="007D0045">
        <w:fldChar w:fldCharType="end"/>
      </w:r>
      <w:r w:rsidR="007D0045">
        <w:t>.</w:t>
      </w:r>
      <w:r w:rsidR="005E4C4B">
        <w:t xml:space="preserve"> </w:t>
      </w:r>
    </w:p>
    <w:p w14:paraId="5050B182" w14:textId="5EC29F41" w:rsidR="003D61D3" w:rsidRDefault="003D61D3" w:rsidP="00C7295E">
      <w:r>
        <w:t>Landscape planning processes are methods for legitimising and controlling a</w:t>
      </w:r>
      <w:r w:rsidRPr="000612F9">
        <w:t xml:space="preserve">nthropogenic </w:t>
      </w:r>
      <w:r>
        <w:t xml:space="preserve">impact on the environment (e.g. </w:t>
      </w:r>
      <w:r w:rsidRPr="000B08E5">
        <w:rPr>
          <w:rFonts w:ascii="Calibri" w:hAnsi="Calibri"/>
        </w:rPr>
        <w:t>Lange &amp; Hehl-Lange</w:t>
      </w:r>
      <w:r w:rsidR="00495C30">
        <w:rPr>
          <w:rFonts w:ascii="Calibri" w:hAnsi="Calibri"/>
        </w:rPr>
        <w:t xml:space="preserve"> </w:t>
      </w:r>
      <w:r w:rsidR="00495C30">
        <w:rPr>
          <w:rFonts w:ascii="Calibri" w:hAnsi="Calibri"/>
        </w:rPr>
        <w:fldChar w:fldCharType="begin"/>
      </w:r>
      <w:r w:rsidR="00847F5B">
        <w:rPr>
          <w:rFonts w:ascii="Calibri" w:hAnsi="Calibri"/>
        </w:rPr>
        <w:instrText xml:space="preserve"> ADDIN ZOTERO_ITEM CSL_CITATION {"citationID":"1bcrbetahs","properties":{"formattedCitation":"[29]","plainCitation":"[29]"},"citationItems":[{"id":27,"uris":["http://zotero.org/users/360832/items/7VQRSBIM"],"uri":["http://zotero.org/users/360832/items/7VQRSBIM"],"itemData":{"id":27,"type":"article-journal","title":"Citizen participation in the conservation and use of rural landscapes in Britain: the Alport Valley case study","container-title":"Landscape and Ecological Engineering","page":"223-230","volume":"7","issue":"2","source":"Scopus","abstract":"With the shift from the formerly dominating primary production sector to the secondary and now the tertiary sector, the vast majority of the population has lost direct influence on shaping our landscape. However, public interest in landscape and environmental decision making remains active. Approaches to public participation were introduced some decades ago, but only sporadically. International declarations and conventions of strategic importance, such as the Rio Declaration on Environment and Development and the AARHUS Convention on Access to Information, Public Participation in Decision-making and Access to Justice in Environmental Matters, provide the foundation for integration in national regulations addressing public involvement in decision making. Using the Alport Valley in the Peak District National Park, UK, this case study illustrates how planning proposals that did not involve stakeholders and their opinions came to a halt and had to be changed. Through stakeholder involvement, there is now a broad consensus about the future of this landscape. As part of an iterative consultation and participation process, a long-term vision for the landscape and land management of the Alport Valley has been developed to improve the valley's special landscape character, enhance its visual and recreational attractiveness and regenerate the woodlands in ways that maximise the long-term benefit for ecology, wildlife and landscape. © 2010 International Consortium of Landscape and Ecological Engineering and Springer.","shortTitle":"Citizen participation in the conservation and use of rural landscapes in Britain","author":[{"family":"Lange","given":"E."},{"family":"Hehl-Lange","given":"S."}],"issued":{"date-parts":[["2011"]]}}}],"schema":"https://github.com/citation-style-language/schema/raw/master/csl-citation.json"} </w:instrText>
      </w:r>
      <w:r w:rsidR="00495C30">
        <w:rPr>
          <w:rFonts w:ascii="Calibri" w:hAnsi="Calibri"/>
        </w:rPr>
        <w:fldChar w:fldCharType="separate"/>
      </w:r>
      <w:r w:rsidR="00467B0A">
        <w:rPr>
          <w:rFonts w:ascii="Calibri" w:hAnsi="Calibri"/>
          <w:noProof/>
        </w:rPr>
        <w:t>[29]</w:t>
      </w:r>
      <w:r w:rsidR="00495C30">
        <w:rPr>
          <w:rFonts w:ascii="Calibri" w:hAnsi="Calibri"/>
        </w:rPr>
        <w:fldChar w:fldCharType="end"/>
      </w:r>
      <w:r w:rsidRPr="000B08E5">
        <w:rPr>
          <w:rFonts w:ascii="Calibri" w:hAnsi="Calibri"/>
        </w:rPr>
        <w:t>)</w:t>
      </w:r>
      <w:r>
        <w:t xml:space="preserve">. These processes have become more organised and prescriptive over time but </w:t>
      </w:r>
      <w:r w:rsidR="00742A01">
        <w:t>(</w:t>
      </w:r>
      <w:r>
        <w:t xml:space="preserve">supported by international initiatives, such as the </w:t>
      </w:r>
      <w:r w:rsidRPr="005C5964">
        <w:t>Rio Declaration</w:t>
      </w:r>
      <w:r>
        <w:t xml:space="preserve"> on Environment and Development</w:t>
      </w:r>
      <w:r w:rsidR="00742A01">
        <w:t>)</w:t>
      </w:r>
      <w:r>
        <w:t xml:space="preserve"> </w:t>
      </w:r>
      <w:r w:rsidR="00F74588">
        <w:t xml:space="preserve">certainly in Europe </w:t>
      </w:r>
      <w:r>
        <w:t xml:space="preserve">planning authorities are becoming increasingly democratic, attempting to take account of different views of people and organisations that would be affected by any proposed changes. </w:t>
      </w:r>
    </w:p>
    <w:p w14:paraId="42B695C7" w14:textId="7EBEB1BE" w:rsidR="003D61D3" w:rsidRDefault="003D61D3" w:rsidP="00C7295E">
      <w:r>
        <w:t>Consultation in landscape planning has long been supported by the more established visualisation techniques, such as plan</w:t>
      </w:r>
      <w:r w:rsidR="0028120B">
        <w:t>s, sections, and photomontages.  However, as</w:t>
      </w:r>
      <w:r w:rsidR="0028120B" w:rsidRPr="000B0E60">
        <w:t xml:space="preserve"> people with less exposure to the interpretation of spatial plans are increasingly being consulted</w:t>
      </w:r>
      <w:r w:rsidR="0028120B">
        <w:t xml:space="preserve"> as part of the design process</w:t>
      </w:r>
      <w:r w:rsidR="0028120B" w:rsidRPr="000B0E60">
        <w:t xml:space="preserve">, interactive 3D visualisations </w:t>
      </w:r>
      <w:r w:rsidR="0028120B">
        <w:t>may</w:t>
      </w:r>
      <w:r w:rsidR="0028120B" w:rsidRPr="000B0E60">
        <w:t xml:space="preserve"> be able to play an increasingly important supporting role.</w:t>
      </w:r>
      <w:r w:rsidR="0028120B">
        <w:t xml:space="preserve">  W</w:t>
      </w:r>
      <w:r>
        <w:t xml:space="preserve">ith </w:t>
      </w:r>
      <w:r w:rsidR="0028120B">
        <w:t xml:space="preserve">the inclusion of </w:t>
      </w:r>
      <w:r>
        <w:t xml:space="preserve">interactivity in </w:t>
      </w:r>
      <w:r w:rsidR="0028120B">
        <w:t xml:space="preserve">3D </w:t>
      </w:r>
      <w:r>
        <w:t xml:space="preserve">landscape </w:t>
      </w:r>
      <w:r w:rsidR="0028120B">
        <w:t>visualisations</w:t>
      </w:r>
      <w:r w:rsidR="00BC614A">
        <w:t xml:space="preserve"> </w:t>
      </w:r>
      <w:r>
        <w:t>comes the ability for people to take control over the visualisation, such as the ability of move anywhere within the model (</w:t>
      </w:r>
      <w:r w:rsidR="005B03B3">
        <w:fldChar w:fldCharType="begin"/>
      </w:r>
      <w:r w:rsidR="005B03B3">
        <w:instrText xml:space="preserve"> REF _Ref219884842 \h </w:instrText>
      </w:r>
      <w:r w:rsidR="005B03B3">
        <w:fldChar w:fldCharType="separate"/>
      </w:r>
      <w:r w:rsidR="00860744">
        <w:t xml:space="preserve">Figure </w:t>
      </w:r>
      <w:r w:rsidR="00860744">
        <w:rPr>
          <w:noProof/>
        </w:rPr>
        <w:t>6</w:t>
      </w:r>
      <w:r w:rsidR="005B03B3">
        <w:fldChar w:fldCharType="end"/>
      </w:r>
      <w:r>
        <w:t xml:space="preserve">). </w:t>
      </w:r>
      <w:r w:rsidR="00BD1931">
        <w:t xml:space="preserve"> </w:t>
      </w:r>
      <w:r>
        <w:t>Therefore, there is the potential to deliver far more meaning to the user than a two dimensional image created by someone with the</w:t>
      </w:r>
      <w:r w:rsidR="0028120B">
        <w:t xml:space="preserve">ir own perspective and agenda.  </w:t>
      </w:r>
      <w:r w:rsidR="00CD3CEE">
        <w:t xml:space="preserve">After using interactive 3D visualisations in </w:t>
      </w:r>
      <w:r w:rsidR="0028120B">
        <w:t>this</w:t>
      </w:r>
      <w:r w:rsidR="00CD3CEE">
        <w:t xml:space="preserve"> collaborative manner, </w:t>
      </w:r>
      <w:r w:rsidRPr="000B08E5">
        <w:rPr>
          <w:rFonts w:ascii="Calibri" w:hAnsi="Calibri"/>
        </w:rPr>
        <w:t>Schroth</w:t>
      </w:r>
      <w:r w:rsidR="00495C30">
        <w:rPr>
          <w:rFonts w:ascii="Calibri" w:hAnsi="Calibri"/>
        </w:rPr>
        <w:t xml:space="preserve"> </w:t>
      </w:r>
      <w:r w:rsidR="00495C30">
        <w:rPr>
          <w:rFonts w:ascii="Calibri" w:hAnsi="Calibri"/>
        </w:rPr>
        <w:fldChar w:fldCharType="begin"/>
      </w:r>
      <w:r w:rsidR="00847F5B">
        <w:rPr>
          <w:rFonts w:ascii="Calibri" w:hAnsi="Calibri"/>
        </w:rPr>
        <w:instrText xml:space="preserve"> ADDIN ZOTERO_ITEM CSL_CITATION {"citationID":"37i2eqphd","properties":{"formattedCitation":"[30]","plainCitation":"[30]"},"citationItems":[{"id":10522,"uris":["http://zotero.org/users/360832/items/WQPGHVZG"],"uri":["http://zotero.org/users/360832/items/WQPGHVZG"],"itemData":{"id":10522,"type":"thesis","title":"From Information to Participation - Interactive Landscape Visualization as a Tool for Collaborative Planning","publisher":"ETH Zürich","genre":"Dissertation No. 17409","author":[{"family":"Schroth","given":"Olaf"}],"issued":{"date-parts":[["2007"]]}}}],"schema":"https://github.com/citation-style-language/schema/raw/master/csl-citation.json"} </w:instrText>
      </w:r>
      <w:r w:rsidR="00495C30">
        <w:rPr>
          <w:rFonts w:ascii="Calibri" w:hAnsi="Calibri"/>
        </w:rPr>
        <w:fldChar w:fldCharType="separate"/>
      </w:r>
      <w:r w:rsidR="00467B0A">
        <w:rPr>
          <w:rFonts w:ascii="Calibri" w:hAnsi="Calibri"/>
          <w:noProof/>
        </w:rPr>
        <w:t>[30]</w:t>
      </w:r>
      <w:r w:rsidR="00495C30">
        <w:rPr>
          <w:rFonts w:ascii="Calibri" w:hAnsi="Calibri"/>
        </w:rPr>
        <w:fldChar w:fldCharType="end"/>
      </w:r>
      <w:r w:rsidRPr="000B08E5">
        <w:rPr>
          <w:rFonts w:ascii="Calibri" w:hAnsi="Calibri"/>
        </w:rPr>
        <w:t xml:space="preserve"> </w:t>
      </w:r>
      <w:r>
        <w:t>concludes that interactivity in visualisations contributes to better understanding of scenarios by participants and to building cre</w:t>
      </w:r>
      <w:r w:rsidR="0028120B">
        <w:t xml:space="preserve">dibility and consensus within the </w:t>
      </w:r>
      <w:r w:rsidR="008A440B">
        <w:t>landscape design</w:t>
      </w:r>
      <w:r>
        <w:t xml:space="preserve"> process.</w:t>
      </w:r>
    </w:p>
    <w:p w14:paraId="719CCD0E" w14:textId="77777777" w:rsidR="003D61D3" w:rsidRDefault="003D61D3" w:rsidP="00C7295E"/>
    <w:p w14:paraId="67ECFEFE" w14:textId="77777777" w:rsidR="00495C30" w:rsidRDefault="00495C30" w:rsidP="00495C30">
      <w:pPr>
        <w:keepNext/>
        <w:jc w:val="center"/>
      </w:pPr>
      <w:r>
        <w:rPr>
          <w:noProof/>
          <w:lang w:val="en-US"/>
        </w:rPr>
        <w:drawing>
          <wp:inline distT="0" distB="0" distL="0" distR="0" wp14:anchorId="1A27ABDC" wp14:editId="7EF8D9E7">
            <wp:extent cx="3818890" cy="2745158"/>
            <wp:effectExtent l="2540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3815508" cy="2742727"/>
                    </a:xfrm>
                    <a:prstGeom prst="rect">
                      <a:avLst/>
                    </a:prstGeom>
                    <a:noFill/>
                    <a:ln w="9525">
                      <a:noFill/>
                      <a:miter lim="800000"/>
                      <a:headEnd/>
                      <a:tailEnd/>
                    </a:ln>
                  </pic:spPr>
                </pic:pic>
              </a:graphicData>
            </a:graphic>
          </wp:inline>
        </w:drawing>
      </w:r>
    </w:p>
    <w:p w14:paraId="27738328" w14:textId="0DF23123" w:rsidR="003D61D3" w:rsidRPr="008C2BEE" w:rsidRDefault="00495C30" w:rsidP="00495C30">
      <w:pPr>
        <w:pStyle w:val="Caption"/>
        <w:rPr>
          <w:lang w:eastAsia="en-GB"/>
        </w:rPr>
      </w:pPr>
      <w:bookmarkStart w:id="1024" w:name="_Ref219884842"/>
      <w:bookmarkStart w:id="1025" w:name="_Toc247040618"/>
      <w:r>
        <w:t xml:space="preserve">Figure </w:t>
      </w:r>
      <w:r>
        <w:fldChar w:fldCharType="begin"/>
      </w:r>
      <w:r>
        <w:instrText xml:space="preserve"> SEQ Figure \* ARABIC </w:instrText>
      </w:r>
      <w:r>
        <w:fldChar w:fldCharType="separate"/>
      </w:r>
      <w:r w:rsidR="00860744">
        <w:rPr>
          <w:noProof/>
        </w:rPr>
        <w:t>6</w:t>
      </w:r>
      <w:r>
        <w:fldChar w:fldCharType="end"/>
      </w:r>
      <w:bookmarkEnd w:id="1024"/>
      <w:r>
        <w:t xml:space="preserve"> -</w:t>
      </w:r>
      <w:r w:rsidRPr="00495C30">
        <w:t xml:space="preserve"> </w:t>
      </w:r>
      <w:r w:rsidRPr="000B0E60">
        <w:t xml:space="preserve">Interactive </w:t>
      </w:r>
      <w:r>
        <w:t>landscape</w:t>
      </w:r>
      <w:r w:rsidRPr="000B0E60">
        <w:t xml:space="preserve"> model </w:t>
      </w:r>
      <w:r w:rsidR="00EF0BC3">
        <w:t>allowing</w:t>
      </w:r>
      <w:r>
        <w:t xml:space="preserve"> stakeholders to take control over the visualisation</w:t>
      </w:r>
      <w:r w:rsidR="00EF0BC3">
        <w:t xml:space="preserve"> © Eckart Lange 2013</w:t>
      </w:r>
      <w:bookmarkEnd w:id="1025"/>
    </w:p>
    <w:p w14:paraId="7C2CE2C6" w14:textId="679542E6" w:rsidR="003D61D3" w:rsidRDefault="003D61D3" w:rsidP="00C7295E">
      <w:r>
        <w:t>Nonetheless, interactive</w:t>
      </w:r>
      <w:r w:rsidR="00B71E27">
        <w:t xml:space="preserve"> 3D landscape</w:t>
      </w:r>
      <w:r>
        <w:t xml:space="preserve"> models are not necessarily going to replace other forms of visualisation, but can be used </w:t>
      </w:r>
      <w:r w:rsidR="00B71E27">
        <w:t>to augment</w:t>
      </w:r>
      <w:r>
        <w:t xml:space="preserve"> more traditional forms of landscape visualisation to support the planning process. </w:t>
      </w:r>
      <w:r w:rsidR="00B71E27">
        <w:t>For example, i</w:t>
      </w:r>
      <w:r>
        <w:t xml:space="preserve">f some </w:t>
      </w:r>
      <w:r w:rsidRPr="005C52EF">
        <w:t>people find it difficult to interpret plans, one of the most common form</w:t>
      </w:r>
      <w:r>
        <w:t>s</w:t>
      </w:r>
      <w:r w:rsidRPr="005C52EF">
        <w:t xml:space="preserve"> of visualisation of landscape change, but are comfortable looking at 3D images</w:t>
      </w:r>
      <w:r>
        <w:t xml:space="preserve">, then </w:t>
      </w:r>
      <w:r w:rsidRPr="005C52EF">
        <w:t xml:space="preserve">providing </w:t>
      </w:r>
      <w:r>
        <w:t>easy to navigate</w:t>
      </w:r>
      <w:r w:rsidRPr="005C52EF">
        <w:t xml:space="preserve"> link</w:t>
      </w:r>
      <w:r>
        <w:t>s</w:t>
      </w:r>
      <w:r w:rsidRPr="005C52EF">
        <w:t xml:space="preserve"> between these two forms of visualisation </w:t>
      </w:r>
      <w:r>
        <w:t xml:space="preserve">may improve </w:t>
      </w:r>
      <w:r w:rsidR="00373DE9">
        <w:t xml:space="preserve">their </w:t>
      </w:r>
      <w:r>
        <w:t>understanding of designs.</w:t>
      </w:r>
    </w:p>
    <w:p w14:paraId="6104C7C7" w14:textId="7D1C3F54" w:rsidR="003D61D3" w:rsidRDefault="003D61D3" w:rsidP="00C7295E">
      <w:r>
        <w:t xml:space="preserve">Just as the previously mentioned Egyptian garden art contains a confusing mix of perspectives which may obfuscate meaning within a drawing, so there is a danger of misrepresentation using modern visualisation techniques.  </w:t>
      </w:r>
      <w:r w:rsidRPr="005C52EF">
        <w:t>A longstanding goal of real-time computer graphics is to increase the realism of the images created.  However, the more realism there is in an image, the more like</w:t>
      </w:r>
      <w:r w:rsidR="007C2C9A">
        <w:t>ly it is to be accepted as final.  T</w:t>
      </w:r>
      <w:r w:rsidRPr="005C52EF">
        <w:t xml:space="preserve">herefore, in a landscape design process, it is advisable to </w:t>
      </w:r>
      <w:r>
        <w:t>adapt the degree of</w:t>
      </w:r>
      <w:r w:rsidRPr="005C52EF">
        <w:t xml:space="preserve"> realism to </w:t>
      </w:r>
      <w:r>
        <w:t>represent</w:t>
      </w:r>
      <w:r w:rsidRPr="005C52EF">
        <w:t xml:space="preserve"> </w:t>
      </w:r>
      <w:r w:rsidR="007C2C9A">
        <w:t xml:space="preserve">adequately </w:t>
      </w:r>
      <w:r w:rsidRPr="005C52EF">
        <w:t>the progress of the design process</w:t>
      </w:r>
      <w:r w:rsidR="00495C30">
        <w:t xml:space="preserve"> </w:t>
      </w:r>
      <w:r w:rsidR="00495C30">
        <w:fldChar w:fldCharType="begin"/>
      </w:r>
      <w:r w:rsidR="00847F5B">
        <w:instrText xml:space="preserve"> ADDIN ZOTERO_ITEM CSL_CITATION {"citationID":"2gvu3megol","properties":{"formattedCitation":"[31]","plainCitation":"[31]"},"citationItems":[{"id":8992,"uris":["http://zotero.org/users/360832/items/2TSXKKDT"],"uri":["http://zotero.org/users/360832/items/2TSXKKDT"],"itemData":{"id":8992,"type":"paper-conference","title":"The role of visual information in design tools for urban renewal","container-title":"W21","publisher-place":"Rotterdam, Netherlands","event":"The international conference EHNR","event-place":"Rotterdam, Netherlands","author":[{"family":"Zlatanova","given":"S."},{"family":"Dorst","given":"M."},{"family":"L. Itard","given":""}],"issued":{"date-parts":[["2007",6,25]]}}}],"schema":"https://github.com/citation-style-language/schema/raw/master/csl-citation.json"} </w:instrText>
      </w:r>
      <w:r w:rsidR="00495C30">
        <w:fldChar w:fldCharType="separate"/>
      </w:r>
      <w:r w:rsidR="00467B0A">
        <w:rPr>
          <w:noProof/>
        </w:rPr>
        <w:t>[31]</w:t>
      </w:r>
      <w:r w:rsidR="00495C30">
        <w:fldChar w:fldCharType="end"/>
      </w:r>
      <w:r w:rsidR="003F0C23">
        <w:t xml:space="preserve">.  </w:t>
      </w:r>
      <w:r>
        <w:t>C</w:t>
      </w:r>
      <w:r w:rsidRPr="005C52EF">
        <w:t>omputer based models should take this visualisation of uncer</w:t>
      </w:r>
      <w:r>
        <w:t xml:space="preserve">tainty in designs into account.  Therefore, despite having the technology to show visualisations that are increasingly photo-realistic, it should not be used simply because it is </w:t>
      </w:r>
      <w:r w:rsidRPr="00F22EF7">
        <w:t>possible</w:t>
      </w:r>
      <w:r w:rsidR="00495C30">
        <w:t xml:space="preserve"> </w:t>
      </w:r>
      <w:r w:rsidR="00495C30">
        <w:fldChar w:fldCharType="begin"/>
      </w:r>
      <w:r w:rsidR="00847F5B">
        <w:instrText xml:space="preserve"> ADDIN ZOTERO_ITEM CSL_CITATION {"citationID":"2i0pa9sklr","properties":{"formattedCitation":"[25]","plainCitation":"[25]"},"citationItems":[{"id":163,"uris":["http://zotero.org/users/360832/items/BVBR8CAE"],"uri":["http://zotero.org/users/360832/items/BVBR8CAE"],"itemData":{"id":163,"type":"chapter","title":"Visualization for participation: the advantages of realtime","container-title":"Trends in Real-Time Landscape Visualisation and Participation Proceedings at Anhalt University of Applied Sciences 2005","publisher":"Wichmann","publisher-place":"Berlin","page":"2–15","source":"Google Scholar","event-place":"Berlin","ISBN":"3-87907-429-1","shortTitle":"Visualization for participation","author":[{"family":"Bishop","given":"I. D."}],"editor":[{"family":"E. Buhmann","given":""},{"family":"P. Paar","given":""},{"family":"I. D. Bishop","given":""},{"family":"E. Lange","given":""}],"issued":{"date-parts":[["2005"]]}}}],"schema":"https://github.com/citation-style-language/schema/raw/master/csl-citation.json"} </w:instrText>
      </w:r>
      <w:r w:rsidR="00495C30">
        <w:fldChar w:fldCharType="separate"/>
      </w:r>
      <w:r w:rsidR="00467B0A">
        <w:rPr>
          <w:noProof/>
        </w:rPr>
        <w:t>[25]</w:t>
      </w:r>
      <w:r w:rsidR="00495C30">
        <w:fldChar w:fldCharType="end"/>
      </w:r>
      <w:r w:rsidRPr="00F22EF7">
        <w:t>.</w:t>
      </w:r>
    </w:p>
    <w:p w14:paraId="00D00545" w14:textId="77777777" w:rsidR="00495C30" w:rsidRPr="00F22EF7" w:rsidRDefault="00495C30" w:rsidP="00C7295E"/>
    <w:p w14:paraId="0049310A" w14:textId="4FC3FF87" w:rsidR="003D61D3" w:rsidRDefault="005B03B3" w:rsidP="002865F3">
      <w:pPr>
        <w:pStyle w:val="Heading2"/>
      </w:pPr>
      <w:r>
        <w:t xml:space="preserve"> </w:t>
      </w:r>
      <w:bookmarkStart w:id="1026" w:name="_Ref221686289"/>
      <w:bookmarkStart w:id="1027" w:name="_Toc247040551"/>
      <w:r w:rsidR="002E7674">
        <w:t>S</w:t>
      </w:r>
      <w:r w:rsidR="00A8628E">
        <w:t>ummary</w:t>
      </w:r>
      <w:bookmarkEnd w:id="1026"/>
      <w:bookmarkEnd w:id="1027"/>
    </w:p>
    <w:p w14:paraId="12EAF89E" w14:textId="77777777" w:rsidR="003D61D3" w:rsidRPr="004813DD" w:rsidRDefault="003D61D3" w:rsidP="00C7295E"/>
    <w:p w14:paraId="3CCF0029" w14:textId="30F00E45" w:rsidR="003D61D3" w:rsidRDefault="003D61D3" w:rsidP="00C7295E">
      <w:r w:rsidRPr="005C52EF">
        <w:t>A possible avenue to take for mitigating ‘over realism</w:t>
      </w:r>
      <w:r>
        <w:t>’</w:t>
      </w:r>
      <w:r w:rsidRPr="005C52EF">
        <w:t xml:space="preserve"> </w:t>
      </w:r>
      <w:r>
        <w:t xml:space="preserve">in visualisations is that of </w:t>
      </w:r>
      <w:r w:rsidRPr="005C52EF">
        <w:t>Non Photo-realistic Rendering (NPR)</w:t>
      </w:r>
      <w:r>
        <w:t>.  This is a set of computer rendering</w:t>
      </w:r>
      <w:r w:rsidRPr="005C52EF">
        <w:t xml:space="preserve"> techniques </w:t>
      </w:r>
      <w:r>
        <w:t xml:space="preserve">that </w:t>
      </w:r>
      <w:r w:rsidRPr="005C52EF">
        <w:t xml:space="preserve">offer a way of presenting 3D </w:t>
      </w:r>
      <w:r>
        <w:t xml:space="preserve">landscape </w:t>
      </w:r>
      <w:r w:rsidRPr="005C52EF">
        <w:t xml:space="preserve">models in more abstract form.  Images can be automatically generated from one model to look </w:t>
      </w:r>
      <w:r w:rsidR="00077CC8">
        <w:t>as if</w:t>
      </w:r>
      <w:r w:rsidRPr="005C52EF">
        <w:t xml:space="preserve"> they have been sketched</w:t>
      </w:r>
      <w:r w:rsidR="003D7262">
        <w:t xml:space="preserve"> </w:t>
      </w:r>
      <w:r w:rsidR="003D7262">
        <w:rPr>
          <w:rFonts w:ascii="Calibri" w:hAnsi="Calibri"/>
        </w:rPr>
        <w:fldChar w:fldCharType="begin"/>
      </w:r>
      <w:r w:rsidR="00847F5B">
        <w:rPr>
          <w:rFonts w:ascii="Calibri" w:hAnsi="Calibri"/>
        </w:rPr>
        <w:instrText xml:space="preserve"> ADDIN ZOTERO_ITEM CSL_CITATION {"citationID":"146b6lm8r2","properties":{"formattedCitation":"[32]","plainCitation":"[32]"},"citationItems":[{"id":3831,"uris":["http://zotero.org/users/360832/items/WGTRBT28"],"uri":["http://zotero.org/users/360832/items/WGTRBT28"],"itemData":{"id":3831,"type":"paper-conference","title":"Real-time pen-and-ink illustration of landscapes","container-title":"Proceedings of the 4th international symposium on Non-photorealistic animation and rendering","publisher":"ACM","publisher-place":"Annecy, France","page":"27-35","archive":"ACM","event-place":"Annecy, France","abstract":"Non-photorealistic rendering has been proven to be particularly efficient in conveying and transmitting selected visual information. Our paper presents a NPR rendering pipeline that supports pen-and-ink illustration for, but not limited to, complex landscape scenes in real time. This encompasses a simplification framework using clustering which enables new approaches to efficient and coherent rendering of stylized silhouettes, hatching and abstract shading. Silhouette stylization is performed in image-space. This avoids explicit computation of connected lines. Further, coherent hatching of the tree foliage is performed using an approximate view-dependent parameterization computed on-the-fly within the same simplification framework. All NPR algorithms are integrated with photorealistic rendering, allowing seamless transition and combination between a variety of photorealistic and non-photorealistic drawing styles.","URL":"http://portal.acm.org/citation.cfm?id=1124728.1124734","DOI":"10.1145/1124728.1124734","ISBN":"1-59593-357-3","author":[{"family":"Coconu","given":"Liviu"},{"family":"Deussen","given":"Oliver"},{"family":"Hege","given":"Hans-Christian"}],"issued":{"date-parts":[["2006"]]},"accessed":{"date-parts":[["2009",1,5]],"season":"10:57:34"}}}],"schema":"https://github.com/citation-style-language/schema/raw/master/csl-citation.json"} </w:instrText>
      </w:r>
      <w:r w:rsidR="003D7262">
        <w:rPr>
          <w:rFonts w:ascii="Calibri" w:hAnsi="Calibri"/>
        </w:rPr>
        <w:fldChar w:fldCharType="separate"/>
      </w:r>
      <w:r w:rsidR="003D7262">
        <w:rPr>
          <w:rFonts w:ascii="Calibri" w:hAnsi="Calibri"/>
          <w:noProof/>
        </w:rPr>
        <w:t>[32]</w:t>
      </w:r>
      <w:r w:rsidR="003D7262">
        <w:rPr>
          <w:rFonts w:ascii="Calibri" w:hAnsi="Calibri"/>
        </w:rPr>
        <w:fldChar w:fldCharType="end"/>
      </w:r>
      <w:r w:rsidR="003D7262">
        <w:rPr>
          <w:rFonts w:ascii="Calibri" w:hAnsi="Calibri"/>
        </w:rPr>
        <w:fldChar w:fldCharType="begin"/>
      </w:r>
      <w:r w:rsidR="00847F5B">
        <w:rPr>
          <w:rFonts w:ascii="Calibri" w:hAnsi="Calibri"/>
        </w:rPr>
        <w:instrText xml:space="preserve"> ADDIN ZOTERO_ITEM CSL_CITATION {"citationID":"qhthbse36","properties":{"formattedCitation":"[33]","plainCitation":"[33]"},"citationItems":[{"id":14243,"uris":["http://zotero.org/users/360832/items/U38G62HS"],"uri":["http://zotero.org/users/360832/items/U38G62HS"],"itemData":{"id":14243,"type":"article-journal","title":"Towards sketch-based exploration of terrain","container-title":"Computers &amp; Graphics","page":"309-328","volume":"26","issue":"2","source":"ScienceDirect","abstract":"This paper reviews some image- and model-based approaches for deriving artistic sketches of terrain surfaces. Using a 3D visualization system for rendering luminance maps of different types of terrain, the project compared four common edge detectors for extracting the sketches. The Sobel, and especially the Canny, operators were more useful than other operators. The best results were obtained by combining sketches from luminance maps generated using a headlight and a vertical light, respectively. Pen, pencil and charcoal styles of sketching can be obtained by varying the grey scale and thickness of output primitives. Movies of such sketches (posted on the web) exhibited good inter-frame coherence, which engendered the perception of the solid mass and shape of the terrain. Sample sketch frames were compared with model-based profile-stroke sketches to highlight some limitations of luminance map-based edge detection. The illustrations are used to provide a framework of qualitative criteria on which sketches may be evaluated. Cross-references to recent work are used to identify some themes for future research.","DOI":"10.1016/S0097-8493(02)00058-4","ISSN":"0097-8493","author":[{"family":"Lesage","given":"P.-L."},{"family":"Visvalingam","given":"M."}],"issued":{"date-parts":[["2002",4]]},"accessed":{"date-parts":[["2009",3,12]]}}}],"schema":"https://github.com/citation-style-language/schema/raw/master/csl-citation.json"} </w:instrText>
      </w:r>
      <w:r w:rsidR="003D7262">
        <w:rPr>
          <w:rFonts w:ascii="Calibri" w:hAnsi="Calibri"/>
        </w:rPr>
        <w:fldChar w:fldCharType="separate"/>
      </w:r>
      <w:r w:rsidR="003D7262">
        <w:rPr>
          <w:rFonts w:ascii="Calibri" w:hAnsi="Calibri"/>
          <w:noProof/>
        </w:rPr>
        <w:t>[33]</w:t>
      </w:r>
      <w:r w:rsidR="003D7262">
        <w:rPr>
          <w:rFonts w:ascii="Calibri" w:hAnsi="Calibri"/>
        </w:rPr>
        <w:fldChar w:fldCharType="end"/>
      </w:r>
      <w:r w:rsidRPr="005C52EF">
        <w:t xml:space="preserve">, </w:t>
      </w:r>
      <w:r>
        <w:t xml:space="preserve">or drawn in a cartoon style </w:t>
      </w:r>
      <w:r w:rsidRPr="005C52EF">
        <w:t xml:space="preserve">amongst </w:t>
      </w:r>
      <w:r>
        <w:t>other</w:t>
      </w:r>
      <w:r w:rsidRPr="005C52EF">
        <w:t xml:space="preserve"> effects</w:t>
      </w:r>
      <w:r>
        <w:t xml:space="preserve"> </w:t>
      </w:r>
      <w:r w:rsidR="00495C30">
        <w:rPr>
          <w:rFonts w:ascii="Calibri" w:hAnsi="Calibri"/>
        </w:rPr>
        <w:fldChar w:fldCharType="begin"/>
      </w:r>
      <w:r w:rsidR="00467B0A">
        <w:rPr>
          <w:rFonts w:ascii="Calibri" w:hAnsi="Calibri"/>
        </w:rPr>
        <w:instrText xml:space="preserve"> ADDIN ZOTERO_ITEM CSL_CITATION {"citationID":"2br6qjj8gt","properties":{"formattedCitation":"[34]","plainCitation":"[34]"},"citationItems":[{"id":10687,"uris":["http://zotero.org/users/360832/items/8BQTWVER"],"uri":["http://zotero.org/users/360832/items/8BQTWVER"],"itemData":{"id":10687,"type":"thesis","title":"Real-Time Non-Photorealistic Rendering Techniques for Illustrating 3D Scenes and their Dynamics","publisher":"University of Potsdam","author":[{"family":"Nienhaus","given":"Marc"}],"issued":{"date-parts":[["2005",6]]}}}],"schema":"https://github.com/citation-style-language/schema/raw/master/csl-citation.json"} </w:instrText>
      </w:r>
      <w:r w:rsidR="00495C30">
        <w:rPr>
          <w:rFonts w:ascii="Calibri" w:hAnsi="Calibri"/>
        </w:rPr>
        <w:fldChar w:fldCharType="separate"/>
      </w:r>
      <w:r w:rsidR="00467B0A">
        <w:rPr>
          <w:rFonts w:ascii="Calibri" w:hAnsi="Calibri"/>
          <w:noProof/>
        </w:rPr>
        <w:t>[34]</w:t>
      </w:r>
      <w:r w:rsidR="00495C30">
        <w:rPr>
          <w:rFonts w:ascii="Calibri" w:hAnsi="Calibri"/>
        </w:rPr>
        <w:fldChar w:fldCharType="end"/>
      </w:r>
      <w:r>
        <w:rPr>
          <w:rFonts w:ascii="Calibri" w:hAnsi="Calibri"/>
        </w:rPr>
        <w:t>.</w:t>
      </w:r>
      <w:r>
        <w:t xml:space="preserve"> </w:t>
      </w:r>
      <w:r>
        <w:rPr>
          <w:color w:val="FF0000"/>
        </w:rPr>
        <w:t xml:space="preserve"> </w:t>
      </w:r>
      <w:r w:rsidRPr="003F7865">
        <w:t xml:space="preserve">However, </w:t>
      </w:r>
      <w:r>
        <w:t xml:space="preserve">despite their resemblance of hand-drawn sketches </w:t>
      </w:r>
      <w:r w:rsidRPr="003F7865">
        <w:t>the</w:t>
      </w:r>
      <w:r>
        <w:t>re</w:t>
      </w:r>
      <w:r w:rsidRPr="003F7865">
        <w:t xml:space="preserve"> is </w:t>
      </w:r>
      <w:r w:rsidR="00077CC8">
        <w:t xml:space="preserve">as yet </w:t>
      </w:r>
      <w:r w:rsidRPr="003F7865">
        <w:t xml:space="preserve">little understanding of how these representations of landscape may be perceived </w:t>
      </w:r>
      <w:r>
        <w:t xml:space="preserve">by participants of </w:t>
      </w:r>
      <w:r w:rsidRPr="003F7865">
        <w:t>the planning process.</w:t>
      </w:r>
    </w:p>
    <w:p w14:paraId="53251129" w14:textId="7352470C" w:rsidR="003D61D3" w:rsidRDefault="003D61D3" w:rsidP="00C7295E">
      <w:r>
        <w:t>T</w:t>
      </w:r>
      <w:r w:rsidRPr="00F107FB">
        <w:t xml:space="preserve">here are also a number of interesting uses </w:t>
      </w:r>
      <w:r>
        <w:t xml:space="preserve">for </w:t>
      </w:r>
      <w:r w:rsidRPr="00F107FB">
        <w:t xml:space="preserve">these </w:t>
      </w:r>
      <w:r>
        <w:t>interactive 3D models</w:t>
      </w:r>
      <w:r w:rsidRPr="00F107FB">
        <w:t xml:space="preserve"> beyond that of representation of spatial change.</w:t>
      </w:r>
      <w:r>
        <w:t xml:space="preserve">  I</w:t>
      </w:r>
      <w:r w:rsidRPr="00934C23">
        <w:t>ncreasingly</w:t>
      </w:r>
      <w:r>
        <w:t>, non-</w:t>
      </w:r>
      <w:r w:rsidRPr="00934C23">
        <w:t>visual data is being included with these models to increase the amount of i</w:t>
      </w:r>
      <w:r>
        <w:t>nformation that can be communicat</w:t>
      </w:r>
      <w:r w:rsidRPr="00934C23">
        <w:t>ed to the viewer</w:t>
      </w:r>
      <w:r>
        <w:t xml:space="preserve">.  Thus, with the addition of context specific information into the visualisation it is possible to </w:t>
      </w:r>
      <w:r w:rsidR="00495C30">
        <w:t>use</w:t>
      </w:r>
      <w:r>
        <w:t xml:space="preserve"> the same models in other stages of the Steinitz</w:t>
      </w:r>
      <w:r w:rsidR="00495C30">
        <w:t xml:space="preserve"> </w:t>
      </w:r>
      <w:r w:rsidR="003F0C23">
        <w:t>model.</w:t>
      </w:r>
      <w:r>
        <w:t xml:space="preserve">  For example, if a model </w:t>
      </w:r>
      <w:r w:rsidR="003F0C23">
        <w:t>were to be</w:t>
      </w:r>
      <w:r>
        <w:t xml:space="preserve"> created altering a river channel to improve flood protection </w:t>
      </w:r>
      <w:r w:rsidR="002838D4">
        <w:t>to</w:t>
      </w:r>
      <w:r>
        <w:t xml:space="preserve"> display new flood levels visually, then this would allow the interactive visualisations to support the Process and Impact Model stage.  </w:t>
      </w:r>
    </w:p>
    <w:p w14:paraId="0BBFEFF4" w14:textId="7BC802F3" w:rsidR="007D721C" w:rsidRDefault="003D61D3" w:rsidP="007D721C">
      <w:r>
        <w:t xml:space="preserve">One approach to this is to overlay a 3D landscape model with coloured geo-spatial data sets.  This visualisation of non-visual elements allows the viewer to consider observed data within a 3D context, which </w:t>
      </w:r>
      <w:r w:rsidRPr="000B0E60">
        <w:t>may</w:t>
      </w:r>
      <w:r>
        <w:t xml:space="preserve"> provide more insight into the data. </w:t>
      </w:r>
      <w:r w:rsidR="003F0C23">
        <w:t xml:space="preserve"> </w:t>
      </w:r>
      <w:r w:rsidRPr="000B08E5">
        <w:rPr>
          <w:rFonts w:ascii="Calibri" w:hAnsi="Calibri"/>
        </w:rPr>
        <w:t xml:space="preserve">Hehl-Lange </w:t>
      </w:r>
      <w:r w:rsidR="00495C30">
        <w:rPr>
          <w:rFonts w:ascii="Calibri" w:hAnsi="Calibri"/>
        </w:rPr>
        <w:fldChar w:fldCharType="begin"/>
      </w:r>
      <w:r w:rsidR="00847F5B">
        <w:rPr>
          <w:rFonts w:ascii="Calibri" w:hAnsi="Calibri"/>
        </w:rPr>
        <w:instrText xml:space="preserve"> ADDIN ZOTERO_ITEM CSL_CITATION {"citationID":"2hpfn0f93k","properties":{"formattedCitation":"[35]","plainCitation":"[35]"},"citationItems":[{"id":45,"uris":["http://zotero.org/users/360832/items/K2TQQBHQ"],"uri":["http://zotero.org/users/360832/items/K2TQQBHQ"],"itemData":{"id":45,"type":"article-journal","title":"Structural elements of the visual landscape and their ecological functions","container-title":"Landscape and Urban Planning","page":"107-115","volume":"54","issue":"1-4","source":"ScienceDirect","abstract":"&lt;p&gt;&lt;br/&gt;Agricultural policies in Switzerland provide for financial incentives to encourage biological diversity in the use of landscapes. These can support the management of existing, or the addition of new, structural elements in the landscape which are significant for their value in both the ecological and visual landscape.&lt;br/&gt;A method for the 3D-visualization of spatial-functional relationships in the landscape, based on ecologically important structural elements, has been implemented in a geographic information system. To demonstrate spatio-functional relationships in the landscape, certain animal species were selected as indicators. The subsequent description is based upon the specific habitat requirements of these species, and information extracted from topographic map data such as buildings, lakes and streams, and vegetation structures. The role of 3D-visualization in emulating the use of the landscape features by the selected species is presented, discussed and examples given to illustrate comparisons between the derivation of habitat areas and the use of such areas by different species.&lt;/p&gt;","DOI":"16/S0169-2046(01)00129-3","ISSN":"0169-2046","author":[{"family":"Hehl-Lange","given":"Sigrid"}],"issued":{"date-parts":[["2001",5,25]]},"accessed":{"date-parts":[["2011",7,27]]}}}],"schema":"https://github.com/citation-style-language/schema/raw/master/csl-citation.json"} </w:instrText>
      </w:r>
      <w:r w:rsidR="00495C30">
        <w:rPr>
          <w:rFonts w:ascii="Calibri" w:hAnsi="Calibri"/>
        </w:rPr>
        <w:fldChar w:fldCharType="separate"/>
      </w:r>
      <w:r w:rsidR="00467B0A">
        <w:rPr>
          <w:rFonts w:ascii="Calibri" w:hAnsi="Calibri"/>
          <w:noProof/>
        </w:rPr>
        <w:t>[35]</w:t>
      </w:r>
      <w:r w:rsidR="00495C30">
        <w:rPr>
          <w:rFonts w:ascii="Calibri" w:hAnsi="Calibri"/>
        </w:rPr>
        <w:fldChar w:fldCharType="end"/>
      </w:r>
      <w:r>
        <w:t xml:space="preserve"> demonstrated this technique with the overlay of ecological data, such as </w:t>
      </w:r>
      <w:r w:rsidR="00EF0BC3">
        <w:t xml:space="preserve">habitat use of green woodpeckers or visualising </w:t>
      </w:r>
      <w:r>
        <w:t>bat flight paths</w:t>
      </w:r>
      <w:r w:rsidR="00EF0BC3">
        <w:t xml:space="preserve"> in 3D</w:t>
      </w:r>
      <w:r>
        <w:t xml:space="preserve">, within a landscape model. </w:t>
      </w:r>
      <w:r w:rsidRPr="000B08E5">
        <w:rPr>
          <w:rFonts w:ascii="Calibri" w:hAnsi="Calibri"/>
        </w:rPr>
        <w:t xml:space="preserve">Isaacs et al. </w:t>
      </w:r>
      <w:r w:rsidR="007F086F">
        <w:rPr>
          <w:rFonts w:ascii="Calibri" w:hAnsi="Calibri"/>
        </w:rPr>
        <w:fldChar w:fldCharType="begin"/>
      </w:r>
      <w:r w:rsidR="00847F5B">
        <w:rPr>
          <w:rFonts w:ascii="Calibri" w:hAnsi="Calibri"/>
        </w:rPr>
        <w:instrText xml:space="preserve"> ADDIN ZOTERO_ITEM CSL_CITATION {"citationID":"2g0tpccj17","properties":{"formattedCitation":"[36]","plainCitation":"[36]"},"citationItems":[{"id":2689,"uris":["http://zotero.org/users/360832/items/4ZF85IAS"],"uri":["http://zotero.org/users/360832/items/4ZF85IAS"],"itemData":{"id":2689,"type":"paper-conference","title":"A Unique Approach to Visualising Sustainability in the Built Environment","container-title":"Proceedings of the 2008 International Conference Visualisation","publisher":"IEEE Computer Society Press Los Alamitos, CA, USA","page":"3-10","event":"2008 International Conference Visualisation","abstract":"Developing sustainable urban environments is complex as it requires consideration of interacting social, economic and environmental sustain ability factors. The task is made even more difficult by the wide variety of stakeholders (e.g. planners, architects, businesses and the public) that may be involved in the process and the lack of a common language for all to understand. This paper describes a prototype visualisation tool (S-City VT) that will allow stakeholders to understand and influence decisions regarding the sustainability of an urban development. S-City VT models the interactions between the sustainability indicators, using the analytical network process (ANP) methodology. The results of the ANP model are shown to the user in a novel way using a 3D visualisation tool. The user will be presented with a 3D visualization of the 'virtual' development that encapsulates the results of the ANP model and thus the sustainability of the virtual development. By taking this approach S-City VT provides a common language for the theory of sustainability which will be understood by all stakeholders. Further, the tool will allow evaluation of the consequences of decisions relating to the short and long term implications of alternative courses of action.","ISBN":"978-0-7695-3271-4","author":[{"family":"Isaacs","given":"J."},{"family":"Falconer","given":"R."},{"family":"Blackwood","given":"D."}],"issued":{"date-parts":[["2008"]]}}}],"schema":"https://github.com/citation-style-language/schema/raw/master/csl-citation.json"} </w:instrText>
      </w:r>
      <w:r w:rsidR="007F086F">
        <w:rPr>
          <w:rFonts w:ascii="Calibri" w:hAnsi="Calibri"/>
        </w:rPr>
        <w:fldChar w:fldCharType="separate"/>
      </w:r>
      <w:r w:rsidR="00467B0A">
        <w:rPr>
          <w:rFonts w:ascii="Calibri" w:hAnsi="Calibri"/>
          <w:noProof/>
        </w:rPr>
        <w:t>[36]</w:t>
      </w:r>
      <w:r w:rsidR="007F086F">
        <w:rPr>
          <w:rFonts w:ascii="Calibri" w:hAnsi="Calibri"/>
        </w:rPr>
        <w:fldChar w:fldCharType="end"/>
      </w:r>
      <w:r>
        <w:t xml:space="preserve"> used falsely coloured built form to indicate individual building energy usage sustainability assessment within the</w:t>
      </w:r>
      <w:r w:rsidR="003F0C23">
        <w:t xml:space="preserve">ir interactive tool, S-City VT.  </w:t>
      </w:r>
      <w:r>
        <w:t>Morgan et al.</w:t>
      </w:r>
      <w:r w:rsidR="007F086F">
        <w:t xml:space="preserve"> </w:t>
      </w:r>
      <w:r>
        <w:t>false</w:t>
      </w:r>
      <w:r w:rsidR="003F0C23">
        <w:t>ly</w:t>
      </w:r>
      <w:r>
        <w:t xml:space="preserve"> coloured a 3D landscape model with a density function derived from bird sighting surveys, which was taken a step further by adding bird calls to the model with the frequency of calls based on the same density function</w:t>
      </w:r>
      <w:r w:rsidR="003F0C23">
        <w:t xml:space="preserve"> </w:t>
      </w:r>
      <w:r w:rsidR="003F0C23">
        <w:fldChar w:fldCharType="begin"/>
      </w:r>
      <w:r w:rsidR="00467B0A">
        <w:instrText xml:space="preserve"> ADDIN ZOTERO_ITEM CSL_CITATION {"citationID":"t1qg8a3us","properties":{"formattedCitation":"[37]","plainCitation":"[37]"},"citationItems":[{"id":177,"uris":["http://zotero.org/users/360832/items/W4B7RQER"],"uri":["http://zotero.org/users/360832/items/W4B7RQER"],"itemData":{"id":177,"type":"paper-conference","title":"Integrating bird survey data into real-time 3D visual and aural simulations","container-title":"Digital Landscape Architecture 2012","publisher":"Wichmann","publisher-place":"Berlin","page":"492-8","event-place":"Berlin","author":[{"family":"Morgan","given":"E."},{"family":"Gill","given":"L."},{"family":"Lange","given":"Eckart"},{"family":"Dallimer","given":"M"}],"editor":[{"family":"Buhmann","given":"E."},{"family":"Pietsch","given":"M."},{"family":"Ervin","given":"S."}]}}],"schema":"https://github.com/citation-style-language/schema/raw/master/csl-citation.json"} </w:instrText>
      </w:r>
      <w:r w:rsidR="003F0C23">
        <w:fldChar w:fldCharType="separate"/>
      </w:r>
      <w:r w:rsidR="00467B0A">
        <w:rPr>
          <w:noProof/>
        </w:rPr>
        <w:t>[37]</w:t>
      </w:r>
      <w:r w:rsidR="003F0C23">
        <w:fldChar w:fldCharType="end"/>
      </w:r>
      <w:r>
        <w:t xml:space="preserve">.  As the user performed an eye-level walk-through, they would experience bird calls based on observed data. </w:t>
      </w:r>
      <w:r w:rsidR="007D721C">
        <w:t xml:space="preserve"> Nichol and Wong </w:t>
      </w:r>
      <w:r w:rsidR="007D721C">
        <w:fldChar w:fldCharType="begin"/>
      </w:r>
      <w:r w:rsidR="00847F5B">
        <w:instrText xml:space="preserve"> ADDIN ZOTERO_ITEM CSL_CITATION {"citationID":"20cdc0k0j4","properties":{"formattedCitation":"[38]","plainCitation":"[38]"},"citationItems":[{"id":97,"uris":["http://zotero.org/users/360832/items/M3C58JBN"],"uri":["http://zotero.org/users/360832/items/M3C58JBN"],"itemData":{"id":97,"type":"article-journal","title":"Modeling urban environmental quality in a tropical city","container-title":"Landscape and Urban Planning","page":"49-58","volume":"73","issue":"1","source":"ScienceDirect","abstract":"Environmental quality is an abstract concept resulting from both human and natural factors operating at different spatial scales. In urban areas the local scale is dominated by individual buildings, streets and trees, but regional scale influences may include the whole city and beyond. This paper demonstrates the ability of current satellite-based sensing systems to depict parameters of urban environmental quality over large areas at detailed level, using 3D Virtual Reality models. A method is described for increasing the spatial detail and spectral accuracy of Landsat ETM+ thermal data, by fusion with an IKONOS image representing vegetation. Additionally, by depicting the complete radiating surface involved in energy exchange between the surface and atmosphere, including vertical walls, as well as the horizontal surfaces ‘seen’ by the satellite, a more accurate representation of the urban thermal environment is obtained. The models permit 3D visualization and fly-through animation to represent urban environmental quality, based on quantifiable image parameters, and assist the understanding of the complex and dynamic factors controlling urban environmental quality.","DOI":"10.1016/j.landurbplan.2004.08.004","ISSN":"0169-2046","author":[{"family":"Nichol","given":"Janet"},{"family":"Wong","given":"Man Sing"}],"issued":{"date-parts":[["2005",8,15]]},"accessed":{"date-parts":[["2012",6,4]]}}}],"schema":"https://github.com/citation-style-language/schema/raw/master/csl-citation.json"} </w:instrText>
      </w:r>
      <w:r w:rsidR="007D721C">
        <w:fldChar w:fldCharType="separate"/>
      </w:r>
      <w:r w:rsidR="002D3160">
        <w:rPr>
          <w:rFonts w:ascii="Calibri" w:hAnsi="Calibri"/>
        </w:rPr>
        <w:t>[38]</w:t>
      </w:r>
      <w:r w:rsidR="007D721C">
        <w:fldChar w:fldCharType="end"/>
      </w:r>
      <w:r w:rsidR="007D721C">
        <w:t xml:space="preserve"> </w:t>
      </w:r>
      <w:r w:rsidR="007D721C" w:rsidRPr="00FD20B5">
        <w:t>present</w:t>
      </w:r>
      <w:r w:rsidR="007D721C">
        <w:t xml:space="preserve">ed </w:t>
      </w:r>
      <w:r w:rsidR="007D721C" w:rsidRPr="00FD20B5">
        <w:t xml:space="preserve">a </w:t>
      </w:r>
      <w:r w:rsidR="007D721C">
        <w:t>software tool that takes a 3D CAD model and applies a heat balance simulation to examine surface temperature distribution.  This tool allows generic input and linked visualisation, but the base model still has to be manually created within the CAD system.</w:t>
      </w:r>
    </w:p>
    <w:p w14:paraId="501029A3" w14:textId="221E9ED4" w:rsidR="003D61D3" w:rsidRDefault="003D61D3" w:rsidP="00C7295E"/>
    <w:p w14:paraId="61EAAC09" w14:textId="00FE3253" w:rsidR="00882619" w:rsidRDefault="003F0C23" w:rsidP="00C7295E">
      <w:r>
        <w:t>Regarding Ervin’s animal</w:t>
      </w:r>
      <w:r w:rsidR="00882619">
        <w:t xml:space="preserve">, </w:t>
      </w:r>
      <w:r>
        <w:t>human</w:t>
      </w:r>
      <w:r w:rsidR="00882619">
        <w:t xml:space="preserve"> and vehicular</w:t>
      </w:r>
      <w:r>
        <w:t xml:space="preserve"> elements of a landscape</w:t>
      </w:r>
      <w:r w:rsidR="00882619">
        <w:t xml:space="preserve"> and the current static nature of their visualisation, the field of </w:t>
      </w:r>
      <w:r w:rsidR="000E58C5">
        <w:t>A</w:t>
      </w:r>
      <w:r w:rsidR="003D61D3">
        <w:t xml:space="preserve">gent </w:t>
      </w:r>
      <w:r w:rsidR="000E58C5">
        <w:t>B</w:t>
      </w:r>
      <w:r w:rsidR="003D61D3">
        <w:t xml:space="preserve">ased </w:t>
      </w:r>
      <w:r w:rsidR="000E58C5">
        <w:t>M</w:t>
      </w:r>
      <w:r w:rsidR="003D61D3">
        <w:t xml:space="preserve">odelling </w:t>
      </w:r>
      <w:r w:rsidR="00882619">
        <w:t>(ABM) may provide realistic simulations of natural behaviours.</w:t>
      </w:r>
    </w:p>
    <w:p w14:paraId="670B30AB" w14:textId="2086A116" w:rsidR="003D61D3" w:rsidRPr="00CD6030" w:rsidRDefault="00882619" w:rsidP="00C7295E">
      <w:pPr>
        <w:rPr>
          <w:color w:val="00B050"/>
        </w:rPr>
      </w:pPr>
      <w:r>
        <w:t xml:space="preserve">ABM defines a population of agents and then applies rules to these individual elements of the simulation.  It is the </w:t>
      </w:r>
      <w:r w:rsidR="003D61D3">
        <w:t xml:space="preserve">interaction of these individual units </w:t>
      </w:r>
      <w:r w:rsidR="00F31B2C">
        <w:t>that</w:t>
      </w:r>
      <w:r w:rsidR="003D61D3">
        <w:t xml:space="preserve"> produce</w:t>
      </w:r>
      <w:r w:rsidR="00F31B2C">
        <w:t>s</w:t>
      </w:r>
      <w:r w:rsidR="003D61D3">
        <w:t xml:space="preserve"> overall emergent behaviour</w:t>
      </w:r>
      <w:r w:rsidR="00F31B2C">
        <w:t xml:space="preserve"> in the simulation</w:t>
      </w:r>
      <w:r w:rsidR="003D61D3">
        <w:t xml:space="preserve"> that </w:t>
      </w:r>
      <w:r w:rsidR="00F31B2C">
        <w:t xml:space="preserve">can </w:t>
      </w:r>
      <w:r w:rsidR="003D61D3">
        <w:t xml:space="preserve">otherwise </w:t>
      </w:r>
      <w:r w:rsidR="00F31B2C">
        <w:t>be to</w:t>
      </w:r>
      <w:r w:rsidR="00D73C57">
        <w:t>o</w:t>
      </w:r>
      <w:r w:rsidR="00F31B2C">
        <w:t xml:space="preserve"> </w:t>
      </w:r>
      <w:r w:rsidR="00D73C57">
        <w:t>difficult t</w:t>
      </w:r>
      <w:r w:rsidR="00442361">
        <w:t>o</w:t>
      </w:r>
      <w:r w:rsidR="003D61D3">
        <w:t xml:space="preserve"> model, such as animal flocking</w:t>
      </w:r>
      <w:r w:rsidR="005F67BD">
        <w:t xml:space="preserve"> </w:t>
      </w:r>
      <w:r w:rsidR="005F67BD">
        <w:fldChar w:fldCharType="begin"/>
      </w:r>
      <w:r w:rsidR="00847F5B">
        <w:instrText xml:space="preserve"> ADDIN ZOTERO_ITEM CSL_CITATION {"citationID":"2ba9nt8cri","properties":{"formattedCitation":"[39]","plainCitation":"[39]"},"citationItems":[{"id":176,"uris":["http://zotero.org/users/360832/items/R3VEU4G9"],"uri":["http://zotero.org/users/360832/items/R3VEU4G9"],"itemData":{"id":176,"type":"paper-conference","title":"Flocks, herds and schools: A distributed behavioral model","container-title":"Proceedings of the 14th annual conference on Computer graphics and interactive techniques","collection-title":"SIGGRAPH '87","publisher":"ACM","publisher-place":"New York, NY, USA","page":"25–34","source":"ACM Digital Library","event-place":"New York, NY, USA","abstract":"The aggregate motion of a flock of birds, a herd of land animals, or a school of fish is a beautiful and familiar part of the natural world. But this type of complex motion is rarely seen in computer animation. This paper explores an approach based on simulation as an alternative to scripting the paths of each bird individually. The simulated flock is an elaboration of a particle systems, with the simulated birds being the particles. The aggregate motion of the simulated flock is created by a distributed behavioral model much like that at work in a natural flock; the birds choose their own course. Each simulated bird is implemented as an independent actor that navigates according to its local perception of the dynamic environment, the laws of simulated physics that rule its motion, and a set of behaviors programmed into it by the \"animator.\" The aggregate motion of the simulated flock is the result of the dense interaction of the relatively simple behaviors of the individual simulated birds.","URL":"http://doi.acm.org/10.1145/37401.37406","DOI":"10.1145/37401.37406","ISBN":"0-89791-227-6","shortTitle":"Flocks, herds and schools","author":[{"family":"Reynolds","given":"Craig W."}],"issued":{"date-parts":[["1987"]]},"accessed":{"date-parts":[["2013",1,21]],"season":"14:01:08"}}}],"schema":"https://github.com/citation-style-language/schema/raw/master/csl-citation.json"} </w:instrText>
      </w:r>
      <w:r w:rsidR="005F67BD">
        <w:fldChar w:fldCharType="separate"/>
      </w:r>
      <w:r w:rsidR="002D3160">
        <w:rPr>
          <w:noProof/>
        </w:rPr>
        <w:t>[39]</w:t>
      </w:r>
      <w:r w:rsidR="005F67BD">
        <w:fldChar w:fldCharType="end"/>
      </w:r>
      <w:r w:rsidR="003D61D3">
        <w:t xml:space="preserve"> and crowd simulation</w:t>
      </w:r>
      <w:r w:rsidR="005F67BD">
        <w:t xml:space="preserve"> </w:t>
      </w:r>
      <w:r w:rsidR="00F31B2C">
        <w:fldChar w:fldCharType="begin"/>
      </w:r>
      <w:r w:rsidR="00847F5B">
        <w:instrText xml:space="preserve"> ADDIN ZOTERO_ITEM CSL_CITATION {"citationID":"1u8m6oufu6","properties":{"formattedCitation":"[40]","plainCitation":"[40]"},"citationItems":[{"id":184,"uris":["http://zotero.org/users/360832/items/BK2VE2ZE"],"uri":["http://zotero.org/users/360832/items/BK2VE2ZE"],"itemData":{"id":184,"type":"chapter","title":"Self-Organization Phenomena in Pedestrian Crowds","container-title":"Individual to Collective Dynamics","publisher":"Gordon and Breach","page":"569-577","source":"arXiv.org","abstract":"Pedestrian crowds can very realistically be simulated with a social force model which describes the different influences affecting individual pedestrian motion by a few simple force terms. The model is able to reproduce the emergence of several empirically observed collective patterns of motion. These self-organization phenomena can be utilized for new flow optimization methods which are indispensable for skilful town- and traffic-planning.","URL":"http://arxiv.org/abs/cond-mat/9806152","author":[{"family":"Helbing","given":"Dirk"},{"family":"Molnar","given":"Peter"},{"family":"Schweitzer","given":"F"}],"issued":{"date-parts":[["1997"]]},"accessed":{"date-parts":[["2013",1,21]],"season":"14:09:33"}}}],"schema":"https://github.com/citation-style-language/schema/raw/master/csl-citation.json"} </w:instrText>
      </w:r>
      <w:r w:rsidR="00F31B2C">
        <w:fldChar w:fldCharType="separate"/>
      </w:r>
      <w:r w:rsidR="002D3160">
        <w:rPr>
          <w:noProof/>
        </w:rPr>
        <w:t>[40]</w:t>
      </w:r>
      <w:r w:rsidR="00F31B2C">
        <w:fldChar w:fldCharType="end"/>
      </w:r>
      <w:r w:rsidR="003D61D3">
        <w:t xml:space="preserve">.  Cavens et al. </w:t>
      </w:r>
      <w:r w:rsidR="00E36D2D">
        <w:fldChar w:fldCharType="begin"/>
      </w:r>
      <w:r w:rsidR="00847F5B">
        <w:instrText xml:space="preserve"> ADDIN ZOTERO_ITEM CSL_CITATION {"citationID":"1s1o4ujcht","properties":{"formattedCitation":"[41]","plainCitation":"[41]"},"citationItems":[{"id":178,"uris":["http://zotero.org/users/360832/items/PTMNMWZ7"],"uri":["http://zotero.org/users/360832/items/PTMNMWZ7"],"itemData":{"id":178,"type":"chapter","title":"Distributed intelligence in pedestrian simulations","container-title":"Pedestrian and Evacuation Dynamics 2005","publisher":"Springer Berlin Heidelberg","page":"201-212","source":"link.springer.com","abstract":"In order to accurately simulate pedestrian behaviour in complex situations, one is required to model both the physical environment and the strategic decision-making of individuals We present a method for integrating both of these model requirements, by distributing the computational complexity across discrete modules. These modules communicate with each other via XML messages. The approach also provides considerable flexibility for changing and evolving the model. The model is explained using an example of simulating hikers in the Swiss Alps.","URL":"http://link.springer.com/chapter/10.1007/978-3-540-47064-9_18","ISBN":"978-3-540-47062-5, 978-3-540-47064-9","language":"en","author":[{"family":"Cavens","given":"D."},{"family":"Gloor","given":"C."},{"family":"Illenberger","given":"J."},{"family":"Lange","given":"E."},{"family":"Nagel","given":"K."},{"family":"Schmid","given":"W. A."}],"editor":[{"family":"Waldau","given":"Nathalie"},{"family":"Gattermann","given":"Peter"},{"family":"Knoflacher","given":"Hermann"},{"family":"Schreckenberg","given":"Michael"}],"issued":{"date-parts":[["2007",1,1]]},"accessed":{"date-parts":[["2013",1,15]],"season":"15:48:55"}}}],"schema":"https://github.com/citation-style-language/schema/raw/master/csl-citation.json"} </w:instrText>
      </w:r>
      <w:r w:rsidR="00E36D2D">
        <w:fldChar w:fldCharType="separate"/>
      </w:r>
      <w:r w:rsidR="002D3160">
        <w:rPr>
          <w:noProof/>
        </w:rPr>
        <w:t>[41]</w:t>
      </w:r>
      <w:r w:rsidR="00E36D2D">
        <w:fldChar w:fldCharType="end"/>
      </w:r>
      <w:r w:rsidR="00E36D2D">
        <w:t xml:space="preserve"> </w:t>
      </w:r>
      <w:r w:rsidR="003D61D3">
        <w:t>applied this technique to predict recreational behaviour of hikers in the Alps using a 3D landscape model, allowing agents to react to their physical environment.</w:t>
      </w:r>
    </w:p>
    <w:p w14:paraId="52F16E17" w14:textId="2AB25DA4" w:rsidR="00944200" w:rsidRDefault="003D61D3" w:rsidP="00C7295E">
      <w:r w:rsidRPr="00A9466E">
        <w:t xml:space="preserve">In the field of architecture, there has been a movement from traditional 2D and 3D CAD techniques </w:t>
      </w:r>
      <w:r>
        <w:t xml:space="preserve">to </w:t>
      </w:r>
      <w:r w:rsidRPr="00A9466E">
        <w:t xml:space="preserve">Building Information Models </w:t>
      </w:r>
      <w:r w:rsidR="00944200">
        <w:fldChar w:fldCharType="begin"/>
      </w:r>
      <w:r w:rsidR="00847F5B">
        <w:instrText xml:space="preserve"> ADDIN ZOTERO_ITEM CSL_CITATION {"citationID":"1peh94gnev","properties":{"formattedCitation":"[3]","plainCitation":"[3]"},"citationItems":[{"id":48,"uris":["http://zotero.org/users/360832/items/DG3NTTST"],"uri":["http://zotero.org/users/360832/items/DG3NTTST"],"itemData":{"id":48,"type":"article-journal","title":"General purpose building description systems","container-title":"Computer-Aided Design","page":"17-26","volume":"8","issue":"1","source":"Scopus","abstract":"&lt;p&gt;A building description system is a database capable of describing buildings at a detail allowing design and construction. One such system is described, BDS, that is able to represent custom-designed as well as system buildings. Attention is given to the features distinguishing general from special-purpose building description systems, especially data-structures, access schemes, and the method of interaction between the database and analysis programs. © 1976.&lt;/p&gt;","author":[{"family":"Eastman","given":"C."}],"issued":{"date-parts":[["1976"]]},"accessed":{"date-parts":[["2011",7,27]]}}}],"schema":"https://github.com/citation-style-language/schema/raw/master/csl-citation.json"} </w:instrText>
      </w:r>
      <w:r w:rsidR="00944200">
        <w:fldChar w:fldCharType="separate"/>
      </w:r>
      <w:r w:rsidR="0036548B">
        <w:rPr>
          <w:noProof/>
        </w:rPr>
        <w:t>[3]</w:t>
      </w:r>
      <w:r w:rsidR="00944200">
        <w:fldChar w:fldCharType="end"/>
      </w:r>
      <w:r w:rsidRPr="00A9466E">
        <w:t>.  These create a single repository of information about a building, which supports the lifespan of a building from design conception, through construction to on-going maintenance.  A BIM is built from basic components, such as walls and windows, which know how to draw themselves in both 2D and 3D.  To create the BIM, these components are combined in 3D using parametric constraints, which form a structure to reflow elements when designs are altered.  As each component can also hold non-visual information, analytical tools have been developed that can operate on the BIM, such as creating costing schedules.  O</w:t>
      </w:r>
      <w:r>
        <w:t>ne of the stated advantages of</w:t>
      </w:r>
      <w:r w:rsidRPr="00A9466E">
        <w:t xml:space="preserve"> creating this form of 3D model is that spatial design errors are reduced at the planning stage, rather than propagating to the construction stages</w:t>
      </w:r>
      <w:r>
        <w:t>.</w:t>
      </w:r>
      <w:r w:rsidRPr="00A9466E">
        <w:t xml:space="preserve"> </w:t>
      </w:r>
    </w:p>
    <w:p w14:paraId="3B4FC352" w14:textId="0FCA2183" w:rsidR="003D61D3" w:rsidRDefault="0027028A" w:rsidP="00C7295E">
      <w:r>
        <w:rPr>
          <w:rFonts w:ascii="Calibri" w:hAnsi="Calibri"/>
        </w:rPr>
        <w:t>An increasingly popular term is that of “</w:t>
      </w:r>
      <w:r w:rsidR="00526B44">
        <w:rPr>
          <w:rFonts w:ascii="Calibri" w:hAnsi="Calibri"/>
        </w:rPr>
        <w:t>g</w:t>
      </w:r>
      <w:r>
        <w:rPr>
          <w:rFonts w:ascii="Calibri" w:hAnsi="Calibri"/>
        </w:rPr>
        <w:t>eo</w:t>
      </w:r>
      <w:r w:rsidR="00526B44">
        <w:rPr>
          <w:rFonts w:ascii="Calibri" w:hAnsi="Calibri"/>
        </w:rPr>
        <w:t>-</w:t>
      </w:r>
      <w:r>
        <w:rPr>
          <w:rFonts w:ascii="Calibri" w:hAnsi="Calibri"/>
        </w:rPr>
        <w:t xml:space="preserve">design”, which is still </w:t>
      </w:r>
      <w:r w:rsidR="001F2DA3">
        <w:rPr>
          <w:rFonts w:ascii="Calibri" w:hAnsi="Calibri"/>
        </w:rPr>
        <w:t xml:space="preserve">ill-defined, but </w:t>
      </w:r>
      <w:r>
        <w:rPr>
          <w:rFonts w:ascii="Calibri" w:hAnsi="Calibri"/>
        </w:rPr>
        <w:t xml:space="preserve">the name suggests </w:t>
      </w:r>
      <w:r w:rsidR="00526B44">
        <w:rPr>
          <w:rFonts w:ascii="Calibri" w:hAnsi="Calibri"/>
        </w:rPr>
        <w:t xml:space="preserve">that efforts should be made </w:t>
      </w:r>
      <w:r w:rsidR="002838D4">
        <w:rPr>
          <w:rFonts w:ascii="Calibri" w:hAnsi="Calibri"/>
        </w:rPr>
        <w:t xml:space="preserve">to </w:t>
      </w:r>
      <w:r>
        <w:rPr>
          <w:rFonts w:ascii="Calibri" w:hAnsi="Calibri"/>
        </w:rPr>
        <w:t>combin</w:t>
      </w:r>
      <w:r w:rsidR="001F2DA3">
        <w:rPr>
          <w:rFonts w:ascii="Calibri" w:hAnsi="Calibri"/>
        </w:rPr>
        <w:t>e</w:t>
      </w:r>
      <w:r>
        <w:rPr>
          <w:rFonts w:ascii="Calibri" w:hAnsi="Calibri"/>
        </w:rPr>
        <w:t xml:space="preserve"> geographical data with design</w:t>
      </w:r>
      <w:r w:rsidR="00526B44">
        <w:rPr>
          <w:rFonts w:ascii="Calibri" w:hAnsi="Calibri"/>
        </w:rPr>
        <w:t>, rather than just for representational purposes</w:t>
      </w:r>
      <w:r>
        <w:rPr>
          <w:rFonts w:ascii="Calibri" w:hAnsi="Calibri"/>
        </w:rPr>
        <w:t xml:space="preserve"> </w:t>
      </w:r>
      <w:r>
        <w:rPr>
          <w:rFonts w:ascii="Calibri" w:hAnsi="Calibri"/>
        </w:rPr>
        <w:fldChar w:fldCharType="begin"/>
      </w:r>
      <w:r w:rsidR="00847F5B">
        <w:rPr>
          <w:rFonts w:ascii="Calibri" w:hAnsi="Calibri"/>
        </w:rPr>
        <w:instrText xml:space="preserve"> ADDIN ZOTERO_ITEM CSL_CITATION {"citationID":"sfo0hbksb","properties":{"formattedCitation":"[42]","plainCitation":"[42]"},"citationItems":[{"id":231,"uris":["http://zotero.org/users/360832/items/T3KZ4J3I"],"uri":["http://zotero.org/users/360832/items/T3KZ4J3I"],"itemData":{"id":231,"type":"article-journal","title":"Defining geodesign ( = GIS + design ?)","container-title":"Environment and Planning B: Planning and Design","page":"1-2","volume":"40","issue":"1","abstract":"There is no abstract with this paper","journalAbbreviation":"Environment and Planning B: Planning and Design","author":[{"family":"Batty","given":"M"}],"issued":{"date-parts":[["2013"]]}}}],"schema":"https://github.com/citation-style-language/schema/raw/master/csl-citation.json"} </w:instrText>
      </w:r>
      <w:r>
        <w:rPr>
          <w:rFonts w:ascii="Calibri" w:hAnsi="Calibri"/>
        </w:rPr>
        <w:fldChar w:fldCharType="separate"/>
      </w:r>
      <w:r w:rsidR="002D3160">
        <w:rPr>
          <w:rFonts w:ascii="Calibri" w:hAnsi="Calibri"/>
          <w:noProof/>
        </w:rPr>
        <w:t>[42]</w:t>
      </w:r>
      <w:r>
        <w:rPr>
          <w:rFonts w:ascii="Calibri" w:hAnsi="Calibri"/>
        </w:rPr>
        <w:fldChar w:fldCharType="end"/>
      </w:r>
      <w:r>
        <w:rPr>
          <w:rFonts w:ascii="Calibri" w:hAnsi="Calibri"/>
        </w:rPr>
        <w:t xml:space="preserve">.  </w:t>
      </w:r>
      <w:r w:rsidR="00847356">
        <w:rPr>
          <w:rFonts w:ascii="Calibri" w:hAnsi="Calibri"/>
        </w:rPr>
        <w:t xml:space="preserve">In that regard, </w:t>
      </w:r>
      <w:r w:rsidR="003D61D3" w:rsidRPr="000B08E5">
        <w:rPr>
          <w:rFonts w:ascii="Calibri" w:hAnsi="Calibri"/>
        </w:rPr>
        <w:t>Ervin</w:t>
      </w:r>
      <w:r w:rsidR="003D61D3">
        <w:t xml:space="preserve"> has</w:t>
      </w:r>
      <w:r w:rsidR="003D61D3" w:rsidRPr="00A9466E">
        <w:t xml:space="preserve"> </w:t>
      </w:r>
      <w:r w:rsidR="003D61D3">
        <w:t xml:space="preserve">suggested </w:t>
      </w:r>
      <w:r>
        <w:t xml:space="preserve">that </w:t>
      </w:r>
      <w:r w:rsidR="003D61D3">
        <w:t xml:space="preserve">a </w:t>
      </w:r>
      <w:r w:rsidR="003D61D3" w:rsidRPr="00A9466E">
        <w:t xml:space="preserve">similar </w:t>
      </w:r>
      <w:r w:rsidR="003D61D3">
        <w:t xml:space="preserve">approach </w:t>
      </w:r>
      <w:r>
        <w:t xml:space="preserve">to BIM </w:t>
      </w:r>
      <w:r w:rsidR="003D61D3">
        <w:t xml:space="preserve">is taken to landscape in the form of </w:t>
      </w:r>
      <w:r w:rsidR="00DD6EE3">
        <w:t>LIMs</w:t>
      </w:r>
      <w:r w:rsidR="008E4D29" w:rsidRPr="008E4D29">
        <w:rPr>
          <w:rFonts w:ascii="Calibri" w:hAnsi="Calibri"/>
        </w:rPr>
        <w:t xml:space="preserve"> </w:t>
      </w:r>
      <w:r w:rsidR="008E4D29">
        <w:rPr>
          <w:rFonts w:ascii="Calibri" w:hAnsi="Calibri"/>
        </w:rPr>
        <w:fldChar w:fldCharType="begin"/>
      </w:r>
      <w:r w:rsidR="00847F5B">
        <w:rPr>
          <w:rFonts w:ascii="Calibri" w:hAnsi="Calibri"/>
        </w:rPr>
        <w:instrText xml:space="preserve"> ADDIN ZOTERO_ITEM CSL_CITATION {"citationID":"1hoc6rjvei","properties":{"formattedCitation":"[43]","plainCitation":"[43]"},"citationItems":[{"id":14,"uris":["http://zotero.org/users/360832/items/4ABDDZXA"],"uri":["http://zotero.org/users/360832/items/4ABDDZXA"],"itemData":{"id":14,"type":"paper-conference","title":"Landscape Meta-Modeling","container-title":"Trends in Knowledge-Based Landscape Modeling","publisher":"Wichmann Verlag","publisher-place":"Dessau","page":"2-15","source":"Google Scholar","event-place":"Dessau","author":[{"family":"Ervin","given":"S."}],"editor":[{"family":"Buhmann","given":"E."},{"family":"Ervin","given":"S."},{"family":"Jorgensen","given":"I."},{"family":"Strobl","given":"J."}],"issued":{"date-parts":[["2006"]]}}}],"schema":"https://github.com/citation-style-language/schema/raw/master/csl-citation.json"} </w:instrText>
      </w:r>
      <w:r w:rsidR="008E4D29">
        <w:rPr>
          <w:rFonts w:ascii="Calibri" w:hAnsi="Calibri"/>
        </w:rPr>
        <w:fldChar w:fldCharType="separate"/>
      </w:r>
      <w:r w:rsidR="002D3160">
        <w:rPr>
          <w:rFonts w:ascii="Calibri" w:hAnsi="Calibri"/>
          <w:noProof/>
        </w:rPr>
        <w:t>[43]</w:t>
      </w:r>
      <w:r w:rsidR="008E4D29">
        <w:rPr>
          <w:rFonts w:ascii="Calibri" w:hAnsi="Calibri"/>
        </w:rPr>
        <w:fldChar w:fldCharType="end"/>
      </w:r>
      <w:r w:rsidR="00DD6EE3">
        <w:t>,</w:t>
      </w:r>
      <w:r w:rsidR="003D61D3">
        <w:rPr>
          <w:color w:val="00B050"/>
        </w:rPr>
        <w:t xml:space="preserve"> </w:t>
      </w:r>
      <w:r w:rsidR="00DD6EE3">
        <w:t>t</w:t>
      </w:r>
      <w:r w:rsidR="003D61D3" w:rsidRPr="00A9466E">
        <w:t xml:space="preserve">he idea being that there would be one central </w:t>
      </w:r>
      <w:r w:rsidR="00D86B79">
        <w:t>database</w:t>
      </w:r>
      <w:r w:rsidR="003D61D3" w:rsidRPr="00A9466E">
        <w:t xml:space="preserve"> for a landscape that could be used for visualisation, analysis and simulations.  </w:t>
      </w:r>
      <w:r w:rsidR="003D61D3">
        <w:t xml:space="preserve">Whilst </w:t>
      </w:r>
      <w:r w:rsidR="003D61D3" w:rsidRPr="000B08E5">
        <w:rPr>
          <w:rFonts w:ascii="Calibri" w:hAnsi="Calibri"/>
        </w:rPr>
        <w:t xml:space="preserve">Laycock &amp; Day </w:t>
      </w:r>
      <w:r w:rsidR="00D86B79">
        <w:rPr>
          <w:rFonts w:ascii="Calibri" w:hAnsi="Calibri"/>
        </w:rPr>
        <w:fldChar w:fldCharType="begin"/>
      </w:r>
      <w:r w:rsidR="00847F5B">
        <w:rPr>
          <w:rFonts w:ascii="Calibri" w:hAnsi="Calibri"/>
        </w:rPr>
        <w:instrText xml:space="preserve"> ADDIN ZOTERO_ITEM CSL_CITATION {"citationID":"1phar7o4ek","properties":{"formattedCitation":"[44]","plainCitation":"[44]"},"citationItems":[{"id":3412,"uris":["http://zotero.org/users/360832/items/U3MNIEPI"],"uri":["http://zotero.org/users/360832/items/U3MNIEPI"],"itemData":{"id":3412,"type":"article-journal","title":"Rapid generation of urban models","container-title":"Computers &amp; Graphics","page":"423-433","volume":"27","issue":"3","source":"ScienceDirect","abstract":"This paper discusses existing methods for rapidly generating models of real scenes. In particular it focuses on the use of these methods in reconstructing urban models. The major work in this area has been conducted using images, however, methods have also been developed that use high-resolution digital elevation models. To accomplish the goal of rapidly reconstructing an urban environment many cues in the images are used. These include observing the light reflected from a surface and the disparity between the set of corresponding points in two overlapping images. We will discuss how these cues are used to reconstruct the three-dimensional shape.","DOI":"10.1016/S0097-8493(03)00037-2","ISSN":"0097-8493","author":[{"family":"Laycock","given":"R. G."},{"family":"Day","given":"A. M."}],"issued":{"date-parts":[["2003",6]]},"accessed":{"date-parts":[["2009",3,12]]}}}],"schema":"https://github.com/citation-style-language/schema/raw/master/csl-citation.json"} </w:instrText>
      </w:r>
      <w:r w:rsidR="00D86B79">
        <w:rPr>
          <w:rFonts w:ascii="Calibri" w:hAnsi="Calibri"/>
        </w:rPr>
        <w:fldChar w:fldCharType="separate"/>
      </w:r>
      <w:r w:rsidR="002D3160">
        <w:rPr>
          <w:rFonts w:ascii="Calibri" w:hAnsi="Calibri"/>
          <w:noProof/>
        </w:rPr>
        <w:t>[44]</w:t>
      </w:r>
      <w:r w:rsidR="00D86B79">
        <w:rPr>
          <w:rFonts w:ascii="Calibri" w:hAnsi="Calibri"/>
        </w:rPr>
        <w:fldChar w:fldCharType="end"/>
      </w:r>
      <w:r w:rsidR="003D61D3">
        <w:t xml:space="preserve"> suggested further work should take place integrating procedural modelling with more standard techniques to create a ‘memory efficient realistic urban model’, all of these approaches are still working towards the development of an integrated system.  This system would not only generate the 3D landscape models and render real time views of a large area of landscape, but also have ability to zoom into detailed areas and provide functionality for editing at site level or strategic scale. </w:t>
      </w:r>
      <w:r w:rsidR="00082E27">
        <w:t xml:space="preserve"> </w:t>
      </w:r>
      <w:r w:rsidR="00082E27" w:rsidRPr="00082E27">
        <w:t xml:space="preserve">While this thesis was being constructed, </w:t>
      </w:r>
      <w:r w:rsidR="00082E27">
        <w:t xml:space="preserve">procedural modelling has been linked to GIS </w:t>
      </w:r>
      <w:r w:rsidR="0092247C">
        <w:t>data sources</w:t>
      </w:r>
      <w:r w:rsidR="00082E27" w:rsidRPr="00082E27">
        <w:t xml:space="preserve"> with the acquisition of the procedural modelling software CityEngine</w:t>
      </w:r>
      <w:r w:rsidR="00082E27" w:rsidRPr="00480DB9">
        <w:rPr>
          <w:rStyle w:val="FootnoteReference"/>
        </w:rPr>
        <w:footnoteReference w:id="8"/>
      </w:r>
      <w:r w:rsidR="00EF0BC3">
        <w:t xml:space="preserve"> by GIS market leader, E</w:t>
      </w:r>
      <w:r w:rsidR="00082E27" w:rsidRPr="00082E27">
        <w:t>S</w:t>
      </w:r>
      <w:r w:rsidR="00EF0BC3">
        <w:t>R</w:t>
      </w:r>
      <w:r w:rsidR="00082E27" w:rsidRPr="00082E27">
        <w:t xml:space="preserve">I.  </w:t>
      </w:r>
      <w:r w:rsidR="00082E27">
        <w:t>This system allows the generation of buildings and zoning models from geographical data and numeric interrogation of these models, but does not offer interactive landscape visualisation or editing.</w:t>
      </w:r>
    </w:p>
    <w:p w14:paraId="60F15D46" w14:textId="0155384C" w:rsidR="00EB6971" w:rsidRDefault="003D61D3" w:rsidP="00C7295E">
      <w:r>
        <w:t>If interactive 3D landscape models that can be changed easily are married with predictive models and simulations, then it will be possible to develop</w:t>
      </w:r>
      <w:r w:rsidR="005C006D">
        <w:t xml:space="preserve"> 3D</w:t>
      </w:r>
      <w:r>
        <w:t xml:space="preserve"> LIMs that are capable of </w:t>
      </w:r>
      <w:r w:rsidR="005C006D">
        <w:t xml:space="preserve">both </w:t>
      </w:r>
      <w:r>
        <w:t>analysis and simulation of the effects of change and the visualisation of the results of these</w:t>
      </w:r>
      <w:r w:rsidR="005C006D">
        <w:t xml:space="preserve"> within a 3D model.</w:t>
      </w:r>
      <w:r>
        <w:t xml:space="preserve"> </w:t>
      </w:r>
      <w:r w:rsidR="005C006D">
        <w:t xml:space="preserve">  </w:t>
      </w:r>
      <w:r w:rsidRPr="000B08E5">
        <w:rPr>
          <w:rFonts w:ascii="Calibri" w:hAnsi="Calibri"/>
        </w:rPr>
        <w:t xml:space="preserve">Bishop et al. </w:t>
      </w:r>
      <w:r w:rsidR="00D86B79">
        <w:rPr>
          <w:rFonts w:ascii="Calibri" w:hAnsi="Calibri"/>
        </w:rPr>
        <w:fldChar w:fldCharType="begin"/>
      </w:r>
      <w:r w:rsidR="00847F5B">
        <w:rPr>
          <w:rFonts w:ascii="Calibri" w:hAnsi="Calibri"/>
        </w:rPr>
        <w:instrText xml:space="preserve"> ADDIN ZOTERO_ITEM CSL_CITATION {"citationID":"1ia7mlt9n6","properties":{"formattedCitation":"[45, p. 2009]","plainCitation":"[45, p. 2009]"},"citationItems":[{"id":9041,"uris":["http://zotero.org/users/360832/items/PKM3UITJ"],"uri":["http://zotero.org/users/360832/items/PKM3UITJ"],"itemData":{"id":9041,"type":"article-journal","title":"Using virtual environments and agent models in multi-criteria decision-making","container-title":"Land Use Policy","page":"87-94","volume":"26","issue":"1","source":"ScienceDirect","abstract":"Decision-making is often a complex task. There may be multiple criteria to be satisfied. The consequences of the available options will have different spatial and temporal distributions affecting different population groups and different generations. Decisions are also frequently made in a social context where perceptions can be as important as facts. In this complex environment, research into decision-making has two aspects: (a) understanding the decision process and (b) assisting the decision process. This paper is based on the premise that these are closely linked and that tools are possible which both help us to understand and provide support to decision-makers. A frequently requirement is determination of the trade-offs involved in complex decision situations. These are difficult to establish. Common approaches have used both stated preference and revealed preference techniques. The latter provides a better reflection of real decisions, primarily in market conditions, but does not have the level of experimental control available in hypothetical choice situations. Experimental economics has recently emerged to try to bridge this gap by providing for control of variables within a decision context made real by salient inducements. After review of these options, and the associated literature, we propose a series of linked developments in visualisation and modelling which will support: definition of non-dominated choice sets; interactive choice experiments which encompass spatial and temporal disaggregation; agent-based models to provide social context; and, visualisation to provide a greater sense of immersion in the decision context supported by more intuitive information. We have begun the integration of the necessary software into a virtual decision environment but this paper is focused on conceptual development.","DOI":"10.1016/j.landusepol.2008.01.010","ISSN":"0264-8377","author":[{"family":"Bishop","given":"Ian D."},{"family":"Stock","given":"Christian"},{"family":"Williams","given":"Kathryn J."}],"issued":{"date-parts":[["2009",1]]},"accessed":{"date-parts":[["2010",2,22]]}},"locator":"2009"}],"schema":"https://github.com/citation-style-language/schema/raw/master/csl-citation.json"} </w:instrText>
      </w:r>
      <w:r w:rsidR="00D86B79">
        <w:rPr>
          <w:rFonts w:ascii="Calibri" w:hAnsi="Calibri"/>
        </w:rPr>
        <w:fldChar w:fldCharType="separate"/>
      </w:r>
      <w:r w:rsidR="00847F5B">
        <w:rPr>
          <w:rFonts w:ascii="Calibri" w:hAnsi="Calibri"/>
          <w:noProof/>
        </w:rPr>
        <w:t>[45, p. 2009]</w:t>
      </w:r>
      <w:r w:rsidR="00D86B79">
        <w:rPr>
          <w:rFonts w:ascii="Calibri" w:hAnsi="Calibri"/>
        </w:rPr>
        <w:fldChar w:fldCharType="end"/>
      </w:r>
      <w:r w:rsidR="005B03B3">
        <w:rPr>
          <w:rFonts w:ascii="Calibri" w:hAnsi="Calibri"/>
        </w:rPr>
        <w:t xml:space="preserve"> </w:t>
      </w:r>
      <w:r>
        <w:t xml:space="preserve">suggest </w:t>
      </w:r>
      <w:r w:rsidR="003D13A8">
        <w:t xml:space="preserve">just such a linkage for </w:t>
      </w:r>
      <w:r>
        <w:t>an interactive visualisation interface for forest management scenarios</w:t>
      </w:r>
      <w:r w:rsidR="008E4D29">
        <w:t xml:space="preserve"> that</w:t>
      </w:r>
      <w:r>
        <w:t xml:space="preserve"> would allow the user to simulate different management strategies for forest management over long time periods whilst seeing the visual effects on forests in the landscape.</w:t>
      </w:r>
      <w:r w:rsidR="005A0958">
        <w:t xml:space="preserve">  </w:t>
      </w:r>
      <w:r w:rsidR="00974D47">
        <w:t>Piper et al developed an analytical</w:t>
      </w:r>
      <w:r w:rsidR="005A0958">
        <w:t xml:space="preserve"> </w:t>
      </w:r>
      <w:r w:rsidR="00974D47">
        <w:t>system</w:t>
      </w:r>
      <w:r w:rsidR="005A0958">
        <w:t xml:space="preserve"> </w:t>
      </w:r>
      <w:r w:rsidR="00974D47">
        <w:t xml:space="preserve">for </w:t>
      </w:r>
      <w:r w:rsidR="00BD1A52">
        <w:t xml:space="preserve">3D </w:t>
      </w:r>
      <w:r w:rsidR="00974D47">
        <w:t xml:space="preserve">terrain modelling </w:t>
      </w:r>
      <w:r w:rsidR="005A0958">
        <w:t>using clay</w:t>
      </w:r>
      <w:r w:rsidR="00974D47">
        <w:t xml:space="preserve"> and a laser scanner</w:t>
      </w:r>
      <w:r w:rsidR="005A0958">
        <w:t xml:space="preserve"> to </w:t>
      </w:r>
      <w:r w:rsidR="00974D47">
        <w:t xml:space="preserve">provide a tangible interface, but the system is limited to surface modelling only and suffered from occlusion when a user altered the clay model </w:t>
      </w:r>
      <w:r w:rsidR="00974D47">
        <w:fldChar w:fldCharType="begin"/>
      </w:r>
      <w:r w:rsidR="00847F5B">
        <w:instrText xml:space="preserve"> ADDIN ZOTERO_ITEM CSL_CITATION {"citationID":"8mg1g71pn","properties":{"formattedCitation":"[46]","plainCitation":"[46]"},"citationItems":[{"id":224,"uris":["http://zotero.org/users/360832/items/253EV3XB"],"uri":["http://zotero.org/users/360832/items/253EV3XB"],"itemData":{"id":224,"type":"paper-conference","title":"Illuminating clay: a 3-D tangible interface for landscape analysis","container-title":"Proceedings of the SIGCHI Conference on Human Factors in Computing Systems","collection-title":"CHI '02","publisher":"ACM","publisher-place":"New York, NY, USA","page":"355–362","source":"ACM Digital Library","event-place":"New York, NY, USA","abstract":"This paper describes a novel system for the real-time computational analysis of landscape models. Users of the system - called Illuminating Clay - alter the topography of a clay landscape model while the changing geometry is captured in real-time by a ceiling-mounted laser scanner. A depth image of the model serves as an input to a library of landscape analysis functions. The results of this analysis are projected back into the workspace and registered with the surfaces of the model.We describe a scenario for which this kind of tool has been developed and we review past work that has taken a similar approach. We describe our system architecture and highlight specific technical issues in its implementation.We conclude with a discussion of the benefits of the system in combining the tangible immediacy of physical models with the dynamic capabilities of computational simulations.","URL":"http://doi.acm.org/10.1145/503376.503439","DOI":"10.1145/503376.503439","ISBN":"1-58113-453-3","shortTitle":"Illuminating clay","author":[{"family":"Piper","given":"Ben"},{"family":"Ratti","given":"Carlo"},{"family":"Ishii","given":"Hiroshi"}],"issued":{"date-parts":[["2002"]]},"accessed":{"date-parts":[["2013",2,6]]}}}],"schema":"https://github.com/citation-style-language/schema/raw/master/csl-citation.json"} </w:instrText>
      </w:r>
      <w:r w:rsidR="00974D47">
        <w:fldChar w:fldCharType="separate"/>
      </w:r>
      <w:r w:rsidR="002D3160">
        <w:rPr>
          <w:noProof/>
        </w:rPr>
        <w:t>[46]</w:t>
      </w:r>
      <w:r w:rsidR="00974D47">
        <w:fldChar w:fldCharType="end"/>
      </w:r>
      <w:r w:rsidR="00974D47">
        <w:t xml:space="preserve">. </w:t>
      </w:r>
    </w:p>
    <w:p w14:paraId="1B4B680E" w14:textId="7DBB423B" w:rsidR="00911BD4" w:rsidRDefault="002D594D" w:rsidP="00C7295E">
      <w:r>
        <w:t xml:space="preserve">One of the major hurdles to </w:t>
      </w:r>
      <w:r w:rsidR="00565B3F">
        <w:t xml:space="preserve">public participation in </w:t>
      </w:r>
      <w:r>
        <w:t xml:space="preserve">landscape planning is </w:t>
      </w:r>
      <w:r w:rsidR="00565B3F">
        <w:t xml:space="preserve">the </w:t>
      </w:r>
      <w:r>
        <w:t xml:space="preserve">dissemination of the information to the population at large.  Traditionally, planning departments hold </w:t>
      </w:r>
      <w:r w:rsidR="00565B3F">
        <w:t xml:space="preserve">the records pertaining to </w:t>
      </w:r>
      <w:r>
        <w:t xml:space="preserve">landscape </w:t>
      </w:r>
      <w:r w:rsidR="00565B3F">
        <w:t>proposals</w:t>
      </w:r>
      <w:r>
        <w:t xml:space="preserve"> and </w:t>
      </w:r>
      <w:r w:rsidR="00565B3F">
        <w:t xml:space="preserve">to distribute this information </w:t>
      </w:r>
      <w:r>
        <w:t xml:space="preserve">formal planning meetings </w:t>
      </w:r>
      <w:r w:rsidR="00565B3F">
        <w:t>are organised, or documentation may be sent directly to the public</w:t>
      </w:r>
      <w:r>
        <w:t xml:space="preserve">. </w:t>
      </w:r>
      <w:r w:rsidR="009A390E">
        <w:t xml:space="preserve"> Widely adopted connectivity to the </w:t>
      </w:r>
      <w:r w:rsidR="00D73C57">
        <w:t>i</w:t>
      </w:r>
      <w:r>
        <w:t>nternet</w:t>
      </w:r>
      <w:r w:rsidR="00BA6339">
        <w:t xml:space="preserve"> </w:t>
      </w:r>
      <w:r>
        <w:t xml:space="preserve">has altered </w:t>
      </w:r>
      <w:r w:rsidR="0008787C">
        <w:t xml:space="preserve">this by providing online access to planning documents through local governmental planning portals.  However, these do not yet provide an avenue for publishing imagery from interactive 3D landscape </w:t>
      </w:r>
      <w:r w:rsidR="00911BD4">
        <w:t>models</w:t>
      </w:r>
      <w:r w:rsidR="0008787C">
        <w:t xml:space="preserve">, as these tend to </w:t>
      </w:r>
      <w:r w:rsidR="00911BD4">
        <w:t xml:space="preserve">be locked into </w:t>
      </w:r>
      <w:r w:rsidR="0008787C">
        <w:t xml:space="preserve">bespoke computer graphic hardware and software that make it difficult to integrate </w:t>
      </w:r>
      <w:r w:rsidR="00911BD4">
        <w:t>with</w:t>
      </w:r>
      <w:r w:rsidR="0008787C">
        <w:t xml:space="preserve"> the online portals</w:t>
      </w:r>
      <w:r w:rsidR="00911BD4">
        <w:t xml:space="preserve">.  </w:t>
      </w:r>
    </w:p>
    <w:p w14:paraId="41230C55" w14:textId="3C8D059E" w:rsidR="003D61D3" w:rsidRDefault="0005308E" w:rsidP="00C7295E">
      <w:r>
        <w:t xml:space="preserve">In 2001, </w:t>
      </w:r>
      <w:r w:rsidR="00884E83" w:rsidRPr="00884E83">
        <w:t>Rakkolainen</w:t>
      </w:r>
      <w:r w:rsidR="00884E83">
        <w:t xml:space="preserve"> and Vainio </w:t>
      </w:r>
      <w:r>
        <w:fldChar w:fldCharType="begin"/>
      </w:r>
      <w:r w:rsidR="00847F5B">
        <w:instrText xml:space="preserve"> ADDIN ZOTERO_ITEM CSL_CITATION {"citationID":"e25vmm14r","properties":{"formattedCitation":"[47]","plainCitation":"[47]"},"citationItems":[{"id":242,"uris":["http://zotero.org/users/360832/items/P523X7KM"],"uri":["http://zotero.org/users/360832/items/P523X7KM"],"itemData":{"id":242,"type":"article-journal","title":"A 3D City Info for mobile users","container-title":"Computers &amp; Graphics","page":"619-625","volume":"25","issue":"4","source":"ScienceDirect","abstract":"For many applications, a three-dimensional representation improves the usability of data. Soon 3D rendering and broadband wireless communications will be embedded into various wireless handheld devices. We have built a web-based 3D city info connected to a data base and customized the system for mobile users. We also conducted field trials and usability studies on the added value of 3D graphics on navigation and wayfinding in cities. Our results show that search and visualization of location-based information of a city becomes more intuitive with life-like 3D.","DOI":"10.1016/S0097-8493(01)00090-5","ISSN":"0097-8493","shortTitle":"Intelligent Interactive Assistance and Mobile Multimedia Computing","journalAbbreviation":"Computers &amp; Graphics","author":[{"family":"Rakkolainen","given":"Ismo"},{"family":"Vainio","given":"Teija"}],"issued":{"date-parts":[["2001",8]]},"accessed":{"date-parts":[["2013",2,18]]}}}],"schema":"https://github.com/citation-style-language/schema/raw/master/csl-citation.json"} </w:instrText>
      </w:r>
      <w:r>
        <w:fldChar w:fldCharType="separate"/>
      </w:r>
      <w:r>
        <w:rPr>
          <w:noProof/>
        </w:rPr>
        <w:t>[47]</w:t>
      </w:r>
      <w:r>
        <w:fldChar w:fldCharType="end"/>
      </w:r>
      <w:r w:rsidR="009274CD">
        <w:t xml:space="preserve"> </w:t>
      </w:r>
      <w:r>
        <w:t xml:space="preserve">examined the usefulness of 2D maps and 3D models in a mobile environment consulted for navigation of an unknown urban environment.  The results from their </w:t>
      </w:r>
      <w:r w:rsidR="00884E83">
        <w:t xml:space="preserve">trial </w:t>
      </w:r>
      <w:r>
        <w:t>showed both 2D maps and 3</w:t>
      </w:r>
      <w:r w:rsidR="00D73C57">
        <w:t>D elements were interchangeably</w:t>
      </w:r>
      <w:r>
        <w:t xml:space="preserve"> consulted by participants.  They were hampered however by the lack of computation resource in the handsets available to them, but predicted the arrival of more computationally powerful devices.  Nowadays</w:t>
      </w:r>
      <w:r w:rsidR="00911BD4">
        <w:t>, n</w:t>
      </w:r>
      <w:r w:rsidR="003D61D3">
        <w:t>ew opportunities arise for transmission of landscape visualisation</w:t>
      </w:r>
      <w:r w:rsidR="00911BD4">
        <w:t>s</w:t>
      </w:r>
      <w:r w:rsidR="003D61D3">
        <w:t xml:space="preserve"> w</w:t>
      </w:r>
      <w:r w:rsidR="00911BD4">
        <w:t xml:space="preserve">ith the advent of ‘smartphone’ </w:t>
      </w:r>
      <w:r w:rsidR="003D61D3">
        <w:t xml:space="preserve">technologies that can derive their location, have high resolution screens, internet connectivity and enough computing power available to render </w:t>
      </w:r>
      <w:r w:rsidR="00444EB0">
        <w:t>graphical images</w:t>
      </w:r>
      <w:r w:rsidR="00911BD4">
        <w:t xml:space="preserve"> </w:t>
      </w:r>
      <w:r w:rsidR="00911BD4">
        <w:fldChar w:fldCharType="begin"/>
      </w:r>
      <w:r w:rsidR="00847F5B">
        <w:instrText xml:space="preserve"> ADDIN ZOTERO_ITEM CSL_CITATION {"citationID":"1d0aqu75fv","properties":{"formattedCitation":"[48]","plainCitation":"[48]"},"citationItems":[{"id":187,"uris":["http://zotero.org/users/360832/items/7FUK4TH9"],"uri":["http://zotero.org/users/360832/items/7FUK4TH9"],"itemData":{"id":187,"type":"article-journal","title":"There’s an App for That","container-title":"International Journal of E-Planning Research","page":"79-87","volume":"1","issue":"2","source":"CrossRef","DOI":"10.4018/ijepr.2012040105","ISSN":"2160-9918, 2160-9926","author":[{"family":"Evans-Cowley","given":"Jennifer"}],"issued":{"date-parts":[["2012"]],"season":"32"},"accessed":{"date-parts":[["2013",1,21]],"season":"14:27:34"}}}],"schema":"https://github.com/citation-style-language/schema/raw/master/csl-citation.json"} </w:instrText>
      </w:r>
      <w:r w:rsidR="00911BD4">
        <w:fldChar w:fldCharType="separate"/>
      </w:r>
      <w:r>
        <w:rPr>
          <w:noProof/>
        </w:rPr>
        <w:t>[48]</w:t>
      </w:r>
      <w:r w:rsidR="00911BD4">
        <w:fldChar w:fldCharType="end"/>
      </w:r>
      <w:r w:rsidR="003D61D3">
        <w:t xml:space="preserve">.  These devices are becoming </w:t>
      </w:r>
      <w:r w:rsidR="00911BD4">
        <w:t>increasingly</w:t>
      </w:r>
      <w:r w:rsidR="003D61D3">
        <w:t xml:space="preserve"> commonplace and present an opportunity to </w:t>
      </w:r>
      <w:r w:rsidR="00A151E4">
        <w:t>transmit</w:t>
      </w:r>
      <w:r w:rsidR="003D61D3">
        <w:t xml:space="preserve"> landscape visualisation to the public </w:t>
      </w:r>
      <w:r w:rsidR="00911BD4">
        <w:t xml:space="preserve">in an easily accessible manner.  </w:t>
      </w:r>
      <w:r w:rsidR="003D61D3">
        <w:t xml:space="preserve">This has been demonstrated with ’apps’ that can overlay information on video feeds, presenting augmented reality </w:t>
      </w:r>
      <w:r w:rsidR="003D61D3" w:rsidRPr="000B08E5">
        <w:rPr>
          <w:rFonts w:ascii="Calibri" w:hAnsi="Calibri"/>
        </w:rPr>
        <w:t>(</w:t>
      </w:r>
      <w:r w:rsidR="00911BD4">
        <w:rPr>
          <w:rFonts w:ascii="Calibri" w:hAnsi="Calibri"/>
        </w:rPr>
        <w:t>e.g.</w:t>
      </w:r>
      <w:r w:rsidR="005B03B3">
        <w:rPr>
          <w:rFonts w:ascii="Calibri" w:hAnsi="Calibri"/>
        </w:rPr>
        <w:t xml:space="preserve"> </w:t>
      </w:r>
      <w:r w:rsidR="003D61D3" w:rsidRPr="000B08E5">
        <w:rPr>
          <w:rFonts w:ascii="Calibri" w:hAnsi="Calibri"/>
        </w:rPr>
        <w:t>Layar</w:t>
      </w:r>
      <w:r w:rsidR="00911BD4" w:rsidRPr="00480DB9">
        <w:rPr>
          <w:rStyle w:val="FootnoteReference"/>
        </w:rPr>
        <w:footnoteReference w:id="9"/>
      </w:r>
      <w:r w:rsidR="003D61D3" w:rsidRPr="000B08E5">
        <w:rPr>
          <w:rFonts w:ascii="Calibri" w:hAnsi="Calibri"/>
        </w:rPr>
        <w:t>)</w:t>
      </w:r>
      <w:r w:rsidR="003D61D3">
        <w:t xml:space="preserve"> and apps that can present visualisations of future scenarios whilst walking through the area that would change</w:t>
      </w:r>
      <w:r w:rsidR="005B03B3">
        <w:t xml:space="preserve"> </w:t>
      </w:r>
      <w:r w:rsidR="005B03B3">
        <w:fldChar w:fldCharType="begin"/>
      </w:r>
      <w:r w:rsidR="00847F5B">
        <w:instrText xml:space="preserve"> ADDIN ZOTERO_ITEM CSL_CITATION {"citationID":"2bjn3sado3","properties":{"formattedCitation":"[49]","plainCitation":"[49]"},"citationItems":[{"id":51,"uris":["http://zotero.org/users/360832/items/KECRPPGC"],"uri":["http://zotero.org/users/360832/items/KECRPPGC"],"itemData":{"id":51,"type":"article-journal","title":"99 volumes later: We can visualise. Now what?","container-title":"Landscape and Urban Planning","page":"403-406","volume":"100","issue":"4","source":"ScienceDirect","abstract":"&lt;p&gt;&lt;br/&gt;The early years of landscape and urban planning coincided with the start of the era of digital landscape visualizations, and work published since then has contributed to advancements in representation, assessment, and decision-making in landscape planning and design. This paper examines the journal's articles on landscape visualization published over its 99 volume history (1974-2011), noting technological advances, case studies, and research topics and questions considered to be important during this time. This work is then examined in the context of subsequent developments in the field of landscape visualization in terms of distinct research areas, directions, and topics reflected in the publications. From this analysis, the paper presents an outlook on future challenges for research and practice that includes themes such as the diffusion of 3D visualization in our everyday environment, linking visualizations with underlying models, going beyond highly realistic but simply descriptive visualizations, using visualizations in an assessment and decision-making context, and incorporating multi-sensory experiences. It also considers the prospects for further technological advancements such as augmented reality for making decisions in the planning and design of our future environments.&lt;/p&gt;","DOI":"16/j.landurbplan.2011.02.016","ISSN":"0169-2046","shortTitle":"99 volumes later","author":[{"family":"Lange","given":"Eckart"}],"issued":{"date-parts":[["2011",4,30]]},"accessed":{"date-parts":[["2011",7,27]]}}}],"schema":"https://github.com/citation-style-language/schema/raw/master/csl-citation.json"} </w:instrText>
      </w:r>
      <w:r w:rsidR="005B03B3">
        <w:fldChar w:fldCharType="separate"/>
      </w:r>
      <w:r>
        <w:rPr>
          <w:noProof/>
        </w:rPr>
        <w:t>[49]</w:t>
      </w:r>
      <w:r w:rsidR="005B03B3">
        <w:fldChar w:fldCharType="end"/>
      </w:r>
      <w:r w:rsidR="003D61D3">
        <w:t>.  It would seem for landscape architects, architects and planners that the ability to disseminate interactive 3D visualisations of their proposals via smart phones would be highly advantageous in reducing costs of delivery and increasing inclusiveness in decision making.</w:t>
      </w:r>
    </w:p>
    <w:p w14:paraId="111F590A" w14:textId="645BA8D3" w:rsidR="005C006D" w:rsidRDefault="003D61D3" w:rsidP="00C7295E">
      <w:r>
        <w:t>In summary, it seems that now more than ever it is possible to create detailed imagery of possible changes to our environment through interactive 3D landscape models</w:t>
      </w:r>
      <w:r w:rsidR="005C006D">
        <w:t xml:space="preserve">, especially with techniques like procedural generation.  Combine these visualisations with the mobile phone method of dissemination that is becoming available and landscape visualisations will be consumed by more interested parties in more ways.  </w:t>
      </w:r>
    </w:p>
    <w:p w14:paraId="5BC46E9D" w14:textId="3B5BD908" w:rsidR="007F5A73" w:rsidRDefault="00B52FCD" w:rsidP="00C7295E">
      <w:r>
        <w:t>Moreover</w:t>
      </w:r>
      <w:r w:rsidR="005C006D">
        <w:t xml:space="preserve">, there are suggestions in the literature </w:t>
      </w:r>
      <w:r w:rsidR="00CA12CB">
        <w:t>that</w:t>
      </w:r>
      <w:r w:rsidR="005C006D">
        <w:t xml:space="preserve"> 3D landscape models </w:t>
      </w:r>
      <w:r w:rsidR="00CA12CB">
        <w:t xml:space="preserve">should be used </w:t>
      </w:r>
      <w:r w:rsidR="005C006D">
        <w:t xml:space="preserve">for more than </w:t>
      </w:r>
      <w:r w:rsidR="009B1966">
        <w:t>just</w:t>
      </w:r>
      <w:r w:rsidR="005C006D">
        <w:t xml:space="preserve"> visualisation. </w:t>
      </w:r>
      <w:r>
        <w:t xml:space="preserve"> </w:t>
      </w:r>
      <w:r w:rsidR="005C006D">
        <w:t>I</w:t>
      </w:r>
      <w:r w:rsidR="00DF6AFA">
        <w:t xml:space="preserve">nteractive LIMs may </w:t>
      </w:r>
      <w:r w:rsidR="005C006D">
        <w:t>facilitate the</w:t>
      </w:r>
      <w:r w:rsidR="00DF6AFA">
        <w:t xml:space="preserve"> creation of visually attractive, sustainable environments and these databases </w:t>
      </w:r>
      <w:r w:rsidR="005C006D">
        <w:t>would</w:t>
      </w:r>
      <w:r w:rsidR="00DF6AFA">
        <w:t xml:space="preserve"> serve as a historical rec</w:t>
      </w:r>
      <w:r w:rsidR="005C006D">
        <w:t xml:space="preserve">ord of our world and our values.    </w:t>
      </w:r>
      <w:r w:rsidR="003F3061">
        <w:t>However</w:t>
      </w:r>
      <w:r w:rsidR="005C006D">
        <w:t xml:space="preserve">, there is </w:t>
      </w:r>
      <w:r w:rsidR="00914ED8">
        <w:t>still little</w:t>
      </w:r>
      <w:r w:rsidR="005C006D">
        <w:t xml:space="preserve"> available research on how to implement such systems. </w:t>
      </w:r>
    </w:p>
    <w:p w14:paraId="26D45693" w14:textId="704F7CE8" w:rsidR="00CE1FBD" w:rsidRPr="00AE748A" w:rsidRDefault="001B39E2" w:rsidP="00AE748A">
      <w:pPr>
        <w:pStyle w:val="Heading1"/>
        <w:pageBreakBefore/>
        <w:ind w:left="357" w:hanging="357"/>
      </w:pPr>
      <w:bookmarkStart w:id="1028" w:name="_Ref221335525"/>
      <w:r>
        <w:br/>
      </w:r>
      <w:bookmarkStart w:id="1029" w:name="_Ref221789906"/>
      <w:bookmarkStart w:id="1030" w:name="_Toc247040552"/>
      <w:r w:rsidR="00CE1FBD" w:rsidRPr="00AE748A">
        <w:t>INTERFACE RESEARCH</w:t>
      </w:r>
      <w:bookmarkEnd w:id="1028"/>
      <w:bookmarkEnd w:id="1029"/>
      <w:bookmarkEnd w:id="1030"/>
    </w:p>
    <w:p w14:paraId="2E178F30" w14:textId="77777777" w:rsidR="005B03B3" w:rsidRDefault="005B03B3" w:rsidP="005B03B3"/>
    <w:p w14:paraId="3E537022" w14:textId="1F8F303F" w:rsidR="007576C9" w:rsidRDefault="00B143A5" w:rsidP="0060508D">
      <w:r>
        <w:t>A</w:t>
      </w:r>
      <w:r w:rsidR="0060508D">
        <w:t xml:space="preserve">s a step </w:t>
      </w:r>
      <w:r w:rsidR="007576C9">
        <w:t>towards creating a 3D LIM</w:t>
      </w:r>
      <w:r w:rsidR="00C9799B">
        <w:t>,</w:t>
      </w:r>
      <w:r w:rsidR="0060508D">
        <w:t xml:space="preserve"> it is imperative to understand how designers might want to use real-time 3D graphics within the design process alongside </w:t>
      </w:r>
      <w:r w:rsidR="00C9799B">
        <w:t xml:space="preserve">other </w:t>
      </w:r>
      <w:r w:rsidR="00B12FC3">
        <w:t>forms of landscape visualisations.</w:t>
      </w:r>
    </w:p>
    <w:p w14:paraId="673765B0" w14:textId="77777777" w:rsidR="001A21B9" w:rsidRDefault="00E15777" w:rsidP="005B03B3">
      <w:r>
        <w:t xml:space="preserve">Section </w:t>
      </w:r>
      <w:r>
        <w:fldChar w:fldCharType="begin"/>
      </w:r>
      <w:r>
        <w:instrText xml:space="preserve"> REF _Ref219885217 \r \h </w:instrText>
      </w:r>
      <w:r>
        <w:fldChar w:fldCharType="separate"/>
      </w:r>
      <w:r w:rsidR="00860744">
        <w:t>3.1</w:t>
      </w:r>
      <w:r>
        <w:fldChar w:fldCharType="end"/>
      </w:r>
      <w:r>
        <w:t xml:space="preserve"> presents a sum</w:t>
      </w:r>
      <w:r w:rsidR="000A0848">
        <w:t>mary of research related to the use of visualisation media</w:t>
      </w:r>
      <w:r>
        <w:t xml:space="preserve"> in the landscape design process</w:t>
      </w:r>
      <w:r w:rsidR="00774E1D">
        <w:t xml:space="preserve">. </w:t>
      </w:r>
      <w:r w:rsidR="00B143A5">
        <w:t xml:space="preserve"> </w:t>
      </w:r>
    </w:p>
    <w:p w14:paraId="675273A3" w14:textId="6157BC2C" w:rsidR="00B143A5" w:rsidRDefault="00A511CA" w:rsidP="005B03B3">
      <w:r>
        <w:t xml:space="preserve">As part of a larger </w:t>
      </w:r>
      <w:r w:rsidR="00B143A5">
        <w:t xml:space="preserve">study </w:t>
      </w:r>
      <w:r>
        <w:t>in which</w:t>
      </w:r>
      <w:r w:rsidR="00B143A5">
        <w:t xml:space="preserve"> a group of experts </w:t>
      </w:r>
      <w:r w:rsidR="001A21B9">
        <w:t>judge</w:t>
      </w:r>
      <w:r>
        <w:t>d</w:t>
      </w:r>
      <w:r w:rsidR="001A21B9">
        <w:t xml:space="preserve"> the sustainability of</w:t>
      </w:r>
      <w:r w:rsidR="00B143A5">
        <w:t xml:space="preserve"> a set of contrasting landscape designs, Section </w:t>
      </w:r>
      <w:r w:rsidR="00B143A5">
        <w:fldChar w:fldCharType="begin"/>
      </w:r>
      <w:r w:rsidR="00B143A5">
        <w:instrText xml:space="preserve"> REF _Ref220399395 \r \h </w:instrText>
      </w:r>
      <w:r w:rsidR="00B143A5">
        <w:fldChar w:fldCharType="separate"/>
      </w:r>
      <w:r w:rsidR="00860744">
        <w:t>3.2</w:t>
      </w:r>
      <w:r w:rsidR="00B143A5">
        <w:fldChar w:fldCharType="end"/>
      </w:r>
      <w:r w:rsidR="00663115">
        <w:t xml:space="preserve"> details </w:t>
      </w:r>
      <w:r w:rsidR="00575671">
        <w:t xml:space="preserve">how a </w:t>
      </w:r>
      <w:r w:rsidR="00B143A5">
        <w:t xml:space="preserve">questionnaire based approach </w:t>
      </w:r>
      <w:r w:rsidR="00575671">
        <w:t xml:space="preserve">was used to ascertain </w:t>
      </w:r>
      <w:r w:rsidR="00B143A5">
        <w:t xml:space="preserve">ratings given to a set of landscape visualisation </w:t>
      </w:r>
      <w:r w:rsidR="00AA7D2D">
        <w:t>media</w:t>
      </w:r>
      <w:r w:rsidR="00B143A5">
        <w:t xml:space="preserve">.  </w:t>
      </w:r>
      <w:r w:rsidR="001A21B9">
        <w:t>In addition, a</w:t>
      </w:r>
      <w:r w:rsidR="00C35C66">
        <w:t xml:space="preserve"> method for tracking </w:t>
      </w:r>
      <w:r w:rsidR="00793378">
        <w:t xml:space="preserve">user </w:t>
      </w:r>
      <w:r w:rsidR="00526E61">
        <w:t>movement</w:t>
      </w:r>
      <w:r w:rsidR="00C35C66">
        <w:t xml:space="preserve"> </w:t>
      </w:r>
      <w:r w:rsidR="00D176B2">
        <w:t xml:space="preserve">inside an interactive 3D walk-through </w:t>
      </w:r>
      <w:r w:rsidR="00592A93">
        <w:t xml:space="preserve">and </w:t>
      </w:r>
      <w:r w:rsidR="00D176B2">
        <w:t xml:space="preserve">subsequent </w:t>
      </w:r>
      <w:r w:rsidR="00592A93">
        <w:t xml:space="preserve">visualisation of this </w:t>
      </w:r>
      <w:r w:rsidR="00D176B2">
        <w:t xml:space="preserve">movement </w:t>
      </w:r>
      <w:r w:rsidR="009551B1">
        <w:t>is outlined.</w:t>
      </w:r>
      <w:r w:rsidR="00C35C66">
        <w:t xml:space="preserve"> </w:t>
      </w:r>
    </w:p>
    <w:p w14:paraId="048370E7" w14:textId="646AF2AC" w:rsidR="00F34561" w:rsidRDefault="00B12FC3" w:rsidP="005B03B3">
      <w:r>
        <w:t xml:space="preserve">Section </w:t>
      </w:r>
      <w:r w:rsidR="00B143A5">
        <w:fldChar w:fldCharType="begin"/>
      </w:r>
      <w:r w:rsidR="00B143A5">
        <w:instrText xml:space="preserve"> REF _Ref221860603 \r \h </w:instrText>
      </w:r>
      <w:r w:rsidR="00B143A5">
        <w:fldChar w:fldCharType="separate"/>
      </w:r>
      <w:r w:rsidR="00860744">
        <w:t>3.3</w:t>
      </w:r>
      <w:r w:rsidR="00B143A5">
        <w:fldChar w:fldCharType="end"/>
      </w:r>
      <w:r w:rsidR="00774E1D">
        <w:t xml:space="preserve"> provides a </w:t>
      </w:r>
      <w:r w:rsidR="00B143A5">
        <w:t xml:space="preserve">novel </w:t>
      </w:r>
      <w:r w:rsidR="00774E1D">
        <w:t>methodology and experimental results for examining in detail the usage of</w:t>
      </w:r>
      <w:r w:rsidR="00E83B90">
        <w:t xml:space="preserve"> different</w:t>
      </w:r>
      <w:r w:rsidR="00774E1D">
        <w:t xml:space="preserve"> landscape visualisation media as part of a co</w:t>
      </w:r>
      <w:r>
        <w:t xml:space="preserve">llaborative design process. </w:t>
      </w:r>
      <w:r w:rsidR="00B143A5">
        <w:t xml:space="preserve"> </w:t>
      </w:r>
      <w:r w:rsidR="00DE5443">
        <w:t xml:space="preserve">Finally, </w:t>
      </w:r>
      <w:r w:rsidR="007E2C94">
        <w:t xml:space="preserve">Section </w:t>
      </w:r>
      <w:r w:rsidR="005A61FD">
        <w:fldChar w:fldCharType="begin"/>
      </w:r>
      <w:r w:rsidR="005A61FD">
        <w:instrText xml:space="preserve"> REF _Ref219885286 \r \h </w:instrText>
      </w:r>
      <w:r w:rsidR="005A61FD">
        <w:fldChar w:fldCharType="separate"/>
      </w:r>
      <w:r w:rsidR="00860744">
        <w:t>3.4</w:t>
      </w:r>
      <w:r w:rsidR="005A61FD">
        <w:fldChar w:fldCharType="end"/>
      </w:r>
      <w:r w:rsidR="005A61FD">
        <w:t xml:space="preserve"> discusses the </w:t>
      </w:r>
      <w:r w:rsidR="00DE5443">
        <w:t xml:space="preserve">experimental </w:t>
      </w:r>
      <w:r w:rsidR="005A61FD">
        <w:t>findings and how they may be relevant to the creation of a 3D LIM.</w:t>
      </w:r>
    </w:p>
    <w:p w14:paraId="30F8DD5E" w14:textId="77777777" w:rsidR="00763A9B" w:rsidRDefault="00763A9B" w:rsidP="005B03B3"/>
    <w:p w14:paraId="1712AB17" w14:textId="77777777" w:rsidR="00192A9F" w:rsidRDefault="00192A9F" w:rsidP="00192A9F">
      <w:pPr>
        <w:pStyle w:val="Heading2"/>
      </w:pPr>
      <w:bookmarkStart w:id="1031" w:name="_Ref219885217"/>
      <w:bookmarkStart w:id="1032" w:name="_Ref219885223"/>
      <w:bookmarkStart w:id="1033" w:name="_Toc247040553"/>
      <w:r>
        <w:t>Research context</w:t>
      </w:r>
      <w:bookmarkEnd w:id="1031"/>
      <w:bookmarkEnd w:id="1032"/>
      <w:bookmarkEnd w:id="1033"/>
    </w:p>
    <w:p w14:paraId="1BBEDF26" w14:textId="77777777" w:rsidR="00F34561" w:rsidRDefault="00F34561" w:rsidP="00F34561"/>
    <w:p w14:paraId="123F102C" w14:textId="4F9E8FAB" w:rsidR="00F34561" w:rsidRDefault="00F34561" w:rsidP="00F34561">
      <w:r w:rsidRPr="00D10843">
        <w:t>Tufte</w:t>
      </w:r>
      <w:r>
        <w:rPr>
          <w:color w:val="FF0000"/>
        </w:rPr>
        <w:t xml:space="preserve"> </w:t>
      </w:r>
      <w:r w:rsidR="004924B7">
        <w:fldChar w:fldCharType="begin"/>
      </w:r>
      <w:r w:rsidR="00847F5B">
        <w:instrText xml:space="preserve"> ADDIN ZOTERO_ITEM CSL_CITATION {"citationID":"mu5td0iqc","properties":{"formattedCitation":"[50]","plainCitation":"[50]"},"citationItems":[{"id":148,"uris":["http://zotero.org/users/360832/items/6ZNPIN3R"],"uri":["http://zotero.org/users/360832/items/6ZNPIN3R"],"itemData":{"id":148,"type":"book","title":"Envisioning Information","publisher":"Graphics Press","publisher-place":"Cheshire, CT","number-of-pages":"126","source":"Amazon.com","event-place":"Cheshire, CT","ISBN":"0961392118","author":[{"family":"Tufte","given":"Edward R."}],"issued":{"date-parts":[["1990",5]]}}}],"schema":"https://github.com/citation-style-language/schema/raw/master/csl-citation.json"} </w:instrText>
      </w:r>
      <w:r w:rsidR="004924B7">
        <w:fldChar w:fldCharType="separate"/>
      </w:r>
      <w:r w:rsidR="0005308E">
        <w:rPr>
          <w:noProof/>
        </w:rPr>
        <w:t>[50]</w:t>
      </w:r>
      <w:r w:rsidR="004924B7">
        <w:fldChar w:fldCharType="end"/>
      </w:r>
      <w:r w:rsidR="004924B7">
        <w:t xml:space="preserve"> </w:t>
      </w:r>
      <w:r>
        <w:t>defines visualisations as a more suitable medium for clarifying certain complex data than the written word or voice alone can offer.  The role of planning has evolved over the years to become a communication between planners and communities, where planners guide the communities to decisions</w:t>
      </w:r>
      <w:r w:rsidR="004924B7">
        <w:t xml:space="preserve"> </w:t>
      </w:r>
      <w:r w:rsidR="004924B7">
        <w:fldChar w:fldCharType="begin"/>
      </w:r>
      <w:r w:rsidR="00847F5B">
        <w:instrText xml:space="preserve"> ADDIN ZOTERO_ITEM CSL_CITATION {"citationID":"ob9rn38ra","properties":{"formattedCitation":"[51]","plainCitation":"[51]"},"citationItems":[{"id":70,"uris":["http://zotero.org/users/360832/items/PZEGUXZW"],"uri":["http://zotero.org/users/360832/items/PZEGUXZW"],"itemData":{"id":70,"type":"article-journal","title":"Planning Support Systems: A New Perspective on Computer-Aided Planning","container-title":"Journal of Planning Education and Research","page":"45-54","volume":"17","issue":"1","source":"jpe.sagepub.com","DOI":"10.1177/0739456X9701700105","ISSN":"0739-456X, 1552-6577","shortTitle":"Planning Support Systems","journalAbbreviation":"Journal of Planning Education and Research","language":"en","author":[{"family":"Klosterman","given":"Richard E"}],"issued":{"date-parts":[["1997",9,1]]},"accessed":{"date-parts":[["2012",4,26]]}}}],"schema":"https://github.com/citation-style-language/schema/raw/master/csl-citation.json"} </w:instrText>
      </w:r>
      <w:r w:rsidR="004924B7">
        <w:fldChar w:fldCharType="separate"/>
      </w:r>
      <w:r w:rsidR="0005308E">
        <w:rPr>
          <w:noProof/>
        </w:rPr>
        <w:t>[51]</w:t>
      </w:r>
      <w:r w:rsidR="004924B7">
        <w:fldChar w:fldCharType="end"/>
      </w:r>
      <w:r>
        <w:t xml:space="preserve">.  Thus, with planners needing to explain multifaceted proposals efficiently, forms of landscape visualisations are increasingly common. Sheppard </w:t>
      </w:r>
      <w:r w:rsidR="004924B7">
        <w:fldChar w:fldCharType="begin"/>
      </w:r>
      <w:r w:rsidR="00847F5B">
        <w:instrText xml:space="preserve"> ADDIN ZOTERO_ITEM CSL_CITATION {"citationID":"1k31qvntl4","properties":{"formattedCitation":"[52]","plainCitation":"[52]"},"citationItems":[{"id":145,"uris":["http://zotero.org/users/360832/items/J9A9VPTD"],"uri":["http://zotero.org/users/360832/items/J9A9VPTD"],"itemData":{"id":145,"type":"article-journal","title":"Landscape visualisation and climate change: the potential for influencing perceptions and behaviour","container-title":"Environmental Science &amp; Policy","page":"637-654","volume":"8","issue":"6","source":"ScienceDirect","abstract":"The urgent need to mitigate and adapt to climate change is becoming more widely understood in scientific and policy circles, but public awareness lags behind. The potential of visual communication to accelerate social learning and motivate implementation of the substantial policy, technological, and life-style changes needed, has begun to be recognised. In particular, realistic landscape visualisations may offer special advantages in rapidly advancing peoples’ awareness of climate change and possibly affecting behaviour and policy, by bringing certain possible consequences of climate change home to people in a compelling manner. However, few such applications are yet in use, the theoretical basis for the effectiveness of visualisations in this role has not been clearly established, and there are ethical concerns elicited by adopting a persuasive approach which deliberately engages the emotions with visual imagery. These questions and policy implications are discussed in the context of a theoretical framework on the effects of landscape visualisation on a spectrum of responses to climate change information, drawing in part on evidence from other applications of landscape visualisation. The author concludes that the persuasive use of visualisations, together with other approaches, may be effective, is justified, and could be vital in helping communicate climate change effectively, given ethical standards based on disclosure, drama, and defensibility.","DOI":"10.1016/j.envsci.2005.08.002","ISSN":"1462-9011","shortTitle":"Landscape visualisation and climate change","author":[{"family":"Sheppard","given":"Stephen R.J."}],"issued":{"date-parts":[["2005",12]]},"accessed":{"date-parts":[["2012",6,30]]}}}],"schema":"https://github.com/citation-style-language/schema/raw/master/csl-citation.json"} </w:instrText>
      </w:r>
      <w:r w:rsidR="004924B7">
        <w:fldChar w:fldCharType="separate"/>
      </w:r>
      <w:r w:rsidR="0005308E">
        <w:rPr>
          <w:noProof/>
        </w:rPr>
        <w:t>[52]</w:t>
      </w:r>
      <w:r w:rsidR="004924B7">
        <w:fldChar w:fldCharType="end"/>
      </w:r>
      <w:r>
        <w:t xml:space="preserve"> </w:t>
      </w:r>
      <w:r w:rsidR="00CB273D">
        <w:t>posits</w:t>
      </w:r>
      <w:r>
        <w:t xml:space="preserve"> that landscape visualisations will provide up to four responses in a viewer: cognitive</w:t>
      </w:r>
      <w:r w:rsidRPr="00644B80">
        <w:t xml:space="preserve">, </w:t>
      </w:r>
      <w:r>
        <w:t xml:space="preserve">affective, </w:t>
      </w:r>
      <w:r w:rsidRPr="00644B80">
        <w:t>behavioural and physiological</w:t>
      </w:r>
      <w:r>
        <w:t xml:space="preserve">.  As a proposal passes through the various stages of design and consultation, these responses to visualisations could differ significantly for the same person over time.  Certainly, the level of detail has an effect on the viewer </w:t>
      </w:r>
      <w:r w:rsidR="004924B7">
        <w:fldChar w:fldCharType="begin"/>
      </w:r>
      <w:r w:rsidR="00847F5B">
        <w:instrText xml:space="preserve"> ADDIN ZOTERO_ITEM CSL_CITATION {"citationID":"m9egTBqX","properties":{"formattedCitation":"[17]","plainCitation":"[17]"},"citationItems":[{"id":76,"uris":["http://zotero.org/users/360832/items/XTT4THHQ"],"uri":["http://zotero.org/users/360832/items/XTT4THHQ"],"itemData":{"id":76,"type":"article-journal","title":"The limits of realism: perceptions of virtual landscapes","container-title":"Landscape and Urban Planning","page":"163-182","volume":"54","issue":"1–4","source":"ScienceDirect","abstract":"Communicating planning results within expert groups or to local citizens is crucial to an efficient planning process. In the planning and design disciplines such as landscape and urban planning, recent digital 3D-visualizations have gained increased recognition. However, the validation of simulations of virtual landscapes, in terms of their degree of realism (R’Degree) has so far been neglected in research. This study concentrates on the question whether, how, and to which degree the real visually perceived landscape, represented through photographs, can be validly represented by means of virtual landscapes. The study area comprises the communities of Schwyz and Ingenbohl–Brunnen situated on Lake Lucerne in Central Switzerland.\n\nFrom a modelling point of view, landscapes are highly complex structures. Instead of manually modelling the virtual environment, which is the traditional CAD-approach, a GIS-based approach is pursued. This is the prerequisite for the efficient visualization of large data sets.\n\nThe validity of the created virtual landscape is tested in an empirical study in which test persons are asked to order a set of real images and variations of the corresponding computer-generated images. In the experiment, approximately 75% of the test persons assigned the highest possible value (very high degree of realism) to one or more scenes of simulated landscapes. In order to achieve an even higher degree of realism, more and very detailed 3D-object-data and accompanying texture information would be necessary.","DOI":"10.1016/S0169-2046(01)00134-7","ISSN":"0169-2046","shortTitle":"The limits of realism","author":[{"family":"Lange","given":"Eckart"}],"issued":{"date-parts":[["2001",5,25]]},"accessed":{"date-parts":[["2012",4,26]]}}}],"schema":"https://github.com/citation-style-language/schema/raw/master/csl-citation.json"} </w:instrText>
      </w:r>
      <w:r w:rsidR="004924B7">
        <w:fldChar w:fldCharType="separate"/>
      </w:r>
      <w:r w:rsidR="00467B0A">
        <w:rPr>
          <w:noProof/>
        </w:rPr>
        <w:t>[17]</w:t>
      </w:r>
      <w:r w:rsidR="004924B7">
        <w:fldChar w:fldCharType="end"/>
      </w:r>
      <w:r w:rsidR="004924B7">
        <w:fldChar w:fldCharType="begin"/>
      </w:r>
      <w:r w:rsidR="00847F5B">
        <w:instrText xml:space="preserve"> ADDIN ZOTERO_ITEM CSL_CITATION {"citationID":"vasdngnar","properties":{"formattedCitation":"[53]","plainCitation":"[53]"},"citationItems":[{"id":7356,"uris":["http://zotero.org/users/360832/items/6ZT5A6M4"],"uri":["http://zotero.org/users/360832/items/6ZT5A6M4"],"itemData":{"id":7356,"type":"article-journal","title":"GIS-based visualisation of rural landscapes: defining 'sufficient' realism for environmental decision-making","container-title":"Landscape and Urban Planning","page":"117-131","volume":"65","source":"IngentaConnect","DOI":"10.1016/S0169-2046(02)00245-1","shortTitle":"GIS-based visualisation of rural landscapes","author":[{"family":"Appleton K.","given":""},{"family":"Lovett A.","given":""}],"issued":{"date-parts":[["2003",10,15]]},"accessed":{"date-parts":[["2009",1,5]],"season":"13:06:39"}}}],"schema":"https://github.com/citation-style-language/schema/raw/master/csl-citation.json"} </w:instrText>
      </w:r>
      <w:r w:rsidR="004924B7">
        <w:fldChar w:fldCharType="separate"/>
      </w:r>
      <w:r w:rsidR="0005308E">
        <w:rPr>
          <w:noProof/>
        </w:rPr>
        <w:t>[53]</w:t>
      </w:r>
      <w:r w:rsidR="004924B7">
        <w:fldChar w:fldCharType="end"/>
      </w:r>
      <w:r>
        <w:t xml:space="preserve"> and technical and non-technical participants may perceive the same visualisation differently</w:t>
      </w:r>
      <w:r w:rsidR="004924B7">
        <w:t xml:space="preserve"> </w:t>
      </w:r>
      <w:r w:rsidR="004924B7">
        <w:fldChar w:fldCharType="begin"/>
      </w:r>
      <w:r w:rsidR="00847F5B">
        <w:instrText xml:space="preserve"> ADDIN ZOTERO_ITEM CSL_CITATION {"citationID":"1g9ic9g0ac","properties":{"formattedCitation":"[27]","plainCitation":"[27]"},"citationItems":[{"id":150,"uris":["http://zotero.org/users/360832/items/C7M5KQ3M"],"uri":["http://zotero.org/users/360832/items/C7M5KQ3M"],"itemData":{"id":150,"type":"chapter","title":"GeoVEs as Tools to Communicate in Urban Projects: Requirements for Functionality and Visualization","container-title":"3D Geo-Information Sciences","publisher":"Springer Berlin Heidelberg","publisher-place":"Berlin, Heidelberg","page":"379-395","source":"CrossRef","event-place":"Berlin, Heidelberg","URL":"http://link.springer.com/chapter/10.1007/978-3-540-87395-2_24?null","ISBN":"978-3-540-87394-5, 978-3-540-87395-2","shortTitle":"GeoVEs as Tools to Communicate in Urban Projects","editor":[{"family":"Lee","given":"Jiyeong"},{"family":"Zlatanova","given":"Sisi"}],"author":[{"family":"Kibria","given":"Mahmud Shahrear"},{"family":"Zlatanova","given":"Sisi"},{"family":"Itard","given":"Laure"},{"family":"Dorst","given":"Machiel"}],"issued":{"date-parts":[["2009"]]},"accessed":{"date-parts":[["2012",8,10]]}}}],"schema":"https://github.com/citation-style-language/schema/raw/master/csl-citation.json"} </w:instrText>
      </w:r>
      <w:r w:rsidR="004924B7">
        <w:fldChar w:fldCharType="separate"/>
      </w:r>
      <w:r w:rsidR="00467B0A">
        <w:rPr>
          <w:noProof/>
        </w:rPr>
        <w:t>[27]</w:t>
      </w:r>
      <w:r w:rsidR="004924B7">
        <w:fldChar w:fldCharType="end"/>
      </w:r>
      <w:r>
        <w:t xml:space="preserve">.  Given this uncertainty to response, Sheppard </w:t>
      </w:r>
      <w:r w:rsidR="004924B7">
        <w:fldChar w:fldCharType="begin"/>
      </w:r>
      <w:r w:rsidR="00847F5B">
        <w:instrText xml:space="preserve"> ADDIN ZOTERO_ITEM CSL_CITATION {"citationID":"1l29utd54g","properties":{"formattedCitation":"[52]","plainCitation":"[52]"},"citationItems":[{"id":145,"uris":["http://zotero.org/users/360832/items/J9A9VPTD"],"uri":["http://zotero.org/users/360832/items/J9A9VPTD"],"itemData":{"id":145,"type":"article-journal","title":"Landscape visualisation and climate change: the potential for influencing perceptions and behaviour","container-title":"Environmental Science &amp; Policy","page":"637-654","volume":"8","issue":"6","source":"ScienceDirect","abstract":"The urgent need to mitigate and adapt to climate change is becoming more widely understood in scientific and policy circles, but public awareness lags behind. The potential of visual communication to accelerate social learning and motivate implementation of the substantial policy, technological, and life-style changes needed, has begun to be recognised. In particular, realistic landscape visualisations may offer special advantages in rapidly advancing peoples’ awareness of climate change and possibly affecting behaviour and policy, by bringing certain possible consequences of climate change home to people in a compelling manner. However, few such applications are yet in use, the theoretical basis for the effectiveness of visualisations in this role has not been clearly established, and there are ethical concerns elicited by adopting a persuasive approach which deliberately engages the emotions with visual imagery. These questions and policy implications are discussed in the context of a theoretical framework on the effects of landscape visualisation on a spectrum of responses to climate change information, drawing in part on evidence from other applications of landscape visualisation. The author concludes that the persuasive use of visualisations, together with other approaches, may be effective, is justified, and could be vital in helping communicate climate change effectively, given ethical standards based on disclosure, drama, and defensibility.","DOI":"10.1016/j.envsci.2005.08.002","ISSN":"1462-9011","shortTitle":"Landscape visualisation and climate change","author":[{"family":"Sheppard","given":"Stephen R.J."}],"issued":{"date-parts":[["2005",12]]},"accessed":{"date-parts":[["2012",6,30]]}}}],"schema":"https://github.com/citation-style-language/schema/raw/master/csl-citation.json"} </w:instrText>
      </w:r>
      <w:r w:rsidR="004924B7">
        <w:fldChar w:fldCharType="separate"/>
      </w:r>
      <w:r w:rsidR="0005308E">
        <w:rPr>
          <w:noProof/>
        </w:rPr>
        <w:t>[52]</w:t>
      </w:r>
      <w:r w:rsidR="004924B7">
        <w:fldChar w:fldCharType="end"/>
      </w:r>
      <w:r w:rsidR="004924B7">
        <w:t xml:space="preserve"> </w:t>
      </w:r>
      <w:r>
        <w:t xml:space="preserve">states visualisations have the capacity to bias decision-making and therefore </w:t>
      </w:r>
      <w:r w:rsidRPr="00D10843">
        <w:t>must be defensible, including only relevant and accurate information</w:t>
      </w:r>
      <w:r>
        <w:t xml:space="preserve">.  </w:t>
      </w:r>
    </w:p>
    <w:p w14:paraId="1FF836A7" w14:textId="2DE2307F" w:rsidR="00F34561" w:rsidRDefault="00F34561" w:rsidP="00F34561">
      <w:r>
        <w:t xml:space="preserve">Planning proposals occur at a variety of scales from large scale regional planning down through site level to individual elements of the landscape and </w:t>
      </w:r>
      <w:r>
        <w:rPr>
          <w:noProof/>
        </w:rPr>
        <w:t xml:space="preserve">Orland et al </w:t>
      </w:r>
      <w:r w:rsidR="004924B7">
        <w:rPr>
          <w:noProof/>
        </w:rPr>
        <w:fldChar w:fldCharType="begin"/>
      </w:r>
      <w:r w:rsidR="00847F5B">
        <w:rPr>
          <w:noProof/>
        </w:rPr>
        <w:instrText xml:space="preserve"> ADDIN ZOTERO_ITEM CSL_CITATION {"citationID":"28q8lcoq2","properties":{"formattedCitation":"[54]","plainCitation":"[54]"},"citationItems":[{"id":64,"uris":["http://zotero.org/users/360832/items/F6648UUH"],"uri":["http://zotero.org/users/360832/items/F6648UUH"],"itemData":{"id":64,"type":"article-journal","title":"Considering virtual worlds as representations of landscape realities and as tools for landscape planning","container-title":"Landscape and Urban Planning","page":"139-148","volume":"54","issue":"1–4","source":"ScienceDirect","abstract":"The development of computer tools for creating and representing virtual worlds has dramatically increased our abilities to capture salient aspects of the environment and communicate them to audiences remote from the landscape under study. The speed and quality of generation of visual imagery, as well as the editing power computers offer, has already dramatically extended the capabilities of practitioners and researchers in representing scenic views. The immersion, motion, and sound offered by virtual worlds may greatly extend the ecological validity of environmental representations and allow for deeper and more meaningful study of the effects of the real world on human experience. However, while the tools are being widely and increasingly adopted, there has been little discussion of the nature of the advantages being gained, nor the cautions that may be necessary. This paper examines the suitability of Virtual Reality (VR) technology for supporting environmental decision-making. We discuss and categorize different aspects of human-computer interfaces and then discuss to what extent the attributes of VR correspond to the needs of landscape representation.","DOI":"10.1016/S0169-2046(01)00132-3","ISSN":"0169-2046","author":[{"family":"Orland","given":"Brian"},{"family":"Budthimedhee","given":"Kanjanee"},{"family":"Uusitalo","given":"Jori"}],"issued":{"date-parts":[["2001",5,25]]},"accessed":{"date-parts":[["2012",4,26]]}}}],"schema":"https://github.com/citation-style-language/schema/raw/master/csl-citation.json"} </w:instrText>
      </w:r>
      <w:r w:rsidR="004924B7">
        <w:rPr>
          <w:noProof/>
        </w:rPr>
        <w:fldChar w:fldCharType="separate"/>
      </w:r>
      <w:r w:rsidR="0005308E">
        <w:rPr>
          <w:noProof/>
        </w:rPr>
        <w:t>[54]</w:t>
      </w:r>
      <w:r w:rsidR="004924B7">
        <w:rPr>
          <w:noProof/>
        </w:rPr>
        <w:fldChar w:fldCharType="end"/>
      </w:r>
      <w:r w:rsidR="004924B7">
        <w:rPr>
          <w:noProof/>
        </w:rPr>
        <w:t xml:space="preserve"> </w:t>
      </w:r>
      <w:r>
        <w:t xml:space="preserve">suggests that visualisation tools should be able to handle all scales consistently, but there is little theory available on the suitability of different types of visualisation for each scale.  However, this </w:t>
      </w:r>
      <w:r w:rsidR="007900B3">
        <w:t>investigation</w:t>
      </w:r>
      <w:r>
        <w:t xml:space="preserve"> is limited in scope to the evaluation of usage of visualisation media in a collaborative planning context for site scale, where interactive 3D visualisation is most likely to be offered. </w:t>
      </w:r>
    </w:p>
    <w:p w14:paraId="3A4AB9C1" w14:textId="67070693" w:rsidR="00F34561" w:rsidRDefault="00F34561" w:rsidP="00F34561">
      <w:r>
        <w:t xml:space="preserve">Landscape visualisations may be viewed </w:t>
      </w:r>
      <w:r w:rsidR="00931201">
        <w:t>by individuals</w:t>
      </w:r>
      <w:r>
        <w:t>, or within a participatory group setting.  Having visualisations available within a group session allows people to refer to elements of that visualisation to support their discussions about a proposal.  In this case, the visualisation acts not just</w:t>
      </w:r>
      <w:r w:rsidR="00637488">
        <w:t xml:space="preserve"> as</w:t>
      </w:r>
      <w:r>
        <w:t xml:space="preserve"> a conveyor of information, but as a reference point for all members of the group</w:t>
      </w:r>
      <w:r w:rsidR="00D07432">
        <w:t xml:space="preserve"> too</w:t>
      </w:r>
      <w:r>
        <w:t xml:space="preserve">.  Several studies have examined the perception or usage of media types within this participatory planning process.  Al-Kodmany </w:t>
      </w:r>
      <w:r w:rsidR="004924B7">
        <w:rPr>
          <w:rFonts w:ascii="Calibri" w:hAnsi="Calibri" w:cs="Calibri"/>
        </w:rPr>
        <w:fldChar w:fldCharType="begin"/>
      </w:r>
      <w:r w:rsidR="00847F5B">
        <w:rPr>
          <w:rFonts w:ascii="Calibri" w:hAnsi="Calibri" w:cs="Calibri"/>
        </w:rPr>
        <w:instrText xml:space="preserve"> ADDIN ZOTERO_ITEM CSL_CITATION {"citationID":"UHeg9iEQ","properties":{"formattedCitation":"[55]","plainCitation":"[55]"},"citationItems":[{"id":9838,"uris":["http://zotero.org/users/360832/items/TVKQASAA"],"uri":["http://zotero.org/users/360832/items/TVKQASAA"],"itemData":{"id":9838,"type":"article-journal","title":"Using visualization techniques for enhancing public participation in planning and design: process, implementation, and evaluation","container-title":"Landscape and Urban Planning","page":"37-45","volume":"45","issue":"1","source":"ScienceDirect","abstract":"This paper describes three different visualization tools employed during a participatory planning process in Chicago's Pilsen neighborhood. These tools were used during different phases of the planning process to encourage maximum public input and participation. In the initial neighborhood design workshops, a Geographic Information System (GIS) was used in tandem with an artist. The GIS provided the planning team with interactive visualization of the neighborhood through maps and images. The artist provided an avenue for residents to actively participate in the design creation by quickly capturing ideas and discussions into sketches. In later workshops, a third tool, computer photo-manipulation, was introduced. This technique allowed participants to view photorealistic examples of proposed design prototypes that were seamlessly placed into photographic images of the neighborhood. Each of these tools was highly effective in promoting resident participation in the planning and design process. We found that the three visualization tools were appropriate for different phases of the planning process. Freehand sketching and the GIS were most effective for problem identification and brainstorming, while photo-manipulation using computer imaging was most useful for exploring solutions to previously-defined design issues.","DOI":"10.1016/S0169-2046(99)00024-9","ISSN":"0169-2046","shortTitle":"Using visualization techniques for enhancing public participation in planning and design","author":[{"family":"Al-Kodmany","given":"K."}],"issued":{"date-parts":[["1999",9,15]]},"accessed":{"date-parts":[["2009",4,2]]}}}],"schema":"https://github.com/citation-style-language/schema/raw/master/csl-citation.json"} </w:instrText>
      </w:r>
      <w:r w:rsidR="004924B7">
        <w:rPr>
          <w:rFonts w:ascii="Calibri" w:hAnsi="Calibri" w:cs="Calibri"/>
        </w:rPr>
        <w:fldChar w:fldCharType="separate"/>
      </w:r>
      <w:r w:rsidR="0005308E">
        <w:rPr>
          <w:rFonts w:ascii="Calibri" w:hAnsi="Calibri" w:cs="Calibri"/>
          <w:noProof/>
        </w:rPr>
        <w:t>[55]</w:t>
      </w:r>
      <w:r w:rsidR="004924B7">
        <w:rPr>
          <w:rFonts w:ascii="Calibri" w:hAnsi="Calibri" w:cs="Calibri"/>
        </w:rPr>
        <w:fldChar w:fldCharType="end"/>
      </w:r>
      <w:r w:rsidR="004924B7">
        <w:rPr>
          <w:rFonts w:ascii="Calibri" w:hAnsi="Calibri" w:cs="Calibri"/>
        </w:rPr>
        <w:t xml:space="preserve"> </w:t>
      </w:r>
      <w:r>
        <w:t xml:space="preserve">observed the freehand sketching, GIS and computer based photo-montages in a public consultation process, concluding that at the design stage defining context using GIS and abstract sketches proved useful to the process, whilst more realistic imaging was important at later stages.  </w:t>
      </w:r>
      <w:r w:rsidRPr="002A2374">
        <w:rPr>
          <w:rFonts w:ascii="Calibri" w:hAnsi="Calibri" w:cs="Calibri"/>
        </w:rPr>
        <w:t xml:space="preserve">Lewis </w:t>
      </w:r>
      <w:r>
        <w:rPr>
          <w:rFonts w:ascii="Calibri" w:hAnsi="Calibri" w:cs="Calibri"/>
        </w:rPr>
        <w:t xml:space="preserve">and </w:t>
      </w:r>
      <w:r w:rsidRPr="002A2374">
        <w:rPr>
          <w:rFonts w:ascii="Calibri" w:hAnsi="Calibri" w:cs="Calibri"/>
        </w:rPr>
        <w:t xml:space="preserve">Sheppard </w:t>
      </w:r>
      <w:r w:rsidR="004924B7">
        <w:rPr>
          <w:rFonts w:ascii="Calibri" w:hAnsi="Calibri" w:cs="Calibri"/>
        </w:rPr>
        <w:fldChar w:fldCharType="begin"/>
      </w:r>
      <w:r w:rsidR="00847F5B">
        <w:rPr>
          <w:rFonts w:ascii="Calibri" w:hAnsi="Calibri" w:cs="Calibri"/>
        </w:rPr>
        <w:instrText xml:space="preserve"> ADDIN ZOTERO_ITEM CSL_CITATION {"citationID":"19t4qokj4h","properties":{"formattedCitation":"[56]","plainCitation":"[56]"},"citationItems":[{"id":12596,"uris":["http://zotero.org/users/360832/items/UAAVMB4J"],"uri":["http://zotero.org/users/360832/items/UAAVMB4J"],"itemData":{"id":12596,"type":"article-journal","title":"Culture and communication: Can landscape visualization improve forest management consultation with indigenous communities?","container-title":"Landscape and Urban Planning","page":"291-313","volume":"77","issue":"3","source":"ScienceDirect","abstract":"Members of indigenous communities may find it difficult to engage with technical information presented using typical resource management planning media, such as maps and reports. One technique that has been successful in public consultation in other fields is the use of realistic three-dimensional (3D) visualizations of the future landscape under different scenarios. This technique might provide common ground between different cultural groups in forestry, but has not yet been widely applied with First Nation communities where cultural impacts of proposed management activities need to be discussed. This study represents one of the first to assess the acceptability and effectiveness of photo-realistic landscape visualizations with First Nations and their performance relative to more standard planimetric maps as typically employed by resource managers in their consultations with local communities in British Columbia (BC).\nThis study with the Cheam Band of the Fraser Valley in BC presented a small sample of community members with various landscape management scenarios in the form of simple GIS maps and photo-realistic images. The newer visualization medium was readily accepted by the community members, despite its novelty. The study found that the simple maps on their own led to less understanding of the proposed management options and some confusion or errors in orientation; the visualizations encouraged more in-depth and lively discussion, and seemed to help participants articulate more clearly their preferences for landscape conditions. Band members commented on some shortcomings of the maps, but generally found the visualizations to be helpful and more meaningful. However, further studies are needed to replicate these exploratory findings with other First Nations communities, to validate the information provided by visualizations, and support more robust guidance for their use in practice.","DOI":"10.1016/j.landurbplan.2005.04.004","ISSN":"0169-2046","shortTitle":"Culture and communication","author":[{"family":"Lewis","given":"John L."},{"family":"Sheppard","given":"Stephen R.J."}],"issued":{"date-parts":[["2006",8,30]]},"accessed":{"date-parts":[["2009",8,17]]}}}],"schema":"https://github.com/citation-style-language/schema/raw/master/csl-citation.json"} </w:instrText>
      </w:r>
      <w:r w:rsidR="004924B7">
        <w:rPr>
          <w:rFonts w:ascii="Calibri" w:hAnsi="Calibri" w:cs="Calibri"/>
        </w:rPr>
        <w:fldChar w:fldCharType="separate"/>
      </w:r>
      <w:r w:rsidR="0005308E">
        <w:rPr>
          <w:rFonts w:ascii="Calibri" w:hAnsi="Calibri" w:cs="Calibri"/>
          <w:noProof/>
        </w:rPr>
        <w:t>[56]</w:t>
      </w:r>
      <w:r w:rsidR="004924B7">
        <w:rPr>
          <w:rFonts w:ascii="Calibri" w:hAnsi="Calibri" w:cs="Calibri"/>
        </w:rPr>
        <w:fldChar w:fldCharType="end"/>
      </w:r>
      <w:r>
        <w:t xml:space="preserve"> ran a study to attempt to understand the difference in cognition between static 3D digital photomontage visualisations and GIS based mapping.  Using a structured interview technique, they presented a small sample of a First Nation community with differing forestry and riparian scenarios. This was a limited study dealing with a non-technical audience, but Lewis and Sheppard conclude that both forms of visualisations should be available when presenting scenarios to aboriginal audiences.  Videos generated from physical models were compared to real world videos and automotive tours of a research site in a large study by Feimer</w:t>
      </w:r>
      <w:r w:rsidR="004F17F1">
        <w:t xml:space="preserve"> </w:t>
      </w:r>
      <w:r w:rsidR="004F17F1">
        <w:fldChar w:fldCharType="begin"/>
      </w:r>
      <w:r w:rsidR="00847F5B">
        <w:instrText xml:space="preserve"> ADDIN ZOTERO_ITEM CSL_CITATION {"citationID":"2m2vp1n6d8","properties":{"formattedCitation":"[57]","plainCitation":"[57]"},"citationItems":[{"id":189,"uris":["http://zotero.org/users/360832/items/IKBM2KPU"],"uri":["http://zotero.org/users/360832/items/IKBM2KPU"],"itemData":{"id":189,"type":"article-journal","title":"Environmental perception: The effects of media, evaluative context, and observer sample","container-title":"Journal of Environmental Psychology","page":"61-80","volume":"4","issue":"1","source":"ScienceDirect","abstract":"The effects of three factors on environmental perception were investigated: (1) medium of presentation; (2) evaluative context, and (3) observer sample. A quasi-experimental design and field testing were used to present an automobile tour of a geographical locale to systematically drawn sub-samples of the population under varying media conditions and evaluative contexts (response formats and instructional sets). Four media of presentation were employed: (1) direct; (2) film of direct; (3) model film; and (4) model video. Evaluative contexts consisted of: (1) structured self-report inventories administered post-tour only; (2) enroute structured ratings plus post-tour procedures; and (3) unstructured ongoing descriptions enroute plus post-tour procedures. Observer samples were drawn to represent variation in (1) professional standing in environmental design, planning and management, and (2) familiarity with the research site. A least squares analysis of variance was performed for each of three factorially derived cross-procedure environmental perception variables. Results indicate that each of the facets of research design investigated has a small but clearly discernible effect on environmental perception, and that media effects are manifested differentially for professional versus nonprofessional observers.","DOI":"10.1016/S0272-4944(84)80019-5","ISSN":"0272-4944","shortTitle":"Environmental perception","journalAbbreviation":"Journal of Environmental Psychology","author":[{"family":"Feimer","given":"Nickolaus R."}],"issued":{"date-parts":[["1984",3]]},"accessed":{"date-parts":[["2013",1,21]],"season":"17:21:00"}}}],"schema":"https://github.com/citation-style-language/schema/raw/master/csl-citation.json"} </w:instrText>
      </w:r>
      <w:r w:rsidR="004F17F1">
        <w:fldChar w:fldCharType="separate"/>
      </w:r>
      <w:r w:rsidR="0005308E">
        <w:rPr>
          <w:noProof/>
        </w:rPr>
        <w:t>[57]</w:t>
      </w:r>
      <w:r w:rsidR="004F17F1">
        <w:fldChar w:fldCharType="end"/>
      </w:r>
      <w:r>
        <w:t xml:space="preserve">, which asked participants to rate the study site using a variety of adjective based techniques, but did not establish any significant effect on perception of the site based on the media used.  </w:t>
      </w:r>
      <w:r w:rsidRPr="00063A75">
        <w:rPr>
          <w:rFonts w:cs="Calibri"/>
          <w:szCs w:val="24"/>
        </w:rPr>
        <w:t>Bates-Brkljac</w:t>
      </w:r>
      <w:r w:rsidR="004F17F1">
        <w:rPr>
          <w:rFonts w:cs="Calibri"/>
          <w:szCs w:val="24"/>
        </w:rPr>
        <w:t xml:space="preserve"> </w:t>
      </w:r>
      <w:r w:rsidR="004F17F1">
        <w:rPr>
          <w:rFonts w:cs="Calibri"/>
          <w:szCs w:val="24"/>
        </w:rPr>
        <w:fldChar w:fldCharType="begin"/>
      </w:r>
      <w:r w:rsidR="00847F5B">
        <w:rPr>
          <w:rFonts w:cs="Calibri"/>
          <w:szCs w:val="24"/>
        </w:rPr>
        <w:instrText xml:space="preserve"> ADDIN ZOTERO_ITEM CSL_CITATION {"citationID":"23l56jaesa","properties":{"formattedCitation":"[58]","plainCitation":"[58]"},"citationItems":[{"id":152,"uris":["http://zotero.org/users/360832/items/SSVND57F"],"uri":["http://zotero.org/users/360832/items/SSVND57F"],"itemData":{"id":152,"type":"article-journal","title":"Assessing perceived credibility of traditional and computer generated architectural representations","container-title":"Design Studies","page":"415-437","volume":"30","issue":"4","source":"ScienceDirect","abstract":"This paper presents a study that investigated whether computer generated representations are perceived as more credible means of communicating design than traditional forms of representations. Architects, other professionals, and elected members of the public assessed two computer generated and two hand drawn forms of representation using semantic differential scales. Results show that computer generated photomontage is perceived as the most credible and perspective drawing and as the least credible form of representation. Statistical analysis revealed a remarkable resemblance between the responses by the public and professionals and clear differences between these two groups and architects' perceptions.","DOI":"10.1016/j.destud.2008.10.005","ISSN":"0142-694X","author":[{"family":"Bates-Brkljac","given":"Nada"}],"issued":{"date-parts":[["2009",7]]},"accessed":{"date-parts":[["2012",8,10]]}}}],"schema":"https://github.com/citation-style-language/schema/raw/master/csl-citation.json"} </w:instrText>
      </w:r>
      <w:r w:rsidR="004F17F1">
        <w:rPr>
          <w:rFonts w:cs="Calibri"/>
          <w:szCs w:val="24"/>
        </w:rPr>
        <w:fldChar w:fldCharType="separate"/>
      </w:r>
      <w:r w:rsidR="0005308E">
        <w:rPr>
          <w:rFonts w:cs="Calibri"/>
          <w:noProof/>
          <w:szCs w:val="24"/>
        </w:rPr>
        <w:t>[58]</w:t>
      </w:r>
      <w:r w:rsidR="004F17F1">
        <w:rPr>
          <w:rFonts w:cs="Calibri"/>
          <w:szCs w:val="24"/>
        </w:rPr>
        <w:fldChar w:fldCharType="end"/>
      </w:r>
      <w:r w:rsidRPr="00063A75">
        <w:rPr>
          <w:rFonts w:cs="Calibri"/>
          <w:szCs w:val="24"/>
        </w:rPr>
        <w:t xml:space="preserve"> </w:t>
      </w:r>
      <w:r>
        <w:rPr>
          <w:rFonts w:cs="Calibri"/>
          <w:szCs w:val="24"/>
        </w:rPr>
        <w:t xml:space="preserve">examined perceptual differences between urban development communicated by hand drawn perspective drawings, painted water colours, digital photomontages, and images created from rendering 3D models </w:t>
      </w:r>
      <w:r w:rsidRPr="008E561B">
        <w:rPr>
          <w:rFonts w:cs="Calibri"/>
          <w:szCs w:val="24"/>
        </w:rPr>
        <w:t xml:space="preserve">using </w:t>
      </w:r>
      <w:r w:rsidRPr="00D10843">
        <w:rPr>
          <w:rFonts w:cs="Calibri"/>
          <w:szCs w:val="24"/>
        </w:rPr>
        <w:t>semantic differential scales</w:t>
      </w:r>
      <w:r>
        <w:rPr>
          <w:rFonts w:cs="Calibri"/>
          <w:szCs w:val="24"/>
        </w:rPr>
        <w:t xml:space="preserve">, finding overall that the computer generated images </w:t>
      </w:r>
      <w:r w:rsidR="00D67335">
        <w:rPr>
          <w:rFonts w:cs="Calibri"/>
          <w:szCs w:val="24"/>
        </w:rPr>
        <w:t>were</w:t>
      </w:r>
      <w:r>
        <w:rPr>
          <w:rFonts w:cs="Calibri"/>
          <w:szCs w:val="24"/>
        </w:rPr>
        <w:t xml:space="preserve"> perceived as more accurate and realistic.  </w:t>
      </w:r>
      <w:r>
        <w:t xml:space="preserve">According to Al-Kodmany </w:t>
      </w:r>
      <w:r w:rsidR="007B5310">
        <w:fldChar w:fldCharType="begin"/>
      </w:r>
      <w:r w:rsidR="0005308E">
        <w:instrText xml:space="preserve"> ADDIN ZOTERO_ITEM CSL_CITATION {"citationID":"blu419vri","properties":{"formattedCitation":"[59]","plainCitation":"[59]"},"citationItems":[{"id":197,"uris":["http://zotero.org/users/360832/items/3NF9ME46"],"uri":["http://zotero.org/users/360832/items/3NF9ME46"],"itemData":{"id":197,"type":"article-journal","title":"Visualization tools and methods in community planning: From freehand   sketches to virtual reality","container-title":"Journal of Planning Literature","page":"189-211","volume":"17","issue":"2","source":"ISI Web of Knowledge","abstract":"As new computerized visualization tools become available, planning professionals who engage in public participation planning must have a practical understanding of the benefits and drawbacks of each tool in order to choose the ones appropriate for a given context. This article reviews both traditional and computerized visualization tools and attempts to provide a general map for planners as they navigate through the multitude of options that currently exist for visualization in public participation planning. The article is organized around a conceptual model that shows the relationship between eight visualization tools (four traditional and four computerized) and two types of communication media.","DOI":"10.1177/088541202237335","ISSN":"0885-4122","shortTitle":"Visualization tools and methods in community planning","journalAbbreviation":"J. Plan. Lit.","language":"English","author":[{"family":"Al-Kodmany","given":"K."}],"issued":{"date-parts":[["2002",11]]}}}],"schema":"https://github.com/citation-style-language/schema/raw/master/csl-citation.json"} </w:instrText>
      </w:r>
      <w:r w:rsidR="007B5310">
        <w:fldChar w:fldCharType="separate"/>
      </w:r>
      <w:r w:rsidR="0005308E">
        <w:rPr>
          <w:noProof/>
        </w:rPr>
        <w:t>[59]</w:t>
      </w:r>
      <w:r w:rsidR="007B5310">
        <w:fldChar w:fldCharType="end"/>
      </w:r>
      <w:r>
        <w:t xml:space="preserve">, the literature surrounding usage of media in public participation suggests that a combination of traditional and computer based media types that complement each other is the overall best solution.  Although these studies have begun to analyse the usage of differing types of visualisation media, </w:t>
      </w:r>
      <w:r>
        <w:rPr>
          <w:rFonts w:cs="Calibri"/>
          <w:szCs w:val="24"/>
        </w:rPr>
        <w:t xml:space="preserve">they seem inconclusive </w:t>
      </w:r>
      <w:r w:rsidR="001C6A71">
        <w:rPr>
          <w:rFonts w:cs="Calibri"/>
          <w:szCs w:val="24"/>
        </w:rPr>
        <w:t>in</w:t>
      </w:r>
      <w:r>
        <w:rPr>
          <w:rFonts w:cs="Calibri"/>
          <w:szCs w:val="24"/>
        </w:rPr>
        <w:t xml:space="preserve"> proving a most suitable form or combination of forms, and then establishing clear theory to guide real world practice.  This body of work also does not yet consider how newer interactive 3D visualisation techniques fit.  </w:t>
      </w:r>
    </w:p>
    <w:p w14:paraId="2107A965" w14:textId="30A7A948" w:rsidR="00F34561" w:rsidRDefault="00F34561" w:rsidP="00F34561">
      <w:r>
        <w:t>Interactive 3D visualisations have previously been used within participatory planning workshops successfully for a variety of different landscape scenarios, such as positioning of wind turbines</w:t>
      </w:r>
      <w:r w:rsidR="007B5310">
        <w:t xml:space="preserve"> </w:t>
      </w:r>
      <w:r w:rsidR="007B5310">
        <w:fldChar w:fldCharType="begin"/>
      </w:r>
      <w:r w:rsidR="00847F5B">
        <w:instrText xml:space="preserve"> ADDIN ZOTERO_ITEM CSL_CITATION {"citationID":"tpg70ku4h","properties":{"formattedCitation":"[60]","plainCitation":"[60]"},"citationItems":[{"id":5878,"uris":["http://zotero.org/users/360832/items/KUQX2XFN"],"uri":["http://zotero.org/users/360832/items/KUQX2XFN"],"itemData":{"id":5878,"type":"article-journal","title":"Combining a participatory planning approach with a virtual landscape model for the siting of wind turbines","container-title":"Journal of Environmental Planning and Management","page":"833-852","volume":"48","issue":"6","source":"Scopus","abstract":"The Swiss Federal Institute of Technology ETH Zürich is planning to build three wind turbines for the production of renewable energy. Their proposed location is near the campus of ETH Hönggerberg in the Käferberg open space. This open space is of high importance for the recreation of the local residents. It is one of the last open spaces in Zürich that is used agriculturally. In order to provide a broad forum for discussion and to examine the level of acceptance of the proposed wind turbines a new approach to participatory planning is pursued by introducing a virtual landscape model to a participatory planning workshop for which the different interest groups and stakeholders were invited. During the workshop different alternatives were discussed and suggested changes by the participants were incorporated in the 3D model and visualized. The results of the workshop show that 3D visualization is an important means of communication among the different interest groups. The workshop also shows that an early integration of 3D visualization combined with a participatory approach is an effective way to elucidate potential conflicts at an early stage of the planning process. © 2005 University of Newcastle upon Tyne.","author":[{"family":"Lange","given":"E."},{"family":"Hehl-Lange","given":"S."}],"issued":{"date-parts":[["2005"]]},"accessed":{"date-parts":[["2009",4,3]]}}}],"schema":"https://github.com/citation-style-language/schema/raw/master/csl-citation.json"} </w:instrText>
      </w:r>
      <w:r w:rsidR="007B5310">
        <w:fldChar w:fldCharType="separate"/>
      </w:r>
      <w:r w:rsidR="0005308E">
        <w:rPr>
          <w:noProof/>
        </w:rPr>
        <w:t>[60]</w:t>
      </w:r>
      <w:r w:rsidR="007B5310">
        <w:fldChar w:fldCharType="end"/>
      </w:r>
      <w:r>
        <w:t>, forest planning</w:t>
      </w:r>
      <w:r w:rsidR="007B5310">
        <w:t xml:space="preserve"> </w:t>
      </w:r>
      <w:r w:rsidR="007B5310">
        <w:fldChar w:fldCharType="begin"/>
      </w:r>
      <w:r w:rsidR="00847F5B">
        <w:instrText xml:space="preserve"> ADDIN ZOTERO_ITEM CSL_CITATION {"citationID":"anl4sjnqg","properties":{"formattedCitation":"[61]","plainCitation":"[61]"},"citationItems":[{"id":33,"uris":["http://zotero.org/users/360832/items/XTAGVJXW"],"uri":["http://zotero.org/users/360832/items/XTAGVJXW"],"itemData":{"id":33,"type":"article-journal","title":"Making visions visible for long-term landscape management","container-title":"Futures","page":"693-699","volume":"42","issue":"7","source":"Scopus","abstract":"Results generated by planning and futures studies are often too abstract to provide a clear vision of the future to non-specialists. In this study the role of 3D visualization and the challenges in developing and communicating visible visions for our future landscapes is explored. While traditional visualization techniques have been well-known for several hundreds of years digital 3D visualizations are still not yet taken advantage of in long-term planning or in futures studies in general to their full potential. As part of an iterative consultation and participation process a long-term vision for the landscape and land management of the Alport Valley in the Peak District National Park, UK is developed in order to improve the valley's special landscape character, to enhance the valley's visual and recreational attractiveness, to regenerate the woodlands in ways that maximize the long-term benefit of ecology, wildlife and landscape and to get a good balance between wooded areas and open moorland.An early integration of 3D visualization in the planning process offers a wide range of opportunities for exploring alternative futures but it also poses challenges to the expert planners such as being able to react timely, with a high degree of realism and interactively to incorporate new inputs from participating stakeholders. Furthermore, the planner is forced to translate a vision into concrete geographically referenced data. Only then the vision can be visualized. The full potential of 3D visualizations in the planning disciplines and in futures studies is still to be explored. The visualizations could be the basis to communicate the vision - the views of the future - and to share the vision with others in order to influence future change. © 2010 Elsevier Ltd.","author":[{"family":"Lange","given":"E."},{"family":"Hehl-Lange","given":"S."}],"issued":{"date-parts":[["2010"]]},"accessed":{"date-parts":[["2010",11,15]]}}}],"schema":"https://github.com/citation-style-language/schema/raw/master/csl-citation.json"} </w:instrText>
      </w:r>
      <w:r w:rsidR="007B5310">
        <w:fldChar w:fldCharType="separate"/>
      </w:r>
      <w:r w:rsidR="0005308E">
        <w:rPr>
          <w:noProof/>
        </w:rPr>
        <w:t>[61]</w:t>
      </w:r>
      <w:r w:rsidR="007B5310">
        <w:fldChar w:fldCharType="end"/>
      </w:r>
      <w:r w:rsidRPr="003E3487">
        <w:t>,</w:t>
      </w:r>
      <w:r>
        <w:t xml:space="preserve"> flood management</w:t>
      </w:r>
      <w:r w:rsidR="007B5310">
        <w:t xml:space="preserve"> </w:t>
      </w:r>
      <w:r w:rsidR="007B5310">
        <w:fldChar w:fldCharType="begin"/>
      </w:r>
      <w:r w:rsidR="00EB50DC">
        <w:instrText xml:space="preserve"> ADDIN ZOTERO_ITEM CSL_CITATION {"citationID":"1shcgsds41","properties":{"formattedCitation":"[62]","plainCitation":"[62]"},"citationItems":[{"id":30,"uris":["http://zotero.org/users/360832/items/IQVRNB22"],"uri":["http://zotero.org/users/360832/items/IQVRNB22"],"itemData":{"id":30,"type":"article-journal","title":"Planning for climate change in a flood-prone community: municipal barriers to policy action and the use of visualizations as decision-support tools","container-title":"Journal of Flood Risk Management","page":"126-139","volume":"3","issue":"2","source":"CrossRef","DOI":"10.1111/j.1753-318X.2010.01062.x","ISSN":"1753318X","shortTitle":"Planning for climate change in a flood-prone community","author":[{"family":"Burch","given":"S."},{"family":"Sheppard","given":"S.R.J."},{"family":"Shaw","given":"A."},{"family":"Flanders","given":"D."}],"issued":{"date-parts":[[2010,3]]},"accessed":{"date-parts":[[2010,11,15]]}}}],"schema":"https://github.com/citation-style-language/schema/raw/master/csl-citation.json"} </w:instrText>
      </w:r>
      <w:r w:rsidR="007B5310">
        <w:fldChar w:fldCharType="separate"/>
      </w:r>
      <w:r w:rsidR="0005308E">
        <w:rPr>
          <w:noProof/>
        </w:rPr>
        <w:t>[62]</w:t>
      </w:r>
      <w:r w:rsidR="007B5310">
        <w:fldChar w:fldCharType="end"/>
      </w:r>
      <w:r>
        <w:t xml:space="preserve">, including game style walk-throughs of urban river corridors </w:t>
      </w:r>
      <w:r w:rsidR="007B5310">
        <w:rPr>
          <w:rFonts w:ascii="Calibri" w:hAnsi="Calibri" w:cs="Calibri"/>
        </w:rPr>
        <w:fldChar w:fldCharType="begin"/>
      </w:r>
      <w:r w:rsidR="00847F5B">
        <w:rPr>
          <w:rFonts w:ascii="Calibri" w:hAnsi="Calibri" w:cs="Calibri"/>
        </w:rPr>
        <w:instrText xml:space="preserve"> ADDIN ZOTERO_ITEM CSL_CITATION {"citationID":"21js873ele","properties":{"formattedCitation":"[5]","plainCitation":"[5]"},"citationItems":[{"id":4280,"uris":["http://zotero.org/users/360832/items/I7Q87QR4"],"uri":["http://zotero.org/users/360832/items/I7Q87QR4"],"itemData":{"id":4280,"type":"paper-conference","title":"Rapid Prototyping of Urban River Corridors Using 3D Interactive, Real-time Graphics","container-title":"Proceedings Digital Landscape Architecture 2009","publisher-place":"Anhalt University of Applied Sciences, Malta","page":"198-205","event-place":"Anhalt University of Applied Sciences, Malta","author":[{"family":"Morgan","given":"E."},{"family":"Gill","given":"L."},{"family":"Lange","given":"E."},{"family":"Romano","given":"D."}],"editor":[{"family":"Buhmann","given":"E."},{"family":"Kieferle","given":"J."},{"family":"Pietsch","given":"M."},{"family":"Kretzler","given":"E."}],"issued":{"date-parts":[["2009",5,23]]}}}],"schema":"https://github.com/citation-style-language/schema/raw/master/csl-citation.json"} </w:instrText>
      </w:r>
      <w:r w:rsidR="007B5310">
        <w:rPr>
          <w:rFonts w:ascii="Calibri" w:hAnsi="Calibri" w:cs="Calibri"/>
        </w:rPr>
        <w:fldChar w:fldCharType="separate"/>
      </w:r>
      <w:r w:rsidR="00FC67F3">
        <w:rPr>
          <w:rFonts w:ascii="Calibri" w:hAnsi="Calibri" w:cs="Calibri"/>
          <w:noProof/>
        </w:rPr>
        <w:t>[5]</w:t>
      </w:r>
      <w:r w:rsidR="007B5310">
        <w:rPr>
          <w:rFonts w:ascii="Calibri" w:hAnsi="Calibri" w:cs="Calibri"/>
        </w:rPr>
        <w:fldChar w:fldCharType="end"/>
      </w:r>
      <w:r w:rsidR="007B5310">
        <w:rPr>
          <w:rFonts w:ascii="Calibri" w:hAnsi="Calibri" w:cs="Calibri"/>
        </w:rPr>
        <w:t xml:space="preserve"> </w:t>
      </w:r>
      <w:r>
        <w:t>and gardens</w:t>
      </w:r>
      <w:r w:rsidR="007B5310">
        <w:t xml:space="preserve"> </w:t>
      </w:r>
      <w:r w:rsidR="007B5310">
        <w:fldChar w:fldCharType="begin"/>
      </w:r>
      <w:r w:rsidR="00847F5B">
        <w:instrText xml:space="preserve"> ADDIN ZOTERO_ITEM CSL_CITATION {"citationID":"680cgaf43","properties":{"formattedCitation":"[63, p. 200]","plainCitation":"[63, p. 200]"},"citationItems":[{"id":32,"uris":["http://zotero.org/users/360832/items/WXHT7VEH"],"uri":["http://zotero.org/users/360832/items/WXHT7VEH"],"itemData":{"id":32,"type":"paper-conference","title":"Lenné3D – Walking through Landscape Plans","container-title":"Trends in Real-time Visualization and Participation","publisher":"Wichmann","publisher-place":"Anhalt","page":"48-59","source":"Google Scholar","event-place":"Anhalt","author":[{"family":"Werner","given":"A."},{"family":"Deussen","given":"O."},{"family":"Dollner","given":"J."},{"family":"Hege","given":"Hans-Christian"},{"family":"Paar","given":"Philip"},{"family":"Rekittke","given":"J"}],"editor":[{"family":"Buhmann","given":"E."},{"family":"Paar","given":"P."},{"family":"Lange","given":"E."}],"issued":{"date-parts":[["2005"]]}},"locator":"200"}],"schema":"https://github.com/citation-style-language/schema/raw/master/csl-citation.json"} </w:instrText>
      </w:r>
      <w:r w:rsidR="007B5310">
        <w:fldChar w:fldCharType="separate"/>
      </w:r>
      <w:r w:rsidR="00847F5B">
        <w:rPr>
          <w:noProof/>
        </w:rPr>
        <w:t>[63, p. 200]</w:t>
      </w:r>
      <w:r w:rsidR="007B5310">
        <w:fldChar w:fldCharType="end"/>
      </w:r>
      <w:r>
        <w:t xml:space="preserve">.  Indeed, </w:t>
      </w:r>
      <w:r w:rsidRPr="002A2374">
        <w:rPr>
          <w:rFonts w:ascii="Calibri" w:hAnsi="Calibri" w:cs="Calibri"/>
        </w:rPr>
        <w:t>Schroth et al</w:t>
      </w:r>
      <w:r>
        <w:rPr>
          <w:rFonts w:ascii="Calibri" w:hAnsi="Calibri" w:cs="Calibri"/>
        </w:rPr>
        <w:t xml:space="preserve"> </w:t>
      </w:r>
      <w:r w:rsidR="007B5310">
        <w:rPr>
          <w:rFonts w:ascii="Calibri" w:hAnsi="Calibri" w:cs="Calibri"/>
        </w:rPr>
        <w:fldChar w:fldCharType="begin"/>
      </w:r>
      <w:r w:rsidR="00847F5B">
        <w:rPr>
          <w:rFonts w:ascii="Calibri" w:hAnsi="Calibri" w:cs="Calibri"/>
        </w:rPr>
        <w:instrText xml:space="preserve"> ADDIN ZOTERO_ITEM CSL_CITATION {"citationID":"4ggb3vc99","properties":{"formattedCitation":"[64]","plainCitation":"[64]"},"citationItems":[{"id":199,"uris":["http://zotero.org/users/360832/items/63A9R5XS"],"uri":["http://zotero.org/users/360832/items/63A9R5XS"],"itemData":{"id":199,"type":"article-journal","title":"Multiple-Case Study of Landscape Visualizations as a Tool in Transdisciplinary Planning Workshops","container-title":"Landscape Journal","page":"53-71","volume":"30","issue":"1","source":"lj.uwpress.org","abstract":"This paper presents a transdisciplinary multiple-case study, set in Switzerland, that was part of the European Fifth Framework Program project VISULANDs—Visualization Tools for Public Participation in Managing Landscape Change (2003–2005). The project sought production of new visualization tools enabling public participation in landscape management. In cooperation with workshop participants, researchers constructed three-dimensional (3-D) landscape visualizations to represent various scenarios of landscape change. The planning objective was to develop sustainable solutions for landscape-related planning problems in tourism, agriculture, and forestry. Two of the case studies produced implemented results. The research objective was to analyze the effectiveness of landscape visualization as a tool in transdisciplinary workshops with external researchers and local stakeholders. The research illustrates how the interactive construction of different types of landscape visualization may contribute to solutions for planning problems on local to regional scales through transdisciplinary knowledge construction, dialogue, and consensus building.","DOI":"10.3368/lj.30.1.53","ISSN":"0277-2426, 1553-2704","journalAbbreviation":"Landscape Jrnl.","language":"en","author":[{"family":"Schroth","given":"Olaf"},{"family":"Hayek","given":"Ulrike Wissen"},{"family":"Lange","given":"Eckart"},{"family":"Sheppard","given":"Stephen R. J."},{"family":"Schmid","given":"Willy A."}],"issued":{"date-parts":[["2011",1,1]]},"accessed":{"date-parts":[["2013",1,21]],"season":"17:30:23"}}}],"schema":"https://github.com/citation-style-language/schema/raw/master/csl-citation.json"} </w:instrText>
      </w:r>
      <w:r w:rsidR="007B5310">
        <w:rPr>
          <w:rFonts w:ascii="Calibri" w:hAnsi="Calibri" w:cs="Calibri"/>
        </w:rPr>
        <w:fldChar w:fldCharType="separate"/>
      </w:r>
      <w:r w:rsidR="0005308E">
        <w:rPr>
          <w:rFonts w:ascii="Calibri" w:hAnsi="Calibri" w:cs="Calibri"/>
          <w:noProof/>
        </w:rPr>
        <w:t>[64]</w:t>
      </w:r>
      <w:r w:rsidR="007B5310">
        <w:rPr>
          <w:rFonts w:ascii="Calibri" w:hAnsi="Calibri" w:cs="Calibri"/>
        </w:rPr>
        <w:fldChar w:fldCharType="end"/>
      </w:r>
      <w:r w:rsidR="007B5310">
        <w:rPr>
          <w:rFonts w:ascii="Calibri" w:hAnsi="Calibri" w:cs="Calibri"/>
        </w:rPr>
        <w:t xml:space="preserve"> </w:t>
      </w:r>
      <w:r w:rsidRPr="007E7F9F">
        <w:t>concluded that interactivity of movement within 3D visualisations was indeed useful to consultation within the planning process</w:t>
      </w:r>
      <w:r>
        <w:t xml:space="preserve">. </w:t>
      </w:r>
    </w:p>
    <w:p w14:paraId="193E7CD7" w14:textId="76208D49" w:rsidR="0053248E" w:rsidRDefault="00F34561" w:rsidP="00F34561">
      <w:r>
        <w:t xml:space="preserve">There is evidence that interactive 3D visualisations have an effect on decision making.  </w:t>
      </w:r>
      <w:r>
        <w:rPr>
          <w:rFonts w:ascii="Calibri" w:hAnsi="Calibri" w:cs="Calibri"/>
        </w:rPr>
        <w:t>B</w:t>
      </w:r>
      <w:r w:rsidRPr="002A2374">
        <w:rPr>
          <w:rFonts w:ascii="Calibri" w:hAnsi="Calibri" w:cs="Calibri"/>
        </w:rPr>
        <w:t>ishop et al</w:t>
      </w:r>
      <w:r>
        <w:rPr>
          <w:rFonts w:ascii="Calibri" w:hAnsi="Calibri" w:cs="Calibri"/>
        </w:rPr>
        <w:t xml:space="preserve"> </w:t>
      </w:r>
      <w:r w:rsidR="007B5310">
        <w:rPr>
          <w:rFonts w:ascii="Calibri" w:hAnsi="Calibri" w:cs="Calibri"/>
        </w:rPr>
        <w:fldChar w:fldCharType="begin"/>
      </w:r>
      <w:r w:rsidR="00847F5B">
        <w:rPr>
          <w:rFonts w:ascii="Calibri" w:hAnsi="Calibri" w:cs="Calibri"/>
        </w:rPr>
        <w:instrText xml:space="preserve"> ADDIN ZOTERO_ITEM CSL_CITATION {"citationID":"mhghoruj4","properties":{"formattedCitation":"[65, p. 2001]","plainCitation":"[65, p. 2001]"},"citationItems":[{"id":28,"uris":["http://zotero.org/users/360832/items/8B4IIT6I"],"uri":["http://zotero.org/users/360832/items/8B4IIT6I"],"itemData":{"id":28,"type":"article-journal","title":"Assessment of path choices on a country walk using a virtual environment","container-title":"Landscape and Urban Planning","page":"225-237","volume":"52","issue":"4","source":"Scopus","abstract":"Virtual environments can provide landscape researchers new opportunities to explore aspects of landscape perception and response. A virtual environment requires a detailed 3D model of a place and the use of a high performance computer to allow people to explore it interactively. As with any new experimental tool, we should first establish the validity of the technique. This paper describes the process of model building for a section of the Dee valley in northeast Scotland, the development of software to support interactive exploration, and an experiment which was designed to answer some primary questions about validity and some secondary ones about local landscape preferences. The findings were encouraging for the further use of virtual environments and showed that people made choices in the virtual environment which fitted their stated preferences and were different from the choices other subjects made on the basis of still images. © 2001 Elsevier Science B.V.","author":[{"family":"Bishop","given":"I.D."},{"family":"Wherrett","given":"J.R."},{"family":"Miller","given":"D.R."}],"issued":{"date-parts":[["2001"]]},"accessed":{"date-parts":[["2010",11,15]]}},"locator":"2001"}],"schema":"https://github.com/citation-style-language/schema/raw/master/csl-citation.json"} </w:instrText>
      </w:r>
      <w:r w:rsidR="007B5310">
        <w:rPr>
          <w:rFonts w:ascii="Calibri" w:hAnsi="Calibri" w:cs="Calibri"/>
        </w:rPr>
        <w:fldChar w:fldCharType="separate"/>
      </w:r>
      <w:r w:rsidR="00847F5B">
        <w:rPr>
          <w:rFonts w:ascii="Calibri" w:hAnsi="Calibri" w:cs="Calibri"/>
          <w:noProof/>
        </w:rPr>
        <w:t>[65, p. 2001]</w:t>
      </w:r>
      <w:r w:rsidR="007B5310">
        <w:rPr>
          <w:rFonts w:ascii="Calibri" w:hAnsi="Calibri" w:cs="Calibri"/>
        </w:rPr>
        <w:fldChar w:fldCharType="end"/>
      </w:r>
      <w:r w:rsidR="007B5310">
        <w:rPr>
          <w:rFonts w:ascii="Calibri" w:hAnsi="Calibri" w:cs="Calibri"/>
        </w:rPr>
        <w:t xml:space="preserve"> </w:t>
      </w:r>
      <w:r>
        <w:t xml:space="preserve">ran an experiment using an interactive forest environment that concluded people make different choices when presented with an interactive visualisation rather than similar static images.  There is also research suggesting that interactive 3D landscape models are preferable to other forms of visualisation media.  </w:t>
      </w:r>
      <w:r w:rsidRPr="00E20774">
        <w:t>Appleton</w:t>
      </w:r>
      <w:r>
        <w:t xml:space="preserve"> and Lovett </w:t>
      </w:r>
      <w:r w:rsidR="007B5310">
        <w:fldChar w:fldCharType="begin"/>
      </w:r>
      <w:r w:rsidR="00847F5B">
        <w:instrText xml:space="preserve"> ADDIN ZOTERO_ITEM CSL_CITATION {"citationID":"1vemtpq406","properties":{"formattedCitation":"[66]","plainCitation":"[66]"},"citationItems":[{"id":26,"uris":["http://zotero.org/users/360832/items/RN34JADW"],"uri":["http://zotero.org/users/360832/items/RN34JADW"],"itemData":{"id":26,"type":"paper-conference","title":"Display Methods for Real-Time Landscape Models–An Initial Comparison","container-title":"Trends in Real-Time Landscape Visualisation and Participation, Wichmann, Heidelberg","publisher":"Wichmann","page":"246–253","source":"Google Scholar","author":[{"family":"Appleton","given":"K."},{"family":"Lovett","given":"A."}],"editor":[{"family":"Buhmann","given":"E."},{"family":"Paar","given":"P."},{"family":"Bishop","given":"I. D."},{"family":"Lange","given":"E."}],"issued":{"date-parts":[["2005"]]}}}],"schema":"https://github.com/citation-style-language/schema/raw/master/csl-citation.json"} </w:instrText>
      </w:r>
      <w:r w:rsidR="007B5310">
        <w:fldChar w:fldCharType="separate"/>
      </w:r>
      <w:r w:rsidR="0005308E">
        <w:rPr>
          <w:noProof/>
        </w:rPr>
        <w:t>[66]</w:t>
      </w:r>
      <w:r w:rsidR="007B5310">
        <w:fldChar w:fldCharType="end"/>
      </w:r>
      <w:r w:rsidR="007B5310">
        <w:t xml:space="preserve"> </w:t>
      </w:r>
      <w:r>
        <w:t xml:space="preserve">examined differences in perception between static images and interactive 3D models of rural environments and concluded that the landscapes were “easier to imagine” using the </w:t>
      </w:r>
      <w:r w:rsidRPr="00D10843">
        <w:t>interactive 3D visualisations, but there was little difference between presenting the model on a standard monitor or projected on to a large screen</w:t>
      </w:r>
      <w:r>
        <w:t>. Salter et al</w:t>
      </w:r>
      <w:r w:rsidR="007B5310">
        <w:t xml:space="preserve"> </w:t>
      </w:r>
      <w:r w:rsidR="007B5310">
        <w:fldChar w:fldCharType="begin"/>
      </w:r>
      <w:r w:rsidR="00847F5B">
        <w:instrText xml:space="preserve"> ADDIN ZOTERO_ITEM CSL_CITATION {"citationID":"33g21ibv0","properties":{"formattedCitation":"[67]","plainCitation":"[67]"},"citationItems":[{"id":31,"uris":["http://zotero.org/users/360832/items/JEJGP5R6"],"uri":["http://zotero.org/users/360832/items/JEJGP5R6"],"itemData":{"id":31,"type":"article-journal","title":"The digital workshop: Exploring the use of interactive and immersive visualisation tools in participatory planning","container-title":"Journal of Environmental Management","page":"2090-2101","volume":"90","issue":"6","source":"ScienceDirect","abstract":"This paper examines the emerging role of digital tools in a collaborative planning process for British Columbia's Bowen Island. The goal of this research was to evaluate the effectiveness of a [`]digital workshop', combining the interactive CommunityViz tool with the immersive lab facilities at the Collaborative for Advanced Landscape Planning (CALP). In support of the larger community planning process, two 3-h workshops were held at CALP's Landscape Immersion Lab. To facilitate collaborative exploration, the interactive landscape visualisation and real-time data analysis capabilities of CommunityViz were employed to illustrate the possible outcomes of residential density policies for Bowen Island's Snug Cove community. The community planning workshops were structured to provide the 14 semi-expert participants with the opportunity to explore and discuss the contentious residential density components of the draft Snug Cove Village Plan. The abilities to dynamically explore the visualisations of the planning proposals, and to see real-time changes in indicator metrics were considered particularly informative, and appeared to increase participants' understanding of the plan. Written and verbal responses indicated, however, that there was insufficient time to examine and interact with the information during the workshop, suggesting a need to examine in greater depth how and when these tools might best be employed in collaborative settings. Current and future research relating to this project is discussed.","DOI":"10.1016/j.jenvman.2007.08.023","ISSN":"0301-4797","shortTitle":"The digital workshop","author":[{"family":"Salter","given":"Jonathan D."},{"family":"Campbell","given":"Cam"},{"family":"Journeay","given":"Murray"},{"family":"Sheppard","given":"Stephen R.J."}],"issued":{"date-parts":[["2009",5]]},"accessed":{"date-parts":[["2010",11,14]]}}}],"schema":"https://github.com/citation-style-language/schema/raw/master/csl-citation.json"} </w:instrText>
      </w:r>
      <w:r w:rsidR="007B5310">
        <w:fldChar w:fldCharType="separate"/>
      </w:r>
      <w:r w:rsidR="0005308E">
        <w:rPr>
          <w:noProof/>
        </w:rPr>
        <w:t>[67]</w:t>
      </w:r>
      <w:r w:rsidR="007B5310">
        <w:fldChar w:fldCharType="end"/>
      </w:r>
      <w:r w:rsidR="007B5310">
        <w:t xml:space="preserve"> </w:t>
      </w:r>
      <w:r>
        <w:t>analysed the usage of GIS based interactive 3D models coupled with sustainability indicators within a planning workshop.  They found that being able to interact with the visualisations was highly rated by participants of their workshop.  This previous work establishes that interactivity of 3D visualisations is useful, relevant to the participatory plannin</w:t>
      </w:r>
      <w:r w:rsidR="00AA7D2D">
        <w:t xml:space="preserve">g process and is rated highly.  </w:t>
      </w:r>
    </w:p>
    <w:p w14:paraId="20F132C3" w14:textId="47BE3F6C" w:rsidR="0053248E" w:rsidRDefault="0053248E" w:rsidP="00F34561">
      <w:r>
        <w:t>Thus</w:t>
      </w:r>
      <w:r w:rsidRPr="00AC639B">
        <w:t xml:space="preserve">, it could </w:t>
      </w:r>
      <w:r>
        <w:t xml:space="preserve">be hypothesised that </w:t>
      </w:r>
      <w:r w:rsidRPr="001B1A0E">
        <w:rPr>
          <w:i/>
        </w:rPr>
        <w:t>participants</w:t>
      </w:r>
      <w:r>
        <w:rPr>
          <w:i/>
        </w:rPr>
        <w:t xml:space="preserve"> within a small participatory group setting</w:t>
      </w:r>
      <w:r w:rsidRPr="001B1A0E">
        <w:rPr>
          <w:i/>
        </w:rPr>
        <w:t xml:space="preserve"> will prefer to </w:t>
      </w:r>
      <w:r>
        <w:rPr>
          <w:i/>
        </w:rPr>
        <w:t xml:space="preserve">use </w:t>
      </w:r>
      <w:r w:rsidRPr="001B1A0E">
        <w:rPr>
          <w:i/>
        </w:rPr>
        <w:t xml:space="preserve">interactive 3D visualisations of </w:t>
      </w:r>
      <w:r w:rsidRPr="00C370F2">
        <w:rPr>
          <w:i/>
        </w:rPr>
        <w:t>a site scale</w:t>
      </w:r>
      <w:r>
        <w:rPr>
          <w:i/>
        </w:rPr>
        <w:t xml:space="preserve"> proposal</w:t>
      </w:r>
      <w:r w:rsidRPr="001B1A0E">
        <w:rPr>
          <w:i/>
        </w:rPr>
        <w:t xml:space="preserve"> over more traditional methods for communicating proposals</w:t>
      </w:r>
      <w:r>
        <w:t xml:space="preserve">.   The aforementioned studies rely heavily on self-reporting, rather than establishing methods of quantitatively examining the usage of media types.  The implicit assumption in this technique is that </w:t>
      </w:r>
      <w:r w:rsidRPr="00426A7F">
        <w:rPr>
          <w:i/>
        </w:rPr>
        <w:t xml:space="preserve">there is a strong correlation between </w:t>
      </w:r>
      <w:r>
        <w:rPr>
          <w:i/>
        </w:rPr>
        <w:t xml:space="preserve">the ability of the participant to be able to </w:t>
      </w:r>
      <w:r w:rsidRPr="00426A7F">
        <w:rPr>
          <w:i/>
        </w:rPr>
        <w:t>rat</w:t>
      </w:r>
      <w:r>
        <w:rPr>
          <w:i/>
        </w:rPr>
        <w:t>e their use of a</w:t>
      </w:r>
      <w:r w:rsidRPr="00426A7F">
        <w:rPr>
          <w:i/>
        </w:rPr>
        <w:t xml:space="preserve"> </w:t>
      </w:r>
      <w:r>
        <w:rPr>
          <w:i/>
        </w:rPr>
        <w:t xml:space="preserve">media type </w:t>
      </w:r>
      <w:r w:rsidRPr="00426A7F">
        <w:rPr>
          <w:i/>
        </w:rPr>
        <w:t>and the</w:t>
      </w:r>
      <w:r>
        <w:rPr>
          <w:i/>
        </w:rPr>
        <w:t>ir</w:t>
      </w:r>
      <w:r w:rsidRPr="00426A7F">
        <w:rPr>
          <w:i/>
        </w:rPr>
        <w:t xml:space="preserve"> actual usage of </w:t>
      </w:r>
      <w:r>
        <w:rPr>
          <w:i/>
        </w:rPr>
        <w:t>that</w:t>
      </w:r>
      <w:r w:rsidRPr="00426A7F">
        <w:rPr>
          <w:i/>
        </w:rPr>
        <w:t xml:space="preserve"> media type</w:t>
      </w:r>
      <w:r>
        <w:t xml:space="preserve">. </w:t>
      </w:r>
    </w:p>
    <w:p w14:paraId="29F0A178" w14:textId="4DF1423B" w:rsidR="00F34561" w:rsidRDefault="0053248E" w:rsidP="00F34561">
      <w:r>
        <w:t>T</w:t>
      </w:r>
      <w:r w:rsidR="00AA7D2D">
        <w:t xml:space="preserve">here is little data </w:t>
      </w:r>
      <w:r w:rsidR="00976E9F">
        <w:t xml:space="preserve">to inform </w:t>
      </w:r>
      <w:r>
        <w:t>these hypotheses</w:t>
      </w:r>
      <w:r w:rsidR="00976E9F">
        <w:t xml:space="preserve"> on the usage of</w:t>
      </w:r>
      <w:r w:rsidR="00AA7D2D">
        <w:t xml:space="preserve"> interactive 3D visualisations </w:t>
      </w:r>
      <w:r w:rsidR="00976E9F">
        <w:t>alongside</w:t>
      </w:r>
      <w:r w:rsidR="00AA7D2D">
        <w:t xml:space="preserve"> </w:t>
      </w:r>
      <w:r w:rsidR="00976E9F">
        <w:t>other visualisation</w:t>
      </w:r>
      <w:r w:rsidR="00AA7D2D">
        <w:t xml:space="preserve"> media types.</w:t>
      </w:r>
      <w:r w:rsidR="00976E9F">
        <w:t xml:space="preserve">  Therefore, two</w:t>
      </w:r>
      <w:r>
        <w:t xml:space="preserve"> experiments were run to gather data.</w:t>
      </w:r>
    </w:p>
    <w:p w14:paraId="19B04D6E" w14:textId="77777777" w:rsidR="00976E9F" w:rsidRDefault="00976E9F" w:rsidP="00F34561"/>
    <w:p w14:paraId="459FF74A" w14:textId="50978069" w:rsidR="00B143A5" w:rsidRDefault="00C1205E" w:rsidP="003E0ED3">
      <w:pPr>
        <w:pStyle w:val="Heading2"/>
      </w:pPr>
      <w:bookmarkStart w:id="1034" w:name="_Ref220399395"/>
      <w:bookmarkStart w:id="1035" w:name="_Ref220399356"/>
      <w:bookmarkStart w:id="1036" w:name="_Toc247040554"/>
      <w:r>
        <w:t>Media Choice</w:t>
      </w:r>
      <w:r w:rsidR="00B143A5">
        <w:t xml:space="preserve"> Experiment</w:t>
      </w:r>
      <w:bookmarkEnd w:id="1034"/>
      <w:r>
        <w:t xml:space="preserve"> 1</w:t>
      </w:r>
      <w:bookmarkEnd w:id="1036"/>
    </w:p>
    <w:p w14:paraId="24DEB41E" w14:textId="77777777" w:rsidR="00B143A5" w:rsidRPr="00192A9F" w:rsidRDefault="00B143A5" w:rsidP="00192A9F"/>
    <w:p w14:paraId="17EF22A2" w14:textId="593AA052" w:rsidR="0044663A" w:rsidRDefault="00AA7D2D" w:rsidP="007B1B0F">
      <w:r>
        <w:t>An</w:t>
      </w:r>
      <w:r w:rsidR="00B143A5">
        <w:t xml:space="preserve"> experiment was conducted to examine the </w:t>
      </w:r>
      <w:r w:rsidR="007365F0">
        <w:t>self-reported</w:t>
      </w:r>
      <w:r w:rsidR="008C55C1">
        <w:t xml:space="preserve"> </w:t>
      </w:r>
      <w:r w:rsidR="00B143A5">
        <w:t>preference</w:t>
      </w:r>
      <w:r w:rsidR="008C55C1">
        <w:t>s</w:t>
      </w:r>
      <w:r w:rsidR="00B143A5">
        <w:t xml:space="preserve"> for visualization media, given the presence of interactive 3D visualisations</w:t>
      </w:r>
      <w:r w:rsidR="007365F0">
        <w:t xml:space="preserve"> amongst a set of other visualisation media</w:t>
      </w:r>
      <w:r w:rsidR="008C55C1">
        <w:t xml:space="preserve">. </w:t>
      </w:r>
      <w:r w:rsidR="005561C6">
        <w:t xml:space="preserve"> </w:t>
      </w:r>
      <w:r w:rsidR="003A3984">
        <w:t xml:space="preserve">This experiment was conducted within </w:t>
      </w:r>
      <w:r w:rsidR="0044663A">
        <w:t xml:space="preserve">the context of </w:t>
      </w:r>
      <w:r w:rsidR="003A3984">
        <w:t xml:space="preserve">a </w:t>
      </w:r>
      <w:r w:rsidR="0044663A">
        <w:t xml:space="preserve">distinct </w:t>
      </w:r>
      <w:r w:rsidR="003A3984">
        <w:t>larger experiment that was examining sustainable</w:t>
      </w:r>
      <w:r w:rsidR="0044663A">
        <w:t xml:space="preserve"> </w:t>
      </w:r>
      <w:r w:rsidR="00377AA6">
        <w:t>re-</w:t>
      </w:r>
      <w:r w:rsidR="0044663A">
        <w:t>development of urban riversides</w:t>
      </w:r>
      <w:r w:rsidR="00377AA6">
        <w:t xml:space="preserve"> </w:t>
      </w:r>
      <w:r w:rsidR="00377AA6">
        <w:fldChar w:fldCharType="begin"/>
      </w:r>
      <w:r w:rsidR="00847F5B">
        <w:instrText xml:space="preserve"> ADDIN ZOTERO_ITEM CSL_CITATION {"citationID":"1uuv4gcfmh","properties":{"formattedCitation":"[68]","plainCitation":"[68]"},"citationItems":[{"id":252,"uris":["http://zotero.org/users/360832/items/GQ5CHIMQ"],"uri":["http://zotero.org/users/360832/items/GQ5CHIMQ"],"itemData":{"id":252,"type":"article-journal","title":"Integrated modelling for Sustainability Appraisal for Urban River Corridor (re)-development","container-title":"Procedia Environmental Sciences","page":"687-697","volume":"13","source":"ScienceDirect","abstract":"Sustainability Appraisal (SA) is mandatory under the relevant legislation of UK (DCLG, 2008a) and applies to the preparation of Regional Spatial Strategies, Development Plans and Supplementary Planning documents. SA is a complex task that involves integration of social, environmental and economic considerations into formal plans and often requires trade-offs between multiple stakeholders that may not easily be brought to consensus. Classical assessment can facilitate discussion, but these can only partially inform decision makers as many important aspects of sustainability are abstract and not quantifiable. Such abstract criteria however can be modelled using a Bayesian Network (BN), combining expert opinions, empirical evidence and other information such as model simulation, survey etc. This paper discusses the work of the URSULA project at the University of Sheffield, in which a participative and integrative approach to urban river corridor development, incorporating the principal of sustainability was used. The project used a case study site in Sheffield, UK, and three alternative scenarios were developed, incorporating a number of possible riverside design features. Scenarios were fully designed and visualised using a variety of different media and a sustainability appraisal was undertaken using a broad range of environmental, social and economic indicators. Experts’ assessment logics were captured through mind mapping and further expert elicitation was used to develop an integrated model for SA. The BN approach allows model complexity to be reduced to a level appropriate for an assessment process, whilst still taking complex system interactions implicitly into account. The integrated SA model is being used to develop better design by optimising different design elements in order to deliver an optimum (re)-development plan.","DOI":"10.1016/j.proenv.2012.01.062","ISSN":"1878-0296","shortTitle":"18th Biennial ISEM Conference on Ecological Modelling for Global Change and Coupled Human and Natural System","journalAbbreviation":"Procedia Environmental Sciences","author":[{"family":"Kumar","given":"Vikas"},{"family":"Rouquette","given":"J.R."},{"family":"Lerner","given":"D.N."}],"issued":{"date-parts":[["2012"]]},"accessed":{"date-parts":[["2013",2,24]]}}}],"schema":"https://github.com/citation-style-language/schema/raw/master/csl-citation.json"} </w:instrText>
      </w:r>
      <w:r w:rsidR="00377AA6">
        <w:fldChar w:fldCharType="separate"/>
      </w:r>
      <w:r w:rsidR="00377AA6">
        <w:rPr>
          <w:noProof/>
        </w:rPr>
        <w:t>[68]</w:t>
      </w:r>
      <w:r w:rsidR="00377AA6">
        <w:fldChar w:fldCharType="end"/>
      </w:r>
      <w:r w:rsidR="0044663A">
        <w:t xml:space="preserve">.  </w:t>
      </w:r>
    </w:p>
    <w:p w14:paraId="10EA7B02" w14:textId="604A9BF1" w:rsidR="004B1D48" w:rsidRDefault="003A3984" w:rsidP="003E0ED3">
      <w:r>
        <w:t xml:space="preserve">For </w:t>
      </w:r>
      <w:r w:rsidR="0044663A">
        <w:t>th</w:t>
      </w:r>
      <w:r w:rsidR="00377AA6">
        <w:t>is</w:t>
      </w:r>
      <w:r w:rsidR="0044663A">
        <w:t xml:space="preserve"> </w:t>
      </w:r>
      <w:r w:rsidR="00B143A5">
        <w:t>larger experiment</w:t>
      </w:r>
      <w:r>
        <w:t>,</w:t>
      </w:r>
      <w:r w:rsidR="00B143A5">
        <w:t xml:space="preserve"> </w:t>
      </w:r>
      <w:r>
        <w:t xml:space="preserve">a series of </w:t>
      </w:r>
      <w:r w:rsidR="00B143A5">
        <w:t xml:space="preserve">visualisation media and documentation </w:t>
      </w:r>
      <w:r>
        <w:t>had been</w:t>
      </w:r>
      <w:r w:rsidR="00B143A5">
        <w:t xml:space="preserve"> created</w:t>
      </w:r>
      <w:r>
        <w:t>,</w:t>
      </w:r>
      <w:r w:rsidR="00B143A5">
        <w:t xml:space="preserve"> </w:t>
      </w:r>
      <w:r w:rsidR="009819FE">
        <w:t>which</w:t>
      </w:r>
      <w:r w:rsidR="00B143A5">
        <w:t xml:space="preserve"> </w:t>
      </w:r>
      <w:r w:rsidR="00FE1E19">
        <w:t>illustrated</w:t>
      </w:r>
      <w:r w:rsidR="00B143A5">
        <w:t xml:space="preserve"> a series of different treatments for an urban riverside area.  </w:t>
      </w:r>
      <w:r w:rsidR="003E6179">
        <w:rPr>
          <w:noProof/>
          <w:lang w:val="en-US"/>
        </w:rPr>
        <w:t xml:space="preserve">Each design was created to represent </w:t>
      </w:r>
      <w:r w:rsidR="009642ED">
        <w:rPr>
          <w:noProof/>
          <w:lang w:val="en-US"/>
        </w:rPr>
        <w:t xml:space="preserve">a different style of landscape that </w:t>
      </w:r>
      <w:r w:rsidR="003E6179">
        <w:rPr>
          <w:noProof/>
          <w:lang w:val="en-US"/>
        </w:rPr>
        <w:t xml:space="preserve">would highlight </w:t>
      </w:r>
      <w:r w:rsidR="009642ED">
        <w:rPr>
          <w:noProof/>
          <w:lang w:val="en-US"/>
        </w:rPr>
        <w:t>divergent</w:t>
      </w:r>
      <w:r w:rsidR="003E6179">
        <w:rPr>
          <w:noProof/>
          <w:lang w:val="en-US"/>
        </w:rPr>
        <w:t xml:space="preserve"> elements of sustainable management</w:t>
      </w:r>
      <w:r w:rsidR="00CE637A">
        <w:rPr>
          <w:noProof/>
          <w:lang w:val="en-US"/>
        </w:rPr>
        <w:t xml:space="preserve"> </w:t>
      </w:r>
      <w:r w:rsidR="00D71489">
        <w:rPr>
          <w:noProof/>
          <w:lang w:val="en-US"/>
        </w:rPr>
        <w:fldChar w:fldCharType="begin"/>
      </w:r>
      <w:r w:rsidR="00377AA6">
        <w:rPr>
          <w:noProof/>
          <w:lang w:val="en-US"/>
        </w:rPr>
        <w:instrText xml:space="preserve"> ADDIN ZOTERO_ITEM CSL_CITATION {"citationID":"eabGGHL3","properties":{"formattedCitation":"[69]","plainCitation":"[69]"},"citationItems":[{"id":235,"uris":["http://zotero.org/users/360832/items/MIFC64ET"],"uri":["http://zotero.org/users/360832/items/MIFC64ET"],"itemData":{"id":235,"type":"book","title":"Ursula Information Pack - Wicker Riverside: Sustainable development options considered by URSULA - URSULA working paper no 9","number-of-pages":"31","ISBN":"9780956137975","language":"English","author":[{"family":"L Pattacini","given":""},{"family":"S Moore","given":""},{"family":"M Burton","given":""},{"family":"B. Davison","given":""},{"family":"Lewis Gill","given":""},{"family":"A Hathway","given":""},{"family":"J Henneberry","given":""},{"family":"S Hornby","given":""},{"family":"V Kumar","given":""},{"family":"E Morgan","given":""},{"family":"P Nunns","given":""},{"family":"J Rouquette","given":""},{"family":"E Shaw","given":""},{"family":"V Stovin","given":""},{"family":"P Warren","given":""},{"family":"L Wu","given":""},{"family":"D Lerner","given":""}]}}],"schema":"https://github.com/citation-style-language/schema/raw/master/csl-citation.json"} </w:instrText>
      </w:r>
      <w:r w:rsidR="00D71489">
        <w:rPr>
          <w:noProof/>
          <w:lang w:val="en-US"/>
        </w:rPr>
        <w:fldChar w:fldCharType="separate"/>
      </w:r>
      <w:r w:rsidR="00377AA6">
        <w:rPr>
          <w:noProof/>
          <w:lang w:val="en-US"/>
        </w:rPr>
        <w:t>[69]</w:t>
      </w:r>
      <w:r w:rsidR="00D71489">
        <w:rPr>
          <w:noProof/>
          <w:lang w:val="en-US"/>
        </w:rPr>
        <w:fldChar w:fldCharType="end"/>
      </w:r>
      <w:r w:rsidR="003E6179">
        <w:rPr>
          <w:noProof/>
          <w:lang w:val="en-US"/>
        </w:rPr>
        <w:t>.</w:t>
      </w:r>
      <w:r w:rsidR="003E6179" w:rsidRPr="001B75F5">
        <w:rPr>
          <w:noProof/>
          <w:lang w:val="en-US"/>
        </w:rPr>
        <w:t xml:space="preserve"> </w:t>
      </w:r>
      <w:r w:rsidR="00AF2EB7">
        <w:t xml:space="preserve"> </w:t>
      </w:r>
      <w:r w:rsidR="00B143A5">
        <w:t xml:space="preserve">There were four scenarios </w:t>
      </w:r>
      <w:r w:rsidR="009642ED">
        <w:t>created</w:t>
      </w:r>
      <w:r w:rsidR="00B143A5">
        <w:t xml:space="preserve">: the status quo; the local council regeneration option; a hard urban form and a flood relief </w:t>
      </w:r>
      <w:r w:rsidR="00AF2EB7">
        <w:t>channel (</w:t>
      </w:r>
      <w:r w:rsidR="00310429">
        <w:t>shown in</w:t>
      </w:r>
      <w:r w:rsidR="004B1D48">
        <w:t xml:space="preserve"> plan</w:t>
      </w:r>
      <w:r w:rsidR="00310429">
        <w:t xml:space="preserve"> form</w:t>
      </w:r>
      <w:r w:rsidR="004B1D48">
        <w:t xml:space="preserve"> in </w:t>
      </w:r>
      <w:r w:rsidR="00677CBF">
        <w:fldChar w:fldCharType="begin"/>
      </w:r>
      <w:r w:rsidR="00677CBF">
        <w:instrText xml:space="preserve"> REF _Ref222720308 \h </w:instrText>
      </w:r>
      <w:r w:rsidR="00677CBF">
        <w:fldChar w:fldCharType="separate"/>
      </w:r>
      <w:r w:rsidR="00860744">
        <w:t xml:space="preserve">Figure </w:t>
      </w:r>
      <w:r w:rsidR="00860744">
        <w:rPr>
          <w:noProof/>
        </w:rPr>
        <w:t>7</w:t>
      </w:r>
      <w:r w:rsidR="00677CBF">
        <w:fldChar w:fldCharType="end"/>
      </w:r>
      <w:r w:rsidR="00AF2EB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618"/>
      </w:tblGrid>
      <w:tr w:rsidR="004B1D48" w14:paraId="3BCAEE6F" w14:textId="77777777" w:rsidTr="00310429">
        <w:tc>
          <w:tcPr>
            <w:tcW w:w="4618" w:type="dxa"/>
          </w:tcPr>
          <w:p w14:paraId="3931722A" w14:textId="77777777" w:rsidR="004B1D48" w:rsidRDefault="004B1D48" w:rsidP="00310429">
            <w:pPr>
              <w:jc w:val="right"/>
            </w:pPr>
            <w:r w:rsidRPr="00FE1E19">
              <w:rPr>
                <w:noProof/>
                <w:lang w:val="en-US"/>
              </w:rPr>
              <w:drawing>
                <wp:inline distT="0" distB="0" distL="0" distR="0" wp14:anchorId="35F94BC4" wp14:editId="215E305A">
                  <wp:extent cx="2245386" cy="1256398"/>
                  <wp:effectExtent l="25400" t="25400" r="15240" b="13970"/>
                  <wp:docPr id="2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I:\Lewis Images\Image2a.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245386" cy="1256398"/>
                          </a:xfrm>
                          <a:prstGeom prst="rect">
                            <a:avLst/>
                          </a:prstGeom>
                          <a:ln>
                            <a:solidFill>
                              <a:schemeClr val="accent1"/>
                            </a:solidFill>
                          </a:ln>
                        </pic:spPr>
                      </pic:pic>
                    </a:graphicData>
                  </a:graphic>
                </wp:inline>
              </w:drawing>
            </w:r>
          </w:p>
        </w:tc>
        <w:tc>
          <w:tcPr>
            <w:tcW w:w="4618" w:type="dxa"/>
          </w:tcPr>
          <w:p w14:paraId="38F5765F" w14:textId="77777777" w:rsidR="004B1D48" w:rsidRDefault="004B1D48" w:rsidP="00310429">
            <w:pPr>
              <w:jc w:val="left"/>
            </w:pPr>
            <w:r w:rsidRPr="001B75F5">
              <w:rPr>
                <w:noProof/>
                <w:lang w:val="en-US"/>
              </w:rPr>
              <w:drawing>
                <wp:inline distT="0" distB="0" distL="0" distR="0" wp14:anchorId="1F21593E" wp14:editId="6C5B4A38">
                  <wp:extent cx="2245808" cy="1256634"/>
                  <wp:effectExtent l="25400" t="25400" r="15240" b="13970"/>
                  <wp:docPr id="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Lewis Images\Image2b.pn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245808" cy="1256634"/>
                          </a:xfrm>
                          <a:prstGeom prst="rect">
                            <a:avLst/>
                          </a:prstGeom>
                          <a:ln>
                            <a:solidFill>
                              <a:schemeClr val="accent1"/>
                            </a:solidFill>
                          </a:ln>
                        </pic:spPr>
                      </pic:pic>
                    </a:graphicData>
                  </a:graphic>
                </wp:inline>
              </w:drawing>
            </w:r>
          </w:p>
        </w:tc>
      </w:tr>
      <w:tr w:rsidR="004B1D48" w14:paraId="29AB917E" w14:textId="77777777" w:rsidTr="00310429">
        <w:tc>
          <w:tcPr>
            <w:tcW w:w="4618" w:type="dxa"/>
          </w:tcPr>
          <w:p w14:paraId="7329DC95" w14:textId="77777777" w:rsidR="004B1D48" w:rsidRDefault="004B1D48" w:rsidP="00310429">
            <w:pPr>
              <w:jc w:val="right"/>
            </w:pPr>
            <w:r w:rsidRPr="001B75F5">
              <w:rPr>
                <w:noProof/>
                <w:lang w:val="en-US"/>
              </w:rPr>
              <w:drawing>
                <wp:inline distT="0" distB="0" distL="0" distR="0" wp14:anchorId="2C45FCD0" wp14:editId="2E033D5D">
                  <wp:extent cx="2245390" cy="1256400"/>
                  <wp:effectExtent l="25400" t="25400" r="15240" b="13970"/>
                  <wp:docPr id="2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I:\Lewis Images\Image2d.pn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245390" cy="1256400"/>
                          </a:xfrm>
                          <a:prstGeom prst="rect">
                            <a:avLst/>
                          </a:prstGeom>
                          <a:ln>
                            <a:solidFill>
                              <a:schemeClr val="accent1"/>
                            </a:solidFill>
                          </a:ln>
                        </pic:spPr>
                      </pic:pic>
                    </a:graphicData>
                  </a:graphic>
                </wp:inline>
              </w:drawing>
            </w:r>
          </w:p>
        </w:tc>
        <w:tc>
          <w:tcPr>
            <w:tcW w:w="4618" w:type="dxa"/>
          </w:tcPr>
          <w:p w14:paraId="28002C2D" w14:textId="77777777" w:rsidR="004B1D48" w:rsidRDefault="004B1D48" w:rsidP="00310429">
            <w:pPr>
              <w:jc w:val="left"/>
            </w:pPr>
            <w:r w:rsidRPr="001B75F5">
              <w:rPr>
                <w:noProof/>
                <w:lang w:val="en-US"/>
              </w:rPr>
              <w:drawing>
                <wp:inline distT="0" distB="0" distL="0" distR="0" wp14:anchorId="7189D41C" wp14:editId="2BBD11BC">
                  <wp:extent cx="2248747" cy="1256030"/>
                  <wp:effectExtent l="25400" t="25400" r="37465" b="13970"/>
                  <wp:docPr id="2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I:\Lewis Images\Image2c.pn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249409" cy="1256400"/>
                          </a:xfrm>
                          <a:prstGeom prst="rect">
                            <a:avLst/>
                          </a:prstGeom>
                          <a:ln>
                            <a:solidFill>
                              <a:schemeClr val="accent1"/>
                            </a:solidFill>
                          </a:ln>
                        </pic:spPr>
                      </pic:pic>
                    </a:graphicData>
                  </a:graphic>
                </wp:inline>
              </w:drawing>
            </w:r>
          </w:p>
        </w:tc>
      </w:tr>
    </w:tbl>
    <w:p w14:paraId="06F0ACFB" w14:textId="04E0644D" w:rsidR="004B1D48" w:rsidRDefault="004B1D48" w:rsidP="004B1D48">
      <w:pPr>
        <w:pStyle w:val="Caption"/>
      </w:pPr>
      <w:bookmarkStart w:id="1037" w:name="_Ref222720308"/>
      <w:bookmarkStart w:id="1038" w:name="_Toc247040619"/>
      <w:r>
        <w:t xml:space="preserve">Figure </w:t>
      </w:r>
      <w:r>
        <w:fldChar w:fldCharType="begin"/>
      </w:r>
      <w:r>
        <w:instrText xml:space="preserve"> SEQ Figure \* ARABIC </w:instrText>
      </w:r>
      <w:r>
        <w:fldChar w:fldCharType="separate"/>
      </w:r>
      <w:r w:rsidR="00860744">
        <w:rPr>
          <w:noProof/>
        </w:rPr>
        <w:t>7</w:t>
      </w:r>
      <w:r>
        <w:fldChar w:fldCharType="end"/>
      </w:r>
      <w:bookmarkEnd w:id="1037"/>
      <w:r>
        <w:t xml:space="preserve"> - Plans </w:t>
      </w:r>
      <w:r w:rsidR="00677CBF">
        <w:t>showing</w:t>
      </w:r>
      <w:r w:rsidR="00A0053F">
        <w:t xml:space="preserve"> the four urban form </w:t>
      </w:r>
      <w:r>
        <w:t>designs (clockwise from left) status quo, local council regeneration, hard urban and flood relief channel</w:t>
      </w:r>
      <w:bookmarkEnd w:id="1038"/>
    </w:p>
    <w:p w14:paraId="0CE30316" w14:textId="733EAC50" w:rsidR="00FE1E19" w:rsidRDefault="00EF0BC3" w:rsidP="003E0ED3">
      <w:r>
        <w:t>To give the reader a</w:t>
      </w:r>
      <w:r w:rsidR="00C1205E">
        <w:t>n understanding into</w:t>
      </w:r>
      <w:r>
        <w:t xml:space="preserve"> </w:t>
      </w:r>
      <w:r w:rsidR="00AF2EB7">
        <w:t>the differences between each design, t</w:t>
      </w:r>
      <w:r w:rsidR="001B75F5">
        <w:t xml:space="preserve">he same viewpoint taken </w:t>
      </w:r>
      <w:r w:rsidR="00AF2EB7">
        <w:t>from</w:t>
      </w:r>
      <w:r w:rsidR="001B75F5">
        <w:t xml:space="preserve"> an interactive 3D </w:t>
      </w:r>
      <w:r w:rsidR="00AF2EB7">
        <w:t xml:space="preserve">landscape </w:t>
      </w:r>
      <w:r w:rsidR="001B75F5">
        <w:t>model of each of the designs is shown</w:t>
      </w:r>
      <w:r w:rsidR="00F04671">
        <w:t xml:space="preserve"> in</w:t>
      </w:r>
      <w:r w:rsidR="00B143A5">
        <w:t xml:space="preserve"> </w:t>
      </w:r>
      <w:r w:rsidR="00F04671">
        <w:fldChar w:fldCharType="begin"/>
      </w:r>
      <w:r w:rsidR="00F04671">
        <w:instrText xml:space="preserve"> REF _Ref221862388 \h </w:instrText>
      </w:r>
      <w:r w:rsidR="00F04671">
        <w:fldChar w:fldCharType="separate"/>
      </w:r>
      <w:r w:rsidR="00860744">
        <w:t xml:space="preserve">Figure </w:t>
      </w:r>
      <w:r w:rsidR="00860744">
        <w:rPr>
          <w:noProof/>
        </w:rPr>
        <w:t>8</w:t>
      </w:r>
      <w:r w:rsidR="00F04671">
        <w:fldChar w:fldCharType="end"/>
      </w:r>
      <w:r w:rsidR="00F0467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618"/>
      </w:tblGrid>
      <w:tr w:rsidR="008F610E" w14:paraId="08664C55" w14:textId="77777777" w:rsidTr="005B6731">
        <w:tc>
          <w:tcPr>
            <w:tcW w:w="4618" w:type="dxa"/>
          </w:tcPr>
          <w:p w14:paraId="15459EBC" w14:textId="77777777" w:rsidR="008F610E" w:rsidRDefault="008F610E" w:rsidP="005B6731">
            <w:pPr>
              <w:jc w:val="center"/>
            </w:pPr>
            <w:r w:rsidRPr="00FE1E19">
              <w:rPr>
                <w:noProof/>
                <w:lang w:val="en-US"/>
              </w:rPr>
              <w:drawing>
                <wp:inline distT="0" distB="0" distL="0" distR="0" wp14:anchorId="11243785" wp14:editId="3572A183">
                  <wp:extent cx="2512800" cy="1256398"/>
                  <wp:effectExtent l="25400" t="25400" r="27305" b="13970"/>
                  <wp:docPr id="240" name="Picture 5" descr="I:\Lewis Images\Image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I:\Lewis Images\Image2a.png"/>
                          <pic:cNvPicPr>
                            <a:picLocks noChangeAspect="1" noChangeArrowheads="1"/>
                          </pic:cNvPicPr>
                        </pic:nvPicPr>
                        <pic:blipFill>
                          <a:blip r:embed="rId25" cstate="print"/>
                          <a:srcRect/>
                          <a:stretch>
                            <a:fillRect/>
                          </a:stretch>
                        </pic:blipFill>
                        <pic:spPr bwMode="auto">
                          <a:xfrm>
                            <a:off x="0" y="0"/>
                            <a:ext cx="2512800" cy="1256398"/>
                          </a:xfrm>
                          <a:prstGeom prst="rect">
                            <a:avLst/>
                          </a:prstGeom>
                          <a:ln>
                            <a:solidFill>
                              <a:schemeClr val="accent1"/>
                            </a:solidFill>
                          </a:ln>
                        </pic:spPr>
                      </pic:pic>
                    </a:graphicData>
                  </a:graphic>
                </wp:inline>
              </w:drawing>
            </w:r>
          </w:p>
        </w:tc>
        <w:tc>
          <w:tcPr>
            <w:tcW w:w="4618" w:type="dxa"/>
          </w:tcPr>
          <w:p w14:paraId="2AE759A1" w14:textId="77777777" w:rsidR="008F610E" w:rsidRDefault="008F610E" w:rsidP="005B6731">
            <w:pPr>
              <w:jc w:val="center"/>
            </w:pPr>
            <w:r w:rsidRPr="001B75F5">
              <w:rPr>
                <w:noProof/>
                <w:lang w:val="en-US"/>
              </w:rPr>
              <w:drawing>
                <wp:inline distT="0" distB="0" distL="0" distR="0" wp14:anchorId="09AB0146" wp14:editId="005C9660">
                  <wp:extent cx="2512061" cy="1256030"/>
                  <wp:effectExtent l="25400" t="25400" r="27940" b="13970"/>
                  <wp:docPr id="241" name="Picture 2" descr="I:\Lewis Images\Image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Lewis Images\Image2b.png"/>
                          <pic:cNvPicPr>
                            <a:picLocks noChangeAspect="1" noChangeArrowheads="1"/>
                          </pic:cNvPicPr>
                        </pic:nvPicPr>
                        <pic:blipFill>
                          <a:blip r:embed="rId26" cstate="print"/>
                          <a:srcRect/>
                          <a:stretch>
                            <a:fillRect/>
                          </a:stretch>
                        </pic:blipFill>
                        <pic:spPr bwMode="auto">
                          <a:xfrm>
                            <a:off x="0" y="0"/>
                            <a:ext cx="2513269" cy="1256634"/>
                          </a:xfrm>
                          <a:prstGeom prst="rect">
                            <a:avLst/>
                          </a:prstGeom>
                          <a:ln>
                            <a:solidFill>
                              <a:schemeClr val="accent1"/>
                            </a:solidFill>
                          </a:ln>
                        </pic:spPr>
                      </pic:pic>
                    </a:graphicData>
                  </a:graphic>
                </wp:inline>
              </w:drawing>
            </w:r>
          </w:p>
        </w:tc>
      </w:tr>
      <w:tr w:rsidR="008F610E" w14:paraId="3C75E021" w14:textId="77777777" w:rsidTr="005B6731">
        <w:tc>
          <w:tcPr>
            <w:tcW w:w="4618" w:type="dxa"/>
          </w:tcPr>
          <w:p w14:paraId="578B205C" w14:textId="77777777" w:rsidR="008F610E" w:rsidRDefault="008F610E" w:rsidP="005B6731">
            <w:pPr>
              <w:jc w:val="center"/>
            </w:pPr>
            <w:r w:rsidRPr="001B75F5">
              <w:rPr>
                <w:noProof/>
                <w:lang w:val="en-US"/>
              </w:rPr>
              <w:drawing>
                <wp:inline distT="0" distB="0" distL="0" distR="0" wp14:anchorId="7B01A056" wp14:editId="0870FDAE">
                  <wp:extent cx="2512799" cy="1256400"/>
                  <wp:effectExtent l="25400" t="25400" r="27305" b="13970"/>
                  <wp:docPr id="243" name="Picture 4" descr="I:\Lewis Images\Image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I:\Lewis Images\Image2d.png"/>
                          <pic:cNvPicPr>
                            <a:picLocks noChangeAspect="1" noChangeArrowheads="1"/>
                          </pic:cNvPicPr>
                        </pic:nvPicPr>
                        <pic:blipFill>
                          <a:blip r:embed="rId27" cstate="print"/>
                          <a:srcRect/>
                          <a:stretch>
                            <a:fillRect/>
                          </a:stretch>
                        </pic:blipFill>
                        <pic:spPr bwMode="auto">
                          <a:xfrm>
                            <a:off x="0" y="0"/>
                            <a:ext cx="2512799" cy="1256400"/>
                          </a:xfrm>
                          <a:prstGeom prst="rect">
                            <a:avLst/>
                          </a:prstGeom>
                          <a:ln>
                            <a:solidFill>
                              <a:schemeClr val="accent1"/>
                            </a:solidFill>
                          </a:ln>
                        </pic:spPr>
                      </pic:pic>
                    </a:graphicData>
                  </a:graphic>
                </wp:inline>
              </w:drawing>
            </w:r>
          </w:p>
        </w:tc>
        <w:tc>
          <w:tcPr>
            <w:tcW w:w="4618" w:type="dxa"/>
          </w:tcPr>
          <w:p w14:paraId="0F654E34" w14:textId="77777777" w:rsidR="008F610E" w:rsidRDefault="008F610E" w:rsidP="005B6731">
            <w:pPr>
              <w:jc w:val="center"/>
            </w:pPr>
            <w:r w:rsidRPr="001B75F5">
              <w:rPr>
                <w:noProof/>
                <w:lang w:val="en-US"/>
              </w:rPr>
              <w:drawing>
                <wp:inline distT="0" distB="0" distL="0" distR="0" wp14:anchorId="71C0B66D" wp14:editId="092378F9">
                  <wp:extent cx="2512800" cy="1256400"/>
                  <wp:effectExtent l="25400" t="25400" r="27305" b="13970"/>
                  <wp:docPr id="244" name="Picture 3" descr="I:\Lewis Images\Imag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I:\Lewis Images\Image2c.png"/>
                          <pic:cNvPicPr>
                            <a:picLocks noChangeAspect="1" noChangeArrowheads="1"/>
                          </pic:cNvPicPr>
                        </pic:nvPicPr>
                        <pic:blipFill>
                          <a:blip r:embed="rId28" cstate="print"/>
                          <a:srcRect/>
                          <a:stretch>
                            <a:fillRect/>
                          </a:stretch>
                        </pic:blipFill>
                        <pic:spPr bwMode="auto">
                          <a:xfrm>
                            <a:off x="0" y="0"/>
                            <a:ext cx="2512800" cy="1256400"/>
                          </a:xfrm>
                          <a:prstGeom prst="rect">
                            <a:avLst/>
                          </a:prstGeom>
                          <a:ln>
                            <a:solidFill>
                              <a:schemeClr val="accent1"/>
                            </a:solidFill>
                          </a:ln>
                        </pic:spPr>
                      </pic:pic>
                    </a:graphicData>
                  </a:graphic>
                </wp:inline>
              </w:drawing>
            </w:r>
          </w:p>
        </w:tc>
      </w:tr>
    </w:tbl>
    <w:p w14:paraId="2892CD67" w14:textId="6CF261B3" w:rsidR="001B75F5" w:rsidRDefault="001B75F5" w:rsidP="008F610E">
      <w:pPr>
        <w:pStyle w:val="Caption"/>
      </w:pPr>
      <w:bookmarkStart w:id="1039" w:name="_Ref221862388"/>
      <w:bookmarkStart w:id="1040" w:name="_Toc247040620"/>
      <w:r>
        <w:t xml:space="preserve">Figure </w:t>
      </w:r>
      <w:r>
        <w:fldChar w:fldCharType="begin"/>
      </w:r>
      <w:r>
        <w:instrText xml:space="preserve"> SEQ Figure \* ARABIC </w:instrText>
      </w:r>
      <w:r>
        <w:fldChar w:fldCharType="separate"/>
      </w:r>
      <w:r w:rsidR="00860744">
        <w:rPr>
          <w:noProof/>
        </w:rPr>
        <w:t>8</w:t>
      </w:r>
      <w:r>
        <w:fldChar w:fldCharType="end"/>
      </w:r>
      <w:bookmarkEnd w:id="1039"/>
      <w:r>
        <w:t xml:space="preserve"> – </w:t>
      </w:r>
      <w:r w:rsidR="00AF4354">
        <w:t>Screenshots from interactive 3D visualisations</w:t>
      </w:r>
      <w:r>
        <w:t xml:space="preserve"> of the four available sustainability designs (clockwise from left) status quo, local council regeneration, hard urban and flood relief channel</w:t>
      </w:r>
      <w:bookmarkEnd w:id="1040"/>
    </w:p>
    <w:p w14:paraId="631810CB" w14:textId="354690EF" w:rsidR="00B143A5" w:rsidRDefault="007B6CC8" w:rsidP="003E0ED3">
      <w:r>
        <w:t>Alongside documentation for each scenario,</w:t>
      </w:r>
      <w:r w:rsidR="00B143A5">
        <w:t xml:space="preserve"> the following visualisation media were created:</w:t>
      </w:r>
    </w:p>
    <w:p w14:paraId="2D492E9D" w14:textId="475551E0" w:rsidR="00B143A5" w:rsidRDefault="007B6CC8" w:rsidP="00F515CC">
      <w:pPr>
        <w:pStyle w:val="ListParagraph"/>
        <w:numPr>
          <w:ilvl w:val="0"/>
          <w:numId w:val="7"/>
        </w:numPr>
      </w:pPr>
      <w:r>
        <w:t xml:space="preserve">A set of </w:t>
      </w:r>
      <w:r w:rsidR="00B143A5">
        <w:t>2D plan</w:t>
      </w:r>
      <w:r>
        <w:t>s</w:t>
      </w:r>
    </w:p>
    <w:p w14:paraId="6B8E01F8" w14:textId="2F32C9C1" w:rsidR="00B143A5" w:rsidRDefault="00B143A5" w:rsidP="00F515CC">
      <w:pPr>
        <w:pStyle w:val="ListParagraph"/>
        <w:numPr>
          <w:ilvl w:val="0"/>
          <w:numId w:val="7"/>
        </w:numPr>
      </w:pPr>
      <w:r>
        <w:t>Photomontage</w:t>
      </w:r>
      <w:r w:rsidR="007B6CC8">
        <w:t xml:space="preserve"> of a viewpoint</w:t>
      </w:r>
    </w:p>
    <w:p w14:paraId="41EE6521" w14:textId="77777777" w:rsidR="00B143A5" w:rsidRDefault="00B143A5" w:rsidP="00F515CC">
      <w:pPr>
        <w:pStyle w:val="ListParagraph"/>
        <w:numPr>
          <w:ilvl w:val="0"/>
          <w:numId w:val="7"/>
        </w:numPr>
      </w:pPr>
      <w:r>
        <w:t>Walk-through video</w:t>
      </w:r>
    </w:p>
    <w:p w14:paraId="71AA7B53" w14:textId="6AF0DF77" w:rsidR="00B143A5" w:rsidRDefault="00B143A5" w:rsidP="00F515CC">
      <w:pPr>
        <w:pStyle w:val="ListParagraph"/>
        <w:numPr>
          <w:ilvl w:val="0"/>
          <w:numId w:val="7"/>
        </w:numPr>
      </w:pPr>
      <w:r>
        <w:t xml:space="preserve">3D </w:t>
      </w:r>
      <w:r w:rsidR="007B6CC8">
        <w:t>landscape model</w:t>
      </w:r>
    </w:p>
    <w:p w14:paraId="56909B8C" w14:textId="50D57897" w:rsidR="00B143A5" w:rsidRDefault="00B9630B" w:rsidP="003E0ED3">
      <w:r>
        <w:t xml:space="preserve">The </w:t>
      </w:r>
      <w:r w:rsidR="00B143A5">
        <w:t>2D plans were produced for each scenario detailing different categories of land usage from building height to vegetation coverage</w:t>
      </w:r>
      <w:r>
        <w:t xml:space="preserve">.  </w:t>
      </w:r>
      <w:r w:rsidR="00B143A5" w:rsidRPr="00B5369D">
        <w:t xml:space="preserve">The </w:t>
      </w:r>
      <w:r w:rsidR="00B143A5">
        <w:t>2D plans were created from Ordnance Survey mapping data, which was then altered and coloured in Arcmap</w:t>
      </w:r>
      <w:r w:rsidR="005D06E1" w:rsidRPr="00480DB9">
        <w:rPr>
          <w:rStyle w:val="FootnoteReference"/>
        </w:rPr>
        <w:footnoteReference w:id="10"/>
      </w:r>
      <w:r w:rsidR="00B143A5">
        <w:t xml:space="preserve"> GIS. </w:t>
      </w:r>
      <w:r>
        <w:t xml:space="preserve"> The 3D landscape model was constructed manually using Simmetry 3d software package.</w:t>
      </w:r>
      <w:r w:rsidR="00B143A5">
        <w:t xml:space="preserve"> The photomontage was produced </w:t>
      </w:r>
      <w:r>
        <w:t>in Photoshop</w:t>
      </w:r>
      <w:r w:rsidRPr="00480DB9">
        <w:rPr>
          <w:rStyle w:val="FootnoteReference"/>
        </w:rPr>
        <w:footnoteReference w:id="11"/>
      </w:r>
      <w:r w:rsidR="00B143A5">
        <w:t xml:space="preserve"> using a composite of existing imagery and screen shots from the interactive 3D visualisation.</w:t>
      </w:r>
    </w:p>
    <w:p w14:paraId="719F46F4" w14:textId="23C3394B" w:rsidR="008257C1" w:rsidRDefault="003D45E2" w:rsidP="003E0ED3">
      <w:r>
        <w:t xml:space="preserve">The participants would be exposed to interactive 3D visualisations and allowed to dictate movement within these virtual environments.  Within video games, it is possible to collect data that enables analysis of gameplay metrics.  For example, in games with 3D virtual environments, it is possible track the movement and state of players to collect data about the playability and design of those virtual environments.  </w:t>
      </w:r>
      <w:r w:rsidRPr="00831F6F">
        <w:t>Drachen</w:t>
      </w:r>
      <w:r>
        <w:t xml:space="preserve"> and </w:t>
      </w:r>
      <w:r w:rsidRPr="00831F6F">
        <w:t>Canossa</w:t>
      </w:r>
      <w:r>
        <w:t xml:space="preserve"> describe a flexible system to connect and visualise the data collected in this manner to GIS to perform spatial analysis </w:t>
      </w:r>
      <w:r>
        <w:fldChar w:fldCharType="begin"/>
      </w:r>
      <w:r w:rsidR="00847F5B">
        <w:instrText xml:space="preserve"> ADDIN ZOTERO_ITEM CSL_CITATION {"citationID":"1tgg02eqcf","properties":{"formattedCitation":"[70]","plainCitation":"[70]"},"citationItems":[{"id":248,"uris":["http://zotero.org/users/360832/items/9WP5MSNB"],"uri":["http://zotero.org/users/360832/items/9WP5MSNB"],"itemData":{"id":248,"type":"paper-conference","title":"Analyzing spatial user behavior in computer games using geographic information systems","container-title":"Proceedings of the 13th International MindTrek Conference: Everyday Life in the Ubiquitous Era","collection-title":"MindTrek '09","publisher":"ACM","publisher-place":"New York, NY, USA","page":"182–189","source":"ACM Digital Library","event-place":"New York, NY, USA","abstract":"An important aspect of the production of digital games is user-oriented testing. A central problem facing practitioners is however the increasing complexity of user-game interaction in modern games, which places challenges on the evaluation of interaction using traditional user-oriented approaches. Gameplay metrics are instrumentation data which detail user behavior within the virtual environment of digital games, forming accurate and detailed datasets about user behavior that supplement existing user-testing methods such as playtesting and usability testing. In this paper existing work on gameplay metrics is reviewed, and spatial analysis of gameplay metrics introduced as a new approach in the toolbox of user-experience testing and research. Furthermore, Geographic Information Systems (GIS) are introduced as a tool for performing spatial analysis. A case study is presented with Tomb Raider: Underworld, showcasing the merger of GIS with gameplay metrics analysis and its application to game testing and design.","URL":"http://doi.acm.org/10.1145/1621841.1621875","DOI":"10.1145/1621841.1621875","ISBN":"978-1-60558-633-5","author":[{"family":"Drachen","given":"Anders"},{"family":"Canossa","given":"Alessandro"}],"issued":{"date-parts":[["2009"]]},"accessed":{"date-parts":[["2013",2,24]]}}}],"schema":"https://github.com/citation-style-language/schema/raw/master/csl-citation.json"} </w:instrText>
      </w:r>
      <w:r>
        <w:fldChar w:fldCharType="separate"/>
      </w:r>
      <w:r w:rsidR="00377AA6">
        <w:rPr>
          <w:noProof/>
        </w:rPr>
        <w:t>[70]</w:t>
      </w:r>
      <w:r>
        <w:fldChar w:fldCharType="end"/>
      </w:r>
      <w:r>
        <w:t xml:space="preserve">.  Using this system, they visualise the cause of player death within a virtual 3D environment using heat maps.  Furthermore, </w:t>
      </w:r>
      <w:r w:rsidRPr="00151921">
        <w:t>Chittaro et al developed</w:t>
      </w:r>
      <w:r>
        <w:t xml:space="preserve"> VU-flow, a comprehensive program that analyse</w:t>
      </w:r>
      <w:r w:rsidR="00D676C2">
        <w:t>d</w:t>
      </w:r>
      <w:r>
        <w:t xml:space="preserve"> and visualise</w:t>
      </w:r>
      <w:r w:rsidR="00D676C2">
        <w:t>d</w:t>
      </w:r>
      <w:r>
        <w:t xml:space="preserve"> the movement of users in virtual environments by post-processing movement </w:t>
      </w:r>
      <w:r w:rsidR="00D676C2">
        <w:t>data into a 2D rasterised version of the environment. They</w:t>
      </w:r>
      <w:r>
        <w:t xml:space="preserve"> suggest this methodology could be applied to urban planning </w:t>
      </w:r>
      <w:r>
        <w:fldChar w:fldCharType="begin"/>
      </w:r>
      <w:r w:rsidR="00377AA6">
        <w:instrText xml:space="preserve"> ADDIN ZOTERO_ITEM CSL_CITATION {"citationID":"1lo31gfvms","properties":{"formattedCitation":"[71]","plainCitation":"[71]"},"citationItems":[{"id":181,"uris":["http://zotero.org/users/360832/items/STN5EARU"],"uri":["http://zotero.org/users/360832/items/STN5EARU"],"itemData":{"id":181,"type":"article-journal","title":"VU-Flow: A Visualization Tool for Analyzing Navigation in Virtual Environments","container-title":"IEEE Transactions on Visualization and Computer Graphics","page":"1475 -1485","volume":"12","issue":"6","source":"IEEE Xplore","abstract":"This paper presents a tool for the visual analysis of navigation patterns of moving entities, such as users, virtual characters or vehicles in 3D virtual environments (VEs). The tool, called VU-Flow, provides a set of interactive visualizations that highlight interesting navigation behaviors of single or groups of moving entities that were the VE together or separately. The visualizations help to improve the design of VEs and to study the navigation behavior of users, e.g., during controlled experiments. Besides VEs, the proposed techniques could also be applied to visualize real-world data recorded by positioning systems, allowing one to employ VU-Flow in domains such as urban planning, transportation, and emergency response","DOI":"10.1109/TVCG.2006.109","ISSN":"1077-2626","shortTitle":"VU-Flow","author":[{"family":"Chittaro","given":"L."},{"family":"Ranon","given":"R."},{"family":"Ieronutti","given":"L."}],"issued":{"date-parts":[["2006",12]]}}}],"schema":"https://github.com/citation-style-language/schema/raw/master/csl-citation.json"} </w:instrText>
      </w:r>
      <w:r>
        <w:fldChar w:fldCharType="separate"/>
      </w:r>
      <w:r w:rsidR="00377AA6">
        <w:rPr>
          <w:noProof/>
        </w:rPr>
        <w:t>[71]</w:t>
      </w:r>
      <w:r>
        <w:fldChar w:fldCharType="end"/>
      </w:r>
      <w:r>
        <w:t xml:space="preserve">.  Therefore, the movement of participants within the interactive 3D walk-throughs </w:t>
      </w:r>
      <w:r w:rsidR="00BB733F">
        <w:t>would be</w:t>
      </w:r>
      <w:r>
        <w:t xml:space="preserve"> logged to produce a data set of movement, which could be subsequently visualised.  </w:t>
      </w:r>
    </w:p>
    <w:p w14:paraId="0BAA7669" w14:textId="77777777" w:rsidR="003D45E2" w:rsidRDefault="003D45E2" w:rsidP="003E0ED3"/>
    <w:p w14:paraId="0671F6C1" w14:textId="77777777" w:rsidR="008257C1" w:rsidRDefault="008257C1" w:rsidP="008257C1">
      <w:pPr>
        <w:pStyle w:val="Heading3"/>
      </w:pPr>
      <w:bookmarkStart w:id="1041" w:name="_Toc247040555"/>
      <w:r>
        <w:t>Experimental Setup</w:t>
      </w:r>
      <w:bookmarkEnd w:id="1041"/>
    </w:p>
    <w:p w14:paraId="5D14042E" w14:textId="77777777" w:rsidR="008257C1" w:rsidRDefault="008257C1" w:rsidP="003E0ED3"/>
    <w:p w14:paraId="63F15025" w14:textId="7F5811AF" w:rsidR="008257C1" w:rsidRDefault="008257C1" w:rsidP="003E0ED3">
      <w:r>
        <w:t xml:space="preserve">The overall </w:t>
      </w:r>
      <w:r w:rsidR="003A3984">
        <w:t>experiment</w:t>
      </w:r>
      <w:r w:rsidR="003D45E2">
        <w:t>al design</w:t>
      </w:r>
      <w:r w:rsidR="00377AA6">
        <w:t xml:space="preserve">, of which this media choice experiment was part, </w:t>
      </w:r>
      <w:r>
        <w:t xml:space="preserve">was designed to capture how sustainable each of the scenarios </w:t>
      </w:r>
      <w:r w:rsidR="00477144">
        <w:t>would be</w:t>
      </w:r>
      <w:r w:rsidR="00D21493">
        <w:t xml:space="preserve"> </w:t>
      </w:r>
      <w:r>
        <w:t xml:space="preserve">rated by a set of experts.  </w:t>
      </w:r>
      <w:r w:rsidR="00C614C2">
        <w:t>These</w:t>
      </w:r>
      <w:r>
        <w:t xml:space="preserve"> experts</w:t>
      </w:r>
      <w:r w:rsidR="00B95983">
        <w:t xml:space="preserve"> (</w:t>
      </w:r>
      <w:r w:rsidR="00C614C2">
        <w:t xml:space="preserve">n=32; </w:t>
      </w:r>
      <w:r w:rsidR="00B95983">
        <w:t>17 male, 15 female)</w:t>
      </w:r>
      <w:r>
        <w:t xml:space="preserve"> were chosen to represent a range of expertise across social, economic and ecological areas</w:t>
      </w:r>
      <w:r w:rsidR="00B95983">
        <w:t xml:space="preserve"> (8 Planning, 7 Water Sciences, 3 Urban Design, 9 Ecology and 5 Other)</w:t>
      </w:r>
      <w:r>
        <w:t xml:space="preserve">. </w:t>
      </w:r>
    </w:p>
    <w:p w14:paraId="5B04DA25" w14:textId="49D1FD4C" w:rsidR="00B143A5" w:rsidRDefault="00B143A5" w:rsidP="003E0ED3">
      <w:r>
        <w:t xml:space="preserve">Over the period of a few weeks, each </w:t>
      </w:r>
      <w:r w:rsidR="008257C1">
        <w:t>expert</w:t>
      </w:r>
      <w:r w:rsidR="0044663A">
        <w:t xml:space="preserve"> involved in the </w:t>
      </w:r>
      <w:r>
        <w:t xml:space="preserve">experiment sat individually with a researcher for an hour with the task of rating each of the four scenarios using a set of sustainability indicators.  To accomplish this task, they were presented with documentation explaining each scenario and the visualisation media.  A researcher guided the participant through each different type of media using a laptop computer and acted as a facilitator for working with the media.  </w:t>
      </w:r>
      <w:r w:rsidR="00CF724C">
        <w:t>For each scenario, each media type was shown in order starting with 2D plans, photomontage, 3D recorded video, an aerial view of the interactive 3D mode and then finally an interactive eye-level walkthrough of the design</w:t>
      </w:r>
      <w:r w:rsidR="00F92F26">
        <w:t xml:space="preserve">. The interactive walk-through </w:t>
      </w:r>
      <w:r w:rsidR="000A0AA2">
        <w:t>operated using a video game style controller</w:t>
      </w:r>
      <w:r w:rsidR="00F92F26">
        <w:t xml:space="preserve"> and the ability to </w:t>
      </w:r>
      <w:r w:rsidR="00F24567">
        <w:t>“</w:t>
      </w:r>
      <w:r w:rsidR="00F92F26">
        <w:t>fly</w:t>
      </w:r>
      <w:r w:rsidR="00F24567">
        <w:t>”</w:t>
      </w:r>
      <w:r w:rsidR="00F92F26">
        <w:t xml:space="preserve"> off t</w:t>
      </w:r>
      <w:r w:rsidR="00D10B4D">
        <w:t>he ground was available</w:t>
      </w:r>
      <w:r w:rsidR="00CF724C">
        <w:t>.</w:t>
      </w:r>
      <w:r w:rsidR="00E301C8">
        <w:t xml:space="preserve">  </w:t>
      </w:r>
      <w:r>
        <w:t xml:space="preserve">No participant actively operated the </w:t>
      </w:r>
      <w:r w:rsidR="00E301C8">
        <w:t>laptop.</w:t>
      </w:r>
      <w:r w:rsidR="0044663A">
        <w:t xml:space="preserve"> </w:t>
      </w:r>
      <w:r>
        <w:t xml:space="preserve"> </w:t>
      </w:r>
      <w:r w:rsidR="00E301C8">
        <w:t>Instead,</w:t>
      </w:r>
      <w:r>
        <w:t xml:space="preserve"> the researcher would control the media on the command of the participant.  </w:t>
      </w:r>
      <w:r w:rsidR="00E301C8">
        <w:t>For example</w:t>
      </w:r>
      <w:r>
        <w:t xml:space="preserve">, with the interactive 3D </w:t>
      </w:r>
      <w:r w:rsidR="00E301C8">
        <w:t>walk-through</w:t>
      </w:r>
      <w:r>
        <w:t xml:space="preserve">, the researcher would move around based on the verbal commands of the participant. </w:t>
      </w:r>
      <w:r w:rsidR="008257C1">
        <w:t xml:space="preserve"> </w:t>
      </w:r>
      <w:r>
        <w:t xml:space="preserve">This was done to avoid varying levels of computer literacy </w:t>
      </w:r>
      <w:r w:rsidR="008257C1">
        <w:t xml:space="preserve">or confidence </w:t>
      </w:r>
      <w:r>
        <w:t>affecting the overall results</w:t>
      </w:r>
      <w:r w:rsidR="008257C1">
        <w:t xml:space="preserve">.  </w:t>
      </w:r>
      <w:r>
        <w:t xml:space="preserve">Some participants </w:t>
      </w:r>
      <w:r w:rsidR="008257C1">
        <w:t>had prior knowledge of</w:t>
      </w:r>
      <w:r>
        <w:t xml:space="preserve"> the area involved, but some did not.</w:t>
      </w:r>
    </w:p>
    <w:p w14:paraId="618A8887" w14:textId="219AF5D4" w:rsidR="00B143A5" w:rsidRDefault="00B143A5" w:rsidP="003E0ED3">
      <w:r>
        <w:t xml:space="preserve">After </w:t>
      </w:r>
      <w:r w:rsidR="001D77D9">
        <w:t>a</w:t>
      </w:r>
      <w:r>
        <w:t xml:space="preserve"> participant viewed the scenarios, they were asked to score the scenarios based on the sustainability criteria.  </w:t>
      </w:r>
      <w:r w:rsidR="008257C1">
        <w:t>As part of this questionnaire, t</w:t>
      </w:r>
      <w:r>
        <w:t>hey were also then asked a series of questions about their usage of the visualisation media</w:t>
      </w:r>
      <w:r w:rsidR="008257C1">
        <w:t xml:space="preserve"> (</w:t>
      </w:r>
      <w:r w:rsidR="0037336E">
        <w:t>see</w:t>
      </w:r>
      <w:r w:rsidR="00B031CA">
        <w:t xml:space="preserve"> </w:t>
      </w:r>
      <w:r w:rsidR="00EE21BD">
        <w:fldChar w:fldCharType="begin"/>
      </w:r>
      <w:r w:rsidR="00EE21BD">
        <w:instrText xml:space="preserve"> REF _Ref221867376 \r \h </w:instrText>
      </w:r>
      <w:r w:rsidR="00EE21BD">
        <w:fldChar w:fldCharType="separate"/>
      </w:r>
      <w:r w:rsidR="00860744">
        <w:t>Appendix A</w:t>
      </w:r>
      <w:r w:rsidR="00EE21BD">
        <w:fldChar w:fldCharType="end"/>
      </w:r>
      <w:r w:rsidR="00C61DAC">
        <w:t xml:space="preserve"> </w:t>
      </w:r>
      <w:r w:rsidR="00BB487B">
        <w:t>for a copy of the questionnaire</w:t>
      </w:r>
      <w:r w:rsidR="00EE21BD">
        <w:t>).</w:t>
      </w:r>
    </w:p>
    <w:p w14:paraId="0894A2EA" w14:textId="7A9C0F9A" w:rsidR="003C6647" w:rsidRDefault="003C6647" w:rsidP="003E0ED3">
      <w:r>
        <w:t>The qu</w:t>
      </w:r>
      <w:r w:rsidR="0075662A">
        <w:t>estions were designed to elicit</w:t>
      </w:r>
      <w:r>
        <w:t xml:space="preserve"> the amount of exposure each participant had to the t</w:t>
      </w:r>
      <w:r w:rsidR="0075662A">
        <w:t>ypes of media in the experiment and</w:t>
      </w:r>
      <w:r>
        <w:t xml:space="preserve"> the rating given to each media type for understanding the </w:t>
      </w:r>
      <w:r w:rsidR="0075662A">
        <w:t>scenarios using a 7 point Likert scale</w:t>
      </w:r>
      <w:r w:rsidR="00A0053F">
        <w:t xml:space="preserve"> </w:t>
      </w:r>
      <w:r w:rsidR="00A0053F">
        <w:fldChar w:fldCharType="begin"/>
      </w:r>
      <w:r w:rsidR="00847F5B">
        <w:instrText xml:space="preserve"> ADDIN ZOTERO_ITEM CSL_CITATION {"citationID":"2f4nejm34v","properties":{"formattedCitation":"[72]","plainCitation":"[72]"},"citationItems":[{"id":247,"uris":["http://zotero.org/users/360832/items/9BVGRMWN"],"uri":["http://zotero.org/users/360832/items/9BVGRMWN"],"itemData":{"id":247,"type":"article-journal","title":"A technique for the measurement of Attitudes","container-title":"Archives of Psychology","page":"1-55","volume":"140","author":[{"family":"Likert","given":"Rensis"}],"issued":{"date-parts":[["1932"]]}}}],"schema":"https://github.com/citation-style-language/schema/raw/master/csl-citation.json"} </w:instrText>
      </w:r>
      <w:r w:rsidR="00A0053F">
        <w:fldChar w:fldCharType="separate"/>
      </w:r>
      <w:r w:rsidR="00377AA6">
        <w:rPr>
          <w:noProof/>
        </w:rPr>
        <w:t>[72]</w:t>
      </w:r>
      <w:r w:rsidR="00A0053F">
        <w:fldChar w:fldCharType="end"/>
      </w:r>
      <w:r w:rsidR="0075662A">
        <w:t xml:space="preserve">. </w:t>
      </w:r>
    </w:p>
    <w:p w14:paraId="04721080" w14:textId="0AEE0BD5" w:rsidR="0075662A" w:rsidRDefault="00B143A5" w:rsidP="003E0ED3">
      <w:r w:rsidRPr="00057DCC">
        <w:t>Given t</w:t>
      </w:r>
      <w:r>
        <w:t>he ubiquitous nature of 2D plans and mapping data for landscape scenarios, an attempt was made to identify how much each</w:t>
      </w:r>
      <w:r w:rsidR="0075662A">
        <w:t xml:space="preserve"> other</w:t>
      </w:r>
      <w:r>
        <w:t xml:space="preserve"> form of </w:t>
      </w:r>
      <w:r w:rsidR="0075662A">
        <w:t xml:space="preserve">available </w:t>
      </w:r>
      <w:r>
        <w:t>visualisation media added to the in</w:t>
      </w:r>
      <w:r w:rsidR="0075662A">
        <w:t>formation conveyed in the plans u</w:t>
      </w:r>
      <w:r>
        <w:t>sing a 7 point Likert scale</w:t>
      </w:r>
      <w:r w:rsidR="0075662A">
        <w:t>.  Finally, the participant was asked their preference for having a full screen 3D visualisation</w:t>
      </w:r>
      <w:r w:rsidR="00CF724C">
        <w:t xml:space="preserve"> with no surrounding user interface</w:t>
      </w:r>
      <w:r w:rsidR="0075662A">
        <w:t xml:space="preserve"> or just viewing the 3D model in a designer window. </w:t>
      </w:r>
    </w:p>
    <w:p w14:paraId="6948A066" w14:textId="39287C75" w:rsidR="00CF724C" w:rsidRDefault="00B143A5" w:rsidP="003E0ED3">
      <w:r>
        <w:t xml:space="preserve">In addition to this, </w:t>
      </w:r>
      <w:r w:rsidR="00CF724C">
        <w:t xml:space="preserve">a plugin to Simmetry 3d was written that recorded the </w:t>
      </w:r>
      <w:r w:rsidR="00E301C8">
        <w:t>position</w:t>
      </w:r>
      <w:r w:rsidR="00375CBD">
        <w:t>, direction and up vector</w:t>
      </w:r>
      <w:r w:rsidR="002A7FFE">
        <w:t xml:space="preserve"> of the camera</w:t>
      </w:r>
      <w:r w:rsidR="00E301C8">
        <w:t xml:space="preserve"> in the eye level walk-through</w:t>
      </w:r>
      <w:r w:rsidR="00B95E04">
        <w:t xml:space="preserve"> every second</w:t>
      </w:r>
      <w:r w:rsidR="00375CBD">
        <w:t>, so that the movement</w:t>
      </w:r>
      <w:r w:rsidR="00BB733F">
        <w:t xml:space="preserve"> of participants</w:t>
      </w:r>
      <w:r w:rsidR="00375CBD">
        <w:t xml:space="preserve"> in the scenarios could be tracked.</w:t>
      </w:r>
      <w:r w:rsidR="00E301C8">
        <w:t xml:space="preserve"> </w:t>
      </w:r>
      <w:r w:rsidR="001105AF">
        <w:t xml:space="preserve">  Each time the interactive walk-through was completed, a file would be created that held the data and a manual log was kept to maintain a list of actual participant movements in order to separate out </w:t>
      </w:r>
      <w:r w:rsidR="00D03526">
        <w:t>any</w:t>
      </w:r>
      <w:r w:rsidR="001105AF">
        <w:t xml:space="preserve"> trial </w:t>
      </w:r>
      <w:r w:rsidR="00D03526">
        <w:t>or</w:t>
      </w:r>
      <w:r w:rsidR="001105AF">
        <w:t xml:space="preserve"> setup runs.</w:t>
      </w:r>
    </w:p>
    <w:p w14:paraId="644F732A" w14:textId="77777777" w:rsidR="00B143A5" w:rsidRDefault="00B143A5" w:rsidP="003E0ED3"/>
    <w:p w14:paraId="57020592" w14:textId="77777777" w:rsidR="00B143A5" w:rsidRDefault="00B143A5" w:rsidP="003E0ED3">
      <w:pPr>
        <w:pStyle w:val="Heading3"/>
      </w:pPr>
      <w:bookmarkStart w:id="1042" w:name="_Toc247040556"/>
      <w:r>
        <w:t>Results</w:t>
      </w:r>
      <w:bookmarkEnd w:id="1042"/>
    </w:p>
    <w:p w14:paraId="039CA0C9" w14:textId="77777777" w:rsidR="00B143A5" w:rsidRPr="00526BD4" w:rsidRDefault="00B143A5" w:rsidP="00526BD4"/>
    <w:p w14:paraId="410AE772" w14:textId="625BFA82" w:rsidR="00F37C16" w:rsidRDefault="00B143A5" w:rsidP="00F37C16">
      <w:r>
        <w:t>The questionnaire was com</w:t>
      </w:r>
      <w:r w:rsidR="00375CBD">
        <w:t>pleted by 32 people</w:t>
      </w:r>
      <w:r w:rsidR="00F37C16">
        <w:t>, which represents a small, but at least indicative sample</w:t>
      </w:r>
      <w:r w:rsidR="00375CBD">
        <w:t xml:space="preserve">. </w:t>
      </w:r>
      <w:r w:rsidR="00F37C16">
        <w:t xml:space="preserve"> Considering the previous exposure of participants to the media types, there was a significant trend towards more traditional media rather than the interactive 3D visualisations as can be seen in </w:t>
      </w:r>
      <w:r w:rsidR="00F37C16">
        <w:fldChar w:fldCharType="begin"/>
      </w:r>
      <w:r w:rsidR="00F37C16">
        <w:instrText xml:space="preserve"> REF _Ref221868657 \h </w:instrText>
      </w:r>
      <w:r w:rsidR="00F37C16">
        <w:fldChar w:fldCharType="separate"/>
      </w:r>
      <w:r w:rsidR="00860744">
        <w:t xml:space="preserve">Figure </w:t>
      </w:r>
      <w:r w:rsidR="00860744">
        <w:rPr>
          <w:noProof/>
        </w:rPr>
        <w:t>9</w:t>
      </w:r>
      <w:r w:rsidR="00F37C16">
        <w:fldChar w:fldCharType="end"/>
      </w:r>
      <w:r w:rsidR="00F37C16">
        <w:t>.  It is interesting that walk-through videos remain uncommon despite the technological barriers to production being lowered in the last few years.  It is likely that, as walk-through videos may require a 3D model to be produced, this is why they remain less often produced for landscape proposals.</w:t>
      </w:r>
    </w:p>
    <w:p w14:paraId="2AD10454" w14:textId="492C3C1C" w:rsidR="00B143A5" w:rsidRDefault="00B143A5" w:rsidP="003E0ED3"/>
    <w:p w14:paraId="2F9FE508" w14:textId="77777777" w:rsidR="00B143A5" w:rsidRDefault="00B143A5" w:rsidP="00192A9F">
      <w:pPr>
        <w:jc w:val="center"/>
      </w:pPr>
      <w:r>
        <w:rPr>
          <w:noProof/>
          <w:lang w:val="en-US"/>
        </w:rPr>
        <w:drawing>
          <wp:inline distT="0" distB="0" distL="0" distR="0" wp14:anchorId="780ABAB4" wp14:editId="40F5D0A6">
            <wp:extent cx="4572000" cy="2743200"/>
            <wp:effectExtent l="0" t="0" r="25400" b="2540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4222792" w14:textId="3E64156F" w:rsidR="00B143A5" w:rsidRDefault="00B143A5" w:rsidP="003E0ED3">
      <w:pPr>
        <w:pStyle w:val="Caption"/>
      </w:pPr>
      <w:bookmarkStart w:id="1043" w:name="_Ref221868657"/>
      <w:bookmarkStart w:id="1044" w:name="_Ref221868592"/>
      <w:bookmarkStart w:id="1045" w:name="_Toc247040621"/>
      <w:r>
        <w:t xml:space="preserve">Figure </w:t>
      </w:r>
      <w:r>
        <w:fldChar w:fldCharType="begin"/>
      </w:r>
      <w:r>
        <w:instrText xml:space="preserve"> SEQ Figure \* ARABIC </w:instrText>
      </w:r>
      <w:r>
        <w:fldChar w:fldCharType="separate"/>
      </w:r>
      <w:r w:rsidR="00860744">
        <w:rPr>
          <w:noProof/>
        </w:rPr>
        <w:t>9</w:t>
      </w:r>
      <w:r>
        <w:rPr>
          <w:noProof/>
        </w:rPr>
        <w:fldChar w:fldCharType="end"/>
      </w:r>
      <w:bookmarkEnd w:id="1043"/>
      <w:r w:rsidR="000A0AA2">
        <w:t xml:space="preserve"> - </w:t>
      </w:r>
      <w:r>
        <w:t>Familiarity with the visualisation types available</w:t>
      </w:r>
      <w:bookmarkEnd w:id="1044"/>
      <w:bookmarkEnd w:id="1045"/>
    </w:p>
    <w:p w14:paraId="47639B34" w14:textId="629A84CC" w:rsidR="00B143A5" w:rsidRDefault="00F37C16" w:rsidP="003E0ED3">
      <w:r>
        <w:t xml:space="preserve">It can be seen in </w:t>
      </w:r>
      <w:r>
        <w:fldChar w:fldCharType="begin"/>
      </w:r>
      <w:r>
        <w:instrText xml:space="preserve"> REF _Ref207517467 \h </w:instrText>
      </w:r>
      <w:r>
        <w:fldChar w:fldCharType="separate"/>
      </w:r>
      <w:r w:rsidR="00860744">
        <w:t xml:space="preserve">Figure </w:t>
      </w:r>
      <w:r w:rsidR="00860744">
        <w:rPr>
          <w:noProof/>
        </w:rPr>
        <w:t>10</w:t>
      </w:r>
      <w:r>
        <w:fldChar w:fldCharType="end"/>
      </w:r>
      <w:r>
        <w:t xml:space="preserve"> that there is a significant trend to rating all media types towards the more preferable end of the scale, but that the 2D map and interactive 3D visualisations are most highly rated by the participants.  The outlying lowest rating of the interactive 3D visualisation was by a participant who noticed that an error in translation from plan to 3D model had occurred</w:t>
      </w:r>
      <w:r w:rsidR="00D37739">
        <w:t xml:space="preserve"> and therefore judged the quality of implementation, not the media type itself</w:t>
      </w:r>
      <w:r>
        <w:t xml:space="preserve">.  </w:t>
      </w:r>
    </w:p>
    <w:p w14:paraId="5345EC50" w14:textId="77777777" w:rsidR="00B143A5" w:rsidRDefault="00B143A5" w:rsidP="003E0ED3">
      <w:pPr>
        <w:jc w:val="center"/>
      </w:pPr>
      <w:r>
        <w:rPr>
          <w:noProof/>
          <w:lang w:val="en-US"/>
        </w:rPr>
        <w:drawing>
          <wp:inline distT="0" distB="0" distL="0" distR="0" wp14:anchorId="587FC1FF" wp14:editId="500A66C4">
            <wp:extent cx="5192639" cy="2743200"/>
            <wp:effectExtent l="0" t="0" r="14605" b="2540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C878B69" w14:textId="28B138E5" w:rsidR="00B143A5" w:rsidRDefault="00B143A5" w:rsidP="003E0ED3">
      <w:pPr>
        <w:pStyle w:val="Caption"/>
      </w:pPr>
      <w:bookmarkStart w:id="1046" w:name="_Ref207517467"/>
      <w:bookmarkStart w:id="1047" w:name="_Ref207517462"/>
      <w:bookmarkStart w:id="1048" w:name="_Toc247040622"/>
      <w:r>
        <w:t xml:space="preserve">Figure </w:t>
      </w:r>
      <w:r>
        <w:fldChar w:fldCharType="begin"/>
      </w:r>
      <w:r>
        <w:instrText xml:space="preserve"> SEQ Figure \* ARABIC </w:instrText>
      </w:r>
      <w:r>
        <w:fldChar w:fldCharType="separate"/>
      </w:r>
      <w:r w:rsidR="00860744">
        <w:rPr>
          <w:noProof/>
        </w:rPr>
        <w:t>10</w:t>
      </w:r>
      <w:r>
        <w:rPr>
          <w:noProof/>
        </w:rPr>
        <w:fldChar w:fldCharType="end"/>
      </w:r>
      <w:bookmarkEnd w:id="1046"/>
      <w:r w:rsidR="000A0AA2">
        <w:t xml:space="preserve"> - </w:t>
      </w:r>
      <w:r w:rsidRPr="00E82D7C">
        <w:t>Ratings of the suitability for each visualisation type for aiding understanding of the scenarios</w:t>
      </w:r>
      <w:bookmarkEnd w:id="1047"/>
      <w:bookmarkEnd w:id="1048"/>
    </w:p>
    <w:p w14:paraId="7D93122D" w14:textId="7699663B" w:rsidR="00B143A5" w:rsidRDefault="00B143A5" w:rsidP="003E0ED3">
      <w:r>
        <w:fldChar w:fldCharType="begin"/>
      </w:r>
      <w:r>
        <w:instrText xml:space="preserve"> REF _Ref207518878 \h </w:instrText>
      </w:r>
      <w:r>
        <w:fldChar w:fldCharType="separate"/>
      </w:r>
      <w:r w:rsidR="00860744">
        <w:t xml:space="preserve">Figure </w:t>
      </w:r>
      <w:r w:rsidR="00860744">
        <w:rPr>
          <w:noProof/>
        </w:rPr>
        <w:t>11</w:t>
      </w:r>
      <w:r>
        <w:fldChar w:fldCharType="end"/>
      </w:r>
      <w:r>
        <w:t xml:space="preserve"> shows the results of the rating of the extra information provided by the different types of visualisation media on top of the information already conveyed by the available plans.  It shows a strong result to the interactive 3D visualisations as the type of media that can provide the most extra information.  This </w:t>
      </w:r>
      <w:r w:rsidR="005703A9">
        <w:t xml:space="preserve">result is in accordance with previous research results that suggest interactivity in visualisation is highly rated </w:t>
      </w:r>
      <w:r w:rsidR="005351E7">
        <w:fldChar w:fldCharType="begin"/>
      </w:r>
      <w:r w:rsidR="00847F5B">
        <w:instrText xml:space="preserve"> ADDIN ZOTERO_ITEM CSL_CITATION {"citationID":"gxopa238","properties":{"formattedCitation":"[30, p. 187]","plainCitation":"[30, p. 187]"},"citationItems":[{"id":10522,"uris":["http://zotero.org/users/360832/items/WQPGHVZG"],"uri":["http://zotero.org/users/360832/items/WQPGHVZG"],"itemData":{"id":10522,"type":"thesis","title":"From Information to Participation - Interactive Landscape Visualization as a Tool for Collaborative Planning","publisher":"ETH Zürich","genre":"Dissertation No. 17409","author":[{"family":"Schroth","given":"Olaf"}],"issued":{"date-parts":[["2007"]]}},"locator":"187"}],"schema":"https://github.com/citation-style-language/schema/raw/master/csl-citation.json"} </w:instrText>
      </w:r>
      <w:r w:rsidR="005351E7">
        <w:fldChar w:fldCharType="separate"/>
      </w:r>
      <w:r w:rsidR="00847F5B">
        <w:rPr>
          <w:noProof/>
        </w:rPr>
        <w:t>[30, p. 187]</w:t>
      </w:r>
      <w:r w:rsidR="005351E7">
        <w:fldChar w:fldCharType="end"/>
      </w:r>
      <w:r>
        <w:t>.</w:t>
      </w:r>
    </w:p>
    <w:p w14:paraId="78AA0D63" w14:textId="77777777" w:rsidR="00B143A5" w:rsidRDefault="00B143A5" w:rsidP="003E0ED3">
      <w:pPr>
        <w:jc w:val="center"/>
      </w:pPr>
      <w:r>
        <w:rPr>
          <w:noProof/>
          <w:lang w:val="en-US"/>
        </w:rPr>
        <w:drawing>
          <wp:inline distT="0" distB="0" distL="0" distR="0" wp14:anchorId="616C69BC" wp14:editId="74BFBF11">
            <wp:extent cx="4572000" cy="2743200"/>
            <wp:effectExtent l="0" t="0" r="25400" b="2540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ED07638" w14:textId="177F555D" w:rsidR="00B143A5" w:rsidRDefault="00B143A5" w:rsidP="003E0ED3">
      <w:pPr>
        <w:pStyle w:val="Caption"/>
      </w:pPr>
      <w:bookmarkStart w:id="1049" w:name="_Ref207518878"/>
      <w:bookmarkStart w:id="1050" w:name="_Toc247040623"/>
      <w:r>
        <w:t xml:space="preserve">Figure </w:t>
      </w:r>
      <w:r>
        <w:fldChar w:fldCharType="begin"/>
      </w:r>
      <w:r>
        <w:instrText xml:space="preserve"> SEQ Figure \* ARABIC </w:instrText>
      </w:r>
      <w:r>
        <w:fldChar w:fldCharType="separate"/>
      </w:r>
      <w:r w:rsidR="00860744">
        <w:rPr>
          <w:noProof/>
        </w:rPr>
        <w:t>11</w:t>
      </w:r>
      <w:r>
        <w:rPr>
          <w:noProof/>
        </w:rPr>
        <w:fldChar w:fldCharType="end"/>
      </w:r>
      <w:bookmarkEnd w:id="1049"/>
      <w:r w:rsidR="002E7674">
        <w:t xml:space="preserve"> -</w:t>
      </w:r>
      <w:r>
        <w:t xml:space="preserve"> R</w:t>
      </w:r>
      <w:r w:rsidRPr="00CE7CF2">
        <w:t>ating</w:t>
      </w:r>
      <w:r>
        <w:t>s of</w:t>
      </w:r>
      <w:r w:rsidRPr="00CE7CF2">
        <w:t xml:space="preserve"> the extra information imparted compared </w:t>
      </w:r>
      <w:r>
        <w:t>to just using the maps provided</w:t>
      </w:r>
      <w:bookmarkEnd w:id="1050"/>
    </w:p>
    <w:p w14:paraId="708E745F" w14:textId="5FCB5F36" w:rsidR="008D53AC" w:rsidRDefault="008D53AC" w:rsidP="008D53AC">
      <w:r>
        <w:t xml:space="preserve">Both videos and the interactive 3D visualisation were available in full screen or in windowed mode on the computer.  It can be seen in </w:t>
      </w:r>
      <w:r>
        <w:fldChar w:fldCharType="begin"/>
      </w:r>
      <w:r>
        <w:instrText xml:space="preserve"> REF _Ref207519471 \h </w:instrText>
      </w:r>
      <w:r>
        <w:fldChar w:fldCharType="separate"/>
      </w:r>
      <w:r w:rsidR="00860744">
        <w:t xml:space="preserve">Figure </w:t>
      </w:r>
      <w:r w:rsidR="00860744">
        <w:rPr>
          <w:noProof/>
        </w:rPr>
        <w:t>12</w:t>
      </w:r>
      <w:r>
        <w:fldChar w:fldCharType="end"/>
      </w:r>
      <w:r>
        <w:t xml:space="preserve"> there is a</w:t>
      </w:r>
      <w:r w:rsidR="005561C6">
        <w:t>n overall</w:t>
      </w:r>
      <w:r>
        <w:t xml:space="preserve"> preference for full-screen visualisations to windowed ones, but it seems </w:t>
      </w:r>
      <w:r w:rsidR="0052039D">
        <w:t>that the choice is irrelevant to a</w:t>
      </w:r>
      <w:r w:rsidR="00DB0A26">
        <w:t xml:space="preserve"> </w:t>
      </w:r>
      <w:r w:rsidR="0052039D">
        <w:t>significant section of the sample</w:t>
      </w:r>
      <w:r>
        <w:t>.</w:t>
      </w:r>
      <w:r w:rsidR="005561C6">
        <w:t xml:space="preserve">  It is probably necessary to run further studies to clarify the situation further.</w:t>
      </w:r>
    </w:p>
    <w:p w14:paraId="0E540183" w14:textId="77777777" w:rsidR="00B143A5" w:rsidRDefault="00B143A5" w:rsidP="003E0ED3">
      <w:pPr>
        <w:jc w:val="center"/>
      </w:pPr>
      <w:r>
        <w:rPr>
          <w:noProof/>
          <w:lang w:val="en-US"/>
        </w:rPr>
        <w:drawing>
          <wp:inline distT="0" distB="0" distL="0" distR="0" wp14:anchorId="72A55FAA" wp14:editId="04E8F4CA">
            <wp:extent cx="4572000" cy="2743200"/>
            <wp:effectExtent l="0" t="0" r="25400" b="2540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7CAB6C9" w14:textId="47FE6C85" w:rsidR="00B143A5" w:rsidRDefault="00B143A5" w:rsidP="003E0ED3">
      <w:pPr>
        <w:pStyle w:val="Caption"/>
      </w:pPr>
      <w:bookmarkStart w:id="1051" w:name="_Ref207519471"/>
      <w:bookmarkStart w:id="1052" w:name="_Toc247040624"/>
      <w:r>
        <w:t xml:space="preserve">Figure </w:t>
      </w:r>
      <w:r>
        <w:fldChar w:fldCharType="begin"/>
      </w:r>
      <w:r>
        <w:instrText xml:space="preserve"> SEQ Figure \* ARABIC </w:instrText>
      </w:r>
      <w:r>
        <w:fldChar w:fldCharType="separate"/>
      </w:r>
      <w:r w:rsidR="00860744">
        <w:rPr>
          <w:noProof/>
        </w:rPr>
        <w:t>12</w:t>
      </w:r>
      <w:r>
        <w:rPr>
          <w:noProof/>
        </w:rPr>
        <w:fldChar w:fldCharType="end"/>
      </w:r>
      <w:bookmarkEnd w:id="1051"/>
      <w:r w:rsidR="002E7674">
        <w:t xml:space="preserve"> -</w:t>
      </w:r>
      <w:r>
        <w:t xml:space="preserve"> Preference for full screen to windowed interface for interactive 3D visualisations</w:t>
      </w:r>
      <w:bookmarkEnd w:id="1052"/>
    </w:p>
    <w:p w14:paraId="784C26D5" w14:textId="245993F8" w:rsidR="00CA1774" w:rsidRDefault="000A0AA2" w:rsidP="003E0ED3">
      <w:r>
        <w:t xml:space="preserve">The automated tracking system </w:t>
      </w:r>
      <w:r w:rsidR="00375CBD">
        <w:t xml:space="preserve">plugin </w:t>
      </w:r>
      <w:r>
        <w:t xml:space="preserve">collected a set </w:t>
      </w:r>
      <w:r w:rsidR="00D03526">
        <w:t>of files</w:t>
      </w:r>
      <w:r w:rsidR="00B95E04">
        <w:t>,</w:t>
      </w:r>
      <w:r w:rsidR="00D03526">
        <w:t xml:space="preserve"> which held the data</w:t>
      </w:r>
      <w:r>
        <w:t xml:space="preserve"> that defined the </w:t>
      </w:r>
      <w:r w:rsidR="00375CBD">
        <w:t>movement paths within the Simmetry 3d model</w:t>
      </w:r>
      <w:r w:rsidR="00D03526">
        <w:t xml:space="preserve"> for each participant</w:t>
      </w:r>
      <w:r w:rsidR="00375CBD">
        <w:t xml:space="preserve">. </w:t>
      </w:r>
      <w:r w:rsidR="00B95E04">
        <w:t xml:space="preserve"> </w:t>
      </w:r>
      <w:r w:rsidR="00D03526">
        <w:t xml:space="preserve">The data </w:t>
      </w:r>
      <w:r w:rsidR="00B95E04">
        <w:t xml:space="preserve">was visualised in two ways.  Firstly, each journey was re-imported into Simmetry 3d using a custom importer </w:t>
      </w:r>
      <w:r w:rsidR="00D03526">
        <w:t>as</w:t>
      </w:r>
      <w:r w:rsidR="00B95E04">
        <w:t xml:space="preserve"> a linear</w:t>
      </w:r>
      <w:r w:rsidR="00D03526">
        <w:t xml:space="preserve"> path</w:t>
      </w:r>
      <w:r w:rsidR="00B95E04">
        <w:t>, which could be</w:t>
      </w:r>
      <w:r w:rsidR="00D03526">
        <w:t xml:space="preserve"> </w:t>
      </w:r>
      <w:r w:rsidR="00B95E04">
        <w:t xml:space="preserve">overlaid on the 3D model, or over a 2D top down render of the 3D model.   This was useful to see how the participants moved through the model.  However, this style of visualisation did not communicate well if a person </w:t>
      </w:r>
      <w:r w:rsidR="008A39A0">
        <w:t>remained</w:t>
      </w:r>
      <w:r w:rsidR="00B95E04">
        <w:t xml:space="preserve"> in one position for a while.  </w:t>
      </w:r>
    </w:p>
    <w:p w14:paraId="1264F5FD" w14:textId="380BDD0A" w:rsidR="00B95E04" w:rsidRDefault="003D45E2" w:rsidP="003E0ED3">
      <w:r>
        <w:t xml:space="preserve">The VU-FLOW system </w:t>
      </w:r>
      <w:r>
        <w:fldChar w:fldCharType="begin"/>
      </w:r>
      <w:r w:rsidR="00377AA6">
        <w:instrText xml:space="preserve"> ADDIN ZOTERO_ITEM CSL_CITATION {"citationID":"1v1vk0tdbu","properties":{"formattedCitation":"[71]","plainCitation":"[71]"},"citationItems":[{"id":181,"uris":["http://zotero.org/users/360832/items/STN5EARU"],"uri":["http://zotero.org/users/360832/items/STN5EARU"],"itemData":{"id":181,"type":"article-journal","title":"VU-Flow: A Visualization Tool for Analyzing Navigation in Virtual Environments","container-title":"IEEE Transactions on Visualization and Computer Graphics","page":"1475 -1485","volume":"12","issue":"6","source":"IEEE Xplore","abstract":"This paper presents a tool for the visual analysis of navigation patterns of moving entities, such as users, virtual characters or vehicles in 3D virtual environments (VEs). The tool, called VU-Flow, provides a set of interactive visualizations that highlight interesting navigation behaviors of single or groups of moving entities that were the VE together or separately. The visualizations help to improve the design of VEs and to study the navigation behavior of users, e.g., during controlled experiments. Besides VEs, the proposed techniques could also be applied to visualize real-world data recorded by positioning systems, allowing one to employ VU-Flow in domains such as urban planning, transportation, and emergency response","DOI":"10.1109/TVCG.2006.109","ISSN":"1077-2626","shortTitle":"VU-Flow","author":[{"family":"Chittaro","given":"L."},{"family":"Ranon","given":"R."},{"family":"Ieronutti","given":"L."}],"issued":{"date-parts":[["2006",12]]}}}],"schema":"https://github.com/citation-style-language/schema/raw/master/csl-citation.json"} </w:instrText>
      </w:r>
      <w:r>
        <w:fldChar w:fldCharType="separate"/>
      </w:r>
      <w:r w:rsidR="00377AA6">
        <w:rPr>
          <w:noProof/>
        </w:rPr>
        <w:t>[71]</w:t>
      </w:r>
      <w:r>
        <w:fldChar w:fldCharType="end"/>
      </w:r>
      <w:r>
        <w:t xml:space="preserve"> overcame this problem by visualising time-spent</w:t>
      </w:r>
      <w:r w:rsidR="00D676C2">
        <w:t xml:space="preserve"> within each grid square of its 2D map.</w:t>
      </w:r>
      <w:r>
        <w:t xml:space="preserve"> </w:t>
      </w:r>
      <w:r w:rsidR="00D676C2">
        <w:t xml:space="preserve"> </w:t>
      </w:r>
      <w:r w:rsidR="00B95E04">
        <w:t xml:space="preserve">Hence, another exporter was written that took </w:t>
      </w:r>
      <w:r w:rsidR="006F2F0C">
        <w:t xml:space="preserve">the position data and </w:t>
      </w:r>
      <w:r w:rsidR="00B95E04">
        <w:t xml:space="preserve">converted </w:t>
      </w:r>
      <w:r w:rsidR="006F2F0C">
        <w:t>these from</w:t>
      </w:r>
      <w:r w:rsidR="00B95E04">
        <w:t xml:space="preserve"> model co-ordinates to grid co-ordinates.</w:t>
      </w:r>
      <w:r w:rsidR="006F2F0C">
        <w:t xml:space="preserve"> </w:t>
      </w:r>
      <w:r w:rsidR="005D06E1">
        <w:t xml:space="preserve"> </w:t>
      </w:r>
      <w:r w:rsidR="00CA1774">
        <w:t xml:space="preserve">The resolution of </w:t>
      </w:r>
      <w:r w:rsidR="005D63A2">
        <w:t>each</w:t>
      </w:r>
      <w:r w:rsidR="00CA1774">
        <w:t xml:space="preserve"> grid</w:t>
      </w:r>
      <w:r w:rsidR="005D63A2">
        <w:t xml:space="preserve"> square</w:t>
      </w:r>
      <w:r w:rsidR="00CA1774">
        <w:t xml:space="preserve"> was 1m</w:t>
      </w:r>
      <w:r w:rsidR="00EA594C">
        <w:t xml:space="preserve"> </w:t>
      </w:r>
      <w:r w:rsidR="002B167B">
        <w:t>x</w:t>
      </w:r>
      <w:r w:rsidR="00EA594C">
        <w:t xml:space="preserve"> </w:t>
      </w:r>
      <w:r w:rsidR="002B167B">
        <w:t>1m</w:t>
      </w:r>
      <w:r w:rsidR="00CA1774">
        <w:t xml:space="preserve"> and e</w:t>
      </w:r>
      <w:r w:rsidR="006F2F0C">
        <w:t xml:space="preserve">ach grid point held an integer value that would be incremented for each point sample that </w:t>
      </w:r>
      <w:r w:rsidR="005D06E1">
        <w:t>fell upon it</w:t>
      </w:r>
      <w:r w:rsidR="006F2F0C">
        <w:t xml:space="preserve">.  </w:t>
      </w:r>
      <w:r w:rsidR="000F153C">
        <w:t xml:space="preserve">A separate grid was created for each scenario.  </w:t>
      </w:r>
      <w:r w:rsidR="005D06E1">
        <w:t>Th</w:t>
      </w:r>
      <w:r w:rsidR="000F153C">
        <w:t>e</w:t>
      </w:r>
      <w:r w:rsidR="005D06E1">
        <w:t>s</w:t>
      </w:r>
      <w:r w:rsidR="000F153C">
        <w:t>e</w:t>
      </w:r>
      <w:r w:rsidR="005D06E1">
        <w:t xml:space="preserve"> grid</w:t>
      </w:r>
      <w:r w:rsidR="00892662">
        <w:t>s</w:t>
      </w:r>
      <w:r w:rsidR="005D06E1">
        <w:t xml:space="preserve"> </w:t>
      </w:r>
      <w:r w:rsidR="000F153C">
        <w:t>were</w:t>
      </w:r>
      <w:r w:rsidR="005D06E1">
        <w:t xml:space="preserve"> then imported into ESRI ArcMap</w:t>
      </w:r>
      <w:r w:rsidR="001B4D91">
        <w:t xml:space="preserve"> and the “Raster to point” GIS function applied to </w:t>
      </w:r>
      <w:r w:rsidR="000F153C">
        <w:t>them</w:t>
      </w:r>
      <w:r w:rsidR="001B4D91">
        <w:t xml:space="preserve">.  This </w:t>
      </w:r>
      <w:r w:rsidR="000F153C">
        <w:t xml:space="preserve">process </w:t>
      </w:r>
      <w:r w:rsidR="001B4D91">
        <w:t>results in point based GIS vector file</w:t>
      </w:r>
      <w:r w:rsidR="000F153C">
        <w:t>s</w:t>
      </w:r>
      <w:r w:rsidR="001B4D91">
        <w:t xml:space="preserve"> that ha</w:t>
      </w:r>
      <w:r w:rsidR="000F153C">
        <w:t>ve</w:t>
      </w:r>
      <w:r w:rsidR="001B4D91">
        <w:t xml:space="preserve"> the grid count value associated with each point.  This vector data can then be used as an input to the “Kernel Density” GIS function (Search Radius: 26.6333, </w:t>
      </w:r>
      <w:r w:rsidR="00C26E4C">
        <w:t>Area Units: Square Map, Output Cell Size: 3.196</w:t>
      </w:r>
      <w:r w:rsidR="001B4D91">
        <w:t>)</w:t>
      </w:r>
      <w:r w:rsidR="00C26E4C">
        <w:t xml:space="preserve"> that </w:t>
      </w:r>
      <w:r w:rsidR="001B4D91">
        <w:t xml:space="preserve">converts the points to a raster surface </w:t>
      </w:r>
      <w:r w:rsidR="000C46B7">
        <w:t>holding an estimated density of the point data</w:t>
      </w:r>
      <w:r w:rsidR="001B4D91">
        <w:t xml:space="preserve">. </w:t>
      </w:r>
      <w:r w:rsidR="000F153C">
        <w:t xml:space="preserve"> The resultant grid for each scenario was then converted to a colour relief bitmap and was re-imported into Simmetry 3d and blended with </w:t>
      </w:r>
      <w:r w:rsidR="00D676C2">
        <w:t>a grey-scaled</w:t>
      </w:r>
      <w:r w:rsidR="000F153C">
        <w:t xml:space="preserve"> 2D top down view of the scenario.  The results of the</w:t>
      </w:r>
      <w:r w:rsidR="00EE279F">
        <w:t xml:space="preserve"> density function for the</w:t>
      </w:r>
      <w:r w:rsidR="000F153C">
        <w:t xml:space="preserve"> flood channel </w:t>
      </w:r>
      <w:r w:rsidR="00EE279F">
        <w:t xml:space="preserve">scenario are shown on the left in </w:t>
      </w:r>
      <w:r w:rsidR="00797219">
        <w:fldChar w:fldCharType="begin"/>
      </w:r>
      <w:r w:rsidR="00797219">
        <w:instrText xml:space="preserve"> REF _Ref221876145 \h </w:instrText>
      </w:r>
      <w:r w:rsidR="00797219">
        <w:fldChar w:fldCharType="separate"/>
      </w:r>
      <w:r w:rsidR="00860744">
        <w:t xml:space="preserve">Figure </w:t>
      </w:r>
      <w:r w:rsidR="00860744">
        <w:rPr>
          <w:noProof/>
        </w:rPr>
        <w:t>13</w:t>
      </w:r>
      <w:r w:rsidR="00797219">
        <w:fldChar w:fldCharType="end"/>
      </w:r>
      <w:r w:rsidR="00BB733F">
        <w:t xml:space="preserve"> and with the movement paths overlaid on the right.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7"/>
        <w:gridCol w:w="4619"/>
      </w:tblGrid>
      <w:tr w:rsidR="00EE279F" w14:paraId="0EFD5BC4" w14:textId="77777777" w:rsidTr="00EE279F">
        <w:tc>
          <w:tcPr>
            <w:tcW w:w="4618" w:type="dxa"/>
          </w:tcPr>
          <w:p w14:paraId="093B8C9F" w14:textId="28B61A56" w:rsidR="00EE279F" w:rsidRDefault="00EE279F" w:rsidP="003E0ED3">
            <w:r>
              <w:rPr>
                <w:noProof/>
                <w:lang w:val="en-US"/>
              </w:rPr>
              <w:drawing>
                <wp:inline distT="0" distB="0" distL="0" distR="0" wp14:anchorId="6D1D2E8E" wp14:editId="50348479">
                  <wp:extent cx="2901600" cy="29016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dP.png"/>
                          <pic:cNvPicPr/>
                        </pic:nvPicPr>
                        <pic:blipFill>
                          <a:blip r:embed="rId33">
                            <a:extLst>
                              <a:ext uri="{28A0092B-C50C-407E-A947-70E740481C1C}">
                                <a14:useLocalDpi xmlns:a14="http://schemas.microsoft.com/office/drawing/2010/main" val="0"/>
                              </a:ext>
                            </a:extLst>
                          </a:blip>
                          <a:stretch>
                            <a:fillRect/>
                          </a:stretch>
                        </pic:blipFill>
                        <pic:spPr>
                          <a:xfrm>
                            <a:off x="0" y="0"/>
                            <a:ext cx="2901600" cy="2901600"/>
                          </a:xfrm>
                          <a:prstGeom prst="rect">
                            <a:avLst/>
                          </a:prstGeom>
                        </pic:spPr>
                      </pic:pic>
                    </a:graphicData>
                  </a:graphic>
                </wp:inline>
              </w:drawing>
            </w:r>
          </w:p>
        </w:tc>
        <w:tc>
          <w:tcPr>
            <w:tcW w:w="4618" w:type="dxa"/>
          </w:tcPr>
          <w:p w14:paraId="4C8E6D21" w14:textId="4FC5ABAC" w:rsidR="00EE279F" w:rsidRDefault="00EE279F" w:rsidP="003E0ED3">
            <w:r>
              <w:rPr>
                <w:noProof/>
                <w:lang w:val="en-US"/>
              </w:rPr>
              <w:drawing>
                <wp:inline distT="0" distB="0" distL="0" distR="0" wp14:anchorId="6D57C7B7" wp14:editId="6B512949">
                  <wp:extent cx="2903269" cy="2903269"/>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d.png"/>
                          <pic:cNvPicPr/>
                        </pic:nvPicPr>
                        <pic:blipFill>
                          <a:blip r:embed="rId34">
                            <a:extLst>
                              <a:ext uri="{28A0092B-C50C-407E-A947-70E740481C1C}">
                                <a14:useLocalDpi xmlns:a14="http://schemas.microsoft.com/office/drawing/2010/main" val="0"/>
                              </a:ext>
                            </a:extLst>
                          </a:blip>
                          <a:stretch>
                            <a:fillRect/>
                          </a:stretch>
                        </pic:blipFill>
                        <pic:spPr>
                          <a:xfrm>
                            <a:off x="0" y="0"/>
                            <a:ext cx="2903518" cy="2903518"/>
                          </a:xfrm>
                          <a:prstGeom prst="rect">
                            <a:avLst/>
                          </a:prstGeom>
                        </pic:spPr>
                      </pic:pic>
                    </a:graphicData>
                  </a:graphic>
                </wp:inline>
              </w:drawing>
            </w:r>
          </w:p>
        </w:tc>
      </w:tr>
    </w:tbl>
    <w:p w14:paraId="7A098CC7" w14:textId="199C4314" w:rsidR="000F153C" w:rsidRDefault="00EE279F" w:rsidP="00EE279F">
      <w:pPr>
        <w:pStyle w:val="Caption"/>
      </w:pPr>
      <w:bookmarkStart w:id="1053" w:name="_Ref221876145"/>
      <w:bookmarkStart w:id="1054" w:name="_Toc247040625"/>
      <w:r>
        <w:t xml:space="preserve">Figure </w:t>
      </w:r>
      <w:r>
        <w:fldChar w:fldCharType="begin"/>
      </w:r>
      <w:r>
        <w:instrText xml:space="preserve"> SEQ Figure \* ARABIC </w:instrText>
      </w:r>
      <w:r>
        <w:fldChar w:fldCharType="separate"/>
      </w:r>
      <w:r w:rsidR="00860744">
        <w:rPr>
          <w:noProof/>
        </w:rPr>
        <w:t>13</w:t>
      </w:r>
      <w:r>
        <w:fldChar w:fldCharType="end"/>
      </w:r>
      <w:bookmarkEnd w:id="1053"/>
      <w:r w:rsidR="00422C85">
        <w:t xml:space="preserve"> –</w:t>
      </w:r>
      <w:r w:rsidR="00797219">
        <w:t xml:space="preserve"> D</w:t>
      </w:r>
      <w:r w:rsidR="00422C85">
        <w:t xml:space="preserve">ensity function </w:t>
      </w:r>
      <w:r w:rsidR="00797219">
        <w:t xml:space="preserve">(left) </w:t>
      </w:r>
      <w:r w:rsidR="00422C85">
        <w:t xml:space="preserve">and density function and movement tracks </w:t>
      </w:r>
      <w:r w:rsidR="00797219">
        <w:t xml:space="preserve">(right) </w:t>
      </w:r>
      <w:r w:rsidR="00422C85">
        <w:t xml:space="preserve">for the </w:t>
      </w:r>
      <w:r w:rsidR="000F561B">
        <w:t>flood channel scenario</w:t>
      </w:r>
      <w:bookmarkEnd w:id="1054"/>
    </w:p>
    <w:p w14:paraId="69214AEB" w14:textId="2EF93420" w:rsidR="00C941A4" w:rsidRDefault="00C941A4" w:rsidP="00C941A4">
      <w:r>
        <w:t>It is interesting to note that although there was the possibility to move anywhere in the map, including flying from point to point, the movement</w:t>
      </w:r>
      <w:r w:rsidR="004F32A5">
        <w:t xml:space="preserve"> of the</w:t>
      </w:r>
      <w:r>
        <w:t xml:space="preserve"> </w:t>
      </w:r>
      <w:r w:rsidR="004F32A5">
        <w:t xml:space="preserve">participants </w:t>
      </w:r>
      <w:r>
        <w:t xml:space="preserve">seems mainly analogous to the </w:t>
      </w:r>
      <w:r w:rsidR="004F32A5">
        <w:t>pedestrian</w:t>
      </w:r>
      <w:r>
        <w:t xml:space="preserve"> </w:t>
      </w:r>
      <w:r w:rsidR="004F32A5">
        <w:t>access in the scenario</w:t>
      </w:r>
      <w:r>
        <w:t>.</w:t>
      </w:r>
    </w:p>
    <w:p w14:paraId="216E74F8" w14:textId="0F285EEA" w:rsidR="004F32A5" w:rsidRDefault="002914C4" w:rsidP="00C941A4">
      <w:r>
        <w:fldChar w:fldCharType="begin"/>
      </w:r>
      <w:r>
        <w:instrText xml:space="preserve"> REF _Ref221876891 \h </w:instrText>
      </w:r>
      <w:r>
        <w:fldChar w:fldCharType="separate"/>
      </w:r>
      <w:r w:rsidR="00860744">
        <w:t xml:space="preserve">Figure </w:t>
      </w:r>
      <w:r w:rsidR="00860744">
        <w:rPr>
          <w:noProof/>
        </w:rPr>
        <w:t>14</w:t>
      </w:r>
      <w:r>
        <w:fldChar w:fldCharType="end"/>
      </w:r>
      <w:r>
        <w:t xml:space="preserve"> s</w:t>
      </w:r>
      <w:r w:rsidR="007B783A">
        <w:t xml:space="preserve">hows the resulting images </w:t>
      </w:r>
      <w:r>
        <w:t xml:space="preserve">produced </w:t>
      </w:r>
      <w:r w:rsidR="007B783A">
        <w:t>for all four scenarios</w:t>
      </w:r>
      <w:r>
        <w:t>.  The walk-throughs all had the same starting point in the lower left area of the map, which is clearly visible in the results.</w:t>
      </w:r>
      <w:r w:rsidR="006C4AD3">
        <w:t xml:space="preserve">  The task of interpreting the meaning of the results </w:t>
      </w:r>
      <w:r w:rsidR="00F32EFE">
        <w:t>for</w:t>
      </w:r>
      <w:r w:rsidR="006C4AD3">
        <w:t xml:space="preserve"> those scenarios is left to better qualified people</w:t>
      </w:r>
      <w:r w:rsidR="00EF03B4">
        <w:t>.</w:t>
      </w:r>
      <w:r w:rsidR="006C4AD3">
        <w:t xml:space="preserve"> </w:t>
      </w:r>
      <w:r w:rsidR="00EF03B4">
        <w:t xml:space="preserve">Nevertheless, </w:t>
      </w:r>
      <w:r w:rsidR="00F32EFE">
        <w:t>it is important to note that, by employing</w:t>
      </w:r>
      <w:r w:rsidR="00EF03B4">
        <w:t xml:space="preserve"> </w:t>
      </w:r>
      <w:r w:rsidR="006C4AD3">
        <w:t xml:space="preserve">this </w:t>
      </w:r>
      <w:r w:rsidR="00EF03B4">
        <w:t xml:space="preserve">presence tracking </w:t>
      </w:r>
      <w:r w:rsidR="006C4AD3">
        <w:t>methodology</w:t>
      </w:r>
      <w:r w:rsidR="00F32EFE">
        <w:t xml:space="preserve">, </w:t>
      </w:r>
      <w:r w:rsidR="00EF03B4">
        <w:t>a</w:t>
      </w:r>
      <w:r w:rsidR="006C4AD3">
        <w:t xml:space="preserve"> designer </w:t>
      </w:r>
      <w:r w:rsidR="00EF03B4">
        <w:t>can</w:t>
      </w:r>
      <w:r w:rsidR="006C4AD3">
        <w:t xml:space="preserve"> gain </w:t>
      </w:r>
      <w:r w:rsidR="00EF03B4">
        <w:t>feedback</w:t>
      </w:r>
      <w:r w:rsidR="006C4AD3">
        <w:t xml:space="preserve"> into perceptions and “hotspots” of their designs. </w:t>
      </w:r>
    </w:p>
    <w:p w14:paraId="32756021" w14:textId="77777777" w:rsidR="00977875" w:rsidRDefault="00977875" w:rsidP="00C941A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85" w:type="dxa"/>
        </w:tblCellMar>
        <w:tblLook w:val="04A0" w:firstRow="1" w:lastRow="0" w:firstColumn="1" w:lastColumn="0" w:noHBand="0" w:noVBand="1"/>
      </w:tblPr>
      <w:tblGrid>
        <w:gridCol w:w="4551"/>
        <w:gridCol w:w="4554"/>
      </w:tblGrid>
      <w:tr w:rsidR="007B783A" w14:paraId="2151A0BA" w14:textId="77777777" w:rsidTr="000519DA">
        <w:trPr>
          <w:trHeight w:hRule="exact" w:val="4542"/>
        </w:trPr>
        <w:tc>
          <w:tcPr>
            <w:tcW w:w="2499" w:type="pct"/>
          </w:tcPr>
          <w:p w14:paraId="1B649648" w14:textId="0E613ED8" w:rsidR="007B783A" w:rsidRDefault="007B783A" w:rsidP="00977875">
            <w:pPr>
              <w:jc w:val="center"/>
            </w:pPr>
            <w:r>
              <w:rPr>
                <w:noProof/>
                <w:lang w:val="en-US"/>
              </w:rPr>
              <w:drawing>
                <wp:inline distT="0" distB="0" distL="0" distR="0" wp14:anchorId="43B4AC7A" wp14:editId="7A469BC3">
                  <wp:extent cx="2880000" cy="28800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Quo.png"/>
                          <pic:cNvPicPr/>
                        </pic:nvPicPr>
                        <pic:blipFill>
                          <a:blip r:embed="rId35">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tc>
        <w:tc>
          <w:tcPr>
            <w:tcW w:w="2501" w:type="pct"/>
          </w:tcPr>
          <w:p w14:paraId="7CE6121B" w14:textId="2EBF1716" w:rsidR="007B783A" w:rsidRDefault="007B783A" w:rsidP="00977875">
            <w:pPr>
              <w:jc w:val="center"/>
            </w:pPr>
            <w:r>
              <w:rPr>
                <w:noProof/>
                <w:lang w:val="en-US"/>
              </w:rPr>
              <w:drawing>
                <wp:inline distT="0" distB="0" distL="0" distR="0" wp14:anchorId="73E5821A" wp14:editId="04F07D5D">
                  <wp:extent cx="2880000" cy="28800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C_EA.png"/>
                          <pic:cNvPicPr/>
                        </pic:nvPicPr>
                        <pic:blipFill>
                          <a:blip r:embed="rId36">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tc>
      </w:tr>
      <w:tr w:rsidR="007B783A" w14:paraId="369E2270" w14:textId="77777777" w:rsidTr="000519DA">
        <w:trPr>
          <w:trHeight w:val="3575"/>
        </w:trPr>
        <w:tc>
          <w:tcPr>
            <w:tcW w:w="2499" w:type="pct"/>
          </w:tcPr>
          <w:p w14:paraId="538FD06B" w14:textId="3BAEAC13" w:rsidR="007B783A" w:rsidRDefault="007B783A" w:rsidP="009546C5">
            <w:pPr>
              <w:jc w:val="center"/>
            </w:pPr>
            <w:r>
              <w:rPr>
                <w:noProof/>
                <w:lang w:val="en-US"/>
              </w:rPr>
              <w:drawing>
                <wp:inline distT="0" distB="0" distL="0" distR="0" wp14:anchorId="370C1C9C" wp14:editId="0E4AE637">
                  <wp:extent cx="2880000" cy="28800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ets.png"/>
                          <pic:cNvPicPr/>
                        </pic:nvPicPr>
                        <pic:blipFill>
                          <a:blip r:embed="rId37">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tc>
        <w:tc>
          <w:tcPr>
            <w:tcW w:w="2501" w:type="pct"/>
            <w:vAlign w:val="center"/>
          </w:tcPr>
          <w:p w14:paraId="4F3B7256" w14:textId="235A60D6" w:rsidR="007B783A" w:rsidRDefault="007B783A" w:rsidP="00206589">
            <w:pPr>
              <w:jc w:val="center"/>
            </w:pPr>
            <w:r>
              <w:rPr>
                <w:noProof/>
                <w:lang w:val="en-US"/>
              </w:rPr>
              <w:drawing>
                <wp:inline distT="0" distB="0" distL="0" distR="0" wp14:anchorId="5D41C523" wp14:editId="2C2DBC67">
                  <wp:extent cx="2880000" cy="2880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d.png"/>
                          <pic:cNvPicPr/>
                        </pic:nvPicPr>
                        <pic:blipFill>
                          <a:blip r:embed="rId34">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tc>
      </w:tr>
    </w:tbl>
    <w:p w14:paraId="6B71CF2D" w14:textId="09D1427D" w:rsidR="007B783A" w:rsidRDefault="009A63A1" w:rsidP="009A63A1">
      <w:pPr>
        <w:pStyle w:val="Caption"/>
      </w:pPr>
      <w:bookmarkStart w:id="1055" w:name="_Ref221876891"/>
      <w:bookmarkStart w:id="1056" w:name="_Toc247040626"/>
      <w:r>
        <w:t xml:space="preserve">Figure </w:t>
      </w:r>
      <w:r>
        <w:fldChar w:fldCharType="begin"/>
      </w:r>
      <w:r>
        <w:instrText xml:space="preserve"> SEQ Figure \* ARABIC </w:instrText>
      </w:r>
      <w:r>
        <w:fldChar w:fldCharType="separate"/>
      </w:r>
      <w:r w:rsidR="00860744">
        <w:rPr>
          <w:noProof/>
        </w:rPr>
        <w:t>14</w:t>
      </w:r>
      <w:r>
        <w:fldChar w:fldCharType="end"/>
      </w:r>
      <w:bookmarkEnd w:id="1055"/>
      <w:r>
        <w:t xml:space="preserve"> – Density and movement tracks for (clockwise from left) status quo, local council regeneration, hard urban and flood relief channel</w:t>
      </w:r>
      <w:bookmarkEnd w:id="1056"/>
    </w:p>
    <w:p w14:paraId="5FB7E18E" w14:textId="71385084" w:rsidR="004F32A5" w:rsidRDefault="005561C6" w:rsidP="00C941A4">
      <w:r>
        <w:t>Regarding the re</w:t>
      </w:r>
      <w:r w:rsidR="00D036D2">
        <w:t xml:space="preserve">sults, the study </w:t>
      </w:r>
      <w:r>
        <w:t xml:space="preserve">confirms the </w:t>
      </w:r>
      <w:r w:rsidR="00D036D2">
        <w:t>ranking</w:t>
      </w:r>
      <w:r>
        <w:t xml:space="preserve"> of interacti</w:t>
      </w:r>
      <w:r w:rsidR="00D036D2">
        <w:t xml:space="preserve">ve 3D visualisations over videos and photomontages </w:t>
      </w:r>
      <w:r>
        <w:t>and th</w:t>
      </w:r>
      <w:r w:rsidR="00D036D2">
        <w:t>ese results occur</w:t>
      </w:r>
      <w:r>
        <w:t xml:space="preserve"> without previous exposure to the technology</w:t>
      </w:r>
      <w:r w:rsidR="00D036D2">
        <w:t xml:space="preserve">.  </w:t>
      </w:r>
      <w:r>
        <w:t xml:space="preserve">However, it is worth noting the high rating of 2D plans </w:t>
      </w:r>
      <w:r w:rsidR="00D036D2">
        <w:t>by the experts even with the 3D visualisations available.</w:t>
      </w:r>
      <w:r>
        <w:t xml:space="preserve">  </w:t>
      </w:r>
    </w:p>
    <w:p w14:paraId="5C218CDA" w14:textId="74EFD0BA" w:rsidR="005561C6" w:rsidRDefault="00D036D2" w:rsidP="00C941A4">
      <w:r>
        <w:t>Previous research and this study rely heavily on self-reporting, which is a practical approach to judging the value of visualisation media to a user, but it is not the only method.  The next experiment follows the wor</w:t>
      </w:r>
      <w:r w:rsidR="000D103A">
        <w:t>k detailed here by</w:t>
      </w:r>
      <w:r>
        <w:t xml:space="preserve"> capturing actual usage of visualisation media.</w:t>
      </w:r>
    </w:p>
    <w:p w14:paraId="25DD1990" w14:textId="77777777" w:rsidR="008E3AA6" w:rsidRPr="00C941A4" w:rsidRDefault="008E3AA6" w:rsidP="00C941A4"/>
    <w:p w14:paraId="3B0A125B" w14:textId="5F262D36" w:rsidR="00CE1FBD" w:rsidRDefault="00B877F9" w:rsidP="002865F3">
      <w:pPr>
        <w:pStyle w:val="Heading2"/>
      </w:pPr>
      <w:bookmarkStart w:id="1057" w:name="_Ref221860603"/>
      <w:bookmarkStart w:id="1058" w:name="_Toc247040557"/>
      <w:r>
        <w:t>Media choice experiment</w:t>
      </w:r>
      <w:bookmarkEnd w:id="1035"/>
      <w:bookmarkEnd w:id="1057"/>
      <w:r w:rsidR="00C1205E">
        <w:t xml:space="preserve"> 2</w:t>
      </w:r>
      <w:bookmarkEnd w:id="1058"/>
    </w:p>
    <w:p w14:paraId="5702D1DC" w14:textId="77777777" w:rsidR="00B877F9" w:rsidRDefault="00B877F9" w:rsidP="00B877F9"/>
    <w:p w14:paraId="449F6462" w14:textId="5323AB1B" w:rsidR="00B143A5" w:rsidRDefault="00CE1FBD" w:rsidP="00C7295E">
      <w:pPr>
        <w:rPr>
          <w:rFonts w:eastAsia="Calibri" w:cs="Times New Roman"/>
          <w:bCs/>
          <w:iCs/>
          <w:sz w:val="28"/>
          <w:szCs w:val="32"/>
        </w:rPr>
      </w:pPr>
      <w:r>
        <w:t xml:space="preserve">The aim of this </w:t>
      </w:r>
      <w:r w:rsidR="0049679A">
        <w:t>section</w:t>
      </w:r>
      <w:r>
        <w:t xml:space="preserve"> is to report on the results of an experiment run to discover how participants of a collaborative planning workshop use different media, both traditional and interactive 3D, all detailing the same future scenario.</w:t>
      </w:r>
      <w:r w:rsidRPr="00A06E17">
        <w:rPr>
          <w:rFonts w:eastAsia="Calibri" w:cs="Times New Roman"/>
          <w:bCs/>
          <w:iCs/>
          <w:sz w:val="28"/>
          <w:szCs w:val="32"/>
        </w:rPr>
        <w:t xml:space="preserve"> </w:t>
      </w:r>
      <w:r w:rsidR="008C55C1">
        <w:rPr>
          <w:rFonts w:eastAsia="Calibri" w:cs="Times New Roman"/>
          <w:bCs/>
          <w:iCs/>
          <w:sz w:val="28"/>
          <w:szCs w:val="32"/>
        </w:rPr>
        <w:t xml:space="preserve"> </w:t>
      </w:r>
      <w:r w:rsidR="008C55C1" w:rsidRPr="008C55C1">
        <w:t>It presents a novel methodology using video capture to gather data on</w:t>
      </w:r>
      <w:r w:rsidR="008C55C1">
        <w:t xml:space="preserve"> the usage of visualisation media.</w:t>
      </w:r>
    </w:p>
    <w:p w14:paraId="0E9A256E" w14:textId="77777777" w:rsidR="00B143A5" w:rsidRPr="00B143A5" w:rsidRDefault="00B143A5" w:rsidP="00C7295E">
      <w:pPr>
        <w:rPr>
          <w:rFonts w:eastAsia="Calibri" w:cs="Times New Roman"/>
          <w:bCs/>
          <w:iCs/>
          <w:sz w:val="28"/>
          <w:szCs w:val="32"/>
        </w:rPr>
      </w:pPr>
    </w:p>
    <w:p w14:paraId="01937CD2" w14:textId="77777777" w:rsidR="00CE1FBD" w:rsidRDefault="00CE1FBD" w:rsidP="00192A9F">
      <w:pPr>
        <w:pStyle w:val="Heading3"/>
      </w:pPr>
      <w:bookmarkStart w:id="1059" w:name="_Ref219885238"/>
      <w:bookmarkStart w:id="1060" w:name="_Toc247040558"/>
      <w:r w:rsidRPr="000C2B4F">
        <w:t>Methodology</w:t>
      </w:r>
      <w:bookmarkEnd w:id="1059"/>
      <w:bookmarkEnd w:id="1060"/>
    </w:p>
    <w:p w14:paraId="1228299B" w14:textId="77777777" w:rsidR="00CE1FBD" w:rsidRPr="003E3487" w:rsidRDefault="00CE1FBD" w:rsidP="00C7295E"/>
    <w:p w14:paraId="45D99786" w14:textId="0446F83D" w:rsidR="00A87A3B" w:rsidRDefault="00A87A3B" w:rsidP="00A87A3B">
      <w:r>
        <w:t xml:space="preserve">An experiment was conceived that would present </w:t>
      </w:r>
      <w:r w:rsidRPr="000C2B4F">
        <w:t>several types of visualisation media</w:t>
      </w:r>
      <w:r>
        <w:t xml:space="preserve"> to the participants </w:t>
      </w:r>
      <w:r w:rsidR="00FC188E">
        <w:t>in</w:t>
      </w:r>
      <w:r>
        <w:t xml:space="preserve"> a planning workshop</w:t>
      </w:r>
      <w:r w:rsidRPr="000C2B4F">
        <w:t xml:space="preserve">, including </w:t>
      </w:r>
      <w:r>
        <w:t>i</w:t>
      </w:r>
      <w:r w:rsidRPr="000C2B4F">
        <w:t>nteractive 3D</w:t>
      </w:r>
      <w:r>
        <w:t xml:space="preserve"> models.  The duration of usage of each media type has been recorded and analysed.  Participants </w:t>
      </w:r>
      <w:del w:id="1061" w:author="Lewis Gill" w:date="2013-11-25T18:02:00Z">
        <w:r w:rsidDel="0097354B">
          <w:delText>have been</w:delText>
        </w:r>
      </w:del>
      <w:ins w:id="1062" w:author="Lewis Gill" w:date="2013-11-25T18:02:00Z">
        <w:r w:rsidR="0097354B">
          <w:t>were</w:t>
        </w:r>
      </w:ins>
      <w:r>
        <w:t xml:space="preserve"> subsequently asked to rank the media types in order of suitability for aiding discussion so that these results could be compared with observational data.  This section details the experimental set up, how the different types of media were created and the time taken to do this, the data collected and the analytical procedure used on the data.</w:t>
      </w:r>
    </w:p>
    <w:p w14:paraId="31DAE8C2" w14:textId="77777777" w:rsidR="00B143A5" w:rsidRDefault="00B143A5" w:rsidP="00A87A3B"/>
    <w:p w14:paraId="4DD3E7EE" w14:textId="77777777" w:rsidR="00CE1FBD" w:rsidRPr="001962FF" w:rsidRDefault="00CE1FBD" w:rsidP="002865F3">
      <w:pPr>
        <w:pStyle w:val="Heading3"/>
      </w:pPr>
      <w:bookmarkStart w:id="1063" w:name="_Toc247040559"/>
      <w:r w:rsidRPr="001962FF">
        <w:t>Experimental set up</w:t>
      </w:r>
      <w:bookmarkEnd w:id="1063"/>
    </w:p>
    <w:p w14:paraId="55757841" w14:textId="77777777" w:rsidR="00CE1FBD" w:rsidRPr="00501635" w:rsidRDefault="00CE1FBD" w:rsidP="00C7295E"/>
    <w:p w14:paraId="2BF2558C" w14:textId="08B13229" w:rsidR="00A87A3B" w:rsidRDefault="00A87A3B" w:rsidP="00A87A3B">
      <w:r>
        <w:t>The Sheffield Waterways Strategy Group (SWSG) is a loose collaboration of professionals and members of the public with interests in the rivers of Sheffield.  As part of a larger research project, URSULA</w:t>
      </w:r>
      <w:r w:rsidRPr="00480DB9">
        <w:rPr>
          <w:rStyle w:val="FootnoteReference"/>
        </w:rPr>
        <w:footnoteReference w:id="12"/>
      </w:r>
      <w:r>
        <w:t>, members of the group agreed to a series of collaborative workshops connected to redesigning an urban river corridor.  The first of these sessions was convened to expose SWSG members to interactive 3D visualisation technology in an attempt to remove any novelty value.</w:t>
      </w:r>
    </w:p>
    <w:p w14:paraId="4FD5B25F" w14:textId="6FE59ADA" w:rsidR="00A87A3B" w:rsidRDefault="00A87A3B" w:rsidP="00A87A3B">
      <w:r>
        <w:t>In order to answer the research question detailed in the</w:t>
      </w:r>
      <w:ins w:id="1064" w:author="Lewis Gill" w:date="2013-11-25T18:02:00Z">
        <w:r w:rsidR="0097354B">
          <w:t xml:space="preserve"> Section</w:t>
        </w:r>
      </w:ins>
      <w:r>
        <w:t xml:space="preserve"> </w:t>
      </w:r>
      <w:del w:id="1065" w:author="Lewis Gill" w:date="2013-11-25T18:01:00Z">
        <w:r w:rsidDel="0097354B">
          <w:delText>previous section</w:delText>
        </w:r>
      </w:del>
      <w:ins w:id="1066" w:author="Lewis Gill" w:date="2013-11-25T18:02:00Z">
        <w:r w:rsidR="0097354B">
          <w:fldChar w:fldCharType="begin"/>
        </w:r>
        <w:r w:rsidR="0097354B">
          <w:instrText xml:space="preserve"> REF _Ref219885217 \r \h </w:instrText>
        </w:r>
      </w:ins>
      <w:r w:rsidR="0097354B">
        <w:fldChar w:fldCharType="separate"/>
      </w:r>
      <w:ins w:id="1067" w:author="Lewis Gill" w:date="2013-11-25T23:14:00Z">
        <w:r w:rsidR="00860744">
          <w:t>3.1</w:t>
        </w:r>
      </w:ins>
      <w:ins w:id="1068" w:author="Lewis Gill" w:date="2013-11-25T18:02:00Z">
        <w:r w:rsidR="0097354B">
          <w:fldChar w:fldCharType="end"/>
        </w:r>
      </w:ins>
      <w:r>
        <w:t xml:space="preserve">, that is whether </w:t>
      </w:r>
      <w:r w:rsidRPr="001B1A0E">
        <w:rPr>
          <w:i/>
        </w:rPr>
        <w:t>participants</w:t>
      </w:r>
      <w:r>
        <w:rPr>
          <w:i/>
        </w:rPr>
        <w:t xml:space="preserve"> within a small participatory group setting</w:t>
      </w:r>
      <w:r w:rsidRPr="001B1A0E">
        <w:rPr>
          <w:i/>
        </w:rPr>
        <w:t xml:space="preserve"> will prefer to </w:t>
      </w:r>
      <w:r>
        <w:rPr>
          <w:i/>
        </w:rPr>
        <w:t xml:space="preserve">use </w:t>
      </w:r>
      <w:r w:rsidRPr="001B1A0E">
        <w:rPr>
          <w:i/>
        </w:rPr>
        <w:t xml:space="preserve">interactive 3D visualisations of </w:t>
      </w:r>
      <w:r w:rsidRPr="00402D77">
        <w:rPr>
          <w:i/>
        </w:rPr>
        <w:t>a site scale</w:t>
      </w:r>
      <w:r>
        <w:rPr>
          <w:i/>
        </w:rPr>
        <w:t xml:space="preserve"> proposal</w:t>
      </w:r>
      <w:r w:rsidRPr="001B1A0E">
        <w:rPr>
          <w:i/>
        </w:rPr>
        <w:t xml:space="preserve"> over more traditional methods for communicating proposals</w:t>
      </w:r>
      <w:r>
        <w:rPr>
          <w:i/>
        </w:rPr>
        <w:t xml:space="preserve">, </w:t>
      </w:r>
      <w:r>
        <w:t xml:space="preserve">a second workshop was convened with members of the SWSG for research purposes that would examine a real planning proposal for a site in the urban centre of Sheffield.  The site chosen </w:t>
      </w:r>
      <w:r w:rsidR="008264AA">
        <w:t>for</w:t>
      </w:r>
      <w:r>
        <w:t xml:space="preserve"> discuss</w:t>
      </w:r>
      <w:r w:rsidR="008264AA">
        <w:t>ion</w:t>
      </w:r>
      <w:r>
        <w:t xml:space="preserve"> is one that suffered a recent major flooding event in 2007 and is also part of a redevelopment area targeted by the city council.  Therefore, the council proposal detailed a flood defence scheme that incorporated a riverside “pocket park”.</w:t>
      </w:r>
    </w:p>
    <w:p w14:paraId="3D5EEC3A" w14:textId="03ED284D" w:rsidR="00A87A3B" w:rsidRDefault="00A87A3B" w:rsidP="00A87A3B">
      <w:r>
        <w:t xml:space="preserve">The overall workshop was split into several separate sections.  Firstly, a member of the council presented the proposal and the larger context of flood defence that it sits within, so that all members of the SWSG present were fully aware of the content of the proposal.  The experimental session, which lasted 50 minutes, was conducted subsequently and this, in turn, was followed by a final session where the participants were able to comment about a wider range of future scenarios than just the council proposal.  </w:t>
      </w:r>
    </w:p>
    <w:p w14:paraId="7A2002E3" w14:textId="7C0B1DF5" w:rsidR="00A87A3B" w:rsidRDefault="00A87A3B" w:rsidP="00A87A3B">
      <w:r>
        <w:t xml:space="preserve">There were a total of 11 participants </w:t>
      </w:r>
      <w:r w:rsidR="00474E7E">
        <w:t>in</w:t>
      </w:r>
      <w:r>
        <w:t xml:space="preserve"> the workshop, six members of the SWSG and five researchers present, one of whom facilitated usage of the computer system.  One member chaired the meeting; one controlled the cameras whilst the others were there as observers for other independent research objectives.</w:t>
      </w:r>
    </w:p>
    <w:p w14:paraId="74F91FB3" w14:textId="383093A9" w:rsidR="00A87A3B" w:rsidRDefault="00A87A3B" w:rsidP="00A87A3B">
      <w:r>
        <w:t xml:space="preserve">The SWSG participants </w:t>
      </w:r>
      <w:r w:rsidR="00494AE2">
        <w:t>in</w:t>
      </w:r>
      <w:r>
        <w:t xml:space="preserve"> the experimental session were invited to discuss the council proposal and a range of media were provided by the researchers to support this, as shown in </w:t>
      </w:r>
      <w:r>
        <w:fldChar w:fldCharType="begin"/>
      </w:r>
      <w:r>
        <w:instrText xml:space="preserve"> REF _Ref220475369 \h </w:instrText>
      </w:r>
      <w:r>
        <w:fldChar w:fldCharType="separate"/>
      </w:r>
      <w:r w:rsidR="00860744">
        <w:t xml:space="preserve">Table </w:t>
      </w:r>
      <w:r w:rsidR="00860744">
        <w:rPr>
          <w:noProof/>
        </w:rPr>
        <w:t>1</w:t>
      </w:r>
      <w:r>
        <w:fldChar w:fldCharType="end"/>
      </w:r>
      <w:r>
        <w:t xml:space="preserve">.  The media were all based on the council proposal or existing mapping data of the area and were designed to have a similar appearance.  The media types were selected to capture both “traditional” forms of communication of proposals (see </w:t>
      </w:r>
      <w:r w:rsidR="007913B8">
        <w:fldChar w:fldCharType="begin"/>
      </w:r>
      <w:r w:rsidR="007913B8">
        <w:instrText xml:space="preserve"> REF _Ref220475811 \h </w:instrText>
      </w:r>
      <w:r w:rsidR="007913B8">
        <w:fldChar w:fldCharType="separate"/>
      </w:r>
      <w:r w:rsidR="00860744">
        <w:t xml:space="preserve">Figure </w:t>
      </w:r>
      <w:r w:rsidR="00860744">
        <w:rPr>
          <w:noProof/>
        </w:rPr>
        <w:t>15</w:t>
      </w:r>
      <w:r w:rsidR="007913B8">
        <w:fldChar w:fldCharType="end"/>
      </w:r>
      <w:r w:rsidR="00F4399B">
        <w:t xml:space="preserve"> to </w:t>
      </w:r>
      <w:r w:rsidR="00F4399B">
        <w:fldChar w:fldCharType="begin"/>
      </w:r>
      <w:r w:rsidR="00F4399B">
        <w:instrText xml:space="preserve"> REF _Ref220475899 \h </w:instrText>
      </w:r>
      <w:r w:rsidR="00F4399B">
        <w:fldChar w:fldCharType="separate"/>
      </w:r>
      <w:r w:rsidR="00860744">
        <w:t xml:space="preserve">Figure </w:t>
      </w:r>
      <w:r w:rsidR="00860744">
        <w:rPr>
          <w:noProof/>
        </w:rPr>
        <w:t>18</w:t>
      </w:r>
      <w:r w:rsidR="00F4399B">
        <w:fldChar w:fldCharType="end"/>
      </w:r>
      <w:r>
        <w:t>) and the more recent interactive 3D methods that could be provided in the time available for preparation of the workshop.</w:t>
      </w:r>
    </w:p>
    <w:p w14:paraId="42147887" w14:textId="4103BBE4" w:rsidR="00A87A3B" w:rsidRDefault="00A87A3B" w:rsidP="00A87A3B">
      <w:r>
        <w:t xml:space="preserve">It is useful to understand the software tools available for presenting models for interactive 3D modelling.  </w:t>
      </w:r>
      <w:r w:rsidRPr="00DC7133">
        <w:t xml:space="preserve">There are </w:t>
      </w:r>
      <w:r>
        <w:t>two</w:t>
      </w:r>
      <w:r w:rsidRPr="00DC7133">
        <w:t xml:space="preserve"> types of </w:t>
      </w:r>
      <w:r>
        <w:t xml:space="preserve">software prevalent for displaying </w:t>
      </w:r>
      <w:r w:rsidRPr="00DC7133">
        <w:t>intera</w:t>
      </w:r>
      <w:r>
        <w:t>c</w:t>
      </w:r>
      <w:r w:rsidRPr="00DC7133">
        <w:t xml:space="preserve">tive 3D visualisations suitable for a </w:t>
      </w:r>
      <w:r>
        <w:t xml:space="preserve">examining a site scale </w:t>
      </w:r>
      <w:r w:rsidRPr="00DC7133">
        <w:t>planning workshop</w:t>
      </w:r>
      <w:r>
        <w:t xml:space="preserve">: </w:t>
      </w:r>
    </w:p>
    <w:p w14:paraId="67703947" w14:textId="5178CCDC" w:rsidR="00A87A3B" w:rsidRDefault="00A87A3B" w:rsidP="00F515CC">
      <w:pPr>
        <w:pStyle w:val="ListParagraph"/>
        <w:numPr>
          <w:ilvl w:val="0"/>
          <w:numId w:val="5"/>
        </w:numPr>
        <w:spacing w:after="0" w:line="240" w:lineRule="auto"/>
      </w:pPr>
      <w:r w:rsidRPr="00DC7133">
        <w:t>3D CAD</w:t>
      </w:r>
      <w:r>
        <w:t>, GIS</w:t>
      </w:r>
      <w:r w:rsidRPr="00DC7133">
        <w:t xml:space="preserve"> </w:t>
      </w:r>
      <w:r>
        <w:t>or</w:t>
      </w:r>
      <w:r w:rsidRPr="00DC7133">
        <w:t xml:space="preserve"> modelling packages</w:t>
      </w:r>
      <w:r>
        <w:t xml:space="preserve"> that provide a visualization of the site (example shown in </w:t>
      </w:r>
      <w:r w:rsidR="00F4399B">
        <w:fldChar w:fldCharType="begin"/>
      </w:r>
      <w:r w:rsidR="00F4399B">
        <w:instrText xml:space="preserve"> REF _Ref220475943 \h </w:instrText>
      </w:r>
      <w:r w:rsidR="00F4399B">
        <w:fldChar w:fldCharType="separate"/>
      </w:r>
      <w:r w:rsidR="00860744">
        <w:t xml:space="preserve">Figure </w:t>
      </w:r>
      <w:r w:rsidR="00860744">
        <w:rPr>
          <w:noProof/>
        </w:rPr>
        <w:t>19</w:t>
      </w:r>
      <w:r w:rsidR="00F4399B">
        <w:fldChar w:fldCharType="end"/>
      </w:r>
      <w:r>
        <w:t>)</w:t>
      </w:r>
    </w:p>
    <w:p w14:paraId="57524AAF" w14:textId="5CF22F27" w:rsidR="00A87A3B" w:rsidRDefault="00A87A3B" w:rsidP="00F515CC">
      <w:pPr>
        <w:pStyle w:val="ListParagraph"/>
        <w:numPr>
          <w:ilvl w:val="0"/>
          <w:numId w:val="5"/>
        </w:numPr>
        <w:spacing w:after="0" w:line="240" w:lineRule="auto"/>
      </w:pPr>
      <w:r>
        <w:t xml:space="preserve">first person </w:t>
      </w:r>
      <w:r w:rsidRPr="00DC7133">
        <w:t>walk-through</w:t>
      </w:r>
      <w:r>
        <w:t>s</w:t>
      </w:r>
      <w:r w:rsidRPr="00DC7133">
        <w:t xml:space="preserve"> </w:t>
      </w:r>
      <w:r>
        <w:t xml:space="preserve">that provide a full screen 3D visualization of the site(see </w:t>
      </w:r>
      <w:r w:rsidR="00F4399B">
        <w:fldChar w:fldCharType="begin"/>
      </w:r>
      <w:r w:rsidR="00F4399B">
        <w:instrText xml:space="preserve"> REF _Ref220475841 \h </w:instrText>
      </w:r>
      <w:r w:rsidR="00F4399B">
        <w:fldChar w:fldCharType="separate"/>
      </w:r>
      <w:r w:rsidR="00860744">
        <w:t xml:space="preserve">Figure </w:t>
      </w:r>
      <w:r w:rsidR="00860744">
        <w:rPr>
          <w:noProof/>
        </w:rPr>
        <w:t>20</w:t>
      </w:r>
      <w:r w:rsidR="00F4399B">
        <w:fldChar w:fldCharType="end"/>
      </w:r>
      <w:r>
        <w:t>)</w:t>
      </w:r>
    </w:p>
    <w:p w14:paraId="0B07F903" w14:textId="77777777" w:rsidR="00A87A3B" w:rsidRDefault="00A87A3B" w:rsidP="00A87A3B">
      <w:pPr>
        <w:pStyle w:val="ListParagraph"/>
      </w:pPr>
    </w:p>
    <w:p w14:paraId="388D59DA" w14:textId="5DD1E657" w:rsidR="00A87A3B" w:rsidRDefault="007047BD" w:rsidP="00A87A3B">
      <w:pPr>
        <w:rPr>
          <w:color w:val="000000" w:themeColor="text1"/>
        </w:rPr>
      </w:pPr>
      <w:r>
        <w:t>In the first category sit</w:t>
      </w:r>
      <w:r w:rsidR="00A87A3B">
        <w:t xml:space="preserve"> a variety of software solutions </w:t>
      </w:r>
      <w:r w:rsidR="00350596">
        <w:t xml:space="preserve">that </w:t>
      </w:r>
      <w:r w:rsidR="00A87A3B">
        <w:t xml:space="preserve">exist </w:t>
      </w:r>
      <w:r w:rsidR="00350596">
        <w:t>to</w:t>
      </w:r>
      <w:r w:rsidR="00A87A3B">
        <w:t xml:space="preserve"> allow the construction and view of arbitrary 3D geometry from two backgrounds</w:t>
      </w:r>
      <w:r w:rsidR="00A343EF">
        <w:t>:</w:t>
      </w:r>
      <w:r w:rsidR="00A87A3B">
        <w:t xml:space="preserve"> Computer Aided Design software, such as AutoCAD, and 3D modelling packages used for high end rendering solutions, </w:t>
      </w:r>
      <w:r w:rsidR="00A343EF">
        <w:t>for example</w:t>
      </w:r>
      <w:r w:rsidR="00A87A3B">
        <w:t xml:space="preserve"> Maya</w:t>
      </w:r>
      <w:r w:rsidR="00A343EF" w:rsidRPr="00480DB9">
        <w:rPr>
          <w:rStyle w:val="FootnoteReference"/>
        </w:rPr>
        <w:footnoteReference w:id="13"/>
      </w:r>
      <w:r w:rsidR="00A87A3B">
        <w:t xml:space="preserve"> and 3D Studio Max</w:t>
      </w:r>
      <w:r w:rsidR="00A343EF" w:rsidRPr="00480DB9">
        <w:rPr>
          <w:rStyle w:val="FootnoteReference"/>
        </w:rPr>
        <w:footnoteReference w:id="14"/>
      </w:r>
      <w:r w:rsidR="00A87A3B">
        <w:t>.  However, increasingly the line between these software tools is being blurred by software packages, such as SketchUp</w:t>
      </w:r>
      <w:r w:rsidR="00992883" w:rsidRPr="00480DB9">
        <w:rPr>
          <w:rStyle w:val="FootnoteReference"/>
        </w:rPr>
        <w:footnoteReference w:id="15"/>
      </w:r>
      <w:r w:rsidR="00A87A3B">
        <w:t xml:space="preserve">, which provides CAD style design with generic 3D modelling.  In addition to these, there is </w:t>
      </w:r>
      <w:r w:rsidR="00A87A3B" w:rsidRPr="00DA4B00">
        <w:rPr>
          <w:color w:val="000000" w:themeColor="text1"/>
        </w:rPr>
        <w:t>3D GIS</w:t>
      </w:r>
      <w:r w:rsidR="00A87A3B">
        <w:rPr>
          <w:color w:val="000000" w:themeColor="text1"/>
        </w:rPr>
        <w:t>, which is essentially a standard</w:t>
      </w:r>
      <w:r w:rsidR="00A87A3B" w:rsidRPr="00DA4B00">
        <w:rPr>
          <w:color w:val="000000" w:themeColor="text1"/>
        </w:rPr>
        <w:t xml:space="preserve"> Geographic Information System with the functionality to represent a 3D view of the 2D geographic data store</w:t>
      </w:r>
      <w:r w:rsidR="00A87A3B">
        <w:rPr>
          <w:color w:val="000000" w:themeColor="text1"/>
        </w:rPr>
        <w:t xml:space="preserve"> alongside different views of relational data held in the system.  The view of the 3D model in these forms of visualisation is normally controlled by a mouse and keyboard combination utilising a menu and icon driven user interface, although other controllers able to manipulate the 3D view are becoming available.</w:t>
      </w:r>
    </w:p>
    <w:p w14:paraId="65F9B1F2" w14:textId="130EA202" w:rsidR="00A87A3B" w:rsidRDefault="00A87A3B" w:rsidP="00A87A3B">
      <w:r w:rsidRPr="00741030">
        <w:t xml:space="preserve">Computer </w:t>
      </w:r>
      <w:r>
        <w:t>video game technology allows users to experience a landscape model at eye-level without the distraction of a GUI surrounding the image.  They provide an immersive, easy to understand method for displaying a 3D visualisation, allow a different method of control via standard video game controllers and can be displayed in stereoscopic 3D to provide a greater f</w:t>
      </w:r>
      <w:r w:rsidR="00F4399B">
        <w:t xml:space="preserve">eeling of depth to the scene.  </w:t>
      </w:r>
    </w:p>
    <w:p w14:paraId="42F62703" w14:textId="14E733C5" w:rsidR="00A87A3B" w:rsidRPr="00E46D30" w:rsidRDefault="00A87A3B" w:rsidP="00A87A3B">
      <w:pPr>
        <w:rPr>
          <w:color w:val="000000" w:themeColor="text1"/>
        </w:rPr>
      </w:pPr>
      <w:r>
        <w:t>The media chosen for the experiment were to be representative of two styles of interactive 3D visualisations</w:t>
      </w:r>
      <w:r w:rsidR="00091767">
        <w:t>:</w:t>
      </w:r>
      <w:r>
        <w:t xml:space="preserve"> menu and icon based</w:t>
      </w:r>
      <w:r w:rsidR="00091767">
        <w:t>,</w:t>
      </w:r>
      <w:r>
        <w:t xml:space="preserve"> and eye-level walkthroughs.  The eye-level walkthrough was also to provide stereoscopic output as an option for the participants to choose.</w:t>
      </w:r>
      <w:r>
        <w:rPr>
          <w:color w:val="000000" w:themeColor="text1"/>
        </w:rPr>
        <w:t xml:space="preserve">  </w:t>
      </w:r>
      <w:r>
        <w:t xml:space="preserve">The different types of media were placed closely together and within easy reach and participants stood for the duration of the experimental session.  The lack of chairs was a deliberate choice for the experiment to ensure that there was a low barrier to movement between available media types as can be seen in </w:t>
      </w:r>
      <w:r w:rsidR="00F4399B">
        <w:fldChar w:fldCharType="begin"/>
      </w:r>
      <w:r w:rsidR="00F4399B">
        <w:instrText xml:space="preserve"> REF _Ref220475988 \h </w:instrText>
      </w:r>
      <w:r w:rsidR="00F4399B">
        <w:fldChar w:fldCharType="separate"/>
      </w:r>
      <w:r w:rsidR="00860744">
        <w:t xml:space="preserve">Figure </w:t>
      </w:r>
      <w:r w:rsidR="00860744">
        <w:rPr>
          <w:noProof/>
        </w:rPr>
        <w:t>21</w:t>
      </w:r>
      <w:r w:rsidR="00F4399B">
        <w:fldChar w:fldCharType="end"/>
      </w:r>
      <w:r>
        <w:t>.</w:t>
      </w:r>
    </w:p>
    <w:p w14:paraId="4E62A262" w14:textId="07B03AAA" w:rsidR="00A87A3B" w:rsidRDefault="00A87A3B" w:rsidP="00A87A3B">
      <w:r>
        <w:t>The experiment was held in the Reflex studio</w:t>
      </w:r>
      <w:r w:rsidRPr="00480DB9">
        <w:rPr>
          <w:rStyle w:val="FootnoteReference"/>
        </w:rPr>
        <w:footnoteReference w:id="16"/>
      </w:r>
      <w:r>
        <w:t xml:space="preserve">, the Virtual Reality laboratory at the University of Sheffield that allows groups of people to interact with virtual environments.  It consists of a single room with a backlit </w:t>
      </w:r>
      <w:r w:rsidRPr="009938B0">
        <w:t>3m</w:t>
      </w:r>
      <w:r>
        <w:t xml:space="preserve"> </w:t>
      </w:r>
      <w:r w:rsidRPr="009938B0">
        <w:t>x</w:t>
      </w:r>
      <w:r>
        <w:t xml:space="preserve"> </w:t>
      </w:r>
      <w:r w:rsidRPr="009938B0">
        <w:t>2.5m</w:t>
      </w:r>
      <w:r>
        <w:t xml:space="preserve"> (10ft by 8ft) screen that is connected to a computer that can run interactive 3D visualisations, using a quad-buffered graphics card that allows the output of stereo imagery from the 3D visualisations, viewable using synchronised shutter glasses.  </w:t>
      </w:r>
      <w:r w:rsidR="00F4399B">
        <w:fldChar w:fldCharType="begin"/>
      </w:r>
      <w:r w:rsidR="00F4399B">
        <w:instrText xml:space="preserve"> REF _Ref220476007 \h </w:instrText>
      </w:r>
      <w:r w:rsidR="00F4399B">
        <w:fldChar w:fldCharType="separate"/>
      </w:r>
      <w:r w:rsidR="00860744">
        <w:t xml:space="preserve">Figure </w:t>
      </w:r>
      <w:r w:rsidR="00860744">
        <w:rPr>
          <w:noProof/>
        </w:rPr>
        <w:t>22</w:t>
      </w:r>
      <w:r w:rsidR="00F4399B">
        <w:fldChar w:fldCharType="end"/>
      </w:r>
      <w:r>
        <w:t xml:space="preserve"> illustrates the layout of the screen, tables and display boards used to present the media and positioning used in the experiment for each media type can be found in the final column of </w:t>
      </w:r>
      <w:r w:rsidR="00F4399B">
        <w:fldChar w:fldCharType="begin"/>
      </w:r>
      <w:r w:rsidR="00F4399B">
        <w:instrText xml:space="preserve"> REF _Ref220475369 \h </w:instrText>
      </w:r>
      <w:r w:rsidR="00F4399B">
        <w:fldChar w:fldCharType="separate"/>
      </w:r>
      <w:r w:rsidR="00860744">
        <w:t xml:space="preserve">Table </w:t>
      </w:r>
      <w:r w:rsidR="00860744">
        <w:rPr>
          <w:noProof/>
        </w:rPr>
        <w:t>1</w:t>
      </w:r>
      <w:r w:rsidR="00F4399B">
        <w:fldChar w:fldCharType="end"/>
      </w:r>
      <w:r w:rsidR="00F4399B">
        <w:t xml:space="preserve">. </w:t>
      </w:r>
    </w:p>
    <w:p w14:paraId="38A1F890" w14:textId="77777777" w:rsidR="00A87A3B" w:rsidRDefault="00A87A3B" w:rsidP="00A87A3B">
      <w:pPr>
        <w:keepNext/>
      </w:pPr>
      <w:r>
        <w:rPr>
          <w:noProof/>
          <w:lang w:val="en-US"/>
        </w:rPr>
        <w:drawing>
          <wp:inline distT="0" distB="0" distL="0" distR="0" wp14:anchorId="3D4FB2F1" wp14:editId="3590AECE">
            <wp:extent cx="5731510" cy="2005330"/>
            <wp:effectExtent l="0" t="0" r="8890" b="1270"/>
            <wp:docPr id="135" name="Picture 11" descr="fif1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f1f.tif"/>
                    <pic:cNvPicPr/>
                  </pic:nvPicPr>
                  <pic:blipFill>
                    <a:blip r:embed="rId38" cstate="print">
                      <a:grayscl/>
                    </a:blip>
                    <a:stretch>
                      <a:fillRect/>
                    </a:stretch>
                  </pic:blipFill>
                  <pic:spPr>
                    <a:xfrm>
                      <a:off x="0" y="0"/>
                      <a:ext cx="5731510" cy="2005330"/>
                    </a:xfrm>
                    <a:prstGeom prst="rect">
                      <a:avLst/>
                    </a:prstGeom>
                  </pic:spPr>
                </pic:pic>
              </a:graphicData>
            </a:graphic>
          </wp:inline>
        </w:drawing>
      </w:r>
    </w:p>
    <w:p w14:paraId="38FC7054" w14:textId="771553EA" w:rsidR="00A87A3B" w:rsidRDefault="00A87A3B" w:rsidP="00A87A3B">
      <w:pPr>
        <w:pStyle w:val="Caption"/>
        <w:jc w:val="both"/>
      </w:pPr>
      <w:bookmarkStart w:id="1069" w:name="_Ref220475811"/>
      <w:bookmarkStart w:id="1070" w:name="_Toc247040627"/>
      <w:r>
        <w:t xml:space="preserve">Figure </w:t>
      </w:r>
      <w:r>
        <w:fldChar w:fldCharType="begin"/>
      </w:r>
      <w:r>
        <w:instrText xml:space="preserve"> SEQ Figure \* ARABIC </w:instrText>
      </w:r>
      <w:r>
        <w:fldChar w:fldCharType="separate"/>
      </w:r>
      <w:r w:rsidR="00860744">
        <w:rPr>
          <w:noProof/>
        </w:rPr>
        <w:t>15</w:t>
      </w:r>
      <w:r>
        <w:fldChar w:fldCharType="end"/>
      </w:r>
      <w:bookmarkEnd w:id="1069"/>
      <w:r>
        <w:t xml:space="preserve"> - 1000 scale map © Crown Copyright/Digimap 2008 and council master plan for the proposal area and context</w:t>
      </w:r>
      <w:bookmarkEnd w:id="1070"/>
    </w:p>
    <w:p w14:paraId="4A0E01D0" w14:textId="77777777" w:rsidR="00A87A3B" w:rsidRDefault="00A87A3B" w:rsidP="00A87A3B">
      <w:pPr>
        <w:keepNext/>
        <w:jc w:val="center"/>
      </w:pPr>
      <w:r>
        <w:rPr>
          <w:noProof/>
          <w:lang w:val="en-US"/>
        </w:rPr>
        <w:drawing>
          <wp:inline distT="0" distB="0" distL="0" distR="0" wp14:anchorId="0A8ED3DB" wp14:editId="246222D2">
            <wp:extent cx="2754508" cy="1366573"/>
            <wp:effectExtent l="0" t="0" r="0" b="5080"/>
            <wp:docPr id="136" name="Picture 12" descr="fig1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g.tif"/>
                    <pic:cNvPicPr/>
                  </pic:nvPicPr>
                  <pic:blipFill>
                    <a:blip r:embed="rId39" cstate="print">
                      <a:grayscl/>
                    </a:blip>
                    <a:stretch>
                      <a:fillRect/>
                    </a:stretch>
                  </pic:blipFill>
                  <pic:spPr>
                    <a:xfrm>
                      <a:off x="0" y="0"/>
                      <a:ext cx="2755370" cy="1367001"/>
                    </a:xfrm>
                    <a:prstGeom prst="rect">
                      <a:avLst/>
                    </a:prstGeom>
                  </pic:spPr>
                </pic:pic>
              </a:graphicData>
            </a:graphic>
          </wp:inline>
        </w:drawing>
      </w:r>
    </w:p>
    <w:p w14:paraId="670732CA" w14:textId="0AF4E2FD" w:rsidR="00A87A3B" w:rsidRPr="00665783" w:rsidRDefault="00A87A3B" w:rsidP="00A87A3B">
      <w:pPr>
        <w:pStyle w:val="Caption"/>
      </w:pPr>
      <w:bookmarkStart w:id="1071" w:name="_Ref220476442"/>
      <w:bookmarkStart w:id="1072" w:name="_Toc247040628"/>
      <w:r>
        <w:t xml:space="preserve">Figure </w:t>
      </w:r>
      <w:r>
        <w:fldChar w:fldCharType="begin"/>
      </w:r>
      <w:r>
        <w:instrText xml:space="preserve"> SEQ Figure \* ARABIC </w:instrText>
      </w:r>
      <w:r>
        <w:fldChar w:fldCharType="separate"/>
      </w:r>
      <w:r w:rsidR="00860744">
        <w:rPr>
          <w:noProof/>
        </w:rPr>
        <w:t>16</w:t>
      </w:r>
      <w:r>
        <w:fldChar w:fldCharType="end"/>
      </w:r>
      <w:bookmarkEnd w:id="1071"/>
      <w:r>
        <w:t xml:space="preserve"> - 1:1000 scale top down view of the proposal</w:t>
      </w:r>
      <w:bookmarkEnd w:id="1072"/>
    </w:p>
    <w:p w14:paraId="2C2F3B85" w14:textId="77777777" w:rsidR="00A87A3B" w:rsidRDefault="00A87A3B" w:rsidP="00A87A3B">
      <w:pPr>
        <w:keepNext/>
      </w:pPr>
      <w:r>
        <w:rPr>
          <w:noProof/>
          <w:lang w:val="en-US"/>
        </w:rPr>
        <w:drawing>
          <wp:inline distT="0" distB="0" distL="0" distR="0" wp14:anchorId="63DE96D9" wp14:editId="6D4DE463">
            <wp:extent cx="5731510" cy="2000885"/>
            <wp:effectExtent l="19050" t="0" r="2540" b="0"/>
            <wp:docPr id="137" name="Picture 32" descr="view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s.tif"/>
                    <pic:cNvPicPr/>
                  </pic:nvPicPr>
                  <pic:blipFill>
                    <a:blip r:embed="rId40" cstate="print"/>
                    <a:stretch>
                      <a:fillRect/>
                    </a:stretch>
                  </pic:blipFill>
                  <pic:spPr>
                    <a:xfrm>
                      <a:off x="0" y="0"/>
                      <a:ext cx="5731510" cy="2000885"/>
                    </a:xfrm>
                    <a:prstGeom prst="rect">
                      <a:avLst/>
                    </a:prstGeom>
                  </pic:spPr>
                </pic:pic>
              </a:graphicData>
            </a:graphic>
          </wp:inline>
        </w:drawing>
      </w:r>
    </w:p>
    <w:p w14:paraId="6514A86B" w14:textId="04EE2DD1" w:rsidR="00A87A3B" w:rsidRDefault="00A87A3B" w:rsidP="00A87A3B">
      <w:pPr>
        <w:pStyle w:val="Caption"/>
      </w:pPr>
      <w:bookmarkStart w:id="1073" w:name="_Ref220476558"/>
      <w:bookmarkStart w:id="1074" w:name="_Toc247040629"/>
      <w:r>
        <w:t xml:space="preserve">Figure </w:t>
      </w:r>
      <w:r>
        <w:fldChar w:fldCharType="begin"/>
      </w:r>
      <w:r>
        <w:instrText xml:space="preserve"> SEQ Figure \* ARABIC </w:instrText>
      </w:r>
      <w:r>
        <w:fldChar w:fldCharType="separate"/>
      </w:r>
      <w:r w:rsidR="00860744">
        <w:rPr>
          <w:noProof/>
        </w:rPr>
        <w:t>17</w:t>
      </w:r>
      <w:r>
        <w:fldChar w:fldCharType="end"/>
      </w:r>
      <w:bookmarkEnd w:id="1073"/>
      <w:r>
        <w:t xml:space="preserve"> -</w:t>
      </w:r>
      <w:r w:rsidRPr="00A87A3B">
        <w:t xml:space="preserve"> </w:t>
      </w:r>
      <w:r>
        <w:t>A3 views of proposal</w:t>
      </w:r>
      <w:bookmarkEnd w:id="1074"/>
    </w:p>
    <w:p w14:paraId="1216FE84" w14:textId="77777777" w:rsidR="00A87A3B" w:rsidRPr="00A87A3B" w:rsidRDefault="00A87A3B" w:rsidP="00A87A3B"/>
    <w:p w14:paraId="34BFAFB4" w14:textId="77777777" w:rsidR="00A87A3B" w:rsidRDefault="00A87A3B" w:rsidP="00A87A3B">
      <w:pPr>
        <w:keepNext/>
        <w:jc w:val="center"/>
      </w:pPr>
      <w:r>
        <w:rPr>
          <w:noProof/>
          <w:lang w:val="en-US"/>
        </w:rPr>
        <w:drawing>
          <wp:inline distT="0" distB="0" distL="0" distR="0" wp14:anchorId="603F96D6" wp14:editId="028A66BD">
            <wp:extent cx="4086653" cy="1548384"/>
            <wp:effectExtent l="19050" t="0" r="9097"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tretch>
                      <a:fillRect/>
                    </a:stretch>
                  </pic:blipFill>
                  <pic:spPr bwMode="auto">
                    <a:xfrm>
                      <a:off x="0" y="0"/>
                      <a:ext cx="4084614" cy="1547611"/>
                    </a:xfrm>
                    <a:prstGeom prst="rect">
                      <a:avLst/>
                    </a:prstGeom>
                    <a:noFill/>
                    <a:ln w="9525">
                      <a:noFill/>
                      <a:miter lim="800000"/>
                      <a:headEnd/>
                      <a:tailEnd/>
                    </a:ln>
                  </pic:spPr>
                </pic:pic>
              </a:graphicData>
            </a:graphic>
          </wp:inline>
        </w:drawing>
      </w:r>
    </w:p>
    <w:p w14:paraId="4F66A7B3" w14:textId="77777777" w:rsidR="00A87A3B" w:rsidRDefault="00A87A3B" w:rsidP="00A87A3B">
      <w:pPr>
        <w:pStyle w:val="Caption"/>
      </w:pPr>
      <w:bookmarkStart w:id="1075" w:name="_Ref220475899"/>
      <w:bookmarkStart w:id="1076" w:name="_Toc247040630"/>
      <w:r>
        <w:t xml:space="preserve">Figure </w:t>
      </w:r>
      <w:r>
        <w:fldChar w:fldCharType="begin"/>
      </w:r>
      <w:r>
        <w:instrText xml:space="preserve"> SEQ Figure \* ARABIC </w:instrText>
      </w:r>
      <w:r>
        <w:fldChar w:fldCharType="separate"/>
      </w:r>
      <w:r w:rsidR="00860744">
        <w:rPr>
          <w:noProof/>
        </w:rPr>
        <w:t>18</w:t>
      </w:r>
      <w:r>
        <w:fldChar w:fldCharType="end"/>
      </w:r>
      <w:bookmarkEnd w:id="1075"/>
      <w:r>
        <w:t xml:space="preserve"> - 1:500 scale physical model</w:t>
      </w:r>
      <w:bookmarkEnd w:id="1076"/>
    </w:p>
    <w:p w14:paraId="02ECC953" w14:textId="77777777" w:rsidR="00A87A3B" w:rsidRDefault="00A87A3B" w:rsidP="00A87A3B">
      <w:pPr>
        <w:keepNext/>
        <w:jc w:val="center"/>
      </w:pPr>
      <w:r>
        <w:rPr>
          <w:noProof/>
          <w:lang w:val="en-US"/>
        </w:rPr>
        <w:drawing>
          <wp:inline distT="0" distB="0" distL="0" distR="0" wp14:anchorId="12940FB8" wp14:editId="552BBC05">
            <wp:extent cx="2638806" cy="1881062"/>
            <wp:effectExtent l="19050" t="0" r="9144" b="0"/>
            <wp:docPr id="9" name="Picture 24" descr="fig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a.tif"/>
                    <pic:cNvPicPr/>
                  </pic:nvPicPr>
                  <pic:blipFill>
                    <a:blip r:embed="rId42" cstate="print"/>
                    <a:stretch>
                      <a:fillRect/>
                    </a:stretch>
                  </pic:blipFill>
                  <pic:spPr>
                    <a:xfrm>
                      <a:off x="0" y="0"/>
                      <a:ext cx="2643731" cy="1884573"/>
                    </a:xfrm>
                    <a:prstGeom prst="rect">
                      <a:avLst/>
                    </a:prstGeom>
                  </pic:spPr>
                </pic:pic>
              </a:graphicData>
            </a:graphic>
          </wp:inline>
        </w:drawing>
      </w:r>
    </w:p>
    <w:p w14:paraId="58600BB7" w14:textId="4C303680" w:rsidR="00A87A3B" w:rsidRDefault="00A87A3B" w:rsidP="00A87A3B">
      <w:pPr>
        <w:pStyle w:val="Caption"/>
      </w:pPr>
      <w:bookmarkStart w:id="1077" w:name="_Ref220475943"/>
      <w:bookmarkStart w:id="1078" w:name="_Toc247040631"/>
      <w:r>
        <w:t xml:space="preserve">Figure </w:t>
      </w:r>
      <w:r>
        <w:fldChar w:fldCharType="begin"/>
      </w:r>
      <w:r>
        <w:instrText xml:space="preserve"> SEQ Figure \* ARABIC </w:instrText>
      </w:r>
      <w:r>
        <w:fldChar w:fldCharType="separate"/>
      </w:r>
      <w:r w:rsidR="00860744">
        <w:rPr>
          <w:noProof/>
        </w:rPr>
        <w:t>19</w:t>
      </w:r>
      <w:r>
        <w:fldChar w:fldCharType="end"/>
      </w:r>
      <w:bookmarkEnd w:id="1077"/>
      <w:r>
        <w:t xml:space="preserve"> - 3D SketchUp “3D CAD style” program</w:t>
      </w:r>
      <w:bookmarkEnd w:id="1078"/>
    </w:p>
    <w:p w14:paraId="581BED8F" w14:textId="77777777" w:rsidR="00A87A3B" w:rsidRDefault="00A87A3B" w:rsidP="00A87A3B">
      <w:pPr>
        <w:keepNext/>
        <w:jc w:val="center"/>
      </w:pPr>
      <w:r>
        <w:rPr>
          <w:noProof/>
          <w:lang w:val="en-US"/>
        </w:rPr>
        <w:drawing>
          <wp:inline distT="0" distB="0" distL="0" distR="0" wp14:anchorId="09D8E2D0" wp14:editId="6081F49E">
            <wp:extent cx="2590800" cy="2675130"/>
            <wp:effectExtent l="19050" t="0" r="0" b="0"/>
            <wp:docPr id="10" name="Picture 25" descr="fig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b.tif"/>
                    <pic:cNvPicPr/>
                  </pic:nvPicPr>
                  <pic:blipFill>
                    <a:blip r:embed="rId43" cstate="print"/>
                    <a:stretch>
                      <a:fillRect/>
                    </a:stretch>
                  </pic:blipFill>
                  <pic:spPr>
                    <a:xfrm>
                      <a:off x="0" y="0"/>
                      <a:ext cx="2590800" cy="2675130"/>
                    </a:xfrm>
                    <a:prstGeom prst="rect">
                      <a:avLst/>
                    </a:prstGeom>
                  </pic:spPr>
                </pic:pic>
              </a:graphicData>
            </a:graphic>
          </wp:inline>
        </w:drawing>
      </w:r>
    </w:p>
    <w:p w14:paraId="7724243D" w14:textId="7CB7C80F" w:rsidR="00A87A3B" w:rsidRPr="009F7333" w:rsidRDefault="00A87A3B" w:rsidP="00A87A3B">
      <w:pPr>
        <w:pStyle w:val="Caption"/>
      </w:pPr>
      <w:bookmarkStart w:id="1079" w:name="_Ref220475841"/>
      <w:bookmarkStart w:id="1080" w:name="_Toc247040632"/>
      <w:r>
        <w:t xml:space="preserve">Figure </w:t>
      </w:r>
      <w:r>
        <w:fldChar w:fldCharType="begin"/>
      </w:r>
      <w:r>
        <w:instrText xml:space="preserve"> SEQ Figure \* ARABIC </w:instrText>
      </w:r>
      <w:r>
        <w:fldChar w:fldCharType="separate"/>
      </w:r>
      <w:r w:rsidR="00860744">
        <w:rPr>
          <w:noProof/>
        </w:rPr>
        <w:t>20</w:t>
      </w:r>
      <w:r>
        <w:fldChar w:fldCharType="end"/>
      </w:r>
      <w:bookmarkEnd w:id="1079"/>
      <w:r>
        <w:t xml:space="preserve"> -</w:t>
      </w:r>
      <w:r w:rsidRPr="00A87A3B">
        <w:t xml:space="preserve"> </w:t>
      </w:r>
      <w:r>
        <w:t>Walkabout 3d walk-through, video game style controller and 3D glasses</w:t>
      </w:r>
      <w:bookmarkEnd w:id="1080"/>
    </w:p>
    <w:p w14:paraId="3DB04F39" w14:textId="77777777" w:rsidR="00A87A3B" w:rsidRDefault="00A87A3B" w:rsidP="00A87A3B">
      <w:pPr>
        <w:keepNext/>
      </w:pPr>
      <w:r>
        <w:rPr>
          <w:noProof/>
          <w:lang w:val="en-US"/>
        </w:rPr>
        <w:drawing>
          <wp:inline distT="0" distB="0" distL="0" distR="0" wp14:anchorId="74922DEF" wp14:editId="26F9102E">
            <wp:extent cx="5731510" cy="1492250"/>
            <wp:effectExtent l="19050" t="0" r="2540" b="0"/>
            <wp:docPr id="30" name="Picture 28" descr="fig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c.tif"/>
                    <pic:cNvPicPr/>
                  </pic:nvPicPr>
                  <pic:blipFill>
                    <a:blip r:embed="rId44" cstate="print"/>
                    <a:stretch>
                      <a:fillRect/>
                    </a:stretch>
                  </pic:blipFill>
                  <pic:spPr>
                    <a:xfrm>
                      <a:off x="0" y="0"/>
                      <a:ext cx="5731510" cy="1492250"/>
                    </a:xfrm>
                    <a:prstGeom prst="rect">
                      <a:avLst/>
                    </a:prstGeom>
                  </pic:spPr>
                </pic:pic>
              </a:graphicData>
            </a:graphic>
          </wp:inline>
        </w:drawing>
      </w:r>
    </w:p>
    <w:p w14:paraId="5FE704EF" w14:textId="0BB0560D" w:rsidR="00A87A3B" w:rsidRDefault="00A87A3B" w:rsidP="00A87A3B">
      <w:pPr>
        <w:pStyle w:val="Caption"/>
      </w:pPr>
      <w:bookmarkStart w:id="1081" w:name="_Ref220475988"/>
      <w:bookmarkStart w:id="1082" w:name="_Toc247040633"/>
      <w:r>
        <w:t xml:space="preserve">Figure </w:t>
      </w:r>
      <w:r>
        <w:fldChar w:fldCharType="begin"/>
      </w:r>
      <w:r>
        <w:instrText xml:space="preserve"> SEQ Figure \* ARABIC </w:instrText>
      </w:r>
      <w:r>
        <w:fldChar w:fldCharType="separate"/>
      </w:r>
      <w:r w:rsidR="00860744">
        <w:rPr>
          <w:noProof/>
        </w:rPr>
        <w:t>21</w:t>
      </w:r>
      <w:r>
        <w:fldChar w:fldCharType="end"/>
      </w:r>
      <w:bookmarkEnd w:id="1081"/>
      <w:r>
        <w:t xml:space="preserve"> - Experimental set-up</w:t>
      </w:r>
      <w:bookmarkEnd w:id="1082"/>
    </w:p>
    <w:p w14:paraId="70EB582F" w14:textId="77777777" w:rsidR="00A87A3B" w:rsidRDefault="00A87A3B" w:rsidP="00A87A3B">
      <w:pPr>
        <w:keepNext/>
        <w:jc w:val="center"/>
      </w:pPr>
      <w:r>
        <w:rPr>
          <w:noProof/>
          <w:lang w:val="en-US"/>
        </w:rPr>
        <w:drawing>
          <wp:inline distT="0" distB="0" distL="0" distR="0" wp14:anchorId="3BEE6CFC" wp14:editId="44D7C2D5">
            <wp:extent cx="5730240" cy="2780030"/>
            <wp:effectExtent l="19050" t="0" r="3810" b="0"/>
            <wp:docPr id="138" name="Picture 138"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1"/>
                    <pic:cNvPicPr>
                      <a:picLocks noChangeAspect="1" noChangeArrowheads="1"/>
                    </pic:cNvPicPr>
                  </pic:nvPicPr>
                  <pic:blipFill>
                    <a:blip r:embed="rId45" cstate="print"/>
                    <a:srcRect/>
                    <a:stretch>
                      <a:fillRect/>
                    </a:stretch>
                  </pic:blipFill>
                  <pic:spPr bwMode="auto">
                    <a:xfrm>
                      <a:off x="0" y="0"/>
                      <a:ext cx="5730240" cy="2780030"/>
                    </a:xfrm>
                    <a:prstGeom prst="rect">
                      <a:avLst/>
                    </a:prstGeom>
                    <a:noFill/>
                    <a:ln w="9525">
                      <a:noFill/>
                      <a:miter lim="800000"/>
                      <a:headEnd/>
                      <a:tailEnd/>
                    </a:ln>
                  </pic:spPr>
                </pic:pic>
              </a:graphicData>
            </a:graphic>
          </wp:inline>
        </w:drawing>
      </w:r>
    </w:p>
    <w:p w14:paraId="32556AAC" w14:textId="263E1231" w:rsidR="00A87A3B" w:rsidRDefault="00A87A3B" w:rsidP="00E46D30">
      <w:pPr>
        <w:pStyle w:val="Caption"/>
      </w:pPr>
      <w:bookmarkStart w:id="1083" w:name="_Ref220476007"/>
      <w:bookmarkStart w:id="1084" w:name="_Toc247040634"/>
      <w:r>
        <w:t xml:space="preserve">Figure </w:t>
      </w:r>
      <w:r>
        <w:fldChar w:fldCharType="begin"/>
      </w:r>
      <w:r>
        <w:instrText xml:space="preserve"> SEQ Figure \* ARABIC </w:instrText>
      </w:r>
      <w:r>
        <w:fldChar w:fldCharType="separate"/>
      </w:r>
      <w:r w:rsidR="00860744">
        <w:rPr>
          <w:noProof/>
        </w:rPr>
        <w:t>22</w:t>
      </w:r>
      <w:r>
        <w:fldChar w:fldCharType="end"/>
      </w:r>
      <w:bookmarkEnd w:id="1083"/>
      <w:r>
        <w:t xml:space="preserve"> - Diagram of layout of media and cameras (not to scale)</w:t>
      </w:r>
      <w:bookmarkEnd w:id="1084"/>
    </w:p>
    <w:tbl>
      <w:tblPr>
        <w:tblStyle w:val="ThesisTable"/>
        <w:tblW w:w="0" w:type="auto"/>
        <w:tblLook w:val="04A0" w:firstRow="1" w:lastRow="0" w:firstColumn="1" w:lastColumn="0" w:noHBand="0" w:noVBand="1"/>
      </w:tblPr>
      <w:tblGrid>
        <w:gridCol w:w="5453"/>
        <w:gridCol w:w="1995"/>
        <w:gridCol w:w="1888"/>
      </w:tblGrid>
      <w:tr w:rsidR="00A87A3B" w14:paraId="255284E7" w14:textId="77777777" w:rsidTr="00ED328D">
        <w:trPr>
          <w:cnfStyle w:val="100000000000" w:firstRow="1" w:lastRow="0" w:firstColumn="0" w:lastColumn="0" w:oddVBand="0" w:evenVBand="0" w:oddHBand="0" w:evenHBand="0" w:firstRowFirstColumn="0" w:firstRowLastColumn="0" w:lastRowFirstColumn="0" w:lastRowLastColumn="0"/>
          <w:trHeight w:val="267"/>
        </w:trPr>
        <w:tc>
          <w:tcPr>
            <w:tcW w:w="5440" w:type="dxa"/>
          </w:tcPr>
          <w:p w14:paraId="11EA246D" w14:textId="77777777" w:rsidR="00A87A3B" w:rsidRPr="00F4399B" w:rsidRDefault="00A87A3B" w:rsidP="00F4399B">
            <w:pPr>
              <w:rPr>
                <w:b w:val="0"/>
              </w:rPr>
            </w:pPr>
            <w:r w:rsidRPr="00F4399B">
              <w:rPr>
                <w:b w:val="0"/>
              </w:rPr>
              <w:t>Media</w:t>
            </w:r>
          </w:p>
        </w:tc>
        <w:tc>
          <w:tcPr>
            <w:tcW w:w="1964" w:type="dxa"/>
          </w:tcPr>
          <w:p w14:paraId="5E841834" w14:textId="77777777" w:rsidR="00A87A3B" w:rsidRPr="00F4399B" w:rsidRDefault="00A87A3B" w:rsidP="00F4399B">
            <w:pPr>
              <w:rPr>
                <w:b w:val="0"/>
              </w:rPr>
            </w:pPr>
            <w:r w:rsidRPr="00F4399B">
              <w:rPr>
                <w:b w:val="0"/>
              </w:rPr>
              <w:t>Type</w:t>
            </w:r>
          </w:p>
        </w:tc>
        <w:tc>
          <w:tcPr>
            <w:tcW w:w="1838" w:type="dxa"/>
          </w:tcPr>
          <w:p w14:paraId="0CA15BFC" w14:textId="77777777" w:rsidR="00A87A3B" w:rsidRPr="00F4399B" w:rsidRDefault="00A87A3B" w:rsidP="00F4399B">
            <w:pPr>
              <w:rPr>
                <w:b w:val="0"/>
              </w:rPr>
            </w:pPr>
            <w:r w:rsidRPr="00F4399B">
              <w:rPr>
                <w:b w:val="0"/>
              </w:rPr>
              <w:t>Position</w:t>
            </w:r>
          </w:p>
        </w:tc>
      </w:tr>
      <w:tr w:rsidR="00A87A3B" w14:paraId="3CF38510" w14:textId="77777777" w:rsidTr="00ED328D">
        <w:trPr>
          <w:trHeight w:val="267"/>
        </w:trPr>
        <w:tc>
          <w:tcPr>
            <w:tcW w:w="5440" w:type="dxa"/>
          </w:tcPr>
          <w:p w14:paraId="69C147CA" w14:textId="77777777" w:rsidR="00A87A3B" w:rsidRPr="00F4399B" w:rsidRDefault="00A87A3B" w:rsidP="00F4399B">
            <w:r w:rsidRPr="00F4399B">
              <w:t>A1 1:1000 scale plan view</w:t>
            </w:r>
          </w:p>
        </w:tc>
        <w:tc>
          <w:tcPr>
            <w:tcW w:w="1964" w:type="dxa"/>
          </w:tcPr>
          <w:p w14:paraId="36EC013A" w14:textId="77777777" w:rsidR="00A87A3B" w:rsidRPr="00F4399B" w:rsidRDefault="00A87A3B" w:rsidP="00F4399B">
            <w:r w:rsidRPr="00F4399B">
              <w:t>Traditional</w:t>
            </w:r>
          </w:p>
        </w:tc>
        <w:tc>
          <w:tcPr>
            <w:tcW w:w="1838" w:type="dxa"/>
          </w:tcPr>
          <w:p w14:paraId="16F7D6AE" w14:textId="77777777" w:rsidR="00A87A3B" w:rsidRPr="00F4399B" w:rsidRDefault="00A87A3B" w:rsidP="00F4399B">
            <w:r w:rsidRPr="00F4399B">
              <w:t>Display board A</w:t>
            </w:r>
          </w:p>
        </w:tc>
      </w:tr>
      <w:tr w:rsidR="00A87A3B" w14:paraId="6CAAA73A" w14:textId="77777777" w:rsidTr="00ED328D">
        <w:trPr>
          <w:cnfStyle w:val="000000010000" w:firstRow="0" w:lastRow="0" w:firstColumn="0" w:lastColumn="0" w:oddVBand="0" w:evenVBand="0" w:oddHBand="0" w:evenHBand="1" w:firstRowFirstColumn="0" w:firstRowLastColumn="0" w:lastRowFirstColumn="0" w:lastRowLastColumn="0"/>
          <w:trHeight w:val="252"/>
        </w:trPr>
        <w:tc>
          <w:tcPr>
            <w:tcW w:w="5440" w:type="dxa"/>
          </w:tcPr>
          <w:p w14:paraId="654484F6" w14:textId="77777777" w:rsidR="00A87A3B" w:rsidRPr="00F4399B" w:rsidRDefault="00A87A3B" w:rsidP="00F4399B">
            <w:r w:rsidRPr="00F4399B">
              <w:t xml:space="preserve">5 x A3 image views </w:t>
            </w:r>
          </w:p>
        </w:tc>
        <w:tc>
          <w:tcPr>
            <w:tcW w:w="1964" w:type="dxa"/>
          </w:tcPr>
          <w:p w14:paraId="10ADBC85" w14:textId="77777777" w:rsidR="00A87A3B" w:rsidRPr="00F4399B" w:rsidRDefault="00A87A3B" w:rsidP="00F4399B">
            <w:r w:rsidRPr="00F4399B">
              <w:t>Traditional</w:t>
            </w:r>
          </w:p>
        </w:tc>
        <w:tc>
          <w:tcPr>
            <w:tcW w:w="1838" w:type="dxa"/>
          </w:tcPr>
          <w:p w14:paraId="7425E40C" w14:textId="77777777" w:rsidR="00A87A3B" w:rsidRPr="00F4399B" w:rsidRDefault="00A87A3B" w:rsidP="00F4399B">
            <w:r w:rsidRPr="00F4399B">
              <w:t>Display board A</w:t>
            </w:r>
          </w:p>
        </w:tc>
      </w:tr>
      <w:tr w:rsidR="00A87A3B" w14:paraId="146C9DFF" w14:textId="77777777" w:rsidTr="00ED328D">
        <w:trPr>
          <w:trHeight w:val="267"/>
        </w:trPr>
        <w:tc>
          <w:tcPr>
            <w:tcW w:w="5440" w:type="dxa"/>
          </w:tcPr>
          <w:p w14:paraId="69DE5A79" w14:textId="77777777" w:rsidR="00A87A3B" w:rsidRPr="00F4399B" w:rsidRDefault="00A87A3B" w:rsidP="00F4399B">
            <w:r w:rsidRPr="00F4399B">
              <w:t>1:500 scale model</w:t>
            </w:r>
          </w:p>
        </w:tc>
        <w:tc>
          <w:tcPr>
            <w:tcW w:w="1964" w:type="dxa"/>
          </w:tcPr>
          <w:p w14:paraId="1241BE49" w14:textId="77777777" w:rsidR="00A87A3B" w:rsidRPr="00F4399B" w:rsidRDefault="00A87A3B" w:rsidP="00F4399B">
            <w:r w:rsidRPr="00F4399B">
              <w:t>Traditional</w:t>
            </w:r>
          </w:p>
        </w:tc>
        <w:tc>
          <w:tcPr>
            <w:tcW w:w="1838" w:type="dxa"/>
          </w:tcPr>
          <w:p w14:paraId="7F2DA053" w14:textId="77777777" w:rsidR="00A87A3B" w:rsidRPr="00F4399B" w:rsidRDefault="00A87A3B" w:rsidP="00F4399B">
            <w:r w:rsidRPr="00F4399B">
              <w:t>Table A</w:t>
            </w:r>
          </w:p>
        </w:tc>
      </w:tr>
      <w:tr w:rsidR="00A87A3B" w14:paraId="75903359" w14:textId="77777777" w:rsidTr="00ED328D">
        <w:trPr>
          <w:cnfStyle w:val="000000010000" w:firstRow="0" w:lastRow="0" w:firstColumn="0" w:lastColumn="0" w:oddVBand="0" w:evenVBand="0" w:oddHBand="0" w:evenHBand="1" w:firstRowFirstColumn="0" w:firstRowLastColumn="0" w:lastRowFirstColumn="0" w:lastRowLastColumn="0"/>
          <w:trHeight w:val="267"/>
        </w:trPr>
        <w:tc>
          <w:tcPr>
            <w:tcW w:w="5440" w:type="dxa"/>
          </w:tcPr>
          <w:p w14:paraId="25F5ED45" w14:textId="0EC74D40" w:rsidR="00A87A3B" w:rsidRPr="00F4399B" w:rsidRDefault="00A87A3B" w:rsidP="00F4399B">
            <w:r w:rsidRPr="00F4399B">
              <w:t>3D CAD</w:t>
            </w:r>
            <w:r w:rsidR="00F4399B">
              <w:t xml:space="preserve"> </w:t>
            </w:r>
            <w:r w:rsidRPr="00F4399B">
              <w:t>(SketchUp)</w:t>
            </w:r>
          </w:p>
        </w:tc>
        <w:tc>
          <w:tcPr>
            <w:tcW w:w="1964" w:type="dxa"/>
          </w:tcPr>
          <w:p w14:paraId="669C3B4B" w14:textId="77777777" w:rsidR="00A87A3B" w:rsidRPr="00F4399B" w:rsidRDefault="00A87A3B" w:rsidP="00F4399B">
            <w:r w:rsidRPr="00F4399B">
              <w:t xml:space="preserve">Interactive 3D </w:t>
            </w:r>
          </w:p>
        </w:tc>
        <w:tc>
          <w:tcPr>
            <w:tcW w:w="1838" w:type="dxa"/>
          </w:tcPr>
          <w:p w14:paraId="129B942D" w14:textId="77777777" w:rsidR="00A87A3B" w:rsidRPr="00F4399B" w:rsidRDefault="00A87A3B" w:rsidP="00F4399B">
            <w:r w:rsidRPr="00F4399B">
              <w:t>Screen</w:t>
            </w:r>
          </w:p>
        </w:tc>
      </w:tr>
      <w:tr w:rsidR="00A87A3B" w14:paraId="2022CBAD" w14:textId="77777777" w:rsidTr="00ED328D">
        <w:trPr>
          <w:trHeight w:val="267"/>
        </w:trPr>
        <w:tc>
          <w:tcPr>
            <w:tcW w:w="5440" w:type="dxa"/>
          </w:tcPr>
          <w:p w14:paraId="380ED598" w14:textId="77777777" w:rsidR="00A87A3B" w:rsidRPr="00F4399B" w:rsidRDefault="00A87A3B" w:rsidP="00F4399B">
            <w:r w:rsidRPr="00F4399B">
              <w:t>3D walk-through with game controller</w:t>
            </w:r>
          </w:p>
        </w:tc>
        <w:tc>
          <w:tcPr>
            <w:tcW w:w="1964" w:type="dxa"/>
          </w:tcPr>
          <w:p w14:paraId="2C24F03A" w14:textId="77777777" w:rsidR="00A87A3B" w:rsidRPr="00F4399B" w:rsidRDefault="00A87A3B" w:rsidP="00F4399B">
            <w:r w:rsidRPr="00F4399B">
              <w:t xml:space="preserve">Interactive 3D </w:t>
            </w:r>
          </w:p>
        </w:tc>
        <w:tc>
          <w:tcPr>
            <w:tcW w:w="1838" w:type="dxa"/>
          </w:tcPr>
          <w:p w14:paraId="2020A9E7" w14:textId="77777777" w:rsidR="00A87A3B" w:rsidRPr="00F4399B" w:rsidRDefault="00A87A3B" w:rsidP="00F4399B">
            <w:r w:rsidRPr="00F4399B">
              <w:t>Screen</w:t>
            </w:r>
          </w:p>
        </w:tc>
      </w:tr>
      <w:tr w:rsidR="00A87A3B" w14:paraId="259FA6D2" w14:textId="77777777" w:rsidTr="00ED328D">
        <w:trPr>
          <w:cnfStyle w:val="000000010000" w:firstRow="0" w:lastRow="0" w:firstColumn="0" w:lastColumn="0" w:oddVBand="0" w:evenVBand="0" w:oddHBand="0" w:evenHBand="1" w:firstRowFirstColumn="0" w:firstRowLastColumn="0" w:lastRowFirstColumn="0" w:lastRowLastColumn="0"/>
          <w:trHeight w:val="267"/>
        </w:trPr>
        <w:tc>
          <w:tcPr>
            <w:tcW w:w="5440" w:type="dxa"/>
          </w:tcPr>
          <w:p w14:paraId="71EC6DA2" w14:textId="77777777" w:rsidR="00A87A3B" w:rsidRPr="00F4399B" w:rsidRDefault="00A87A3B" w:rsidP="00F4399B">
            <w:r w:rsidRPr="00F4399B">
              <w:t>3D walk-through with game controller and stereo glasses</w:t>
            </w:r>
          </w:p>
        </w:tc>
        <w:tc>
          <w:tcPr>
            <w:tcW w:w="1964" w:type="dxa"/>
          </w:tcPr>
          <w:p w14:paraId="1636CC20" w14:textId="77777777" w:rsidR="00A87A3B" w:rsidRPr="00F4399B" w:rsidRDefault="00A87A3B" w:rsidP="00F4399B">
            <w:r w:rsidRPr="00F4399B">
              <w:t xml:space="preserve">Interactive 3D </w:t>
            </w:r>
          </w:p>
        </w:tc>
        <w:tc>
          <w:tcPr>
            <w:tcW w:w="1838" w:type="dxa"/>
          </w:tcPr>
          <w:p w14:paraId="4F41AD3C" w14:textId="77777777" w:rsidR="00A87A3B" w:rsidRPr="00F4399B" w:rsidRDefault="00A87A3B" w:rsidP="00F4399B">
            <w:r w:rsidRPr="00F4399B">
              <w:t>Screen</w:t>
            </w:r>
          </w:p>
        </w:tc>
      </w:tr>
      <w:tr w:rsidR="00A87A3B" w14:paraId="615CA32C" w14:textId="77777777" w:rsidTr="00ED328D">
        <w:trPr>
          <w:trHeight w:val="267"/>
        </w:trPr>
        <w:tc>
          <w:tcPr>
            <w:tcW w:w="5440" w:type="dxa"/>
          </w:tcPr>
          <w:p w14:paraId="78CF9FD3" w14:textId="77777777" w:rsidR="00A87A3B" w:rsidRPr="00F4399B" w:rsidRDefault="00A87A3B" w:rsidP="00F4399B">
            <w:r w:rsidRPr="00F4399B">
              <w:t>A1 1:1000 scale current situation map</w:t>
            </w:r>
          </w:p>
        </w:tc>
        <w:tc>
          <w:tcPr>
            <w:tcW w:w="1964" w:type="dxa"/>
          </w:tcPr>
          <w:p w14:paraId="5033642D" w14:textId="77777777" w:rsidR="00A87A3B" w:rsidRPr="00F4399B" w:rsidRDefault="00A87A3B" w:rsidP="00F4399B">
            <w:r w:rsidRPr="00F4399B">
              <w:t>Traditional</w:t>
            </w:r>
          </w:p>
        </w:tc>
        <w:tc>
          <w:tcPr>
            <w:tcW w:w="1838" w:type="dxa"/>
          </w:tcPr>
          <w:p w14:paraId="5E96FC5F" w14:textId="77777777" w:rsidR="00A87A3B" w:rsidRPr="00F4399B" w:rsidRDefault="00A87A3B" w:rsidP="00F4399B">
            <w:r w:rsidRPr="00F4399B">
              <w:t>Display board B</w:t>
            </w:r>
          </w:p>
        </w:tc>
      </w:tr>
      <w:tr w:rsidR="00A87A3B" w14:paraId="1370513D" w14:textId="77777777" w:rsidTr="00ED328D">
        <w:trPr>
          <w:cnfStyle w:val="000000010000" w:firstRow="0" w:lastRow="0" w:firstColumn="0" w:lastColumn="0" w:oddVBand="0" w:evenVBand="0" w:oddHBand="0" w:evenHBand="1" w:firstRowFirstColumn="0" w:firstRowLastColumn="0" w:lastRowFirstColumn="0" w:lastRowLastColumn="0"/>
          <w:trHeight w:val="267"/>
        </w:trPr>
        <w:tc>
          <w:tcPr>
            <w:tcW w:w="5440" w:type="dxa"/>
          </w:tcPr>
          <w:p w14:paraId="39ECC6F2" w14:textId="77777777" w:rsidR="00A87A3B" w:rsidRPr="00F4399B" w:rsidRDefault="00A87A3B" w:rsidP="00F4399B">
            <w:r w:rsidRPr="00F4399B">
              <w:t>A1 1:1000 scale Sheffield Council “master plan” plan view</w:t>
            </w:r>
          </w:p>
        </w:tc>
        <w:tc>
          <w:tcPr>
            <w:tcW w:w="1964" w:type="dxa"/>
          </w:tcPr>
          <w:p w14:paraId="4B990456" w14:textId="77777777" w:rsidR="00A87A3B" w:rsidRPr="00F4399B" w:rsidRDefault="00A87A3B" w:rsidP="00F4399B">
            <w:r w:rsidRPr="00F4399B">
              <w:t>Traditional</w:t>
            </w:r>
          </w:p>
        </w:tc>
        <w:tc>
          <w:tcPr>
            <w:tcW w:w="1838" w:type="dxa"/>
          </w:tcPr>
          <w:p w14:paraId="48482997" w14:textId="77777777" w:rsidR="00A87A3B" w:rsidRPr="00F4399B" w:rsidRDefault="00A87A3B" w:rsidP="00F4399B">
            <w:r w:rsidRPr="00F4399B">
              <w:t>Table B</w:t>
            </w:r>
          </w:p>
        </w:tc>
      </w:tr>
    </w:tbl>
    <w:p w14:paraId="6645E615" w14:textId="119E806B" w:rsidR="00CE1FBD" w:rsidRDefault="00A87A3B" w:rsidP="00A87A3B">
      <w:pPr>
        <w:pStyle w:val="Caption"/>
      </w:pPr>
      <w:bookmarkStart w:id="1085" w:name="_Ref220475369"/>
      <w:bookmarkStart w:id="1086" w:name="_Ref220476027"/>
      <w:bookmarkStart w:id="1087" w:name="_Toc247040679"/>
      <w:r>
        <w:t xml:space="preserve">Table </w:t>
      </w:r>
      <w:r>
        <w:fldChar w:fldCharType="begin"/>
      </w:r>
      <w:r>
        <w:instrText xml:space="preserve"> SEQ Table \* ARABIC </w:instrText>
      </w:r>
      <w:r>
        <w:fldChar w:fldCharType="separate"/>
      </w:r>
      <w:r w:rsidR="00860744">
        <w:rPr>
          <w:noProof/>
        </w:rPr>
        <w:t>1</w:t>
      </w:r>
      <w:r>
        <w:fldChar w:fldCharType="end"/>
      </w:r>
      <w:bookmarkEnd w:id="1085"/>
      <w:r>
        <w:t xml:space="preserve"> - Types and categorisation of media by current usage</w:t>
      </w:r>
      <w:bookmarkEnd w:id="1086"/>
      <w:bookmarkEnd w:id="1087"/>
    </w:p>
    <w:p w14:paraId="364CAA8F" w14:textId="77777777" w:rsidR="00E46D30" w:rsidRPr="00E46D30" w:rsidRDefault="00E46D30" w:rsidP="00E46D30"/>
    <w:p w14:paraId="2298A898" w14:textId="77777777" w:rsidR="00CE1FBD" w:rsidRDefault="00CE1FBD" w:rsidP="002865F3">
      <w:pPr>
        <w:pStyle w:val="Heading3"/>
      </w:pPr>
      <w:bookmarkStart w:id="1088" w:name="_Toc247040560"/>
      <w:r w:rsidRPr="00D80538">
        <w:t xml:space="preserve">Creation of media </w:t>
      </w:r>
      <w:r w:rsidRPr="00C73F11">
        <w:t>types</w:t>
      </w:r>
      <w:bookmarkEnd w:id="1088"/>
    </w:p>
    <w:p w14:paraId="55889773" w14:textId="77777777" w:rsidR="00CE1FBD" w:rsidRDefault="00CE1FBD" w:rsidP="00C7295E"/>
    <w:p w14:paraId="101B9A6A" w14:textId="25C7536B" w:rsidR="00F4399B" w:rsidRDefault="00F4399B" w:rsidP="00F4399B">
      <w:r>
        <w:t>Firstly, a 1:1000 scale map of the existing area with street names was created detailing the same area as a Sheffield City Council master plan that included the discussed proposal (see</w:t>
      </w:r>
      <w:r w:rsidR="002078AA">
        <w:t xml:space="preserve"> </w:t>
      </w:r>
      <w:r w:rsidR="002078AA">
        <w:fldChar w:fldCharType="begin"/>
      </w:r>
      <w:r w:rsidR="002078AA">
        <w:instrText xml:space="preserve"> REF _Ref220475811 \h </w:instrText>
      </w:r>
      <w:r w:rsidR="002078AA">
        <w:fldChar w:fldCharType="separate"/>
      </w:r>
      <w:r w:rsidR="00860744">
        <w:t xml:space="preserve">Figure </w:t>
      </w:r>
      <w:r w:rsidR="00860744">
        <w:rPr>
          <w:noProof/>
        </w:rPr>
        <w:t>15</w:t>
      </w:r>
      <w:r w:rsidR="002078AA">
        <w:fldChar w:fldCharType="end"/>
      </w:r>
      <w:r>
        <w:t>).  This was prepared from UK Ordnance Survey map data using ArcMap</w:t>
      </w:r>
      <w:r w:rsidR="00375CBD">
        <w:t xml:space="preserve"> </w:t>
      </w:r>
      <w:r>
        <w:t>and coloured in a similar style to the other media types.  This process took around three hours to acquire, prepare and print both the map and the master plan.</w:t>
      </w:r>
    </w:p>
    <w:p w14:paraId="1FFC559E" w14:textId="3FE27CC6" w:rsidR="00F4399B" w:rsidRDefault="00F4399B" w:rsidP="00F4399B">
      <w:r>
        <w:t xml:space="preserve">To create the other media types, an area master plan view and a SketchUp reference model was donated by Sheffield City Council.  The SketchUp file contained a detailed view of just the area around the proposed new riverside park.  Care was taken to ensure that all the media types produced contained similar visual styles.  </w:t>
      </w:r>
    </w:p>
    <w:p w14:paraId="318D7426" w14:textId="2F9CE671" w:rsidR="00F4399B" w:rsidRDefault="00F4399B" w:rsidP="00F4399B">
      <w:r w:rsidRPr="00474A12">
        <w:t xml:space="preserve">The 3D reference model </w:t>
      </w:r>
      <w:r>
        <w:t xml:space="preserve">was built manually and </w:t>
      </w:r>
      <w:r w:rsidRPr="00474A12">
        <w:t xml:space="preserve">took approximately </w:t>
      </w:r>
      <w:r>
        <w:t>7</w:t>
      </w:r>
      <w:r w:rsidRPr="00474A12">
        <w:t xml:space="preserve"> hours to construct from </w:t>
      </w:r>
      <w:r>
        <w:t>an existing base topography</w:t>
      </w:r>
      <w:r w:rsidRPr="00474A12">
        <w:t>, but it is unknown how long the master plan took to construct.</w:t>
      </w:r>
      <w:r w:rsidRPr="00C2034C">
        <w:rPr>
          <w:color w:val="FF0000"/>
        </w:rPr>
        <w:t xml:space="preserve"> </w:t>
      </w:r>
      <w:r>
        <w:t xml:space="preserve"> From the 3D model, several different views of the pocket park proposal were printed out, including the A1 1:1000 scale plan view (</w:t>
      </w:r>
      <w:r w:rsidR="002078AA">
        <w:fldChar w:fldCharType="begin"/>
      </w:r>
      <w:r w:rsidR="002078AA">
        <w:instrText xml:space="preserve"> REF _Ref220476442 \h </w:instrText>
      </w:r>
      <w:r w:rsidR="002078AA">
        <w:fldChar w:fldCharType="separate"/>
      </w:r>
      <w:r w:rsidR="00860744">
        <w:t xml:space="preserve">Figure </w:t>
      </w:r>
      <w:r w:rsidR="00860744">
        <w:rPr>
          <w:noProof/>
        </w:rPr>
        <w:t>16</w:t>
      </w:r>
      <w:r w:rsidR="002078AA">
        <w:fldChar w:fldCharType="end"/>
      </w:r>
      <w:r>
        <w:t>) and five A3 views (</w:t>
      </w:r>
      <w:r w:rsidR="002078AA">
        <w:fldChar w:fldCharType="begin"/>
      </w:r>
      <w:r w:rsidR="002078AA">
        <w:instrText xml:space="preserve"> REF _Ref220476558 \h </w:instrText>
      </w:r>
      <w:r w:rsidR="002078AA">
        <w:fldChar w:fldCharType="separate"/>
      </w:r>
      <w:r w:rsidR="00860744">
        <w:t xml:space="preserve">Figure </w:t>
      </w:r>
      <w:r w:rsidR="00860744">
        <w:rPr>
          <w:noProof/>
        </w:rPr>
        <w:t>17</w:t>
      </w:r>
      <w:r w:rsidR="002078AA">
        <w:fldChar w:fldCharType="end"/>
      </w:r>
      <w:r>
        <w:t>)</w:t>
      </w:r>
      <w:r w:rsidR="005D0A0C">
        <w:t xml:space="preserve"> which</w:t>
      </w:r>
      <w:r>
        <w:t xml:space="preserve"> were created from different positions showing aspects of the proposal, from both bird’s eye and eye level. </w:t>
      </w:r>
      <w:r w:rsidR="005D0A0C">
        <w:t xml:space="preserve"> </w:t>
      </w:r>
      <w:r>
        <w:t>These took around 1.5 hours to select, prepare and print out.</w:t>
      </w:r>
    </w:p>
    <w:p w14:paraId="1AADB3B1" w14:textId="5E5A05CF" w:rsidR="00F4399B" w:rsidRDefault="00F4399B" w:rsidP="00F4399B">
      <w:r>
        <w:t>The 1:500 scale physical model (</w:t>
      </w:r>
      <w:r w:rsidR="004E69A4">
        <w:fldChar w:fldCharType="begin"/>
      </w:r>
      <w:r w:rsidR="004E69A4">
        <w:instrText xml:space="preserve"> REF _Ref220475899 \h </w:instrText>
      </w:r>
      <w:r w:rsidR="004E69A4">
        <w:fldChar w:fldCharType="separate"/>
      </w:r>
      <w:r w:rsidR="00860744">
        <w:t xml:space="preserve">Figure </w:t>
      </w:r>
      <w:r w:rsidR="00860744">
        <w:rPr>
          <w:noProof/>
        </w:rPr>
        <w:t>18</w:t>
      </w:r>
      <w:r w:rsidR="004E69A4">
        <w:fldChar w:fldCharType="end"/>
      </w:r>
      <w:r>
        <w:t>) was commissioned to be created as an exact representation of the reference mode and took 60 hours to build.  The 3D CAD model used was the unchanged reference model run in SketchUp (</w:t>
      </w:r>
      <w:r w:rsidR="004E69A4">
        <w:fldChar w:fldCharType="begin"/>
      </w:r>
      <w:r w:rsidR="004E69A4">
        <w:instrText xml:space="preserve"> REF _Ref220475943 \h </w:instrText>
      </w:r>
      <w:r w:rsidR="004E69A4">
        <w:fldChar w:fldCharType="separate"/>
      </w:r>
      <w:r w:rsidR="00860744">
        <w:t xml:space="preserve">Figure </w:t>
      </w:r>
      <w:r w:rsidR="00860744">
        <w:rPr>
          <w:noProof/>
        </w:rPr>
        <w:t>19</w:t>
      </w:r>
      <w:r w:rsidR="004E69A4">
        <w:fldChar w:fldCharType="end"/>
      </w:r>
      <w:r>
        <w:t>) and this also became the basis for the walk-through model using software which allows for a computer game style walk-through, called Walkabout 3d</w:t>
      </w:r>
      <w:r w:rsidRPr="00480DB9">
        <w:rPr>
          <w:rStyle w:val="FootnoteReference"/>
        </w:rPr>
        <w:footnoteReference w:id="17"/>
      </w:r>
      <w:r>
        <w:t xml:space="preserve"> that has native support for SketchUp models.  This software supports a video game controller human-computer interface that allowed the participants to move around the model at eye level.  This software can be triggered </w:t>
      </w:r>
      <w:r w:rsidRPr="006D4B49">
        <w:t>to</w:t>
      </w:r>
      <w:r>
        <w:t xml:space="preserve"> run normally or in 3D stereo via an option in the user settings (</w:t>
      </w:r>
      <w:r w:rsidR="004E69A4">
        <w:fldChar w:fldCharType="begin"/>
      </w:r>
      <w:r w:rsidR="004E69A4">
        <w:instrText xml:space="preserve"> REF _Ref220475841 \h </w:instrText>
      </w:r>
      <w:r w:rsidR="004E69A4">
        <w:fldChar w:fldCharType="separate"/>
      </w:r>
      <w:r w:rsidR="00860744">
        <w:t xml:space="preserve">Figure </w:t>
      </w:r>
      <w:r w:rsidR="00860744">
        <w:rPr>
          <w:noProof/>
        </w:rPr>
        <w:t>20</w:t>
      </w:r>
      <w:r w:rsidR="004E69A4">
        <w:fldChar w:fldCharType="end"/>
      </w:r>
      <w:r>
        <w:t>).</w:t>
      </w:r>
    </w:p>
    <w:p w14:paraId="40A4BC12" w14:textId="77777777" w:rsidR="00CE1FBD" w:rsidRDefault="00CE1FBD" w:rsidP="00C7295E"/>
    <w:p w14:paraId="0ACFE5CB" w14:textId="77777777" w:rsidR="00CE1FBD" w:rsidRPr="00474C87" w:rsidRDefault="00CE1FBD" w:rsidP="002865F3">
      <w:pPr>
        <w:pStyle w:val="Heading3"/>
      </w:pPr>
      <w:bookmarkStart w:id="1089" w:name="_Toc247040561"/>
      <w:r>
        <w:t>Data capture</w:t>
      </w:r>
      <w:bookmarkEnd w:id="1089"/>
    </w:p>
    <w:p w14:paraId="64AF5BC2" w14:textId="77777777" w:rsidR="00CE1FBD" w:rsidRDefault="00CE1FBD" w:rsidP="00C7295E"/>
    <w:p w14:paraId="1F9751CB" w14:textId="1F81B4F5" w:rsidR="00CE1FBD" w:rsidRDefault="00CE1FBD" w:rsidP="00C7295E">
      <w:r>
        <w:t xml:space="preserve">At the beginning of the experiment, each media type was introduced to the participants by a researcher.  Whilst the traditional media types were available in physical locations around the screen, the interactive 3D </w:t>
      </w:r>
      <w:r w:rsidRPr="006D4B49">
        <w:t>media</w:t>
      </w:r>
      <w:r>
        <w:t xml:space="preserve"> were all made available as separate windows on the screen, so that participants were able to pick them should they wish.  The participants were able to choose to navigate the digital models themselves, or have a facilitator navigate for them.  Having been given permission by the participants to record, t</w:t>
      </w:r>
      <w:r w:rsidRPr="00190A83">
        <w:t xml:space="preserve">he </w:t>
      </w:r>
      <w:r>
        <w:t>entire workshop was recorded with two Digital Video cameras, which were positioned in the room to maximise the capture of the usage of the different media types.  The participants were then left to discuss the proposal between themselves with the researchers remaining in the room, but not part of the discussion.</w:t>
      </w:r>
    </w:p>
    <w:p w14:paraId="551D4B0F" w14:textId="4E07F12C" w:rsidR="00CE1FBD" w:rsidRDefault="00CE1FBD" w:rsidP="00C7295E">
      <w:r>
        <w:t xml:space="preserve">After the </w:t>
      </w:r>
      <w:r w:rsidRPr="00751058">
        <w:t>allotted</w:t>
      </w:r>
      <w:r>
        <w:t xml:space="preserve"> time had elapsed, the discussion was brought to an end and a </w:t>
      </w:r>
      <w:r w:rsidRPr="001C3524">
        <w:t>questionnaire</w:t>
      </w:r>
      <w:r>
        <w:t xml:space="preserve"> was distributed to each participant. This asked them to record their familiarity with the usage of each media type for communicating planning proposals.  It also asked them to rank media categories in order of suitability for both aiding their understanding and facilitating their discussions of the proposal.  The categories selected were as follows:</w:t>
      </w:r>
    </w:p>
    <w:p w14:paraId="5FD5555D" w14:textId="77777777" w:rsidR="00CE1FBD" w:rsidRDefault="00CE1FBD" w:rsidP="00F515CC">
      <w:pPr>
        <w:pStyle w:val="ListParagraph"/>
        <w:numPr>
          <w:ilvl w:val="0"/>
          <w:numId w:val="4"/>
        </w:numPr>
      </w:pPr>
      <w:r>
        <w:t>Paper plan</w:t>
      </w:r>
    </w:p>
    <w:p w14:paraId="1638C59A" w14:textId="77777777" w:rsidR="00CE1FBD" w:rsidRDefault="00CE1FBD" w:rsidP="00F515CC">
      <w:pPr>
        <w:pStyle w:val="ListParagraph"/>
        <w:numPr>
          <w:ilvl w:val="0"/>
          <w:numId w:val="4"/>
        </w:numPr>
      </w:pPr>
      <w:r>
        <w:t>Physical model</w:t>
      </w:r>
    </w:p>
    <w:p w14:paraId="1B015F3E" w14:textId="77777777" w:rsidR="00CE1FBD" w:rsidRDefault="00CE1FBD" w:rsidP="00F515CC">
      <w:pPr>
        <w:pStyle w:val="ListParagraph"/>
        <w:numPr>
          <w:ilvl w:val="0"/>
          <w:numId w:val="4"/>
        </w:numPr>
      </w:pPr>
      <w:r>
        <w:t>Printed 3D perspectives</w:t>
      </w:r>
    </w:p>
    <w:p w14:paraId="1EAF8D24" w14:textId="77777777" w:rsidR="00CE1FBD" w:rsidRDefault="00CE1FBD" w:rsidP="00F515CC">
      <w:pPr>
        <w:pStyle w:val="ListParagraph"/>
        <w:numPr>
          <w:ilvl w:val="0"/>
          <w:numId w:val="4"/>
        </w:numPr>
      </w:pPr>
      <w:r>
        <w:t>3D visualisation (e.g. Sketchup)</w:t>
      </w:r>
    </w:p>
    <w:p w14:paraId="4FC659B8" w14:textId="77777777" w:rsidR="00CE1FBD" w:rsidRDefault="00CE1FBD" w:rsidP="00F515CC">
      <w:pPr>
        <w:pStyle w:val="ListParagraph"/>
        <w:numPr>
          <w:ilvl w:val="0"/>
          <w:numId w:val="4"/>
        </w:numPr>
      </w:pPr>
      <w:r>
        <w:t>3D walkthrough with game controller</w:t>
      </w:r>
    </w:p>
    <w:p w14:paraId="75AD8172" w14:textId="06C8A9C6" w:rsidR="00CE1FBD" w:rsidRDefault="00CE1FBD" w:rsidP="00F515CC">
      <w:pPr>
        <w:pStyle w:val="ListParagraph"/>
        <w:numPr>
          <w:ilvl w:val="0"/>
          <w:numId w:val="4"/>
        </w:numPr>
      </w:pPr>
      <w:r>
        <w:t>3D walkthrough with game controller and glasses</w:t>
      </w:r>
    </w:p>
    <w:p w14:paraId="2748B8ED" w14:textId="622CAF7A" w:rsidR="00CE1FBD" w:rsidRDefault="00CE1FBD" w:rsidP="00C7295E">
      <w:r>
        <w:t>This categorisation grouped the proposal 2D top down plan, the Council master plan and the map into one category of media “paper plan” as these media types were determined to be offering similar information to participants and to reduce complexity understanding the questionnaire. This form of self-reporting question is used to gather data about visualisations</w:t>
      </w:r>
      <w:r w:rsidR="00646CEC">
        <w:t xml:space="preserve"> </w:t>
      </w:r>
      <w:r w:rsidR="000B47B1">
        <w:fldChar w:fldCharType="begin"/>
      </w:r>
      <w:r w:rsidR="00847F5B">
        <w:instrText xml:space="preserve"> ADDIN ZOTERO_ITEM CSL_CITATION {"citationID":"9oa0ll1uc","properties":{"formattedCitation":"[17]","plainCitation":"[17]"},"citationItems":[{"id":76,"uris":["http://zotero.org/users/360832/items/XTT4THHQ"],"uri":["http://zotero.org/users/360832/items/XTT4THHQ"],"itemData":{"id":76,"type":"article-journal","title":"The limits of realism: perceptions of virtual landscapes","container-title":"Landscape and Urban Planning","page":"163-182","volume":"54","issue":"1–4","source":"ScienceDirect","abstract":"Communicating planning results within expert groups or to local citizens is crucial to an efficient planning process. In the planning and design disciplines such as landscape and urban planning, recent digital 3D-visualizations have gained increased recognition. However, the validation of simulations of virtual landscapes, in terms of their degree of realism (R’Degree) has so far been neglected in research. This study concentrates on the question whether, how, and to which degree the real visually perceived landscape, represented through photographs, can be validly represented by means of virtual landscapes. The study area comprises the communities of Schwyz and Ingenbohl–Brunnen situated on Lake Lucerne in Central Switzerland.\n\nFrom a modelling point of view, landscapes are highly complex structures. Instead of manually modelling the virtual environment, which is the traditional CAD-approach, a GIS-based approach is pursued. This is the prerequisite for the efficient visualization of large data sets.\n\nThe validity of the created virtual landscape is tested in an empirical study in which test persons are asked to order a set of real images and variations of the corresponding computer-generated images. In the experiment, approximately 75% of the test persons assigned the highest possible value (very high degree of realism) to one or more scenes of simulated landscapes. In order to achieve an even higher degree of realism, more and very detailed 3D-object-data and accompanying texture information would be necessary.","DOI":"10.1016/S0169-2046(01)00134-7","ISSN":"0169-2046","shortTitle":"The limits of realism","author":[{"family":"Lange","given":"Eckart"}],"issued":{"date-parts":[["2001",5,25]]},"accessed":{"date-parts":[["2012",4,26]]}}}],"schema":"https://github.com/citation-style-language/schema/raw/master/csl-citation.json"} </w:instrText>
      </w:r>
      <w:r w:rsidR="000B47B1">
        <w:fldChar w:fldCharType="separate"/>
      </w:r>
      <w:r w:rsidR="00467B0A">
        <w:rPr>
          <w:noProof/>
        </w:rPr>
        <w:t>[17]</w:t>
      </w:r>
      <w:r w:rsidR="000B47B1">
        <w:fldChar w:fldCharType="end"/>
      </w:r>
      <w:r w:rsidR="000B47B1">
        <w:fldChar w:fldCharType="begin"/>
      </w:r>
      <w:r w:rsidR="00847F5B">
        <w:instrText xml:space="preserve"> ADDIN ZOTERO_ITEM CSL_CITATION {"citationID":"16hi442t4l","properties":{"formattedCitation":"[53]","plainCitation":"[53]"},"citationItems":[{"id":7356,"uris":["http://zotero.org/users/360832/items/6ZT5A6M4"],"uri":["http://zotero.org/users/360832/items/6ZT5A6M4"],"itemData":{"id":7356,"type":"article-journal","title":"GIS-based visualisation of rural landscapes: defining 'sufficient' realism for environmental decision-making","container-title":"Landscape and Urban Planning","page":"117-131","volume":"65","source":"IngentaConnect","DOI":"10.1016/S0169-2046(02)00245-1","shortTitle":"GIS-based visualisation of rural landscapes","author":[{"family":"Appleton K.","given":""},{"family":"Lovett A.","given":""}],"issued":{"date-parts":[["2003",10,15]]},"accessed":{"date-parts":[["2009",1,5]],"season":"13:06:39"}}}],"schema":"https://github.com/citation-style-language/schema/raw/master/csl-citation.json"} </w:instrText>
      </w:r>
      <w:r w:rsidR="000B47B1">
        <w:fldChar w:fldCharType="separate"/>
      </w:r>
      <w:r w:rsidR="0005308E">
        <w:rPr>
          <w:noProof/>
        </w:rPr>
        <w:t>[53]</w:t>
      </w:r>
      <w:r w:rsidR="000B47B1">
        <w:fldChar w:fldCharType="end"/>
      </w:r>
      <w:r>
        <w:rPr>
          <w:noProof/>
        </w:rPr>
        <w:t xml:space="preserve"> </w:t>
      </w:r>
      <w:r>
        <w:t>and it was deemed of interest to examine how each media type was ranked and the actual usage of that media type in discussion.</w:t>
      </w:r>
    </w:p>
    <w:p w14:paraId="2B68A402" w14:textId="77777777" w:rsidR="00D73C57" w:rsidRDefault="00D73C57" w:rsidP="00C7295E"/>
    <w:p w14:paraId="54F2042C" w14:textId="77777777" w:rsidR="002865F3" w:rsidRDefault="002865F3" w:rsidP="00C7295E"/>
    <w:p w14:paraId="2BEB1A24" w14:textId="77777777" w:rsidR="00CE1FBD" w:rsidRDefault="00CE1FBD" w:rsidP="002865F3">
      <w:pPr>
        <w:pStyle w:val="Heading3"/>
      </w:pPr>
      <w:bookmarkStart w:id="1090" w:name="_Toc247040562"/>
      <w:r w:rsidRPr="001C3524">
        <w:t>Analytical methodology</w:t>
      </w:r>
      <w:bookmarkEnd w:id="1090"/>
    </w:p>
    <w:p w14:paraId="755699D6" w14:textId="77777777" w:rsidR="00CE1FBD" w:rsidRDefault="00CE1FBD" w:rsidP="00C7295E"/>
    <w:p w14:paraId="13410DAC" w14:textId="46F14E36" w:rsidR="00627205" w:rsidRDefault="00627205" w:rsidP="00627205">
      <w:r>
        <w:t xml:space="preserve">Post </w:t>
      </w:r>
      <w:r w:rsidRPr="00751058">
        <w:t>workshop</w:t>
      </w:r>
      <w:r>
        <w:t>, the videos of the experiment were analysed to capture the usage of each type of media by the participants.  It was considered necessary to form a set of criteria that defined usage of a media type.  After initially watching the videos to determine a suitable methodology, these were defined as one of two physical actions towards a particular media:</w:t>
      </w:r>
    </w:p>
    <w:p w14:paraId="41B64697" w14:textId="77777777" w:rsidR="00627205" w:rsidRPr="001C3524" w:rsidRDefault="00627205" w:rsidP="00F515CC">
      <w:pPr>
        <w:pStyle w:val="ListParagraph"/>
        <w:numPr>
          <w:ilvl w:val="0"/>
          <w:numId w:val="3"/>
        </w:numPr>
        <w:spacing w:after="0" w:line="240" w:lineRule="auto"/>
      </w:pPr>
      <w:r>
        <w:t>Gesture based “point</w:t>
      </w:r>
      <w:r w:rsidRPr="001C3524">
        <w:t xml:space="preserve"> at” </w:t>
      </w:r>
    </w:p>
    <w:p w14:paraId="211C8D61" w14:textId="1BA7560B" w:rsidR="00627205" w:rsidRDefault="00627205" w:rsidP="00F515CC">
      <w:pPr>
        <w:pStyle w:val="ListParagraph"/>
        <w:numPr>
          <w:ilvl w:val="0"/>
          <w:numId w:val="3"/>
        </w:numPr>
        <w:spacing w:after="0" w:line="240" w:lineRule="auto"/>
      </w:pPr>
      <w:r w:rsidRPr="001C3524">
        <w:t>Identifiable head position</w:t>
      </w:r>
      <w:r>
        <w:t xml:space="preserve"> “look at”</w:t>
      </w:r>
    </w:p>
    <w:p w14:paraId="7D9CAC39" w14:textId="77777777" w:rsidR="00627205" w:rsidRDefault="00627205" w:rsidP="00627205">
      <w:pPr>
        <w:pStyle w:val="ListParagraph"/>
        <w:spacing w:after="0" w:line="240" w:lineRule="auto"/>
        <w:ind w:left="1440"/>
      </w:pPr>
    </w:p>
    <w:p w14:paraId="5F687F87" w14:textId="68EDB117" w:rsidR="00627205" w:rsidRDefault="00627205" w:rsidP="00627205">
      <w:r>
        <w:t xml:space="preserve">This scheme is similar to that of </w:t>
      </w:r>
      <w:r w:rsidRPr="003756DF">
        <w:t>Lewis and Sheppard</w:t>
      </w:r>
      <w:r>
        <w:t xml:space="preserve"> </w:t>
      </w:r>
      <w:r>
        <w:fldChar w:fldCharType="begin"/>
      </w:r>
      <w:r w:rsidR="00847F5B">
        <w:instrText xml:space="preserve"> ADDIN ZOTERO_ITEM CSL_CITATION {"citationID":"t72195e79","properties":{"formattedCitation":"[56]","plainCitation":"[56]"},"citationItems":[{"id":12596,"uris":["http://zotero.org/users/360832/items/UAAVMB4J"],"uri":["http://zotero.org/users/360832/items/UAAVMB4J"],"itemData":{"id":12596,"type":"article-journal","title":"Culture and communication: Can landscape visualization improve forest management consultation with indigenous communities?","container-title":"Landscape and Urban Planning","page":"291-313","volume":"77","issue":"3","source":"ScienceDirect","abstract":"Members of indigenous communities may find it difficult to engage with technical information presented using typical resource management planning media, such as maps and reports. One technique that has been successful in public consultation in other fields is the use of realistic three-dimensional (3D) visualizations of the future landscape under different scenarios. This technique might provide common ground between different cultural groups in forestry, but has not yet been widely applied with First Nation communities where cultural impacts of proposed management activities need to be discussed. This study represents one of the first to assess the acceptability and effectiveness of photo-realistic landscape visualizations with First Nations and their performance relative to more standard planimetric maps as typically employed by resource managers in their consultations with local communities in British Columbia (BC).\nThis study with the Cheam Band of the Fraser Valley in BC presented a small sample of community members with various landscape management scenarios in the form of simple GIS maps and photo-realistic images. The newer visualization medium was readily accepted by the community members, despite its novelty. The study found that the simple maps on their own led to less understanding of the proposed management options and some confusion or errors in orientation; the visualizations encouraged more in-depth and lively discussion, and seemed to help participants articulate more clearly their preferences for landscape conditions. Band members commented on some shortcomings of the maps, but generally found the visualizations to be helpful and more meaningful. However, further studies are needed to replicate these exploratory findings with other First Nations communities, to validate the information provided by visualizations, and support more robust guidance for their use in practice.","DOI":"10.1016/j.landurbplan.2005.04.004","ISSN":"0169-2046","shortTitle":"Culture and communication","author":[{"family":"Lewis","given":"John L."},{"family":"Sheppard","given":"Stephen R.J."}],"issued":{"date-parts":[["2006",8,30]]},"accessed":{"date-parts":[["2009",8,17]]}}}],"schema":"https://github.com/citation-style-language/schema/raw/master/csl-citation.json"} </w:instrText>
      </w:r>
      <w:r>
        <w:fldChar w:fldCharType="separate"/>
      </w:r>
      <w:r w:rsidR="0005308E">
        <w:rPr>
          <w:noProof/>
        </w:rPr>
        <w:t>[56]</w:t>
      </w:r>
      <w:r>
        <w:fldChar w:fldCharType="end"/>
      </w:r>
      <w:r w:rsidRPr="003756DF">
        <w:t>, who identified</w:t>
      </w:r>
      <w:r>
        <w:rPr>
          <w:color w:val="FF0000"/>
        </w:rPr>
        <w:t xml:space="preserve"> </w:t>
      </w:r>
      <w:r w:rsidRPr="003756DF">
        <w:t>gestures</w:t>
      </w:r>
      <w:r>
        <w:rPr>
          <w:color w:val="FF0000"/>
        </w:rPr>
        <w:t xml:space="preserve"> </w:t>
      </w:r>
      <w:r w:rsidRPr="003756DF">
        <w:t xml:space="preserve">indicating interest in </w:t>
      </w:r>
      <w:r>
        <w:t xml:space="preserve">different </w:t>
      </w:r>
      <w:r w:rsidRPr="003756DF">
        <w:t>image</w:t>
      </w:r>
      <w:r>
        <w:t>s, but which were recorded via session notes, not video.</w:t>
      </w:r>
      <w:r>
        <w:rPr>
          <w:color w:val="FF0000"/>
        </w:rPr>
        <w:t xml:space="preserve">  </w:t>
      </w:r>
      <w:r>
        <w:t xml:space="preserve">In addition to the gesture based system, the video audio </w:t>
      </w:r>
      <w:r w:rsidRPr="001C3524">
        <w:t xml:space="preserve">recording </w:t>
      </w:r>
      <w:r>
        <w:t xml:space="preserve">was also </w:t>
      </w:r>
      <w:r w:rsidRPr="001C3524">
        <w:t>used to support gesture identification</w:t>
      </w:r>
      <w:r>
        <w:t xml:space="preserve"> so that a “</w:t>
      </w:r>
      <w:r w:rsidRPr="00627205">
        <w:rPr>
          <w:i/>
        </w:rPr>
        <w:t>point at</w:t>
      </w:r>
      <w:r>
        <w:t>” gesture could be distinguished correctly from a simple gesticulation.  As an example, both a “</w:t>
      </w:r>
      <w:r w:rsidRPr="00627205">
        <w:rPr>
          <w:i/>
        </w:rPr>
        <w:t>point at</w:t>
      </w:r>
      <w:r>
        <w:t>” gesture and “</w:t>
      </w:r>
      <w:r w:rsidRPr="00627205">
        <w:rPr>
          <w:i/>
        </w:rPr>
        <w:t>look at</w:t>
      </w:r>
      <w:r>
        <w:t>” gestures can be seen in Figure 4, which is a frame of video from the session showing the participants using the interactive 3D walk-through media.</w:t>
      </w:r>
    </w:p>
    <w:p w14:paraId="7BF136AA" w14:textId="43A48E13" w:rsidR="00CE1FBD" w:rsidRDefault="002865F3" w:rsidP="002865F3">
      <w:pPr>
        <w:jc w:val="center"/>
      </w:pPr>
      <w:r w:rsidRPr="00D101F3">
        <w:rPr>
          <w:noProof/>
          <w:lang w:val="en-US"/>
        </w:rPr>
        <w:drawing>
          <wp:inline distT="0" distB="0" distL="0" distR="0" wp14:anchorId="1AEB34D0" wp14:editId="4C55D518">
            <wp:extent cx="3086100" cy="2289140"/>
            <wp:effectExtent l="19050" t="0" r="0" b="0"/>
            <wp:docPr id="1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grayscl/>
                    </a:blip>
                    <a:srcRect/>
                    <a:stretch>
                      <a:fillRect/>
                    </a:stretch>
                  </pic:blipFill>
                  <pic:spPr bwMode="auto">
                    <a:xfrm>
                      <a:off x="0" y="0"/>
                      <a:ext cx="3086100" cy="2289140"/>
                    </a:xfrm>
                    <a:prstGeom prst="rect">
                      <a:avLst/>
                    </a:prstGeom>
                    <a:noFill/>
                    <a:ln w="9525">
                      <a:noFill/>
                      <a:miter lim="800000"/>
                      <a:headEnd/>
                      <a:tailEnd/>
                    </a:ln>
                  </pic:spPr>
                </pic:pic>
              </a:graphicData>
            </a:graphic>
          </wp:inline>
        </w:drawing>
      </w:r>
    </w:p>
    <w:p w14:paraId="6FCB00BB" w14:textId="3632132A" w:rsidR="00CE1FBD" w:rsidRDefault="00CE1FBD" w:rsidP="00C7295E">
      <w:pPr>
        <w:pStyle w:val="Caption"/>
      </w:pPr>
      <w:bookmarkStart w:id="1091" w:name="_Ref220477882"/>
      <w:bookmarkStart w:id="1092" w:name="_Toc206914366"/>
      <w:bookmarkStart w:id="1093" w:name="_Toc247040635"/>
      <w:r>
        <w:t xml:space="preserve">Figure </w:t>
      </w:r>
      <w:r>
        <w:fldChar w:fldCharType="begin"/>
      </w:r>
      <w:r>
        <w:instrText xml:space="preserve"> SEQ Figure \* ARABIC </w:instrText>
      </w:r>
      <w:r>
        <w:fldChar w:fldCharType="separate"/>
      </w:r>
      <w:r w:rsidR="00860744">
        <w:rPr>
          <w:noProof/>
        </w:rPr>
        <w:t>23</w:t>
      </w:r>
      <w:r>
        <w:rPr>
          <w:noProof/>
        </w:rPr>
        <w:fldChar w:fldCharType="end"/>
      </w:r>
      <w:bookmarkEnd w:id="1091"/>
      <w:r w:rsidR="000B47B1">
        <w:t xml:space="preserve"> - </w:t>
      </w:r>
      <w:r>
        <w:t>Frame of video showing the participants looking at one media type</w:t>
      </w:r>
      <w:bookmarkEnd w:id="1092"/>
      <w:bookmarkEnd w:id="1093"/>
    </w:p>
    <w:p w14:paraId="505F0E82" w14:textId="64DA5B12" w:rsidR="00627205" w:rsidRDefault="00627205" w:rsidP="00627205">
      <w:r>
        <w:t>The analysis of media type usage took place using NVivo 8</w:t>
      </w:r>
      <w:r w:rsidRPr="00480DB9">
        <w:rPr>
          <w:rStyle w:val="FootnoteReference"/>
        </w:rPr>
        <w:footnoteReference w:id="18"/>
      </w:r>
      <w:r>
        <w:t xml:space="preserve"> software that allows for periods of time in videos to be assigned against different user defined codes.  Each media type was given a code and then as usage of a particular media type was identified, that section of the time line of the video was assigned against the appropriate code.  This allows the whole video timeline to be broken up into usage of the media types and result</w:t>
      </w:r>
      <w:r w:rsidR="00E64A3C">
        <w:t>s</w:t>
      </w:r>
      <w:r>
        <w:t xml:space="preserve"> in the timed usage of each media type.  Through</w:t>
      </w:r>
      <w:r w:rsidR="002D156B">
        <w:t>out</w:t>
      </w:r>
      <w:r>
        <w:t xml:space="preserve"> the session all participants took turns in speaking and used different media to support their discussions.  Generally, this kept the attention of the group fixed upon a particular media or the person speaking. However, occasionally in the session an individual participant referenced a media type whilst the rest of the group was otherwise engaged to establish total usage.  So, in this case if two participants used more than one media at once, both usages were coded into the timeline.  The facility in the software that allows reduced play speed was essential to the process and aided the accuracy of timing the usage.  For simplicity in viewing the results, only one of the two video tracks was encoded, but the second video was used to check all the participant’s movements, if the first view was blocked.  Although the camera tracks were started at slightly different times, the time differential between recordings was calculated by identification of a reference event that occurred at the beginning of both the videos. This offset then allowed the transfer of events seen only in the second video back to the first timeline.</w:t>
      </w:r>
    </w:p>
    <w:p w14:paraId="3243A0DD" w14:textId="77777777" w:rsidR="00CE1FBD" w:rsidRDefault="00CE1FBD" w:rsidP="00C7295E"/>
    <w:tbl>
      <w:tblPr>
        <w:tblStyle w:val="ThesisTable"/>
        <w:tblW w:w="0" w:type="auto"/>
        <w:tblLook w:val="04A0" w:firstRow="1" w:lastRow="0" w:firstColumn="1" w:lastColumn="0" w:noHBand="0" w:noVBand="1"/>
      </w:tblPr>
      <w:tblGrid>
        <w:gridCol w:w="5500"/>
        <w:gridCol w:w="2024"/>
      </w:tblGrid>
      <w:tr w:rsidR="00CE1FBD" w14:paraId="1F45EE53" w14:textId="77777777" w:rsidTr="000B47B1">
        <w:trPr>
          <w:cnfStyle w:val="100000000000" w:firstRow="1" w:lastRow="0" w:firstColumn="0" w:lastColumn="0" w:oddVBand="0" w:evenVBand="0" w:oddHBand="0" w:evenHBand="0" w:firstRowFirstColumn="0" w:firstRowLastColumn="0" w:lastRowFirstColumn="0" w:lastRowLastColumn="0"/>
          <w:trHeight w:val="267"/>
        </w:trPr>
        <w:tc>
          <w:tcPr>
            <w:tcW w:w="5440" w:type="dxa"/>
          </w:tcPr>
          <w:p w14:paraId="677F0E4E" w14:textId="77777777" w:rsidR="00CE1FBD" w:rsidRPr="000B47B1" w:rsidRDefault="00CE1FBD" w:rsidP="000B47B1">
            <w:pPr>
              <w:rPr>
                <w:b w:val="0"/>
              </w:rPr>
            </w:pPr>
            <w:r w:rsidRPr="000B47B1">
              <w:rPr>
                <w:b w:val="0"/>
              </w:rPr>
              <w:t>Media</w:t>
            </w:r>
          </w:p>
        </w:tc>
        <w:tc>
          <w:tcPr>
            <w:tcW w:w="1964" w:type="dxa"/>
          </w:tcPr>
          <w:p w14:paraId="1054C63E" w14:textId="77777777" w:rsidR="00CE1FBD" w:rsidRPr="000B47B1" w:rsidRDefault="00CE1FBD" w:rsidP="000B47B1">
            <w:pPr>
              <w:rPr>
                <w:b w:val="0"/>
              </w:rPr>
            </w:pPr>
            <w:r w:rsidRPr="000B47B1">
              <w:rPr>
                <w:b w:val="0"/>
              </w:rPr>
              <w:t>Category</w:t>
            </w:r>
          </w:p>
        </w:tc>
      </w:tr>
      <w:tr w:rsidR="00CE1FBD" w14:paraId="7D288DE2" w14:textId="77777777" w:rsidTr="000B47B1">
        <w:trPr>
          <w:trHeight w:val="267"/>
        </w:trPr>
        <w:tc>
          <w:tcPr>
            <w:tcW w:w="5440" w:type="dxa"/>
          </w:tcPr>
          <w:p w14:paraId="58D4A9A9" w14:textId="77777777" w:rsidR="00CE1FBD" w:rsidRDefault="00CE1FBD" w:rsidP="000B47B1">
            <w:r w:rsidRPr="00C458DF">
              <w:t>A1 1:1000</w:t>
            </w:r>
            <w:r>
              <w:t xml:space="preserve"> scale</w:t>
            </w:r>
            <w:r w:rsidRPr="00C458DF">
              <w:t xml:space="preserve"> </w:t>
            </w:r>
            <w:r>
              <w:t>plan view</w:t>
            </w:r>
          </w:p>
        </w:tc>
        <w:tc>
          <w:tcPr>
            <w:tcW w:w="1964" w:type="dxa"/>
          </w:tcPr>
          <w:p w14:paraId="717DAB7B" w14:textId="77777777" w:rsidR="00CE1FBD" w:rsidRPr="00280953" w:rsidRDefault="00CE1FBD" w:rsidP="000B47B1">
            <w:r w:rsidRPr="00280953">
              <w:t>2D plan</w:t>
            </w:r>
          </w:p>
        </w:tc>
      </w:tr>
      <w:tr w:rsidR="00CE1FBD" w14:paraId="7B33A2CB" w14:textId="77777777" w:rsidTr="000B47B1">
        <w:trPr>
          <w:cnfStyle w:val="000000010000" w:firstRow="0" w:lastRow="0" w:firstColumn="0" w:lastColumn="0" w:oddVBand="0" w:evenVBand="0" w:oddHBand="0" w:evenHBand="1" w:firstRowFirstColumn="0" w:firstRowLastColumn="0" w:lastRowFirstColumn="0" w:lastRowLastColumn="0"/>
          <w:trHeight w:val="252"/>
        </w:trPr>
        <w:tc>
          <w:tcPr>
            <w:tcW w:w="5440" w:type="dxa"/>
          </w:tcPr>
          <w:p w14:paraId="17D80F37" w14:textId="77777777" w:rsidR="00CE1FBD" w:rsidRDefault="00CE1FBD" w:rsidP="000B47B1">
            <w:r>
              <w:t xml:space="preserve">5 x A3 image views </w:t>
            </w:r>
          </w:p>
        </w:tc>
        <w:tc>
          <w:tcPr>
            <w:tcW w:w="1964" w:type="dxa"/>
          </w:tcPr>
          <w:p w14:paraId="56CC6B0D" w14:textId="77777777" w:rsidR="00CE1FBD" w:rsidRDefault="00CE1FBD" w:rsidP="000B47B1">
            <w:r>
              <w:t>Images</w:t>
            </w:r>
          </w:p>
        </w:tc>
      </w:tr>
      <w:tr w:rsidR="00CE1FBD" w14:paraId="420A4D8F" w14:textId="77777777" w:rsidTr="000B47B1">
        <w:trPr>
          <w:trHeight w:val="267"/>
        </w:trPr>
        <w:tc>
          <w:tcPr>
            <w:tcW w:w="5440" w:type="dxa"/>
          </w:tcPr>
          <w:p w14:paraId="06F9341F" w14:textId="77777777" w:rsidR="00CE1FBD" w:rsidRDefault="00CE1FBD" w:rsidP="000B47B1">
            <w:r>
              <w:t>1:500 scale model</w:t>
            </w:r>
          </w:p>
        </w:tc>
        <w:tc>
          <w:tcPr>
            <w:tcW w:w="1964" w:type="dxa"/>
          </w:tcPr>
          <w:p w14:paraId="21512BCE" w14:textId="77777777" w:rsidR="00CE1FBD" w:rsidRDefault="00CE1FBD" w:rsidP="000B47B1">
            <w:r>
              <w:t>Physical model</w:t>
            </w:r>
          </w:p>
        </w:tc>
      </w:tr>
      <w:tr w:rsidR="00CE1FBD" w14:paraId="5738CE9B" w14:textId="77777777" w:rsidTr="000B47B1">
        <w:trPr>
          <w:cnfStyle w:val="000000010000" w:firstRow="0" w:lastRow="0" w:firstColumn="0" w:lastColumn="0" w:oddVBand="0" w:evenVBand="0" w:oddHBand="0" w:evenHBand="1" w:firstRowFirstColumn="0" w:firstRowLastColumn="0" w:lastRowFirstColumn="0" w:lastRowLastColumn="0"/>
          <w:trHeight w:val="267"/>
        </w:trPr>
        <w:tc>
          <w:tcPr>
            <w:tcW w:w="5440" w:type="dxa"/>
          </w:tcPr>
          <w:p w14:paraId="204E4AFB" w14:textId="77777777" w:rsidR="00CE1FBD" w:rsidRDefault="00CE1FBD" w:rsidP="000B47B1">
            <w:r>
              <w:t>3D CAD(Google Sketchup)</w:t>
            </w:r>
          </w:p>
        </w:tc>
        <w:tc>
          <w:tcPr>
            <w:tcW w:w="1964" w:type="dxa"/>
          </w:tcPr>
          <w:p w14:paraId="769F4577" w14:textId="77777777" w:rsidR="00CE1FBD" w:rsidRDefault="00CE1FBD" w:rsidP="000B47B1">
            <w:r>
              <w:t>3D CAD</w:t>
            </w:r>
          </w:p>
        </w:tc>
      </w:tr>
      <w:tr w:rsidR="00CE1FBD" w14:paraId="75483D2D" w14:textId="77777777" w:rsidTr="000B47B1">
        <w:trPr>
          <w:trHeight w:val="267"/>
        </w:trPr>
        <w:tc>
          <w:tcPr>
            <w:tcW w:w="5440" w:type="dxa"/>
          </w:tcPr>
          <w:p w14:paraId="395AEB33" w14:textId="77777777" w:rsidR="00CE1FBD" w:rsidRDefault="00CE1FBD" w:rsidP="000B47B1">
            <w:r>
              <w:t>3D walk-through with game controller</w:t>
            </w:r>
          </w:p>
        </w:tc>
        <w:tc>
          <w:tcPr>
            <w:tcW w:w="1964" w:type="dxa"/>
          </w:tcPr>
          <w:p w14:paraId="6FFDC3AA" w14:textId="77777777" w:rsidR="00CE1FBD" w:rsidRDefault="00CE1FBD" w:rsidP="000B47B1">
            <w:r>
              <w:t xml:space="preserve">3D WT </w:t>
            </w:r>
          </w:p>
        </w:tc>
      </w:tr>
      <w:tr w:rsidR="00CE1FBD" w14:paraId="6A2F94B5" w14:textId="77777777" w:rsidTr="000B47B1">
        <w:trPr>
          <w:cnfStyle w:val="000000010000" w:firstRow="0" w:lastRow="0" w:firstColumn="0" w:lastColumn="0" w:oddVBand="0" w:evenVBand="0" w:oddHBand="0" w:evenHBand="1" w:firstRowFirstColumn="0" w:firstRowLastColumn="0" w:lastRowFirstColumn="0" w:lastRowLastColumn="0"/>
          <w:trHeight w:val="267"/>
        </w:trPr>
        <w:tc>
          <w:tcPr>
            <w:tcW w:w="5440" w:type="dxa"/>
          </w:tcPr>
          <w:p w14:paraId="6F5FE141" w14:textId="77777777" w:rsidR="00CE1FBD" w:rsidRDefault="00CE1FBD" w:rsidP="000B47B1">
            <w:r>
              <w:t>3D walk-through with game controller and stereo glasses</w:t>
            </w:r>
          </w:p>
        </w:tc>
        <w:tc>
          <w:tcPr>
            <w:tcW w:w="1964" w:type="dxa"/>
          </w:tcPr>
          <w:p w14:paraId="4C5168D5" w14:textId="77777777" w:rsidR="00CE1FBD" w:rsidRDefault="00CE1FBD" w:rsidP="000B47B1">
            <w:r>
              <w:t>3D WT Glasses</w:t>
            </w:r>
          </w:p>
        </w:tc>
      </w:tr>
      <w:tr w:rsidR="00CE1FBD" w14:paraId="5E6611F8" w14:textId="77777777" w:rsidTr="000B47B1">
        <w:trPr>
          <w:trHeight w:val="267"/>
        </w:trPr>
        <w:tc>
          <w:tcPr>
            <w:tcW w:w="5440" w:type="dxa"/>
          </w:tcPr>
          <w:p w14:paraId="3E68E215" w14:textId="77777777" w:rsidR="00CE1FBD" w:rsidRDefault="00CE1FBD" w:rsidP="000B47B1">
            <w:r>
              <w:t>A1 1:1000 scale current situation map</w:t>
            </w:r>
          </w:p>
        </w:tc>
        <w:tc>
          <w:tcPr>
            <w:tcW w:w="1964" w:type="dxa"/>
          </w:tcPr>
          <w:p w14:paraId="58B622E8" w14:textId="77777777" w:rsidR="00CE1FBD" w:rsidRDefault="00CE1FBD" w:rsidP="000B47B1">
            <w:r>
              <w:t>Overview plan</w:t>
            </w:r>
          </w:p>
        </w:tc>
      </w:tr>
      <w:tr w:rsidR="00CE1FBD" w14:paraId="3F686229" w14:textId="77777777" w:rsidTr="000B47B1">
        <w:trPr>
          <w:cnfStyle w:val="000000010000" w:firstRow="0" w:lastRow="0" w:firstColumn="0" w:lastColumn="0" w:oddVBand="0" w:evenVBand="0" w:oddHBand="0" w:evenHBand="1" w:firstRowFirstColumn="0" w:firstRowLastColumn="0" w:lastRowFirstColumn="0" w:lastRowLastColumn="0"/>
          <w:trHeight w:val="267"/>
        </w:trPr>
        <w:tc>
          <w:tcPr>
            <w:tcW w:w="5440" w:type="dxa"/>
          </w:tcPr>
          <w:p w14:paraId="0CCC4252" w14:textId="77777777" w:rsidR="00CE1FBD" w:rsidRDefault="00CE1FBD" w:rsidP="000B47B1">
            <w:r>
              <w:t>A1 1:1000 scale Sheffield Council “master plan” plan view</w:t>
            </w:r>
          </w:p>
        </w:tc>
        <w:tc>
          <w:tcPr>
            <w:tcW w:w="1964" w:type="dxa"/>
          </w:tcPr>
          <w:p w14:paraId="1318F47F" w14:textId="77777777" w:rsidR="00CE1FBD" w:rsidRDefault="00CE1FBD" w:rsidP="000B47B1">
            <w:r>
              <w:t>Overview plan</w:t>
            </w:r>
          </w:p>
        </w:tc>
      </w:tr>
    </w:tbl>
    <w:p w14:paraId="228A9750" w14:textId="2CD1833A" w:rsidR="00CE1FBD" w:rsidRPr="00501635" w:rsidRDefault="00CE1FBD" w:rsidP="00C7295E">
      <w:pPr>
        <w:pStyle w:val="Caption"/>
      </w:pPr>
      <w:bookmarkStart w:id="1094" w:name="_Ref220478015"/>
      <w:bookmarkStart w:id="1095" w:name="_Toc247040680"/>
      <w:r>
        <w:t xml:space="preserve">Table </w:t>
      </w:r>
      <w:r>
        <w:fldChar w:fldCharType="begin"/>
      </w:r>
      <w:r>
        <w:instrText xml:space="preserve"> SEQ Table \* ARABIC </w:instrText>
      </w:r>
      <w:r>
        <w:fldChar w:fldCharType="separate"/>
      </w:r>
      <w:r w:rsidR="00860744">
        <w:rPr>
          <w:noProof/>
        </w:rPr>
        <w:t>2</w:t>
      </w:r>
      <w:r>
        <w:rPr>
          <w:noProof/>
        </w:rPr>
        <w:fldChar w:fldCharType="end"/>
      </w:r>
      <w:bookmarkEnd w:id="1094"/>
      <w:r w:rsidR="000B47B1">
        <w:t xml:space="preserve"> -</w:t>
      </w:r>
      <w:r w:rsidRPr="00680F4B">
        <w:t xml:space="preserve"> </w:t>
      </w:r>
      <w:r>
        <w:t>Coding categories</w:t>
      </w:r>
      <w:bookmarkEnd w:id="1095"/>
    </w:p>
    <w:p w14:paraId="0D0D439E" w14:textId="65015D17" w:rsidR="00627205" w:rsidRDefault="00627205" w:rsidP="00627205">
      <w:r>
        <w:t xml:space="preserve">The timeline was coded with the categories as shown in </w:t>
      </w:r>
      <w:r>
        <w:fldChar w:fldCharType="begin"/>
      </w:r>
      <w:r>
        <w:instrText xml:space="preserve"> REF _Ref220478015 \h </w:instrText>
      </w:r>
      <w:r>
        <w:fldChar w:fldCharType="separate"/>
      </w:r>
      <w:r w:rsidR="00860744">
        <w:t xml:space="preserve">Table </w:t>
      </w:r>
      <w:r w:rsidR="00860744">
        <w:rPr>
          <w:noProof/>
        </w:rPr>
        <w:t>2</w:t>
      </w:r>
      <w:r>
        <w:fldChar w:fldCharType="end"/>
      </w:r>
      <w:r>
        <w:t>.  Both the current situation map and master plan map were coded together as these were seen as two examples of one media type.  The 1:1000 scale plan was separated in the coding process as this contained less contextual information than the overview plans.</w:t>
      </w:r>
    </w:p>
    <w:p w14:paraId="1CE8C161" w14:textId="77777777" w:rsidR="002865F3" w:rsidRDefault="002865F3" w:rsidP="00C7295E"/>
    <w:p w14:paraId="3E7F236B" w14:textId="77777777" w:rsidR="00CE1FBD" w:rsidRDefault="00CE1FBD" w:rsidP="00192A9F">
      <w:pPr>
        <w:pStyle w:val="Heading3"/>
      </w:pPr>
      <w:bookmarkStart w:id="1096" w:name="_Ref219885274"/>
      <w:bookmarkStart w:id="1097" w:name="_Toc247040563"/>
      <w:r>
        <w:t>Results</w:t>
      </w:r>
      <w:bookmarkEnd w:id="1096"/>
      <w:bookmarkEnd w:id="1097"/>
    </w:p>
    <w:p w14:paraId="2E7EA82C" w14:textId="77777777" w:rsidR="00CE1FBD" w:rsidRDefault="00CE1FBD" w:rsidP="00C7295E"/>
    <w:p w14:paraId="2E966FAC" w14:textId="085C068B" w:rsidR="00CE1FBD" w:rsidRDefault="00CE1FBD" w:rsidP="000B47B1">
      <w:pPr>
        <w:spacing w:after="0"/>
      </w:pPr>
      <w:r>
        <w:t>This section presents the results obtained from the coding methodology described in the previous section, the questionnaire and the comparison of the two.</w:t>
      </w:r>
      <w:r w:rsidR="000B47B1">
        <w:t xml:space="preserve"> </w:t>
      </w:r>
    </w:p>
    <w:p w14:paraId="4D73A962" w14:textId="77777777" w:rsidR="000B47B1" w:rsidRDefault="000B47B1" w:rsidP="000B47B1">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841"/>
      </w:tblGrid>
      <w:tr w:rsidR="00CE1FBD" w14:paraId="63546F12" w14:textId="77777777" w:rsidTr="00373A93">
        <w:tc>
          <w:tcPr>
            <w:tcW w:w="4463" w:type="dxa"/>
          </w:tcPr>
          <w:tbl>
            <w:tblPr>
              <w:tblStyle w:val="ThesisTable"/>
              <w:tblW w:w="4129" w:type="dxa"/>
              <w:tblLook w:val="04A0" w:firstRow="1" w:lastRow="0" w:firstColumn="1" w:lastColumn="0" w:noHBand="0" w:noVBand="1"/>
            </w:tblPr>
            <w:tblGrid>
              <w:gridCol w:w="1970"/>
              <w:gridCol w:w="2199"/>
            </w:tblGrid>
            <w:tr w:rsidR="00CE1FBD" w:rsidRPr="009F3754" w14:paraId="263E5B71" w14:textId="77777777" w:rsidTr="00BD2C07">
              <w:trPr>
                <w:cnfStyle w:val="100000000000" w:firstRow="1" w:lastRow="0" w:firstColumn="0" w:lastColumn="0" w:oddVBand="0" w:evenVBand="0" w:oddHBand="0" w:evenHBand="0" w:firstRowFirstColumn="0" w:firstRowLastColumn="0" w:lastRowFirstColumn="0" w:lastRowLastColumn="0"/>
                <w:trHeight w:val="317"/>
              </w:trPr>
              <w:tc>
                <w:tcPr>
                  <w:tcW w:w="1947" w:type="dxa"/>
                  <w:noWrap/>
                  <w:hideMark/>
                </w:tcPr>
                <w:p w14:paraId="5C46E34A" w14:textId="77777777" w:rsidR="00CE1FBD" w:rsidRPr="000B47B1" w:rsidRDefault="00CE1FBD" w:rsidP="00C7295E">
                  <w:pPr>
                    <w:rPr>
                      <w:b w:val="0"/>
                    </w:rPr>
                  </w:pPr>
                  <w:r w:rsidRPr="000B47B1">
                    <w:rPr>
                      <w:b w:val="0"/>
                    </w:rPr>
                    <w:t>Media Type</w:t>
                  </w:r>
                </w:p>
              </w:tc>
              <w:tc>
                <w:tcPr>
                  <w:tcW w:w="2182" w:type="dxa"/>
                  <w:noWrap/>
                  <w:hideMark/>
                </w:tcPr>
                <w:p w14:paraId="268A6480" w14:textId="77777777" w:rsidR="00CE1FBD" w:rsidRPr="000B47B1" w:rsidRDefault="00CE1FBD" w:rsidP="00C7295E">
                  <w:pPr>
                    <w:rPr>
                      <w:b w:val="0"/>
                    </w:rPr>
                  </w:pPr>
                  <w:r w:rsidRPr="000B47B1">
                    <w:rPr>
                      <w:b w:val="0"/>
                    </w:rPr>
                    <w:t>Usage(min:second)</w:t>
                  </w:r>
                </w:p>
              </w:tc>
            </w:tr>
            <w:tr w:rsidR="00CE1FBD" w:rsidRPr="009F3754" w14:paraId="55AA3EDD" w14:textId="77777777" w:rsidTr="00BD2C07">
              <w:trPr>
                <w:trHeight w:val="297"/>
              </w:trPr>
              <w:tc>
                <w:tcPr>
                  <w:tcW w:w="1947" w:type="dxa"/>
                  <w:noWrap/>
                  <w:hideMark/>
                </w:tcPr>
                <w:p w14:paraId="4146C8D4" w14:textId="6935F8DA" w:rsidR="00CE1FBD" w:rsidRPr="009B2944" w:rsidRDefault="000B47B1" w:rsidP="000B47B1">
                  <w:pPr>
                    <w:jc w:val="left"/>
                  </w:pPr>
                  <w:r w:rsidRPr="009B2944">
                    <w:t>Overview Plan</w:t>
                  </w:r>
                </w:p>
              </w:tc>
              <w:tc>
                <w:tcPr>
                  <w:tcW w:w="2182" w:type="dxa"/>
                  <w:noWrap/>
                  <w:hideMark/>
                </w:tcPr>
                <w:p w14:paraId="5393517E" w14:textId="77777777" w:rsidR="00CE1FBD" w:rsidRPr="009B2944" w:rsidRDefault="00CE1FBD" w:rsidP="000B47B1">
                  <w:pPr>
                    <w:jc w:val="left"/>
                  </w:pPr>
                  <w:r w:rsidRPr="009B2944">
                    <w:t>14:18</w:t>
                  </w:r>
                </w:p>
              </w:tc>
            </w:tr>
            <w:tr w:rsidR="00CE1FBD" w:rsidRPr="009F3754" w14:paraId="1B2ABB0A" w14:textId="77777777" w:rsidTr="00BD2C07">
              <w:trPr>
                <w:cnfStyle w:val="000000010000" w:firstRow="0" w:lastRow="0" w:firstColumn="0" w:lastColumn="0" w:oddVBand="0" w:evenVBand="0" w:oddHBand="0" w:evenHBand="1" w:firstRowFirstColumn="0" w:firstRowLastColumn="0" w:lastRowFirstColumn="0" w:lastRowLastColumn="0"/>
              </w:trPr>
              <w:tc>
                <w:tcPr>
                  <w:tcW w:w="1947" w:type="dxa"/>
                  <w:noWrap/>
                  <w:hideMark/>
                </w:tcPr>
                <w:p w14:paraId="7F3A9A4B" w14:textId="77777777" w:rsidR="00CE1FBD" w:rsidRPr="009B2944" w:rsidRDefault="00CE1FBD" w:rsidP="000B47B1">
                  <w:pPr>
                    <w:jc w:val="left"/>
                  </w:pPr>
                  <w:r w:rsidRPr="009B2944">
                    <w:t>3D WT</w:t>
                  </w:r>
                </w:p>
              </w:tc>
              <w:tc>
                <w:tcPr>
                  <w:tcW w:w="2182" w:type="dxa"/>
                  <w:noWrap/>
                  <w:hideMark/>
                </w:tcPr>
                <w:p w14:paraId="063E32AD" w14:textId="77777777" w:rsidR="00CE1FBD" w:rsidRPr="009B2944" w:rsidRDefault="00CE1FBD" w:rsidP="000B47B1">
                  <w:pPr>
                    <w:jc w:val="left"/>
                  </w:pPr>
                  <w:r w:rsidRPr="009B2944">
                    <w:t>07:37</w:t>
                  </w:r>
                </w:p>
              </w:tc>
            </w:tr>
            <w:tr w:rsidR="00CE1FBD" w:rsidRPr="009F3754" w14:paraId="51AD1DDB" w14:textId="77777777" w:rsidTr="00BD2C07">
              <w:tc>
                <w:tcPr>
                  <w:tcW w:w="1947" w:type="dxa"/>
                  <w:noWrap/>
                  <w:hideMark/>
                </w:tcPr>
                <w:p w14:paraId="51563E35" w14:textId="77777777" w:rsidR="00CE1FBD" w:rsidRPr="009B2944" w:rsidRDefault="00CE1FBD" w:rsidP="000B47B1">
                  <w:pPr>
                    <w:jc w:val="left"/>
                  </w:pPr>
                  <w:r w:rsidRPr="009B2944">
                    <w:t>3D WT Glasses</w:t>
                  </w:r>
                </w:p>
              </w:tc>
              <w:tc>
                <w:tcPr>
                  <w:tcW w:w="2182" w:type="dxa"/>
                  <w:noWrap/>
                  <w:hideMark/>
                </w:tcPr>
                <w:p w14:paraId="749D4D58" w14:textId="77777777" w:rsidR="00CE1FBD" w:rsidRPr="009B2944" w:rsidRDefault="00CE1FBD" w:rsidP="000B47B1">
                  <w:pPr>
                    <w:jc w:val="left"/>
                  </w:pPr>
                  <w:r w:rsidRPr="009B2944">
                    <w:t>05:53</w:t>
                  </w:r>
                </w:p>
              </w:tc>
            </w:tr>
            <w:tr w:rsidR="00CE1FBD" w:rsidRPr="009F3754" w14:paraId="43FA1AFE" w14:textId="77777777" w:rsidTr="00BD2C07">
              <w:trPr>
                <w:cnfStyle w:val="000000010000" w:firstRow="0" w:lastRow="0" w:firstColumn="0" w:lastColumn="0" w:oddVBand="0" w:evenVBand="0" w:oddHBand="0" w:evenHBand="1" w:firstRowFirstColumn="0" w:firstRowLastColumn="0" w:lastRowFirstColumn="0" w:lastRowLastColumn="0"/>
                <w:trHeight w:val="317"/>
              </w:trPr>
              <w:tc>
                <w:tcPr>
                  <w:tcW w:w="1947" w:type="dxa"/>
                  <w:noWrap/>
                  <w:hideMark/>
                </w:tcPr>
                <w:p w14:paraId="795F422E" w14:textId="77777777" w:rsidR="00CE1FBD" w:rsidRPr="009B2944" w:rsidRDefault="00CE1FBD" w:rsidP="000B47B1">
                  <w:pPr>
                    <w:jc w:val="left"/>
                  </w:pPr>
                  <w:r w:rsidRPr="009B2944">
                    <w:t>3D CAD</w:t>
                  </w:r>
                </w:p>
              </w:tc>
              <w:tc>
                <w:tcPr>
                  <w:tcW w:w="2182" w:type="dxa"/>
                  <w:noWrap/>
                  <w:hideMark/>
                </w:tcPr>
                <w:p w14:paraId="567AE6EE" w14:textId="77777777" w:rsidR="00CE1FBD" w:rsidRPr="009B2944" w:rsidRDefault="00CE1FBD" w:rsidP="000B47B1">
                  <w:pPr>
                    <w:jc w:val="left"/>
                  </w:pPr>
                  <w:r w:rsidRPr="009B2944">
                    <w:t>01:47</w:t>
                  </w:r>
                </w:p>
              </w:tc>
            </w:tr>
            <w:tr w:rsidR="00CE1FBD" w:rsidRPr="009F3754" w14:paraId="386716B3" w14:textId="77777777" w:rsidTr="00BD2C07">
              <w:trPr>
                <w:trHeight w:val="317"/>
              </w:trPr>
              <w:tc>
                <w:tcPr>
                  <w:tcW w:w="1947" w:type="dxa"/>
                  <w:noWrap/>
                  <w:hideMark/>
                </w:tcPr>
                <w:p w14:paraId="6CEA56A4" w14:textId="77777777" w:rsidR="00CE1FBD" w:rsidRPr="009B2944" w:rsidRDefault="00CE1FBD" w:rsidP="000B47B1">
                  <w:pPr>
                    <w:jc w:val="left"/>
                  </w:pPr>
                  <w:r w:rsidRPr="009B2944">
                    <w:t>Physical Model</w:t>
                  </w:r>
                </w:p>
              </w:tc>
              <w:tc>
                <w:tcPr>
                  <w:tcW w:w="2182" w:type="dxa"/>
                  <w:noWrap/>
                  <w:hideMark/>
                </w:tcPr>
                <w:p w14:paraId="750ABFA5" w14:textId="77777777" w:rsidR="00CE1FBD" w:rsidRPr="009B2944" w:rsidRDefault="00CE1FBD" w:rsidP="000B47B1">
                  <w:pPr>
                    <w:jc w:val="left"/>
                  </w:pPr>
                  <w:r w:rsidRPr="009B2944">
                    <w:t>01:17</w:t>
                  </w:r>
                </w:p>
              </w:tc>
            </w:tr>
            <w:tr w:rsidR="00CE1FBD" w:rsidRPr="009F3754" w14:paraId="13182DC7" w14:textId="77777777" w:rsidTr="00BD2C07">
              <w:trPr>
                <w:cnfStyle w:val="000000010000" w:firstRow="0" w:lastRow="0" w:firstColumn="0" w:lastColumn="0" w:oddVBand="0" w:evenVBand="0" w:oddHBand="0" w:evenHBand="1" w:firstRowFirstColumn="0" w:firstRowLastColumn="0" w:lastRowFirstColumn="0" w:lastRowLastColumn="0"/>
                <w:trHeight w:val="317"/>
              </w:trPr>
              <w:tc>
                <w:tcPr>
                  <w:tcW w:w="1947" w:type="dxa"/>
                  <w:noWrap/>
                  <w:hideMark/>
                </w:tcPr>
                <w:p w14:paraId="65DEB14F" w14:textId="77777777" w:rsidR="00CE1FBD" w:rsidRPr="009B2944" w:rsidRDefault="00CE1FBD" w:rsidP="000B47B1">
                  <w:pPr>
                    <w:jc w:val="left"/>
                  </w:pPr>
                  <w:r w:rsidRPr="009B2944">
                    <w:t>Images</w:t>
                  </w:r>
                </w:p>
              </w:tc>
              <w:tc>
                <w:tcPr>
                  <w:tcW w:w="2182" w:type="dxa"/>
                  <w:noWrap/>
                  <w:hideMark/>
                </w:tcPr>
                <w:p w14:paraId="2B450D33" w14:textId="77777777" w:rsidR="00CE1FBD" w:rsidRPr="009B2944" w:rsidRDefault="00CE1FBD" w:rsidP="000B47B1">
                  <w:pPr>
                    <w:jc w:val="left"/>
                  </w:pPr>
                  <w:r w:rsidRPr="009B2944">
                    <w:t>00:15</w:t>
                  </w:r>
                </w:p>
              </w:tc>
            </w:tr>
            <w:tr w:rsidR="00CE1FBD" w:rsidRPr="009F3754" w14:paraId="0539A67C" w14:textId="77777777" w:rsidTr="00BD2C07">
              <w:trPr>
                <w:trHeight w:val="317"/>
              </w:trPr>
              <w:tc>
                <w:tcPr>
                  <w:tcW w:w="1947" w:type="dxa"/>
                  <w:noWrap/>
                  <w:hideMark/>
                </w:tcPr>
                <w:p w14:paraId="21A0F360" w14:textId="77777777" w:rsidR="00CE1FBD" w:rsidRPr="009B2944" w:rsidRDefault="00CE1FBD" w:rsidP="000B47B1">
                  <w:pPr>
                    <w:jc w:val="left"/>
                  </w:pPr>
                  <w:r w:rsidRPr="009B2944">
                    <w:t>2D Plan</w:t>
                  </w:r>
                </w:p>
              </w:tc>
              <w:tc>
                <w:tcPr>
                  <w:tcW w:w="2182" w:type="dxa"/>
                  <w:noWrap/>
                  <w:hideMark/>
                </w:tcPr>
                <w:p w14:paraId="36A579AD" w14:textId="77777777" w:rsidR="00CE1FBD" w:rsidRPr="009B2944" w:rsidRDefault="00CE1FBD" w:rsidP="000B47B1">
                  <w:pPr>
                    <w:jc w:val="left"/>
                  </w:pPr>
                  <w:r w:rsidRPr="009B2944">
                    <w:t>00:14</w:t>
                  </w:r>
                </w:p>
              </w:tc>
            </w:tr>
            <w:tr w:rsidR="00CE1FBD" w:rsidRPr="009F3754" w14:paraId="57A2BCA7" w14:textId="77777777" w:rsidTr="00BD2C07">
              <w:trPr>
                <w:cnfStyle w:val="000000010000" w:firstRow="0" w:lastRow="0" w:firstColumn="0" w:lastColumn="0" w:oddVBand="0" w:evenVBand="0" w:oddHBand="0" w:evenHBand="1" w:firstRowFirstColumn="0" w:firstRowLastColumn="0" w:lastRowFirstColumn="0" w:lastRowLastColumn="0"/>
                <w:trHeight w:val="411"/>
              </w:trPr>
              <w:tc>
                <w:tcPr>
                  <w:tcW w:w="1947" w:type="dxa"/>
                  <w:noWrap/>
                </w:tcPr>
                <w:p w14:paraId="0FB4A536" w14:textId="77777777" w:rsidR="00CE1FBD" w:rsidRPr="000B47B1" w:rsidRDefault="00CE1FBD" w:rsidP="000B47B1">
                  <w:pPr>
                    <w:jc w:val="left"/>
                    <w:rPr>
                      <w:sz w:val="8"/>
                    </w:rPr>
                  </w:pPr>
                </w:p>
              </w:tc>
              <w:tc>
                <w:tcPr>
                  <w:tcW w:w="2182" w:type="dxa"/>
                  <w:noWrap/>
                </w:tcPr>
                <w:p w14:paraId="2032CB02" w14:textId="77777777" w:rsidR="00CE1FBD" w:rsidRPr="000B47B1" w:rsidRDefault="00CE1FBD" w:rsidP="000B47B1">
                  <w:pPr>
                    <w:jc w:val="left"/>
                    <w:rPr>
                      <w:sz w:val="8"/>
                    </w:rPr>
                  </w:pPr>
                </w:p>
              </w:tc>
            </w:tr>
            <w:tr w:rsidR="00CE1FBD" w:rsidRPr="009F3754" w14:paraId="4974F0B9" w14:textId="77777777" w:rsidTr="00BD2C07">
              <w:trPr>
                <w:trHeight w:val="317"/>
              </w:trPr>
              <w:tc>
                <w:tcPr>
                  <w:tcW w:w="1947" w:type="dxa"/>
                  <w:noWrap/>
                  <w:hideMark/>
                </w:tcPr>
                <w:p w14:paraId="192C43F6" w14:textId="77777777" w:rsidR="00CE1FBD" w:rsidRPr="009B2944" w:rsidRDefault="00CE1FBD" w:rsidP="000B47B1">
                  <w:pPr>
                    <w:jc w:val="left"/>
                  </w:pPr>
                  <w:r w:rsidRPr="009B2944">
                    <w:t>Total</w:t>
                  </w:r>
                </w:p>
              </w:tc>
              <w:tc>
                <w:tcPr>
                  <w:tcW w:w="2182" w:type="dxa"/>
                  <w:noWrap/>
                  <w:hideMark/>
                </w:tcPr>
                <w:p w14:paraId="5238006B" w14:textId="77777777" w:rsidR="00CE1FBD" w:rsidRPr="009B2944" w:rsidRDefault="00CE1FBD" w:rsidP="000B47B1">
                  <w:pPr>
                    <w:jc w:val="left"/>
                  </w:pPr>
                  <w:r w:rsidRPr="009B2944">
                    <w:t>31:21</w:t>
                  </w:r>
                </w:p>
              </w:tc>
            </w:tr>
          </w:tbl>
          <w:p w14:paraId="2643B99B" w14:textId="77777777" w:rsidR="00CE1FBD" w:rsidRDefault="00CE1FBD" w:rsidP="00C7295E"/>
        </w:tc>
        <w:tc>
          <w:tcPr>
            <w:tcW w:w="4773" w:type="dxa"/>
          </w:tcPr>
          <w:p w14:paraId="0F344554" w14:textId="77777777" w:rsidR="00CE1FBD" w:rsidRDefault="00CE1FBD" w:rsidP="00C7295E">
            <w:r>
              <w:rPr>
                <w:noProof/>
                <w:lang w:val="en-US"/>
              </w:rPr>
              <w:drawing>
                <wp:inline distT="0" distB="0" distL="0" distR="0" wp14:anchorId="692A1EA7" wp14:editId="0FE6E24F">
                  <wp:extent cx="2999105" cy="2218690"/>
                  <wp:effectExtent l="19050" t="0" r="0" b="0"/>
                  <wp:docPr id="104" name="Picture 10"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3"/>
                          <pic:cNvPicPr>
                            <a:picLocks noChangeAspect="1" noChangeArrowheads="1"/>
                          </pic:cNvPicPr>
                        </pic:nvPicPr>
                        <pic:blipFill>
                          <a:blip r:embed="rId47" cstate="print"/>
                          <a:srcRect/>
                          <a:stretch>
                            <a:fillRect/>
                          </a:stretch>
                        </pic:blipFill>
                        <pic:spPr bwMode="auto">
                          <a:xfrm>
                            <a:off x="0" y="0"/>
                            <a:ext cx="2999105" cy="2218690"/>
                          </a:xfrm>
                          <a:prstGeom prst="rect">
                            <a:avLst/>
                          </a:prstGeom>
                          <a:noFill/>
                          <a:ln w="9525">
                            <a:noFill/>
                            <a:miter lim="800000"/>
                            <a:headEnd/>
                            <a:tailEnd/>
                          </a:ln>
                        </pic:spPr>
                      </pic:pic>
                    </a:graphicData>
                  </a:graphic>
                </wp:inline>
              </w:drawing>
            </w:r>
          </w:p>
        </w:tc>
      </w:tr>
      <w:tr w:rsidR="00CE1FBD" w14:paraId="47F040F5" w14:textId="77777777" w:rsidTr="00373A93">
        <w:tc>
          <w:tcPr>
            <w:tcW w:w="4463" w:type="dxa"/>
          </w:tcPr>
          <w:p w14:paraId="3935F149" w14:textId="63A71C47" w:rsidR="00CE1FBD" w:rsidRPr="009166A6" w:rsidRDefault="00CE1FBD" w:rsidP="00ED19D4">
            <w:pPr>
              <w:pStyle w:val="Caption"/>
            </w:pPr>
            <w:bookmarkStart w:id="1098" w:name="_Ref220479166"/>
            <w:bookmarkStart w:id="1099" w:name="_Toc247040681"/>
            <w:r>
              <w:t xml:space="preserve">Table </w:t>
            </w:r>
            <w:r>
              <w:fldChar w:fldCharType="begin"/>
            </w:r>
            <w:r>
              <w:instrText xml:space="preserve"> SEQ Table \* ARABIC </w:instrText>
            </w:r>
            <w:r>
              <w:fldChar w:fldCharType="separate"/>
            </w:r>
            <w:r w:rsidR="00860744">
              <w:rPr>
                <w:noProof/>
              </w:rPr>
              <w:t>3</w:t>
            </w:r>
            <w:r>
              <w:fldChar w:fldCharType="end"/>
            </w:r>
            <w:bookmarkEnd w:id="1098"/>
            <w:r w:rsidR="00ED19D4">
              <w:t xml:space="preserve"> -</w:t>
            </w:r>
            <w:r>
              <w:t xml:space="preserve"> Media types and duration of usage</w:t>
            </w:r>
            <w:bookmarkEnd w:id="1099"/>
          </w:p>
        </w:tc>
        <w:tc>
          <w:tcPr>
            <w:tcW w:w="4773" w:type="dxa"/>
          </w:tcPr>
          <w:p w14:paraId="65765F00" w14:textId="75274EF7" w:rsidR="00CE1FBD" w:rsidRDefault="00CE1FBD" w:rsidP="00C7295E">
            <w:pPr>
              <w:pStyle w:val="Caption"/>
            </w:pPr>
            <w:bookmarkStart w:id="1100" w:name="_Ref220479212"/>
            <w:bookmarkStart w:id="1101" w:name="_Toc206914367"/>
            <w:bookmarkStart w:id="1102" w:name="_Toc247040636"/>
            <w:r>
              <w:t xml:space="preserve">Figure </w:t>
            </w:r>
            <w:r>
              <w:fldChar w:fldCharType="begin"/>
            </w:r>
            <w:r>
              <w:instrText xml:space="preserve"> SEQ Figure \* ARABIC </w:instrText>
            </w:r>
            <w:r>
              <w:fldChar w:fldCharType="separate"/>
            </w:r>
            <w:r w:rsidR="00860744">
              <w:rPr>
                <w:noProof/>
              </w:rPr>
              <w:t>24</w:t>
            </w:r>
            <w:r>
              <w:fldChar w:fldCharType="end"/>
            </w:r>
            <w:bookmarkEnd w:id="1100"/>
            <w:r w:rsidR="00ED19D4">
              <w:t xml:space="preserve"> -</w:t>
            </w:r>
            <w:r>
              <w:t xml:space="preserve"> Media types against usage</w:t>
            </w:r>
            <w:bookmarkEnd w:id="1101"/>
            <w:bookmarkEnd w:id="1102"/>
          </w:p>
          <w:p w14:paraId="092768E8" w14:textId="77777777" w:rsidR="00CE1FBD" w:rsidRPr="002C6E79" w:rsidRDefault="00CE1FBD" w:rsidP="00C7295E">
            <w:pPr>
              <w:pStyle w:val="Caption"/>
            </w:pPr>
          </w:p>
        </w:tc>
      </w:tr>
      <w:tr w:rsidR="00CE1FBD" w14:paraId="70AD7471" w14:textId="77777777" w:rsidTr="00373A93">
        <w:trPr>
          <w:trHeight w:val="2051"/>
        </w:trPr>
        <w:tc>
          <w:tcPr>
            <w:tcW w:w="9236" w:type="dxa"/>
            <w:gridSpan w:val="2"/>
          </w:tcPr>
          <w:p w14:paraId="66F8C514" w14:textId="77777777" w:rsidR="00CE1FBD" w:rsidRDefault="00CE1FBD" w:rsidP="00C7295E">
            <w:pPr>
              <w:pStyle w:val="Caption"/>
            </w:pPr>
            <w:r>
              <w:rPr>
                <w:noProof/>
                <w:lang w:val="en-US"/>
              </w:rPr>
              <w:drawing>
                <wp:inline distT="0" distB="0" distL="0" distR="0" wp14:anchorId="2784AAEC" wp14:editId="279DD862">
                  <wp:extent cx="5476875" cy="1132938"/>
                  <wp:effectExtent l="19050" t="0" r="9525" b="0"/>
                  <wp:docPr id="105" name="Picture 105"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4"/>
                          <pic:cNvPicPr>
                            <a:picLocks noChangeAspect="1" noChangeArrowheads="1"/>
                          </pic:cNvPicPr>
                        </pic:nvPicPr>
                        <pic:blipFill>
                          <a:blip r:embed="rId48" cstate="print"/>
                          <a:stretch>
                            <a:fillRect/>
                          </a:stretch>
                        </pic:blipFill>
                        <pic:spPr bwMode="auto">
                          <a:xfrm>
                            <a:off x="0" y="0"/>
                            <a:ext cx="5482542" cy="1134110"/>
                          </a:xfrm>
                          <a:prstGeom prst="rect">
                            <a:avLst/>
                          </a:prstGeom>
                          <a:noFill/>
                          <a:ln w="9525">
                            <a:noFill/>
                            <a:miter lim="800000"/>
                            <a:headEnd/>
                            <a:tailEnd/>
                          </a:ln>
                        </pic:spPr>
                      </pic:pic>
                    </a:graphicData>
                  </a:graphic>
                </wp:inline>
              </w:drawing>
            </w:r>
          </w:p>
        </w:tc>
      </w:tr>
    </w:tbl>
    <w:p w14:paraId="49590DA2" w14:textId="1751E4D6" w:rsidR="00CE1FBD" w:rsidRDefault="00CE1FBD" w:rsidP="00C7295E">
      <w:pPr>
        <w:pStyle w:val="Caption"/>
      </w:pPr>
      <w:bookmarkStart w:id="1103" w:name="_Ref220479141"/>
      <w:bookmarkStart w:id="1104" w:name="_Toc206914368"/>
      <w:bookmarkStart w:id="1105" w:name="_Toc247040637"/>
      <w:r>
        <w:t xml:space="preserve">Figure </w:t>
      </w:r>
      <w:r>
        <w:fldChar w:fldCharType="begin"/>
      </w:r>
      <w:r>
        <w:instrText xml:space="preserve"> SEQ Figure \* ARABIC </w:instrText>
      </w:r>
      <w:r>
        <w:fldChar w:fldCharType="separate"/>
      </w:r>
      <w:r w:rsidR="00860744">
        <w:rPr>
          <w:noProof/>
        </w:rPr>
        <w:t>25</w:t>
      </w:r>
      <w:r>
        <w:rPr>
          <w:noProof/>
        </w:rPr>
        <w:fldChar w:fldCharType="end"/>
      </w:r>
      <w:bookmarkEnd w:id="1103"/>
      <w:r w:rsidR="00ED19D4">
        <w:t xml:space="preserve"> - </w:t>
      </w:r>
      <w:r>
        <w:t>Usage of media types</w:t>
      </w:r>
      <w:bookmarkEnd w:id="1104"/>
      <w:bookmarkEnd w:id="1105"/>
    </w:p>
    <w:p w14:paraId="633EA372" w14:textId="0A78EB74" w:rsidR="00627205" w:rsidRDefault="00627205" w:rsidP="00627205">
      <w:r>
        <w:t xml:space="preserve">With reference to the coded timeline, shown </w:t>
      </w:r>
      <w:r w:rsidRPr="00C276A5">
        <w:t>in</w:t>
      </w:r>
      <w:r>
        <w:t xml:space="preserve"> </w:t>
      </w:r>
      <w:r>
        <w:fldChar w:fldCharType="begin"/>
      </w:r>
      <w:r>
        <w:instrText xml:space="preserve"> REF _Ref220479141 \h </w:instrText>
      </w:r>
      <w:r>
        <w:fldChar w:fldCharType="separate"/>
      </w:r>
      <w:r w:rsidR="00860744">
        <w:t xml:space="preserve">Figure </w:t>
      </w:r>
      <w:r w:rsidR="00860744">
        <w:rPr>
          <w:noProof/>
        </w:rPr>
        <w:t>25</w:t>
      </w:r>
      <w:r>
        <w:fldChar w:fldCharType="end"/>
      </w:r>
      <w:r>
        <w:t xml:space="preserve">, discussion referencing the media types occurred for large parts of the workshop.  It can be clearly seen, in </w:t>
      </w:r>
      <w:r>
        <w:fldChar w:fldCharType="begin"/>
      </w:r>
      <w:r>
        <w:instrText xml:space="preserve"> REF _Ref220479166 \h </w:instrText>
      </w:r>
      <w:r>
        <w:fldChar w:fldCharType="separate"/>
      </w:r>
      <w:r w:rsidR="00860744">
        <w:t xml:space="preserve">Table </w:t>
      </w:r>
      <w:r w:rsidR="00860744">
        <w:rPr>
          <w:noProof/>
        </w:rPr>
        <w:t>3</w:t>
      </w:r>
      <w:r>
        <w:fldChar w:fldCharType="end"/>
      </w:r>
      <w:r>
        <w:t xml:space="preserve"> and </w:t>
      </w:r>
      <w:r>
        <w:fldChar w:fldCharType="begin"/>
      </w:r>
      <w:r>
        <w:instrText xml:space="preserve"> REF _Ref220479212 \h </w:instrText>
      </w:r>
      <w:r>
        <w:fldChar w:fldCharType="separate"/>
      </w:r>
      <w:r w:rsidR="00860744">
        <w:t xml:space="preserve">Figure </w:t>
      </w:r>
      <w:r w:rsidR="00860744">
        <w:rPr>
          <w:noProof/>
        </w:rPr>
        <w:t>24</w:t>
      </w:r>
      <w:r>
        <w:fldChar w:fldCharType="end"/>
      </w:r>
      <w:r>
        <w:t>, that overall the most popular media type used was the traditional paper overview plans, but not the 2D plan of just the proposal.  The 3D walk-through without 3D stereo was then chosen in preference to the 3D stereo view of the walk-through.  The 3D CAD was briefly used to support a period of discussion, but the images, physical model and 2D plan were referenced by participants, but hardly resorted to.</w:t>
      </w:r>
    </w:p>
    <w:p w14:paraId="751135FC" w14:textId="77777777" w:rsidR="00627205" w:rsidRDefault="00627205" w:rsidP="00627205">
      <w:r>
        <w:t>The timeline also demonstrates that media types were largely used in “blocks” with one type supporting the discussion for periods of time before swapping to another type.   Very little multiple referencing of media types occurred within the workshop, mainly people choosing to wear their 3D glasses or not.</w:t>
      </w:r>
    </w:p>
    <w:p w14:paraId="0852D4D6" w14:textId="77777777" w:rsidR="00CE1FBD" w:rsidRDefault="00CE1FBD" w:rsidP="00C7295E"/>
    <w:p w14:paraId="612F8576" w14:textId="0676091F" w:rsidR="00ED19D4" w:rsidRDefault="000E7E8C" w:rsidP="00ED19D4">
      <w:pPr>
        <w:keepNext/>
        <w:jc w:val="center"/>
      </w:pPr>
      <w:r>
        <w:rPr>
          <w:noProof/>
          <w:lang w:val="en-US"/>
        </w:rPr>
        <w:drawing>
          <wp:inline distT="0" distB="0" distL="0" distR="0" wp14:anchorId="52447B83" wp14:editId="532F54C4">
            <wp:extent cx="4778374" cy="2965450"/>
            <wp:effectExtent l="0" t="0" r="22860" b="317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lang w:val="en-US"/>
        </w:rPr>
        <w:t xml:space="preserve"> </w:t>
      </w:r>
    </w:p>
    <w:p w14:paraId="6CBBBDFA" w14:textId="1B0E6528" w:rsidR="00CE1FBD" w:rsidRDefault="00ED19D4" w:rsidP="00ED19D4">
      <w:pPr>
        <w:pStyle w:val="Caption"/>
      </w:pPr>
      <w:bookmarkStart w:id="1106" w:name="_Ref220479293"/>
      <w:bookmarkStart w:id="1107" w:name="_Toc247040638"/>
      <w:r>
        <w:t xml:space="preserve">Figure </w:t>
      </w:r>
      <w:r>
        <w:fldChar w:fldCharType="begin"/>
      </w:r>
      <w:r>
        <w:instrText xml:space="preserve"> SEQ Figure \* ARABIC </w:instrText>
      </w:r>
      <w:r>
        <w:fldChar w:fldCharType="separate"/>
      </w:r>
      <w:r w:rsidR="00860744">
        <w:rPr>
          <w:noProof/>
        </w:rPr>
        <w:t>26</w:t>
      </w:r>
      <w:r>
        <w:fldChar w:fldCharType="end"/>
      </w:r>
      <w:bookmarkEnd w:id="1106"/>
      <w:r>
        <w:t xml:space="preserve"> - Participant familiarity with each media type usage for planning proposals</w:t>
      </w:r>
      <w:bookmarkEnd w:id="1107"/>
    </w:p>
    <w:p w14:paraId="357CEB5B" w14:textId="769E3D3E" w:rsidR="00CE1FBD" w:rsidRDefault="00CE1FBD" w:rsidP="00C7295E">
      <w:r>
        <w:t xml:space="preserve">Examining the questionnaire data, it can be seen in </w:t>
      </w:r>
      <w:r w:rsidR="00ED19D4">
        <w:fldChar w:fldCharType="begin"/>
      </w:r>
      <w:r w:rsidR="00ED19D4">
        <w:instrText xml:space="preserve"> REF _Ref220479293 \h </w:instrText>
      </w:r>
      <w:r w:rsidR="00ED19D4">
        <w:fldChar w:fldCharType="separate"/>
      </w:r>
      <w:r w:rsidR="00860744">
        <w:t xml:space="preserve">Figure </w:t>
      </w:r>
      <w:r w:rsidR="00860744">
        <w:rPr>
          <w:noProof/>
        </w:rPr>
        <w:t>26</w:t>
      </w:r>
      <w:r w:rsidR="00ED19D4">
        <w:fldChar w:fldCharType="end"/>
      </w:r>
      <w:r w:rsidR="00ED19D4">
        <w:t xml:space="preserve"> </w:t>
      </w:r>
      <w:r>
        <w:t xml:space="preserve">that the familiarity of the participants with the various media types supporting planning proposals shows </w:t>
      </w:r>
      <w:r w:rsidR="00B21A30">
        <w:t>the same</w:t>
      </w:r>
      <w:r>
        <w:t xml:space="preserve"> trend</w:t>
      </w:r>
      <w:r w:rsidR="00B21A30">
        <w:t>,</w:t>
      </w:r>
      <w:r>
        <w:t xml:space="preserve"> </w:t>
      </w:r>
      <w:r w:rsidR="00B21A30">
        <w:t xml:space="preserve">as found in the previous experiment, of </w:t>
      </w:r>
      <w:r>
        <w:t xml:space="preserve">commonly encountering the traditional media types, but far less exposure to the interactive 3D media types used in the experiment.  </w:t>
      </w:r>
    </w:p>
    <w:p w14:paraId="145DCC04" w14:textId="1CE51F01" w:rsidR="00CE1FBD" w:rsidRDefault="00CE1FBD" w:rsidP="00C7295E">
      <w:r>
        <w:t xml:space="preserve">The participants were asked to individually rank each media type for </w:t>
      </w:r>
      <w:r w:rsidRPr="00C6409F">
        <w:t>the “suitability for aiding your discussions with other participants of this workshop”,</w:t>
      </w:r>
      <w:r>
        <w:t xml:space="preserve"> where 1 was most suitable and 6 was least suitable. </w:t>
      </w:r>
      <w:r w:rsidR="00A01D3B">
        <w:fldChar w:fldCharType="begin"/>
      </w:r>
      <w:r w:rsidR="00A01D3B">
        <w:instrText xml:space="preserve"> REF _Ref220479374 \h </w:instrText>
      </w:r>
      <w:r w:rsidR="00A01D3B">
        <w:fldChar w:fldCharType="separate"/>
      </w:r>
      <w:r w:rsidR="00860744">
        <w:t xml:space="preserve">Figure </w:t>
      </w:r>
      <w:r w:rsidR="00860744">
        <w:rPr>
          <w:noProof/>
        </w:rPr>
        <w:t>27</w:t>
      </w:r>
      <w:r w:rsidR="00A01D3B">
        <w:fldChar w:fldCharType="end"/>
      </w:r>
      <w:r w:rsidR="00A01D3B">
        <w:t xml:space="preserve"> </w:t>
      </w:r>
      <w:r>
        <w:t xml:space="preserve">shows two of the charts for the relative frequency of responses per rank against the actual observed usage for overview plans and 3D walk-throughs with game controller.  There can be seen a wide variance in how the users ranked the various media in terms of their suitability for supporting discussion with the overview plan being at the opposite end of the ranking scheme, but a good correlation for the 3D walk-through with game controller.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4"/>
        <w:gridCol w:w="222"/>
      </w:tblGrid>
      <w:tr w:rsidR="00CE1FBD" w14:paraId="06FEE51E" w14:textId="77777777" w:rsidTr="00ED19D4">
        <w:tc>
          <w:tcPr>
            <w:tcW w:w="9014" w:type="dxa"/>
          </w:tcPr>
          <w:p w14:paraId="5B2951A3" w14:textId="77777777" w:rsidR="00CE1FBD" w:rsidRDefault="00CE1FBD" w:rsidP="00C7295E">
            <w:pPr>
              <w:rPr>
                <w:lang w:val="en-US"/>
              </w:rPr>
            </w:pPr>
            <w:r>
              <w:rPr>
                <w:noProof/>
                <w:lang w:val="en-US"/>
              </w:rPr>
              <w:drawing>
                <wp:inline distT="0" distB="0" distL="0" distR="0" wp14:anchorId="6A5829CB" wp14:editId="534843FC">
                  <wp:extent cx="5730240" cy="1950720"/>
                  <wp:effectExtent l="19050" t="0" r="3810" b="0"/>
                  <wp:docPr id="107" name="Picture 107" descr="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6"/>
                          <pic:cNvPicPr>
                            <a:picLocks noChangeAspect="1" noChangeArrowheads="1"/>
                          </pic:cNvPicPr>
                        </pic:nvPicPr>
                        <pic:blipFill>
                          <a:blip r:embed="rId50" cstate="print"/>
                          <a:srcRect/>
                          <a:stretch>
                            <a:fillRect/>
                          </a:stretch>
                        </pic:blipFill>
                        <pic:spPr bwMode="auto">
                          <a:xfrm>
                            <a:off x="0" y="0"/>
                            <a:ext cx="5730240" cy="1950720"/>
                          </a:xfrm>
                          <a:prstGeom prst="rect">
                            <a:avLst/>
                          </a:prstGeom>
                          <a:noFill/>
                          <a:ln w="9525">
                            <a:noFill/>
                            <a:miter lim="800000"/>
                            <a:headEnd/>
                            <a:tailEnd/>
                          </a:ln>
                        </pic:spPr>
                      </pic:pic>
                    </a:graphicData>
                  </a:graphic>
                </wp:inline>
              </w:drawing>
            </w:r>
          </w:p>
        </w:tc>
        <w:tc>
          <w:tcPr>
            <w:tcW w:w="222" w:type="dxa"/>
          </w:tcPr>
          <w:p w14:paraId="5B2DCC2E" w14:textId="77777777" w:rsidR="00CE1FBD" w:rsidRDefault="00CE1FBD" w:rsidP="00C7295E">
            <w:pPr>
              <w:rPr>
                <w:lang w:val="en-US"/>
              </w:rPr>
            </w:pPr>
          </w:p>
        </w:tc>
      </w:tr>
    </w:tbl>
    <w:p w14:paraId="7BA872A8" w14:textId="12E80BEB" w:rsidR="00CE1FBD" w:rsidRDefault="00CE1FBD" w:rsidP="00C7295E">
      <w:pPr>
        <w:pStyle w:val="Caption"/>
      </w:pPr>
      <w:bookmarkStart w:id="1108" w:name="_Ref220479374"/>
      <w:bookmarkStart w:id="1109" w:name="_Toc206914370"/>
      <w:bookmarkStart w:id="1110" w:name="_Toc247040639"/>
      <w:r>
        <w:t xml:space="preserve">Figure </w:t>
      </w:r>
      <w:r>
        <w:fldChar w:fldCharType="begin"/>
      </w:r>
      <w:r>
        <w:instrText xml:space="preserve"> SEQ Figure \* ARABIC </w:instrText>
      </w:r>
      <w:r>
        <w:fldChar w:fldCharType="separate"/>
      </w:r>
      <w:r w:rsidR="00860744">
        <w:rPr>
          <w:noProof/>
        </w:rPr>
        <w:t>27</w:t>
      </w:r>
      <w:r>
        <w:rPr>
          <w:noProof/>
        </w:rPr>
        <w:fldChar w:fldCharType="end"/>
      </w:r>
      <w:bookmarkEnd w:id="1108"/>
      <w:r w:rsidR="00A01D3B">
        <w:t xml:space="preserve"> -</w:t>
      </w:r>
      <w:r>
        <w:t xml:space="preserve"> </w:t>
      </w:r>
      <w:r w:rsidRPr="001F14A5">
        <w:t>Relative Frequency of rankings assigned by participants and actual usage of overview maps and 3D walk-through with game controller</w:t>
      </w:r>
      <w:bookmarkEnd w:id="1109"/>
      <w:bookmarkEnd w:id="1110"/>
    </w:p>
    <w:p w14:paraId="0843912B" w14:textId="77777777" w:rsidR="00CE1FBD" w:rsidRDefault="00CE1FBD" w:rsidP="00C7295E">
      <w:pPr>
        <w:rPr>
          <w:lang w:eastAsia="en-GB"/>
        </w:rPr>
      </w:pPr>
      <w:r>
        <w:t xml:space="preserve">Calculating the </w:t>
      </w:r>
      <w:r w:rsidRPr="0089142A">
        <w:t>Spearman's rank co-efficient</w:t>
      </w:r>
      <w:r>
        <w:t xml:space="preserve"> for all rankings of media types against observed usage (</w:t>
      </w:r>
      <w:r w:rsidRPr="009514DC">
        <w:rPr>
          <w:i/>
        </w:rPr>
        <w:t>ρ = 0.5691</w:t>
      </w:r>
      <w:r w:rsidRPr="009514DC">
        <w:t>)</w:t>
      </w:r>
      <w:r>
        <w:rPr>
          <w:lang w:eastAsia="en-GB"/>
        </w:rPr>
        <w:t xml:space="preserve"> suggests a weak correlation.  However, the sample size is too small to draw conclusions from and further data needs to be collected to understand this area more fully.</w:t>
      </w:r>
    </w:p>
    <w:p w14:paraId="4C72F4B2" w14:textId="30A1693E" w:rsidR="00D706E3" w:rsidRDefault="00D706E3" w:rsidP="00D706E3">
      <w:pPr>
        <w:rPr>
          <w:lang w:eastAsia="en-GB"/>
        </w:rPr>
      </w:pPr>
      <w:r>
        <w:rPr>
          <w:lang w:eastAsia="en-GB"/>
        </w:rPr>
        <w:t xml:space="preserve">This section has outlined a method of collecting observational data on the usage of different media types within a collaborative planning workshop.  </w:t>
      </w:r>
      <w:r w:rsidRPr="00072233">
        <w:rPr>
          <w:lang w:eastAsia="en-GB"/>
        </w:rPr>
        <w:t>Regarding the coding process, it could be argued that the methodology involved in categorisation of the different media types is</w:t>
      </w:r>
      <w:r>
        <w:rPr>
          <w:lang w:eastAsia="en-GB"/>
        </w:rPr>
        <w:t>,</w:t>
      </w:r>
      <w:r w:rsidRPr="00072233">
        <w:rPr>
          <w:lang w:eastAsia="en-GB"/>
        </w:rPr>
        <w:t xml:space="preserve"> despite best efforts</w:t>
      </w:r>
      <w:r>
        <w:rPr>
          <w:lang w:eastAsia="en-GB"/>
        </w:rPr>
        <w:t>,</w:t>
      </w:r>
      <w:r w:rsidRPr="00072233">
        <w:rPr>
          <w:lang w:eastAsia="en-GB"/>
        </w:rPr>
        <w:t xml:space="preserve"> subjective.  This could potentially be mitigated by a second person also coding the video timeline and averaging the results. </w:t>
      </w:r>
      <w:r w:rsidR="00056A07">
        <w:rPr>
          <w:lang w:eastAsia="en-GB"/>
        </w:rPr>
        <w:t xml:space="preserve"> </w:t>
      </w:r>
      <w:r w:rsidRPr="00072233">
        <w:rPr>
          <w:lang w:eastAsia="en-GB"/>
        </w:rPr>
        <w:t>However</w:t>
      </w:r>
      <w:r>
        <w:rPr>
          <w:lang w:eastAsia="en-GB"/>
        </w:rPr>
        <w:t xml:space="preserve">, it is worth noting that the coding of the video timeline was an involved and time consuming process, which </w:t>
      </w:r>
      <w:r w:rsidR="00056A07">
        <w:rPr>
          <w:lang w:eastAsia="en-GB"/>
        </w:rPr>
        <w:t>required</w:t>
      </w:r>
      <w:r>
        <w:rPr>
          <w:lang w:eastAsia="en-GB"/>
        </w:rPr>
        <w:t xml:space="preserve"> multiple passes through the video and days of work before results could be finalised, even for a single 50 minute period, and therefore would require significant resources to code with multiple people.  </w:t>
      </w:r>
    </w:p>
    <w:p w14:paraId="19CE2D16" w14:textId="1589C883" w:rsidR="00DD58EC" w:rsidRDefault="00D706E3" w:rsidP="00D706E3">
      <w:pPr>
        <w:rPr>
          <w:lang w:eastAsia="en-GB"/>
        </w:rPr>
      </w:pPr>
      <w:r>
        <w:rPr>
          <w:lang w:eastAsia="en-GB"/>
        </w:rPr>
        <w:t xml:space="preserve">The most used media type was the mapping containing a larger context, which may have been connected to the fact that the proposal related to flood defence; a problem that is not limited to site scale.  However, this can be seen as evidence that isolated areas of visualisation are not as useful as ones which contain contextual spatial information.  </w:t>
      </w:r>
      <w:r w:rsidRPr="00653449">
        <w:rPr>
          <w:lang w:eastAsia="en-GB"/>
        </w:rPr>
        <w:t xml:space="preserve">From the time line analysis, it is clear that the participants preferred to focus mainly on one type of media at a time to support their discussions, although this focus would change. </w:t>
      </w:r>
      <w:r w:rsidR="00DD58EC">
        <w:rPr>
          <w:lang w:eastAsia="en-GB"/>
        </w:rPr>
        <w:t xml:space="preserve"> </w:t>
      </w:r>
      <w:r w:rsidR="00DD58EC" w:rsidRPr="00653449">
        <w:rPr>
          <w:lang w:eastAsia="en-GB"/>
        </w:rPr>
        <w:t>It is important to note that all media types were used by the participants, but that the usage of the 2D plans and interactive 3D visualisations</w:t>
      </w:r>
      <w:r w:rsidR="00BE1687">
        <w:rPr>
          <w:lang w:eastAsia="en-GB"/>
        </w:rPr>
        <w:t xml:space="preserve"> predominated</w:t>
      </w:r>
      <w:r w:rsidR="00DD58EC" w:rsidRPr="00653449">
        <w:rPr>
          <w:lang w:eastAsia="en-GB"/>
        </w:rPr>
        <w:t>, despite the lack of previous exposure to this technology</w:t>
      </w:r>
      <w:r w:rsidR="00DD58EC">
        <w:rPr>
          <w:lang w:eastAsia="en-GB"/>
        </w:rPr>
        <w:t>.</w:t>
      </w:r>
    </w:p>
    <w:p w14:paraId="46CB2847" w14:textId="77777777" w:rsidR="00D706E3" w:rsidRDefault="00D706E3" w:rsidP="00D706E3">
      <w:r>
        <w:t>When analysing the construction time of a physical model in comparison to the actual usage for this study, it can be seen that this media type was almost redundant, given the access to interactive 3D visualisations.  It can also be seen that when an interactive 3D model is constructed then it may not be necessary to provide still images.  However, it is interesting to note that should time be taken to develop an interactive 3D model, then it is relatively time efficient to then produce 3D views from this if they are required.</w:t>
      </w:r>
    </w:p>
    <w:p w14:paraId="7AD4FCF0" w14:textId="77777777" w:rsidR="00D706E3" w:rsidRPr="000845BB" w:rsidRDefault="00D706E3" w:rsidP="00D706E3">
      <w:r>
        <w:t xml:space="preserve">Comparing the questionnaire results to the actual usage results also raises interesting discrepancies between the actual usage of media and participants’ perceptions of the suitability of that media for discussion.  It is very likely that the rating of suitability for aiding discussion and time used measures are not directly comparable.  Nevertheless, </w:t>
      </w:r>
      <w:r w:rsidRPr="00E46533">
        <w:t xml:space="preserve">if this experiment had been performed with questionnaires alone, the </w:t>
      </w:r>
      <w:r>
        <w:t>actual usage</w:t>
      </w:r>
      <w:r w:rsidRPr="00E46533">
        <w:t xml:space="preserve"> of the plans </w:t>
      </w:r>
      <w:r>
        <w:t>may</w:t>
      </w:r>
      <w:r w:rsidRPr="00E46533">
        <w:t xml:space="preserve"> have been </w:t>
      </w:r>
      <w:r>
        <w:t>obscured</w:t>
      </w:r>
      <w:r w:rsidRPr="00E46533">
        <w:t>.</w:t>
      </w:r>
      <w:r>
        <w:t xml:space="preserve">  Therefore, researchers should perhaps be guarded against drawing too strongly on the results of self-reported rankings without observational data also being collected.</w:t>
      </w:r>
    </w:p>
    <w:p w14:paraId="57F87886" w14:textId="21CD9E11" w:rsidR="00D706E3" w:rsidRDefault="00D706E3" w:rsidP="00D706E3">
      <w:r>
        <w:t>Finally, this is a study of a limited number of technical experts working as a group to discuss a small site level proposal and, as such, it is hard to form str</w:t>
      </w:r>
      <w:r w:rsidR="00DD58EC">
        <w:t>o</w:t>
      </w:r>
      <w:r>
        <w:t xml:space="preserve">ng conclusions.  However, the methodology presented is capable of providing quantitative data that can be analysed and it is hoped that it, or similar methods, could be used in other similar studies.  It will be of interest to discover whether these results can be replicated and how different group sizes, or differing participant mixes (public/experts) may affect them. </w:t>
      </w:r>
    </w:p>
    <w:p w14:paraId="2DAB0169" w14:textId="77777777" w:rsidR="00192A9F" w:rsidRDefault="00192A9F" w:rsidP="00C7295E">
      <w:pPr>
        <w:rPr>
          <w:lang w:eastAsia="en-GB"/>
        </w:rPr>
      </w:pPr>
    </w:p>
    <w:p w14:paraId="2324D519" w14:textId="77777777" w:rsidR="00CE1FBD" w:rsidRDefault="00CE1FBD" w:rsidP="002865F3">
      <w:pPr>
        <w:pStyle w:val="Heading2"/>
      </w:pPr>
      <w:bookmarkStart w:id="1111" w:name="_Ref219885286"/>
      <w:bookmarkStart w:id="1112" w:name="_Toc247040564"/>
      <w:r>
        <w:t>Discussion</w:t>
      </w:r>
      <w:bookmarkEnd w:id="1111"/>
      <w:bookmarkEnd w:id="1112"/>
    </w:p>
    <w:p w14:paraId="6A7BAA90" w14:textId="77777777" w:rsidR="00D706E3" w:rsidRDefault="00D706E3" w:rsidP="00C7295E">
      <w:pPr>
        <w:rPr>
          <w:lang w:eastAsia="en-GB"/>
        </w:rPr>
      </w:pPr>
    </w:p>
    <w:p w14:paraId="1CDE9785" w14:textId="4A73E446" w:rsidR="00705AE0" w:rsidRDefault="0018230F" w:rsidP="00C7295E">
      <w:pPr>
        <w:rPr>
          <w:lang w:eastAsia="en-GB"/>
        </w:rPr>
      </w:pPr>
      <w:r>
        <w:rPr>
          <w:lang w:eastAsia="en-GB"/>
        </w:rPr>
        <w:t xml:space="preserve">In this chapter, a new methodology has been outlined that can be </w:t>
      </w:r>
      <w:r w:rsidR="00222FF7">
        <w:rPr>
          <w:lang w:eastAsia="en-GB"/>
        </w:rPr>
        <w:t>implemented</w:t>
      </w:r>
      <w:r>
        <w:rPr>
          <w:lang w:eastAsia="en-GB"/>
        </w:rPr>
        <w:t xml:space="preserve"> alongside self-reporting techniques to facilitate the understanding of the usage of visualisation media.  In addition, it has been shown that tracking of </w:t>
      </w:r>
      <w:r w:rsidR="00705AE0">
        <w:rPr>
          <w:lang w:eastAsia="en-GB"/>
        </w:rPr>
        <w:t>the movement of users w</w:t>
      </w:r>
      <w:r>
        <w:rPr>
          <w:lang w:eastAsia="en-GB"/>
        </w:rPr>
        <w:t>ithin a</w:t>
      </w:r>
      <w:r w:rsidR="00705AE0">
        <w:rPr>
          <w:lang w:eastAsia="en-GB"/>
        </w:rPr>
        <w:t>n interactive 3D visua</w:t>
      </w:r>
      <w:r w:rsidR="001B31FD">
        <w:rPr>
          <w:lang w:eastAsia="en-GB"/>
        </w:rPr>
        <w:t xml:space="preserve">lisation is possible and </w:t>
      </w:r>
      <w:r w:rsidR="00705AE0">
        <w:rPr>
          <w:lang w:eastAsia="en-GB"/>
        </w:rPr>
        <w:t xml:space="preserve">that </w:t>
      </w:r>
      <w:r w:rsidR="001B31FD">
        <w:rPr>
          <w:lang w:eastAsia="en-GB"/>
        </w:rPr>
        <w:t xml:space="preserve">the resultant </w:t>
      </w:r>
      <w:r w:rsidR="00DD58EC">
        <w:rPr>
          <w:lang w:eastAsia="en-GB"/>
        </w:rPr>
        <w:t xml:space="preserve">quantifiable </w:t>
      </w:r>
      <w:r w:rsidR="00705AE0">
        <w:rPr>
          <w:lang w:eastAsia="en-GB"/>
        </w:rPr>
        <w:t xml:space="preserve">data </w:t>
      </w:r>
      <w:r w:rsidR="00DD58EC">
        <w:rPr>
          <w:lang w:eastAsia="en-GB"/>
        </w:rPr>
        <w:t xml:space="preserve">can be presented </w:t>
      </w:r>
      <w:r w:rsidR="00705AE0">
        <w:rPr>
          <w:lang w:eastAsia="en-GB"/>
        </w:rPr>
        <w:t xml:space="preserve">in the </w:t>
      </w:r>
      <w:r w:rsidR="00DD58EC">
        <w:rPr>
          <w:lang w:eastAsia="en-GB"/>
        </w:rPr>
        <w:t xml:space="preserve">spatial </w:t>
      </w:r>
      <w:r w:rsidR="00705AE0">
        <w:rPr>
          <w:lang w:eastAsia="en-GB"/>
        </w:rPr>
        <w:t xml:space="preserve">context of the landscape design.  </w:t>
      </w:r>
    </w:p>
    <w:p w14:paraId="13014ABB" w14:textId="157D00DF" w:rsidR="0018230F" w:rsidRDefault="00705AE0" w:rsidP="00C7295E">
      <w:pPr>
        <w:rPr>
          <w:lang w:eastAsia="en-GB"/>
        </w:rPr>
      </w:pPr>
      <w:r>
        <w:rPr>
          <w:lang w:eastAsia="en-GB"/>
        </w:rPr>
        <w:t xml:space="preserve">There is still much research to be conducted to fully understand the nature and role of </w:t>
      </w:r>
      <w:r w:rsidR="00DD58EC">
        <w:rPr>
          <w:lang w:eastAsia="en-GB"/>
        </w:rPr>
        <w:t xml:space="preserve">interactive 3D </w:t>
      </w:r>
      <w:r>
        <w:rPr>
          <w:lang w:eastAsia="en-GB"/>
        </w:rPr>
        <w:t xml:space="preserve">visualisation techniques within the landscape design and public participatory processes and it is hoped that these methodologies can be adopted by researchers </w:t>
      </w:r>
      <w:r w:rsidR="00A5485A">
        <w:rPr>
          <w:lang w:eastAsia="en-GB"/>
        </w:rPr>
        <w:t>for future studies.</w:t>
      </w:r>
      <w:r>
        <w:rPr>
          <w:lang w:eastAsia="en-GB"/>
        </w:rPr>
        <w:t xml:space="preserve"> </w:t>
      </w:r>
    </w:p>
    <w:p w14:paraId="2632E55B" w14:textId="77777777" w:rsidR="00196562" w:rsidRPr="00196562" w:rsidRDefault="00705AE0" w:rsidP="00DD58EC">
      <w:r>
        <w:rPr>
          <w:lang w:eastAsia="en-GB"/>
        </w:rPr>
        <w:t xml:space="preserve">Regarding the </w:t>
      </w:r>
      <w:r w:rsidR="00D706E3">
        <w:rPr>
          <w:lang w:eastAsia="en-GB"/>
        </w:rPr>
        <w:t xml:space="preserve">results </w:t>
      </w:r>
      <w:r>
        <w:rPr>
          <w:lang w:eastAsia="en-GB"/>
        </w:rPr>
        <w:t>from</w:t>
      </w:r>
      <w:r w:rsidR="00D706E3">
        <w:rPr>
          <w:lang w:eastAsia="en-GB"/>
        </w:rPr>
        <w:t xml:space="preserve"> the two experiments</w:t>
      </w:r>
      <w:r>
        <w:rPr>
          <w:lang w:eastAsia="en-GB"/>
        </w:rPr>
        <w:t>, the data does</w:t>
      </w:r>
      <w:r w:rsidR="00D706E3">
        <w:rPr>
          <w:lang w:eastAsia="en-GB"/>
        </w:rPr>
        <w:t xml:space="preserve"> indicate that there is preference</w:t>
      </w:r>
      <w:r w:rsidR="0018230F">
        <w:rPr>
          <w:lang w:eastAsia="en-GB"/>
        </w:rPr>
        <w:t xml:space="preserve"> for and observable usage of</w:t>
      </w:r>
      <w:r w:rsidR="00D706E3">
        <w:rPr>
          <w:lang w:eastAsia="en-GB"/>
        </w:rPr>
        <w:t xml:space="preserve"> both 2D plan a</w:t>
      </w:r>
      <w:r w:rsidR="00DD58EC">
        <w:rPr>
          <w:lang w:eastAsia="en-GB"/>
        </w:rPr>
        <w:t xml:space="preserve">nd interactive 3D walk-throughs, which </w:t>
      </w:r>
      <w:r w:rsidR="00DD58EC" w:rsidRPr="00653449">
        <w:rPr>
          <w:lang w:eastAsia="en-GB"/>
        </w:rPr>
        <w:t xml:space="preserve">leads to the conclusion that providing </w:t>
      </w:r>
      <w:r w:rsidR="00DD58EC">
        <w:rPr>
          <w:lang w:eastAsia="en-GB"/>
        </w:rPr>
        <w:t xml:space="preserve">both these types of media is a powerful combination to support discussion about planning proposals.  </w:t>
      </w:r>
      <w:r w:rsidR="00196562" w:rsidRPr="00196562">
        <w:t xml:space="preserve">Given these experiments were conducted with experts who are more likely to be familiar with mapping than perhaps most of the general populace is, then further work should be undertaken to identify what the choice of the public is for visualisations media.  However, if experts who are used to seeing landscape scenarios in plan form rated interactive 3D visualisations as providing the highest form of extra information then it is likely this would hold true for the general public.  </w:t>
      </w:r>
    </w:p>
    <w:p w14:paraId="56C966BB" w14:textId="586597BB" w:rsidR="00DD58EC" w:rsidRDefault="00DD58EC" w:rsidP="00DD58EC">
      <w:pPr>
        <w:rPr>
          <w:lang w:eastAsia="en-GB"/>
        </w:rPr>
      </w:pPr>
      <w:r>
        <w:rPr>
          <w:lang w:eastAsia="en-GB"/>
        </w:rPr>
        <w:t xml:space="preserve">It is also apparent from the results that the participants prefer the use of video game “first person” views with minimal user interface present to a 3D CAD style interface.  This suggests that software tools written to support participatory </w:t>
      </w:r>
      <w:r w:rsidR="00196562">
        <w:rPr>
          <w:lang w:eastAsia="en-GB"/>
        </w:rPr>
        <w:t>design</w:t>
      </w:r>
      <w:r w:rsidR="00F913EE">
        <w:rPr>
          <w:lang w:eastAsia="en-GB"/>
        </w:rPr>
        <w:t xml:space="preserve"> by experts</w:t>
      </w:r>
      <w:r>
        <w:rPr>
          <w:lang w:eastAsia="en-GB"/>
        </w:rPr>
        <w:t xml:space="preserve"> should be able to either simultaneously display both mapping and a 3D walk-through mode, or have the </w:t>
      </w:r>
      <w:r w:rsidR="00CB273D">
        <w:rPr>
          <w:lang w:eastAsia="en-GB"/>
        </w:rPr>
        <w:t>facility</w:t>
      </w:r>
      <w:r>
        <w:rPr>
          <w:lang w:eastAsia="en-GB"/>
        </w:rPr>
        <w:t xml:space="preserve"> to switch between these views rapidly.  </w:t>
      </w:r>
    </w:p>
    <w:p w14:paraId="002F3A78" w14:textId="51908FB1" w:rsidR="002A4D9B" w:rsidRDefault="00234C8C" w:rsidP="00AE748A">
      <w:pPr>
        <w:pStyle w:val="Heading1"/>
      </w:pPr>
      <w:r>
        <w:br w:type="page"/>
      </w:r>
      <w:bookmarkStart w:id="1113" w:name="_Ref221335540"/>
      <w:r w:rsidR="001B39E2">
        <w:br/>
      </w:r>
      <w:bookmarkStart w:id="1114" w:name="_Toc247040565"/>
      <w:r w:rsidR="006F5670">
        <w:t xml:space="preserve">3D LIM </w:t>
      </w:r>
      <w:r w:rsidR="00F54D6D">
        <w:t>THEORY</w:t>
      </w:r>
      <w:bookmarkEnd w:id="1113"/>
      <w:bookmarkEnd w:id="1114"/>
    </w:p>
    <w:p w14:paraId="719D6CD9" w14:textId="77777777" w:rsidR="00526BD4" w:rsidRPr="00526BD4" w:rsidRDefault="00526BD4" w:rsidP="00526BD4"/>
    <w:p w14:paraId="762231E6" w14:textId="6868B625" w:rsidR="00093E8E" w:rsidRDefault="00095AF3" w:rsidP="006B417F">
      <w:r>
        <w:t xml:space="preserve">This chapter presents a theoretical </w:t>
      </w:r>
      <w:r w:rsidR="00122436">
        <w:t>framework</w:t>
      </w:r>
      <w:r>
        <w:t xml:space="preserve"> </w:t>
      </w:r>
      <w:r w:rsidR="00487D52">
        <w:t>for the construction of a 3D LIM that combines real-time graphics, landscape design and analysis of landscape performance</w:t>
      </w:r>
      <w:r w:rsidR="004F142F">
        <w:t xml:space="preserve"> for site</w:t>
      </w:r>
      <w:r w:rsidR="0064200F">
        <w:t>-based</w:t>
      </w:r>
      <w:r w:rsidR="004F142F">
        <w:t xml:space="preserve"> design</w:t>
      </w:r>
      <w:r w:rsidR="00122436">
        <w:t xml:space="preserve">. </w:t>
      </w:r>
      <w:r w:rsidR="006B417F">
        <w:t xml:space="preserve">  Section </w:t>
      </w:r>
      <w:r w:rsidR="006B417F">
        <w:fldChar w:fldCharType="begin"/>
      </w:r>
      <w:r w:rsidR="006B417F">
        <w:instrText xml:space="preserve"> REF _Ref221780358 \r \h </w:instrText>
      </w:r>
      <w:r w:rsidR="006B417F">
        <w:fldChar w:fldCharType="separate"/>
      </w:r>
      <w:r w:rsidR="00860744">
        <w:t>4.1</w:t>
      </w:r>
      <w:r w:rsidR="006B417F">
        <w:fldChar w:fldCharType="end"/>
      </w:r>
      <w:r w:rsidR="006B417F">
        <w:t xml:space="preserve"> discusses the current nature of landscape design practice using 3D visualisations.  Then, Section </w:t>
      </w:r>
      <w:r w:rsidR="006B417F">
        <w:fldChar w:fldCharType="begin"/>
      </w:r>
      <w:r w:rsidR="006B417F">
        <w:instrText xml:space="preserve"> REF _Ref221780361 \r \h </w:instrText>
      </w:r>
      <w:r w:rsidR="006B417F">
        <w:fldChar w:fldCharType="separate"/>
      </w:r>
      <w:r w:rsidR="00860744">
        <w:t>4.2</w:t>
      </w:r>
      <w:r w:rsidR="006B417F">
        <w:fldChar w:fldCharType="end"/>
      </w:r>
      <w:r w:rsidR="006B417F">
        <w:t xml:space="preserve"> </w:t>
      </w:r>
      <w:r w:rsidR="00484A28">
        <w:t xml:space="preserve">defines a 3D LIM, proposes </w:t>
      </w:r>
      <w:r w:rsidR="006B417F">
        <w:t>key functionality that this would provide</w:t>
      </w:r>
      <w:r w:rsidR="00484A28">
        <w:t xml:space="preserve"> and </w:t>
      </w:r>
      <w:r w:rsidR="003F4A6F">
        <w:t>also explores</w:t>
      </w:r>
      <w:r w:rsidR="00484A28">
        <w:t xml:space="preserve"> </w:t>
      </w:r>
      <w:r w:rsidR="00D73C57">
        <w:t xml:space="preserve">how </w:t>
      </w:r>
      <w:r w:rsidR="00484A28">
        <w:t>a 3D LIM would perform landscape performance assessment</w:t>
      </w:r>
      <w:r w:rsidR="006B417F">
        <w:t xml:space="preserve">.  </w:t>
      </w:r>
      <w:r w:rsidR="00484A28">
        <w:t>Finally, the position a 3D LIM could take within the landscape design process is presented in Section</w:t>
      </w:r>
      <w:r w:rsidR="006B417F">
        <w:t xml:space="preserve"> </w:t>
      </w:r>
      <w:r w:rsidR="006B417F">
        <w:fldChar w:fldCharType="begin"/>
      </w:r>
      <w:r w:rsidR="006B417F">
        <w:instrText xml:space="preserve"> REF _Ref221780364 \r \h </w:instrText>
      </w:r>
      <w:r w:rsidR="006B417F">
        <w:fldChar w:fldCharType="separate"/>
      </w:r>
      <w:r w:rsidR="00860744">
        <w:t>4.3</w:t>
      </w:r>
      <w:r w:rsidR="006B417F">
        <w:fldChar w:fldCharType="end"/>
      </w:r>
      <w:r w:rsidR="00C03E0A">
        <w:t>.</w:t>
      </w:r>
    </w:p>
    <w:p w14:paraId="4F7C24B6" w14:textId="77777777" w:rsidR="00C03E0A" w:rsidRPr="00484A28" w:rsidRDefault="00C03E0A" w:rsidP="006B417F"/>
    <w:p w14:paraId="15B5B130" w14:textId="3487F557" w:rsidR="00093E8E" w:rsidRDefault="00C27659" w:rsidP="00093E8E">
      <w:pPr>
        <w:pStyle w:val="Heading2"/>
      </w:pPr>
      <w:bookmarkStart w:id="1115" w:name="_Ref221780358"/>
      <w:bookmarkStart w:id="1116" w:name="_Toc247040566"/>
      <w:r>
        <w:t>Current Design Practice</w:t>
      </w:r>
      <w:bookmarkEnd w:id="1115"/>
      <w:bookmarkEnd w:id="1116"/>
    </w:p>
    <w:p w14:paraId="765B42EB" w14:textId="77777777" w:rsidR="00093E8E" w:rsidRDefault="00093E8E" w:rsidP="00093E8E"/>
    <w:p w14:paraId="40E0D242" w14:textId="5087B4B3" w:rsidR="00E60D8D" w:rsidRDefault="00F25C45" w:rsidP="00093E8E">
      <w:r>
        <w:t xml:space="preserve">To understand why a 3D LIM </w:t>
      </w:r>
      <w:r w:rsidR="00055F72">
        <w:t>may be</w:t>
      </w:r>
      <w:r>
        <w:t xml:space="preserve"> </w:t>
      </w:r>
      <w:r w:rsidR="001556F7">
        <w:t>a useful tool in landscape design</w:t>
      </w:r>
      <w:r>
        <w:t xml:space="preserve">, it is necessary </w:t>
      </w:r>
      <w:r w:rsidR="00C66C94">
        <w:t xml:space="preserve">firstly </w:t>
      </w:r>
      <w:r>
        <w:t xml:space="preserve">to consider the current practices used in landscape design, specifically relating to 3D landscape models.  </w:t>
      </w:r>
    </w:p>
    <w:p w14:paraId="783DC252" w14:textId="7824202F" w:rsidR="00D81E99" w:rsidRPr="00CE41F2" w:rsidRDefault="00E60D8D" w:rsidP="00D81E99">
      <w:pPr>
        <w:rPr>
          <w:color w:val="FF0000"/>
        </w:rPr>
      </w:pPr>
      <w:r w:rsidRPr="002D310E">
        <w:t xml:space="preserve">Regarding site-based landscape design using real-time 3D graphics, there seems to be several </w:t>
      </w:r>
      <w:r w:rsidR="00D50FBA">
        <w:t>b</w:t>
      </w:r>
      <w:r w:rsidR="00755787">
        <w:t>a</w:t>
      </w:r>
      <w:r w:rsidR="00D50FBA">
        <w:t>rriers</w:t>
      </w:r>
      <w:r w:rsidRPr="002D310E">
        <w:t xml:space="preserve"> </w:t>
      </w:r>
      <w:r>
        <w:t xml:space="preserve">to </w:t>
      </w:r>
      <w:r w:rsidRPr="002D310E">
        <w:t>their rol</w:t>
      </w:r>
      <w:r w:rsidR="00D73C57">
        <w:t>e within this process.  Firstly</w:t>
      </w:r>
      <w:r w:rsidRPr="002D310E">
        <w:t xml:space="preserve"> is the expense, in terms of time and financial resource, involved in constructing an interactive 3D model of any given design proposal</w:t>
      </w:r>
      <w:r w:rsidR="00B94FE6">
        <w:t>.  Secondly</w:t>
      </w:r>
      <w:r w:rsidRPr="002D310E">
        <w:t xml:space="preserve"> is that, once a 3D model has been constructed, there are limited options for re-use and dissemination of the informat</w:t>
      </w:r>
      <w:r>
        <w:t>i</w:t>
      </w:r>
      <w:r w:rsidR="008C6686">
        <w:t>on contained within that model.  Often specialised computer hardware is needed to display a model</w:t>
      </w:r>
      <w:r w:rsidR="00566594">
        <w:t xml:space="preserve">, such as the </w:t>
      </w:r>
      <w:r w:rsidR="00561988">
        <w:t xml:space="preserve">13 projectors and 13 computers of the </w:t>
      </w:r>
      <w:r w:rsidR="00561988" w:rsidRPr="00561988">
        <w:t>UFZ-Helmholtz Center for Environmental Research</w:t>
      </w:r>
      <w:r w:rsidR="00561988">
        <w:t xml:space="preserve"> lab</w:t>
      </w:r>
      <w:r w:rsidR="008C6686">
        <w:t xml:space="preserve"> </w:t>
      </w:r>
      <w:r w:rsidR="00BB3FC0" w:rsidRPr="00566594">
        <w:fldChar w:fldCharType="begin"/>
      </w:r>
      <w:r w:rsidR="00847F5B">
        <w:instrText xml:space="preserve"> ADDIN ZOTERO_ITEM CSL_CITATION {"citationID":"m6segn8ot","properties":{"formattedCitation":"[73]","plainCitation":"[73]"},"citationItems":[{"id":233,"uris":["http://zotero.org/users/360832/items/TTXUMUXQ"],"uri":["http://zotero.org/users/360832/items/TTXUMUXQ"],"itemData":{"id":233,"type":"paper-conference","title":"Interactive Wind Park Planning in a Visualization Center - Giving Control to the User","container-title":"Proceedings Digital Landscape Architecture 2009","publisher-place":"Anhalt University of Applied Sciences, Malta","page":"16-23","event-place":"Anhalt University of Applied Sciences, Malta","author":[{"family":"Zehner","given":"B"}],"editor":[{"family":"Buhmann","given":"E."},{"family":"Kieferle","given":"J."},{"family":"Pietsch","given":"M."},{"family":"Kretzler","given":"E."}],"issued":{"date-parts":[["2009",5,23]]}}}],"schema":"https://github.com/citation-style-language/schema/raw/master/csl-citation.json"} </w:instrText>
      </w:r>
      <w:r w:rsidR="00BB3FC0" w:rsidRPr="00566594">
        <w:fldChar w:fldCharType="separate"/>
      </w:r>
      <w:r w:rsidR="00377AA6">
        <w:rPr>
          <w:noProof/>
        </w:rPr>
        <w:t>[73]</w:t>
      </w:r>
      <w:r w:rsidR="00BB3FC0" w:rsidRPr="00566594">
        <w:fldChar w:fldCharType="end"/>
      </w:r>
      <w:r w:rsidR="00566594">
        <w:rPr>
          <w:color w:val="FF0000"/>
        </w:rPr>
        <w:t xml:space="preserve"> </w:t>
      </w:r>
      <w:r w:rsidR="005C4899">
        <w:t xml:space="preserve">meaning </w:t>
      </w:r>
      <w:r w:rsidR="002C14FF">
        <w:t xml:space="preserve">that </w:t>
      </w:r>
      <w:r w:rsidR="005C4899">
        <w:t>people must come to the model and not vice versa</w:t>
      </w:r>
      <w:r w:rsidR="00A757A2">
        <w:t xml:space="preserve">. </w:t>
      </w:r>
      <w:r w:rsidR="008C6686">
        <w:t xml:space="preserve"> </w:t>
      </w:r>
      <w:r w:rsidR="00A757A2">
        <w:t xml:space="preserve">Even if the model can be displayed on a projector at a public meeting, the </w:t>
      </w:r>
      <w:r w:rsidR="008C6686">
        <w:t xml:space="preserve">interactivity </w:t>
      </w:r>
      <w:r w:rsidR="00D50FBA">
        <w:t xml:space="preserve">with the model </w:t>
      </w:r>
      <w:r w:rsidR="008C6686">
        <w:t>is reduced</w:t>
      </w:r>
      <w:r w:rsidR="00A757A2">
        <w:t xml:space="preserve"> as the number of participants increases</w:t>
      </w:r>
      <w:r w:rsidR="008C6686">
        <w:t>.</w:t>
      </w:r>
      <w:r w:rsidR="00755787">
        <w:t xml:space="preserve">  Finally</w:t>
      </w:r>
      <w:r w:rsidR="00B94FE6">
        <w:t>, t</w:t>
      </w:r>
      <w:r w:rsidR="00093E8E">
        <w:t>he use of real-time 3D graphi</w:t>
      </w:r>
      <w:r w:rsidR="00755787">
        <w:t>cs in landscape design is usually</w:t>
      </w:r>
      <w:r w:rsidR="00093E8E">
        <w:t xml:space="preserve"> </w:t>
      </w:r>
      <w:r w:rsidR="00755787">
        <w:t xml:space="preserve">limited to </w:t>
      </w:r>
      <w:r w:rsidR="00093E8E">
        <w:t xml:space="preserve">one of visualisation.  </w:t>
      </w:r>
      <w:r w:rsidR="001556F7">
        <w:t>This can mean a lot of effort for only small return.</w:t>
      </w:r>
      <w:r w:rsidR="000A19AF">
        <w:t xml:space="preserve"> </w:t>
      </w:r>
      <w:r w:rsidR="001556F7">
        <w:t xml:space="preserve"> </w:t>
      </w:r>
      <w:r w:rsidR="00093E8E">
        <w:fldChar w:fldCharType="begin"/>
      </w:r>
      <w:r w:rsidR="00093E8E">
        <w:instrText xml:space="preserve"> REF _Ref220568716 \h </w:instrText>
      </w:r>
      <w:r w:rsidR="00093E8E">
        <w:fldChar w:fldCharType="separate"/>
      </w:r>
      <w:r w:rsidR="00860744">
        <w:t xml:space="preserve">Figure </w:t>
      </w:r>
      <w:r w:rsidR="00860744">
        <w:rPr>
          <w:noProof/>
        </w:rPr>
        <w:t>28</w:t>
      </w:r>
      <w:r w:rsidR="00093E8E">
        <w:fldChar w:fldCharType="end"/>
      </w:r>
      <w:r w:rsidR="0071123E">
        <w:t xml:space="preserve"> highlights </w:t>
      </w:r>
      <w:r w:rsidR="004D79D7">
        <w:t xml:space="preserve">how </w:t>
      </w:r>
      <w:r w:rsidR="0071123E">
        <w:t>t</w:t>
      </w:r>
      <w:r w:rsidR="00093E8E">
        <w:t>h</w:t>
      </w:r>
      <w:r w:rsidR="001556F7">
        <w:t xml:space="preserve">e use of 3D models in landscape design </w:t>
      </w:r>
      <w:r w:rsidR="004D79D7">
        <w:t xml:space="preserve">typically </w:t>
      </w:r>
      <w:r w:rsidR="001556F7">
        <w:t>take</w:t>
      </w:r>
      <w:r w:rsidR="00D20ECA">
        <w:t>s</w:t>
      </w:r>
      <w:r w:rsidR="00093E8E">
        <w:t xml:space="preserve"> a </w:t>
      </w:r>
      <w:r w:rsidR="008B2AE6">
        <w:t xml:space="preserve">very </w:t>
      </w:r>
      <w:r w:rsidR="00093E8E">
        <w:t>linear path</w:t>
      </w:r>
      <w:r w:rsidR="009630A6">
        <w:t>.  A designer creates a design</w:t>
      </w:r>
      <w:r w:rsidR="00093E8E">
        <w:t xml:space="preserve"> </w:t>
      </w:r>
      <w:r w:rsidR="009630A6">
        <w:t xml:space="preserve">in sketch or CAD/GIS form </w:t>
      </w:r>
      <w:r w:rsidR="00093E8E">
        <w:t xml:space="preserve">and either they, or another </w:t>
      </w:r>
      <w:r w:rsidR="00303912">
        <w:t>member of</w:t>
      </w:r>
      <w:r w:rsidR="00093E8E">
        <w:t xml:space="preserve"> </w:t>
      </w:r>
      <w:r w:rsidR="009630A6">
        <w:t>the design team, then construct</w:t>
      </w:r>
      <w:r w:rsidR="00767A1C">
        <w:t>s</w:t>
      </w:r>
      <w:r w:rsidR="00093E8E">
        <w:t xml:space="preserve"> a 3D model based on the information in the plan. </w:t>
      </w:r>
    </w:p>
    <w:p w14:paraId="26233253" w14:textId="1F7F94F7" w:rsidR="00093E8E" w:rsidRDefault="00093E8E" w:rsidP="00093E8E">
      <w:r>
        <w:t xml:space="preserve">This 3D model is then used to create visualisations of the design to help inform </w:t>
      </w:r>
      <w:r w:rsidR="00800D1F">
        <w:t xml:space="preserve">(or persuade perhaps?) </w:t>
      </w:r>
      <w:r>
        <w:t>whoever is involved in the decision-making process that will finally approve or reject that design.</w:t>
      </w:r>
    </w:p>
    <w:p w14:paraId="2F4E64DB" w14:textId="77777777" w:rsidR="00093E8E" w:rsidRDefault="00093E8E" w:rsidP="00093E8E">
      <w:pPr>
        <w:keepNext/>
        <w:jc w:val="center"/>
      </w:pPr>
      <w:r w:rsidRPr="00F515CC">
        <w:rPr>
          <w:noProof/>
          <w:lang w:val="en-US"/>
        </w:rPr>
        <w:drawing>
          <wp:inline distT="0" distB="0" distL="0" distR="0" wp14:anchorId="275C9DD8" wp14:editId="27203B8A">
            <wp:extent cx="5383967" cy="2313890"/>
            <wp:effectExtent l="0" t="0" r="1270" b="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84750" cy="2314227"/>
                    </a:xfrm>
                    <a:prstGeom prst="rect">
                      <a:avLst/>
                    </a:prstGeom>
                    <a:noFill/>
                    <a:ln>
                      <a:noFill/>
                    </a:ln>
                  </pic:spPr>
                </pic:pic>
              </a:graphicData>
            </a:graphic>
          </wp:inline>
        </w:drawing>
      </w:r>
    </w:p>
    <w:p w14:paraId="6D800311" w14:textId="77777777" w:rsidR="00093E8E" w:rsidRDefault="00093E8E" w:rsidP="00093E8E">
      <w:pPr>
        <w:pStyle w:val="Caption"/>
      </w:pPr>
      <w:bookmarkStart w:id="1117" w:name="_Ref220568716"/>
      <w:bookmarkStart w:id="1118" w:name="_Toc247040640"/>
      <w:r>
        <w:t xml:space="preserve">Figure </w:t>
      </w:r>
      <w:r>
        <w:fldChar w:fldCharType="begin"/>
      </w:r>
      <w:r>
        <w:instrText xml:space="preserve"> SEQ Figure \* ARABIC </w:instrText>
      </w:r>
      <w:r>
        <w:fldChar w:fldCharType="separate"/>
      </w:r>
      <w:r w:rsidR="00860744">
        <w:rPr>
          <w:noProof/>
        </w:rPr>
        <w:t>28</w:t>
      </w:r>
      <w:r>
        <w:fldChar w:fldCharType="end"/>
      </w:r>
      <w:bookmarkEnd w:id="1117"/>
      <w:r>
        <w:t xml:space="preserve"> – Traditional use of 3D graphics for a landscape design</w:t>
      </w:r>
      <w:bookmarkEnd w:id="1118"/>
    </w:p>
    <w:p w14:paraId="63029763" w14:textId="36933A1B" w:rsidR="00093E8E" w:rsidRDefault="00303912" w:rsidP="00093E8E">
      <w:r>
        <w:t xml:space="preserve">Employing this </w:t>
      </w:r>
      <w:r w:rsidR="00E60D8D">
        <w:t>methodology</w:t>
      </w:r>
      <w:r w:rsidR="00093E8E">
        <w:t xml:space="preserve"> means often only a handful of finalized designs reach the stakeholder. This state of affairs may</w:t>
      </w:r>
      <w:r w:rsidR="00294D4B">
        <w:t xml:space="preserve"> or may</w:t>
      </w:r>
      <w:r w:rsidR="00093E8E">
        <w:t xml:space="preserve"> not be acceptable, especially if a policy goal of increased public participation is required.  </w:t>
      </w:r>
    </w:p>
    <w:p w14:paraId="7576A6AD" w14:textId="1C3FB508" w:rsidR="00093E8E" w:rsidRDefault="00093E8E" w:rsidP="00093E8E">
      <w:r>
        <w:t xml:space="preserve">Revisiting the original Steinitz theory of Landscape Change </w:t>
      </w:r>
      <w:r>
        <w:fldChar w:fldCharType="begin"/>
      </w:r>
      <w:r w:rsidR="00847F5B">
        <w:instrText xml:space="preserve"> ADDIN ZOTERO_ITEM CSL_CITATION {"citationID":"2gf0tilfs2","properties":{"formattedCitation":"[26]","plainCitation":"[26]"},"citationItems":[{"id":12343,"uris":["http://zotero.org/users/360832/items/XZMGIR6G"],"uri":["http://zotero.org/users/360832/items/XZMGIR6G"],"itemData":{"id":12343,"type":"article-journal","title":"A framework for theory applicable to the education of landscape architects (and other environmental design professionals)","container-title":"Landscape Journal","page":"136-143","volume":"9","issue":"2","author":[{"family":"Steinitz","given":"C."}],"issued":{"date-parts":[["1990"]]}}}],"schema":"https://github.com/citation-style-language/schema/raw/master/csl-citation.json"} </w:instrText>
      </w:r>
      <w:r>
        <w:fldChar w:fldCharType="separate"/>
      </w:r>
      <w:r>
        <w:rPr>
          <w:noProof/>
        </w:rPr>
        <w:t>[26]</w:t>
      </w:r>
      <w:r>
        <w:fldChar w:fldCharType="end"/>
      </w:r>
      <w:r>
        <w:t xml:space="preserve"> also defines a clearly linear design path, following three passes through the modelling process to come to a definitive answer.  The first pass shapes the scale and requirements for the modelling process, the second defines how the modelling will take place and the final pass is when the modelling takes place.  Therefore, Steinitz defin</w:t>
      </w:r>
      <w:r w:rsidR="00145170">
        <w:t>es</w:t>
      </w:r>
      <w:r>
        <w:t xml:space="preserve"> a </w:t>
      </w:r>
      <w:r w:rsidR="005D4884">
        <w:t xml:space="preserve">linear </w:t>
      </w:r>
      <w:r>
        <w:t xml:space="preserve">multi-model system </w:t>
      </w:r>
      <w:r w:rsidR="00145170">
        <w:t>from which,</w:t>
      </w:r>
      <w:r>
        <w:t xml:space="preserve"> </w:t>
      </w:r>
      <w:r w:rsidR="00145170">
        <w:t>once</w:t>
      </w:r>
      <w:r>
        <w:t xml:space="preserve"> results of the modelling stages have been completed</w:t>
      </w:r>
      <w:r w:rsidR="00145170">
        <w:t>,</w:t>
      </w:r>
      <w:r>
        <w:t xml:space="preserve"> a design solution can be achieved.</w:t>
      </w:r>
    </w:p>
    <w:p w14:paraId="63E52266" w14:textId="517947AE" w:rsidR="00093E8E" w:rsidRDefault="00093E8E" w:rsidP="00093E8E">
      <w:r>
        <w:t xml:space="preserve">An issue with the Steinitz framework </w:t>
      </w:r>
      <w:r w:rsidR="00766B35">
        <w:t>arises</w:t>
      </w:r>
      <w:r w:rsidR="00D73C57">
        <w:t>, however.</w:t>
      </w:r>
      <w:r>
        <w:t xml:space="preserve"> </w:t>
      </w:r>
      <w:r w:rsidR="00D73C57">
        <w:t>A</w:t>
      </w:r>
      <w:r>
        <w:t xml:space="preserve">lthough it defines a clear set of stages, it makes the assumption that the designers and stakeholders involved are able to, at the outset, completely define the problem at hand.  It also assumes a perfect implementation at all stages, whereas an actual design process may be a more flawed version of this.  </w:t>
      </w:r>
      <w:r w:rsidR="00E31F80">
        <w:t>A</w:t>
      </w:r>
      <w:r>
        <w:t xml:space="preserve"> design team </w:t>
      </w:r>
      <w:r w:rsidR="00E31F80">
        <w:t xml:space="preserve">does not always </w:t>
      </w:r>
      <w:r>
        <w:t xml:space="preserve">have the perfect knowledge that allows them to specify the problem at the beginning of the design process.  In fact, it is often the design process itself that reveals components to be added to the initial design brief as the problem becomes clearer to everyone involved.  For example, </w:t>
      </w:r>
      <w:r w:rsidR="00217A96">
        <w:t>when</w:t>
      </w:r>
      <w:r>
        <w:t xml:space="preserve"> a 3D landscape model is formed from a 2D plan, it might raise issues that the original designer had not </w:t>
      </w:r>
      <w:r w:rsidR="001B2BC7">
        <w:t>envisaged</w:t>
      </w:r>
      <w:r>
        <w:t>.  This would create feedback loops between the various stages of modelling in the Steinitz framework.</w:t>
      </w:r>
    </w:p>
    <w:p w14:paraId="68657E17" w14:textId="06607F00" w:rsidR="00093E8E" w:rsidRDefault="00093E8E" w:rsidP="00093E8E">
      <w:r>
        <w:t xml:space="preserve">The Steinitz model has clear parallels with the largely questioned classical waterfall model of software design proposed by Royce </w:t>
      </w:r>
      <w:r>
        <w:fldChar w:fldCharType="begin"/>
      </w:r>
      <w:r w:rsidR="00847F5B">
        <w:instrText xml:space="preserve"> ADDIN ZOTERO_ITEM CSL_CITATION {"citationID":"3AXSFnPc","properties":{"formattedCitation":"[74]","plainCitation":"[74]"},"citationItems":[{"id":165,"uris":["http://zotero.org/users/360832/items/RRT8XNBT"],"uri":["http://zotero.org/users/360832/items/RRT8XNBT"],"itemData":{"id":165,"type":"paper-conference","title":"Managing the development of large software systems: concepts and techniques","container-title":"Proceedings of the 9th international conference on Software Engineering","collection-title":"ICSE '87","publisher":"IEEE Computer Society Press","publisher-place":"Los Alamitos, CA, USA","page":"328–338","source":"ACM Digital Library","event-place":"Los Alamitos, CA, USA","URL":"http://dl.acm.org/citation.cfm?id=41765.41801","ISBN":"0-89791-216-0","shortTitle":"Managing the development of large software systems","author":[{"family":"Royce","given":"W. W."}],"issued":{"date-parts":[["1987"]]},"accessed":{"date-parts":[["2013",1,14]],"season":"15:19:38"}}}],"schema":"https://github.com/citation-style-language/schema/raw/master/csl-citation.json"} </w:instrText>
      </w:r>
      <w:r>
        <w:fldChar w:fldCharType="separate"/>
      </w:r>
      <w:r w:rsidR="00377AA6">
        <w:rPr>
          <w:noProof/>
        </w:rPr>
        <w:t>[74]</w:t>
      </w:r>
      <w:r>
        <w:fldChar w:fldCharType="end"/>
      </w:r>
      <w:r>
        <w:t>.  This pr</w:t>
      </w:r>
      <w:r w:rsidR="00D73C57">
        <w:t>e</w:t>
      </w:r>
      <w:r>
        <w:t xml:space="preserve">scribes a top-down approach to software design, which also struggles with the same problem of perfect knowledge of the design goal at the outset.  A contrasting solution to software design is that of </w:t>
      </w:r>
      <w:r w:rsidR="00BB6388">
        <w:t>A</w:t>
      </w:r>
      <w:r>
        <w:t xml:space="preserve">gile programming </w:t>
      </w:r>
      <w:r>
        <w:fldChar w:fldCharType="begin"/>
      </w:r>
      <w:r w:rsidR="00377AA6">
        <w:instrText xml:space="preserve"> ADDIN ZOTERO_ITEM CSL_CITATION {"citationID":"BbVG7onX","properties":{"formattedCitation":"[75]","plainCitation":"[75]"},"citationItems":[{"id":167,"uris":["http://zotero.org/users/360832/items/WWFU6TR4"],"uri":["http://zotero.org/users/360832/items/WWFU6TR4"],"itemData":{"id":167,"type":"article-journal","title":"Agile software development: the business of innovation","container-title":"Computer","page":"120 -127","volume":"34","issue":"9","source":"IEEE Xplore","abstract":"The rise and fall of the dotcom-driven Internet economy shouldn't distract us from seeing that the business environment continues to change at a dramatically increasing pace. To thrive in this turbulent environment, we must confront the business need for relentless innovation and forge the future workforce culture. Agile software development approaches, such as extreme programming, Crystal methods, lean development, Scrum, adaptive software development (ASD) and others, view change from a perspective that mirrors today's turbulent business and technology environment","DOI":"10.1109/2.947100","ISSN":"0018-9162","shortTitle":"Agile software development","author":[{"family":"Highsmith","given":"J."},{"family":"Cockburn","given":"A."}],"issued":{"date-parts":[["2001",9]]}}}],"schema":"https://github.com/citation-style-language/schema/raw/master/csl-citation.json"} </w:instrText>
      </w:r>
      <w:r>
        <w:fldChar w:fldCharType="separate"/>
      </w:r>
      <w:r w:rsidR="00377AA6">
        <w:rPr>
          <w:noProof/>
        </w:rPr>
        <w:t>[75]</w:t>
      </w:r>
      <w:r>
        <w:fldChar w:fldCharType="end"/>
      </w:r>
      <w:r>
        <w:t>.  This identifies that often requirements will alter over time and that it is better to produce working solutions in an iterative manner.  It is the iterative nature of th</w:t>
      </w:r>
      <w:r w:rsidR="00767A1C">
        <w:t>is Agile</w:t>
      </w:r>
      <w:r>
        <w:t xml:space="preserve"> design process that could be of interest to landscape designers and stakeholders.  Indeed, Steinitz has a feedback loop added</w:t>
      </w:r>
      <w:r w:rsidR="009167B6">
        <w:t xml:space="preserve"> at the end of the three passes that acknowledges the iterative nature of design</w:t>
      </w:r>
      <w:r w:rsidR="00851F22">
        <w:t>s</w:t>
      </w:r>
      <w:r w:rsidR="009167B6">
        <w:t>.</w:t>
      </w:r>
      <w:r w:rsidR="000A4B86">
        <w:t xml:space="preserve">  Software that supports the landscape design process should acknowledge </w:t>
      </w:r>
      <w:r w:rsidR="00851F22">
        <w:t xml:space="preserve">the Steinitz stages but also cater for </w:t>
      </w:r>
      <w:r w:rsidR="00801F82">
        <w:t>th</w:t>
      </w:r>
      <w:r w:rsidR="00851F22">
        <w:t>e</w:t>
      </w:r>
      <w:r w:rsidR="00801F82">
        <w:t xml:space="preserve"> iterative nature of design </w:t>
      </w:r>
      <w:r w:rsidR="00851F22">
        <w:t>within and between Steinitz stages</w:t>
      </w:r>
      <w:r w:rsidR="00801F82">
        <w:t>.</w:t>
      </w:r>
      <w:r w:rsidR="001969C0">
        <w:t xml:space="preserve"> </w:t>
      </w:r>
    </w:p>
    <w:p w14:paraId="47C50C78" w14:textId="2C1A3112" w:rsidR="00323D47" w:rsidRDefault="00093E8E" w:rsidP="00093E8E">
      <w:r>
        <w:t xml:space="preserve">Landscape designers often create multiple outputs for a landscape design process: </w:t>
      </w:r>
      <w:r w:rsidR="00294D4B">
        <w:t>p</w:t>
      </w:r>
      <w:r>
        <w:t xml:space="preserve">lans and mapping; static 3D imagery, sketches and documentation.  To make them as useful as possible software tools aimed at landscape design should support </w:t>
      </w:r>
      <w:r w:rsidR="00914E5F">
        <w:t>these</w:t>
      </w:r>
      <w:r>
        <w:t xml:space="preserve"> output types.  At the moment, this is not commonly the case.  Plans and maps are generally constructed from GIS software and then</w:t>
      </w:r>
      <w:r w:rsidR="00294D4B">
        <w:t xml:space="preserve"> often</w:t>
      </w:r>
      <w:r>
        <w:t xml:space="preserve"> a separate 3D model is created </w:t>
      </w:r>
      <w:r w:rsidR="00C3297B">
        <w:t xml:space="preserve">in separate software, meaning that the </w:t>
      </w:r>
      <w:r w:rsidR="00AA67B4">
        <w:t xml:space="preserve">3D </w:t>
      </w:r>
      <w:r w:rsidR="00C3297B">
        <w:t>visualisation and the design c</w:t>
      </w:r>
      <w:r w:rsidR="00AA67B4">
        <w:t xml:space="preserve">an </w:t>
      </w:r>
      <w:r w:rsidR="00CB273D">
        <w:t xml:space="preserve">easily </w:t>
      </w:r>
      <w:r w:rsidR="00AA67B4">
        <w:t xml:space="preserve">become unsynchronised as design alterations are made. </w:t>
      </w:r>
    </w:p>
    <w:p w14:paraId="18E148E1" w14:textId="77777777" w:rsidR="00093E8E" w:rsidRDefault="00093E8E" w:rsidP="006F5670"/>
    <w:p w14:paraId="5CE91EAB" w14:textId="12878513" w:rsidR="00500280" w:rsidRDefault="00C11CCE" w:rsidP="00500280">
      <w:pPr>
        <w:pStyle w:val="Heading2"/>
      </w:pPr>
      <w:bookmarkStart w:id="1119" w:name="_Ref221780361"/>
      <w:bookmarkStart w:id="1120" w:name="_Toc247040567"/>
      <w:r>
        <w:t>D</w:t>
      </w:r>
      <w:r w:rsidR="00500280">
        <w:t>efinition of a 3D LIM</w:t>
      </w:r>
      <w:bookmarkEnd w:id="1119"/>
      <w:bookmarkEnd w:id="1120"/>
      <w:r w:rsidR="00500280">
        <w:t xml:space="preserve"> </w:t>
      </w:r>
    </w:p>
    <w:p w14:paraId="195FCCDA" w14:textId="77777777" w:rsidR="00500280" w:rsidRDefault="00500280" w:rsidP="004F142F"/>
    <w:p w14:paraId="61FE8DE1" w14:textId="23856742" w:rsidR="004322D4" w:rsidRDefault="009B5A4C" w:rsidP="004F142F">
      <w:r>
        <w:t xml:space="preserve">So, instead of leaving 3D modelling to the end of the landscape design process, it is suggested that it be made central to the design process. </w:t>
      </w:r>
      <w:r w:rsidR="00430AA5">
        <w:t xml:space="preserve"> </w:t>
      </w:r>
      <w:r w:rsidR="004322D4">
        <w:t>A 3D LIM would provide a 3D model of the current landscape as a starting point for the design process.</w:t>
      </w:r>
      <w:r w:rsidR="00430AA5">
        <w:t xml:space="preserve">  In other words, instead of an end result of fixed 3D visualisations, it would become possible to interactively edit a landscape model and visualise the results in real-time throughout the design process.   </w:t>
      </w:r>
    </w:p>
    <w:p w14:paraId="143A2070" w14:textId="3F004DC3" w:rsidR="00A0431C" w:rsidRDefault="008F368F" w:rsidP="00A0431C">
      <w:r>
        <w:t>Clearly, any software tool that aims to support the landscape design process should accommodate as many of the models defined by the Steinitz stages as possible.  So</w:t>
      </w:r>
      <w:r w:rsidR="009B5A4C">
        <w:t xml:space="preserve">, </w:t>
      </w:r>
      <w:r w:rsidR="009B452D">
        <w:t xml:space="preserve">given the need for sustainable landscape management, </w:t>
      </w:r>
      <w:r w:rsidR="00444E1B">
        <w:t xml:space="preserve">the integrated model </w:t>
      </w:r>
      <w:r w:rsidR="00CC62A7">
        <w:t xml:space="preserve">also </w:t>
      </w:r>
      <w:r w:rsidR="00444E1B">
        <w:t>should be able to inform the user as to the performa</w:t>
      </w:r>
      <w:r w:rsidR="0055693A">
        <w:t xml:space="preserve">nce of a future landscape.  </w:t>
      </w:r>
      <w:r w:rsidR="00544F84">
        <w:t xml:space="preserve">To understand the effect of design changes, a 3D LIM should be able to compare landscape designs both spatially, but also in terms of performance.  </w:t>
      </w:r>
      <w:r w:rsidR="00A0431C">
        <w:t xml:space="preserve">Given this linkage between design and analytical model, a </w:t>
      </w:r>
      <w:r w:rsidR="00A0431C" w:rsidRPr="001969C0">
        <w:t xml:space="preserve">3D LIM </w:t>
      </w:r>
      <w:r w:rsidR="00A0431C">
        <w:t>will</w:t>
      </w:r>
      <w:r w:rsidR="00A0431C" w:rsidRPr="001969C0">
        <w:t xml:space="preserve"> fit well at </w:t>
      </w:r>
      <w:r w:rsidR="00A0431C">
        <w:t xml:space="preserve">both </w:t>
      </w:r>
      <w:r w:rsidR="00A0431C" w:rsidRPr="001969C0">
        <w:t xml:space="preserve">the level of Representation Models and Change Models </w:t>
      </w:r>
      <w:r w:rsidR="00A0431C">
        <w:t xml:space="preserve">and </w:t>
      </w:r>
      <w:r w:rsidR="00A0431C" w:rsidRPr="001969C0">
        <w:t xml:space="preserve">at the Process and Impact </w:t>
      </w:r>
      <w:r w:rsidR="00A0431C">
        <w:t>stages too.</w:t>
      </w:r>
    </w:p>
    <w:p w14:paraId="60522E82" w14:textId="0E927A65" w:rsidR="000A3EA7" w:rsidRDefault="000A3EA7" w:rsidP="00972BAC">
      <w:r>
        <w:t>The ideal response time of any system would be to appear instantaneous to the user, but this might not always be possible</w:t>
      </w:r>
      <w:r w:rsidR="0092060B">
        <w:t>, especially when dealing with a complex 3D model</w:t>
      </w:r>
      <w:r>
        <w:t xml:space="preserve">.  </w:t>
      </w:r>
      <w:r w:rsidR="00972BAC" w:rsidRPr="00972BAC">
        <w:t xml:space="preserve">Miller </w:t>
      </w:r>
      <w:r>
        <w:t xml:space="preserve">made an educated guess </w:t>
      </w:r>
      <w:r w:rsidR="00972BAC" w:rsidRPr="00972BAC">
        <w:t>that responsive</w:t>
      </w:r>
      <w:r>
        <w:t>ness of</w:t>
      </w:r>
      <w:r w:rsidR="00972BAC" w:rsidRPr="00972BAC">
        <w:t xml:space="preserve"> a computer system</w:t>
      </w:r>
      <w:r>
        <w:t xml:space="preserve"> in less than or equal to 0.1 seconds will be viewed as real-time.  He suggests that </w:t>
      </w:r>
      <w:r w:rsidR="0092060B">
        <w:t xml:space="preserve">with </w:t>
      </w:r>
      <w:r>
        <w:t xml:space="preserve">any response over two seconds </w:t>
      </w:r>
      <w:r w:rsidR="00972BAC" w:rsidRPr="00972BAC">
        <w:t>there can be a detrimental effect on the train of thought of a user</w:t>
      </w:r>
      <w:r>
        <w:t xml:space="preserve"> and</w:t>
      </w:r>
      <w:r w:rsidR="00972BAC">
        <w:t xml:space="preserve"> </w:t>
      </w:r>
      <w:r>
        <w:t xml:space="preserve">any response time greater than ten seconds will severely impair problem solving tasks </w:t>
      </w:r>
      <w:r>
        <w:fldChar w:fldCharType="begin"/>
      </w:r>
      <w:r w:rsidR="00847F5B">
        <w:instrText xml:space="preserve"> ADDIN ZOTERO_ITEM CSL_CITATION {"citationID":"2j6h6q00es","properties":{"formattedCitation":"[76]","plainCitation":"[76]"},"citationItems":[{"id":9953,"uris":["http://zotero.org/users/360832/items/TW89N2WI"],"uri":["http://zotero.org/users/360832/items/TW89N2WI"],"itemData":{"id":9953,"type":"paper-conference","title":"Response time in man-computer conversational transactions","container-title":"Proceedings of the December 9-11, 1968, fall joint computer conference, part I","publisher":"ACM","publisher-place":"San Francisco, California","page":"267-277","archive":"ACM","event-place":"San Francisco, California","abstract":"The literature concerning man-computer transactions abounds in controversy about the limits of \"system response time\" to a user's command or inquiry at a terminal. Two major semantic issues prohibit resolving this controversy. One issue centers around the question of \"Response time to what?\" The implication is that different human purposes and actions will have different acceptable or useful response times.","URL":"http://portal.acm.org/citation.cfm?id=1476589.1476628","DOI":"10.1145/1476589.1476628","author":[{"family":"Miller","given":"Robert B."}],"issued":{"date-parts":[["1968"]]},"accessed":{"date-parts":[["2009",10,15]]}}}],"schema":"https://github.com/citation-style-language/schema/raw/master/csl-citation.json"} </w:instrText>
      </w:r>
      <w:r>
        <w:fldChar w:fldCharType="separate"/>
      </w:r>
      <w:r w:rsidR="00377AA6">
        <w:rPr>
          <w:noProof/>
        </w:rPr>
        <w:t>[76]</w:t>
      </w:r>
      <w:r>
        <w:fldChar w:fldCharType="end"/>
      </w:r>
      <w:r>
        <w:t xml:space="preserve">.  </w:t>
      </w:r>
      <w:r w:rsidR="00DD5F33">
        <w:t xml:space="preserve">Goodman and Spence also found that there was a 50% increase in the time taken to solve a graphical problem using a CAD style system when the response time moved from 0.72 seconds to 1.49 seconds, although they do state the timings may be task specific </w:t>
      </w:r>
      <w:r w:rsidR="00DD5F33">
        <w:fldChar w:fldCharType="begin"/>
      </w:r>
      <w:r w:rsidR="00847F5B">
        <w:instrText xml:space="preserve"> ADDIN ZOTERO_ITEM CSL_CITATION {"citationID":"1khmeljn0h","properties":{"formattedCitation":"[77]","plainCitation":"[77]"},"citationItems":[{"id":250,"uris":["http://zotero.org/users/360832/items/8QHPPRSK"],"uri":["http://zotero.org/users/360832/items/8QHPPRSK"],"itemData":{"id":250,"type":"article-journal","title":"The effect of System Response Time on interactive computer aided problem solving","container-title":"SIGGRAPH Comput. Graph.","page":"100–104","volume":"12","issue":"3","source":"ACM Digital Library","abstract":"The effects of System Response Time, SRT, on interactive graphical problem solving were investigated for fixed SRT's of 0.16, 0.72 and 1.49 seconds. The object was to demonstrate the importance or otherwise of even small SRT values for interactive graphical problem solving of a type which often occurs in Computer Aided Design. A SRT of 1.49 sec was found to degrade performance by about 50%, measured by problem solution time, compared with that found for 0.16 and 0.72 seconds.","DOI":"10.1145/965139.807378","ISSN":"0097-8930","author":[{"family":"Goodman","given":"T."},{"family":"Spence","given":"R."}],"issued":{"date-parts":[["1978",8]]},"accessed":{"date-parts":[["2013",2,24]]}}}],"schema":"https://github.com/citation-style-language/schema/raw/master/csl-citation.json"} </w:instrText>
      </w:r>
      <w:r w:rsidR="00DD5F33">
        <w:fldChar w:fldCharType="separate"/>
      </w:r>
      <w:r w:rsidR="00377AA6">
        <w:rPr>
          <w:noProof/>
        </w:rPr>
        <w:t>[77]</w:t>
      </w:r>
      <w:r w:rsidR="00DD5F33">
        <w:fldChar w:fldCharType="end"/>
      </w:r>
      <w:r w:rsidR="00DD5F33">
        <w:t xml:space="preserve">.  </w:t>
      </w:r>
      <w:r w:rsidR="00972BAC">
        <w:t xml:space="preserve">So, to avoid becoming a barrier to </w:t>
      </w:r>
      <w:r w:rsidR="00CC62A7">
        <w:t xml:space="preserve">the </w:t>
      </w:r>
      <w:r w:rsidR="00972BAC">
        <w:t>creativity of the designer, a 3D L</w:t>
      </w:r>
      <w:r w:rsidR="00DD5F33">
        <w:t xml:space="preserve">IM will probably need to respond in less than </w:t>
      </w:r>
      <w:r w:rsidR="0092060B">
        <w:t>one</w:t>
      </w:r>
      <w:r w:rsidR="00413941">
        <w:t xml:space="preserve"> second to </w:t>
      </w:r>
      <w:r w:rsidR="00CC62A7">
        <w:t>user input</w:t>
      </w:r>
      <w:r w:rsidR="00DD5F33">
        <w:t xml:space="preserve">, but the optimal system response times will need to be ascertained once a 3D LIM is available to be tested. </w:t>
      </w:r>
    </w:p>
    <w:p w14:paraId="36DD81E4" w14:textId="77777777" w:rsidR="00DD5F33" w:rsidRDefault="00DD5F33" w:rsidP="00972BAC"/>
    <w:p w14:paraId="7EBEC9EF" w14:textId="2183AA12" w:rsidR="001D161E" w:rsidRPr="00EB5AC6" w:rsidRDefault="004C12F4" w:rsidP="00C56E33">
      <w:pPr>
        <w:pBdr>
          <w:top w:val="single" w:sz="4" w:space="1" w:color="auto"/>
          <w:left w:val="single" w:sz="4" w:space="0" w:color="auto"/>
          <w:bottom w:val="single" w:sz="4" w:space="1" w:color="auto"/>
          <w:right w:val="single" w:sz="4" w:space="4" w:color="auto"/>
        </w:pBdr>
        <w:rPr>
          <w:i/>
        </w:rPr>
      </w:pPr>
      <w:r>
        <w:rPr>
          <w:i/>
        </w:rPr>
        <w:t>A</w:t>
      </w:r>
      <w:r w:rsidR="001D161E" w:rsidRPr="00EB5AC6">
        <w:rPr>
          <w:i/>
        </w:rPr>
        <w:t xml:space="preserve"> 3D LIM is</w:t>
      </w:r>
      <w:r w:rsidR="00FE6B76">
        <w:rPr>
          <w:i/>
        </w:rPr>
        <w:t xml:space="preserve"> </w:t>
      </w:r>
      <w:r w:rsidR="001D161E" w:rsidRPr="00EB5AC6">
        <w:rPr>
          <w:i/>
        </w:rPr>
        <w:t>defined as a</w:t>
      </w:r>
      <w:r w:rsidR="001874C9">
        <w:rPr>
          <w:i/>
        </w:rPr>
        <w:t>n interactive</w:t>
      </w:r>
      <w:r w:rsidR="001D161E" w:rsidRPr="00EB5AC6">
        <w:rPr>
          <w:i/>
        </w:rPr>
        <w:t xml:space="preserve"> software tool that supports the landscape design process in both the construction and judgment of a landscape design</w:t>
      </w:r>
      <w:r w:rsidR="00405C8A">
        <w:rPr>
          <w:i/>
        </w:rPr>
        <w:t xml:space="preserve"> via 3D landscape models</w:t>
      </w:r>
      <w:r w:rsidR="001D161E" w:rsidRPr="00EB5AC6">
        <w:rPr>
          <w:i/>
        </w:rPr>
        <w:t xml:space="preserve">.  </w:t>
      </w:r>
    </w:p>
    <w:p w14:paraId="2B5D5707" w14:textId="77777777" w:rsidR="00EB5AC6" w:rsidRDefault="00EB5AC6" w:rsidP="00EB5AC6"/>
    <w:p w14:paraId="717F1BAE" w14:textId="12BF776F" w:rsidR="004A2E4A" w:rsidRDefault="004A2E4A" w:rsidP="00EB5AC6">
      <w:r>
        <w:t xml:space="preserve">A 3D LIM would allow construction and interactive editing of </w:t>
      </w:r>
      <w:r w:rsidR="001D161E">
        <w:t>3D landscape models</w:t>
      </w:r>
      <w:r>
        <w:t xml:space="preserve"> by the user, but it goes beyond a normal modelling/visualisation software package by adding a semantic structure to all the elements in the modelled 3D landscape.  This semantic structure behind the model would allow the software to predict landscape performance by creating the inputs to linked analytical simulations. </w:t>
      </w:r>
    </w:p>
    <w:p w14:paraId="16B514D5" w14:textId="3EB3CFF0" w:rsidR="00E639B2" w:rsidRDefault="00472CA2" w:rsidP="00E639B2">
      <w:r>
        <w:t>A 3D LIM will allow the creation of a range of visualisations of stored designs and simulations and will provide interactive eye level 3D walk-throughs as part of this range.</w:t>
      </w:r>
      <w:r w:rsidR="00E639B2" w:rsidRPr="00E639B2">
        <w:t xml:space="preserve"> </w:t>
      </w:r>
      <w:r w:rsidR="00E639B2">
        <w:t xml:space="preserve">In addition, the 3D LIM should be able to disseminate the data held in the system in as many ways as possible </w:t>
      </w:r>
      <w:r w:rsidR="00382907">
        <w:t>because</w:t>
      </w:r>
      <w:r w:rsidR="00E639B2">
        <w:t xml:space="preserve"> this would facilitate participatory design and planning activities.</w:t>
      </w:r>
    </w:p>
    <w:p w14:paraId="2E41384A" w14:textId="7E950EFD" w:rsidR="004B1E73" w:rsidRPr="004B1E73" w:rsidRDefault="008116EE" w:rsidP="004B1E73">
      <w:r>
        <w:t xml:space="preserve">Landscape performance can only be predicted through the use of analytical models running simulations.  </w:t>
      </w:r>
      <w:r w:rsidR="007F7C29">
        <w:t xml:space="preserve">An analytical model </w:t>
      </w:r>
      <w:del w:id="1121" w:author="Lewis Gill" w:date="2013-11-25T18:06:00Z">
        <w:r w:rsidR="007F7C29" w:rsidDel="0097354B">
          <w:delText xml:space="preserve">is </w:delText>
        </w:r>
      </w:del>
      <w:ins w:id="1122" w:author="Lewis Gill" w:date="2013-11-25T18:06:00Z">
        <w:r w:rsidR="0097354B">
          <w:t xml:space="preserve">can be </w:t>
        </w:r>
      </w:ins>
      <w:r w:rsidR="007F7C29">
        <w:t xml:space="preserve">thought of as a “black box” in which inputs are entered and simulation results are output.  A 3D LIM should be able to link to as many of these black box models as is required for the design process. </w:t>
      </w:r>
    </w:p>
    <w:p w14:paraId="147719ED" w14:textId="18175647" w:rsidR="00E50ED3" w:rsidRDefault="008116EE" w:rsidP="00093E8E">
      <w:r>
        <w:t xml:space="preserve">By creating 3D models that go beyond the normal geometrical description to hold further information about each element in that model, it is anticipated that </w:t>
      </w:r>
      <w:r w:rsidR="007F7C29">
        <w:t>a 3D LIM</w:t>
      </w:r>
      <w:r>
        <w:t xml:space="preserve"> will be able to provide sufficient data to linked analytical model</w:t>
      </w:r>
      <w:r w:rsidR="007F7C29">
        <w:t>s</w:t>
      </w:r>
      <w:r>
        <w:t xml:space="preserve"> to perform analysis of the design with minimal user input.</w:t>
      </w:r>
      <w:r w:rsidR="00E50ED3">
        <w:t xml:space="preserve">  </w:t>
      </w:r>
      <w:r w:rsidR="007F7C29">
        <w:t xml:space="preserve">So, the </w:t>
      </w:r>
      <w:r w:rsidR="00DA48A2">
        <w:t>extent</w:t>
      </w:r>
      <w:r w:rsidR="007F7C29">
        <w:t xml:space="preserve"> of the semantic in the 3D model must be sufficient to supply all linked analyses with their required inputs.</w:t>
      </w:r>
    </w:p>
    <w:p w14:paraId="16BC7F93" w14:textId="57185D6E" w:rsidR="0024369B" w:rsidRDefault="0024369B" w:rsidP="00093E8E">
      <w:r>
        <w:t xml:space="preserve">There are two </w:t>
      </w:r>
      <w:r w:rsidR="00165813">
        <w:t xml:space="preserve">distinct </w:t>
      </w:r>
      <w:r>
        <w:t>categories for the linked analys</w:t>
      </w:r>
      <w:r w:rsidR="00165813">
        <w:t>e</w:t>
      </w:r>
      <w:r>
        <w:t xml:space="preserve">s, real-time and offline analysis. </w:t>
      </w:r>
      <w:r w:rsidR="00972BAC">
        <w:t xml:space="preserve">The first category would include any models that are able to produce the results of a simulation </w:t>
      </w:r>
      <w:r w:rsidR="0092060B">
        <w:t>in real-time or within a period where cognition of the results will not be impaired by the response time</w:t>
      </w:r>
      <w:r w:rsidR="00972BAC">
        <w:t>.</w:t>
      </w:r>
      <w:r w:rsidR="0021298C">
        <w:t xml:space="preserve">  However, detailed simulation of landscapes can often take a long time to </w:t>
      </w:r>
      <w:r w:rsidR="00165813">
        <w:t>run</w:t>
      </w:r>
      <w:r w:rsidR="00C431CB">
        <w:t xml:space="preserve"> and these would fit into the offline category.  </w:t>
      </w:r>
    </w:p>
    <w:p w14:paraId="24F99246" w14:textId="77777777" w:rsidR="004A2E4A" w:rsidRDefault="004A2E4A" w:rsidP="004A2E4A">
      <w:pPr>
        <w:jc w:val="center"/>
      </w:pPr>
      <w:r>
        <w:rPr>
          <w:noProof/>
          <w:lang w:val="en-US"/>
        </w:rPr>
        <mc:AlternateContent>
          <mc:Choice Requires="wpg">
            <w:drawing>
              <wp:inline distT="0" distB="0" distL="0" distR="0" wp14:anchorId="1F36B161" wp14:editId="103FA2E5">
                <wp:extent cx="5486400" cy="2253615"/>
                <wp:effectExtent l="0" t="0" r="25400" b="32385"/>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2253615"/>
                          <a:chOff x="1965" y="5015"/>
                          <a:chExt cx="8025" cy="3549"/>
                        </a:xfrm>
                        <a:extLst>
                          <a:ext uri="{0CCBE362-F206-4b92-989A-16890622DB6E}">
                            <ma14:wrappingTextBoxFlag xmlns:ma14="http://schemas.microsoft.com/office/mac/drawingml/2011/main"/>
                          </a:ext>
                        </a:extLst>
                      </wpg:grpSpPr>
                      <wps:wsp>
                        <wps:cNvPr id="58" name="Text Box 3"/>
                        <wps:cNvSpPr txBox="1">
                          <a:spLocks noChangeArrowheads="1"/>
                        </wps:cNvSpPr>
                        <wps:spPr bwMode="auto">
                          <a:xfrm>
                            <a:off x="3292" y="5140"/>
                            <a:ext cx="7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AF087" w14:textId="77777777" w:rsidR="00B02082" w:rsidRDefault="00B02082" w:rsidP="004A2E4A">
                              <w:pPr>
                                <w:spacing w:line="240" w:lineRule="auto"/>
                              </w:pPr>
                              <w:r>
                                <w:t>Edit</w:t>
                              </w:r>
                            </w:p>
                          </w:txbxContent>
                        </wps:txbx>
                        <wps:bodyPr rot="0" vert="horz" wrap="square" lIns="91440" tIns="45720" rIns="91440" bIns="45720" anchor="t" anchorCtr="0" upright="1">
                          <a:noAutofit/>
                        </wps:bodyPr>
                      </wps:wsp>
                      <wpg:grpSp>
                        <wpg:cNvPr id="59" name="Group 4"/>
                        <wpg:cNvGrpSpPr>
                          <a:grpSpLocks/>
                        </wpg:cNvGrpSpPr>
                        <wpg:grpSpPr bwMode="auto">
                          <a:xfrm>
                            <a:off x="1965" y="5015"/>
                            <a:ext cx="8025" cy="3549"/>
                            <a:chOff x="1965" y="5015"/>
                            <a:chExt cx="8025" cy="3549"/>
                          </a:xfrm>
                        </wpg:grpSpPr>
                        <wps:wsp>
                          <wps:cNvPr id="60" name="Text Box 5"/>
                          <wps:cNvSpPr txBox="1">
                            <a:spLocks noChangeArrowheads="1"/>
                          </wps:cNvSpPr>
                          <wps:spPr bwMode="auto">
                            <a:xfrm>
                              <a:off x="5550" y="6236"/>
                              <a:ext cx="1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DA4BB4" w14:textId="77777777" w:rsidR="00B02082" w:rsidRDefault="00B02082" w:rsidP="004A2E4A">
                                <w:pPr>
                                  <w:spacing w:line="240" w:lineRule="auto"/>
                                </w:pPr>
                                <w:r>
                                  <w:t xml:space="preserve">Constrain </w:t>
                                </w:r>
                              </w:p>
                            </w:txbxContent>
                          </wps:txbx>
                          <wps:bodyPr rot="0" vert="horz" wrap="square" lIns="91440" tIns="45720" rIns="91440" bIns="45720" anchor="t" anchorCtr="0" upright="1">
                            <a:noAutofit/>
                          </wps:bodyPr>
                        </wps:wsp>
                        <wpg:grpSp>
                          <wpg:cNvPr id="61" name="Group 6"/>
                          <wpg:cNvGrpSpPr>
                            <a:grpSpLocks/>
                          </wpg:cNvGrpSpPr>
                          <wpg:grpSpPr bwMode="auto">
                            <a:xfrm>
                              <a:off x="1965" y="5015"/>
                              <a:ext cx="8025" cy="3549"/>
                              <a:chOff x="1965" y="5015"/>
                              <a:chExt cx="8025" cy="3549"/>
                            </a:xfrm>
                          </wpg:grpSpPr>
                          <wpg:grpSp>
                            <wpg:cNvPr id="62" name="Group 7"/>
                            <wpg:cNvGrpSpPr>
                              <a:grpSpLocks/>
                            </wpg:cNvGrpSpPr>
                            <wpg:grpSpPr bwMode="auto">
                              <a:xfrm>
                                <a:off x="2327" y="5015"/>
                                <a:ext cx="4813" cy="2198"/>
                                <a:chOff x="2327" y="5015"/>
                                <a:chExt cx="4813" cy="2198"/>
                              </a:xfrm>
                            </wpg:grpSpPr>
                            <wps:wsp>
                              <wps:cNvPr id="63" name="AutoShape 8"/>
                              <wps:cNvCnPr>
                                <a:cxnSpLocks noChangeShapeType="1"/>
                              </wps:cNvCnPr>
                              <wps:spPr bwMode="auto">
                                <a:xfrm flipH="1">
                                  <a:off x="2340" y="5533"/>
                                  <a:ext cx="2595"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 name="AutoShape 9"/>
                              <wps:cNvCnPr>
                                <a:cxnSpLocks noChangeShapeType="1"/>
                              </wps:cNvCnPr>
                              <wps:spPr bwMode="auto">
                                <a:xfrm flipH="1">
                                  <a:off x="2327" y="5533"/>
                                  <a:ext cx="7" cy="16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92" name="Group 10"/>
                              <wpg:cNvGrpSpPr>
                                <a:grpSpLocks/>
                              </wpg:cNvGrpSpPr>
                              <wpg:grpSpPr bwMode="auto">
                                <a:xfrm>
                                  <a:off x="4905" y="5015"/>
                                  <a:ext cx="2235" cy="1035"/>
                                  <a:chOff x="4905" y="5557"/>
                                  <a:chExt cx="2235" cy="1035"/>
                                </a:xfrm>
                              </wpg:grpSpPr>
                              <wps:wsp>
                                <wps:cNvPr id="93" name="AutoShape 11"/>
                                <wps:cNvSpPr>
                                  <a:spLocks noChangeArrowheads="1"/>
                                </wps:cNvSpPr>
                                <wps:spPr bwMode="auto">
                                  <a:xfrm>
                                    <a:off x="4905" y="5557"/>
                                    <a:ext cx="2235" cy="1035"/>
                                  </a:xfrm>
                                  <a:prstGeom prst="roundRect">
                                    <a:avLst>
                                      <a:gd name="adj" fmla="val 16667"/>
                                    </a:avLst>
                                  </a:prstGeom>
                                  <a:solidFill>
                                    <a:schemeClr val="accent3">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96" name="Text Box 12"/>
                                <wps:cNvSpPr txBox="1">
                                  <a:spLocks noChangeArrowheads="1"/>
                                </wps:cNvSpPr>
                                <wps:spPr bwMode="auto">
                                  <a:xfrm>
                                    <a:off x="5442" y="5857"/>
                                    <a:ext cx="1203"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6F802" w14:textId="77777777" w:rsidR="00B02082" w:rsidRPr="00EC3010" w:rsidRDefault="00B02082" w:rsidP="004A2E4A">
                                      <w:pPr>
                                        <w:spacing w:line="240" w:lineRule="auto"/>
                                        <w:jc w:val="center"/>
                                        <w:rPr>
                                          <w:b/>
                                        </w:rPr>
                                      </w:pPr>
                                      <w:r w:rsidRPr="00EC3010">
                                        <w:rPr>
                                          <w:b/>
                                        </w:rPr>
                                        <w:t>User</w:t>
                                      </w:r>
                                    </w:p>
                                  </w:txbxContent>
                                </wps:txbx>
                                <wps:bodyPr rot="0" vert="horz" wrap="square" lIns="91440" tIns="45720" rIns="91440" bIns="45720" anchor="t" anchorCtr="0" upright="1">
                                  <a:noAutofit/>
                                </wps:bodyPr>
                              </wps:wsp>
                            </wpg:grpSp>
                          </wpg:grpSp>
                          <wpg:grpSp>
                            <wpg:cNvPr id="98" name="Group 14"/>
                            <wpg:cNvGrpSpPr>
                              <a:grpSpLocks/>
                            </wpg:cNvGrpSpPr>
                            <wpg:grpSpPr bwMode="auto">
                              <a:xfrm>
                                <a:off x="1965" y="5123"/>
                                <a:ext cx="8025" cy="3441"/>
                                <a:chOff x="1965" y="5123"/>
                                <a:chExt cx="8025" cy="3441"/>
                              </a:xfrm>
                            </wpg:grpSpPr>
                            <wpg:grpSp>
                              <wpg:cNvPr id="99" name="Group 15"/>
                              <wpg:cNvGrpSpPr>
                                <a:grpSpLocks/>
                              </wpg:cNvGrpSpPr>
                              <wpg:grpSpPr bwMode="auto">
                                <a:xfrm>
                                  <a:off x="1965" y="5123"/>
                                  <a:ext cx="8025" cy="3441"/>
                                  <a:chOff x="1965" y="5123"/>
                                  <a:chExt cx="8025" cy="3441"/>
                                </a:xfrm>
                              </wpg:grpSpPr>
                              <wpg:grpSp>
                                <wpg:cNvPr id="100" name="Group 16"/>
                                <wpg:cNvGrpSpPr>
                                  <a:grpSpLocks/>
                                </wpg:cNvGrpSpPr>
                                <wpg:grpSpPr bwMode="auto">
                                  <a:xfrm>
                                    <a:off x="2340" y="5123"/>
                                    <a:ext cx="7650" cy="3397"/>
                                    <a:chOff x="2340" y="5123"/>
                                    <a:chExt cx="7650" cy="3397"/>
                                  </a:xfrm>
                                </wpg:grpSpPr>
                                <wpg:grpSp>
                                  <wpg:cNvPr id="101" name="Group 17"/>
                                  <wpg:cNvGrpSpPr>
                                    <a:grpSpLocks/>
                                  </wpg:cNvGrpSpPr>
                                  <wpg:grpSpPr bwMode="auto">
                                    <a:xfrm>
                                      <a:off x="7140" y="5123"/>
                                      <a:ext cx="2566" cy="2090"/>
                                      <a:chOff x="7140" y="5123"/>
                                      <a:chExt cx="2566" cy="2090"/>
                                    </a:xfrm>
                                  </wpg:grpSpPr>
                                  <wps:wsp>
                                    <wps:cNvPr id="102" name="AutoShape 18"/>
                                    <wps:cNvCnPr>
                                      <a:cxnSpLocks noChangeShapeType="1"/>
                                    </wps:cNvCnPr>
                                    <wps:spPr bwMode="auto">
                                      <a:xfrm flipV="1">
                                        <a:off x="9705" y="5543"/>
                                        <a:ext cx="1" cy="1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AutoShape 19"/>
                                    <wps:cNvCnPr>
                                      <a:cxnSpLocks noChangeShapeType="1"/>
                                    </wps:cNvCnPr>
                                    <wps:spPr bwMode="auto">
                                      <a:xfrm flipH="1">
                                        <a:off x="7140" y="5533"/>
                                        <a:ext cx="2565" cy="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 name="Text Box 20"/>
                                    <wps:cNvSpPr txBox="1">
                                      <a:spLocks noChangeArrowheads="1"/>
                                    </wps:cNvSpPr>
                                    <wps:spPr bwMode="auto">
                                      <a:xfrm>
                                        <a:off x="8114" y="5123"/>
                                        <a:ext cx="118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5205F" w14:textId="77777777" w:rsidR="00B02082" w:rsidRDefault="00B02082" w:rsidP="004A2E4A">
                                          <w:pPr>
                                            <w:spacing w:line="240" w:lineRule="auto"/>
                                          </w:pPr>
                                          <w:r>
                                            <w:t>Inform</w:t>
                                          </w:r>
                                        </w:p>
                                      </w:txbxContent>
                                    </wps:txbx>
                                    <wps:bodyPr rot="0" vert="horz" wrap="square" lIns="91440" tIns="45720" rIns="91440" bIns="45720" anchor="t" anchorCtr="0" upright="1">
                                      <a:noAutofit/>
                                    </wps:bodyPr>
                                  </wps:wsp>
                                </wpg:grpSp>
                                <wps:wsp>
                                  <wps:cNvPr id="110" name="AutoShape 21"/>
                                  <wps:cNvCnPr>
                                    <a:cxnSpLocks noChangeShapeType="1"/>
                                  </wps:cNvCnPr>
                                  <wps:spPr bwMode="auto">
                                    <a:xfrm>
                                      <a:off x="2340" y="6689"/>
                                      <a:ext cx="7365" cy="0"/>
                                    </a:xfrm>
                                    <a:prstGeom prst="straightConnector1">
                                      <a:avLst/>
                                    </a:prstGeom>
                                    <a:noFill/>
                                    <a:ln w="9525">
                                      <a:solidFill>
                                        <a:srgbClr val="000000"/>
                                      </a:solidFill>
                                      <a:prstDash val="lgDash"/>
                                      <a:round/>
                                      <a:headEnd type="triangle" w="med" len="med"/>
                                      <a:tailEnd/>
                                    </a:ln>
                                    <a:extLst>
                                      <a:ext uri="{909E8E84-426E-40dd-AFC4-6F175D3DCCD1}">
                                        <a14:hiddenFill xmlns:a14="http://schemas.microsoft.com/office/drawing/2010/main">
                                          <a:noFill/>
                                        </a14:hiddenFill>
                                      </a:ext>
                                    </a:extLst>
                                  </wps:spPr>
                                  <wps:bodyPr/>
                                </wps:wsp>
                                <wps:wsp>
                                  <wps:cNvPr id="112" name="Text Box 23"/>
                                  <wps:cNvSpPr txBox="1">
                                    <a:spLocks noChangeArrowheads="1"/>
                                  </wps:cNvSpPr>
                                  <wps:spPr bwMode="auto">
                                    <a:xfrm>
                                      <a:off x="7170" y="7215"/>
                                      <a:ext cx="2820" cy="1305"/>
                                    </a:xfrm>
                                    <a:prstGeom prst="rect">
                                      <a:avLst/>
                                    </a:prstGeom>
                                    <a:solidFill>
                                      <a:schemeClr val="bg1">
                                        <a:lumMod val="85000"/>
                                        <a:lumOff val="0"/>
                                      </a:schemeClr>
                                    </a:solidFill>
                                    <a:ln w="9525">
                                      <a:solidFill>
                                        <a:srgbClr val="000000"/>
                                      </a:solidFill>
                                      <a:miter lim="800000"/>
                                      <a:headEnd/>
                                      <a:tailEnd/>
                                    </a:ln>
                                  </wps:spPr>
                                  <wps:txbx>
                                    <w:txbxContent>
                                      <w:p w14:paraId="6FA7BD77" w14:textId="77777777" w:rsidR="00B02082" w:rsidRPr="004A2E4A" w:rsidRDefault="00B02082" w:rsidP="004A2E4A">
                                        <w:pPr>
                                          <w:jc w:val="center"/>
                                          <w:rPr>
                                            <w:b/>
                                          </w:rPr>
                                        </w:pPr>
                                        <w:r w:rsidRPr="004A2E4A">
                                          <w:rPr>
                                            <w:b/>
                                          </w:rPr>
                                          <w:t>Landscape performance prediction</w:t>
                                        </w:r>
                                      </w:p>
                                    </w:txbxContent>
                                  </wps:txbx>
                                  <wps:bodyPr rot="0" vert="horz" wrap="square" lIns="91440" tIns="45720" rIns="91440" bIns="45720" anchor="ctr" anchorCtr="0" upright="1">
                                    <a:noAutofit/>
                                  </wps:bodyPr>
                                </wps:wsp>
                              </wpg:grpSp>
                              <wps:wsp>
                                <wps:cNvPr id="117" name="Rectangle 28"/>
                                <wps:cNvSpPr>
                                  <a:spLocks noChangeArrowheads="1"/>
                                </wps:cNvSpPr>
                                <wps:spPr bwMode="auto">
                                  <a:xfrm>
                                    <a:off x="1965" y="7214"/>
                                    <a:ext cx="2940" cy="1350"/>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g:grpSp>
                                <wpg:cNvPr id="120" name="Group 31"/>
                                <wpg:cNvGrpSpPr>
                                  <a:grpSpLocks/>
                                </wpg:cNvGrpSpPr>
                                <wpg:grpSpPr bwMode="auto">
                                  <a:xfrm>
                                    <a:off x="4905" y="7430"/>
                                    <a:ext cx="2265" cy="825"/>
                                    <a:chOff x="4905" y="7430"/>
                                    <a:chExt cx="2265" cy="825"/>
                                  </a:xfrm>
                                </wpg:grpSpPr>
                                <wps:wsp>
                                  <wps:cNvPr id="121" name="AutoShape 32"/>
                                  <wps:cNvCnPr>
                                    <a:cxnSpLocks noChangeShapeType="1"/>
                                  </wps:cNvCnPr>
                                  <wps:spPr bwMode="auto">
                                    <a:xfrm>
                                      <a:off x="4905" y="7895"/>
                                      <a:ext cx="22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 name="Text Box 33"/>
                                  <wps:cNvSpPr txBox="1">
                                    <a:spLocks noChangeArrowheads="1"/>
                                  </wps:cNvSpPr>
                                  <wps:spPr bwMode="auto">
                                    <a:xfrm>
                                      <a:off x="5667" y="7430"/>
                                      <a:ext cx="1008" cy="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C803C" w14:textId="27942C57" w:rsidR="00B02082" w:rsidRDefault="00B02082" w:rsidP="004A2E4A">
                                        <w:pPr>
                                          <w:spacing w:after="0" w:line="240" w:lineRule="auto"/>
                                        </w:pPr>
                                        <w:r>
                                          <w:t>Update</w:t>
                                        </w:r>
                                      </w:p>
                                    </w:txbxContent>
                                  </wps:txbx>
                                  <wps:bodyPr rot="0" vert="horz" wrap="square" lIns="91440" tIns="45720" rIns="91440" bIns="45720" anchor="t" anchorCtr="0" upright="1">
                                    <a:noAutofit/>
                                  </wps:bodyPr>
                                </wps:wsp>
                              </wpg:grpSp>
                            </wpg:grpSp>
                            <wps:wsp>
                              <wps:cNvPr id="123" name="Text Box 34"/>
                              <wps:cNvSpPr txBox="1">
                                <a:spLocks noChangeArrowheads="1"/>
                              </wps:cNvSpPr>
                              <wps:spPr bwMode="auto">
                                <a:xfrm>
                                  <a:off x="1965" y="7535"/>
                                  <a:ext cx="2951" cy="720"/>
                                </a:xfrm>
                                <a:custGeom>
                                  <a:avLst/>
                                  <a:gdLst>
                                    <a:gd name="connsiteX0" fmla="*/ 0 w 1727835"/>
                                    <a:gd name="connsiteY0" fmla="*/ 0 h 425450"/>
                                    <a:gd name="connsiteX1" fmla="*/ 1727835 w 1727835"/>
                                    <a:gd name="connsiteY1" fmla="*/ 0 h 425450"/>
                                    <a:gd name="connsiteX2" fmla="*/ 1727835 w 1727835"/>
                                    <a:gd name="connsiteY2" fmla="*/ 425450 h 425450"/>
                                    <a:gd name="connsiteX3" fmla="*/ 0 w 1727835"/>
                                    <a:gd name="connsiteY3" fmla="*/ 425450 h 425450"/>
                                    <a:gd name="connsiteX4" fmla="*/ 0 w 1727835"/>
                                    <a:gd name="connsiteY4" fmla="*/ 0 h 425450"/>
                                    <a:gd name="connsiteX0" fmla="*/ 0 w 1727835"/>
                                    <a:gd name="connsiteY0" fmla="*/ 0 h 654050"/>
                                    <a:gd name="connsiteX1" fmla="*/ 1727835 w 1727835"/>
                                    <a:gd name="connsiteY1" fmla="*/ 0 h 654050"/>
                                    <a:gd name="connsiteX2" fmla="*/ 1727835 w 1727835"/>
                                    <a:gd name="connsiteY2" fmla="*/ 425450 h 654050"/>
                                    <a:gd name="connsiteX3" fmla="*/ 20184 w 1727835"/>
                                    <a:gd name="connsiteY3" fmla="*/ 654050 h 654050"/>
                                    <a:gd name="connsiteX4" fmla="*/ 0 w 1727835"/>
                                    <a:gd name="connsiteY4" fmla="*/ 0 h 654050"/>
                                    <a:gd name="connsiteX0" fmla="*/ 0 w 1734684"/>
                                    <a:gd name="connsiteY0" fmla="*/ 0 h 654050"/>
                                    <a:gd name="connsiteX1" fmla="*/ 1727835 w 1734684"/>
                                    <a:gd name="connsiteY1" fmla="*/ 0 h 654050"/>
                                    <a:gd name="connsiteX2" fmla="*/ 1734684 w 1734684"/>
                                    <a:gd name="connsiteY2" fmla="*/ 654050 h 654050"/>
                                    <a:gd name="connsiteX3" fmla="*/ 20184 w 1734684"/>
                                    <a:gd name="connsiteY3" fmla="*/ 654050 h 654050"/>
                                    <a:gd name="connsiteX4" fmla="*/ 0 w 1734684"/>
                                    <a:gd name="connsiteY4" fmla="*/ 0 h 654050"/>
                                    <a:gd name="connsiteX0" fmla="*/ 0 w 1734684"/>
                                    <a:gd name="connsiteY0" fmla="*/ 0 h 654050"/>
                                    <a:gd name="connsiteX1" fmla="*/ 1734548 w 1734684"/>
                                    <a:gd name="connsiteY1" fmla="*/ 196850 h 654050"/>
                                    <a:gd name="connsiteX2" fmla="*/ 1734684 w 1734684"/>
                                    <a:gd name="connsiteY2" fmla="*/ 654050 h 654050"/>
                                    <a:gd name="connsiteX3" fmla="*/ 20184 w 1734684"/>
                                    <a:gd name="connsiteY3" fmla="*/ 654050 h 654050"/>
                                    <a:gd name="connsiteX4" fmla="*/ 0 w 1734684"/>
                                    <a:gd name="connsiteY4" fmla="*/ 0 h 654050"/>
                                    <a:gd name="connsiteX0" fmla="*/ 0 w 1714502"/>
                                    <a:gd name="connsiteY0" fmla="*/ 0 h 457200"/>
                                    <a:gd name="connsiteX1" fmla="*/ 1714366 w 1714502"/>
                                    <a:gd name="connsiteY1" fmla="*/ 0 h 457200"/>
                                    <a:gd name="connsiteX2" fmla="*/ 1714502 w 1714502"/>
                                    <a:gd name="connsiteY2" fmla="*/ 457200 h 457200"/>
                                    <a:gd name="connsiteX3" fmla="*/ 2 w 1714502"/>
                                    <a:gd name="connsiteY3" fmla="*/ 457200 h 457200"/>
                                    <a:gd name="connsiteX4" fmla="*/ 0 w 1714502"/>
                                    <a:gd name="connsiteY4" fmla="*/ 0 h 457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14502" h="457200">
                                      <a:moveTo>
                                        <a:pt x="0" y="0"/>
                                      </a:moveTo>
                                      <a:lnTo>
                                        <a:pt x="1714366" y="0"/>
                                      </a:lnTo>
                                      <a:cubicBezTo>
                                        <a:pt x="1714411" y="152400"/>
                                        <a:pt x="1714457" y="304800"/>
                                        <a:pt x="1714502" y="457200"/>
                                      </a:cubicBezTo>
                                      <a:lnTo>
                                        <a:pt x="2" y="457200"/>
                                      </a:lnTo>
                                      <a:cubicBezTo>
                                        <a:pt x="1" y="304800"/>
                                        <a:pt x="1" y="152400"/>
                                        <a:pt x="0" y="0"/>
                                      </a:cubicBezTo>
                                      <a:close/>
                                    </a:path>
                                  </a:pathLst>
                                </a:custGeom>
                                <a:noFill/>
                                <a:ln>
                                  <a:noFill/>
                                </a:ln>
                                <a:extLst>
                                  <a:ext uri="{909E8E84-426E-40dd-AFC4-6F175D3DCCD1}">
                                    <a14:hiddenFill xmlns:a14="http://schemas.microsoft.com/office/drawing/2010/main">
                                      <a:solidFill>
                                        <a:schemeClr val="bg1">
                                          <a:lumMod val="8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036F8" w14:textId="77777777" w:rsidR="00B02082" w:rsidRPr="00EC3010" w:rsidRDefault="00B02082" w:rsidP="004A2E4A">
                                    <w:pPr>
                                      <w:jc w:val="center"/>
                                      <w:rPr>
                                        <w:b/>
                                      </w:rPr>
                                    </w:pPr>
                                    <w:r w:rsidRPr="00EC3010">
                                      <w:rPr>
                                        <w:b/>
                                      </w:rPr>
                                      <w:t>3D Landscape Model</w:t>
                                    </w:r>
                                  </w:p>
                                </w:txbxContent>
                              </wps:txbx>
                              <wps:bodyPr rot="0" vert="horz" wrap="square" lIns="91440" tIns="45720" rIns="91440" bIns="45720" anchor="t" anchorCtr="0" upright="1">
                                <a:noAutofit/>
                              </wps:bodyPr>
                            </wps:wsp>
                          </wpg:grpSp>
                        </wpg:grpSp>
                      </wpg:grpSp>
                    </wpg:wgp>
                  </a:graphicData>
                </a:graphic>
              </wp:inline>
            </w:drawing>
          </mc:Choice>
          <mc:Fallback>
            <w:pict>
              <v:group id="Group 57" o:spid="_x0000_s1026" style="width:6in;height:177.45pt;mso-position-horizontal-relative:char;mso-position-vertical-relative:line" coordorigin="1965,5015" coordsize="8025,354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">
                <v:shapetype id="_x0000_t202" coordsize="21600,21600" o:spt="202" path="m0,0l0,21600,21600,21600,21600,0xe">
                  <v:stroke joinstyle="miter"/>
                  <v:path gradientshapeok="t" o:connecttype="rect"/>
                </v:shapetype>
                <v:shape id="Text Box 3" o:spid="_x0000_s1027" type="#_x0000_t202" style="position:absolute;left:3292;top:5140;width:7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GA/vgAA&#10;ANsAAAAPAAAAZHJzL2Rvd25yZXYueG1sRE/LisIwFN0P+A/hCrMbE0VFq1FEEWY14hPcXZprW2xu&#10;ShNt5+/NQnB5OO/5srWleFLtC8ca+j0Fgjh1puBMw+m4/ZmA8AHZYOmYNPyTh+Wi8zXHxLiG9/Q8&#10;hEzEEPYJashDqBIpfZqTRd9zFXHkbq62GCKsM2lqbGK4LeVAqbG0WHBsyLGidU7p/fCwGs5/t+tl&#10;qHbZxo6qxrVKsp1Krb+77WoGIlAbPuK3+9doGMWx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NJxgP74AAADbAAAADwAAAAAAAAAAAAAAAACXAgAAZHJzL2Rvd25yZXYu&#10;eG1sUEsFBgAAAAAEAAQA9QAAAIIDAAAAAA==&#10;" filled="f" stroked="f">
                  <v:textbox>
                    <w:txbxContent>
                      <w:p w14:paraId="5DAAF087" w14:textId="77777777" w:rsidR="00B02082" w:rsidRDefault="00B02082" w:rsidP="004A2E4A">
                        <w:pPr>
                          <w:spacing w:line="240" w:lineRule="auto"/>
                        </w:pPr>
                        <w:r>
                          <w:t>Edit</w:t>
                        </w:r>
                      </w:p>
                    </w:txbxContent>
                  </v:textbox>
                </v:shape>
                <v:group id="Group 4" o:spid="_x0000_s1028" style="position:absolute;left:1965;top:5015;width:8025;height:3549" coordorigin="1965,5015" coordsize="8025,35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bdJHxQAAANsAAAAPAAAAZHJzL2Rvd25yZXYueG1sRI9Pa8JAFMTvQr/D8gq9&#10;1U1aUmp0FZG29CAFk4J4e2SfSTD7NmS3+fPtXaHgcZiZ3zCrzWga0VPnassK4nkEgriwuuZSwW/+&#10;+fwOwnlkjY1lUjCRg836YbbCVNuBD9RnvhQBwi5FBZX3bSqlKyoy6Oa2JQ7e2XYGfZBdKXWHQ4Cb&#10;Rr5E0Zs0WHNYqLClXUXFJfszCr4GHLav8Ue/v5x30ylPfo77mJR6ehy3SxCeRn8P/7e/tYJkAb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m3SR8UAAADbAAAA&#10;DwAAAAAAAAAAAAAAAACpAgAAZHJzL2Rvd25yZXYueG1sUEsFBgAAAAAEAAQA+gAAAJsDAAAAAA==&#10;">
                  <v:shape id="Text Box 5" o:spid="_x0000_s1029" type="#_x0000_t202" style="position:absolute;left:5550;top:6236;width:141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Z4gAvwAA&#10;ANsAAAAPAAAAZHJzL2Rvd25yZXYueG1sRE/LisIwFN0PzD+EOzCbwaYOY9VqFBVG3Fb9gGtz+8Dm&#10;pjTR1r83C8Hl4byX68E04k6dqy0rGEcxCOLc6ppLBefT/2gGwnlkjY1lUvAgB+vV58cSU217zuh+&#10;9KUIIexSVFB536ZSurwigy6yLXHgCtsZ9AF2pdQd9iHcNPI3jhNpsObQUGFLu4ry6/FmFBSH/mcy&#10;7y97f55mf8kW6+nFPpT6/ho2CxCeBv8Wv9wHrSAJ68OX8APk6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VniAC/AAAA2wAAAA8AAAAAAAAAAAAAAAAAlwIAAGRycy9kb3ducmV2&#10;LnhtbFBLBQYAAAAABAAEAPUAAACDAwAAAAA=&#10;" stroked="f">
                    <v:textbox>
                      <w:txbxContent>
                        <w:p w14:paraId="01DA4BB4" w14:textId="77777777" w:rsidR="00B02082" w:rsidRDefault="00B02082" w:rsidP="004A2E4A">
                          <w:pPr>
                            <w:spacing w:line="240" w:lineRule="auto"/>
                          </w:pPr>
                          <w:r>
                            <w:t xml:space="preserve">Constrain </w:t>
                          </w:r>
                        </w:p>
                      </w:txbxContent>
                    </v:textbox>
                  </v:shape>
                  <v:group id="Group 6" o:spid="_x0000_s1030" style="position:absolute;left:1965;top:5015;width:8025;height:3549" coordorigin="1965,5015" coordsize="8025,35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ncU/MUAAADbAAAA&#10;DwAAAAAAAAAAAAAAAACpAgAAZHJzL2Rvd25yZXYueG1sUEsFBgAAAAAEAAQA+gAAAJsDAAAAAA==&#10;">
                    <v:group id="Group 7" o:spid="_x0000_s1031" style="position:absolute;left:2327;top:5015;width:4813;height:2198" coordorigin="2327,5015" coordsize="4813,21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pYqLxAAAANsAAAAPAAAAZHJzL2Rvd25yZXYueG1sRI9Bi8IwFITvgv8hPMGb&#10;plUUqUYR2V32IIJ1YfH2aJ5tsXkpTbat/34jCB6HmfmG2ex6U4mWGldaVhBPIxDEmdUl5wp+Lp+T&#10;FQjnkTVWlknBgxzstsPBBhNtOz5Tm/pcBAi7BBUU3teJlC4ryKCb2po4eDfbGPRBNrnUDXYBbio5&#10;i6KlNFhyWCiwpkNB2T39Mwq+Ouz28/ijPd5vh8f1sjj9HmNSajzq92sQnnr/Dr/a31rBcgb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pYqLxAAAANsAAAAP&#10;AAAAAAAAAAAAAAAAAKkCAABkcnMvZG93bnJldi54bWxQSwUGAAAAAAQABAD6AAAAmgMAAAAA&#10;">
                      <v:shapetype id="_x0000_t32" coordsize="21600,21600" o:spt="32" o:oned="t" path="m0,0l21600,21600e" filled="f">
                        <v:path arrowok="t" fillok="f" o:connecttype="none"/>
                        <o:lock v:ext="edit" shapetype="t"/>
                      </v:shapetype>
                      <v:shape id="AutoShape 8" o:spid="_x0000_s1032" type="#_x0000_t32" style="position:absolute;left:2340;top:5533;width:2595;height:2;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9nXXMMAAADbAAAADwAAAGRycy9kb3ducmV2LnhtbESPQYvCMBSE74L/ITzBi6xpFUS6RpGF&#10;hcXDgtqDx0fybIvNS02ytfvvNwuCx2FmvmE2u8G2oicfGscK8nkGglg703CloDx/vq1BhIhssHVM&#10;Cn4pwG47Hm2wMO7BR+pPsRIJwqFABXWMXSFl0DVZDHPXESfv6rzFmKSvpPH4SHDbykWWraTFhtNC&#10;jR191KRvpx+roDmU32U/u0ev14f84vNwvrRaqelk2L+DiDTEV/jZ/jIKVkv4/5J+gNz+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PZ11zDAAAA2wAAAA8AAAAAAAAAAAAA&#10;AAAAoQIAAGRycy9kb3ducmV2LnhtbFBLBQYAAAAABAAEAPkAAACRAwAAAAA=&#10;"/>
                      <v:shape id="AutoShape 9" o:spid="_x0000_s1033" type="#_x0000_t32" style="position:absolute;left:2327;top:5533;width:7;height:168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eW2msMAAADbAAAADwAAAGRycy9kb3ducmV2LnhtbESPT2sCMRTE7wW/Q3hCb92sQktdjaJC&#10;QXop/gE9PjbP3eDmZdnEzfrtm4LQ4zAzv2EWq8E2oqfOG8cKJlkOgrh02nCl4HT8evsE4QOyxsYx&#10;KXiQh9Vy9LLAQrvIe+oPoRIJwr5ABXUIbSGlL2uy6DPXEifv6jqLIcmukrrDmOC2kdM8/5AWDaeF&#10;Glva1lTeDnerwMQf07e7bdx8ny9eRzKPd2eUeh0P6zmIQEP4Dz/bO61gNoG/L+kHyO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XltprDAAAA2wAAAA8AAAAAAAAAAAAA&#10;AAAAoQIAAGRycy9kb3ducmV2LnhtbFBLBQYAAAAABAAEAPkAAACRAwAAAAA=&#10;">
                        <v:stroke endarrow="block"/>
                      </v:shape>
                      <v:group id="Group 10" o:spid="_x0000_s1034" style="position:absolute;left:4905;top:5015;width:2235;height:1035" coordorigin="4905,5557" coordsize="2235,10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cPqsxAAAANsAAAAPAAAAZHJzL2Rvd25yZXYueG1sRI9Bi8IwFITvwv6H8Ba8&#10;aVoXZa1GEdkVDyKoC+Lt0TzbYvNSmmxb/70RBI/DzHzDzJedKUVDtSssK4iHEQji1OqCMwV/p9/B&#10;NwjnkTWWlknBnRwsFx+9OSbatnyg5ugzESDsElSQe18lUro0J4NuaCvi4F1tbdAHWWdS19gGuCnl&#10;KIom0mDBYSHHitY5pbfjv1GwabFdfcU/ze52Xd8vp/H+vItJqf5nt5qB8NT5d/jV3moF0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fcPqsxAAAANsAAAAP&#10;AAAAAAAAAAAAAAAAAKkCAABkcnMvZG93bnJldi54bWxQSwUGAAAAAAQABAD6AAAAmgMAAAAA&#10;">
                        <v:roundrect id="AutoShape 11" o:spid="_x0000_s1035" style="position:absolute;left:4905;top:5557;width:2235;height:1035;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BtN/xgAA&#10;ANsAAAAPAAAAZHJzL2Rvd25yZXYueG1sRI9Ba8JAFITvQv/D8gq9FN00hRKjq0hLoQcv2h709sg+&#10;s8Hs23R3Y9L+erdQ8DjMzDfMcj3aVlzIh8axgqdZBoK4crrhWsHX5/u0ABEissbWMSn4oQDr1d1k&#10;iaV2A+/oso+1SBAOJSowMXallKEyZDHMXEecvJPzFmOSvpba45DgtpV5lr1Iiw2nBYMdvRqqzvve&#10;Khjc9m04bAqf/z6a/rvPt4fuWCj1cD9uFiAijfEW/m9/aAXzZ/j7kn6AX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BtN/xgAAANsAAAAPAAAAAAAAAAAAAAAAAJcCAABkcnMv&#10;ZG93bnJldi54bWxQSwUGAAAAAAQABAD1AAAAigMAAAAA&#10;" fillcolor="#d6e3bc [1302]"/>
                        <v:shape id="Text Box 12" o:spid="_x0000_s1036" type="#_x0000_t202" style="position:absolute;left:5442;top:5857;width:1203;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9utMwgAA&#10;ANsAAAAPAAAAZHJzL2Rvd25yZXYueG1sRI9Bi8IwFITvgv8hPMGbJsoqa9cooix4UnR3BW+P5tmW&#10;bV5KE23990YQPA4z8w0zX7a2FDeqfeFYw2ioQBCnzhScafj9+R58gvAB2WDpmDTcycNy0e3MMTGu&#10;4QPdjiETEcI+QQ15CFUipU9zsuiHriKO3sXVFkOUdSZNjU2E21KOlZpKiwXHhRwrWueU/h+vVsPf&#10;7nI+fah9trGTqnGtkmxnUut+r119gQjUhnf41d4aDbMp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H260zCAAAA2wAAAA8AAAAAAAAAAAAAAAAAlwIAAGRycy9kb3du&#10;cmV2LnhtbFBLBQYAAAAABAAEAPUAAACGAwAAAAA=&#10;" filled="f" stroked="f">
                          <v:textbox>
                            <w:txbxContent>
                              <w:p w14:paraId="2E96F802" w14:textId="77777777" w:rsidR="00B02082" w:rsidRPr="00EC3010" w:rsidRDefault="00B02082" w:rsidP="004A2E4A">
                                <w:pPr>
                                  <w:spacing w:line="240" w:lineRule="auto"/>
                                  <w:jc w:val="center"/>
                                  <w:rPr>
                                    <w:b/>
                                  </w:rPr>
                                </w:pPr>
                                <w:r w:rsidRPr="00EC3010">
                                  <w:rPr>
                                    <w:b/>
                                  </w:rPr>
                                  <w:t>User</w:t>
                                </w:r>
                              </w:p>
                            </w:txbxContent>
                          </v:textbox>
                        </v:shape>
                      </v:group>
                    </v:group>
                    <v:group id="Group 14" o:spid="_x0000_s1037" style="position:absolute;left:1965;top:5123;width:8025;height:3441" coordorigin="1965,5123" coordsize="8025,34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M1GwwAAANsAAAAPAAAAZHJzL2Rvd25yZXYueG1sRE/LasJAFN0L/YfhFroz&#10;k7QobXQUCW3pQgSTQnF3yVyTYOZOyEzz+HtnUejycN7b/WRaMVDvGssKkigGQVxa3XCl4Lv4WL6C&#10;cB5ZY2uZFMzkYL97WGwx1XbkMw25r0QIYZeigtr7LpXSlTUZdJHtiAN3tb1BH2BfSd3jGMJNK5/j&#10;eC0NNhwaauwoq6m85b9GweeI4+EleR+Ot2s2X4rV6eeYkFJPj9NhA8LT5P/Ff+4vreAt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6YzUbDAAAA2wAAAA8A&#10;AAAAAAAAAAAAAAAAqQIAAGRycy9kb3ducmV2LnhtbFBLBQYAAAAABAAEAPoAAACZAwAAAAA=&#10;">
                      <v:group id="Group 15" o:spid="_x0000_s1038" style="position:absolute;left:1965;top:5123;width:8025;height:3441" coordorigin="1965,5123" coordsize="8025,34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1GjdxAAAANsAAAAPAAAAZHJzL2Rvd25yZXYueG1sRI9Bi8IwFITvwv6H8IS9&#10;adpdlLUaRcRdPIigLoi3R/Nsi81LaWJb/70RBI/DzHzDzBadKUVDtSssK4iHEQji1OqCMwX/x9/B&#10;DwjnkTWWlknBnRws5h+9GSbatryn5uAzESDsElSQe18lUro0J4NuaCvi4F1sbdAHWWdS19gGuCnl&#10;VxSNpcGCw0KOFa1ySq+Hm1Hw12K7/I7XzfZ6Wd3Px9HutI1Jqc9+t5yC8NT5d/jV3mgFkwk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R1GjdxAAAANsAAAAP&#10;AAAAAAAAAAAAAAAAAKkCAABkcnMvZG93bnJldi54bWxQSwUGAAAAAAQABAD6AAAAmgMAAAAA&#10;">
                        <v:group id="Group 16" o:spid="_x0000_s1039" style="position:absolute;left:2340;top:5123;width:7650;height:3397" coordorigin="2340,5123" coordsize="7650,339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xJpcxgAAANwAAAAPAAAAZHJzL2Rvd25yZXYueG1sRI9Pa8JAEMXvQr/DMoXe&#10;dBNLS0ndiEiVHqRQLYi3ITv5g9nZkF2T+O07h0JvM7w37/1mtZ5cqwbqQ+PZQLpIQBEX3jZcGfg5&#10;7eZvoEJEtth6JgN3CrDOH2YrzKwf+ZuGY6yUhHDI0EAdY5dpHYqaHIaF74hFK33vMMraV9r2OEq4&#10;a/UySV61w4alocaOtjUV1+PNGdiPOG6e04/hcC2398vp5et8SMmYp8dp8w4q0hT/zX/Xn1bwE8GX&#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vEmlzGAAAA3AAA&#10;AA8AAAAAAAAAAAAAAAAAqQIAAGRycy9kb3ducmV2LnhtbFBLBQYAAAAABAAEAPoAAACcAwAAAAA=&#10;">
                          <v:group id="Group 17" o:spid="_x0000_s1040" style="position:absolute;left:7140;top:5123;width:2566;height:2090" coordorigin="7140,5123" coordsize="2566,20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SIP8fDAAAA3AAAAA8A&#10;AAAAAAAAAAAAAAAAqQIAAGRycy9kb3ducmV2LnhtbFBLBQYAAAAABAAEAPoAAACZAwAAAAA=&#10;">
                            <v:shape id="AutoShape 18" o:spid="_x0000_s1041" type="#_x0000_t32" style="position:absolute;left:9705;top:5543;width:1;height:167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Rc5RMEAAADcAAAADwAAAGRycy9kb3ducmV2LnhtbERPTYvCMBC9L/gfwgheFk3rYZFqFBEE&#10;8SCs9uBxSMa22ExqEmv995uFhb3N433OajPYVvTkQ+NYQT7LQBBrZxquFJSX/XQBIkRkg61jUvCm&#10;AJv16GOFhXEv/qb+HCuRQjgUqKCOsSukDLomi2HmOuLE3Zy3GBP0lTQeXynctnKeZV/SYsOpocaO&#10;djXp+/lpFTTH8lT2n4/o9eKYX30eLtdWKzUZD9sliEhD/Bf/uQ8mzc/m8PtMukCuf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1FzlEwQAAANwAAAAPAAAAAAAAAAAAAAAA&#10;AKECAABkcnMvZG93bnJldi54bWxQSwUGAAAAAAQABAD5AAAAjwMAAAAA&#10;"/>
                            <v:shape id="AutoShape 19" o:spid="_x0000_s1042" type="#_x0000_t32" style="position:absolute;left:7140;top:5533;width:2565;height:2;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Nhp0cMAAADcAAAADwAAAGRycy9kb3ducmV2LnhtbESPQWsCMRCF7wX/QxjBW80qWMrWKFUQ&#10;pBepFfQ4bKa7oZvJskk36793DoXeZnhv3vtmvR19qwbqowtsYDEvQBFXwTquDVy+Ds+voGJCttgG&#10;JgN3irDdTJ7WWNqQ+ZOGc6qVhHAs0UCTUldqHauGPMZ56IhF+w69xyRrX2vbY5Zw3+plUbxoj46l&#10;ocGO9g1VP+dfb8Dlkxu64z7vPq63aDO5+yo4Y2bT8f0NVKIx/Zv/ro9W8AuhlWdkAr1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jYadHDAAAA3AAAAA8AAAAAAAAAAAAA&#10;AAAAoQIAAGRycy9kb3ducmV2LnhtbFBLBQYAAAAABAAEAPkAAACRAwAAAAA=&#10;">
                              <v:stroke endarrow="block"/>
                            </v:shape>
                            <v:shape id="Text Box 20" o:spid="_x0000_s1043" type="#_x0000_t202" style="position:absolute;left:8114;top:5123;width:1185;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arZ9wAAA&#10;ANwAAAAPAAAAZHJzL2Rvd25yZXYueG1sRE9Ni8IwEL0L+x/CLHjTZEVlrUZZVgRPiroK3oZmbMs2&#10;k9JEW/+9EQRv83ifM1u0thQ3qn3hWMNXX4EgTp0pONPwd1j1vkH4gGywdEwa7uRhMf/ozDAxruEd&#10;3fYhEzGEfYIa8hCqREqf5mTR911FHLmLqy2GCOtMmhqbGG5LOVBqLC0WHBtyrOg3p/R/f7UajpvL&#10;+TRU22xpR1XjWiXZTqTW3c/2ZwoiUBve4pd7beJ8NYHnM/ECOX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arZ9wAAAANwAAAAPAAAAAAAAAAAAAAAAAJcCAABkcnMvZG93bnJl&#10;di54bWxQSwUGAAAAAAQABAD1AAAAhAMAAAAA&#10;" filled="f" stroked="f">
                              <v:textbox>
                                <w:txbxContent>
                                  <w:p w14:paraId="70B5205F" w14:textId="77777777" w:rsidR="00B02082" w:rsidRDefault="00B02082" w:rsidP="004A2E4A">
                                    <w:pPr>
                                      <w:spacing w:line="240" w:lineRule="auto"/>
                                    </w:pPr>
                                    <w:r>
                                      <w:t>Inform</w:t>
                                    </w:r>
                                  </w:p>
                                </w:txbxContent>
                              </v:textbox>
                            </v:shape>
                          </v:group>
                          <v:shape id="AutoShape 21" o:spid="_x0000_s1044" type="#_x0000_t32" style="position:absolute;left:2340;top:6689;width:73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lrpF8UAAADcAAAADwAAAGRycy9kb3ducmV2LnhtbESPQWvCQBCF7wX/wzKCt7oxByupq4gg&#10;iiDSKIK3ITtN0mZnQ3aN6b/vHAq9zfDevPfNcj24RvXUhdqzgdk0AUVceFtzaeB62b0uQIWIbLHx&#10;TAZ+KMB6NXpZYmb9kz+oz2OpJIRDhgaqGNtM61BU5DBMfUss2qfvHEZZu1LbDp8S7hqdJslcO6xZ&#10;GipsaVtR8Z0/nIF9/pVezrY94e52T4+L/XlI33pjJuNh8w4q0hD/zX/XByv4M8GXZ2QCvfo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lrpF8UAAADcAAAADwAAAAAAAAAA&#10;AAAAAAChAgAAZHJzL2Rvd25yZXYueG1sUEsFBgAAAAAEAAQA+QAAAJMDAAAAAA==&#10;">
                            <v:stroke dashstyle="longDash" startarrow="block"/>
                          </v:shape>
                          <v:shape id="Text Box 23" o:spid="_x0000_s1045" type="#_x0000_t202" style="position:absolute;left:7170;top:7215;width:2820;height:13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HYeMwgAA&#10;ANwAAAAPAAAAZHJzL2Rvd25yZXYueG1sRE9La8JAEL4X+h+WKXirG4OIxmxEBUHoyaSHehuykwdm&#10;Z0N2Nem/7xYEb/PxPSfdTaYTDxpca1nBYh6BIC6tbrlW8F2cPtcgnEfW2FkmBb/kYJe9v6WYaDvy&#10;hR65r0UIYZeggsb7PpHSlQ0ZdHPbEweusoNBH+BQSz3gGMJNJ+MoWkmDLYeGBns6NlTe8rtRUF3v&#10;49dRbwp36FeTjU/Vz34plZp9TPstCE+Tf4mf7rMO8xcx/D8TLpDZ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odh4zCAAAA3AAAAA8AAAAAAAAAAAAAAAAAlwIAAGRycy9kb3du&#10;cmV2LnhtbFBLBQYAAAAABAAEAPUAAACGAwAAAAA=&#10;" fillcolor="#d8d8d8 [2732]">
                            <v:textbox>
                              <w:txbxContent>
                                <w:p w14:paraId="6FA7BD77" w14:textId="77777777" w:rsidR="00B02082" w:rsidRPr="004A2E4A" w:rsidRDefault="00B02082" w:rsidP="004A2E4A">
                                  <w:pPr>
                                    <w:jc w:val="center"/>
                                    <w:rPr>
                                      <w:b/>
                                    </w:rPr>
                                  </w:pPr>
                                  <w:r w:rsidRPr="004A2E4A">
                                    <w:rPr>
                                      <w:b/>
                                    </w:rPr>
                                    <w:t>Landscape performance prediction</w:t>
                                  </w:r>
                                </w:p>
                              </w:txbxContent>
                            </v:textbox>
                          </v:shape>
                        </v:group>
                        <v:rect id="Rectangle 28" o:spid="_x0000_s1046" style="position:absolute;left:1965;top:7214;width:2940;height:1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rXzqwwAA&#10;ANwAAAAPAAAAZHJzL2Rvd25yZXYueG1sRE9NawIxEL0X/A9hhN5q1kJbWY2iQmvB9uAqeh034+5i&#10;Mlk2qcZ/bwqF3ubxPmcyi9aIC3W+caxgOMhAEJdON1wp2G3fn0YgfEDWaByTght5mE17DxPMtbvy&#10;hi5FqEQKYZ+jgjqENpfSlzVZ9APXEifu5DqLIcGukrrDawq3Rj5n2au02HBqqLGlZU3lufixCo5m&#10;vd8ubi8f51VsMH6Z1eHbHJR67Mf5GESgGP7Ff+5PneYP3+D3mXSBn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rXzqwwAAANwAAAAPAAAAAAAAAAAAAAAAAJcCAABkcnMvZG93&#10;bnJldi54bWxQSwUGAAAAAAQABAD1AAAAhwMAAAAA&#10;" fillcolor="#d8d8d8 [2732]"/>
                        <v:group id="Group 31" o:spid="_x0000_s1047" style="position:absolute;left:4905;top:7430;width:2265;height:825" coordorigin="4905,7430" coordsize="2265,8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AHHGPMUAAADcAAAA&#10;DwAAAAAAAAAAAAAAAACpAgAAZHJzL2Rvd25yZXYueG1sUEsFBgAAAAAEAAQA+gAAAJsDAAAAAA==&#10;">
                          <v:shape id="AutoShape 32" o:spid="_x0000_s1048" type="#_x0000_t32" style="position:absolute;left:4905;top:7895;width:22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0bXb8MAAADcAAAADwAAAGRycy9kb3ducmV2LnhtbERPTYvCMBC9L/gfwgje1rQeRKtRFkER&#10;xYO6FPc2NLNt2WZSkqjVX28WFvY2j/c582VnGnEj52vLCtJhAoK4sLrmUsHnef0+AeEDssbGMil4&#10;kIflovc2x0zbOx/pdgqliCHsM1RQhdBmUvqiIoN+aFviyH1bZzBE6EqpHd5juGnkKEnG0mDNsaHC&#10;llYVFT+nq1Fw2U+v+SM/0C5Pp7svdMY/zxulBv3uYwYiUBf+xX/urY7zRyn8PhMvkI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NG12/DAAAA3AAAAA8AAAAAAAAAAAAA&#10;AAAAoQIAAGRycy9kb3ducmV2LnhtbFBLBQYAAAAABAAEAPkAAACRAwAAAAA=&#10;">
                            <v:stroke endarrow="block"/>
                          </v:shape>
                          <v:shape id="Text Box 33" o:spid="_x0000_s1049" type="#_x0000_t202" style="position:absolute;left:5667;top:7430;width:1008;height: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e3hswQAA&#10;ANwAAAAPAAAAZHJzL2Rvd25yZXYueG1sRE9Ni8IwEL0v+B/CCN7WxOIuWo0iuwieVtZVwdvQjG2x&#10;mZQm2vrvjSDsbR7vc+bLzlbiRo0vHWsYDRUI4syZknMN+7/1+wSED8gGK8ek4U4elove2xxT41r+&#10;pdsu5CKGsE9RQxFCnUrps4Is+qGriSN3do3FEGGTS9NgG8NtJROlPqXFkmNDgTV9FZRddler4fBz&#10;Ph3Hapt/24+6dZ2SbKdS60G/W81ABOrCv/jl3pg4P0ng+Uy8QC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Ht4bMEAAADcAAAADwAAAAAAAAAAAAAAAACXAgAAZHJzL2Rvd25y&#10;ZXYueG1sUEsFBgAAAAAEAAQA9QAAAIUDAAAAAA==&#10;" filled="f" stroked="f">
                            <v:textbox>
                              <w:txbxContent>
                                <w:p w14:paraId="111C803C" w14:textId="27942C57" w:rsidR="00B02082" w:rsidRDefault="00B02082" w:rsidP="004A2E4A">
                                  <w:pPr>
                                    <w:spacing w:after="0" w:line="240" w:lineRule="auto"/>
                                  </w:pPr>
                                  <w:r>
                                    <w:t>Update</w:t>
                                  </w:r>
                                </w:p>
                              </w:txbxContent>
                            </v:textbox>
                          </v:shape>
                        </v:group>
                      </v:group>
                      <v:shape id="Text Box 34" o:spid="_x0000_s1050" style="position:absolute;left:1965;top:7535;width:2951;height:720;visibility:visible;mso-wrap-style:square;v-text-anchor:top" coordsize="1714502,457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nvwAAA&#10;ANwAAAAPAAAAZHJzL2Rvd25yZXYueG1sRE9Ni8IwEL0L/ocwC3vTdBVFukYRQdg9eGjrYY9DMzbF&#10;ZhKaqN1/bwTB2zze56y3g+3EjfrQOlbwNc1AENdOt9woOFWHyQpEiMgaO8ek4J8CbDfj0Rpz7e5c&#10;0K2MjUghHHJUYGL0uZShNmQxTJ0nTtzZ9RZjgn0jdY/3FG47OcuypbTYcmow6GlvqL6UV6tg4Vfh&#10;zFX51859tTAdF7/HulDq82PYfYOINMS3+OX+0Wn+bA7PZ9IFcvM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N/TnvwAAAANwAAAAPAAAAAAAAAAAAAAAAAJcCAABkcnMvZG93bnJl&#10;di54bWxQSwUGAAAAAAQABAD1AAAAhAMAAAAA&#10;" adj="-11796480,,5400" path="m0,0l1714366,0c1714411,152400,1714457,304800,1714502,457200l2,457200c1,304800,1,152400,,0xe" filled="f" fillcolor="#d8d8d8 [2732]" stroked="f">
                        <v:stroke joinstyle="miter"/>
                        <v:formulas/>
                        <v:path o:connecttype="custom" o:connectlocs="0,0;2951,0;2951,720;0,720;0,0" o:connectangles="0,0,0,0,0" textboxrect="0,0,1714502,457200"/>
                        <v:textbox>
                          <w:txbxContent>
                            <w:p w14:paraId="0D7036F8" w14:textId="77777777" w:rsidR="00B02082" w:rsidRPr="00EC3010" w:rsidRDefault="00B02082" w:rsidP="004A2E4A">
                              <w:pPr>
                                <w:jc w:val="center"/>
                                <w:rPr>
                                  <w:b/>
                                </w:rPr>
                              </w:pPr>
                              <w:r w:rsidRPr="00EC3010">
                                <w:rPr>
                                  <w:b/>
                                </w:rPr>
                                <w:t>3D Landscape Model</w:t>
                              </w:r>
                            </w:p>
                          </w:txbxContent>
                        </v:textbox>
                      </v:shape>
                    </v:group>
                  </v:group>
                </v:group>
                <w10:anchorlock/>
              </v:group>
            </w:pict>
          </mc:Fallback>
        </mc:AlternateContent>
      </w:r>
      <w:bookmarkStart w:id="1123" w:name="_Ref245207277"/>
      <w:bookmarkStart w:id="1124" w:name="_Ref245207269"/>
    </w:p>
    <w:p w14:paraId="156D5A87" w14:textId="77777777" w:rsidR="004A2E4A" w:rsidRDefault="004A2E4A" w:rsidP="004A2E4A">
      <w:pPr>
        <w:pStyle w:val="Caption"/>
      </w:pPr>
      <w:bookmarkStart w:id="1125" w:name="_Ref220920785"/>
      <w:bookmarkStart w:id="1126" w:name="_Toc206914356"/>
      <w:bookmarkStart w:id="1127" w:name="_Toc247040641"/>
      <w:bookmarkEnd w:id="1123"/>
      <w:bookmarkEnd w:id="1124"/>
      <w:r>
        <w:t xml:space="preserve">Figure </w:t>
      </w:r>
      <w:r>
        <w:fldChar w:fldCharType="begin"/>
      </w:r>
      <w:r>
        <w:instrText xml:space="preserve"> SEQ Figure \* ARABIC </w:instrText>
      </w:r>
      <w:r>
        <w:fldChar w:fldCharType="separate"/>
      </w:r>
      <w:r w:rsidR="00860744">
        <w:rPr>
          <w:noProof/>
        </w:rPr>
        <w:t>29</w:t>
      </w:r>
      <w:r>
        <w:fldChar w:fldCharType="end"/>
      </w:r>
      <w:bookmarkEnd w:id="1125"/>
      <w:r>
        <w:t xml:space="preserve"> – Usage pattern of a</w:t>
      </w:r>
      <w:r w:rsidRPr="008E34DB">
        <w:t xml:space="preserve"> 3D </w:t>
      </w:r>
      <w:r>
        <w:t>LIM</w:t>
      </w:r>
      <w:bookmarkEnd w:id="1126"/>
      <w:bookmarkEnd w:id="1127"/>
    </w:p>
    <w:p w14:paraId="3455E124" w14:textId="77777777" w:rsidR="004A2E4A" w:rsidRDefault="004A2E4A" w:rsidP="00093E8E"/>
    <w:p w14:paraId="4ACB43EE" w14:textId="6F7E29D2" w:rsidR="00093E8E" w:rsidRDefault="00703750" w:rsidP="00093E8E">
      <w:r>
        <w:t xml:space="preserve">The real-time models </w:t>
      </w:r>
      <w:r w:rsidR="00B11109">
        <w:t>could</w:t>
      </w:r>
      <w:r w:rsidR="00093E8E">
        <w:t xml:space="preserve"> deliver</w:t>
      </w:r>
      <w:r w:rsidR="00093E8E" w:rsidRPr="007E0575">
        <w:t xml:space="preserve"> </w:t>
      </w:r>
      <w:r w:rsidR="00093E8E">
        <w:t xml:space="preserve">both </w:t>
      </w:r>
      <w:r w:rsidR="00093E8E" w:rsidRPr="007E0575">
        <w:t xml:space="preserve">an immediate display of </w:t>
      </w:r>
      <w:r w:rsidR="00B11109">
        <w:t>their results</w:t>
      </w:r>
      <w:r w:rsidR="00093E8E" w:rsidRPr="007E0575">
        <w:t xml:space="preserve"> to the user</w:t>
      </w:r>
      <w:r w:rsidR="00093E8E">
        <w:t xml:space="preserve"> and</w:t>
      </w:r>
      <w:r w:rsidR="00093E8E" w:rsidRPr="007E0575">
        <w:t xml:space="preserve"> enabl</w:t>
      </w:r>
      <w:r w:rsidR="00093E8E">
        <w:t>e</w:t>
      </w:r>
      <w:r w:rsidR="00093E8E" w:rsidRPr="007E0575">
        <w:t xml:space="preserve"> constraints to be placed on any manual alterations</w:t>
      </w:r>
      <w:r w:rsidR="00093E8E">
        <w:t>.  This forms the</w:t>
      </w:r>
      <w:r w:rsidR="00093E8E" w:rsidRPr="007E0575">
        <w:t xml:space="preserve"> “</w:t>
      </w:r>
      <w:r w:rsidR="00093E8E" w:rsidRPr="002D0CB9">
        <w:rPr>
          <w:i/>
        </w:rPr>
        <w:t>Edit – Analyse – Inform – Constrain</w:t>
      </w:r>
      <w:r w:rsidR="00093E8E" w:rsidRPr="007E0575">
        <w:t xml:space="preserve">” feedback cycle as </w:t>
      </w:r>
      <w:r w:rsidR="00093E8E">
        <w:t>shown</w:t>
      </w:r>
      <w:r w:rsidR="00093E8E" w:rsidRPr="007E0575">
        <w:t xml:space="preserve"> in</w:t>
      </w:r>
      <w:r w:rsidR="00093E8E">
        <w:t xml:space="preserve"> </w:t>
      </w:r>
      <w:r w:rsidR="00093E8E">
        <w:fldChar w:fldCharType="begin"/>
      </w:r>
      <w:r w:rsidR="00093E8E">
        <w:instrText xml:space="preserve"> REF _Ref220920785 \h </w:instrText>
      </w:r>
      <w:r w:rsidR="00093E8E">
        <w:fldChar w:fldCharType="separate"/>
      </w:r>
      <w:r w:rsidR="00860744">
        <w:t xml:space="preserve">Figure </w:t>
      </w:r>
      <w:r w:rsidR="00860744">
        <w:rPr>
          <w:noProof/>
        </w:rPr>
        <w:t>29</w:t>
      </w:r>
      <w:r w:rsidR="00093E8E">
        <w:fldChar w:fldCharType="end"/>
      </w:r>
      <w:r w:rsidR="00093E8E">
        <w:t xml:space="preserve">.  </w:t>
      </w:r>
      <w:r w:rsidR="00093E8E" w:rsidRPr="000C0523">
        <w:t>It is th</w:t>
      </w:r>
      <w:r w:rsidR="00B11109">
        <w:t>is</w:t>
      </w:r>
      <w:r w:rsidR="00093E8E" w:rsidRPr="000C0523">
        <w:t xml:space="preserve"> feedback and constraint by </w:t>
      </w:r>
      <w:r w:rsidR="00B11109">
        <w:t>linked analysis</w:t>
      </w:r>
      <w:r w:rsidR="00093E8E" w:rsidRPr="000C0523">
        <w:t xml:space="preserve"> of design quality that helps improve the mental model of the designer.</w:t>
      </w:r>
      <w:r w:rsidR="00093E8E">
        <w:t xml:space="preserve">  As a simple example, the system could update a display of the current cost breakdown of proposed planting schemes as the user alters the vegetation density.  In addition, the user may be stopped from</w:t>
      </w:r>
      <w:r w:rsidR="00093E8E" w:rsidRPr="003D592A">
        <w:t xml:space="preserve"> reducing the number of </w:t>
      </w:r>
      <w:r w:rsidR="00093E8E">
        <w:t>plants</w:t>
      </w:r>
      <w:r w:rsidR="00093E8E" w:rsidRPr="003D592A">
        <w:t xml:space="preserve"> </w:t>
      </w:r>
      <w:r w:rsidR="00093E8E">
        <w:t>below a certain threshold</w:t>
      </w:r>
      <w:r w:rsidR="00093E8E" w:rsidRPr="003D592A">
        <w:t xml:space="preserve">, or from creating too </w:t>
      </w:r>
      <w:r w:rsidR="00093E8E">
        <w:t xml:space="preserve">many of a certain species </w:t>
      </w:r>
      <w:r w:rsidR="00093E8E" w:rsidRPr="003D592A">
        <w:t>ba</w:t>
      </w:r>
      <w:r w:rsidR="00093E8E">
        <w:t xml:space="preserve">sed on </w:t>
      </w:r>
      <w:r w:rsidR="00093E8E" w:rsidRPr="003D592A">
        <w:t>cost</w:t>
      </w:r>
      <w:r w:rsidR="00093E8E">
        <w:t>, or planting guidelines.</w:t>
      </w:r>
      <w:r w:rsidR="00093E8E" w:rsidRPr="003D592A">
        <w:t xml:space="preserve"> </w:t>
      </w:r>
    </w:p>
    <w:p w14:paraId="75E203A5" w14:textId="0E0DD9CD" w:rsidR="000A39E4" w:rsidRPr="005C4CA4" w:rsidRDefault="00165813" w:rsidP="00093E8E">
      <w:r>
        <w:t>However, i</w:t>
      </w:r>
      <w:r w:rsidR="000A39E4">
        <w:t xml:space="preserve">t is not clear </w:t>
      </w:r>
      <w:r w:rsidR="00FF5E2E">
        <w:t>whether</w:t>
      </w:r>
      <w:r w:rsidR="000A39E4">
        <w:t xml:space="preserve"> the constrain function may be too </w:t>
      </w:r>
      <w:r>
        <w:t>restrictive</w:t>
      </w:r>
      <w:r w:rsidR="00FF5E2E">
        <w:t xml:space="preserve"> for </w:t>
      </w:r>
      <w:r w:rsidR="000A39E4">
        <w:t>designer</w:t>
      </w:r>
      <w:r w:rsidR="00FF5E2E">
        <w:t>s</w:t>
      </w:r>
      <w:r w:rsidR="000A39E4">
        <w:t xml:space="preserve"> to use</w:t>
      </w:r>
      <w:r w:rsidR="00C25664">
        <w:t xml:space="preserve"> as they may wish to break rules to construct designs</w:t>
      </w:r>
      <w:r w:rsidR="008A6A7C">
        <w:t xml:space="preserve"> </w:t>
      </w:r>
      <w:r w:rsidR="00FF5E2E">
        <w:t>that are transgressive</w:t>
      </w:r>
      <w:r w:rsidR="000A39E4">
        <w:t>.</w:t>
      </w:r>
      <w:r w:rsidR="00C25664">
        <w:t xml:space="preserve">  </w:t>
      </w:r>
      <w:r>
        <w:t>So</w:t>
      </w:r>
      <w:r w:rsidR="00FF5E2E">
        <w:t>, in other words,</w:t>
      </w:r>
      <w:r>
        <w:t xml:space="preserve"> it would be possible</w:t>
      </w:r>
      <w:r w:rsidR="00FF5E2E">
        <w:t xml:space="preserve"> for the 3D LIM to const</w:t>
      </w:r>
      <w:r w:rsidR="00BD1CBC">
        <w:t>r</w:t>
      </w:r>
      <w:r w:rsidR="00FF5E2E">
        <w:t>ain</w:t>
      </w:r>
      <w:r>
        <w:t xml:space="preserve">, but </w:t>
      </w:r>
      <w:r w:rsidR="00C25664">
        <w:t xml:space="preserve">the inform action of a 3D LIM may be a better way to communicate the breaking of a constraint.  </w:t>
      </w:r>
    </w:p>
    <w:p w14:paraId="0A9BD2AC" w14:textId="5BB06BDA" w:rsidR="00214CFB" w:rsidRDefault="002F6470" w:rsidP="004F142F">
      <w:r>
        <w:t>It is anticipated that t</w:t>
      </w:r>
      <w:r w:rsidR="00AF4AA2">
        <w:t xml:space="preserve">he results of </w:t>
      </w:r>
      <w:r w:rsidR="00BA1F2F">
        <w:t>both categories of</w:t>
      </w:r>
      <w:r w:rsidR="00AF4AA2">
        <w:t xml:space="preserve"> </w:t>
      </w:r>
      <w:r>
        <w:t>linked analysis</w:t>
      </w:r>
      <w:r w:rsidR="00AF4AA2">
        <w:t xml:space="preserve"> would be accessible </w:t>
      </w:r>
      <w:r w:rsidR="00FD121E">
        <w:t>in the 3D LIM</w:t>
      </w:r>
      <w:r w:rsidR="00BA1F2F">
        <w:t xml:space="preserve"> </w:t>
      </w:r>
      <w:r w:rsidR="00093E8E">
        <w:t xml:space="preserve">both </w:t>
      </w:r>
      <w:r w:rsidR="008738E3">
        <w:t xml:space="preserve">in </w:t>
      </w:r>
      <w:r w:rsidR="00093E8E">
        <w:t>the form of graphs, charts and figures, but also, where appropriate, visualised within the</w:t>
      </w:r>
      <w:r w:rsidR="000A39E4">
        <w:t xml:space="preserve"> context of the</w:t>
      </w:r>
      <w:r w:rsidR="00F476CA">
        <w:t xml:space="preserve"> 3D landscape model.  </w:t>
      </w:r>
      <w:r>
        <w:t>This would give clear spatial context to any results</w:t>
      </w:r>
      <w:r w:rsidR="00960B79">
        <w:t xml:space="preserve"> and</w:t>
      </w:r>
      <w:r w:rsidR="00890D6B">
        <w:t>,</w:t>
      </w:r>
      <w:r w:rsidR="00960B79">
        <w:t xml:space="preserve"> </w:t>
      </w:r>
      <w:r w:rsidR="00890D6B">
        <w:t xml:space="preserve">as Wissen et al </w:t>
      </w:r>
      <w:r w:rsidR="00890D6B">
        <w:fldChar w:fldCharType="begin"/>
      </w:r>
      <w:r w:rsidR="00847F5B">
        <w:instrText xml:space="preserve"> ADDIN ZOTERO_ITEM CSL_CITATION {"citationID":"20fgpjdlbc","properties":{"formattedCitation":"[78]","plainCitation":"[78]"},"citationItems":[{"id":219,"uris":["http://zotero.org/users/360832/items/EESHSP99"],"uri":["http://zotero.org/users/360832/items/EESHSP99"],"itemData":{"id":219,"type":"article-journal","title":"Approaches to integrating indicators into 3D landscape visualisations and their benefits for participative planning situations","container-title":"Journal of Environmental Management","page":"184-196","volume":"89","issue":"3","call-number":"0010","author":[{"family":"Wissen","given":"U."},{"family":"Schroth","given":"O."},{"family":"Lange","given":"E."},{"family":"Schmid","given":"W.A."}],"issued":{"date-parts":[["2008"]]}}}],"schema":"https://github.com/citation-style-language/schema/raw/master/csl-citation.json"} </w:instrText>
      </w:r>
      <w:r w:rsidR="00890D6B">
        <w:fldChar w:fldCharType="separate"/>
      </w:r>
      <w:r w:rsidR="00377AA6">
        <w:rPr>
          <w:noProof/>
        </w:rPr>
        <w:t>[78]</w:t>
      </w:r>
      <w:r w:rsidR="00890D6B">
        <w:fldChar w:fldCharType="end"/>
      </w:r>
      <w:r w:rsidR="00890D6B">
        <w:t xml:space="preserve"> </w:t>
      </w:r>
      <w:r w:rsidR="0081524E">
        <w:t xml:space="preserve">proved </w:t>
      </w:r>
      <w:r w:rsidR="00890D6B">
        <w:t xml:space="preserve">this form of linkage between landscape visualisation and </w:t>
      </w:r>
      <w:r w:rsidR="00960B79">
        <w:t xml:space="preserve">data </w:t>
      </w:r>
      <w:r w:rsidR="00890D6B">
        <w:t>can aid understanding of the data</w:t>
      </w:r>
      <w:r w:rsidR="00D17D3E">
        <w:t>, whilst any</w:t>
      </w:r>
      <w:r w:rsidR="00214CFB">
        <w:t xml:space="preserve"> importation process of simulation results into the 3D landscape model should be as automated as is possible.  </w:t>
      </w:r>
    </w:p>
    <w:p w14:paraId="6724F137" w14:textId="1F06C70D" w:rsidR="00D8693B" w:rsidRDefault="00D8693B" w:rsidP="004F142F">
      <w:r>
        <w:t>Another important consideration of a 3D LIM would be controlling</w:t>
      </w:r>
      <w:r w:rsidR="00B000AA">
        <w:t xml:space="preserve"> versions of</w:t>
      </w:r>
      <w:r>
        <w:t xml:space="preserve"> designs, so that the user could make differential analys</w:t>
      </w:r>
      <w:r w:rsidR="00D73C57">
        <w:t>e</w:t>
      </w:r>
      <w:r>
        <w:t>s between designs held in the system</w:t>
      </w:r>
      <w:r w:rsidR="00912F2D">
        <w:t xml:space="preserve"> </w:t>
      </w:r>
      <w:r w:rsidR="00912F2D">
        <w:fldChar w:fldCharType="begin"/>
      </w:r>
      <w:r w:rsidR="00912F2D">
        <w:instrText xml:space="preserve"> ADDIN ZOTERO_ITEM CSL_CITATION {"citationID":"ujpl3kkia","properties":{"formattedCitation":"[79]","plainCitation":"[79]"},"citationItems":[{"id":279,"uris":["http://zotero.org/users/360832/items/AMWN75BF"],"uri":["http://zotero.org/users/360832/items/AMWN75BF"],"itemData":{"id":279,"type":"paper-conference","title":"A System for Geodesign","container-title":"Proceedings of Digital Landscape Architecture 2011","publisher":"Wichmann","publisher-place":"Anhalt University of Applied Sciences, Dessau, Germany","page":"145-154","event":"Digital Landscape Architecture Conference 2011","event-place":"Anhalt University of Applied Sciences, Dessau, Germany","author":[{"family":"Ervin","given":"Stephen M."}]}}],"schema":"https://github.com/citation-style-language/schema/raw/master/csl-citation.json"} </w:instrText>
      </w:r>
      <w:r w:rsidR="00912F2D">
        <w:fldChar w:fldCharType="separate"/>
      </w:r>
      <w:r w:rsidR="00912F2D">
        <w:rPr>
          <w:noProof/>
        </w:rPr>
        <w:t>[79]</w:t>
      </w:r>
      <w:r w:rsidR="00912F2D">
        <w:fldChar w:fldCharType="end"/>
      </w:r>
      <w:r>
        <w:t>.</w:t>
      </w:r>
      <w:r w:rsidR="009532F2">
        <w:t xml:space="preserve"> </w:t>
      </w:r>
      <w:r w:rsidR="00B83883">
        <w:t xml:space="preserve"> </w:t>
      </w:r>
      <w:r w:rsidR="009532F2">
        <w:t>This would</w:t>
      </w:r>
      <w:r w:rsidR="00B000AA">
        <w:t xml:space="preserve"> help a designer with the iterative nature of design and </w:t>
      </w:r>
      <w:r w:rsidR="009532F2">
        <w:t xml:space="preserve">allow the 3D LIM to operate in the </w:t>
      </w:r>
      <w:r w:rsidR="00673D56">
        <w:t xml:space="preserve">Steinitz </w:t>
      </w:r>
      <w:r w:rsidR="009532F2">
        <w:t xml:space="preserve">Impact stage.  </w:t>
      </w:r>
    </w:p>
    <w:p w14:paraId="7FD0EC34" w14:textId="0E935FBD" w:rsidR="00184AB6" w:rsidRDefault="005E281C" w:rsidP="004F142F">
      <w:r>
        <w:t xml:space="preserve">There are two </w:t>
      </w:r>
      <w:r w:rsidR="008776F6">
        <w:t xml:space="preserve">clear </w:t>
      </w:r>
      <w:r>
        <w:t>advantages of t</w:t>
      </w:r>
      <w:r w:rsidR="001609CB">
        <w:t>ightly coupling black box analytical models</w:t>
      </w:r>
      <w:r>
        <w:t xml:space="preserve"> to the designer’s model.  Firstly, it</w:t>
      </w:r>
      <w:r w:rsidR="001609CB">
        <w:t xml:space="preserve"> leads to a removal of any human error in translation of a proposal into two distinct systems, potentially by different people.  </w:t>
      </w:r>
      <w:r>
        <w:t>Secondly, i</w:t>
      </w:r>
      <w:r w:rsidR="001609CB">
        <w:t xml:space="preserve">t increases the speed that alteration to </w:t>
      </w:r>
      <w:r>
        <w:t>designs</w:t>
      </w:r>
      <w:r w:rsidR="001609CB">
        <w:t xml:space="preserve"> can be analysed for performance.  </w:t>
      </w:r>
    </w:p>
    <w:p w14:paraId="7828E709" w14:textId="77777777" w:rsidR="00C00B4F" w:rsidRDefault="00C00B4F" w:rsidP="004F142F"/>
    <w:p w14:paraId="173E2D29" w14:textId="3236FDCA" w:rsidR="00184AB6" w:rsidRDefault="00A1548F" w:rsidP="00184AB6">
      <w:pPr>
        <w:pStyle w:val="Heading2"/>
      </w:pPr>
      <w:bookmarkStart w:id="1128" w:name="_Ref221780364"/>
      <w:bookmarkStart w:id="1129" w:name="_Toc247040568"/>
      <w:r>
        <w:t>Use</w:t>
      </w:r>
      <w:r w:rsidR="00184AB6">
        <w:t xml:space="preserve"> of a </w:t>
      </w:r>
      <w:r w:rsidR="00275A4B" w:rsidRPr="00275A4B">
        <w:rPr>
          <w:sz w:val="23"/>
          <w:szCs w:val="23"/>
        </w:rPr>
        <w:t>3</w:t>
      </w:r>
      <w:r w:rsidR="00275A4B">
        <w:t>d</w:t>
      </w:r>
      <w:r w:rsidR="00184AB6">
        <w:t xml:space="preserve"> lim</w:t>
      </w:r>
      <w:r>
        <w:t xml:space="preserve"> in the landscape design process</w:t>
      </w:r>
      <w:bookmarkEnd w:id="1128"/>
      <w:bookmarkEnd w:id="1129"/>
    </w:p>
    <w:p w14:paraId="0D0279E9" w14:textId="77777777" w:rsidR="00184AB6" w:rsidRPr="00184AB6" w:rsidRDefault="00184AB6" w:rsidP="00184AB6"/>
    <w:p w14:paraId="51ABF18B" w14:textId="601F5E6D" w:rsidR="004F142F" w:rsidRDefault="004F142F" w:rsidP="004F142F">
      <w:r>
        <w:t>Site</w:t>
      </w:r>
      <w:r w:rsidR="0064200F">
        <w:t>-based</w:t>
      </w:r>
      <w:r>
        <w:t xml:space="preserve"> design involves two sets of people</w:t>
      </w:r>
      <w:r w:rsidR="0077510B">
        <w:t>:</w:t>
      </w:r>
      <w:r>
        <w:t xml:space="preserve"> those who are generally experts in this field </w:t>
      </w:r>
      <w:r w:rsidR="00500280">
        <w:t>and who</w:t>
      </w:r>
      <w:r>
        <w:t xml:space="preserve"> create a design, and </w:t>
      </w:r>
      <w:r w:rsidR="000D7D68">
        <w:t xml:space="preserve">those </w:t>
      </w:r>
      <w:r w:rsidR="00F17AEF">
        <w:t>who</w:t>
      </w:r>
      <w:r>
        <w:t xml:space="preserve"> judge the value of those designs.  In a top-down planning process, these two sets of people may be one and the same, </w:t>
      </w:r>
      <w:r w:rsidR="0052671C">
        <w:t>whereas</w:t>
      </w:r>
      <w:r>
        <w:t xml:space="preserve"> in a more open process, it is likely there will be more people judging than designing.  </w:t>
      </w:r>
      <w:r w:rsidR="00CD791F">
        <w:t xml:space="preserve">A 3D LIM should be </w:t>
      </w:r>
      <w:r>
        <w:t xml:space="preserve">a useful </w:t>
      </w:r>
      <w:r w:rsidR="00CD791F">
        <w:t xml:space="preserve">tool for both </w:t>
      </w:r>
      <w:r w:rsidR="00813F38">
        <w:t>sets</w:t>
      </w:r>
      <w:r>
        <w:t>.</w:t>
      </w:r>
      <w:r w:rsidR="001D161E">
        <w:t xml:space="preserve">  </w:t>
      </w:r>
      <w:r w:rsidR="00CD791F">
        <w:t xml:space="preserve">An implementation of a 3D LIM should </w:t>
      </w:r>
      <w:r w:rsidR="00396E8B">
        <w:t>make</w:t>
      </w:r>
      <w:r w:rsidR="00CD791F">
        <w:t xml:space="preserve"> landscape design more of an iterative process</w:t>
      </w:r>
      <w:r w:rsidR="00396E8B">
        <w:t xml:space="preserve">, as shown in </w:t>
      </w:r>
      <w:r w:rsidR="00396E8B">
        <w:fldChar w:fldCharType="begin"/>
      </w:r>
      <w:r w:rsidR="00396E8B">
        <w:instrText xml:space="preserve"> REF _Ref221082197 \h </w:instrText>
      </w:r>
      <w:r w:rsidR="00396E8B">
        <w:fldChar w:fldCharType="separate"/>
      </w:r>
      <w:r w:rsidR="00860744">
        <w:t xml:space="preserve">Figure </w:t>
      </w:r>
      <w:r w:rsidR="00860744">
        <w:rPr>
          <w:noProof/>
        </w:rPr>
        <w:t>30</w:t>
      </w:r>
      <w:r w:rsidR="00396E8B">
        <w:fldChar w:fldCharType="end"/>
      </w:r>
      <w:r w:rsidR="00396E8B">
        <w:t>.  The designer, or design team, can iteratively design as the system provides both visual and analytical feedback on their designs.</w:t>
      </w:r>
      <w:r w:rsidR="00993A99">
        <w:t xml:space="preserve">  In addition, the designers can</w:t>
      </w:r>
      <w:r w:rsidR="004A3C0B">
        <w:t xml:space="preserve"> use the </w:t>
      </w:r>
      <w:r w:rsidR="00D73C57">
        <w:t>visualisations and simulation</w:t>
      </w:r>
      <w:r w:rsidR="00EA2236">
        <w:t xml:space="preserve"> results produced by the </w:t>
      </w:r>
      <w:r w:rsidR="004A3C0B">
        <w:t>3D LIM to</w:t>
      </w:r>
      <w:r w:rsidR="00993A99">
        <w:t xml:space="preserve"> </w:t>
      </w:r>
      <w:r w:rsidR="00B63573">
        <w:t xml:space="preserve">instigate </w:t>
      </w:r>
      <w:r w:rsidR="004A3C0B">
        <w:t>discussions with stakeholders, who can also then</w:t>
      </w:r>
      <w:r w:rsidR="003D3503">
        <w:t>,</w:t>
      </w:r>
      <w:r w:rsidR="004A3C0B">
        <w:t xml:space="preserve"> </w:t>
      </w:r>
      <w:r w:rsidR="003D3503">
        <w:t xml:space="preserve">in turn, </w:t>
      </w:r>
      <w:r w:rsidR="004A3C0B">
        <w:t xml:space="preserve">influence </w:t>
      </w:r>
      <w:r w:rsidR="001B61F9">
        <w:t>the landscape proposals</w:t>
      </w:r>
      <w:r w:rsidR="004A3C0B">
        <w:t>.</w:t>
      </w:r>
    </w:p>
    <w:p w14:paraId="0AC22D3A" w14:textId="77777777" w:rsidR="00CD791F" w:rsidRDefault="00CD791F" w:rsidP="004F142F"/>
    <w:p w14:paraId="55AD268D" w14:textId="77777777" w:rsidR="001500B3" w:rsidRDefault="001500B3" w:rsidP="001500B3">
      <w:pPr>
        <w:keepNext/>
      </w:pPr>
      <w:r w:rsidRPr="002C65B1">
        <w:rPr>
          <w:noProof/>
          <w:lang w:val="en-US"/>
        </w:rPr>
        <w:drawing>
          <wp:inline distT="0" distB="0" distL="0" distR="0" wp14:anchorId="76A1715C" wp14:editId="2A86CD09">
            <wp:extent cx="5727700" cy="2604772"/>
            <wp:effectExtent l="0" t="0" r="0" b="11430"/>
            <wp:docPr id="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7700" cy="2604772"/>
                    </a:xfrm>
                    <a:prstGeom prst="rect">
                      <a:avLst/>
                    </a:prstGeom>
                    <a:noFill/>
                    <a:ln>
                      <a:noFill/>
                    </a:ln>
                  </pic:spPr>
                </pic:pic>
              </a:graphicData>
            </a:graphic>
          </wp:inline>
        </w:drawing>
      </w:r>
    </w:p>
    <w:p w14:paraId="6EACCF81" w14:textId="77777777" w:rsidR="001500B3" w:rsidRDefault="001500B3" w:rsidP="001500B3">
      <w:pPr>
        <w:pStyle w:val="Caption"/>
      </w:pPr>
      <w:bookmarkStart w:id="1130" w:name="_Ref221082197"/>
      <w:bookmarkStart w:id="1131" w:name="_Toc247040642"/>
      <w:r>
        <w:t xml:space="preserve">Figure </w:t>
      </w:r>
      <w:r>
        <w:fldChar w:fldCharType="begin"/>
      </w:r>
      <w:r>
        <w:instrText xml:space="preserve"> SEQ Figure \* ARABIC </w:instrText>
      </w:r>
      <w:r>
        <w:fldChar w:fldCharType="separate"/>
      </w:r>
      <w:r w:rsidR="00860744">
        <w:rPr>
          <w:noProof/>
        </w:rPr>
        <w:t>30</w:t>
      </w:r>
      <w:r>
        <w:fldChar w:fldCharType="end"/>
      </w:r>
      <w:bookmarkEnd w:id="1130"/>
      <w:r>
        <w:t xml:space="preserve"> – User interactions with a 3D LIM</w:t>
      </w:r>
      <w:bookmarkEnd w:id="1131"/>
    </w:p>
    <w:p w14:paraId="55AEEAE6" w14:textId="77777777" w:rsidR="00F137F6" w:rsidRDefault="00184AB6" w:rsidP="00F137F6">
      <w:r>
        <w:t>Given the promotion of the 3D modelling stage into the heart of the design process, the 3D LIM must address the problem of the time taken and complexity of construction of a 3D model, otherwise these barriers to adoption of real-time 3D graphics would be inherent in the adoption of a 3D LIM.</w:t>
      </w:r>
      <w:r w:rsidR="00F137F6">
        <w:t xml:space="preserve">  </w:t>
      </w:r>
    </w:p>
    <w:p w14:paraId="0F86FF26" w14:textId="6903C8CD" w:rsidR="00F137F6" w:rsidRDefault="00F137F6" w:rsidP="00F137F6">
      <w:r>
        <w:t xml:space="preserve">Finally, </w:t>
      </w:r>
      <w:r w:rsidRPr="00DC7905">
        <w:t xml:space="preserve">Batty </w:t>
      </w:r>
      <w:r w:rsidRPr="00DC7905">
        <w:fldChar w:fldCharType="begin"/>
      </w:r>
      <w:r w:rsidR="00847F5B">
        <w:instrText xml:space="preserve"> ADDIN ZOTERO_ITEM CSL_CITATION {"citationID":"bdoibiall","properties":{"formattedCitation":"[80]","plainCitation":"[80]"},"citationItems":[{"id":160,"uris":["http://zotero.org/users/360832/items/D79QBQJ6"],"uri":["http://zotero.org/users/360832/items/D79QBQJ6"],"itemData":{"id":160,"type":"chapter","title":"Visualization in Spatial Modeling","container-title":"Complex Artificial Environments: Simulation, Cognition and VR in the Study and Planning of Cities","publisher":"Springer","page":"49-69","source":"Google Books","abstract":"This book explores the possibilities of applying the theories of complexity and self-organization developed to account for various phenomena in the natural science to artifacts traditionally the realm of humanities and social sciences. The emphasis of this volume is on the development of cities and the impact of these methods on urban simulation methods.","ISBN":"9783540259176","language":"en","editor":[{"family":"Portugali","given":"Juval"}],"author":[{"family":"Batty","given":"M"},{"family":"Steadman","given":"P"},{"family":"Fukuchi","given":"Y"}],"issued":{"date-parts":[["2006",1,9]]}}}],"schema":"https://github.com/citation-style-language/schema/raw/master/csl-citation.json"} </w:instrText>
      </w:r>
      <w:r w:rsidRPr="00DC7905">
        <w:fldChar w:fldCharType="separate"/>
      </w:r>
      <w:r w:rsidR="00912F2D">
        <w:rPr>
          <w:noProof/>
        </w:rPr>
        <w:t>[80]</w:t>
      </w:r>
      <w:r w:rsidRPr="00DC7905">
        <w:fldChar w:fldCharType="end"/>
      </w:r>
      <w:r w:rsidRPr="00DC7905">
        <w:t xml:space="preserve"> states that modelling takes place to explain, explore, experiment, and engage.</w:t>
      </w:r>
      <w:r>
        <w:t xml:space="preserve">  The primary role of a 3D LIM is to provide a designer with a landscape modelling tool and a 3D LIM would seem well placed to support all the roles identified by Batty.  The linked analyses combined with a 3D landscape model can aid explanation.  The interactivity of the 3D views allows a user to explore and promotes engagement and, finally, the editable </w:t>
      </w:r>
      <w:del w:id="1132" w:author="Lewis Gill" w:date="2013-11-25T18:06:00Z">
        <w:r w:rsidDel="0097354B">
          <w:delText>2D plan</w:delText>
        </w:r>
      </w:del>
      <w:ins w:id="1133" w:author="Lewis Gill" w:date="2013-11-25T18:06:00Z">
        <w:r w:rsidR="0097354B">
          <w:t>nature</w:t>
        </w:r>
      </w:ins>
      <w:r>
        <w:t xml:space="preserve"> permits experimentation. </w:t>
      </w:r>
    </w:p>
    <w:p w14:paraId="3F3705BA" w14:textId="6BCD3550" w:rsidR="002658B4" w:rsidRDefault="00B000AA" w:rsidP="00AE748A">
      <w:pPr>
        <w:pStyle w:val="Heading1"/>
      </w:pPr>
      <w:r>
        <w:br w:type="page"/>
      </w:r>
      <w:bookmarkStart w:id="1134" w:name="_Ref221335575"/>
      <w:r w:rsidR="001B39E2">
        <w:br/>
      </w:r>
      <w:bookmarkStart w:id="1135" w:name="_Ref222835922"/>
      <w:bookmarkStart w:id="1136" w:name="_Toc247040569"/>
      <w:r w:rsidR="002658B4">
        <w:rPr>
          <w:noProof/>
        </w:rPr>
        <w:t xml:space="preserve">IMPLEMENTATION OF </w:t>
      </w:r>
      <w:r w:rsidR="00A0053F">
        <w:rPr>
          <w:noProof/>
        </w:rPr>
        <w:t xml:space="preserve">A </w:t>
      </w:r>
      <w:r w:rsidR="002658B4">
        <w:rPr>
          <w:noProof/>
        </w:rPr>
        <w:t>3D LIM</w:t>
      </w:r>
      <w:bookmarkEnd w:id="1134"/>
      <w:bookmarkEnd w:id="1135"/>
      <w:bookmarkEnd w:id="1136"/>
    </w:p>
    <w:p w14:paraId="28F3EF07" w14:textId="77777777" w:rsidR="00C90A55" w:rsidRDefault="00C90A55" w:rsidP="002658B4">
      <w:pPr>
        <w:rPr>
          <w:color w:val="FF0000"/>
        </w:rPr>
      </w:pPr>
    </w:p>
    <w:p w14:paraId="4844D175" w14:textId="5B007BCC" w:rsidR="001F44DC" w:rsidRDefault="001F44DC" w:rsidP="002658B4">
      <w:bookmarkStart w:id="1137" w:name="_Ref221335556"/>
      <w:r w:rsidRPr="001F44DC">
        <w:t>The implementation of a</w:t>
      </w:r>
      <w:r w:rsidR="00AC7002">
        <w:t xml:space="preserve"> fully functional</w:t>
      </w:r>
      <w:r w:rsidRPr="001F44DC">
        <w:t xml:space="preserve"> 3D LIM as described in the previous chapter is not a trivial undertaking.</w:t>
      </w:r>
      <w:r>
        <w:t xml:space="preserve">  Therefore, it was decided to</w:t>
      </w:r>
      <w:r w:rsidR="006B3DBA">
        <w:t xml:space="preserve"> construct a prototype that</w:t>
      </w:r>
      <w:r>
        <w:t xml:space="preserve"> focus</w:t>
      </w:r>
      <w:r w:rsidR="006B3DBA">
        <w:t>ed</w:t>
      </w:r>
      <w:r>
        <w:t xml:space="preserve"> on</w:t>
      </w:r>
      <w:r w:rsidR="00AC7002">
        <w:t xml:space="preserve"> proving</w:t>
      </w:r>
      <w:r w:rsidR="006B3DBA">
        <w:t xml:space="preserve"> it is possible to provide the</w:t>
      </w:r>
      <w:r>
        <w:t xml:space="preserve"> key elements of a 3D LIM:</w:t>
      </w:r>
      <w:bookmarkEnd w:id="1137"/>
    </w:p>
    <w:p w14:paraId="563E9B74" w14:textId="391AEE8B" w:rsidR="001F44DC" w:rsidRDefault="00550D3F" w:rsidP="000D18B6">
      <w:pPr>
        <w:pStyle w:val="ListParagraph"/>
        <w:numPr>
          <w:ilvl w:val="0"/>
          <w:numId w:val="10"/>
        </w:numPr>
      </w:pPr>
      <w:r>
        <w:t>Interactive c</w:t>
      </w:r>
      <w:r w:rsidR="001F44DC">
        <w:t>onstruction and editing a landscape design</w:t>
      </w:r>
    </w:p>
    <w:p w14:paraId="516B6720" w14:textId="61ADC4A4" w:rsidR="000D18B6" w:rsidRDefault="000D18B6" w:rsidP="000D18B6">
      <w:pPr>
        <w:pStyle w:val="ListParagraph"/>
        <w:numPr>
          <w:ilvl w:val="0"/>
          <w:numId w:val="10"/>
        </w:numPr>
      </w:pPr>
      <w:r>
        <w:t>Provi</w:t>
      </w:r>
      <w:r w:rsidR="00592A7A">
        <w:t>sion of</w:t>
      </w:r>
      <w:r>
        <w:t xml:space="preserve"> an interactive 3D</w:t>
      </w:r>
      <w:r w:rsidR="00AC7002">
        <w:t xml:space="preserve"> walk-through</w:t>
      </w:r>
      <w:r>
        <w:t xml:space="preserve"> visualisation</w:t>
      </w:r>
    </w:p>
    <w:p w14:paraId="34770E3F" w14:textId="01B86707" w:rsidR="001F44DC" w:rsidRDefault="001F44DC" w:rsidP="002658B4">
      <w:pPr>
        <w:pStyle w:val="ListParagraph"/>
        <w:numPr>
          <w:ilvl w:val="0"/>
          <w:numId w:val="10"/>
        </w:numPr>
      </w:pPr>
      <w:r>
        <w:t xml:space="preserve">Analyses integrated </w:t>
      </w:r>
      <w:r w:rsidR="007A7F83">
        <w:t>with</w:t>
      </w:r>
      <w:r>
        <w:t xml:space="preserve"> the landscape design</w:t>
      </w:r>
    </w:p>
    <w:p w14:paraId="21CCC271" w14:textId="474C3CAC" w:rsidR="00550D3F" w:rsidRDefault="00550D3F" w:rsidP="00550D3F">
      <w:pPr>
        <w:pStyle w:val="ListParagraph"/>
        <w:numPr>
          <w:ilvl w:val="0"/>
          <w:numId w:val="10"/>
        </w:numPr>
      </w:pPr>
      <w:r>
        <w:t>Storage and comparison of multiple designs</w:t>
      </w:r>
    </w:p>
    <w:p w14:paraId="3DD24276" w14:textId="7FDD7E35" w:rsidR="00811C9A" w:rsidRDefault="00811C9A" w:rsidP="002658B4">
      <w:pPr>
        <w:pStyle w:val="ListParagraph"/>
        <w:numPr>
          <w:ilvl w:val="0"/>
          <w:numId w:val="10"/>
        </w:numPr>
      </w:pPr>
      <w:r>
        <w:t xml:space="preserve">Dissemination of the design </w:t>
      </w:r>
    </w:p>
    <w:p w14:paraId="3720F1A6" w14:textId="77777777" w:rsidR="005C2A45" w:rsidRDefault="005C2A45" w:rsidP="005C2A45">
      <w:pPr>
        <w:pStyle w:val="ListParagraph"/>
      </w:pPr>
    </w:p>
    <w:p w14:paraId="591E3745" w14:textId="4BA2777C" w:rsidR="005C2A45" w:rsidRDefault="005C2A45" w:rsidP="005C2A45">
      <w:pPr>
        <w:pStyle w:val="ListParagraph"/>
        <w:ind w:left="0"/>
      </w:pPr>
      <w:r>
        <w:t>This chapter will explore the implementation of a system to enable the construction and e</w:t>
      </w:r>
      <w:r w:rsidR="00CB4BCB">
        <w:t xml:space="preserve">diting of a 3D landscape model, linking to a 3D visualisation and </w:t>
      </w:r>
      <w:r>
        <w:t>the storage of multiple designs.</w:t>
      </w:r>
    </w:p>
    <w:p w14:paraId="3F8BEB5F" w14:textId="5160DC57" w:rsidR="002861FB" w:rsidRDefault="0000526F" w:rsidP="00C90A55">
      <w:r w:rsidRPr="0000526F">
        <w:t>T</w:t>
      </w:r>
      <w:r w:rsidR="007D0B7C" w:rsidRPr="0000526F">
        <w:t>here are many different types of models that could pote</w:t>
      </w:r>
      <w:r w:rsidR="00CB4BCB" w:rsidRPr="0000526F">
        <w:t>ntially be linked into a 3D LIM</w:t>
      </w:r>
      <w:r>
        <w:t>.  The initial task was to integrate some form of analysis that could provide real-time feedback within and alongside the 3D model</w:t>
      </w:r>
      <w:r w:rsidR="00FE01DC">
        <w:t xml:space="preserve"> to prove it was feasible</w:t>
      </w:r>
      <w:r>
        <w:t xml:space="preserve">.  This </w:t>
      </w:r>
      <w:r w:rsidR="00FE01DC">
        <w:t>research</w:t>
      </w:r>
      <w:r>
        <w:t xml:space="preserve"> is detailed in Section </w:t>
      </w:r>
      <w:r>
        <w:fldChar w:fldCharType="begin"/>
      </w:r>
      <w:r>
        <w:instrText xml:space="preserve"> REF _Ref221547245 \r \h </w:instrText>
      </w:r>
      <w:r>
        <w:fldChar w:fldCharType="separate"/>
      </w:r>
      <w:r w:rsidR="00860744">
        <w:t>5.4</w:t>
      </w:r>
      <w:r>
        <w:fldChar w:fldCharType="end"/>
      </w:r>
      <w:r>
        <w:t xml:space="preserve"> and the other </w:t>
      </w:r>
      <w:r w:rsidR="00FE01DC">
        <w:t>models</w:t>
      </w:r>
      <w:r>
        <w:t xml:space="preserve"> that have been </w:t>
      </w:r>
      <w:r w:rsidR="00FE01DC">
        <w:t>integrated into the system</w:t>
      </w:r>
      <w:r>
        <w:t xml:space="preserve"> are detailed in further chapters</w:t>
      </w:r>
      <w:r w:rsidR="007D0B7C" w:rsidRPr="0000526F">
        <w:t>.</w:t>
      </w:r>
      <w:r w:rsidR="007D0B7C" w:rsidRPr="00D96E0F">
        <w:rPr>
          <w:color w:val="FF0000"/>
        </w:rPr>
        <w:t xml:space="preserve">  </w:t>
      </w:r>
      <w:r w:rsidRPr="0000526F">
        <w:t>The</w:t>
      </w:r>
      <w:r w:rsidR="002861FB" w:rsidRPr="0000526F">
        <w:t xml:space="preserve"> </w:t>
      </w:r>
      <w:r w:rsidR="00F2181E" w:rsidRPr="0000526F">
        <w:t xml:space="preserve">different styles of </w:t>
      </w:r>
      <w:r w:rsidR="002861FB" w:rsidRPr="0000526F">
        <w:t xml:space="preserve">analytical </w:t>
      </w:r>
      <w:r w:rsidR="006C1D7D">
        <w:t>models</w:t>
      </w:r>
      <w:r w:rsidR="002861FB" w:rsidRPr="0000526F">
        <w:t xml:space="preserve"> </w:t>
      </w:r>
      <w:r w:rsidRPr="0000526F">
        <w:t xml:space="preserve">that </w:t>
      </w:r>
      <w:r w:rsidR="002861FB" w:rsidRPr="0000526F">
        <w:t>have been integrated into the</w:t>
      </w:r>
      <w:r w:rsidR="005C2A45" w:rsidRPr="0000526F">
        <w:t xml:space="preserve"> 3D LIM </w:t>
      </w:r>
      <w:r w:rsidRPr="0000526F">
        <w:t>prototype are</w:t>
      </w:r>
      <w:r w:rsidR="005C2A45" w:rsidRPr="0000526F">
        <w:t xml:space="preserve"> detailed in </w:t>
      </w:r>
      <w:r w:rsidR="005C2A45" w:rsidRPr="0000526F">
        <w:fldChar w:fldCharType="begin"/>
      </w:r>
      <w:r w:rsidR="005C2A45" w:rsidRPr="0000526F">
        <w:instrText xml:space="preserve"> REF _Ref221089078 \h </w:instrText>
      </w:r>
      <w:r w:rsidR="005C2A45" w:rsidRPr="0000526F">
        <w:fldChar w:fldCharType="separate"/>
      </w:r>
      <w:r w:rsidR="00860744">
        <w:t xml:space="preserve">Table </w:t>
      </w:r>
      <w:r w:rsidR="00860744">
        <w:rPr>
          <w:noProof/>
        </w:rPr>
        <w:t>4</w:t>
      </w:r>
      <w:r w:rsidR="005C2A45" w:rsidRPr="0000526F">
        <w:fldChar w:fldCharType="end"/>
      </w:r>
      <w:r w:rsidR="00FE01DC">
        <w:t>.</w:t>
      </w:r>
    </w:p>
    <w:p w14:paraId="040423CE" w14:textId="77777777" w:rsidR="005724CC" w:rsidRDefault="005724CC" w:rsidP="00C90A55"/>
    <w:p w14:paraId="2DDE3B60" w14:textId="77777777" w:rsidR="005724CC" w:rsidRDefault="005724CC" w:rsidP="00C90A55"/>
    <w:p w14:paraId="4198ABCA" w14:textId="77777777" w:rsidR="005724CC" w:rsidRPr="00D96E0F" w:rsidRDefault="005724CC" w:rsidP="00C90A55">
      <w:pPr>
        <w:rPr>
          <w:color w:val="FF0000"/>
        </w:rPr>
      </w:pPr>
    </w:p>
    <w:tbl>
      <w:tblPr>
        <w:tblStyle w:val="ThesisTable"/>
        <w:tblW w:w="0" w:type="auto"/>
        <w:tblLook w:val="04A0" w:firstRow="1" w:lastRow="0" w:firstColumn="1" w:lastColumn="0" w:noHBand="0" w:noVBand="1"/>
      </w:tblPr>
      <w:tblGrid>
        <w:gridCol w:w="2852"/>
        <w:gridCol w:w="3402"/>
        <w:gridCol w:w="1701"/>
        <w:gridCol w:w="1381"/>
      </w:tblGrid>
      <w:tr w:rsidR="005C2744" w14:paraId="6D571C5D" w14:textId="71C97905" w:rsidTr="009C638A">
        <w:trPr>
          <w:cnfStyle w:val="100000000000" w:firstRow="1" w:lastRow="0" w:firstColumn="0" w:lastColumn="0" w:oddVBand="0" w:evenVBand="0" w:oddHBand="0" w:evenHBand="0" w:firstRowFirstColumn="0" w:firstRowLastColumn="0" w:lastRowFirstColumn="0" w:lastRowLastColumn="0"/>
        </w:trPr>
        <w:tc>
          <w:tcPr>
            <w:tcW w:w="2792" w:type="dxa"/>
          </w:tcPr>
          <w:p w14:paraId="33CA4CAD" w14:textId="265C8731" w:rsidR="00A63397" w:rsidRDefault="00A63397" w:rsidP="00C90A55">
            <w:r>
              <w:t>Model</w:t>
            </w:r>
          </w:p>
        </w:tc>
        <w:tc>
          <w:tcPr>
            <w:tcW w:w="3362" w:type="dxa"/>
          </w:tcPr>
          <w:p w14:paraId="629083F1" w14:textId="1EC76F34" w:rsidR="00A63397" w:rsidRDefault="00A63397" w:rsidP="00C90A55">
            <w:r>
              <w:t>Type</w:t>
            </w:r>
          </w:p>
        </w:tc>
        <w:tc>
          <w:tcPr>
            <w:tcW w:w="1661" w:type="dxa"/>
          </w:tcPr>
          <w:p w14:paraId="72EC4670" w14:textId="55C5C29A" w:rsidR="00A63397" w:rsidRDefault="00A63397" w:rsidP="00C90A55">
            <w:r>
              <w:t>Category</w:t>
            </w:r>
          </w:p>
        </w:tc>
        <w:tc>
          <w:tcPr>
            <w:tcW w:w="1321" w:type="dxa"/>
          </w:tcPr>
          <w:p w14:paraId="5934AF3F" w14:textId="0B68E633" w:rsidR="00A63397" w:rsidRDefault="00A63397" w:rsidP="00C90A55">
            <w:r>
              <w:t>Chapter</w:t>
            </w:r>
          </w:p>
        </w:tc>
      </w:tr>
      <w:tr w:rsidR="005C2744" w14:paraId="6871D008" w14:textId="5533FC98" w:rsidTr="009C638A">
        <w:tc>
          <w:tcPr>
            <w:tcW w:w="2792" w:type="dxa"/>
          </w:tcPr>
          <w:p w14:paraId="41E8085B" w14:textId="14E1D5FB" w:rsidR="00A63397" w:rsidRDefault="00A63397" w:rsidP="00C90A55">
            <w:r>
              <w:t>Land usage</w:t>
            </w:r>
          </w:p>
        </w:tc>
        <w:tc>
          <w:tcPr>
            <w:tcW w:w="3362" w:type="dxa"/>
          </w:tcPr>
          <w:p w14:paraId="12613CA2" w14:textId="075CD509" w:rsidR="00A63397" w:rsidRDefault="00A63397" w:rsidP="00C90A55">
            <w:r>
              <w:t>Geo-spatial analysis</w:t>
            </w:r>
          </w:p>
        </w:tc>
        <w:tc>
          <w:tcPr>
            <w:tcW w:w="1661" w:type="dxa"/>
          </w:tcPr>
          <w:p w14:paraId="7D956C89" w14:textId="5D2292A9" w:rsidR="00A63397" w:rsidRDefault="00A63397" w:rsidP="00C90A55">
            <w:r>
              <w:t>Real-time</w:t>
            </w:r>
          </w:p>
        </w:tc>
        <w:tc>
          <w:tcPr>
            <w:tcW w:w="1321" w:type="dxa"/>
          </w:tcPr>
          <w:p w14:paraId="466E44F6" w14:textId="09A976A8" w:rsidR="00A63397" w:rsidRDefault="005C2744" w:rsidP="00C90A55">
            <w:r>
              <w:fldChar w:fldCharType="begin"/>
            </w:r>
            <w:r>
              <w:instrText xml:space="preserve"> REF _Ref221335575 \r \h </w:instrText>
            </w:r>
            <w:r>
              <w:fldChar w:fldCharType="separate"/>
            </w:r>
            <w:r w:rsidR="00860744">
              <w:t>Chapter 5</w:t>
            </w:r>
            <w:r>
              <w:fldChar w:fldCharType="end"/>
            </w:r>
          </w:p>
        </w:tc>
      </w:tr>
      <w:tr w:rsidR="005C2744" w14:paraId="06BA0843" w14:textId="0F5860DF" w:rsidTr="009C638A">
        <w:trPr>
          <w:cnfStyle w:val="000000010000" w:firstRow="0" w:lastRow="0" w:firstColumn="0" w:lastColumn="0" w:oddVBand="0" w:evenVBand="0" w:oddHBand="0" w:evenHBand="1" w:firstRowFirstColumn="0" w:firstRowLastColumn="0" w:lastRowFirstColumn="0" w:lastRowLastColumn="0"/>
        </w:trPr>
        <w:tc>
          <w:tcPr>
            <w:tcW w:w="2792" w:type="dxa"/>
          </w:tcPr>
          <w:p w14:paraId="7146C44E" w14:textId="5B901F66" w:rsidR="00A63397" w:rsidRDefault="00A63397" w:rsidP="00C90A55">
            <w:r>
              <w:t>Bayesian Network</w:t>
            </w:r>
          </w:p>
        </w:tc>
        <w:tc>
          <w:tcPr>
            <w:tcW w:w="3362" w:type="dxa"/>
          </w:tcPr>
          <w:p w14:paraId="6F81FF1C" w14:textId="6401EEE3" w:rsidR="00A63397" w:rsidRDefault="00A63397" w:rsidP="00C90A55">
            <w:r>
              <w:t>Knowledge based</w:t>
            </w:r>
          </w:p>
        </w:tc>
        <w:tc>
          <w:tcPr>
            <w:tcW w:w="1661" w:type="dxa"/>
          </w:tcPr>
          <w:p w14:paraId="42E5D8C6" w14:textId="375FC128" w:rsidR="00A63397" w:rsidRDefault="00A63397" w:rsidP="00C90A55">
            <w:r>
              <w:t>Real-time</w:t>
            </w:r>
          </w:p>
        </w:tc>
        <w:tc>
          <w:tcPr>
            <w:tcW w:w="1321" w:type="dxa"/>
          </w:tcPr>
          <w:p w14:paraId="4C88F3C6" w14:textId="767D6FF2" w:rsidR="00A63397" w:rsidRDefault="00675819" w:rsidP="00C90A55">
            <w:r>
              <w:fldChar w:fldCharType="begin"/>
            </w:r>
            <w:r>
              <w:instrText xml:space="preserve"> REF _Ref221590677 \r \h </w:instrText>
            </w:r>
            <w:r>
              <w:fldChar w:fldCharType="separate"/>
            </w:r>
            <w:r w:rsidR="00860744">
              <w:t>Chapter 6</w:t>
            </w:r>
            <w:r>
              <w:fldChar w:fldCharType="end"/>
            </w:r>
          </w:p>
        </w:tc>
      </w:tr>
      <w:tr w:rsidR="005C2744" w14:paraId="792BF4D5" w14:textId="3CFCC593" w:rsidTr="009C638A">
        <w:tc>
          <w:tcPr>
            <w:tcW w:w="2792" w:type="dxa"/>
          </w:tcPr>
          <w:p w14:paraId="29DBAE22" w14:textId="3D265322" w:rsidR="00A63397" w:rsidRDefault="00A63397" w:rsidP="005C2A45">
            <w:r>
              <w:t>Micro-climate simulation</w:t>
            </w:r>
          </w:p>
        </w:tc>
        <w:tc>
          <w:tcPr>
            <w:tcW w:w="3362" w:type="dxa"/>
          </w:tcPr>
          <w:p w14:paraId="41A81D40" w14:textId="393661DE" w:rsidR="00A63397" w:rsidRDefault="00A63397" w:rsidP="00C90A55">
            <w:r>
              <w:t>CPU intensive simulation</w:t>
            </w:r>
          </w:p>
        </w:tc>
        <w:tc>
          <w:tcPr>
            <w:tcW w:w="1661" w:type="dxa"/>
          </w:tcPr>
          <w:p w14:paraId="6BB4263D" w14:textId="6924BE5E" w:rsidR="00A63397" w:rsidRDefault="00A63397" w:rsidP="00C90A55">
            <w:r>
              <w:t>Offline</w:t>
            </w:r>
          </w:p>
        </w:tc>
        <w:tc>
          <w:tcPr>
            <w:tcW w:w="1321" w:type="dxa"/>
          </w:tcPr>
          <w:p w14:paraId="48347FA7" w14:textId="54DCEDD8" w:rsidR="00A63397" w:rsidRDefault="00675819" w:rsidP="00C90A55">
            <w:r>
              <w:fldChar w:fldCharType="begin"/>
            </w:r>
            <w:r>
              <w:instrText xml:space="preserve"> REF _Ref221590700 \r \h </w:instrText>
            </w:r>
            <w:r>
              <w:fldChar w:fldCharType="separate"/>
            </w:r>
            <w:r w:rsidR="00860744">
              <w:t>Chapter 7</w:t>
            </w:r>
            <w:r>
              <w:fldChar w:fldCharType="end"/>
            </w:r>
          </w:p>
        </w:tc>
      </w:tr>
      <w:tr w:rsidR="005C2744" w14:paraId="60786913" w14:textId="21120F0C" w:rsidTr="009C638A">
        <w:trPr>
          <w:cnfStyle w:val="000000010000" w:firstRow="0" w:lastRow="0" w:firstColumn="0" w:lastColumn="0" w:oddVBand="0" w:evenVBand="0" w:oddHBand="0" w:evenHBand="1" w:firstRowFirstColumn="0" w:firstRowLastColumn="0" w:lastRowFirstColumn="0" w:lastRowLastColumn="0"/>
        </w:trPr>
        <w:tc>
          <w:tcPr>
            <w:tcW w:w="2792" w:type="dxa"/>
          </w:tcPr>
          <w:p w14:paraId="5D668ECA" w14:textId="57A9FD09" w:rsidR="00A63397" w:rsidRDefault="00A63397" w:rsidP="005C2A45">
            <w:r>
              <w:t>Flood mode</w:t>
            </w:r>
            <w:r w:rsidR="00B76A8C">
              <w:t>l</w:t>
            </w:r>
            <w:r>
              <w:t>ling</w:t>
            </w:r>
          </w:p>
        </w:tc>
        <w:tc>
          <w:tcPr>
            <w:tcW w:w="3362" w:type="dxa"/>
          </w:tcPr>
          <w:p w14:paraId="1434383B" w14:textId="739A543C" w:rsidR="00A63397" w:rsidRDefault="00A63397" w:rsidP="00C90A55">
            <w:r>
              <w:t>CPU intensive simulation</w:t>
            </w:r>
          </w:p>
        </w:tc>
        <w:tc>
          <w:tcPr>
            <w:tcW w:w="1661" w:type="dxa"/>
          </w:tcPr>
          <w:p w14:paraId="4280C0FC" w14:textId="0DE91CFB" w:rsidR="00A63397" w:rsidRDefault="00A63397" w:rsidP="00C90A55">
            <w:r>
              <w:t>Offline</w:t>
            </w:r>
          </w:p>
        </w:tc>
        <w:tc>
          <w:tcPr>
            <w:tcW w:w="1321" w:type="dxa"/>
          </w:tcPr>
          <w:p w14:paraId="4CD80FFB" w14:textId="74091460" w:rsidR="00A63397" w:rsidRDefault="00675819" w:rsidP="00C90A55">
            <w:r>
              <w:fldChar w:fldCharType="begin"/>
            </w:r>
            <w:r>
              <w:instrText xml:space="preserve"> REF _Ref221590721 \r \h </w:instrText>
            </w:r>
            <w:r>
              <w:fldChar w:fldCharType="separate"/>
            </w:r>
            <w:r w:rsidR="00860744">
              <w:t>Chapter 7</w:t>
            </w:r>
            <w:r>
              <w:fldChar w:fldCharType="end"/>
            </w:r>
          </w:p>
        </w:tc>
      </w:tr>
      <w:tr w:rsidR="005C2744" w14:paraId="01CC6F2D" w14:textId="17E9FB1C" w:rsidTr="009C638A">
        <w:tc>
          <w:tcPr>
            <w:tcW w:w="2792" w:type="dxa"/>
          </w:tcPr>
          <w:p w14:paraId="5322A548" w14:textId="2F5D29D2" w:rsidR="00A63397" w:rsidRDefault="00A63397" w:rsidP="005C2A45">
            <w:r>
              <w:t>GPU Pedestrian mode</w:t>
            </w:r>
            <w:r w:rsidR="00B76A8C">
              <w:t>l</w:t>
            </w:r>
            <w:r>
              <w:t>ling</w:t>
            </w:r>
          </w:p>
        </w:tc>
        <w:tc>
          <w:tcPr>
            <w:tcW w:w="3362" w:type="dxa"/>
          </w:tcPr>
          <w:p w14:paraId="732B8D80" w14:textId="5092743F" w:rsidR="00A63397" w:rsidRDefault="00A63397" w:rsidP="00C90A55">
            <w:r>
              <w:t>Agent based simulation</w:t>
            </w:r>
          </w:p>
        </w:tc>
        <w:tc>
          <w:tcPr>
            <w:tcW w:w="1661" w:type="dxa"/>
          </w:tcPr>
          <w:p w14:paraId="68E0593D" w14:textId="1D827B17" w:rsidR="00A63397" w:rsidRDefault="00A63397" w:rsidP="00C90A55">
            <w:r>
              <w:t>Offline</w:t>
            </w:r>
          </w:p>
        </w:tc>
        <w:tc>
          <w:tcPr>
            <w:tcW w:w="1321" w:type="dxa"/>
          </w:tcPr>
          <w:p w14:paraId="06531C5E" w14:textId="79D8B37B" w:rsidR="00A63397" w:rsidRDefault="00675819" w:rsidP="00C90A55">
            <w:r>
              <w:fldChar w:fldCharType="begin"/>
            </w:r>
            <w:r>
              <w:instrText xml:space="preserve"> REF _Ref221590735 \r \h </w:instrText>
            </w:r>
            <w:r>
              <w:fldChar w:fldCharType="separate"/>
            </w:r>
            <w:r w:rsidR="00860744">
              <w:t>Chapter 8</w:t>
            </w:r>
            <w:r>
              <w:fldChar w:fldCharType="end"/>
            </w:r>
          </w:p>
        </w:tc>
      </w:tr>
    </w:tbl>
    <w:p w14:paraId="68DDF111" w14:textId="47379302" w:rsidR="002861FB" w:rsidRDefault="005C2A45" w:rsidP="005C2A45">
      <w:pPr>
        <w:pStyle w:val="Caption"/>
      </w:pPr>
      <w:bookmarkStart w:id="1138" w:name="_Ref221089078"/>
      <w:bookmarkStart w:id="1139" w:name="_Toc247040682"/>
      <w:r>
        <w:t xml:space="preserve">Table </w:t>
      </w:r>
      <w:r>
        <w:fldChar w:fldCharType="begin"/>
      </w:r>
      <w:r>
        <w:instrText xml:space="preserve"> SEQ Table \* ARABIC </w:instrText>
      </w:r>
      <w:r>
        <w:fldChar w:fldCharType="separate"/>
      </w:r>
      <w:r w:rsidR="00860744">
        <w:rPr>
          <w:noProof/>
        </w:rPr>
        <w:t>4</w:t>
      </w:r>
      <w:r>
        <w:fldChar w:fldCharType="end"/>
      </w:r>
      <w:bookmarkEnd w:id="1138"/>
      <w:r>
        <w:t xml:space="preserve"> – List of different models linked to the 3D LIM</w:t>
      </w:r>
      <w:bookmarkEnd w:id="1139"/>
    </w:p>
    <w:p w14:paraId="38D7042B" w14:textId="77777777" w:rsidR="001632B3" w:rsidRPr="001632B3" w:rsidRDefault="001632B3" w:rsidP="001632B3"/>
    <w:p w14:paraId="25E6F321" w14:textId="73EF86CD" w:rsidR="00EF244F" w:rsidRDefault="00E952EE" w:rsidP="00EF244F">
      <w:pPr>
        <w:pStyle w:val="Heading2"/>
      </w:pPr>
      <w:bookmarkStart w:id="1140" w:name="_Toc247040570"/>
      <w:r>
        <w:t>Interactive c</w:t>
      </w:r>
      <w:r w:rsidR="00EF244F">
        <w:t>onstruction and editing</w:t>
      </w:r>
      <w:bookmarkEnd w:id="1140"/>
      <w:r w:rsidR="00EF244F">
        <w:t xml:space="preserve"> </w:t>
      </w:r>
    </w:p>
    <w:p w14:paraId="23C394BC" w14:textId="77777777" w:rsidR="00EF244F" w:rsidRDefault="00EF244F" w:rsidP="00C90A55"/>
    <w:p w14:paraId="5EFC0291" w14:textId="4574E539" w:rsidR="00481059" w:rsidRDefault="00481059" w:rsidP="00C90A55">
      <w:r>
        <w:t>A prim</w:t>
      </w:r>
      <w:r w:rsidR="007A7F83">
        <w:t>ary</w:t>
      </w:r>
      <w:r>
        <w:t xml:space="preserve"> goal </w:t>
      </w:r>
      <w:r w:rsidR="00E23F86">
        <w:t xml:space="preserve">for a 3D LIM </w:t>
      </w:r>
      <w:r>
        <w:t xml:space="preserve">is </w:t>
      </w:r>
      <w:r w:rsidR="00E539CF">
        <w:t xml:space="preserve">to </w:t>
      </w:r>
      <w:r>
        <w:t>reduce the amount of effort that goes into the construction of a 3D model.  As mentioned before</w:t>
      </w:r>
      <w:r w:rsidR="00466247">
        <w:t>,</w:t>
      </w:r>
      <w:r>
        <w:t xml:space="preserve"> procedural modelling utilises computational resource</w:t>
      </w:r>
      <w:r w:rsidR="00B06DCA">
        <w:t>s</w:t>
      </w:r>
      <w:r>
        <w:t xml:space="preserve"> to construct a model.  It has a history of successful use with landscape visualisation.</w:t>
      </w:r>
    </w:p>
    <w:p w14:paraId="3F218371" w14:textId="3B50BF67" w:rsidR="00481059" w:rsidRDefault="00481059" w:rsidP="00481059">
      <w:r>
        <w:t>It</w:t>
      </w:r>
      <w:r w:rsidRPr="000924FD">
        <w:t xml:space="preserve"> has been </w:t>
      </w:r>
      <w:r>
        <w:t>used</w:t>
      </w:r>
      <w:r w:rsidRPr="000924FD">
        <w:t xml:space="preserve"> on individual elements of landscape models, </w:t>
      </w:r>
      <w:r>
        <w:t xml:space="preserve">from </w:t>
      </w:r>
      <w:r w:rsidRPr="000924FD">
        <w:t xml:space="preserve">generation of realistic vegetation by Deussen et al. </w:t>
      </w:r>
      <w:r>
        <w:fldChar w:fldCharType="begin"/>
      </w:r>
      <w:r w:rsidR="00847F5B">
        <w:instrText xml:space="preserve"> ADDIN ZOTERO_ITEM CSL_CITATION {"citationID":"212adolqvv","properties":{"formattedCitation":"[81]","plainCitation":"[81]"},"citationItems":[{"id":10423,"uris":["http://zotero.org/users/360832/items/AHJPQE6P"],"uri":["http://zotero.org/users/360832/items/AHJPQE6P"],"itemData":{"id":10423,"type":"paper-conference","title":"Realistic modeling and rendering of plant ecosystems","container-title":"Proceedings of the 25th annual conference on Computer graphics and interactive techniques","publisher":"ACM","publisher-place":"Orlando","page":"275-286","archive":"ACM","event":"International Conference on Computer Graphics and Interactive Techniques","event-place":"Orlando","URL":"http://portal.acm.org/citation.cfm?id=280814.280898","DOI":"10.1145/280814.280898","ISBN":"0-89791-999-8","author":[{"family":"Deussen","given":"Oliver"},{"family":"Hanrahan","given":"Pat"},{"family":"Lintermann","given":"Bernd"},{"family":"Měch","given":"Radomír"},{"family":"Pharr","given":"Matt"},{"family":"Prusinkiewicz","given":"Przemyslaw"}],"editor":[{"family":"Cunningham","given":"E."},{"family":"Bransford","given":"W."},{"family":"Cohen","given":"M. F."}],"issued":{"date-parts":[["1998"]]},"accessed":{"date-parts":[["2009",3,18]]}}}],"schema":"https://github.com/citation-style-language/schema/raw/master/csl-citation.json"} </w:instrText>
      </w:r>
      <w:r>
        <w:fldChar w:fldCharType="separate"/>
      </w:r>
      <w:r w:rsidR="00912F2D">
        <w:rPr>
          <w:noProof/>
        </w:rPr>
        <w:t>[81]</w:t>
      </w:r>
      <w:r>
        <w:fldChar w:fldCharType="end"/>
      </w:r>
      <w:r>
        <w:t xml:space="preserve"> </w:t>
      </w:r>
      <w:r w:rsidRPr="000924FD">
        <w:t xml:space="preserve">to </w:t>
      </w:r>
      <w:r>
        <w:t>the construction of complex building</w:t>
      </w:r>
      <w:r w:rsidRPr="000924FD">
        <w:t xml:space="preserve"> </w:t>
      </w:r>
      <w:r>
        <w:t xml:space="preserve">models </w:t>
      </w:r>
      <w:r w:rsidRPr="000924FD">
        <w:t>by Wonka et al.</w:t>
      </w:r>
      <w:r>
        <w:t xml:space="preserve"> </w:t>
      </w:r>
      <w:r>
        <w:fldChar w:fldCharType="begin"/>
      </w:r>
      <w:r w:rsidR="00847F5B">
        <w:instrText xml:space="preserve"> ADDIN ZOTERO_ITEM CSL_CITATION {"citationID":"i133fr7cd","properties":{"formattedCitation":"[22]","plainCitation":"[22]"},"citationItems":[{"id":15154,"uris":["http://zotero.org/users/360832/items/6B2TF6IQ"],"uri":["http://zotero.org/users/360832/items/6B2TF6IQ"],"itemData":{"id":15154,"type":"paper-conference","title":"Instant architecture","container-title":"International Conference on Computer Graphics and Interactive Techniques","publisher":"ACM Press New York, NY, USA","page":"669-677","archive":"Google Scholar","author":[{"family":"Wonka","given":"P."},{"family":"Wimmer","given":"M."},{"family":"Sillion","given":"F."},{"family":"Ribarsky","given":"W."}],"issued":{"date-parts":[["2003"]]}}}],"schema":"https://github.com/citation-style-language/schema/raw/master/csl-citation.json"} </w:instrText>
      </w:r>
      <w:r>
        <w:fldChar w:fldCharType="separate"/>
      </w:r>
      <w:r>
        <w:rPr>
          <w:noProof/>
        </w:rPr>
        <w:t>[22]</w:t>
      </w:r>
      <w:r>
        <w:fldChar w:fldCharType="end"/>
      </w:r>
      <w:r>
        <w:t xml:space="preserve">. </w:t>
      </w:r>
      <w:r w:rsidRPr="000924FD">
        <w:t xml:space="preserve">With the increasing prevalence of accurate mapping and elevation data, procedural modelling techniques for landscapes can be used to translate </w:t>
      </w:r>
      <w:r>
        <w:t xml:space="preserve">these </w:t>
      </w:r>
      <w:r w:rsidRPr="000924FD">
        <w:t>rich sources of geographical information into 3D landscape models, thereby reducing the effort ne</w:t>
      </w:r>
      <w:r>
        <w:t xml:space="preserve">eded to construct such models.  Hoinkes and Lange </w:t>
      </w:r>
      <w:r>
        <w:fldChar w:fldCharType="begin"/>
      </w:r>
      <w:r w:rsidR="00847F5B">
        <w:instrText xml:space="preserve"> ADDIN ZOTERO_ITEM CSL_CITATION {"citationID":"13udqpbma1","properties":{"formattedCitation":"[21]","plainCitation":"[21]"},"citationItems":[{"id":445,"uris":["http://zotero.org/users/360832/items/F5WHZ5IV"],"uri":["http://zotero.org/users/360832/items/F5WHZ5IV"],"itemData":{"id":445,"type":"article-journal","title":"3D for free. Toolkit expands visual dimensions in GIS","container-title":"GIS World","page":"54-56","volume":"8","issue":"7","author":[{"family":"Hoinkes","given":"R."},{"family":"Lange","given":"E."}],"issued":{"date-parts":[["1995"]]}}}],"schema":"https://github.com/citation-style-language/schema/raw/master/csl-citation.json"} </w:instrText>
      </w:r>
      <w:r>
        <w:fldChar w:fldCharType="separate"/>
      </w:r>
      <w:r>
        <w:rPr>
          <w:noProof/>
        </w:rPr>
        <w:t>[21]</w:t>
      </w:r>
      <w:r>
        <w:fldChar w:fldCharType="end"/>
      </w:r>
      <w:r>
        <w:t xml:space="preserve"> developed a procedural modelling system </w:t>
      </w:r>
      <w:r w:rsidRPr="000924FD">
        <w:t xml:space="preserve">that takes two dimensional GIS land usage data </w:t>
      </w:r>
      <w:r>
        <w:t>marked with “3D-able” attributes</w:t>
      </w:r>
      <w:r w:rsidRPr="000924FD">
        <w:t xml:space="preserve"> and </w:t>
      </w:r>
      <w:r>
        <w:t xml:space="preserve">produces </w:t>
      </w:r>
      <w:r w:rsidRPr="000924FD">
        <w:t xml:space="preserve">a </w:t>
      </w:r>
      <w:r>
        <w:t xml:space="preserve">3D landscape </w:t>
      </w:r>
      <w:r w:rsidRPr="000924FD">
        <w:t>model</w:t>
      </w:r>
      <w:r>
        <w:t>.</w:t>
      </w:r>
      <w:r w:rsidRPr="000924FD">
        <w:t xml:space="preserve">  </w:t>
      </w:r>
      <w:r>
        <w:t>P</w:t>
      </w:r>
      <w:r w:rsidRPr="000924FD">
        <w:t xml:space="preserve">rocedural modelling has </w:t>
      </w:r>
      <w:r>
        <w:t xml:space="preserve">also </w:t>
      </w:r>
      <w:r w:rsidRPr="000924FD">
        <w:t xml:space="preserve">been utilised in </w:t>
      </w:r>
      <w:r>
        <w:t xml:space="preserve">smaller scale </w:t>
      </w:r>
      <w:r w:rsidRPr="000924FD">
        <w:t>landform design.  Buchholz et al.</w:t>
      </w:r>
      <w:r>
        <w:t xml:space="preserve"> </w:t>
      </w:r>
      <w:r>
        <w:fldChar w:fldCharType="begin"/>
      </w:r>
      <w:r w:rsidR="00847F5B">
        <w:instrText xml:space="preserve"> ADDIN ZOTERO_ITEM CSL_CITATION {"citationID":"cabn5qliq","properties":{"formattedCitation":"[28]","plainCitation":"[28]"},"citationItems":[{"id":8616,"uris":["http://zotero.org/users/360832/items/ESTIHTFW"],"uri":["http://zotero.org/users/360832/items/ESTIHTFW"],"itemData":{"id":8616,"type":"paper-conference","title":"Automated Construction of Urban Terrain Models","container-title":"Progress in Spatial Data Handling, 12th International Symposium on Spatial Data Handling, Springer","publisher":"Springer","page":"547-562","archive":"Google Scholar","author":[{"family":"Buchholz","given":"H."},{"family":"Döllner","given":"J."},{"family":"Ross","given":"L."},{"family":"Kleinschmit","given":"B."}],"issued":{"date-parts":[["2006"]]}}}],"schema":"https://github.com/citation-style-language/schema/raw/master/csl-citation.json"} </w:instrText>
      </w:r>
      <w:r>
        <w:fldChar w:fldCharType="separate"/>
      </w:r>
      <w:r>
        <w:rPr>
          <w:noProof/>
        </w:rPr>
        <w:t>[28]</w:t>
      </w:r>
      <w:r>
        <w:fldChar w:fldCharType="end"/>
      </w:r>
      <w:r>
        <w:t xml:space="preserve"> </w:t>
      </w:r>
      <w:r w:rsidRPr="000924FD">
        <w:t>developed a</w:t>
      </w:r>
      <w:r>
        <w:t xml:space="preserve"> system called “Smart Terrain”, </w:t>
      </w:r>
      <w:r w:rsidRPr="000924FD">
        <w:t>combin</w:t>
      </w:r>
      <w:r>
        <w:t>ing</w:t>
      </w:r>
      <w:r w:rsidRPr="000924FD">
        <w:t xml:space="preserve"> procedural modelling and </w:t>
      </w:r>
      <w:r w:rsidR="005724CC">
        <w:t>categorised vector data to give</w:t>
      </w:r>
      <w:r>
        <w:t xml:space="preserve"> the capability of procedur</w:t>
      </w:r>
      <w:r w:rsidR="005724CC">
        <w:t>ally generating a surface model by</w:t>
      </w:r>
      <w:r>
        <w:t xml:space="preserve"> deriving</w:t>
      </w:r>
      <w:r w:rsidR="005724CC">
        <w:t xml:space="preserve"> and overriding</w:t>
      </w:r>
      <w:r>
        <w:t xml:space="preserve"> heights</w:t>
      </w:r>
      <w:r w:rsidR="005724CC">
        <w:t xml:space="preserve"> taken </w:t>
      </w:r>
      <w:r>
        <w:t>from GIS terrain data.</w:t>
      </w:r>
    </w:p>
    <w:p w14:paraId="574C7EEF" w14:textId="0CD8CC04" w:rsidR="00652620" w:rsidRDefault="00652620" w:rsidP="00481059">
      <w:r>
        <w:t>Given the result of the interface research</w:t>
      </w:r>
      <w:r w:rsidR="00953FF1">
        <w:t xml:space="preserve"> (</w:t>
      </w:r>
      <w:r w:rsidR="00953FF1">
        <w:fldChar w:fldCharType="begin"/>
      </w:r>
      <w:r w:rsidR="00953FF1">
        <w:instrText xml:space="preserve"> REF _Ref221789906 \r \h </w:instrText>
      </w:r>
      <w:r w:rsidR="00953FF1">
        <w:fldChar w:fldCharType="separate"/>
      </w:r>
      <w:r w:rsidR="00860744">
        <w:t>Chapter 3</w:t>
      </w:r>
      <w:r w:rsidR="00953FF1">
        <w:fldChar w:fldCharType="end"/>
      </w:r>
      <w:r w:rsidR="00953FF1">
        <w:t>)</w:t>
      </w:r>
      <w:r>
        <w:t xml:space="preserve"> that highlights the continued importance of plans and that procedural model</w:t>
      </w:r>
      <w:r w:rsidR="00CC109B">
        <w:t>l</w:t>
      </w:r>
      <w:r>
        <w:t>ing can be</w:t>
      </w:r>
      <w:r w:rsidR="00CC109B">
        <w:t xml:space="preserve"> used to convert a plan into a 3D model, it was deemed a logical approach to use a form of procedural modelling to implement the 3D LIM.</w:t>
      </w:r>
      <w:r w:rsidR="0028614A">
        <w:t xml:space="preserve">  This decision should also be considered in </w:t>
      </w:r>
      <w:r w:rsidR="00953FF1">
        <w:t xml:space="preserve">light of the fact </w:t>
      </w:r>
      <w:r w:rsidR="0028614A">
        <w:t xml:space="preserve">that landscape architects often create plan forms for their designs as a matter of course.  Therefore, implementing a system that allows them to continue to draw a plan </w:t>
      </w:r>
      <w:r w:rsidR="008208E9">
        <w:t>alongside which</w:t>
      </w:r>
      <w:r w:rsidR="0028614A">
        <w:t xml:space="preserve"> a 3D model is </w:t>
      </w:r>
      <w:r w:rsidR="008208E9">
        <w:t xml:space="preserve">automatically </w:t>
      </w:r>
      <w:r w:rsidR="0028614A">
        <w:t xml:space="preserve">constructed seems a sensible step. </w:t>
      </w:r>
    </w:p>
    <w:p w14:paraId="70A4B088" w14:textId="60614580" w:rsidR="004D58FF" w:rsidRDefault="004D58FF" w:rsidP="00481059">
      <w:r>
        <w:t xml:space="preserve">There is a trade-off in procedural modelling between the speed of construction </w:t>
      </w:r>
      <w:r w:rsidR="007A7F83">
        <w:t>and</w:t>
      </w:r>
      <w:r>
        <w:t xml:space="preserve"> </w:t>
      </w:r>
      <w:r w:rsidR="00223A76">
        <w:t xml:space="preserve">the </w:t>
      </w:r>
      <w:r>
        <w:t xml:space="preserve">complexity of the resultant model.   Therefore, to attempt to keep the user interface interactive, a basic form of procedural modelling was implemented.  It </w:t>
      </w:r>
      <w:r w:rsidR="00311A05">
        <w:t>employs</w:t>
      </w:r>
      <w:r>
        <w:t xml:space="preserve"> the Hoinkes and Lange approach of parametric</w:t>
      </w:r>
      <w:r w:rsidR="00661C40">
        <w:t xml:space="preserve"> creation of landscape elements and is similar in design to the approach taken by SmartTerrain system </w:t>
      </w:r>
      <w:r w:rsidR="00661C40">
        <w:fldChar w:fldCharType="begin"/>
      </w:r>
      <w:r w:rsidR="00847F5B">
        <w:instrText xml:space="preserve"> ADDIN ZOTERO_ITEM CSL_CITATION {"citationID":"1e37semqv","properties":{"formattedCitation":"[28]","plainCitation":"[28]"},"citationItems":[{"id":8616,"uris":["http://zotero.org/users/360832/items/ESTIHTFW"],"uri":["http://zotero.org/users/360832/items/ESTIHTFW"],"itemData":{"id":8616,"type":"paper-conference","title":"Automated Construction of Urban Terrain Models","container-title":"Progress in Spatial Data Handling, 12th International Symposium on Spatial Data Handling, Springer","publisher":"Springer","page":"547-562","archive":"Google Scholar","author":[{"family":"Buchholz","given":"H."},{"family":"Döllner","given":"J."},{"family":"Ross","given":"L."},{"family":"Kleinschmit","given":"B."}],"issued":{"date-parts":[["2006"]]}}}],"schema":"https://github.com/citation-style-language/schema/raw/master/csl-citation.json"} </w:instrText>
      </w:r>
      <w:r w:rsidR="00661C40">
        <w:fldChar w:fldCharType="separate"/>
      </w:r>
      <w:r w:rsidR="00661C40">
        <w:rPr>
          <w:noProof/>
        </w:rPr>
        <w:t>[28]</w:t>
      </w:r>
      <w:r w:rsidR="00661C40">
        <w:fldChar w:fldCharType="end"/>
      </w:r>
      <w:r w:rsidR="00661C40">
        <w:t>.</w:t>
      </w:r>
      <w:r>
        <w:t xml:space="preserve">  </w:t>
      </w:r>
      <w:r w:rsidR="007F0769">
        <w:t xml:space="preserve">It was also felt that the basic forms that the parametric approach was able to construct suited the outline design phase of a project when a designer is working with shape and form rather than finalised building materials.  </w:t>
      </w:r>
    </w:p>
    <w:p w14:paraId="5993D0A7" w14:textId="77777777" w:rsidR="00311A05" w:rsidRDefault="00311A05" w:rsidP="00311A05">
      <w:pPr>
        <w:pStyle w:val="Graphics"/>
        <w:rPr>
          <w:lang w:val="en-GB"/>
        </w:rPr>
      </w:pPr>
      <w:r>
        <w:rPr>
          <w:noProof/>
          <w:lang w:val="en-US" w:eastAsia="en-US"/>
        </w:rPr>
        <w:drawing>
          <wp:inline distT="0" distB="0" distL="0" distR="0" wp14:anchorId="3C5C616D" wp14:editId="72D9E20B">
            <wp:extent cx="4633221" cy="1083600"/>
            <wp:effectExtent l="0" t="0" r="0" b="889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t="1" b="51231"/>
                    <a:stretch/>
                  </pic:blipFill>
                  <pic:spPr bwMode="auto">
                    <a:xfrm>
                      <a:off x="0" y="0"/>
                      <a:ext cx="4660900" cy="1090074"/>
                    </a:xfrm>
                    <a:prstGeom prst="rect">
                      <a:avLst/>
                    </a:prstGeom>
                    <a:noFill/>
                    <a:ln>
                      <a:noFill/>
                    </a:ln>
                    <a:extLst>
                      <a:ext uri="{53640926-AAD7-44d8-BBD7-CCE9431645EC}">
                        <a14:shadowObscured xmlns:a14="http://schemas.microsoft.com/office/drawing/2010/main"/>
                      </a:ext>
                    </a:extLst>
                  </pic:spPr>
                </pic:pic>
              </a:graphicData>
            </a:graphic>
          </wp:inline>
        </w:drawing>
      </w:r>
    </w:p>
    <w:p w14:paraId="16B86DE3" w14:textId="77777777" w:rsidR="00311A05" w:rsidRDefault="00311A05" w:rsidP="00311A05">
      <w:pPr>
        <w:pStyle w:val="Caption"/>
        <w:rPr>
          <w:rFonts w:eastAsia="Calibri"/>
        </w:rPr>
      </w:pPr>
      <w:bookmarkStart w:id="1141" w:name="_Ref221161620"/>
      <w:bookmarkStart w:id="1142" w:name="_Toc206914355"/>
      <w:bookmarkStart w:id="1143" w:name="_Toc247040643"/>
      <w:r>
        <w:t xml:space="preserve">Figure </w:t>
      </w:r>
      <w:r>
        <w:fldChar w:fldCharType="begin"/>
      </w:r>
      <w:r>
        <w:instrText xml:space="preserve"> SEQ Figure \* ARABIC </w:instrText>
      </w:r>
      <w:r>
        <w:fldChar w:fldCharType="separate"/>
      </w:r>
      <w:r w:rsidR="00860744">
        <w:rPr>
          <w:noProof/>
        </w:rPr>
        <w:t>31</w:t>
      </w:r>
      <w:r>
        <w:fldChar w:fldCharType="end"/>
      </w:r>
      <w:bookmarkEnd w:id="1141"/>
      <w:r>
        <w:t xml:space="preserve"> - Generative</w:t>
      </w:r>
      <w:r w:rsidRPr="00686F62">
        <w:t xml:space="preserve"> landscape modelling system</w:t>
      </w:r>
      <w:bookmarkEnd w:id="1142"/>
      <w:bookmarkEnd w:id="1143"/>
    </w:p>
    <w:p w14:paraId="27CE0A83" w14:textId="792B07DB" w:rsidR="00311A05" w:rsidRDefault="00311A05" w:rsidP="00481059">
      <w:r>
        <w:t xml:space="preserve">To form a 3D </w:t>
      </w:r>
      <w:r w:rsidR="00477428">
        <w:t>landscape model</w:t>
      </w:r>
      <w:r>
        <w:t>, a 2D plan of land usage</w:t>
      </w:r>
      <w:r w:rsidR="00953FF1">
        <w:t xml:space="preserve"> regions (</w:t>
      </w:r>
      <w:r w:rsidR="004923CF">
        <w:t>stored as linear polygons</w:t>
      </w:r>
      <w:r w:rsidR="00953FF1">
        <w:t>)</w:t>
      </w:r>
      <w:r>
        <w:t xml:space="preserve"> at the surface is created.  Each region is assigned to land usage type</w:t>
      </w:r>
      <w:r w:rsidR="002C5FA2">
        <w:t xml:space="preserve"> and can have internal </w:t>
      </w:r>
      <w:r w:rsidR="00D72AF9">
        <w:t>holes</w:t>
      </w:r>
      <w:r>
        <w:t>.  Each land usage type has a defined set of parameters associated with it.  It is these parameters that are interpreted by the parametric system to construct the 3D model.</w:t>
      </w:r>
      <w:r w:rsidR="00477428">
        <w:t xml:space="preserve"> A simple example of this is demonstrated in </w:t>
      </w:r>
      <w:r w:rsidR="00477428">
        <w:fldChar w:fldCharType="begin"/>
      </w:r>
      <w:r w:rsidR="00477428">
        <w:instrText xml:space="preserve"> REF _Ref221161620 \h </w:instrText>
      </w:r>
      <w:r w:rsidR="00477428">
        <w:fldChar w:fldCharType="separate"/>
      </w:r>
      <w:r w:rsidR="00860744">
        <w:t xml:space="preserve">Figure </w:t>
      </w:r>
      <w:r w:rsidR="00860744">
        <w:rPr>
          <w:noProof/>
        </w:rPr>
        <w:t>31</w:t>
      </w:r>
      <w:r w:rsidR="00477428">
        <w:fldChar w:fldCharType="end"/>
      </w:r>
      <w:r w:rsidR="00477428">
        <w:t>.  The system can also reference terrain data for the region and use this within the construction of the 3D model.</w:t>
      </w:r>
    </w:p>
    <w:p w14:paraId="0AEFA4BC" w14:textId="741CA475" w:rsidR="00E975FF" w:rsidRDefault="00477428" w:rsidP="00481059">
      <w:r>
        <w:t xml:space="preserve">The parametric system is written in C++ and each land usage type </w:t>
      </w:r>
      <w:r w:rsidR="00E975FF">
        <w:t>is connected to a</w:t>
      </w:r>
      <w:r>
        <w:t xml:space="preserve"> cons</w:t>
      </w:r>
      <w:r w:rsidR="004923CF">
        <w:t>tructor object that holds the definition of the parameters for that land type and the algorithmic rules for constructing a 3D model.  A constructor object is responsible for taking the input of each polygon region and</w:t>
      </w:r>
      <w:r w:rsidR="00DA2D2D">
        <w:t xml:space="preserve"> relevant parameters and </w:t>
      </w:r>
      <w:r w:rsidR="004923CF">
        <w:t>applying the construction rules to form a 3D geometric description of the resultant model</w:t>
      </w:r>
      <w:r w:rsidR="00FF76D3">
        <w:t xml:space="preserve">, as shown in </w:t>
      </w:r>
      <w:r w:rsidR="00FF76D3">
        <w:fldChar w:fldCharType="begin"/>
      </w:r>
      <w:r w:rsidR="00FF76D3">
        <w:instrText xml:space="preserve"> REF _Ref221163136 \h </w:instrText>
      </w:r>
      <w:r w:rsidR="00FF76D3">
        <w:fldChar w:fldCharType="separate"/>
      </w:r>
      <w:r w:rsidR="00860744">
        <w:t xml:space="preserve">Figure </w:t>
      </w:r>
      <w:r w:rsidR="00860744">
        <w:rPr>
          <w:noProof/>
        </w:rPr>
        <w:t>32</w:t>
      </w:r>
      <w:r w:rsidR="00FF76D3">
        <w:fldChar w:fldCharType="end"/>
      </w:r>
      <w:r w:rsidR="004923CF">
        <w:t xml:space="preserve">.  </w:t>
      </w:r>
      <w:r w:rsidR="00E975FF">
        <w:t>A constructor object may be responsible for one or more land usage types</w:t>
      </w:r>
      <w:r w:rsidR="00B70EB2">
        <w:t>, especially ones that have similar 3D forms</w:t>
      </w:r>
      <w:r w:rsidR="00E975FF">
        <w:t>.  For example, the built-form constructor is registered to handle both buildings and wall regions.</w:t>
      </w:r>
    </w:p>
    <w:p w14:paraId="68AD4E6F" w14:textId="3AAB5450" w:rsidR="00030959" w:rsidRDefault="004923CF" w:rsidP="00481059">
      <w:r>
        <w:t>The 2D plan can be passed to a parametric controller object, which is responsible for passing the region to the relevant constructor class.  Constructor objects are registered with the controller and this allows simple extension of the</w:t>
      </w:r>
      <w:r w:rsidR="00E74995">
        <w:t xml:space="preserve"> available</w:t>
      </w:r>
      <w:r w:rsidR="00E975FF">
        <w:t xml:space="preserve"> land usage types.  </w:t>
      </w:r>
      <w:r w:rsidR="00F11AE3">
        <w:t>When constructing a 3D element, the constructor object also has access to terrain data, which i</w:t>
      </w:r>
      <w:r w:rsidR="00197805">
        <w:t>t</w:t>
      </w:r>
      <w:r w:rsidR="00F11AE3">
        <w:t xml:space="preserve"> can use as a guide for construction of an object.  For example, when creating a building, the built-form constructor will sample the height of the terrain around the polygon region and create the base of the building according to the lowest point.</w:t>
      </w:r>
      <w:r w:rsidR="005D5A3A">
        <w:t xml:space="preserve">  If a region is </w:t>
      </w:r>
      <w:r w:rsidR="002915A1">
        <w:t xml:space="preserve">completely </w:t>
      </w:r>
      <w:r w:rsidR="005D5A3A">
        <w:t xml:space="preserve">untagged it will be forwarded to the </w:t>
      </w:r>
      <w:r w:rsidR="002D657F">
        <w:t>null</w:t>
      </w:r>
      <w:r w:rsidR="005D5A3A">
        <w:t xml:space="preserve"> constructor, which will </w:t>
      </w:r>
      <w:r w:rsidR="002D657F">
        <w:t>not generate a 3D model</w:t>
      </w:r>
      <w:r w:rsidR="005D5A3A">
        <w:t xml:space="preserve">. </w:t>
      </w:r>
    </w:p>
    <w:p w14:paraId="0337CBDC" w14:textId="1B715245" w:rsidR="00470CA5" w:rsidRDefault="001B3FAD" w:rsidP="00470CA5">
      <w:pPr>
        <w:keepNext/>
      </w:pPr>
      <w:r w:rsidRPr="001B3FAD">
        <w:rPr>
          <w:noProof/>
          <w:lang w:val="en-US"/>
        </w:rPr>
        <w:drawing>
          <wp:inline distT="0" distB="0" distL="0" distR="0" wp14:anchorId="06856E30" wp14:editId="2F9930D8">
            <wp:extent cx="5727700" cy="4293986"/>
            <wp:effectExtent l="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7700" cy="4293986"/>
                    </a:xfrm>
                    <a:prstGeom prst="rect">
                      <a:avLst/>
                    </a:prstGeom>
                    <a:noFill/>
                    <a:ln>
                      <a:noFill/>
                    </a:ln>
                  </pic:spPr>
                </pic:pic>
              </a:graphicData>
            </a:graphic>
          </wp:inline>
        </w:drawing>
      </w:r>
    </w:p>
    <w:p w14:paraId="4B04E0EC" w14:textId="656DF223" w:rsidR="00030959" w:rsidRDefault="00470CA5" w:rsidP="00470CA5">
      <w:pPr>
        <w:pStyle w:val="Caption"/>
      </w:pPr>
      <w:bookmarkStart w:id="1144" w:name="_Ref221163136"/>
      <w:bookmarkStart w:id="1145" w:name="_Toc247040644"/>
      <w:r>
        <w:t xml:space="preserve">Figure </w:t>
      </w:r>
      <w:r>
        <w:fldChar w:fldCharType="begin"/>
      </w:r>
      <w:r>
        <w:instrText xml:space="preserve"> SEQ Figure \* ARABIC </w:instrText>
      </w:r>
      <w:r>
        <w:fldChar w:fldCharType="separate"/>
      </w:r>
      <w:r w:rsidR="00860744">
        <w:rPr>
          <w:noProof/>
        </w:rPr>
        <w:t>32</w:t>
      </w:r>
      <w:r>
        <w:fldChar w:fldCharType="end"/>
      </w:r>
      <w:bookmarkEnd w:id="1144"/>
      <w:r>
        <w:t xml:space="preserve"> - Parametric construction</w:t>
      </w:r>
      <w:r w:rsidR="001B3FAD">
        <w:t xml:space="preserve"> system</w:t>
      </w:r>
      <w:r>
        <w:t xml:space="preserve"> overview</w:t>
      </w:r>
      <w:bookmarkEnd w:id="1145"/>
    </w:p>
    <w:p w14:paraId="759A223B" w14:textId="4D7E7D7F" w:rsidR="005C5F8A" w:rsidRPr="002D657F" w:rsidRDefault="002D657F" w:rsidP="00481059">
      <w:r w:rsidRPr="002D657F">
        <w:t>A basic set of constructor objects h</w:t>
      </w:r>
      <w:r>
        <w:t>as been created:</w:t>
      </w:r>
      <w:r w:rsidR="008C6AD2">
        <w:t xml:space="preserve"> terrain, built form and vegetation.  The terrain constructor takes different categories of land usage and constructs a </w:t>
      </w:r>
      <w:r w:rsidR="00BB3FC0">
        <w:t>constrained</w:t>
      </w:r>
      <w:r w:rsidR="008C6AD2">
        <w:t xml:space="preserve"> </w:t>
      </w:r>
      <w:r w:rsidR="00537CA7">
        <w:t>D</w:t>
      </w:r>
      <w:r w:rsidR="00537CA7" w:rsidRPr="00537CA7">
        <w:t>elaunay triangulation</w:t>
      </w:r>
      <w:r w:rsidR="00BB3FC0">
        <w:t xml:space="preserve"> </w:t>
      </w:r>
      <w:r w:rsidR="00BB3FC0">
        <w:fldChar w:fldCharType="begin"/>
      </w:r>
      <w:r w:rsidR="00847F5B">
        <w:instrText xml:space="preserve"> ADDIN ZOTERO_ITEM CSL_CITATION {"citationID":"lrfnnbfrc","properties":{"formattedCitation":"[82]","plainCitation":"[82]"},"citationItems":[{"id":15561,"uris":["http://zotero.org/users/360832/items/4KK7SE8U"],"uri":["http://zotero.org/users/360832/items/4KK7SE8U"],"itemData":{"id":15561,"type":"article-journal","title":"Constrained delaunay triangulations","container-title":"Algorithmica","page":"97-108","volume":"4","issue":"1","source":"SpringerLink","abstract":"Abstract  Given a set ofn vertices in the plane together with a set of noncrossing, straight-line edges, theconstrained Delaunay triangulation (CDT) is the triangulation of the vertices with the following properties: (1) the prespecified edges are included in the\ntriangulation, and (2) it is as close as possible to the Delaunay triangulation. We show that the CDT can be built in optimalO(n logn) time using a divide-and-conquer technique. This matches the time required to build an arbitrary (unconstrained) Delaunay\ntriangulation and the time required to build an arbitrary constrained (non-Delaunay) triagulation. CDTs, because of their\nrelationship with Delaunay triangulations, have a number of properties that make them useful for the finite-element method.\nApplications also include motion planning in the presence of polygonal obstacles and constrained Euclidean minimum spanning\ntrees, spanning trees subject to the restriction that some edges are prespecified.","DOI":"10.1007/BF01553881","author":[{"family":"Paul Chew","given":"L."}],"issued":{"date-parts":[["1989",6,1]]},"accessed":{"date-parts":[["2009",3,22]]}}}],"schema":"https://github.com/citation-style-language/schema/raw/master/csl-citation.json"} </w:instrText>
      </w:r>
      <w:r w:rsidR="00BB3FC0">
        <w:fldChar w:fldCharType="separate"/>
      </w:r>
      <w:r w:rsidR="00912F2D">
        <w:rPr>
          <w:noProof/>
        </w:rPr>
        <w:t>[82]</w:t>
      </w:r>
      <w:r w:rsidR="00BB3FC0">
        <w:fldChar w:fldCharType="end"/>
      </w:r>
      <w:r w:rsidR="008C6AD2">
        <w:t xml:space="preserve"> based on </w:t>
      </w:r>
      <w:r w:rsidR="00537CA7">
        <w:t xml:space="preserve">interpolated point samples </w:t>
      </w:r>
      <w:r w:rsidR="00FD0A20">
        <w:t xml:space="preserve">from </w:t>
      </w:r>
      <w:r w:rsidR="008C6AD2">
        <w:t xml:space="preserve">the underlying terrain </w:t>
      </w:r>
      <w:r w:rsidR="00FD0A20">
        <w:t>raster data</w:t>
      </w:r>
      <w:r w:rsidR="008C6AD2">
        <w:t xml:space="preserve">.  </w:t>
      </w:r>
      <w:r w:rsidR="002D5E72">
        <w:t>If there is no height data available to the system</w:t>
      </w:r>
      <w:r w:rsidR="00233D5B">
        <w:t>,</w:t>
      </w:r>
      <w:r w:rsidR="002D5E72">
        <w:t xml:space="preserve"> then a simple tessellation of the area is performed. </w:t>
      </w:r>
      <w:r w:rsidR="008C6AD2">
        <w:t>The built-form constructor creates simple extrusions of buildings and walls. The vegetation constructor is based on the terrain constructor, but has parameters that allow randomised placement of vegetation models to be automatically placed into that area of the landscape model.</w:t>
      </w:r>
    </w:p>
    <w:p w14:paraId="5CF715FD" w14:textId="02D95C2A" w:rsidR="00470CA5" w:rsidRDefault="007A7F83" w:rsidP="00481059">
      <w:r>
        <w:t>Once</w:t>
      </w:r>
      <w:r w:rsidR="005C5F8A">
        <w:t xml:space="preserve"> the 3D surface has been constructed, a</w:t>
      </w:r>
      <w:r w:rsidR="002D657F">
        <w:t xml:space="preserve"> simila</w:t>
      </w:r>
      <w:r w:rsidR="005C5F8A">
        <w:t>r type of constructor is available for any available parameterised point data.  For example, this is useful for placing known points of trees or lamp</w:t>
      </w:r>
      <w:r w:rsidR="00953FF1">
        <w:t xml:space="preserve"> </w:t>
      </w:r>
      <w:r w:rsidR="005C5F8A">
        <w:t xml:space="preserve">posts into the model.  Currently, this constructor uses the parameters to specify one of a known set of existing 3D models and instances this in the correct position.  The </w:t>
      </w:r>
      <w:r w:rsidR="00CF4D79">
        <w:t>base height</w:t>
      </w:r>
      <w:r w:rsidR="005C5F8A">
        <w:t xml:space="preserve"> of the object is defined by the modelled landscape surface created by the region constructors. </w:t>
      </w:r>
    </w:p>
    <w:p w14:paraId="1C01F702" w14:textId="43EBC942" w:rsidR="00ED3D87" w:rsidRDefault="009F6CF7" w:rsidP="00481059">
      <w:r>
        <w:t xml:space="preserve">The generation system </w:t>
      </w:r>
      <w:r w:rsidR="00956238">
        <w:t xml:space="preserve">produces geometric 3D models, but it </w:t>
      </w:r>
      <w:r>
        <w:t xml:space="preserve">is </w:t>
      </w:r>
      <w:r w:rsidR="00956238">
        <w:t>not connected directly to</w:t>
      </w:r>
      <w:r>
        <w:t xml:space="preserve"> any </w:t>
      </w:r>
      <w:r w:rsidR="00956238">
        <w:t xml:space="preserve">form of </w:t>
      </w:r>
      <w:r>
        <w:t>3D rendering</w:t>
      </w:r>
      <w:r w:rsidR="00956238">
        <w:t>.  Therefore,</w:t>
      </w:r>
      <w:r>
        <w:t xml:space="preserve"> </w:t>
      </w:r>
      <w:r w:rsidR="00956238">
        <w:t>it</w:t>
      </w:r>
      <w:r>
        <w:t xml:space="preserve"> has been integrated into two existing software packages to allow a user to view the constructed objects.</w:t>
      </w:r>
      <w:r w:rsidR="007700EC">
        <w:t xml:space="preserve">  Initially, it was integrated into Sketchup, </w:t>
      </w:r>
      <w:r w:rsidR="009C0BB1">
        <w:t>and it operated successfully for simple 2D plans.</w:t>
      </w:r>
      <w:r w:rsidR="008D5135">
        <w:t xml:space="preserve">  </w:t>
      </w:r>
      <w:r w:rsidR="00AE5145">
        <w:t xml:space="preserve">Sketchup was chosen for </w:t>
      </w:r>
      <w:r w:rsidR="00680E73">
        <w:t>the following</w:t>
      </w:r>
      <w:r w:rsidR="00AE5145">
        <w:t xml:space="preserve"> reasons</w:t>
      </w:r>
      <w:r w:rsidR="007A7F83">
        <w:t>:</w:t>
      </w:r>
      <w:r w:rsidR="00AE5145">
        <w:t xml:space="preserve"> that it has an open API that allowed the parametric system to be integrated</w:t>
      </w:r>
      <w:r w:rsidR="00ED3D87">
        <w:t>;</w:t>
      </w:r>
      <w:r w:rsidR="00F32ECF">
        <w:t xml:space="preserve"> it has a</w:t>
      </w:r>
      <w:r w:rsidR="00AE5145">
        <w:t xml:space="preserve"> </w:t>
      </w:r>
      <w:r w:rsidR="007A7F83">
        <w:t>comprehensive</w:t>
      </w:r>
      <w:r w:rsidR="00AE5145">
        <w:t xml:space="preserve"> set of editing tools that would allow alteration of the polygonal map</w:t>
      </w:r>
      <w:r w:rsidR="00ED3D87">
        <w:t>; and</w:t>
      </w:r>
      <w:r w:rsidR="00AE5145">
        <w:t xml:space="preserve"> </w:t>
      </w:r>
      <w:r w:rsidR="00ED3D87">
        <w:t xml:space="preserve">Sketchup allows quick movement between the 2D plan and 3D views, and NPR visualisations.  </w:t>
      </w:r>
    </w:p>
    <w:p w14:paraId="76A31334" w14:textId="405912DA" w:rsidR="00C05537" w:rsidRDefault="0042661D" w:rsidP="00481059">
      <w:r>
        <w:t>A</w:t>
      </w:r>
      <w:r w:rsidR="00ED3D87">
        <w:t>n</w:t>
      </w:r>
      <w:r>
        <w:t xml:space="preserve"> </w:t>
      </w:r>
      <w:r w:rsidR="007A7F83">
        <w:t>additional</w:t>
      </w:r>
      <w:r>
        <w:t xml:space="preserve"> interface was created that allow</w:t>
      </w:r>
      <w:r w:rsidR="00A04D68">
        <w:t>ed</w:t>
      </w:r>
      <w:r>
        <w:t xml:space="preserve"> the editing of parameters for a region when it was selected in the Sketchup editing window. </w:t>
      </w:r>
      <w:r w:rsidR="00ED3D87">
        <w:t xml:space="preserve"> </w:t>
      </w:r>
      <w:r w:rsidR="00075FA4">
        <w:t xml:space="preserve">The </w:t>
      </w:r>
      <w:r w:rsidR="00F8598E">
        <w:t xml:space="preserve">parametric </w:t>
      </w:r>
      <w:r w:rsidR="00075FA4">
        <w:t>interface</w:t>
      </w:r>
      <w:r w:rsidR="00F8598E">
        <w:t xml:space="preserve"> and resulting 3D landscape model are</w:t>
      </w:r>
      <w:r w:rsidR="00075FA4">
        <w:t xml:space="preserve"> </w:t>
      </w:r>
      <w:r w:rsidR="00F8598E">
        <w:t>displayed</w:t>
      </w:r>
      <w:r w:rsidR="00075FA4">
        <w:t xml:space="preserve"> in</w:t>
      </w:r>
      <w:r w:rsidR="00713EF7">
        <w:t xml:space="preserve"> </w:t>
      </w:r>
      <w:r w:rsidR="00713EF7">
        <w:fldChar w:fldCharType="begin"/>
      </w:r>
      <w:r w:rsidR="00713EF7">
        <w:instrText xml:space="preserve"> REF _Ref221354594 \h </w:instrText>
      </w:r>
      <w:r w:rsidR="00713EF7">
        <w:fldChar w:fldCharType="separate"/>
      </w:r>
      <w:r w:rsidR="00860744">
        <w:t xml:space="preserve">Figure </w:t>
      </w:r>
      <w:r w:rsidR="00860744">
        <w:rPr>
          <w:noProof/>
        </w:rPr>
        <w:t>33</w:t>
      </w:r>
      <w:r w:rsidR="00713EF7">
        <w:fldChar w:fldCharType="end"/>
      </w:r>
      <w:r w:rsidR="00425809">
        <w:t>.</w:t>
      </w:r>
    </w:p>
    <w:p w14:paraId="0ACDEFC3" w14:textId="308A84B0" w:rsidR="00E25509" w:rsidRDefault="004E72AC" w:rsidP="00481059">
      <w:r>
        <w:t>When considering site design, the first m</w:t>
      </w:r>
      <w:r w:rsidR="00E25509">
        <w:t xml:space="preserve">ajor issue with construction of a 3D landscape model is the </w:t>
      </w:r>
      <w:r>
        <w:t xml:space="preserve">need to create a model of what is currently “on site”.  Some </w:t>
      </w:r>
      <w:r w:rsidR="00C42CA6">
        <w:t>local authorities possess</w:t>
      </w:r>
      <w:r>
        <w:t xml:space="preserve"> 3D models, but these are not necessarily in a format that is easily editable</w:t>
      </w:r>
      <w:r w:rsidR="00C42CA6">
        <w:t xml:space="preserve"> and it is often hard to get access to these</w:t>
      </w:r>
      <w:r>
        <w:t>.  However, in the UK, it is possible to get polygon data for a site from Ordnance Survey Mastermap</w:t>
      </w:r>
      <w:r w:rsidRPr="00480DB9">
        <w:rPr>
          <w:rStyle w:val="FootnoteReference"/>
        </w:rPr>
        <w:footnoteReference w:id="19"/>
      </w:r>
      <w:r>
        <w:t xml:space="preserve">.  This data is provided in various formats, but </w:t>
      </w:r>
      <w:r w:rsidR="00C718CC">
        <w:t>the most useful in this instance</w:t>
      </w:r>
      <w:r>
        <w:t xml:space="preserve"> </w:t>
      </w:r>
      <w:r w:rsidR="00C718CC">
        <w:t>are</w:t>
      </w:r>
      <w:r>
        <w:t xml:space="preserve"> polygons</w:t>
      </w:r>
      <w:r w:rsidR="00D31B09">
        <w:t xml:space="preserve"> and linked attributes</w:t>
      </w:r>
      <w:r>
        <w:t xml:space="preserve"> stored in GML format, which identif</w:t>
      </w:r>
      <w:r w:rsidR="00D31B09">
        <w:t>y</w:t>
      </w:r>
      <w:r>
        <w:t xml:space="preserve"> the type of region.  Therefore, an importer for Mastermap data was created that took a GML</w:t>
      </w:r>
      <w:r w:rsidR="00E23F86">
        <w:t xml:space="preserve"> file</w:t>
      </w:r>
      <w:r>
        <w:t xml:space="preserve"> for an area and converted it into valid regions and parameters that the construction system could understand.  </w:t>
      </w:r>
      <w:r w:rsidR="00F722B3">
        <w:t>To automate the creation of building heights, the importer also needed access to a raster layer of data derived from surface LIDAR and a processed bare earth version of the LIDAR, which when difference</w:t>
      </w:r>
      <w:r w:rsidR="0095257F">
        <w:t>d</w:t>
      </w:r>
      <w:r w:rsidR="00F722B3">
        <w:t xml:space="preserve"> in GIS provided a reference source for building heights.</w:t>
      </w:r>
      <w:r w:rsidR="002C4CB6">
        <w:t xml:space="preserve">  For each building, several random point samples taken across the building region were used to give an average building height, which was then converted into storeys via an average setting for storey height of 4m.</w:t>
      </w:r>
      <w:r w:rsidR="00B45EE9">
        <w:t xml:space="preserve">  </w:t>
      </w:r>
      <w:r w:rsidR="002C4CB6">
        <w:t>Thus, g</w:t>
      </w:r>
      <w:r w:rsidR="00BD295A">
        <w:t xml:space="preserve">iven an area of Mastermap </w:t>
      </w:r>
      <w:r w:rsidR="00B45EE9">
        <w:t>GML, t</w:t>
      </w:r>
      <w:r w:rsidR="00E916FB">
        <w:t xml:space="preserve">he corresponding </w:t>
      </w:r>
      <w:r w:rsidR="00BD295A">
        <w:t>terrain data</w:t>
      </w:r>
      <w:r w:rsidR="005F2277">
        <w:t xml:space="preserve"> and height differential data</w:t>
      </w:r>
      <w:r w:rsidR="00BD295A">
        <w:t xml:space="preserve">, </w:t>
      </w:r>
      <w:r w:rsidR="002C4CB6">
        <w:t>the system could provide</w:t>
      </w:r>
      <w:r>
        <w:t xml:space="preserve"> a base model of the site to be constructed</w:t>
      </w:r>
      <w:r w:rsidR="00E916FB">
        <w:t xml:space="preserve"> by simply </w:t>
      </w:r>
      <w:r w:rsidR="00D56BB5">
        <w:t>specifying</w:t>
      </w:r>
      <w:r w:rsidR="00E916FB">
        <w:t xml:space="preserve"> the</w:t>
      </w:r>
      <w:r w:rsidR="00AB1C62">
        <w:t xml:space="preserve"> location of</w:t>
      </w:r>
      <w:r w:rsidR="00E916FB">
        <w:t xml:space="preserve"> </w:t>
      </w:r>
      <w:r w:rsidR="00B45EE9">
        <w:t>three</w:t>
      </w:r>
      <w:r w:rsidR="00E916FB">
        <w:t xml:space="preserve"> files</w:t>
      </w:r>
      <w:r>
        <w:t>.</w:t>
      </w:r>
      <w:r w:rsidR="00B45EE9">
        <w:t xml:space="preserve">  </w:t>
      </w:r>
    </w:p>
    <w:p w14:paraId="4C48B06D" w14:textId="2E9A2422" w:rsidR="00185F46" w:rsidRDefault="00185F46" w:rsidP="00481059">
      <w:r>
        <w:t xml:space="preserve">A second importer was also implemented to allow </w:t>
      </w:r>
      <w:r w:rsidR="00F96838">
        <w:t>transfer</w:t>
      </w:r>
      <w:r>
        <w:t xml:space="preserve"> of </w:t>
      </w:r>
      <w:r w:rsidR="0039682A">
        <w:t>GIS</w:t>
      </w:r>
      <w:r>
        <w:t xml:space="preserve"> point data into the 3D </w:t>
      </w:r>
      <w:r w:rsidR="00540442">
        <w:t>model</w:t>
      </w:r>
      <w:r>
        <w:t>.  This was used to</w:t>
      </w:r>
      <w:r w:rsidR="0039682A">
        <w:t xml:space="preserve"> import the surveyed position of trees</w:t>
      </w:r>
      <w:r w:rsidR="006D2BA8">
        <w:t xml:space="preserve"> from ESRI Shapefiles</w:t>
      </w:r>
      <w:r w:rsidR="0039682A">
        <w:t xml:space="preserve"> </w:t>
      </w:r>
      <w:r w:rsidR="006D2BA8">
        <w:t>that covered</w:t>
      </w:r>
      <w:r w:rsidR="0039682A">
        <w:t xml:space="preserve"> the area of </w:t>
      </w:r>
      <w:r w:rsidR="00101356">
        <w:t>interest,</w:t>
      </w:r>
      <w:r w:rsidR="0039682A">
        <w:t xml:space="preserve"> as this information was not present in the GML data.</w:t>
      </w:r>
      <w:r>
        <w:t xml:space="preserve"> </w:t>
      </w:r>
      <w:r w:rsidR="006D2BA8">
        <w:t xml:space="preserve">  A lot of information appropriate to 3D landscape models </w:t>
      </w:r>
      <w:r w:rsidR="00487B90">
        <w:t>is</w:t>
      </w:r>
      <w:r w:rsidR="006D2BA8">
        <w:t xml:space="preserve"> held in GIS and </w:t>
      </w:r>
      <w:r w:rsidR="00366489">
        <w:t xml:space="preserve">to prove it was </w:t>
      </w:r>
      <w:r w:rsidR="00487B90">
        <w:t>possible</w:t>
      </w:r>
      <w:r w:rsidR="006D2BA8">
        <w:t xml:space="preserve"> to rapidly import this </w:t>
      </w:r>
      <w:r w:rsidR="00487B90">
        <w:t>type of information was of worth.</w:t>
      </w:r>
      <w:r w:rsidR="006D2BA8">
        <w:t xml:space="preserve">  </w:t>
      </w:r>
    </w:p>
    <w:p w14:paraId="212152B2" w14:textId="5073B612" w:rsidR="00087B1E" w:rsidRDefault="00966D8B" w:rsidP="00481059">
      <w:r>
        <w:rPr>
          <w:noProof/>
          <w:lang w:val="en-US"/>
        </w:rPr>
        <w:drawing>
          <wp:inline distT="0" distB="0" distL="0" distR="0" wp14:anchorId="021CC103" wp14:editId="32EC98D0">
            <wp:extent cx="5727700" cy="3580130"/>
            <wp:effectExtent l="0" t="0" r="1270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map.png"/>
                    <pic:cNvPicPr/>
                  </pic:nvPicPr>
                  <pic:blipFill>
                    <a:blip r:embed="rId55">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618"/>
      </w:tblGrid>
      <w:tr w:rsidR="00FD7907" w14:paraId="2A135B9A" w14:textId="77777777" w:rsidTr="00DA0865">
        <w:tc>
          <w:tcPr>
            <w:tcW w:w="4618" w:type="dxa"/>
          </w:tcPr>
          <w:p w14:paraId="01A80FBF" w14:textId="016D734D" w:rsidR="00FD7907" w:rsidRDefault="00FD7907" w:rsidP="00087B1E">
            <w:pPr>
              <w:jc w:val="center"/>
              <w:rPr>
                <w:color w:val="FF0000"/>
              </w:rPr>
            </w:pPr>
            <w:r>
              <w:rPr>
                <w:noProof/>
                <w:color w:val="FF0000"/>
                <w:lang w:val="en-US"/>
              </w:rPr>
              <w:drawing>
                <wp:inline distT="0" distB="0" distL="0" distR="0" wp14:anchorId="5EECF34A" wp14:editId="54E89B6E">
                  <wp:extent cx="2514600" cy="1571764"/>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map3d.png"/>
                          <pic:cNvPicPr/>
                        </pic:nvPicPr>
                        <pic:blipFill>
                          <a:blip r:embed="rId56">
                            <a:extLst>
                              <a:ext uri="{28A0092B-C50C-407E-A947-70E740481C1C}">
                                <a14:useLocalDpi xmlns:a14="http://schemas.microsoft.com/office/drawing/2010/main" val="0"/>
                              </a:ext>
                            </a:extLst>
                          </a:blip>
                          <a:stretch>
                            <a:fillRect/>
                          </a:stretch>
                        </pic:blipFill>
                        <pic:spPr>
                          <a:xfrm>
                            <a:off x="0" y="0"/>
                            <a:ext cx="2514600" cy="1571764"/>
                          </a:xfrm>
                          <a:prstGeom prst="rect">
                            <a:avLst/>
                          </a:prstGeom>
                        </pic:spPr>
                      </pic:pic>
                    </a:graphicData>
                  </a:graphic>
                </wp:inline>
              </w:drawing>
            </w:r>
          </w:p>
        </w:tc>
        <w:tc>
          <w:tcPr>
            <w:tcW w:w="4618" w:type="dxa"/>
          </w:tcPr>
          <w:p w14:paraId="2770B66E" w14:textId="5D7030E1" w:rsidR="00FD7907" w:rsidRDefault="00FD7907" w:rsidP="00087B1E">
            <w:pPr>
              <w:jc w:val="center"/>
              <w:rPr>
                <w:color w:val="FF0000"/>
              </w:rPr>
            </w:pPr>
            <w:r>
              <w:rPr>
                <w:noProof/>
                <w:color w:val="FF0000"/>
                <w:lang w:val="en-US"/>
              </w:rPr>
              <w:drawing>
                <wp:inline distT="0" distB="0" distL="0" distR="0" wp14:anchorId="34101090" wp14:editId="562D930C">
                  <wp:extent cx="2518117" cy="1573963"/>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map3d_2.png"/>
                          <pic:cNvPicPr/>
                        </pic:nvPicPr>
                        <pic:blipFill>
                          <a:blip r:embed="rId57">
                            <a:extLst>
                              <a:ext uri="{28A0092B-C50C-407E-A947-70E740481C1C}">
                                <a14:useLocalDpi xmlns:a14="http://schemas.microsoft.com/office/drawing/2010/main" val="0"/>
                              </a:ext>
                            </a:extLst>
                          </a:blip>
                          <a:stretch>
                            <a:fillRect/>
                          </a:stretch>
                        </pic:blipFill>
                        <pic:spPr>
                          <a:xfrm>
                            <a:off x="0" y="0"/>
                            <a:ext cx="2520120" cy="1575215"/>
                          </a:xfrm>
                          <a:prstGeom prst="rect">
                            <a:avLst/>
                          </a:prstGeom>
                        </pic:spPr>
                      </pic:pic>
                    </a:graphicData>
                  </a:graphic>
                </wp:inline>
              </w:drawing>
            </w:r>
          </w:p>
        </w:tc>
      </w:tr>
    </w:tbl>
    <w:p w14:paraId="013F176C" w14:textId="61AE50E0" w:rsidR="006E188D" w:rsidRDefault="006E188D" w:rsidP="006E188D">
      <w:pPr>
        <w:pStyle w:val="Caption"/>
      </w:pPr>
      <w:bookmarkStart w:id="1146" w:name="_Ref221354594"/>
      <w:bookmarkStart w:id="1147" w:name="_Toc247040645"/>
      <w:r>
        <w:t xml:space="preserve">Figure </w:t>
      </w:r>
      <w:r>
        <w:fldChar w:fldCharType="begin"/>
      </w:r>
      <w:r>
        <w:instrText xml:space="preserve"> SEQ Figure \* ARABIC </w:instrText>
      </w:r>
      <w:r>
        <w:fldChar w:fldCharType="separate"/>
      </w:r>
      <w:r w:rsidR="00860744">
        <w:rPr>
          <w:noProof/>
        </w:rPr>
        <w:t>33</w:t>
      </w:r>
      <w:r>
        <w:fldChar w:fldCharType="end"/>
      </w:r>
      <w:bookmarkEnd w:id="1146"/>
      <w:r>
        <w:t xml:space="preserve"> - </w:t>
      </w:r>
      <w:r w:rsidRPr="00966D8B">
        <w:t>Screenshot</w:t>
      </w:r>
      <w:r>
        <w:t>s</w:t>
      </w:r>
      <w:r w:rsidRPr="00966D8B">
        <w:t xml:space="preserve"> of th</w:t>
      </w:r>
      <w:r>
        <w:t>e Mastermap plan, generated 3D model and NPR render of 3D model</w:t>
      </w:r>
      <w:bookmarkEnd w:id="1147"/>
    </w:p>
    <w:p w14:paraId="382D5FDA" w14:textId="7BB42A8A" w:rsidR="00EB5F7B" w:rsidRDefault="00083070" w:rsidP="00EB5F7B">
      <w:pPr>
        <w:rPr>
          <w:lang w:eastAsia="en-GB"/>
        </w:rPr>
      </w:pPr>
      <w:r>
        <w:t xml:space="preserve">The map import </w:t>
      </w:r>
      <w:r w:rsidR="00966D8B">
        <w:t>in</w:t>
      </w:r>
      <w:r w:rsidR="00C56473">
        <w:t>to</w:t>
      </w:r>
      <w:r w:rsidR="00966D8B">
        <w:t xml:space="preserve"> Sketchup </w:t>
      </w:r>
      <w:r w:rsidR="00C56473">
        <w:t xml:space="preserve">via the plugin </w:t>
      </w:r>
      <w:r w:rsidR="00966D8B">
        <w:t xml:space="preserve">is not </w:t>
      </w:r>
      <w:r w:rsidR="00C56473">
        <w:t xml:space="preserve">an </w:t>
      </w:r>
      <w:r w:rsidR="00966D8B">
        <w:t>interactive</w:t>
      </w:r>
      <w:r w:rsidR="00C56473">
        <w:t xml:space="preserve"> process</w:t>
      </w:r>
      <w:r w:rsidR="00966D8B">
        <w:t>, but o</w:t>
      </w:r>
      <w:r w:rsidR="0074341C">
        <w:t>nce imported</w:t>
      </w:r>
      <w:r>
        <w:t xml:space="preserve">, it was possible to </w:t>
      </w:r>
      <w:r w:rsidR="0074341C">
        <w:t>interactive</w:t>
      </w:r>
      <w:r w:rsidR="00540442">
        <w:t>ly</w:t>
      </w:r>
      <w:r w:rsidR="0074341C">
        <w:t xml:space="preserve"> edit the 2D plan and update the 3D model accordingly.  </w:t>
      </w:r>
      <w:r w:rsidR="00EB5F7B" w:rsidRPr="004D7B60">
        <w:rPr>
          <w:lang w:eastAsia="en-GB"/>
        </w:rPr>
        <w:t xml:space="preserve">If polygon </w:t>
      </w:r>
      <w:r w:rsidR="00EB5F7B">
        <w:rPr>
          <w:lang w:eastAsia="en-GB"/>
        </w:rPr>
        <w:t>region</w:t>
      </w:r>
      <w:r w:rsidR="00F518B6">
        <w:rPr>
          <w:lang w:eastAsia="en-GB"/>
        </w:rPr>
        <w:t>s</w:t>
      </w:r>
      <w:r w:rsidR="00B62080">
        <w:rPr>
          <w:lang w:eastAsia="en-GB"/>
        </w:rPr>
        <w:t xml:space="preserve">, </w:t>
      </w:r>
      <w:r w:rsidR="007F22C1">
        <w:rPr>
          <w:lang w:eastAsia="en-GB"/>
        </w:rPr>
        <w:t>including</w:t>
      </w:r>
      <w:r w:rsidR="00B62080">
        <w:rPr>
          <w:lang w:eastAsia="en-GB"/>
        </w:rPr>
        <w:t xml:space="preserve"> any surrounding regions, were</w:t>
      </w:r>
      <w:r w:rsidR="00EB5F7B" w:rsidRPr="004D7B60">
        <w:rPr>
          <w:lang w:eastAsia="en-GB"/>
        </w:rPr>
        <w:t xml:space="preserve"> altered or </w:t>
      </w:r>
      <w:r w:rsidR="00B62080">
        <w:rPr>
          <w:lang w:eastAsia="en-GB"/>
        </w:rPr>
        <w:t>any parameters</w:t>
      </w:r>
      <w:r w:rsidR="00EB5F7B" w:rsidRPr="004D7B60">
        <w:rPr>
          <w:lang w:eastAsia="en-GB"/>
        </w:rPr>
        <w:t xml:space="preserve"> change</w:t>
      </w:r>
      <w:r w:rsidR="00B62080">
        <w:rPr>
          <w:lang w:eastAsia="en-GB"/>
        </w:rPr>
        <w:t>d</w:t>
      </w:r>
      <w:r w:rsidR="00EB5F7B" w:rsidRPr="004D7B60">
        <w:rPr>
          <w:lang w:eastAsia="en-GB"/>
        </w:rPr>
        <w:t xml:space="preserve">, the system </w:t>
      </w:r>
      <w:r w:rsidR="00EB5F7B">
        <w:rPr>
          <w:lang w:eastAsia="en-GB"/>
        </w:rPr>
        <w:t>would</w:t>
      </w:r>
      <w:r w:rsidR="00EB5F7B" w:rsidRPr="004D7B60">
        <w:rPr>
          <w:lang w:eastAsia="en-GB"/>
        </w:rPr>
        <w:t xml:space="preserve"> remove the existing model</w:t>
      </w:r>
      <w:r w:rsidR="00D60AC1">
        <w:rPr>
          <w:lang w:eastAsia="en-GB"/>
        </w:rPr>
        <w:t xml:space="preserve"> elements</w:t>
      </w:r>
      <w:r w:rsidR="00EB5F7B" w:rsidRPr="004D7B60">
        <w:rPr>
          <w:lang w:eastAsia="en-GB"/>
        </w:rPr>
        <w:t xml:space="preserve"> and replace </w:t>
      </w:r>
      <w:r w:rsidR="00C7223D">
        <w:rPr>
          <w:lang w:eastAsia="en-GB"/>
        </w:rPr>
        <w:t>them</w:t>
      </w:r>
      <w:r w:rsidR="00EB5F7B" w:rsidRPr="004D7B60">
        <w:rPr>
          <w:lang w:eastAsia="en-GB"/>
        </w:rPr>
        <w:t xml:space="preserve"> with </w:t>
      </w:r>
      <w:r w:rsidR="00B27DAF">
        <w:rPr>
          <w:lang w:eastAsia="en-GB"/>
        </w:rPr>
        <w:t xml:space="preserve">regenerated </w:t>
      </w:r>
      <w:r w:rsidR="00EB5F7B" w:rsidRPr="004D7B60">
        <w:rPr>
          <w:lang w:eastAsia="en-GB"/>
        </w:rPr>
        <w:t>one</w:t>
      </w:r>
      <w:r w:rsidR="009B4EA2">
        <w:rPr>
          <w:lang w:eastAsia="en-GB"/>
        </w:rPr>
        <w:t>s</w:t>
      </w:r>
      <w:r w:rsidR="00EB5F7B" w:rsidRPr="004D7B60">
        <w:rPr>
          <w:lang w:eastAsia="en-GB"/>
        </w:rPr>
        <w:t xml:space="preserve"> th</w:t>
      </w:r>
      <w:r w:rsidR="00EB5F7B">
        <w:rPr>
          <w:lang w:eastAsia="en-GB"/>
        </w:rPr>
        <w:t>at incor</w:t>
      </w:r>
      <w:r w:rsidR="009B4EA2">
        <w:rPr>
          <w:lang w:eastAsia="en-GB"/>
        </w:rPr>
        <w:t>porate</w:t>
      </w:r>
      <w:r w:rsidR="00EB5F7B">
        <w:rPr>
          <w:lang w:eastAsia="en-GB"/>
        </w:rPr>
        <w:t xml:space="preserve"> the </w:t>
      </w:r>
      <w:r w:rsidR="00CD1B96">
        <w:rPr>
          <w:lang w:eastAsia="en-GB"/>
        </w:rPr>
        <w:t xml:space="preserve">user defined </w:t>
      </w:r>
      <w:r w:rsidR="00EB5F7B">
        <w:rPr>
          <w:lang w:eastAsia="en-GB"/>
        </w:rPr>
        <w:t>alterations.</w:t>
      </w:r>
    </w:p>
    <w:p w14:paraId="470D23BC" w14:textId="7807D74D" w:rsidR="00145ABB" w:rsidRDefault="0074341C" w:rsidP="00481059">
      <w:r>
        <w:t xml:space="preserve">However, with the Sketchup integration the user </w:t>
      </w:r>
      <w:r w:rsidR="00E55567">
        <w:t>had to toggle between</w:t>
      </w:r>
      <w:r>
        <w:t xml:space="preserve"> the 2D plan </w:t>
      </w:r>
      <w:r w:rsidR="00EF07FC">
        <w:t>and</w:t>
      </w:r>
      <w:r>
        <w:t xml:space="preserve"> the 3D model</w:t>
      </w:r>
      <w:r w:rsidR="00E55567">
        <w:t>, which broke the requirement for seeing the 3D alongside the 2D plan</w:t>
      </w:r>
      <w:r>
        <w:t>.</w:t>
      </w:r>
    </w:p>
    <w:p w14:paraId="7DF88840" w14:textId="77777777" w:rsidR="00050B19" w:rsidRDefault="00050B19" w:rsidP="00481059"/>
    <w:p w14:paraId="4F73C883" w14:textId="6268055C" w:rsidR="00FC5D02" w:rsidRDefault="00FC5D02" w:rsidP="00C9231F">
      <w:pPr>
        <w:pStyle w:val="Heading2"/>
      </w:pPr>
      <w:bookmarkStart w:id="1148" w:name="_Toc247040571"/>
      <w:r>
        <w:t>Pro</w:t>
      </w:r>
      <w:r w:rsidR="00592A7A">
        <w:t>vision</w:t>
      </w:r>
      <w:r>
        <w:t xml:space="preserve"> </w:t>
      </w:r>
      <w:r w:rsidR="00592A7A">
        <w:t xml:space="preserve">of </w:t>
      </w:r>
      <w:r>
        <w:t>an interactive 3D walk-through visualisation</w:t>
      </w:r>
      <w:bookmarkEnd w:id="1148"/>
    </w:p>
    <w:p w14:paraId="78588D50" w14:textId="77777777" w:rsidR="0091254B" w:rsidRDefault="0091254B" w:rsidP="0091254B">
      <w:pPr>
        <w:rPr>
          <w:color w:val="FF0000"/>
        </w:rPr>
      </w:pPr>
    </w:p>
    <w:p w14:paraId="3D8B5C79" w14:textId="5B645531" w:rsidR="00075481" w:rsidRDefault="00953FF1" w:rsidP="00075481">
      <w:pPr>
        <w:rPr>
          <w:noProof/>
        </w:rPr>
      </w:pPr>
      <w:r>
        <w:t>Consequently</w:t>
      </w:r>
      <w:r w:rsidR="00050B19">
        <w:t>, a</w:t>
      </w:r>
      <w:r w:rsidR="00745B55">
        <w:t>lthough the integra</w:t>
      </w:r>
      <w:r>
        <w:t>tion to Sketchup was successful</w:t>
      </w:r>
      <w:r w:rsidR="00745B55">
        <w:t xml:space="preserve"> it did not have good support for an easy to use, interactive eye le</w:t>
      </w:r>
      <w:r>
        <w:t xml:space="preserve">vel walk-through visualisation.  Therefore, </w:t>
      </w:r>
      <w:r w:rsidR="00745B55">
        <w:t xml:space="preserve">the generator plugin was integrated into another existing </w:t>
      </w:r>
      <w:r w:rsidR="00745B55" w:rsidRPr="007E0575">
        <w:t>landscape modelling software</w:t>
      </w:r>
      <w:r w:rsidR="00745B55">
        <w:t xml:space="preserve"> package</w:t>
      </w:r>
      <w:r w:rsidR="00745B55" w:rsidRPr="007E0575">
        <w:t xml:space="preserve">, </w:t>
      </w:r>
      <w:r w:rsidR="00745B55">
        <w:t>Simmetry</w:t>
      </w:r>
      <w:r w:rsidR="00682461">
        <w:t xml:space="preserve"> </w:t>
      </w:r>
      <w:r w:rsidR="00745B55">
        <w:t xml:space="preserve">3d.  The Simmetry 3d plugin API allows for a higher level of customisable actions than the Sketchup Ruby API and it </w:t>
      </w:r>
      <w:r w:rsidR="00745B55" w:rsidRPr="000C0523">
        <w:t>contains features to maintain real-time performance whilst showing models containing large vegetated areas.</w:t>
      </w:r>
      <w:r w:rsidR="00075481">
        <w:t xml:space="preserve">  </w:t>
      </w:r>
      <w:r w:rsidR="00075481">
        <w:rPr>
          <w:noProof/>
        </w:rPr>
        <w:t>As Simmetry</w:t>
      </w:r>
      <w:r w:rsidR="00682461">
        <w:rPr>
          <w:noProof/>
        </w:rPr>
        <w:t xml:space="preserve"> </w:t>
      </w:r>
      <w:r w:rsidR="00075481">
        <w:rPr>
          <w:noProof/>
        </w:rPr>
        <w:t>3d</w:t>
      </w:r>
      <w:r w:rsidR="00075481" w:rsidRPr="00CE2F11">
        <w:rPr>
          <w:noProof/>
        </w:rPr>
        <w:t xml:space="preserve"> is ba</w:t>
      </w:r>
      <w:r w:rsidR="00075481">
        <w:rPr>
          <w:noProof/>
        </w:rPr>
        <w:t xml:space="preserve">sed on computer game technology, it </w:t>
      </w:r>
      <w:r w:rsidR="00075481" w:rsidRPr="00CE2F11">
        <w:rPr>
          <w:noProof/>
        </w:rPr>
        <w:t>allows an instant transition from</w:t>
      </w:r>
      <w:r w:rsidR="00C7223D">
        <w:rPr>
          <w:noProof/>
        </w:rPr>
        <w:t xml:space="preserve"> an</w:t>
      </w:r>
      <w:r w:rsidR="00075481" w:rsidRPr="00CE2F11">
        <w:rPr>
          <w:noProof/>
        </w:rPr>
        <w:t xml:space="preserve"> interactive 3D </w:t>
      </w:r>
      <w:r w:rsidR="00D76CBA">
        <w:rPr>
          <w:noProof/>
        </w:rPr>
        <w:t xml:space="preserve">CAD style </w:t>
      </w:r>
      <w:r w:rsidR="00075481" w:rsidRPr="00CE2F11">
        <w:rPr>
          <w:noProof/>
        </w:rPr>
        <w:t>design</w:t>
      </w:r>
      <w:r w:rsidR="00D76CBA">
        <w:rPr>
          <w:noProof/>
        </w:rPr>
        <w:t xml:space="preserve"> mode</w:t>
      </w:r>
      <w:r w:rsidR="00075481" w:rsidRPr="00CE2F11">
        <w:rPr>
          <w:noProof/>
        </w:rPr>
        <w:t xml:space="preserve"> to eye lev</w:t>
      </w:r>
      <w:r w:rsidR="00075481">
        <w:rPr>
          <w:noProof/>
        </w:rPr>
        <w:t>el “walk-throughs” of proposals (</w:t>
      </w:r>
      <w:r w:rsidR="00D76CBA">
        <w:rPr>
          <w:noProof/>
        </w:rPr>
        <w:fldChar w:fldCharType="begin"/>
      </w:r>
      <w:r w:rsidR="00D76CBA">
        <w:rPr>
          <w:noProof/>
        </w:rPr>
        <w:instrText xml:space="preserve"> REF _Ref221173960 \h </w:instrText>
      </w:r>
      <w:r w:rsidR="00D76CBA">
        <w:rPr>
          <w:noProof/>
        </w:rPr>
      </w:r>
      <w:r w:rsidR="00D76CBA">
        <w:rPr>
          <w:noProof/>
        </w:rPr>
        <w:fldChar w:fldCharType="separate"/>
      </w:r>
      <w:r w:rsidR="00860744">
        <w:t xml:space="preserve">Figure </w:t>
      </w:r>
      <w:r w:rsidR="00860744">
        <w:rPr>
          <w:noProof/>
        </w:rPr>
        <w:t>34</w:t>
      </w:r>
      <w:r w:rsidR="00D76CBA">
        <w:rPr>
          <w:noProof/>
        </w:rPr>
        <w:fldChar w:fldCharType="end"/>
      </w:r>
      <w:r w:rsidR="00075481">
        <w:rPr>
          <w:noProof/>
        </w:rPr>
        <w:t>) controlled by a video game console controller</w:t>
      </w:r>
      <w:r w:rsidR="00D76CBA">
        <w:rPr>
          <w:noProof/>
        </w:rPr>
        <w:t>.</w:t>
      </w:r>
      <w:r w:rsidR="00075481">
        <w:rPr>
          <w:noProof/>
        </w:rPr>
        <w:t xml:space="preserve"> </w:t>
      </w:r>
    </w:p>
    <w:p w14:paraId="13C9D9AB" w14:textId="5FE383E0" w:rsidR="00745B55" w:rsidRPr="000C0523" w:rsidRDefault="00991270" w:rsidP="00991270">
      <w:pPr>
        <w:jc w:val="center"/>
      </w:pPr>
      <w:r>
        <w:rPr>
          <w:noProof/>
          <w:lang w:val="en-US"/>
        </w:rPr>
        <w:drawing>
          <wp:inline distT="0" distB="0" distL="0" distR="0" wp14:anchorId="36470909" wp14:editId="3B5EB562">
            <wp:extent cx="4412371" cy="3309278"/>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jpg"/>
                    <pic:cNvPicPr/>
                  </pic:nvPicPr>
                  <pic:blipFill>
                    <a:blip r:embed="rId58">
                      <a:extLst>
                        <a:ext uri="{28A0092B-C50C-407E-A947-70E740481C1C}">
                          <a14:useLocalDpi xmlns:a14="http://schemas.microsoft.com/office/drawing/2010/main" val="0"/>
                        </a:ext>
                      </a:extLst>
                    </a:blip>
                    <a:stretch>
                      <a:fillRect/>
                    </a:stretch>
                  </pic:blipFill>
                  <pic:spPr>
                    <a:xfrm>
                      <a:off x="0" y="0"/>
                      <a:ext cx="4412371" cy="3309278"/>
                    </a:xfrm>
                    <a:prstGeom prst="rect">
                      <a:avLst/>
                    </a:prstGeom>
                  </pic:spPr>
                </pic:pic>
              </a:graphicData>
            </a:graphic>
          </wp:inline>
        </w:drawing>
      </w:r>
    </w:p>
    <w:p w14:paraId="55BF7421" w14:textId="695667A1" w:rsidR="00145ABB" w:rsidRPr="00CE2F11" w:rsidRDefault="00145ABB" w:rsidP="00145ABB">
      <w:pPr>
        <w:pStyle w:val="Caption"/>
      </w:pPr>
      <w:bookmarkStart w:id="1149" w:name="_Ref221173960"/>
      <w:bookmarkStart w:id="1150" w:name="_Toc206914357"/>
      <w:bookmarkStart w:id="1151" w:name="_Toc247040646"/>
      <w:r>
        <w:t xml:space="preserve">Figure </w:t>
      </w:r>
      <w:r>
        <w:fldChar w:fldCharType="begin"/>
      </w:r>
      <w:r>
        <w:instrText xml:space="preserve"> SEQ Figure \* ARABIC </w:instrText>
      </w:r>
      <w:r>
        <w:fldChar w:fldCharType="separate"/>
      </w:r>
      <w:r w:rsidR="00860744">
        <w:rPr>
          <w:noProof/>
        </w:rPr>
        <w:t>34</w:t>
      </w:r>
      <w:r>
        <w:rPr>
          <w:noProof/>
        </w:rPr>
        <w:fldChar w:fldCharType="end"/>
      </w:r>
      <w:bookmarkEnd w:id="1149"/>
      <w:r>
        <w:t xml:space="preserve">: </w:t>
      </w:r>
      <w:r w:rsidRPr="00CE2F11">
        <w:t xml:space="preserve">A </w:t>
      </w:r>
      <w:r w:rsidR="00991270">
        <w:t>generated 3D</w:t>
      </w:r>
      <w:r w:rsidRPr="00CE2F11">
        <w:t xml:space="preserve"> model displayed inside </w:t>
      </w:r>
      <w:r>
        <w:t>Simmetry</w:t>
      </w:r>
      <w:r w:rsidR="003F1BC4">
        <w:t xml:space="preserve"> </w:t>
      </w:r>
      <w:r>
        <w:t>3d</w:t>
      </w:r>
      <w:r w:rsidRPr="00CE2F11">
        <w:t xml:space="preserve"> computer </w:t>
      </w:r>
      <w:r w:rsidR="00991270">
        <w:t xml:space="preserve">eye level </w:t>
      </w:r>
      <w:r w:rsidRPr="00CE2F11">
        <w:t>walk-through</w:t>
      </w:r>
      <w:bookmarkEnd w:id="1150"/>
      <w:bookmarkEnd w:id="1151"/>
    </w:p>
    <w:p w14:paraId="563CDB43" w14:textId="7EB3AB77" w:rsidR="00145ABB" w:rsidRDefault="00D01F22" w:rsidP="00D01F22">
      <w:r w:rsidRPr="00D01F22">
        <w:t xml:space="preserve">The </w:t>
      </w:r>
      <w:r>
        <w:t>inclusion of the generator as a plugin into two independent 3D modelling packages led to an interesting side effect.  The 2D plan, attributes and terrain data were now able to fully represent the landscape model as a file interchange format between the two software packages rather than having to export and import 3D geometric data.</w:t>
      </w:r>
      <w:r w:rsidR="005F7E3B">
        <w:t xml:space="preserve">  This could lead to a reduction in the amount of stored data depending on the complexity of the generated models, although the disadvantage is there is computation needed to display the model once it is imported.</w:t>
      </w:r>
      <w:r w:rsidR="00050B19">
        <w:t xml:space="preserve">  However, again the issue remained that </w:t>
      </w:r>
      <w:r w:rsidR="000A0719">
        <w:t xml:space="preserve">the </w:t>
      </w:r>
      <w:r w:rsidR="00050B19">
        <w:t>user would need to toggle between the 2D plan and the 3D visualisation rather than having them available at the same time.</w:t>
      </w:r>
    </w:p>
    <w:p w14:paraId="3B614559" w14:textId="77777777" w:rsidR="005510A9" w:rsidRDefault="005510A9" w:rsidP="00D01F22"/>
    <w:p w14:paraId="4C47CD81" w14:textId="1A8AD1A6" w:rsidR="005A745E" w:rsidRPr="00C9231F" w:rsidRDefault="005A745E" w:rsidP="005A745E">
      <w:pPr>
        <w:pStyle w:val="Heading2"/>
      </w:pPr>
      <w:bookmarkStart w:id="1152" w:name="_Toc247040572"/>
      <w:r>
        <w:t>De</w:t>
      </w:r>
      <w:r w:rsidR="00BB27FA">
        <w:t>volved</w:t>
      </w:r>
      <w:r>
        <w:t xml:space="preserve"> interface</w:t>
      </w:r>
      <w:bookmarkEnd w:id="1152"/>
    </w:p>
    <w:p w14:paraId="79A39A83" w14:textId="77777777" w:rsidR="005A745E" w:rsidRDefault="005A745E" w:rsidP="005A745E">
      <w:pPr>
        <w:rPr>
          <w:color w:val="FF0000"/>
        </w:rPr>
      </w:pPr>
    </w:p>
    <w:p w14:paraId="0B58E0D8" w14:textId="39B7AAE6" w:rsidR="0010322B" w:rsidRDefault="007B7A55" w:rsidP="005A745E">
      <w:r w:rsidRPr="00D6480A">
        <w:t xml:space="preserve">To overcome the problem of the user being forced to view only the 2D plan or the 3D model, a </w:t>
      </w:r>
      <w:r w:rsidR="00D6480A">
        <w:t xml:space="preserve">slightly </w:t>
      </w:r>
      <w:r w:rsidRPr="00D6480A">
        <w:t>differ</w:t>
      </w:r>
      <w:r w:rsidR="00D6480A">
        <w:t xml:space="preserve">ent approach was taken. Simmetry 3d was able to display the 3D model in walk-through and in 3D CAD view </w:t>
      </w:r>
      <w:r w:rsidR="00561AF2">
        <w:t>more efficiently</w:t>
      </w:r>
      <w:r w:rsidR="00D6480A">
        <w:t xml:space="preserve"> than Sketchup.  Sketchup </w:t>
      </w:r>
      <w:r w:rsidR="00CB38B0">
        <w:t>provided</w:t>
      </w:r>
      <w:r w:rsidR="00D6480A">
        <w:t xml:space="preserve"> </w:t>
      </w:r>
      <w:r w:rsidR="00CB38B0">
        <w:t xml:space="preserve">easy to use </w:t>
      </w:r>
      <w:r w:rsidR="00D6480A">
        <w:t xml:space="preserve">tools </w:t>
      </w:r>
      <w:r w:rsidR="00CB38B0">
        <w:t>that supported region based editing, which was a feature lacking in Simmetry 3d.</w:t>
      </w:r>
      <w:r w:rsidR="00D6480A">
        <w:t xml:space="preserve"> </w:t>
      </w:r>
      <w:r w:rsidR="00CB38B0">
        <w:t xml:space="preserve"> Hence,</w:t>
      </w:r>
      <w:r w:rsidR="00D6480A">
        <w:t xml:space="preserve"> the ideal scenario was to use a combination of both software</w:t>
      </w:r>
      <w:r w:rsidR="007B59EA">
        <w:t xml:space="preserve"> packages</w:t>
      </w:r>
      <w:r w:rsidR="000E34E9">
        <w:t>, i.e. d</w:t>
      </w:r>
      <w:r w:rsidR="00D6480A">
        <w:t xml:space="preserve">isplay a 3D model in Simmetry 3d and edit the </w:t>
      </w:r>
      <w:r w:rsidR="007B59EA">
        <w:t xml:space="preserve">related </w:t>
      </w:r>
      <w:r w:rsidR="00D6480A">
        <w:t xml:space="preserve">2D plan and parameters in Sketchup.  Therefore, the plugin inside of Simmetry 3d was extended to add a TCP/IP server that would allow </w:t>
      </w:r>
      <w:r w:rsidR="00BB27FA">
        <w:t xml:space="preserve">one or more </w:t>
      </w:r>
      <w:r w:rsidR="00D6480A">
        <w:t>clients to connect and download the current 2D plan and attributes</w:t>
      </w:r>
      <w:r w:rsidR="007B59EA">
        <w:t xml:space="preserve">.  </w:t>
      </w:r>
      <w:r w:rsidR="00C366EA">
        <w:t>The Sketchup plugin was changed so that</w:t>
      </w:r>
      <w:r w:rsidR="000C4794">
        <w:t xml:space="preserve"> it would act as a client.  Google protocol buffers</w:t>
      </w:r>
      <w:r w:rsidR="00593C41" w:rsidRPr="00480DB9">
        <w:rPr>
          <w:rStyle w:val="FootnoteReference"/>
        </w:rPr>
        <w:footnoteReference w:id="20"/>
      </w:r>
      <w:r w:rsidR="000C4794">
        <w:t xml:space="preserve"> were used</w:t>
      </w:r>
      <w:r w:rsidR="00593C41">
        <w:t xml:space="preserve"> to create a custom protocol for sending and receiving polygons and attributes.  </w:t>
      </w:r>
      <w:r w:rsidR="007B59EA">
        <w:t>This architecture is displayed</w:t>
      </w:r>
      <w:r w:rsidR="009A4901">
        <w:t xml:space="preserve"> in </w:t>
      </w:r>
      <w:r w:rsidR="00616638">
        <w:fldChar w:fldCharType="begin"/>
      </w:r>
      <w:r w:rsidR="00616638">
        <w:instrText xml:space="preserve"> REF _Ref222404011 \h </w:instrText>
      </w:r>
      <w:r w:rsidR="00616638">
        <w:fldChar w:fldCharType="separate"/>
      </w:r>
      <w:r w:rsidR="00860744">
        <w:t xml:space="preserve">Figure </w:t>
      </w:r>
      <w:r w:rsidR="00860744">
        <w:rPr>
          <w:noProof/>
        </w:rPr>
        <w:t>35</w:t>
      </w:r>
      <w:r w:rsidR="00616638">
        <w:fldChar w:fldCharType="end"/>
      </w:r>
      <w:r w:rsidR="00616638">
        <w:t xml:space="preserve"> </w:t>
      </w:r>
      <w:r w:rsidR="007B59EA">
        <w:t>where the orange colouring represents the developed plugin</w:t>
      </w:r>
      <w:r w:rsidR="00D6480A">
        <w:t>.</w:t>
      </w:r>
      <w:r w:rsidR="00B36183">
        <w:t xml:space="preserve">  </w:t>
      </w:r>
      <w:r w:rsidR="00045A06">
        <w:t xml:space="preserve">Each client is able to send out changes to polygon and attributes </w:t>
      </w:r>
      <w:r w:rsidR="00F21AEC">
        <w:t xml:space="preserve">back </w:t>
      </w:r>
      <w:r w:rsidR="00045A06">
        <w:t>to the server, which will broadcast these</w:t>
      </w:r>
      <w:r w:rsidR="00F21AEC">
        <w:t xml:space="preserve"> to all other connected clients and update the 3D model using the parametric generator system. </w:t>
      </w:r>
    </w:p>
    <w:p w14:paraId="534383F9" w14:textId="77777777" w:rsidR="003B0E1B" w:rsidRDefault="003B0E1B" w:rsidP="005A745E"/>
    <w:p w14:paraId="3DB7F03A" w14:textId="77777777" w:rsidR="00BB27FA" w:rsidRDefault="00BB27FA" w:rsidP="00BB27FA">
      <w:pPr>
        <w:keepNext/>
        <w:jc w:val="center"/>
      </w:pPr>
      <w:r w:rsidRPr="00BB27FA">
        <w:rPr>
          <w:noProof/>
          <w:lang w:val="en-US"/>
        </w:rPr>
        <w:drawing>
          <wp:inline distT="0" distB="0" distL="0" distR="0" wp14:anchorId="09AEF56B" wp14:editId="5DF8A846">
            <wp:extent cx="2411925" cy="2488076"/>
            <wp:effectExtent l="0" t="0" r="1270" b="127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12653" cy="2488827"/>
                    </a:xfrm>
                    <a:prstGeom prst="rect">
                      <a:avLst/>
                    </a:prstGeom>
                    <a:noFill/>
                    <a:ln>
                      <a:noFill/>
                    </a:ln>
                  </pic:spPr>
                </pic:pic>
              </a:graphicData>
            </a:graphic>
          </wp:inline>
        </w:drawing>
      </w:r>
    </w:p>
    <w:p w14:paraId="17F93913" w14:textId="021C52F7" w:rsidR="00BB27FA" w:rsidRDefault="00BB27FA" w:rsidP="00BB27FA">
      <w:pPr>
        <w:pStyle w:val="Caption"/>
      </w:pPr>
      <w:bookmarkStart w:id="1153" w:name="_Ref222404011"/>
      <w:bookmarkStart w:id="1154" w:name="_Toc247040647"/>
      <w:r>
        <w:t xml:space="preserve">Figure </w:t>
      </w:r>
      <w:r>
        <w:fldChar w:fldCharType="begin"/>
      </w:r>
      <w:r>
        <w:instrText xml:space="preserve"> SEQ Figure \* ARABIC </w:instrText>
      </w:r>
      <w:r>
        <w:fldChar w:fldCharType="separate"/>
      </w:r>
      <w:r w:rsidR="00860744">
        <w:rPr>
          <w:noProof/>
        </w:rPr>
        <w:t>35</w:t>
      </w:r>
      <w:r>
        <w:fldChar w:fldCharType="end"/>
      </w:r>
      <w:bookmarkEnd w:id="1153"/>
      <w:r>
        <w:t xml:space="preserve"> - Devolved editing architecture</w:t>
      </w:r>
      <w:bookmarkEnd w:id="1154"/>
    </w:p>
    <w:p w14:paraId="5226F81C" w14:textId="40606F82" w:rsidR="0010322B" w:rsidRDefault="0010322B" w:rsidP="0010322B">
      <w:r>
        <w:t xml:space="preserve">All this had the effect of devolving the task of editing the 2D plan and parameters to </w:t>
      </w:r>
      <w:r w:rsidR="001D3ED2">
        <w:t>the client</w:t>
      </w:r>
      <w:r>
        <w:t xml:space="preserve"> and away from the 3D model.</w:t>
      </w:r>
      <w:r w:rsidR="00780763">
        <w:t xml:space="preserve">  In the course of this research, </w:t>
      </w:r>
      <w:r w:rsidR="000E0626">
        <w:t xml:space="preserve">consumer level </w:t>
      </w:r>
      <w:r w:rsidR="00780763">
        <w:t xml:space="preserve">tablet devices that provided high resolution touch screens </w:t>
      </w:r>
      <w:r w:rsidR="00383178">
        <w:t>and wireless networking became available.  A client was implemented on an iPad to handle connection to the server. Although full editing functionality was not implement</w:t>
      </w:r>
      <w:r w:rsidR="00A26AF2">
        <w:t xml:space="preserve">ing in this client due to time constraints, it was proven capable of connecting to the 3D model server to download the current plan and attributes.  Parameters could be altered using this client allowing a user to select a region and edit attributes or region type.  </w:t>
      </w:r>
    </w:p>
    <w:p w14:paraId="6A9FDD4B" w14:textId="77777777" w:rsidR="00DA5F27" w:rsidRDefault="00DA5F27" w:rsidP="00DA5F27">
      <w:pPr>
        <w:keepNext/>
        <w:jc w:val="center"/>
      </w:pPr>
      <w:r>
        <w:rPr>
          <w:noProof/>
          <w:lang w:val="en-US"/>
        </w:rPr>
        <w:drawing>
          <wp:inline distT="0" distB="0" distL="0" distR="0" wp14:anchorId="3CE3F968" wp14:editId="7AB7A063">
            <wp:extent cx="3898900" cy="292547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adEditing.png"/>
                    <pic:cNvPicPr/>
                  </pic:nvPicPr>
                  <pic:blipFill>
                    <a:blip r:embed="rId60">
                      <a:extLst>
                        <a:ext uri="{28A0092B-C50C-407E-A947-70E740481C1C}">
                          <a14:useLocalDpi xmlns:a14="http://schemas.microsoft.com/office/drawing/2010/main" val="0"/>
                        </a:ext>
                      </a:extLst>
                    </a:blip>
                    <a:stretch>
                      <a:fillRect/>
                    </a:stretch>
                  </pic:blipFill>
                  <pic:spPr>
                    <a:xfrm>
                      <a:off x="0" y="0"/>
                      <a:ext cx="3898900" cy="2925472"/>
                    </a:xfrm>
                    <a:prstGeom prst="rect">
                      <a:avLst/>
                    </a:prstGeom>
                  </pic:spPr>
                </pic:pic>
              </a:graphicData>
            </a:graphic>
          </wp:inline>
        </w:drawing>
      </w:r>
    </w:p>
    <w:p w14:paraId="362E43DC" w14:textId="2B8EE474" w:rsidR="00DA5F27" w:rsidRDefault="00DA5F27" w:rsidP="00DA5F27">
      <w:pPr>
        <w:pStyle w:val="Caption"/>
      </w:pPr>
      <w:bookmarkStart w:id="1155" w:name="_Toc247040648"/>
      <w:r>
        <w:t xml:space="preserve">Figure </w:t>
      </w:r>
      <w:r>
        <w:fldChar w:fldCharType="begin"/>
      </w:r>
      <w:r>
        <w:instrText xml:space="preserve"> SEQ Figure \* ARABIC </w:instrText>
      </w:r>
      <w:r>
        <w:fldChar w:fldCharType="separate"/>
      </w:r>
      <w:r w:rsidR="00860744">
        <w:rPr>
          <w:noProof/>
        </w:rPr>
        <w:t>36</w:t>
      </w:r>
      <w:r>
        <w:fldChar w:fldCharType="end"/>
      </w:r>
      <w:r>
        <w:t xml:space="preserve"> – 3D </w:t>
      </w:r>
      <w:r w:rsidR="00F00F0D">
        <w:t>model interaction devolved to a</w:t>
      </w:r>
      <w:r>
        <w:t xml:space="preserve"> tablet device</w:t>
      </w:r>
      <w:bookmarkEnd w:id="1155"/>
    </w:p>
    <w:p w14:paraId="602AD7D9" w14:textId="401C178D" w:rsidR="003B0E1B" w:rsidRPr="003B0E1B" w:rsidRDefault="003B0E1B" w:rsidP="00481059">
      <w:r>
        <w:t xml:space="preserve">The movement of the camera in a Simmetry </w:t>
      </w:r>
      <w:r w:rsidR="003F1BC4">
        <w:t>3d</w:t>
      </w:r>
      <w:r>
        <w:t xml:space="preserve"> walk-through is controlled by either the keyboard or a game controller, but the tablet can offer a different form of control interface. </w:t>
      </w:r>
      <w:r w:rsidRPr="003B0E1B">
        <w:t xml:space="preserve">The client/server protocol was also extended to allow control of the position of the viewer within the </w:t>
      </w:r>
      <w:r w:rsidR="003F1BC4">
        <w:t>Simmetry 3d</w:t>
      </w:r>
      <w:r>
        <w:t xml:space="preserve"> walk-through mode. The server would render a top-down image of the </w:t>
      </w:r>
      <w:r w:rsidR="00A73DE3">
        <w:t xml:space="preserve">landscape </w:t>
      </w:r>
      <w:r>
        <w:t xml:space="preserve">model, which was </w:t>
      </w:r>
      <w:r w:rsidR="00A73DE3">
        <w:t xml:space="preserve">sent to the tablet and </w:t>
      </w:r>
      <w:r>
        <w:t xml:space="preserve">overlaid on to existing satellite imagery.  </w:t>
      </w:r>
      <w:r w:rsidR="005C2B4B">
        <w:t xml:space="preserve">This movement control interface works with any model </w:t>
      </w:r>
      <w:r w:rsidR="00B47D9B">
        <w:t xml:space="preserve">loaded </w:t>
      </w:r>
      <w:r w:rsidR="005C2B4B">
        <w:t>in</w:t>
      </w:r>
      <w:r w:rsidR="00B47D9B">
        <w:t>to</w:t>
      </w:r>
      <w:r w:rsidR="005C2B4B">
        <w:t xml:space="preserve"> Simmetry 3d, whether procedurally generated or manually created.  </w:t>
      </w:r>
      <w:r>
        <w:t>The current position of the camera in the walk-through visualisat</w:t>
      </w:r>
      <w:r w:rsidR="00A73DE3">
        <w:t>i</w:t>
      </w:r>
      <w:r>
        <w:t xml:space="preserve">on </w:t>
      </w:r>
      <w:r w:rsidR="00A73DE3">
        <w:t>would then be</w:t>
      </w:r>
      <w:r>
        <w:t xml:space="preserve"> highlighted in the tablet view </w:t>
      </w:r>
      <w:r w:rsidR="00A73DE3">
        <w:t>via a red circle</w:t>
      </w:r>
      <w:r w:rsidR="00DF3C27">
        <w:t xml:space="preserve"> with a line denoting direction</w:t>
      </w:r>
      <w:r w:rsidR="00EF3058">
        <w:t xml:space="preserve"> as shown in </w:t>
      </w:r>
      <w:r w:rsidR="00EF3058">
        <w:fldChar w:fldCharType="begin"/>
      </w:r>
      <w:r w:rsidR="00EF3058">
        <w:instrText xml:space="preserve"> REF _Ref221202502 \h </w:instrText>
      </w:r>
      <w:r w:rsidR="00EF3058">
        <w:fldChar w:fldCharType="separate"/>
      </w:r>
      <w:r w:rsidR="00860744">
        <w:t xml:space="preserve">Figure </w:t>
      </w:r>
      <w:r w:rsidR="00860744">
        <w:rPr>
          <w:noProof/>
        </w:rPr>
        <w:t>37</w:t>
      </w:r>
      <w:r w:rsidR="00EF3058">
        <w:fldChar w:fldCharType="end"/>
      </w:r>
      <w:r w:rsidR="00B2140C">
        <w:t>.</w:t>
      </w:r>
      <w:r w:rsidR="005F0D73">
        <w:t xml:space="preserve">  This is similar to the more tangible “lightwheel” interface approach of Werner et al </w:t>
      </w:r>
      <w:r w:rsidR="005F0D73">
        <w:fldChar w:fldCharType="begin"/>
      </w:r>
      <w:r w:rsidR="00847F5B">
        <w:instrText xml:space="preserve"> ADDIN ZOTERO_ITEM CSL_CITATION {"citationID":"2ofhk2b0du","properties":{"formattedCitation":"[63]","plainCitation":"[63]"},"citationItems":[{"id":32,"uris":["http://zotero.org/users/360832/items/WXHT7VEH"],"uri":["http://zotero.org/users/360832/items/WXHT7VEH"],"itemData":{"id":32,"type":"paper-conference","title":"Lenné3D – Walking through Landscape Plans","container-title":"Trends in Real-time Visualization and Participation","publisher":"Wichmann","publisher-place":"Anhalt","page":"48-59","source":"Google Scholar","event-place":"Anhalt","author":[{"family":"Werner","given":"A."},{"family":"Deussen","given":"O."},{"family":"Dollner","given":"J."},{"family":"Hege","given":"Hans-Christian"},{"family":"Paar","given":"Philip"},{"family":"Rekittke","given":"J"}],"editor":[{"family":"Buhmann","given":"E."},{"family":"Paar","given":"P."},{"family":"Lange","given":"E."}],"issued":{"date-parts":[["2005"]]}}}],"schema":"https://github.com/citation-style-language/schema/raw/master/csl-citation.json"} </w:instrText>
      </w:r>
      <w:r w:rsidR="005F0D73">
        <w:fldChar w:fldCharType="separate"/>
      </w:r>
      <w:r w:rsidR="0005308E">
        <w:rPr>
          <w:noProof/>
        </w:rPr>
        <w:t>[63]</w:t>
      </w:r>
      <w:r w:rsidR="005F0D73">
        <w:fldChar w:fldCharType="end"/>
      </w:r>
      <w:r w:rsidR="005F0D73">
        <w:t>.</w:t>
      </w:r>
    </w:p>
    <w:p w14:paraId="7C1FB6D6" w14:textId="77777777" w:rsidR="00163834" w:rsidRDefault="00163834" w:rsidP="00163834">
      <w:pPr>
        <w:keepNext/>
        <w:jc w:val="center"/>
      </w:pPr>
      <w:r>
        <w:rPr>
          <w:rFonts w:ascii="Helvetica" w:hAnsi="Helvetica" w:cs="Helvetica"/>
          <w:noProof/>
          <w:sz w:val="24"/>
          <w:szCs w:val="24"/>
          <w:lang w:val="en-US"/>
        </w:rPr>
        <w:drawing>
          <wp:inline distT="0" distB="0" distL="0" distR="0" wp14:anchorId="44CEBA88" wp14:editId="1FECB75D">
            <wp:extent cx="2893908" cy="3858544"/>
            <wp:effectExtent l="0" t="0" r="1905" b="2540"/>
            <wp:docPr id="1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2893908" cy="3858544"/>
                    </a:xfrm>
                    <a:prstGeom prst="rect">
                      <a:avLst/>
                    </a:prstGeom>
                    <a:noFill/>
                    <a:ln>
                      <a:noFill/>
                    </a:ln>
                  </pic:spPr>
                </pic:pic>
              </a:graphicData>
            </a:graphic>
          </wp:inline>
        </w:drawing>
      </w:r>
    </w:p>
    <w:p w14:paraId="3582A601" w14:textId="01B9C8E3" w:rsidR="008D5135" w:rsidRDefault="00163834" w:rsidP="00163834">
      <w:pPr>
        <w:pStyle w:val="Caption"/>
        <w:rPr>
          <w:color w:val="FF0000"/>
        </w:rPr>
      </w:pPr>
      <w:bookmarkStart w:id="1156" w:name="_Ref221202502"/>
      <w:bookmarkStart w:id="1157" w:name="_Toc247040649"/>
      <w:r>
        <w:t xml:space="preserve">Figure </w:t>
      </w:r>
      <w:r>
        <w:fldChar w:fldCharType="begin"/>
      </w:r>
      <w:r>
        <w:instrText xml:space="preserve"> SEQ Figure \* ARABIC </w:instrText>
      </w:r>
      <w:r>
        <w:fldChar w:fldCharType="separate"/>
      </w:r>
      <w:r w:rsidR="00860744">
        <w:rPr>
          <w:noProof/>
        </w:rPr>
        <w:t>37</w:t>
      </w:r>
      <w:r>
        <w:fldChar w:fldCharType="end"/>
      </w:r>
      <w:bookmarkEnd w:id="1156"/>
      <w:r>
        <w:t xml:space="preserve"> – Tablet interface for controlling the position </w:t>
      </w:r>
      <w:r w:rsidR="002515AC">
        <w:t>in a</w:t>
      </w:r>
      <w:r>
        <w:t xml:space="preserve"> Simmetry 3</w:t>
      </w:r>
      <w:r w:rsidR="003F1BC4">
        <w:t>d</w:t>
      </w:r>
      <w:r>
        <w:t xml:space="preserve"> walk-through</w:t>
      </w:r>
      <w:bookmarkEnd w:id="1157"/>
    </w:p>
    <w:p w14:paraId="4C9B75EB" w14:textId="77777777" w:rsidR="00163834" w:rsidRDefault="00163834" w:rsidP="00163834">
      <w:pPr>
        <w:jc w:val="center"/>
        <w:rPr>
          <w:color w:val="FF0000"/>
        </w:rPr>
      </w:pPr>
    </w:p>
    <w:p w14:paraId="1D68D1AF" w14:textId="64EBB2B9" w:rsidR="00A52F63" w:rsidRDefault="007450DD" w:rsidP="007450DD">
      <w:r>
        <w:t>The user was able to press on the map to select a new position with a swipe to define the direction of view.  The view would be set to the maximum height in the model at that position.  For example, if the user selected a position over a building the view would be set to the top of that building.  It was also possible to provide movement buttons to allow movement of the view laterally and vertically.</w:t>
      </w:r>
      <w:r w:rsidR="005C2B4B">
        <w:t xml:space="preserve"> </w:t>
      </w:r>
    </w:p>
    <w:p w14:paraId="7A7C55F8" w14:textId="3E2B6509" w:rsidR="00BF6BF7" w:rsidRDefault="00A52F63" w:rsidP="007450DD">
      <w:r>
        <w:t xml:space="preserve">The tablet application was also written to </w:t>
      </w:r>
      <w:r w:rsidR="007F1502">
        <w:t>en</w:t>
      </w:r>
      <w:r>
        <w:t>able connect</w:t>
      </w:r>
      <w:r w:rsidR="007F1502">
        <w:t>ion</w:t>
      </w:r>
      <w:r>
        <w:t xml:space="preserve"> to multiple servers, which can be seen in the left hand panel of </w:t>
      </w:r>
      <w:r w:rsidR="00AB50AB">
        <w:fldChar w:fldCharType="begin"/>
      </w:r>
      <w:r w:rsidR="00AB50AB">
        <w:instrText xml:space="preserve"> REF _Ref221202502 \h </w:instrText>
      </w:r>
      <w:r w:rsidR="00AB50AB">
        <w:fldChar w:fldCharType="separate"/>
      </w:r>
      <w:r w:rsidR="00860744">
        <w:t xml:space="preserve">Figure </w:t>
      </w:r>
      <w:r w:rsidR="00860744">
        <w:rPr>
          <w:noProof/>
        </w:rPr>
        <w:t>37</w:t>
      </w:r>
      <w:r w:rsidR="00AB50AB">
        <w:fldChar w:fldCharType="end"/>
      </w:r>
      <w:r w:rsidR="00AB50AB">
        <w:t>, where it is connected to two different proposals for the same piece of land.</w:t>
      </w:r>
      <w:r w:rsidR="00A451CD">
        <w:t xml:space="preserve">  When connected to a procedural model it would be possible to edit the parameters for a region and see the change within the walk-through visualisation.</w:t>
      </w:r>
    </w:p>
    <w:p w14:paraId="0EFB0501" w14:textId="5EA2236D" w:rsidR="00BF6BF7" w:rsidRDefault="00962043" w:rsidP="007450DD">
      <w:r>
        <w:t>T</w:t>
      </w:r>
      <w:r w:rsidR="00BF6BF7">
        <w:t>he tablet control interface</w:t>
      </w:r>
      <w:r w:rsidR="00033DDD">
        <w:t xml:space="preserve"> (as a movement controller only)</w:t>
      </w:r>
      <w:r w:rsidR="00BF6BF7">
        <w:t xml:space="preserve"> and </w:t>
      </w:r>
      <w:r w:rsidR="00033DDD">
        <w:t xml:space="preserve">a </w:t>
      </w:r>
      <w:r w:rsidR="00BF6BF7">
        <w:t>video game controller</w:t>
      </w:r>
      <w:r w:rsidR="00033DDD">
        <w:t>, which were connected to a Simmetry 3d walkthrough</w:t>
      </w:r>
      <w:r>
        <w:t xml:space="preserve"> visualisation</w:t>
      </w:r>
      <w:r w:rsidR="00033DDD">
        <w:t xml:space="preserve">, </w:t>
      </w:r>
      <w:r w:rsidR="00BF6BF7">
        <w:t xml:space="preserve">were demonstrated to 16 people in small groups. </w:t>
      </w:r>
      <w:r w:rsidR="00BA6208">
        <w:t xml:space="preserve"> </w:t>
      </w:r>
      <w:r w:rsidR="00BF6BF7">
        <w:t xml:space="preserve">Some of the participants tried </w:t>
      </w:r>
      <w:r w:rsidR="00DB3720">
        <w:t xml:space="preserve">using </w:t>
      </w:r>
      <w:r w:rsidR="00BF6BF7">
        <w:t xml:space="preserve">the interface devices, </w:t>
      </w:r>
      <w:r w:rsidR="00563D86">
        <w:t>whilst others</w:t>
      </w:r>
      <w:r w:rsidR="00BF6BF7">
        <w:t xml:space="preserve"> did not.  </w:t>
      </w:r>
      <w:r w:rsidR="00033DDD">
        <w:t xml:space="preserve">After </w:t>
      </w:r>
      <w:r w:rsidR="00BA6208">
        <w:t>the groups had at</w:t>
      </w:r>
      <w:r w:rsidR="00033DDD">
        <w:t xml:space="preserve"> least 10 minutes exposure to both devices, t</w:t>
      </w:r>
      <w:r w:rsidR="00BF6BF7">
        <w:t xml:space="preserve">hese participants were asked the following question: </w:t>
      </w:r>
      <w:r w:rsidR="00BF6BF7" w:rsidRPr="00BF6BF7">
        <w:t>“Which interactive 3D model control method did you prefer?”</w:t>
      </w:r>
      <w:r w:rsidR="00BF6BF7">
        <w:t xml:space="preserve">  </w:t>
      </w:r>
      <w:r w:rsidR="00DB3720">
        <w:t xml:space="preserve">The results of these </w:t>
      </w:r>
      <w:r w:rsidR="00BF6BF7">
        <w:t>very basic trials</w:t>
      </w:r>
      <w:r w:rsidR="00DB3720">
        <w:t xml:space="preserve"> are shown in </w:t>
      </w:r>
      <w:r w:rsidR="0045790B">
        <w:fldChar w:fldCharType="begin"/>
      </w:r>
      <w:r w:rsidR="0045790B">
        <w:instrText xml:space="preserve"> REF _Ref221204839 \h </w:instrText>
      </w:r>
      <w:r w:rsidR="0045790B">
        <w:fldChar w:fldCharType="separate"/>
      </w:r>
      <w:r w:rsidR="00860744">
        <w:t xml:space="preserve">Figure </w:t>
      </w:r>
      <w:r w:rsidR="00860744">
        <w:rPr>
          <w:noProof/>
        </w:rPr>
        <w:t>38</w:t>
      </w:r>
      <w:r w:rsidR="0045790B">
        <w:fldChar w:fldCharType="end"/>
      </w:r>
      <w:r w:rsidR="00BF6BF7">
        <w:t xml:space="preserve"> </w:t>
      </w:r>
      <w:r w:rsidR="0045790B">
        <w:t xml:space="preserve">with the video game controller being most preferred and the tablet interface </w:t>
      </w:r>
      <w:r w:rsidR="00BF0CBD">
        <w:t>close</w:t>
      </w:r>
      <w:r w:rsidR="00637D31">
        <w:t xml:space="preserve"> behind (see </w:t>
      </w:r>
      <w:r w:rsidR="000A687A">
        <w:fldChar w:fldCharType="begin"/>
      </w:r>
      <w:r w:rsidR="000A687A">
        <w:instrText xml:space="preserve"> REF _Ref222734350 \r \h </w:instrText>
      </w:r>
      <w:r w:rsidR="000A687A">
        <w:fldChar w:fldCharType="separate"/>
      </w:r>
      <w:r w:rsidR="00860744">
        <w:t>Appendix C</w:t>
      </w:r>
      <w:r w:rsidR="000A687A">
        <w:fldChar w:fldCharType="end"/>
      </w:r>
      <w:r w:rsidR="000A687A">
        <w:t xml:space="preserve"> for questionnaire layout).</w:t>
      </w:r>
    </w:p>
    <w:p w14:paraId="475C80A7" w14:textId="39EEC68C" w:rsidR="00324B63" w:rsidRDefault="00C76E91" w:rsidP="00D87568">
      <w:pPr>
        <w:jc w:val="center"/>
      </w:pPr>
      <w:r>
        <w:rPr>
          <w:noProof/>
          <w:lang w:val="en-US"/>
        </w:rPr>
        <w:drawing>
          <wp:inline distT="0" distB="0" distL="0" distR="0" wp14:anchorId="1744F155" wp14:editId="09BCA04A">
            <wp:extent cx="4466492" cy="2644726"/>
            <wp:effectExtent l="0" t="0" r="29845" b="2286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noProof/>
          <w:lang w:val="en-US"/>
        </w:rPr>
        <w:t xml:space="preserve"> </w:t>
      </w:r>
    </w:p>
    <w:p w14:paraId="172711FA" w14:textId="067B739A" w:rsidR="00D87568" w:rsidRPr="003B0E1B" w:rsidRDefault="00D87568" w:rsidP="00D87568">
      <w:pPr>
        <w:pStyle w:val="Caption"/>
      </w:pPr>
      <w:bookmarkStart w:id="1158" w:name="_Ref221204839"/>
      <w:bookmarkStart w:id="1159" w:name="_Toc247040650"/>
      <w:r>
        <w:t xml:space="preserve">Figure </w:t>
      </w:r>
      <w:r>
        <w:fldChar w:fldCharType="begin"/>
      </w:r>
      <w:r>
        <w:instrText xml:space="preserve"> SEQ Figure \* ARABIC </w:instrText>
      </w:r>
      <w:r>
        <w:fldChar w:fldCharType="separate"/>
      </w:r>
      <w:r w:rsidR="00860744">
        <w:rPr>
          <w:noProof/>
        </w:rPr>
        <w:t>38</w:t>
      </w:r>
      <w:r>
        <w:fldChar w:fldCharType="end"/>
      </w:r>
      <w:bookmarkEnd w:id="1158"/>
      <w:r>
        <w:t xml:space="preserve"> – Preference for controller type</w:t>
      </w:r>
      <w:bookmarkEnd w:id="1159"/>
      <w:r>
        <w:t xml:space="preserve"> </w:t>
      </w:r>
    </w:p>
    <w:p w14:paraId="39224E1C" w14:textId="6A3BE57F" w:rsidR="002928ED" w:rsidRDefault="00EA10D9" w:rsidP="002928ED">
      <w:r>
        <w:t>However</w:t>
      </w:r>
      <w:r w:rsidR="002928ED">
        <w:t xml:space="preserve">, the sample size is small and the fact </w:t>
      </w:r>
      <w:r w:rsidR="00F00F0D">
        <w:t xml:space="preserve">that </w:t>
      </w:r>
      <w:r w:rsidR="002928ED">
        <w:t xml:space="preserve">some participants tried the interfaces </w:t>
      </w:r>
      <w:r w:rsidR="00737740">
        <w:t>while</w:t>
      </w:r>
      <w:r w:rsidR="002928ED">
        <w:t xml:space="preserve"> others just observed means that it is hard to draw too many conclusions from this data.  </w:t>
      </w:r>
      <w:r w:rsidR="00B144EB">
        <w:t xml:space="preserve">The tablet interface certainly allows instantaneous movement from one position to another within the model, whereas the video game controller would require the user to journey across the landscape.  </w:t>
      </w:r>
      <w:r>
        <w:t>Nevertheless</w:t>
      </w:r>
      <w:r w:rsidR="00B144EB">
        <w:t>, it is possible that users may also want this “journey” experience to better understand the design.  These preliminary findings</w:t>
      </w:r>
      <w:r w:rsidR="002928ED">
        <w:t xml:space="preserve"> should give pause for thought about the best form of interface to interactive 3D landscape visualisations and this is probably an area that should be further researched. </w:t>
      </w:r>
      <w:r w:rsidR="00B144EB">
        <w:t xml:space="preserve"> Perhaps</w:t>
      </w:r>
      <w:r w:rsidR="00B144EB" w:rsidRPr="00B144EB">
        <w:t xml:space="preserve"> </w:t>
      </w:r>
      <w:r w:rsidR="00B144EB">
        <w:t xml:space="preserve">an interesting option </w:t>
      </w:r>
      <w:r w:rsidR="00F00F0D">
        <w:t>would be</w:t>
      </w:r>
      <w:r w:rsidR="00B144EB">
        <w:t xml:space="preserve"> to combine the tablet and video game controller</w:t>
      </w:r>
      <w:r w:rsidR="008A1869">
        <w:t xml:space="preserve"> interfaces</w:t>
      </w:r>
      <w:r w:rsidR="00B144EB">
        <w:t xml:space="preserve"> to offer both to the user.</w:t>
      </w:r>
      <w:r w:rsidR="00B144EB" w:rsidRPr="00B144EB">
        <w:t xml:space="preserve"> </w:t>
      </w:r>
    </w:p>
    <w:p w14:paraId="594401FE" w14:textId="77777777" w:rsidR="002928ED" w:rsidRDefault="002928ED" w:rsidP="002928ED"/>
    <w:p w14:paraId="2E846089" w14:textId="52BEB534" w:rsidR="00C9231F" w:rsidRDefault="00C9231F" w:rsidP="00C9231F">
      <w:pPr>
        <w:pStyle w:val="Heading2"/>
      </w:pPr>
      <w:bookmarkStart w:id="1160" w:name="_Ref221547245"/>
      <w:bookmarkStart w:id="1161" w:name="_Toc247040573"/>
      <w:r>
        <w:t xml:space="preserve">Analyses integrated </w:t>
      </w:r>
      <w:r w:rsidR="007A7F83">
        <w:t>with</w:t>
      </w:r>
      <w:r>
        <w:t xml:space="preserve"> the landscape design</w:t>
      </w:r>
      <w:bookmarkEnd w:id="1160"/>
      <w:bookmarkEnd w:id="1161"/>
    </w:p>
    <w:p w14:paraId="4A7CDAB9" w14:textId="77777777" w:rsidR="00C9231F" w:rsidRDefault="00C9231F" w:rsidP="00C9231F"/>
    <w:p w14:paraId="73B3D505" w14:textId="77777777" w:rsidR="007D259D" w:rsidRDefault="007D259D" w:rsidP="0091254B">
      <w:r>
        <w:t>It was hypothesised that the</w:t>
      </w:r>
      <w:r w:rsidR="0091254B" w:rsidRPr="00D802E0">
        <w:t xml:space="preserve"> parametric </w:t>
      </w:r>
      <w:r w:rsidR="00446EA2">
        <w:t xml:space="preserve">generation </w:t>
      </w:r>
      <w:r w:rsidR="0091254B" w:rsidRPr="00D802E0">
        <w:t xml:space="preserve">system </w:t>
      </w:r>
      <w:r>
        <w:t xml:space="preserve">would be a method of </w:t>
      </w:r>
      <w:r w:rsidR="00446EA2">
        <w:t>integrating</w:t>
      </w:r>
      <w:r w:rsidR="00D802E0">
        <w:t xml:space="preserve"> linked</w:t>
      </w:r>
      <w:r w:rsidR="00446EA2">
        <w:t xml:space="preserve"> assessments to the design held in the 2D plan and 3D model</w:t>
      </w:r>
      <w:r>
        <w:t xml:space="preserve"> by providing the modelled 3D elements with non-geometric information about that element</w:t>
      </w:r>
      <w:r w:rsidR="00446EA2">
        <w:t>.</w:t>
      </w:r>
      <w:r w:rsidR="00D9278B">
        <w:t xml:space="preserve"> </w:t>
      </w:r>
      <w:r w:rsidR="00E4234E">
        <w:t xml:space="preserve"> </w:t>
      </w:r>
    </w:p>
    <w:p w14:paraId="772451E1" w14:textId="16E020FD" w:rsidR="005A745E" w:rsidRDefault="00E4234E" w:rsidP="0091254B">
      <w:r>
        <w:t xml:space="preserve">To </w:t>
      </w:r>
      <w:r w:rsidR="00E3788A">
        <w:t>prove that</w:t>
      </w:r>
      <w:r>
        <w:t xml:space="preserve"> this was indeed the case, a generated 3D Sketchup model was connected to a financial physical model, based in Microsoft Excel</w:t>
      </w:r>
      <w:r w:rsidRPr="00480DB9">
        <w:rPr>
          <w:rStyle w:val="FootnoteReference"/>
        </w:rPr>
        <w:footnoteReference w:id="21"/>
      </w:r>
      <w:r>
        <w:t xml:space="preserve">, that predicted financial viability for </w:t>
      </w:r>
      <w:r w:rsidR="005A4600">
        <w:t xml:space="preserve">new buildings. </w:t>
      </w:r>
      <w:r w:rsidR="008017CA">
        <w:t xml:space="preserve"> </w:t>
      </w:r>
    </w:p>
    <w:p w14:paraId="7699AAAB" w14:textId="290D783C" w:rsidR="0091254B" w:rsidRPr="00D802E0" w:rsidRDefault="002D3933" w:rsidP="0091254B">
      <w:r>
        <w:t xml:space="preserve">In previous work </w:t>
      </w:r>
      <w:r w:rsidR="00D9278B">
        <w:t xml:space="preserve">Henneberry et al </w:t>
      </w:r>
      <w:r w:rsidR="00D9278B">
        <w:fldChar w:fldCharType="begin"/>
      </w:r>
      <w:r w:rsidR="00912F2D">
        <w:instrText xml:space="preserve"> ADDIN ZOTERO_ITEM CSL_CITATION {"citationID":"16d39ja6cn","properties":{"formattedCitation":"[83]","plainCitation":"[83]"},"citationItems":[{"id":209,"uris":["http://zotero.org/users/360832/items/88ZCBB4A"],"uri":["http://zotero.org/users/360832/items/88ZCBB4A"],"itemData":{"id":209,"type":"chapter","title":"Physical-Financial Modelling as an Aid to Developers’ Decision-making","container-title":"Urban Design in the Real Estate Development Process - Policy Tools and Property Decisions","publisher":"Wiley-Blackwell","page":"219-235","ISBN":"978-1-4051-9219-4","editor":[{"family":"Tiesdell","given":"S"},{"family":"Adams","given":"D"}],"author":[{"family":"Henneberry","given":"J"},{"family":"Lange","given":"E"},{"family":"Morgan","given":"E"},{"family":"Moore","given":"S"},{"family":"Zhao","given":"Ning"}],"issued":{"date-parts":[["2011",5]]}}}],"schema":"https://github.com/citation-style-language/schema/raw/master/csl-citation.json"} </w:instrText>
      </w:r>
      <w:r w:rsidR="00D9278B">
        <w:fldChar w:fldCharType="separate"/>
      </w:r>
      <w:r w:rsidR="00912F2D">
        <w:rPr>
          <w:noProof/>
        </w:rPr>
        <w:t>[83]</w:t>
      </w:r>
      <w:r w:rsidR="00D9278B">
        <w:fldChar w:fldCharType="end"/>
      </w:r>
      <w:r w:rsidR="00D9278B">
        <w:t xml:space="preserve"> </w:t>
      </w:r>
      <w:r w:rsidR="000B2CC6">
        <w:t>proved that</w:t>
      </w:r>
      <w:r w:rsidR="00D9278B">
        <w:t xml:space="preserve"> </w:t>
      </w:r>
      <w:r w:rsidR="002B18DA">
        <w:t xml:space="preserve">manually drawn </w:t>
      </w:r>
      <w:r w:rsidR="00D9278B">
        <w:t xml:space="preserve">Sketchup </w:t>
      </w:r>
      <w:r w:rsidR="002B18DA">
        <w:t xml:space="preserve">models </w:t>
      </w:r>
      <w:r w:rsidR="005A4600">
        <w:t xml:space="preserve">could be </w:t>
      </w:r>
      <w:r w:rsidR="002B18DA">
        <w:t>link</w:t>
      </w:r>
      <w:r w:rsidR="000B2CC6">
        <w:t>ed</w:t>
      </w:r>
      <w:r w:rsidR="002B18DA">
        <w:t xml:space="preserve"> to </w:t>
      </w:r>
      <w:r w:rsidR="00A0053F">
        <w:t>a</w:t>
      </w:r>
      <w:r w:rsidR="005A4600">
        <w:t xml:space="preserve"> financial model</w:t>
      </w:r>
      <w:r w:rsidR="002B18DA">
        <w:t>.</w:t>
      </w:r>
      <w:r w:rsidR="000B2CC6">
        <w:t xml:space="preserve">  </w:t>
      </w:r>
      <w:r w:rsidR="00756464">
        <w:t>One of the</w:t>
      </w:r>
      <w:r w:rsidR="008017CA">
        <w:t xml:space="preserve"> main</w:t>
      </w:r>
      <w:r w:rsidR="00756464">
        <w:t xml:space="preserve"> inputs to the financial model was the </w:t>
      </w:r>
      <w:r w:rsidR="000C3AE5">
        <w:t>type</w:t>
      </w:r>
      <w:r w:rsidR="00DD3E1C">
        <w:t xml:space="preserve"> (industrial, residential, or commercial)</w:t>
      </w:r>
      <w:r w:rsidR="000C3AE5">
        <w:t xml:space="preserve"> and </w:t>
      </w:r>
      <w:r w:rsidR="00DD3E1C">
        <w:t xml:space="preserve">the </w:t>
      </w:r>
      <w:r w:rsidR="00756464">
        <w:t>area of floor space available in</w:t>
      </w:r>
      <w:r w:rsidR="000C3AE5">
        <w:t xml:space="preserve"> </w:t>
      </w:r>
      <w:r w:rsidR="00DD3E1C">
        <w:t xml:space="preserve">new buildings. </w:t>
      </w:r>
      <w:r w:rsidR="000C3AE5">
        <w:t xml:space="preserve"> </w:t>
      </w:r>
      <w:r w:rsidR="00DD3E1C">
        <w:t>T</w:t>
      </w:r>
      <w:r w:rsidR="008017CA">
        <w:t>o calculate the area of floor space per building, each floor</w:t>
      </w:r>
      <w:r w:rsidR="00382213">
        <w:t xml:space="preserve"> of a building</w:t>
      </w:r>
      <w:r w:rsidR="008017CA">
        <w:t xml:space="preserve"> would be drawn as a rectangle in Sketchup at the correct storey height and </w:t>
      </w:r>
      <w:r w:rsidR="0048052B">
        <w:t xml:space="preserve">a </w:t>
      </w:r>
      <w:r w:rsidR="000C3AE5">
        <w:t xml:space="preserve">pre-defined </w:t>
      </w:r>
      <w:r w:rsidR="00382213">
        <w:t xml:space="preserve">Sketchup </w:t>
      </w:r>
      <w:r w:rsidR="000C3AE5">
        <w:t>layer style</w:t>
      </w:r>
      <w:r w:rsidR="005E586A">
        <w:t xml:space="preserve"> (representing the allocated floor usage)</w:t>
      </w:r>
      <w:r w:rsidR="000C3AE5">
        <w:t xml:space="preserve"> </w:t>
      </w:r>
      <w:r w:rsidR="0048052B">
        <w:t>was</w:t>
      </w:r>
      <w:r w:rsidR="00382213">
        <w:t xml:space="preserve"> then </w:t>
      </w:r>
      <w:r w:rsidR="008017CA">
        <w:t>assign</w:t>
      </w:r>
      <w:r w:rsidR="00382213">
        <w:t>ed</w:t>
      </w:r>
      <w:r w:rsidR="008017CA">
        <w:t xml:space="preserve"> </w:t>
      </w:r>
      <w:r w:rsidR="0048052B">
        <w:t>manually to each rectangle</w:t>
      </w:r>
      <w:r w:rsidR="000C3AE5">
        <w:t xml:space="preserve">.  </w:t>
      </w:r>
      <w:r w:rsidR="0048052B">
        <w:t>Once the design was completed, a</w:t>
      </w:r>
      <w:r w:rsidR="005E586A">
        <w:t xml:space="preserve"> Sketchup plugin script could then iterate the areas per style and calculate the total area per floor </w:t>
      </w:r>
      <w:r w:rsidR="0048052B">
        <w:t>usage</w:t>
      </w:r>
      <w:r w:rsidR="005E586A">
        <w:t xml:space="preserve">.  </w:t>
      </w:r>
      <w:r w:rsidR="000C3AE5">
        <w:t>This method work</w:t>
      </w:r>
      <w:r w:rsidR="005A745E">
        <w:t>ed</w:t>
      </w:r>
      <w:r w:rsidR="00072C0A">
        <w:t>,</w:t>
      </w:r>
      <w:r w:rsidR="00D728C1">
        <w:t xml:space="preserve"> but</w:t>
      </w:r>
      <w:r w:rsidR="00C50129">
        <w:t xml:space="preserve"> </w:t>
      </w:r>
      <w:r w:rsidR="00E35CDA">
        <w:t xml:space="preserve">it </w:t>
      </w:r>
      <w:r w:rsidR="008555DF">
        <w:t>proved</w:t>
      </w:r>
      <w:r w:rsidR="00C50129">
        <w:t xml:space="preserve"> time consuming having to draw each floor of </w:t>
      </w:r>
      <w:r w:rsidR="00E35CDA">
        <w:t xml:space="preserve">a </w:t>
      </w:r>
      <w:r w:rsidR="00C50129">
        <w:t>building by hand and could be</w:t>
      </w:r>
      <w:r w:rsidR="000C3AE5">
        <w:t xml:space="preserve"> error prone due to wrong assignments of floor areas. </w:t>
      </w:r>
    </w:p>
    <w:p w14:paraId="2D7EDAB9" w14:textId="6BCF0526" w:rsidR="0091254B" w:rsidRDefault="00751BF9" w:rsidP="00C9231F">
      <w:r>
        <w:t>Parameters added to the built form constructor for buildings</w:t>
      </w:r>
      <w:r w:rsidR="005B6001" w:rsidRPr="005B6001">
        <w:t xml:space="preserve"> </w:t>
      </w:r>
      <w:r w:rsidR="005B6001">
        <w:t>were</w:t>
      </w:r>
      <w:r>
        <w:t xml:space="preserve">: </w:t>
      </w:r>
      <w:r w:rsidR="008240D7">
        <w:t xml:space="preserve">a building identifier, </w:t>
      </w:r>
      <w:r>
        <w:t>the number of storeys, a default floor usage for that building and the proposed usage per floor.  This allowed the user to draw an outline for a building and assign the floor usage.</w:t>
      </w:r>
      <w:r w:rsidR="00437553">
        <w:t xml:space="preserve">  The procedural generation of that building would then </w:t>
      </w:r>
      <w:r w:rsidR="00E96BBC">
        <w:t>create</w:t>
      </w:r>
      <w:r w:rsidR="00437553">
        <w:t xml:space="preserve"> </w:t>
      </w:r>
      <w:r w:rsidR="008240D7">
        <w:t>a 3D building model including internal floors.  Each floor was automatically tagged</w:t>
      </w:r>
      <w:r w:rsidR="00437553">
        <w:t xml:space="preserve"> with </w:t>
      </w:r>
      <w:r w:rsidR="008240D7">
        <w:t xml:space="preserve">key-value attributes, specifying the proposed usage of that floor.  It was then possible to iterate </w:t>
      </w:r>
      <w:r w:rsidR="009C372A">
        <w:t xml:space="preserve">through the structure of </w:t>
      </w:r>
      <w:r w:rsidR="008240D7">
        <w:t xml:space="preserve">the 3D model </w:t>
      </w:r>
      <w:r w:rsidR="00E96BBC">
        <w:t>(</w:t>
      </w:r>
      <w:r w:rsidR="009C372A">
        <w:t>in a Sketchup plugin that allowed the calculation of the area of each floor per usage type per building</w:t>
      </w:r>
      <w:r w:rsidR="00E96BBC">
        <w:t>)</w:t>
      </w:r>
      <w:r w:rsidR="009C372A">
        <w:t xml:space="preserve"> to create the values that were then placed into the financial model in Excel.</w:t>
      </w:r>
      <w:r w:rsidR="001146AA">
        <w:t xml:space="preserve">  The results </w:t>
      </w:r>
      <w:r w:rsidR="005F3601">
        <w:t xml:space="preserve">of this query of the 3D landscape model </w:t>
      </w:r>
      <w:r w:rsidR="001146AA">
        <w:t xml:space="preserve">were then displayed to the user </w:t>
      </w:r>
      <w:r w:rsidR="005F3601">
        <w:t>in the form of Excel charts.</w:t>
      </w:r>
      <w:r w:rsidR="00772477">
        <w:t xml:space="preserve">  The calculations in Exce</w:t>
      </w:r>
      <w:r w:rsidR="00EC57E6">
        <w:t>l took longer than a</w:t>
      </w:r>
      <w:r w:rsidR="00772477">
        <w:t xml:space="preserve"> second, so this model integration cannot be called real-time.  </w:t>
      </w:r>
      <w:r w:rsidR="00B421A2">
        <w:t>Nevertheless, i</w:t>
      </w:r>
      <w:r w:rsidR="00772477">
        <w:t xml:space="preserve">t </w:t>
      </w:r>
      <w:r w:rsidR="00611807">
        <w:t>is likely</w:t>
      </w:r>
      <w:r w:rsidR="00772477">
        <w:t xml:space="preserve"> </w:t>
      </w:r>
      <w:r w:rsidR="00611807">
        <w:t>that converting</w:t>
      </w:r>
      <w:r w:rsidR="00772477">
        <w:t xml:space="preserve"> the logic from the Excel sheet to native code </w:t>
      </w:r>
      <w:r w:rsidR="00E8331E">
        <w:t>c</w:t>
      </w:r>
      <w:r w:rsidR="00CA147A">
        <w:t>ould provide real-time performance</w:t>
      </w:r>
      <w:r w:rsidR="00772477">
        <w:t>, in which case it would be possible to run this style of integrated model interactivity.</w:t>
      </w:r>
    </w:p>
    <w:p w14:paraId="339078B2" w14:textId="2EC39A49" w:rsidR="009C372A" w:rsidRDefault="009C372A" w:rsidP="00C9231F">
      <w:r>
        <w:t xml:space="preserve">The tagging scheme used by the constructor objects is </w:t>
      </w:r>
      <w:r w:rsidR="006D6686">
        <w:t xml:space="preserve">key to the </w:t>
      </w:r>
      <w:r>
        <w:t>creat</w:t>
      </w:r>
      <w:r w:rsidR="006D6686">
        <w:t xml:space="preserve">ion of </w:t>
      </w:r>
      <w:r>
        <w:t>a</w:t>
      </w:r>
      <w:r w:rsidR="000809BD">
        <w:t xml:space="preserve"> semantic</w:t>
      </w:r>
      <w:r>
        <w:t xml:space="preserve"> 3D landscape model with </w:t>
      </w:r>
      <w:r w:rsidR="0093579A">
        <w:t>separate values</w:t>
      </w:r>
      <w:r>
        <w:t xml:space="preserve"> per </w:t>
      </w:r>
      <w:r w:rsidR="000809BD">
        <w:t>landscape region</w:t>
      </w:r>
      <w:r>
        <w:t xml:space="preserve">.  </w:t>
      </w:r>
      <w:r w:rsidR="008C7DCA">
        <w:t xml:space="preserve">It </w:t>
      </w:r>
      <w:r w:rsidR="000809BD">
        <w:t xml:space="preserve">is these tags that allow subsequent </w:t>
      </w:r>
      <w:r w:rsidR="008C7DCA">
        <w:t xml:space="preserve">integration of the generated 3D model </w:t>
      </w:r>
      <w:r w:rsidR="000809BD">
        <w:t>after its construction.</w:t>
      </w:r>
    </w:p>
    <w:p w14:paraId="43182C6E" w14:textId="77777777" w:rsidR="007D259D" w:rsidRDefault="007D259D" w:rsidP="007D259D"/>
    <w:p w14:paraId="116D5B78" w14:textId="77777777" w:rsidR="007D259D" w:rsidRDefault="007D259D" w:rsidP="007F6A81">
      <w:pPr>
        <w:keepNext/>
        <w:jc w:val="center"/>
      </w:pPr>
      <w:r>
        <w:rPr>
          <w:noProof/>
          <w:lang w:val="en-US"/>
        </w:rPr>
        <mc:AlternateContent>
          <mc:Choice Requires="wpg">
            <w:drawing>
              <wp:inline distT="0" distB="0" distL="0" distR="0" wp14:anchorId="547C7BBA" wp14:editId="6633EA48">
                <wp:extent cx="5095875" cy="2253615"/>
                <wp:effectExtent l="0" t="0" r="34925" b="32385"/>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5875" cy="2253615"/>
                          <a:chOff x="1965" y="5015"/>
                          <a:chExt cx="8025" cy="3549"/>
                        </a:xfrm>
                        <a:extLst>
                          <a:ext uri="{0CCBE362-F206-4b92-989A-16890622DB6E}">
                            <ma14:wrappingTextBoxFlag xmlns:ma14="http://schemas.microsoft.com/office/mac/drawingml/2011/main"/>
                          </a:ext>
                        </a:extLst>
                      </wpg:grpSpPr>
                      <wps:wsp>
                        <wps:cNvPr id="127" name="Text Box 37"/>
                        <wps:cNvSpPr txBox="1">
                          <a:spLocks noChangeArrowheads="1"/>
                        </wps:cNvSpPr>
                        <wps:spPr bwMode="auto">
                          <a:xfrm>
                            <a:off x="3360" y="5128"/>
                            <a:ext cx="7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CB161" w14:textId="77777777" w:rsidR="00B02082" w:rsidRDefault="00B02082" w:rsidP="007F6A81">
                              <w:pPr>
                                <w:spacing w:line="240" w:lineRule="auto"/>
                              </w:pPr>
                              <w:r>
                                <w:t>Edit</w:t>
                              </w:r>
                            </w:p>
                          </w:txbxContent>
                        </wps:txbx>
                        <wps:bodyPr rot="0" vert="horz" wrap="square" lIns="91440" tIns="45720" rIns="91440" bIns="45720" anchor="t" anchorCtr="0" upright="1">
                          <a:noAutofit/>
                        </wps:bodyPr>
                      </wps:wsp>
                      <wpg:grpSp>
                        <wpg:cNvPr id="130" name="Group 40"/>
                        <wpg:cNvGrpSpPr>
                          <a:grpSpLocks/>
                        </wpg:cNvGrpSpPr>
                        <wpg:grpSpPr bwMode="auto">
                          <a:xfrm>
                            <a:off x="1965" y="5015"/>
                            <a:ext cx="8025" cy="3549"/>
                            <a:chOff x="1965" y="5015"/>
                            <a:chExt cx="8025" cy="3549"/>
                          </a:xfrm>
                        </wpg:grpSpPr>
                        <wpg:grpSp>
                          <wpg:cNvPr id="131" name="Group 41"/>
                          <wpg:cNvGrpSpPr>
                            <a:grpSpLocks/>
                          </wpg:cNvGrpSpPr>
                          <wpg:grpSpPr bwMode="auto">
                            <a:xfrm>
                              <a:off x="2327" y="5015"/>
                              <a:ext cx="4813" cy="2198"/>
                              <a:chOff x="2327" y="5015"/>
                              <a:chExt cx="4813" cy="2198"/>
                            </a:xfrm>
                          </wpg:grpSpPr>
                          <wps:wsp>
                            <wps:cNvPr id="132" name="AutoShape 42"/>
                            <wps:cNvCnPr>
                              <a:cxnSpLocks noChangeShapeType="1"/>
                            </wps:cNvCnPr>
                            <wps:spPr bwMode="auto">
                              <a:xfrm flipH="1">
                                <a:off x="2340" y="5533"/>
                                <a:ext cx="2595"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 name="AutoShape 43"/>
                            <wps:cNvCnPr>
                              <a:cxnSpLocks noChangeShapeType="1"/>
                            </wps:cNvCnPr>
                            <wps:spPr bwMode="auto">
                              <a:xfrm flipH="1">
                                <a:off x="2327" y="5533"/>
                                <a:ext cx="7" cy="16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34" name="Group 44"/>
                            <wpg:cNvGrpSpPr>
                              <a:grpSpLocks/>
                            </wpg:cNvGrpSpPr>
                            <wpg:grpSpPr bwMode="auto">
                              <a:xfrm>
                                <a:off x="4905" y="5015"/>
                                <a:ext cx="2235" cy="1035"/>
                                <a:chOff x="4905" y="5557"/>
                                <a:chExt cx="2235" cy="1035"/>
                              </a:xfrm>
                            </wpg:grpSpPr>
                            <wps:wsp>
                              <wps:cNvPr id="139" name="AutoShape 45"/>
                              <wps:cNvSpPr>
                                <a:spLocks noChangeArrowheads="1"/>
                              </wps:cNvSpPr>
                              <wps:spPr bwMode="auto">
                                <a:xfrm>
                                  <a:off x="4905" y="5557"/>
                                  <a:ext cx="2235" cy="1035"/>
                                </a:xfrm>
                                <a:prstGeom prst="roundRect">
                                  <a:avLst>
                                    <a:gd name="adj" fmla="val 16667"/>
                                  </a:avLst>
                                </a:prstGeom>
                                <a:solidFill>
                                  <a:schemeClr val="accent3">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140" name="Text Box 46"/>
                              <wps:cNvSpPr txBox="1">
                                <a:spLocks noChangeArrowheads="1"/>
                              </wps:cNvSpPr>
                              <wps:spPr bwMode="auto">
                                <a:xfrm>
                                  <a:off x="5442" y="5857"/>
                                  <a:ext cx="1203"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DAE0F" w14:textId="77777777" w:rsidR="00B02082" w:rsidRPr="00EC3010" w:rsidRDefault="00B02082" w:rsidP="007D259D">
                                    <w:pPr>
                                      <w:jc w:val="center"/>
                                      <w:rPr>
                                        <w:b/>
                                      </w:rPr>
                                    </w:pPr>
                                    <w:r w:rsidRPr="00EC3010">
                                      <w:rPr>
                                        <w:b/>
                                      </w:rPr>
                                      <w:t>User</w:t>
                                    </w:r>
                                  </w:p>
                                </w:txbxContent>
                              </wps:txbx>
                              <wps:bodyPr rot="0" vert="horz" wrap="square" lIns="91440" tIns="45720" rIns="91440" bIns="45720" anchor="t" anchorCtr="0" upright="1">
                                <a:noAutofit/>
                              </wps:bodyPr>
                            </wps:wsp>
                          </wpg:grpSp>
                        </wpg:grpSp>
                        <wpg:grpSp>
                          <wpg:cNvPr id="141" name="Group 47"/>
                          <wpg:cNvGrpSpPr>
                            <a:grpSpLocks/>
                          </wpg:cNvGrpSpPr>
                          <wpg:grpSpPr bwMode="auto">
                            <a:xfrm>
                              <a:off x="1965" y="5123"/>
                              <a:ext cx="8025" cy="3441"/>
                              <a:chOff x="1965" y="5123"/>
                              <a:chExt cx="8025" cy="3441"/>
                            </a:xfrm>
                          </wpg:grpSpPr>
                          <wpg:grpSp>
                            <wpg:cNvPr id="142" name="Group 48"/>
                            <wpg:cNvGrpSpPr>
                              <a:grpSpLocks/>
                            </wpg:cNvGrpSpPr>
                            <wpg:grpSpPr bwMode="auto">
                              <a:xfrm>
                                <a:off x="1965" y="5123"/>
                                <a:ext cx="8025" cy="3441"/>
                                <a:chOff x="1965" y="5123"/>
                                <a:chExt cx="8025" cy="3441"/>
                              </a:xfrm>
                            </wpg:grpSpPr>
                            <wpg:grpSp>
                              <wpg:cNvPr id="143" name="Group 49"/>
                              <wpg:cNvGrpSpPr>
                                <a:grpSpLocks/>
                              </wpg:cNvGrpSpPr>
                              <wpg:grpSpPr bwMode="auto">
                                <a:xfrm>
                                  <a:off x="1965" y="5123"/>
                                  <a:ext cx="8025" cy="3441"/>
                                  <a:chOff x="1965" y="5123"/>
                                  <a:chExt cx="8025" cy="3441"/>
                                </a:xfrm>
                              </wpg:grpSpPr>
                              <wpg:grpSp>
                                <wpg:cNvPr id="144" name="Group 50"/>
                                <wpg:cNvGrpSpPr>
                                  <a:grpSpLocks/>
                                </wpg:cNvGrpSpPr>
                                <wpg:grpSpPr bwMode="auto">
                                  <a:xfrm>
                                    <a:off x="7140" y="5123"/>
                                    <a:ext cx="2850" cy="3397"/>
                                    <a:chOff x="7140" y="5123"/>
                                    <a:chExt cx="2850" cy="3397"/>
                                  </a:xfrm>
                                </wpg:grpSpPr>
                                <wpg:grpSp>
                                  <wpg:cNvPr id="145" name="Group 51"/>
                                  <wpg:cNvGrpSpPr>
                                    <a:grpSpLocks/>
                                  </wpg:cNvGrpSpPr>
                                  <wpg:grpSpPr bwMode="auto">
                                    <a:xfrm>
                                      <a:off x="7140" y="5123"/>
                                      <a:ext cx="2566" cy="2090"/>
                                      <a:chOff x="7140" y="5123"/>
                                      <a:chExt cx="2566" cy="2090"/>
                                    </a:xfrm>
                                  </wpg:grpSpPr>
                                  <wps:wsp>
                                    <wps:cNvPr id="146" name="AutoShape 52"/>
                                    <wps:cNvCnPr>
                                      <a:cxnSpLocks noChangeShapeType="1"/>
                                    </wps:cNvCnPr>
                                    <wps:spPr bwMode="auto">
                                      <a:xfrm flipV="1">
                                        <a:off x="9705" y="5543"/>
                                        <a:ext cx="1" cy="1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AutoShape 53"/>
                                    <wps:cNvCnPr>
                                      <a:cxnSpLocks noChangeShapeType="1"/>
                                    </wps:cNvCnPr>
                                    <wps:spPr bwMode="auto">
                                      <a:xfrm flipH="1">
                                        <a:off x="7140" y="5533"/>
                                        <a:ext cx="2565" cy="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 name="Text Box 54"/>
                                    <wps:cNvSpPr txBox="1">
                                      <a:spLocks noChangeArrowheads="1"/>
                                    </wps:cNvSpPr>
                                    <wps:spPr bwMode="auto">
                                      <a:xfrm>
                                        <a:off x="8114" y="5123"/>
                                        <a:ext cx="118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B246E" w14:textId="77777777" w:rsidR="00B02082" w:rsidRPr="007F6A81" w:rsidRDefault="00B02082" w:rsidP="007F6A81">
                                          <w:pPr>
                                            <w:spacing w:line="240" w:lineRule="auto"/>
                                          </w:pPr>
                                          <w:r w:rsidRPr="007F6A81">
                                            <w:t>Inform</w:t>
                                          </w:r>
                                        </w:p>
                                      </w:txbxContent>
                                    </wps:txbx>
                                    <wps:bodyPr rot="0" vert="horz" wrap="square" lIns="91440" tIns="45720" rIns="91440" bIns="45720" anchor="t" anchorCtr="0" upright="1">
                                      <a:noAutofit/>
                                    </wps:bodyPr>
                                  </wps:wsp>
                                </wpg:grpSp>
                                <wpg:grpSp>
                                  <wpg:cNvPr id="150" name="Group 56"/>
                                  <wpg:cNvGrpSpPr>
                                    <a:grpSpLocks/>
                                  </wpg:cNvGrpSpPr>
                                  <wpg:grpSpPr bwMode="auto">
                                    <a:xfrm>
                                      <a:off x="7170" y="7215"/>
                                      <a:ext cx="2820" cy="1305"/>
                                      <a:chOff x="7170" y="7215"/>
                                      <a:chExt cx="2820" cy="1305"/>
                                    </a:xfrm>
                                  </wpg:grpSpPr>
                                  <wps:wsp>
                                    <wps:cNvPr id="151" name="Text Box 57"/>
                                    <wps:cNvSpPr txBox="1">
                                      <a:spLocks noChangeArrowheads="1"/>
                                    </wps:cNvSpPr>
                                    <wps:spPr bwMode="auto">
                                      <a:xfrm>
                                        <a:off x="7170" y="7215"/>
                                        <a:ext cx="2820" cy="1305"/>
                                      </a:xfrm>
                                      <a:prstGeom prst="rect">
                                        <a:avLst/>
                                      </a:prstGeom>
                                      <a:solidFill>
                                        <a:schemeClr val="bg1">
                                          <a:lumMod val="85000"/>
                                          <a:lumOff val="0"/>
                                        </a:schemeClr>
                                      </a:solidFill>
                                      <a:ln w="9525">
                                        <a:solidFill>
                                          <a:srgbClr val="000000"/>
                                        </a:solidFill>
                                        <a:miter lim="800000"/>
                                        <a:headEnd/>
                                        <a:tailEnd/>
                                      </a:ln>
                                    </wps:spPr>
                                    <wps:txbx>
                                      <w:txbxContent>
                                        <w:p w14:paraId="01216589" w14:textId="7AB380E4" w:rsidR="00B02082" w:rsidRPr="00EC3010" w:rsidRDefault="00B02082" w:rsidP="007D259D">
                                          <w:pPr>
                                            <w:jc w:val="center"/>
                                            <w:rPr>
                                              <w:b/>
                                            </w:rPr>
                                          </w:pPr>
                                          <w:r>
                                            <w:rPr>
                                              <w:b/>
                                            </w:rPr>
                                            <w:t>Financial building</w:t>
                                          </w:r>
                                          <w:r w:rsidRPr="00EC3010">
                                            <w:rPr>
                                              <w:b/>
                                            </w:rPr>
                                            <w:t xml:space="preserve"> analysis</w:t>
                                          </w:r>
                                        </w:p>
                                        <w:p w14:paraId="7940D683" w14:textId="77777777" w:rsidR="00B02082" w:rsidRDefault="00B02082" w:rsidP="007D259D"/>
                                        <w:p w14:paraId="0D8C56FF" w14:textId="77777777" w:rsidR="00B02082" w:rsidRDefault="00B02082"/>
                                      </w:txbxContent>
                                    </wps:txbx>
                                    <wps:bodyPr rot="0" vert="horz" wrap="square" lIns="91440" tIns="45720" rIns="91440" bIns="45720" anchor="ctr" anchorCtr="0" upright="1">
                                      <a:noAutofit/>
                                    </wps:bodyPr>
                                  </wps:wsp>
                                  <wpg:grpSp>
                                    <wpg:cNvPr id="152" name="Group 58"/>
                                    <wpg:cNvGrpSpPr>
                                      <a:grpSpLocks/>
                                    </wpg:cNvGrpSpPr>
                                    <wpg:grpSpPr bwMode="auto">
                                      <a:xfrm>
                                        <a:off x="8148" y="7721"/>
                                        <a:ext cx="968" cy="645"/>
                                        <a:chOff x="7744" y="7573"/>
                                        <a:chExt cx="968" cy="645"/>
                                      </a:xfrm>
                                    </wpg:grpSpPr>
                                    <wps:wsp>
                                      <wps:cNvPr id="153" name="AutoShape 59"/>
                                      <wps:cNvSpPr>
                                        <a:spLocks noChangeArrowheads="1"/>
                                      </wps:cNvSpPr>
                                      <wps:spPr bwMode="auto">
                                        <a:xfrm>
                                          <a:off x="7744" y="7573"/>
                                          <a:ext cx="968" cy="645"/>
                                        </a:xfrm>
                                        <a:prstGeom prst="can">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4" name="Text Box 60"/>
                                      <wps:cNvSpPr txBox="1">
                                        <a:spLocks noChangeArrowheads="1"/>
                                      </wps:cNvSpPr>
                                      <wps:spPr bwMode="auto">
                                        <a:xfrm>
                                          <a:off x="7832" y="7742"/>
                                          <a:ext cx="785"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26410" w14:textId="77777777" w:rsidR="00B02082" w:rsidRDefault="00B02082" w:rsidP="007D259D">
                                            <w:r>
                                              <w:t>Costs</w:t>
                                            </w:r>
                                          </w:p>
                                        </w:txbxContent>
                                      </wps:txbx>
                                      <wps:bodyPr rot="0" vert="horz" wrap="square" lIns="91440" tIns="45720" rIns="91440" bIns="45720" anchor="t" anchorCtr="0" upright="1">
                                        <a:noAutofit/>
                                      </wps:bodyPr>
                                    </wps:wsp>
                                  </wpg:grpSp>
                                </wpg:grpSp>
                              </wpg:grpSp>
                              <wpg:grpSp>
                                <wpg:cNvPr id="155" name="Group 61"/>
                                <wpg:cNvGrpSpPr>
                                  <a:grpSpLocks/>
                                </wpg:cNvGrpSpPr>
                                <wpg:grpSpPr bwMode="auto">
                                  <a:xfrm>
                                    <a:off x="1965" y="7214"/>
                                    <a:ext cx="2940" cy="1350"/>
                                    <a:chOff x="1965" y="7214"/>
                                    <a:chExt cx="2940" cy="1350"/>
                                  </a:xfrm>
                                </wpg:grpSpPr>
                                <wps:wsp>
                                  <wps:cNvPr id="156" name="Rectangle 62"/>
                                  <wps:cNvSpPr>
                                    <a:spLocks noChangeArrowheads="1"/>
                                  </wps:cNvSpPr>
                                  <wps:spPr bwMode="auto">
                                    <a:xfrm>
                                      <a:off x="1965" y="7214"/>
                                      <a:ext cx="2940" cy="1350"/>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57" name="Text Box 63"/>
                                  <wps:cNvSpPr txBox="1">
                                    <a:spLocks noChangeArrowheads="1"/>
                                  </wps:cNvSpPr>
                                  <wps:spPr bwMode="auto">
                                    <a:xfrm>
                                      <a:off x="2075" y="7998"/>
                                      <a:ext cx="1252" cy="429"/>
                                    </a:xfrm>
                                    <a:prstGeom prst="rect">
                                      <a:avLst/>
                                    </a:prstGeom>
                                    <a:solidFill>
                                      <a:srgbClr val="FFFFFF"/>
                                    </a:solidFill>
                                    <a:ln w="9525">
                                      <a:solidFill>
                                        <a:srgbClr val="000000"/>
                                      </a:solidFill>
                                      <a:miter lim="800000"/>
                                      <a:headEnd/>
                                      <a:tailEnd/>
                                    </a:ln>
                                  </wps:spPr>
                                  <wps:txbx>
                                    <w:txbxContent>
                                      <w:p w14:paraId="0A75A497" w14:textId="77777777" w:rsidR="00B02082" w:rsidRPr="00EC3010" w:rsidRDefault="00B02082" w:rsidP="007F6A81">
                                        <w:pPr>
                                          <w:spacing w:line="240" w:lineRule="auto"/>
                                          <w:jc w:val="center"/>
                                          <w:rPr>
                                            <w:sz w:val="18"/>
                                          </w:rPr>
                                        </w:pPr>
                                        <w:r>
                                          <w:rPr>
                                            <w:sz w:val="18"/>
                                          </w:rPr>
                                          <w:t>Topography</w:t>
                                        </w:r>
                                      </w:p>
                                    </w:txbxContent>
                                  </wps:txbx>
                                  <wps:bodyPr rot="0" vert="horz" wrap="square" lIns="91440" tIns="45720" rIns="91440" bIns="45720" anchor="ctr" anchorCtr="0" upright="1">
                                    <a:noAutofit/>
                                  </wps:bodyPr>
                                </wps:wsp>
                                <wps:wsp>
                                  <wps:cNvPr id="158" name="Text Box 64"/>
                                  <wps:cNvSpPr txBox="1">
                                    <a:spLocks noChangeArrowheads="1"/>
                                  </wps:cNvSpPr>
                                  <wps:spPr bwMode="auto">
                                    <a:xfrm>
                                      <a:off x="3456" y="7998"/>
                                      <a:ext cx="1252" cy="429"/>
                                    </a:xfrm>
                                    <a:prstGeom prst="rect">
                                      <a:avLst/>
                                    </a:prstGeom>
                                    <a:solidFill>
                                      <a:srgbClr val="FFFFFF"/>
                                    </a:solidFill>
                                    <a:ln w="9525">
                                      <a:solidFill>
                                        <a:srgbClr val="000000"/>
                                      </a:solidFill>
                                      <a:miter lim="800000"/>
                                      <a:headEnd/>
                                      <a:tailEnd/>
                                    </a:ln>
                                  </wps:spPr>
                                  <wps:txbx>
                                    <w:txbxContent>
                                      <w:p w14:paraId="5E37E21C" w14:textId="77777777" w:rsidR="00B02082" w:rsidRPr="00EC3010" w:rsidRDefault="00B02082" w:rsidP="007F6A81">
                                        <w:pPr>
                                          <w:spacing w:line="240" w:lineRule="auto"/>
                                          <w:jc w:val="center"/>
                                          <w:rPr>
                                            <w:sz w:val="18"/>
                                          </w:rPr>
                                        </w:pPr>
                                        <w:r>
                                          <w:rPr>
                                            <w:sz w:val="18"/>
                                          </w:rPr>
                                          <w:t>Elevations</w:t>
                                        </w:r>
                                      </w:p>
                                    </w:txbxContent>
                                  </wps:txbx>
                                  <wps:bodyPr rot="0" vert="horz" wrap="square" lIns="91440" tIns="45720" rIns="91440" bIns="45720" anchor="ctr" anchorCtr="0" upright="1">
                                    <a:noAutofit/>
                                  </wps:bodyPr>
                                </wps:wsp>
                              </wpg:grpSp>
                              <wpg:grpSp>
                                <wpg:cNvPr id="159" name="Group 65"/>
                                <wpg:cNvGrpSpPr>
                                  <a:grpSpLocks/>
                                </wpg:cNvGrpSpPr>
                                <wpg:grpSpPr bwMode="auto">
                                  <a:xfrm>
                                    <a:off x="4905" y="7448"/>
                                    <a:ext cx="2265" cy="462"/>
                                    <a:chOff x="4905" y="7448"/>
                                    <a:chExt cx="2265" cy="462"/>
                                  </a:xfrm>
                                </wpg:grpSpPr>
                                <wps:wsp>
                                  <wps:cNvPr id="160" name="AutoShape 66"/>
                                  <wps:cNvCnPr>
                                    <a:cxnSpLocks noChangeShapeType="1"/>
                                  </wps:cNvCnPr>
                                  <wps:spPr bwMode="auto">
                                    <a:xfrm>
                                      <a:off x="4905" y="7895"/>
                                      <a:ext cx="22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Text Box 67"/>
                                  <wps:cNvSpPr txBox="1">
                                    <a:spLocks noChangeArrowheads="1"/>
                                  </wps:cNvSpPr>
                                  <wps:spPr bwMode="auto">
                                    <a:xfrm>
                                      <a:off x="5640" y="7448"/>
                                      <a:ext cx="100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A4149" w14:textId="70F34F1D" w:rsidR="00B02082" w:rsidRDefault="00B02082" w:rsidP="007F6A81">
                                        <w:pPr>
                                          <w:spacing w:line="240" w:lineRule="auto"/>
                                        </w:pPr>
                                        <w:r>
                                          <w:t>Update</w:t>
                                        </w:r>
                                      </w:p>
                                    </w:txbxContent>
                                  </wps:txbx>
                                  <wps:bodyPr rot="0" vert="horz" wrap="square" lIns="91440" tIns="45720" rIns="91440" bIns="45720" anchor="t" anchorCtr="0" upright="1">
                                    <a:noAutofit/>
                                  </wps:bodyPr>
                                </wps:wsp>
                              </wpg:grpSp>
                            </wpg:grpSp>
                            <wps:wsp>
                              <wps:cNvPr id="162" name="Text Box 68"/>
                              <wps:cNvSpPr txBox="1">
                                <a:spLocks noChangeArrowheads="1"/>
                              </wps:cNvSpPr>
                              <wps:spPr bwMode="auto">
                                <a:xfrm>
                                  <a:off x="2184" y="7225"/>
                                  <a:ext cx="2721" cy="670"/>
                                </a:xfrm>
                                <a:prstGeom prst="rect">
                                  <a:avLst/>
                                </a:prstGeom>
                                <a:noFill/>
                                <a:ln>
                                  <a:noFill/>
                                </a:ln>
                                <a:extLst>
                                  <a:ext uri="{909E8E84-426E-40dd-AFC4-6F175D3DCCD1}">
                                    <a14:hiddenFill xmlns:a14="http://schemas.microsoft.com/office/drawing/2010/main">
                                      <a:solidFill>
                                        <a:schemeClr val="bg1">
                                          <a:lumMod val="8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763B0" w14:textId="77777777" w:rsidR="00B02082" w:rsidRPr="00EC3010" w:rsidRDefault="00B02082" w:rsidP="007D259D">
                                    <w:pPr>
                                      <w:jc w:val="center"/>
                                      <w:rPr>
                                        <w:b/>
                                      </w:rPr>
                                    </w:pPr>
                                    <w:r w:rsidRPr="00EC3010">
                                      <w:rPr>
                                        <w:b/>
                                      </w:rPr>
                                      <w:t>3D Landscape Model</w:t>
                                    </w:r>
                                  </w:p>
                                </w:txbxContent>
                              </wps:txbx>
                              <wps:bodyPr rot="0" vert="horz" wrap="square" lIns="91440" tIns="45720" rIns="91440" bIns="45720" anchor="t" anchorCtr="0" upright="1">
                                <a:noAutofit/>
                              </wps:bodyPr>
                            </wps:wsp>
                          </wpg:grpSp>
                          <wps:wsp>
                            <wps:cNvPr id="163" name="AutoShape 69"/>
                            <wps:cNvCnPr>
                              <a:cxnSpLocks noChangeShapeType="1"/>
                            </wps:cNvCnPr>
                            <wps:spPr bwMode="auto">
                              <a:xfrm>
                                <a:off x="2327" y="7225"/>
                                <a:ext cx="1" cy="774"/>
                              </a:xfrm>
                              <a:prstGeom prst="straightConnector1">
                                <a:avLst/>
                              </a:prstGeom>
                              <a:noFill/>
                              <a:ln w="952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inline>
            </w:drawing>
          </mc:Choice>
          <mc:Fallback>
            <w:pict>
              <v:group id="Group 126" o:spid="_x0000_s1051" style="width:401.25pt;height:177.45pt;mso-position-horizontal-relative:char;mso-position-vertical-relative:line" coordorigin="1965,5015" coordsize="8025,354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">
                <v:shape id="Text Box 37" o:spid="_x0000_s1052" type="#_x0000_t202" style="position:absolute;left:3360;top:5128;width:7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DNv0wgAA&#10;ANwAAAAPAAAAZHJzL2Rvd25yZXYueG1sRE9La8JAEL4X+h+WKXjT3Yr2kWYjRRE8WUyr0NuQHZPQ&#10;7GzIrib+e1cQepuP7znpYrCNOFPna8canicKBHHhTM2lhp/v9fgNhA/IBhvHpOFCHhbZ40OKiXE9&#10;7+ich1LEEPYJaqhCaBMpfVGRRT9xLXHkjq6zGCLsSmk67GO4beRUqRdpsebYUGFLy4qKv/xkNey3&#10;x9/DTH2VKztvezcoyfZdaj16Gj4/QAQawr/47t6YOH/6Crdn4gUyu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gM2/TCAAAA3AAAAA8AAAAAAAAAAAAAAAAAlwIAAGRycy9kb3du&#10;cmV2LnhtbFBLBQYAAAAABAAEAPUAAACGAwAAAAA=&#10;" filled="f" stroked="f">
                  <v:textbox>
                    <w:txbxContent>
                      <w:p w14:paraId="562CB161" w14:textId="77777777" w:rsidR="00B02082" w:rsidRDefault="00B02082" w:rsidP="007F6A81">
                        <w:pPr>
                          <w:spacing w:line="240" w:lineRule="auto"/>
                        </w:pPr>
                        <w:r>
                          <w:t>Edit</w:t>
                        </w:r>
                      </w:p>
                    </w:txbxContent>
                  </v:textbox>
                </v:shape>
                <v:group id="Group 40" o:spid="_x0000_s1053" style="position:absolute;left:1965;top:5015;width:8025;height:3549" coordorigin="1965,5015" coordsize="8025,35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hahQ4cUAAADcAAAA&#10;DwAAAAAAAAAAAAAAAACpAgAAZHJzL2Rvd25yZXYueG1sUEsFBgAAAAAEAAQA+gAAAJsDAAAAAA==&#10;">
                  <v:group id="Group 41" o:spid="_x0000_s1054" style="position:absolute;left:2327;top:5015;width:4813;height:2198" coordorigin="2327,5015" coordsize="4813,21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q5PV6wQAAANwAAAAPAAAA&#10;AAAAAAAAAAAAAKkCAABkcnMvZG93bnJldi54bWxQSwUGAAAAAAQABAD6AAAAlwMAAAAA&#10;">
                    <v:shape id="AutoShape 42" o:spid="_x0000_s1055" type="#_x0000_t32" style="position:absolute;left:2340;top:5533;width:2595;height:2;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3vz+cIAAADcAAAADwAAAGRycy9kb3ducmV2LnhtbERPTYvCMBC9L/gfwgheljWtCyJdo8jC&#10;wuJBUHvwOCRjW2wmNcnW+u+NsOBtHu9zluvBtqInHxrHCvJpBoJYO9NwpaA8/nwsQISIbLB1TAru&#10;FGC9Gr0tsTDuxnvqD7ESKYRDgQrqGLtCyqBrshimriNO3Nl5izFBX0nj8ZbCbStnWTaXFhtODTV2&#10;9F2Tvhz+rIJmW+7K/v0avV5s85PPw/HUaqUm42HzBSLSEF/if/evSfM/Z/B8Jl0gVw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3vz+cIAAADcAAAADwAAAAAAAAAAAAAA&#10;AAChAgAAZHJzL2Rvd25yZXYueG1sUEsFBgAAAAAEAAQA+QAAAJADAAAAAA==&#10;"/>
                    <v:shape id="AutoShape 43" o:spid="_x0000_s1056" type="#_x0000_t32" style="position:absolute;left:2327;top:5533;width:7;height:168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BAxHcEAAADcAAAADwAAAGRycy9kb3ducmV2LnhtbERPS2sCMRC+F/ofwhS8dbOtWGQ1SisI&#10;4qX4AD0Om3E3uJksm7hZ/30jCL3Nx/ec+XKwjeip88axgo8sB0FcOm24UnA8rN+nIHxA1tg4JgV3&#10;8rBcvL7MsdAu8o76fahECmFfoII6hLaQ0pc1WfSZa4kTd3GdxZBgV0ndYUzhtpGfef4lLRpODTW2&#10;tKqpvO5vVoGJv6ZvN6v4sz2dvY5k7hNnlBq9Dd8zEIGG8C9+ujc6zR+P4fFMukAu/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YEDEdwQAAANwAAAAPAAAAAAAAAAAAAAAA&#10;AKECAABkcnMvZG93bnJldi54bWxQSwUGAAAAAAQABAD5AAAAjwMAAAAA&#10;">
                      <v:stroke endarrow="block"/>
                    </v:shape>
                    <v:group id="Group 44" o:spid="_x0000_s1057" style="position:absolute;left:4905;top:5015;width:2235;height:1035" coordorigin="4905,5557" coordsize="2235,10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6k1bixAAAANwAAAAPAAAAZHJzL2Rvd25yZXYueG1sRE9La8JAEL4L/Q/LFHoz&#10;mzS1lDSriNTSgxTUQultyI5JMDsbsmse/94VCt7m43tOvhpNI3rqXG1ZQRLFIIgLq2suFfwct/M3&#10;EM4ja2wsk4KJHKyWD7McM20H3lN/8KUIIewyVFB532ZSuqIigy6yLXHgTrYz6APsSqk7HEK4aeRz&#10;HL9KgzWHhgpb2lRUnA8Xo+BzwGGdJh/97nzaTH/HxffvLiGlnh7H9TsIT6O/i//dXzrMT1/g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6k1bixAAAANwAAAAP&#10;AAAAAAAAAAAAAAAAAKkCAABkcnMvZG93bnJldi54bWxQSwUGAAAAAAQABAD6AAAAmgMAAAAA&#10;">
                      <v:roundrect id="AutoShape 45" o:spid="_x0000_s1058" style="position:absolute;left:4905;top:5557;width:2235;height:1035;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2mDYxQAA&#10;ANwAAAAPAAAAZHJzL2Rvd25yZXYueG1sRE9Na8JAEL0X/A/LCF6KbppCSaOriEXowUttD/Y2ZKfZ&#10;0Oxs3N2YtL++Kwi9zeN9zmoz2lZcyIfGsYKHRQaCuHK64VrBx/t+XoAIEVlj65gU/FCAzXpyt8JS&#10;u4Hf6HKMtUghHEpUYGLsSilDZchiWLiOOHFfzluMCfpaao9DCretzLPsSVpsODUY7GhnqPo+9lbB&#10;4A4vw2lb+Pz33vTnPj+cus9Cqdl03C5BRBrjv/jmftVp/uMzXJ9JF8j1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aYNjFAAAA3AAAAA8AAAAAAAAAAAAAAAAAlwIAAGRycy9k&#10;b3ducmV2LnhtbFBLBQYAAAAABAAEAPUAAACJAwAAAAA=&#10;" fillcolor="#d6e3bc [1302]"/>
                      <v:shape id="Text Box 46" o:spid="_x0000_s1059" type="#_x0000_t202" style="position:absolute;left:5442;top:5857;width:1203;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OqYgxAAA&#10;ANwAAAAPAAAAZHJzL2Rvd25yZXYueG1sRI9Ba8JAEIXvQv/DMgVvutui0kZXKRWhJ4vaCt6G7JgE&#10;s7Mhu5r033cOgrcZ3pv3vlmsel+rG7WxCmzhZWxAEefBVVxY+DlsRm+gYkJ2WAcmC38UYbV8Giww&#10;c6HjHd32qVASwjFDC2VKTaZ1zEvyGMehIRbtHFqPSda20K7FTsJ9rV+NmWmPFUtDiQ19lpRf9ldv&#10;4Xd7Ph0n5rtY+2nThd5o9u/a2uFz/zEHlahPD/P9+ssJ/kTw5RmZQ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jqmIMQAAADcAAAADwAAAAAAAAAAAAAAAACXAgAAZHJzL2Rv&#10;d25yZXYueG1sUEsFBgAAAAAEAAQA9QAAAIgDAAAAAA==&#10;" filled="f" stroked="f">
                        <v:textbox>
                          <w:txbxContent>
                            <w:p w14:paraId="0B9DAE0F" w14:textId="77777777" w:rsidR="00B02082" w:rsidRPr="00EC3010" w:rsidRDefault="00B02082" w:rsidP="007D259D">
                              <w:pPr>
                                <w:jc w:val="center"/>
                                <w:rPr>
                                  <w:b/>
                                </w:rPr>
                              </w:pPr>
                              <w:r w:rsidRPr="00EC3010">
                                <w:rPr>
                                  <w:b/>
                                </w:rPr>
                                <w:t>User</w:t>
                              </w:r>
                            </w:p>
                          </w:txbxContent>
                        </v:textbox>
                      </v:shape>
                    </v:group>
                  </v:group>
                  <v:group id="Group 47" o:spid="_x0000_s1060" style="position:absolute;left:1965;top:5123;width:8025;height:3441" coordorigin="1965,5123" coordsize="8025,34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4oYHxAAAANwAAAAPAAAAZHJzL2Rvd25yZXYueG1sRE9La8JAEL4X/A/LCL01&#10;m2hbJGYVkVp6CIWqIN6G7JgEs7Mhu83j33cLhd7m43tOth1NI3rqXG1ZQRLFIIgLq2suFZxPh6cV&#10;COeRNTaWScFEDrab2UOGqbYDf1F/9KUIIexSVFB536ZSuqIigy6yLXHgbrYz6APsSqk7HEK4aeQi&#10;jl+lwZpDQ4Ut7Ssq7sdvo+B9wGG3TN76/H7bT9fTy+clT0ipx/m4W4PwNPp/8Z/7Q4f5zwn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4oYHxAAAANwAAAAP&#10;AAAAAAAAAAAAAAAAAKkCAABkcnMvZG93bnJldi54bWxQSwUGAAAAAAQABAD6AAAAmgMAAAAA&#10;">
                    <v:group id="Group 48" o:spid="_x0000_s1061" style="position:absolute;left:1965;top:5123;width:8025;height:3441" coordorigin="1965,5123" coordsize="8025,34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MBhwwgAAANwAAAAPAAAAZHJzL2Rvd25yZXYueG1sRE9Ni8IwEL0L+x/CLHjT&#10;tK4uUo0isiseRFAXxNvQjG2xmZQm29Z/bwTB2zze58yXnSlFQ7UrLCuIhxEI4tTqgjMFf6ffwRSE&#10;88gaS8uk4E4OlouP3hwTbVs+UHP0mQgh7BJUkHtfJVK6NCeDbmgr4sBdbW3QB1hnUtfYhnBTylEU&#10;fUuDBYeGHCta55Tejv9GwabFdvUV/zS723V9v5wm+/MuJqX6n91qBsJT59/il3urw/zxCJ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QjAYcMIAAADcAAAADwAA&#10;AAAAAAAAAAAAAACpAgAAZHJzL2Rvd25yZXYueG1sUEsFBgAAAAAEAAQA+gAAAJgDAAAAAA==&#10;">
                      <v:group id="Group 49" o:spid="_x0000_s1062" style="position:absolute;left:1965;top:5123;width:8025;height:3441" coordorigin="1965,5123" coordsize="8025,34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fL3rxAAAANwAAAAPAAAAZHJzL2Rvd25yZXYueG1sRE9La8JAEL4L/Q/LFHoz&#10;mzS1lDSriNTSgxTUQultyI5JMDsbsmse/94VCt7m43tOvhpNI3rqXG1ZQRLFIIgLq2suFfwct/M3&#10;EM4ja2wsk4KJHKyWD7McM20H3lN/8KUIIewyVFB532ZSuqIigy6yLXHgTrYz6APsSqk7HEK4aeRz&#10;HL9KgzWHhgpb2lRUnA8Xo+BzwGGdJh/97nzaTH/HxffvLiGlnh7H9TsIT6O/i//dXzrMf0nh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tfL3rxAAAANwAAAAP&#10;AAAAAAAAAAAAAAAAAKkCAABkcnMvZG93bnJldi54bWxQSwUGAAAAAAQABAD6AAAAmgMAAAAA&#10;">
                        <v:group id="Group 50" o:spid="_x0000_s1063" style="position:absolute;left:7140;top:5123;width:2850;height:3397" coordorigin="7140,5123" coordsize="2850,339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opUln8IAAADcAAAADwAA&#10;AAAAAAAAAAAAAACpAgAAZHJzL2Rvd25yZXYueG1sUEsFBgAAAAAEAAQA+gAAAJgDAAAAAA==&#10;">
                          <v:group id="Group 51" o:spid="_x0000_s1064" style="position:absolute;left:7140;top:5123;width:2566;height:2090" coordorigin="7140,5123" coordsize="2566,20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2YAEwwAAANwAAAAPAAAAZHJzL2Rvd25yZXYueG1sRE9Li8IwEL4L/ocwgrc1&#10;ra6ydI0iouJBFnzAsrehGdtiMylNbOu/3wiCt/n4njNfdqYUDdWusKwgHkUgiFOrC84UXM7bjy8Q&#10;ziNrLC2Tggc5WC76vTkm2rZ8pObkMxFC2CWoIPe+SqR0aU4G3chWxIG72tqgD7DOpK6xDeGmlOMo&#10;mkmDBYeGHCta55TeTnejYNdiu5rEm+Zwu64ff+fpz+8hJqWGg271DcJT59/il3uvw/zPK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3ZgATDAAAA3AAAAA8A&#10;AAAAAAAAAAAAAAAAqQIAAGRycy9kb3ducmV2LnhtbFBLBQYAAAAABAAEAPoAAACZAwAAAAA=&#10;">
                            <v:shape id="AutoShape 52" o:spid="_x0000_s1065" type="#_x0000_t32" style="position:absolute;left:9705;top:5543;width:1;height:167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aGh8IAAADcAAAADwAAAGRycy9kb3ducmV2LnhtbERPTYvCMBC9C/6HMIIXWdOKiHSNIgsL&#10;i4cFtQePQzK2xWZSk2zt/vvNguBtHu9zNrvBtqInHxrHCvJ5BoJYO9NwpaA8f76tQYSIbLB1TAp+&#10;KcBuOx5tsDDuwUfqT7ESKYRDgQrqGLtCyqBrshjmriNO3NV5izFBX0nj8ZHCbSsXWbaSFhtODTV2&#10;9FGTvp1+rILmUH6X/ewevV4f8ovPw/nSaqWmk2H/DiLSEF/ip/vLpPnLFfw/ky6Q2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EaGh8IAAADcAAAADwAAAAAAAAAAAAAA&#10;AAChAgAAZHJzL2Rvd25yZXYueG1sUEsFBgAAAAAEAAQA+QAAAJADAAAAAA==&#10;"/>
                            <v:shape id="AutoShape 53" o:spid="_x0000_s1066" type="#_x0000_t32" style="position:absolute;left:7140;top:5533;width:2565;height:2;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1EY8EAAADcAAAADwAAAGRycy9kb3ducmV2LnhtbERPTWsCMRC9C/6HMEJvmrVYla1RVBCk&#10;F1EL9ThsprvBzWTZpJv13zdCobd5vM9ZbXpbi45abxwrmE4yEMSF04ZLBZ/Xw3gJwgdkjbVjUvAg&#10;D5v1cLDCXLvIZ+ouoRQphH2OCqoQmlxKX1Rk0U9cQ5y4b9daDAm2pdQtxhRua/maZXNp0XBqqLCh&#10;fUXF/fJjFZh4Ml1z3Mfdx9fN60jm8eaMUi+jfvsOIlAf/sV/7qNO82cLeD6TLpDr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LURjwQAAANwAAAAPAAAAAAAAAAAAAAAA&#10;AKECAABkcnMvZG93bnJldi54bWxQSwUGAAAAAAQABAD5AAAAjwMAAAAA&#10;">
                              <v:stroke endarrow="block"/>
                            </v:shape>
                            <v:shape id="Text Box 54" o:spid="_x0000_s1067" type="#_x0000_t202" style="position:absolute;left:8114;top:5123;width:1185;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TKomxAAA&#10;ANwAAAAPAAAAZHJzL2Rvd25yZXYueG1sRI9Ba8JAEIXvQv/DMgVvutui0kZXKRWhJ4vaCt6G7JgE&#10;s7Mhu5r033cOgrcZ3pv3vlmsel+rG7WxCmzhZWxAEefBVVxY+DlsRm+gYkJ2WAcmC38UYbV8Giww&#10;c6HjHd32qVASwjFDC2VKTaZ1zEvyGMehIRbtHFqPSda20K7FTsJ9rV+NmWmPFUtDiQ19lpRf9ldv&#10;4Xd7Ph0n5rtY+2nThd5o9u/a2uFz/zEHlahPD/P9+ssJ/kRo5RmZQ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EyqJsQAAADcAAAADwAAAAAAAAAAAAAAAACXAgAAZHJzL2Rv&#10;d25yZXYueG1sUEsFBgAAAAAEAAQA9QAAAIgDAAAAAA==&#10;" filled="f" stroked="f">
                              <v:textbox>
                                <w:txbxContent>
                                  <w:p w14:paraId="3B2B246E" w14:textId="77777777" w:rsidR="00B02082" w:rsidRPr="007F6A81" w:rsidRDefault="00B02082" w:rsidP="007F6A81">
                                    <w:pPr>
                                      <w:spacing w:line="240" w:lineRule="auto"/>
                                    </w:pPr>
                                    <w:r w:rsidRPr="007F6A81">
                                      <w:t>Inform</w:t>
                                    </w:r>
                                  </w:p>
                                </w:txbxContent>
                              </v:textbox>
                            </v:shape>
                          </v:group>
                          <v:group id="Group 56" o:spid="_x0000_s1068" style="position:absolute;left:7170;top:7215;width:2820;height:1305" coordorigin="7170,7215" coordsize="2820,13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h3tUHGAAAA3AAA&#10;AA8AAAAAAAAAAAAAAAAAqQIAAGRycy9kb3ducmV2LnhtbFBLBQYAAAAABAAEAPoAAACcAwAAAAA=&#10;">
                            <v:shape id="Text Box 57" o:spid="_x0000_s1069" type="#_x0000_t202" style="position:absolute;left:7170;top:7215;width:2820;height:13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paA7vwAA&#10;ANwAAAAPAAAAZHJzL2Rvd25yZXYueG1sRE/LqsIwEN0L/kMYwZ2miopWo6ggCK6uutDd0Ewf2ExK&#10;E239eyMIdzeH85zVpjWleFHtCssKRsMIBHFidcGZguvlMJiDcB5ZY2mZFLzJwWbd7aww1rbhP3qd&#10;fSZCCLsYFeTeV7GULsnJoBvaijhwqa0N+gDrTOoamxBuSjmOopk0WHBoyLGifU7J4/w0CtL7sznt&#10;9eLidtWsteNDettOpFL9XrtdgvDU+n/xz33UYf50BN9nwgVy/Q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yloDu/AAAA3AAAAA8AAAAAAAAAAAAAAAAAlwIAAGRycy9kb3ducmV2&#10;LnhtbFBLBQYAAAAABAAEAPUAAACDAwAAAAA=&#10;" fillcolor="#d8d8d8 [2732]">
                              <v:textbox>
                                <w:txbxContent>
                                  <w:p w14:paraId="01216589" w14:textId="7AB380E4" w:rsidR="00B02082" w:rsidRPr="00EC3010" w:rsidRDefault="00B02082" w:rsidP="007D259D">
                                    <w:pPr>
                                      <w:jc w:val="center"/>
                                      <w:rPr>
                                        <w:b/>
                                      </w:rPr>
                                    </w:pPr>
                                    <w:r>
                                      <w:rPr>
                                        <w:b/>
                                      </w:rPr>
                                      <w:t>Financial building</w:t>
                                    </w:r>
                                    <w:r w:rsidRPr="00EC3010">
                                      <w:rPr>
                                        <w:b/>
                                      </w:rPr>
                                      <w:t xml:space="preserve"> analysis</w:t>
                                    </w:r>
                                  </w:p>
                                  <w:p w14:paraId="7940D683" w14:textId="77777777" w:rsidR="00B02082" w:rsidRDefault="00B02082" w:rsidP="007D259D"/>
                                  <w:p w14:paraId="0D8C56FF" w14:textId="77777777" w:rsidR="00B02082" w:rsidRDefault="00B02082"/>
                                </w:txbxContent>
                              </v:textbox>
                            </v:shape>
                            <v:group id="Group 58" o:spid="_x0000_s1070" style="position:absolute;left:8148;top:7721;width:968;height:645" coordorigin="7744,7573" coordsize="968,6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fpjq3DAAAA3AAAAA8A&#10;AAAAAAAAAAAAAAAAqQIAAGRycy9kb3ducmV2LnhtbFBLBQYAAAAABAAEAPoAAACZAwAAAAA=&#10;">
                              <v:shapetype id="_x0000_t22" coordsize="21600,21600" o:spt="22" adj="5400" path="m10800,0qx0@1l0@2qy10800,21600,21600@2l21600@1qy1080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59" o:spid="_x0000_s1071" type="#_x0000_t22" style="position:absolute;left:7744;top:7573;width:968;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8AJxAAA&#10;ANwAAAAPAAAAZHJzL2Rvd25yZXYueG1sRE9Na8JAEL0L/odlCl6KbmyrlDSbIFKp0JNRhN6G7DQJ&#10;zc6G7MZEf323UPA2j/c5STaaRlyoc7VlBctFBIK4sLrmUsHpuJu/gnAeWWNjmRRcyUGWTicJxtoO&#10;fKBL7ksRQtjFqKDyvo2ldEVFBt3CtsSB+7adQR9gV0rd4RDCTSOfomgtDdYcGipsaVtR8ZP3RkH7&#10;NZzpPdfrfh89aud2t8+Xj5tSs4dx8wbC0+jv4n/3Xof5q2f4eyZcIN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ACcQAAADcAAAADwAAAAAAAAAAAAAAAACXAgAAZHJzL2Rv&#10;d25yZXYueG1sUEsFBgAAAAAEAAQA9QAAAIgDAAAAAA==&#10;"/>
                              <v:shape id="Text Box 60" o:spid="_x0000_s1072" type="#_x0000_t202" style="position:absolute;left:7832;top:7742;width:785;height:4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2Db+wgAA&#10;ANwAAAAPAAAAZHJzL2Rvd25yZXYueG1sRE9Na8JAEL0L/odlBG9m12KkplmltBQ8tWhbobchOybB&#10;7GzIbpP033cFwds83ufku9E2oqfO1441LBMFgrhwpuZSw9fn2+IRhA/IBhvHpOGPPOy200mOmXED&#10;H6g/hlLEEPYZaqhCaDMpfVGRRZ+4ljhyZ9dZDBF2pTQdDjHcNvJBqbW0WHNsqLCll4qKy/HXavh+&#10;P/+cVuqjfLVpO7hRSbYbqfV8Nj4/gQg0hrv45t6bOD9dwfWZeIH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DYNv7CAAAA3AAAAA8AAAAAAAAAAAAAAAAAlwIAAGRycy9kb3du&#10;cmV2LnhtbFBLBQYAAAAABAAEAPUAAACGAwAAAAA=&#10;" filled="f" stroked="f">
                                <v:textbox>
                                  <w:txbxContent>
                                    <w:p w14:paraId="47726410" w14:textId="77777777" w:rsidR="00B02082" w:rsidRDefault="00B02082" w:rsidP="007D259D">
                                      <w:r>
                                        <w:t>Costs</w:t>
                                      </w:r>
                                    </w:p>
                                  </w:txbxContent>
                                </v:textbox>
                              </v:shape>
                            </v:group>
                          </v:group>
                        </v:group>
                        <v:group id="Group 61" o:spid="_x0000_s1073" style="position:absolute;left:1965;top:7214;width:2940;height:1350" coordorigin="1965,7214" coordsize="2940,13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SAAW2cIAAADcAAAADwAA&#10;AAAAAAAAAAAAAACpAgAAZHJzL2Rvd25yZXYueG1sUEsFBgAAAAAEAAQA+gAAAJgDAAAAAA==&#10;">
                          <v:rect id="Rectangle 62" o:spid="_x0000_s1074" style="position:absolute;left:1965;top:7214;width:2940;height:1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i2CxwgAA&#10;ANwAAAAPAAAAZHJzL2Rvd25yZXYueG1sRE9NawIxEL0L/Q9hCt40a0GRrVG00FqoPahFr+Nm3F1M&#10;Jssmavz3piB4m8f7nMksWiMu1PrasYJBPwNBXDhdc6ngb/vZG4PwAVmjcUwKbuRhNn3pTDDX7spr&#10;umxCKVII+xwVVCE0uZS+qMii77uGOHFH11oMCbal1C1eU7g18i3LRtJizamhwoY+KipOm7NVcDA/&#10;u+3iNvw6LWONcWWW+1+zV6r7GufvIALF8BQ/3N86zR+O4P+ZdIGc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WLYLHCAAAA3AAAAA8AAAAAAAAAAAAAAAAAlwIAAGRycy9kb3du&#10;cmV2LnhtbFBLBQYAAAAABAAEAPUAAACGAwAAAAA=&#10;" fillcolor="#d8d8d8 [2732]"/>
                          <v:shape id="Text Box 63" o:spid="_x0000_s1075" type="#_x0000_t202" style="position:absolute;left:2075;top:7998;width:1252;height:42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nixiwAAA&#10;ANwAAAAPAAAAZHJzL2Rvd25yZXYueG1sRE9NawIxEL0X/A9hBG81q2Arq1EWpeDFQm3xPCTj7upm&#10;EpJ0Xf99Uyj0No/3OevtYDvRU4itYwWzaQGCWDvTcq3g6/PteQkiJmSDnWNS8KAI283oaY2lcXf+&#10;oP6UapFDOJaooEnJl1JG3ZDFOHWeOHMXFyymDEMtTcB7DrednBfFi7TYcm5o0NOuIX07fVsFx+q4&#10;K95Dbyt/vlw79FrvfVRqMh6qFYhEQ/oX/7kPJs9fvMLvM/kCufk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fnixiwAAAANwAAAAPAAAAAAAAAAAAAAAAAJcCAABkcnMvZG93bnJl&#10;di54bWxQSwUGAAAAAAQABAD1AAAAhAMAAAAA&#10;">
                            <v:textbox>
                              <w:txbxContent>
                                <w:p w14:paraId="0A75A497" w14:textId="77777777" w:rsidR="00B02082" w:rsidRPr="00EC3010" w:rsidRDefault="00B02082" w:rsidP="007F6A81">
                                  <w:pPr>
                                    <w:spacing w:line="240" w:lineRule="auto"/>
                                    <w:jc w:val="center"/>
                                    <w:rPr>
                                      <w:sz w:val="18"/>
                                    </w:rPr>
                                  </w:pPr>
                                  <w:r>
                                    <w:rPr>
                                      <w:sz w:val="18"/>
                                    </w:rPr>
                                    <w:t>Topography</w:t>
                                  </w:r>
                                </w:p>
                              </w:txbxContent>
                            </v:textbox>
                          </v:shape>
                          <v:shape id="Text Box 64" o:spid="_x0000_s1076" type="#_x0000_t202" style="position:absolute;left:3456;top:7998;width:1252;height:42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AbgQwwAA&#10;ANwAAAAPAAAAZHJzL2Rvd25yZXYueG1sRI9Ba8MwDIXvg/0Ho8Fuq9PBSknrltAx2KWDdmNnYatJ&#10;2lg2tpdm/346FHaTeE/vfVpvJz+okVLuAxuYzypQxDa4nlsDX59vT0tQuSA7HAKTgV/KsN3c362x&#10;duHKBxqPpVUSwrlGA10psdY624485lmIxKKdQvJYZE2tdgmvEu4H/VxVC+2xZ2noMNKuI3s5/ngD&#10;+2a/qz7S6Jv4fToPGK19jdmYx4epWYEqNJV/8+363Qn+i9DKMzKB3v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AbgQwwAAANwAAAAPAAAAAAAAAAAAAAAAAJcCAABkcnMvZG93&#10;bnJldi54bWxQSwUGAAAAAAQABAD1AAAAhwMAAAAA&#10;">
                            <v:textbox>
                              <w:txbxContent>
                                <w:p w14:paraId="5E37E21C" w14:textId="77777777" w:rsidR="00B02082" w:rsidRPr="00EC3010" w:rsidRDefault="00B02082" w:rsidP="007F6A81">
                                  <w:pPr>
                                    <w:spacing w:line="240" w:lineRule="auto"/>
                                    <w:jc w:val="center"/>
                                    <w:rPr>
                                      <w:sz w:val="18"/>
                                    </w:rPr>
                                  </w:pPr>
                                  <w:r>
                                    <w:rPr>
                                      <w:sz w:val="18"/>
                                    </w:rPr>
                                    <w:t>Elevations</w:t>
                                  </w:r>
                                </w:p>
                              </w:txbxContent>
                            </v:textbox>
                          </v:shape>
                        </v:group>
                        <v:group id="Group 65" o:spid="_x0000_s1077" style="position:absolute;left:4905;top:7448;width:2265;height:462" coordorigin="4905,7448" coordsize="2265,4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TRzcwwAAANwAAAAPAAAAZHJzL2Rvd25yZXYueG1sRE9Li8IwEL4v+B/CCN40&#10;raK4XaOIqHgQwQcsexuasS02k9LEtv77zYKwt/n4nrNYdaYUDdWusKwgHkUgiFOrC84U3K674RyE&#10;88gaS8uk4EUOVsvexwITbVs+U3PxmQgh7BJUkHtfJVK6NCeDbmQr4sDdbW3QB1hnUtfYhnBTynEU&#10;zaTBgkNDjhVtckofl6dRsG+xXU/ibXN83Devn+v09H2MSalBv1t/gfDU+X/x233QYf70E/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lNHNzDAAAA3AAAAA8A&#10;AAAAAAAAAAAAAAAAqQIAAGRycy9kb3ducmV2LnhtbFBLBQYAAAAABAAEAPoAAACZAwAAAAA=&#10;">
                          <v:shape id="AutoShape 66" o:spid="_x0000_s1078" type="#_x0000_t32" style="position:absolute;left:4905;top:7895;width:22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mDLNMYAAADcAAAADwAAAGRycy9kb3ducmV2LnhtbESPQWvCQBCF70L/wzKF3nRjD6LRVaTQ&#10;UiweqhL0NmTHJJidDburxv76zqHQ2wzvzXvfLFa9a9WNQmw8GxiPMlDEpbcNVwYO+/fhFFRMyBZb&#10;z2TgQRFWy6fBAnPr7/xNt12qlIRwzNFAnVKXax3LmhzGke+IRTv74DDJGiptA94l3LX6Ncsm2mHD&#10;0lBjR281lZfd1Rk4fs2uxaPY0qYYzzYnDC7+7D+MeXnu13NQifr0b/67/rSCPxF8eUYm0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pgyzTGAAAA3AAAAA8AAAAAAAAA&#10;AAAAAAAAoQIAAGRycy9kb3ducmV2LnhtbFBLBQYAAAAABAAEAPkAAACUAwAAAAA=&#10;">
                            <v:stroke endarrow="block"/>
                          </v:shape>
                          <v:shape id="Text Box 67" o:spid="_x0000_s1079" type="#_x0000_t202" style="position:absolute;left:5640;top:7448;width:1008;height:4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1/bwgAA&#10;ANwAAAAPAAAAZHJzL2Rvd25yZXYueG1sRE9Na8JAEL0L/Q/LCL2Z3UgrmmYNxVLoqaK2Qm9DdkyC&#10;2dmQ3Zr033cFwds83ufkxWhbcaHeN441pIkCQVw603Cl4evwPluC8AHZYOuYNPyRh2L9MMkxM27g&#10;HV32oRIxhH2GGuoQukxKX9Zk0SeuI47cyfUWQ4R9JU2PQwy3rZwrtZAWG44NNXa0qak873+thu/P&#10;08/xSW2rN/vcDW5Uku1Kav04HV9fQAQaw118c3+YOH+RwvWZeIF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7DX9vCAAAA3AAAAA8AAAAAAAAAAAAAAAAAlwIAAGRycy9kb3du&#10;cmV2LnhtbFBLBQYAAAAABAAEAPUAAACGAwAAAAA=&#10;" filled="f" stroked="f">
                            <v:textbox>
                              <w:txbxContent>
                                <w:p w14:paraId="20EA4149" w14:textId="70F34F1D" w:rsidR="00B02082" w:rsidRDefault="00B02082" w:rsidP="007F6A81">
                                  <w:pPr>
                                    <w:spacing w:line="240" w:lineRule="auto"/>
                                  </w:pPr>
                                  <w:r>
                                    <w:t>Update</w:t>
                                  </w:r>
                                </w:p>
                              </w:txbxContent>
                            </v:textbox>
                          </v:shape>
                        </v:group>
                      </v:group>
                      <v:shape id="Text Box 68" o:spid="_x0000_s1080" type="#_x0000_t202" style="position:absolute;left:2184;top:7225;width:2721;height:6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pqHAwwAA&#10;ANwAAAAPAAAAZHJzL2Rvd25yZXYueG1sRE9NawIxEL0L/Q9hCr1pooJdVqNIUVpoL6ui13Ez7i5u&#10;JkuS6vbfN4WCt3m8z1msetuKG/nQONYwHikQxKUzDVcaDvvtMAMRIrLB1jFp+KEAq+XTYIG5cXcu&#10;6LaLlUghHHLUUMfY5VKGsiaLYeQ64sRdnLcYE/SVNB7vKdy2cqLUTFpsODXU2NFbTeV19201HF/V&#10;fro9Z++fl+I8zYrT5stvlNYvz/16DiJSHx/if/eHSfNnE/h7Jl0gl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pqHAwwAAANwAAAAPAAAAAAAAAAAAAAAAAJcCAABkcnMvZG93&#10;bnJldi54bWxQSwUGAAAAAAQABAD1AAAAhwMAAAAA&#10;" filled="f" fillcolor="#d8d8d8 [2732]" stroked="f">
                        <v:textbox>
                          <w:txbxContent>
                            <w:p w14:paraId="55D763B0" w14:textId="77777777" w:rsidR="00B02082" w:rsidRPr="00EC3010" w:rsidRDefault="00B02082" w:rsidP="007D259D">
                              <w:pPr>
                                <w:jc w:val="center"/>
                                <w:rPr>
                                  <w:b/>
                                </w:rPr>
                              </w:pPr>
                              <w:r w:rsidRPr="00EC3010">
                                <w:rPr>
                                  <w:b/>
                                </w:rPr>
                                <w:t>3D Landscape Model</w:t>
                              </w:r>
                            </w:p>
                          </w:txbxContent>
                        </v:textbox>
                      </v:shape>
                    </v:group>
                    <v:shape id="AutoShape 69" o:spid="_x0000_s1081" type="#_x0000_t32" style="position:absolute;left:2327;top:7225;width:1;height:77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ipFYcUAAADcAAAADwAAAGRycy9kb3ducmV2LnhtbERPTWvCQBC9C/6HZYReRDdWFImuolKh&#10;FBGStNDehuyYBLOzaXYb03/fLRR6m8f7nM2uN7XoqHWVZQWzaQSCOLe64kLBa3aarEA4j6yxtkwK&#10;vsnBbjscbDDW9s4JdakvRAhhF6OC0vsmltLlJRl0U9sQB+5qW4M+wLaQusV7CDe1fIyipTRYcWgo&#10;saFjSfkt/TIKxknylvrPl/OlWBw+3rNuNqenk1IPo36/BuGp9//iP/ezDvOXc/h9Jlwgt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ipFYcUAAADcAAAADwAAAAAAAAAA&#10;AAAAAAChAgAAZHJzL2Rvd25yZXYueG1sUEsFBgAAAAAEAAQA+QAAAJMDAAAAAA==&#10;" strokecolor="gray [1629]">
                      <v:stroke endarrow="block"/>
                    </v:shape>
                  </v:group>
                </v:group>
                <w10:anchorlock/>
              </v:group>
            </w:pict>
          </mc:Fallback>
        </mc:AlternateContent>
      </w:r>
    </w:p>
    <w:p w14:paraId="2B5AC677" w14:textId="28E53665" w:rsidR="007D259D" w:rsidRDefault="007D259D" w:rsidP="007D259D">
      <w:pPr>
        <w:pStyle w:val="Caption"/>
        <w:rPr>
          <w:color w:val="1F497D" w:themeColor="text2"/>
        </w:rPr>
      </w:pPr>
      <w:bookmarkStart w:id="1162" w:name="_Ref221178749"/>
      <w:bookmarkStart w:id="1163" w:name="_Toc247040651"/>
      <w:r>
        <w:t xml:space="preserve">Figure </w:t>
      </w:r>
      <w:r>
        <w:fldChar w:fldCharType="begin"/>
      </w:r>
      <w:r>
        <w:instrText xml:space="preserve"> SEQ Figure \* ARABIC </w:instrText>
      </w:r>
      <w:r>
        <w:fldChar w:fldCharType="separate"/>
      </w:r>
      <w:r w:rsidR="00860744">
        <w:rPr>
          <w:noProof/>
        </w:rPr>
        <w:t>39</w:t>
      </w:r>
      <w:r>
        <w:fldChar w:fldCharType="end"/>
      </w:r>
      <w:bookmarkEnd w:id="1162"/>
      <w:r>
        <w:t xml:space="preserve"> – </w:t>
      </w:r>
      <w:r w:rsidR="00F43D91">
        <w:t>Integration of the financial building analysis with parametric 3D model</w:t>
      </w:r>
      <w:bookmarkEnd w:id="1163"/>
    </w:p>
    <w:p w14:paraId="55F9855B" w14:textId="7D972807" w:rsidR="00E607D2" w:rsidRDefault="007D259D" w:rsidP="00E607D2">
      <w:r>
        <w:t xml:space="preserve">At this point, the system </w:t>
      </w:r>
      <w:r w:rsidR="0018334D">
        <w:t>had</w:t>
      </w:r>
      <w:r>
        <w:t xml:space="preserve"> </w:t>
      </w:r>
      <w:r w:rsidR="00F41EA3">
        <w:t>all the desired functionality of</w:t>
      </w:r>
      <w:r>
        <w:t xml:space="preserve"> the Edit-Query-Inform cycle of the</w:t>
      </w:r>
      <w:r w:rsidR="0018334D">
        <w:t xml:space="preserve"> 3D LIM.  As demonstrated in </w:t>
      </w:r>
      <w:r w:rsidR="0018334D">
        <w:fldChar w:fldCharType="begin"/>
      </w:r>
      <w:r w:rsidR="0018334D">
        <w:instrText xml:space="preserve"> REF _Ref221178749 \h </w:instrText>
      </w:r>
      <w:r w:rsidR="0018334D">
        <w:fldChar w:fldCharType="separate"/>
      </w:r>
      <w:r w:rsidR="00860744">
        <w:t xml:space="preserve">Figure </w:t>
      </w:r>
      <w:r w:rsidR="00860744">
        <w:rPr>
          <w:noProof/>
        </w:rPr>
        <w:t>39</w:t>
      </w:r>
      <w:r w:rsidR="0018334D">
        <w:fldChar w:fldCharType="end"/>
      </w:r>
      <w:r w:rsidR="004E4788">
        <w:t>,</w:t>
      </w:r>
      <w:r w:rsidR="0018334D">
        <w:t xml:space="preserve"> the 3D landscape model, built on terrain and polygonal topography was now </w:t>
      </w:r>
      <w:r w:rsidR="004E4788">
        <w:t>integrated with</w:t>
      </w:r>
      <w:r w:rsidR="0018334D">
        <w:t xml:space="preserve"> the cost database of the financial building analysis, which would update in response to the user editing the landscape model through the 2D plan.</w:t>
      </w:r>
    </w:p>
    <w:p w14:paraId="505984BD" w14:textId="417EF78E" w:rsidR="00CA51E7" w:rsidRDefault="00CA51E7" w:rsidP="00E607D2">
      <w:r>
        <w:t>Given the need to calculate areas of</w:t>
      </w:r>
      <w:r w:rsidR="00FB165A">
        <w:t xml:space="preserve"> land usage for the linked financial model to allow real-time feedback, a different approach was taken to this problem.  By utilizing the speed of the GPU, it would be possible to calculate the amount of land usage, but it would also be possible to highlight specifically tagged areas in the model at the same time. </w:t>
      </w:r>
    </w:p>
    <w:p w14:paraId="1F6D4FCB" w14:textId="6E520BA3" w:rsidR="00FB165A" w:rsidRDefault="00FB165A" w:rsidP="00FB165A">
      <w:r>
        <w:t xml:space="preserve">After discussions between the author and a developer of </w:t>
      </w:r>
      <w:r w:rsidR="00B45EE9">
        <w:t>Simmetry 3d</w:t>
      </w:r>
      <w:r>
        <w:t>, the</w:t>
      </w:r>
      <w:r w:rsidR="00B45EE9">
        <w:t xml:space="preserve"> </w:t>
      </w:r>
      <w:r>
        <w:t xml:space="preserve">Simmetry 3d </w:t>
      </w:r>
      <w:r w:rsidR="00B45EE9">
        <w:t>API</w:t>
      </w:r>
      <w:r>
        <w:t xml:space="preserve"> was extended.</w:t>
      </w:r>
      <w:r w:rsidR="00B45EE9">
        <w:t xml:space="preserve"> </w:t>
      </w:r>
      <w:r>
        <w:t xml:space="preserve">A </w:t>
      </w:r>
      <w:r w:rsidRPr="009749EE">
        <w:t>render</w:t>
      </w:r>
      <w:r>
        <w:t>ing function was added</w:t>
      </w:r>
      <w:r w:rsidRPr="009749EE">
        <w:t xml:space="preserve"> </w:t>
      </w:r>
      <w:r>
        <w:t>to the</w:t>
      </w:r>
      <w:r w:rsidRPr="009749EE">
        <w:t xml:space="preserve"> </w:t>
      </w:r>
      <w:r>
        <w:t xml:space="preserve">API to </w:t>
      </w:r>
      <w:r w:rsidRPr="009749EE">
        <w:t>allow the 3D model to be fals</w:t>
      </w:r>
      <w:r>
        <w:t>ely</w:t>
      </w:r>
      <w:r w:rsidRPr="009749EE">
        <w:t xml:space="preserve"> coloured based on </w:t>
      </w:r>
      <w:r>
        <w:t>an element</w:t>
      </w:r>
      <w:r w:rsidRPr="009749EE">
        <w:t xml:space="preserve"> tag and the possible values in that tag</w:t>
      </w:r>
      <w:r>
        <w:t>.  This rendering function takes a mapping of tag values to colours. Using this mapping, t</w:t>
      </w:r>
      <w:r w:rsidRPr="009749EE">
        <w:t xml:space="preserve">he </w:t>
      </w:r>
      <w:r>
        <w:t xml:space="preserve">false colour </w:t>
      </w:r>
      <w:r w:rsidRPr="009749EE">
        <w:t xml:space="preserve">render pass reduces the 3D model into a resultant coloured grid, which can be interrogated using the </w:t>
      </w:r>
      <w:r>
        <w:t>reverse</w:t>
      </w:r>
      <w:r w:rsidRPr="009749EE">
        <w:t xml:space="preserve"> colour to value mapping</w:t>
      </w:r>
      <w:r>
        <w:t>.</w:t>
      </w:r>
      <w:r w:rsidRPr="009749EE">
        <w:t xml:space="preserve"> </w:t>
      </w:r>
      <w:r>
        <w:t xml:space="preserve"> The renderer function is flexible and can produce any resolution of grid required for </w:t>
      </w:r>
      <w:r w:rsidR="00CE5C19">
        <w:t xml:space="preserve">the </w:t>
      </w:r>
      <w:r>
        <w:t>entire modelled area, or a subset of this area depending on the user requirements.</w:t>
      </w:r>
    </w:p>
    <w:p w14:paraId="7F77F9B0" w14:textId="51E37AB6" w:rsidR="00981519" w:rsidRDefault="00FB165A" w:rsidP="00E21048">
      <w:pPr>
        <w:keepNext/>
      </w:pPr>
      <w:r>
        <w:t>By rendering based on land usage, it is possible to create a</w:t>
      </w:r>
      <w:r w:rsidR="00D76B9C">
        <w:t>n in memory</w:t>
      </w:r>
      <w:r>
        <w:t xml:space="preserve"> raster </w:t>
      </w:r>
      <w:r w:rsidR="00D76B9C">
        <w:t>grid</w:t>
      </w:r>
      <w:r>
        <w:t xml:space="preserve"> of the land usage of that model.  This can be used in two ways</w:t>
      </w:r>
      <w:r w:rsidR="00161576">
        <w:t>.</w:t>
      </w:r>
      <w:r>
        <w:t xml:space="preserve">  Firstly,</w:t>
      </w:r>
      <w:r w:rsidR="00D76B9C">
        <w:t xml:space="preserve"> </w:t>
      </w:r>
      <w:r w:rsidR="002A76A4">
        <w:t>with</w:t>
      </w:r>
      <w:r w:rsidR="00D76B9C">
        <w:t xml:space="preserve"> the pixel scale known, the pixels</w:t>
      </w:r>
      <w:r>
        <w:t xml:space="preserve"> can be </w:t>
      </w:r>
      <w:r w:rsidR="00D76B9C">
        <w:t>processed</w:t>
      </w:r>
      <w:r>
        <w:t xml:space="preserve"> to give an approximation of the total</w:t>
      </w:r>
      <w:r w:rsidR="00D76B9C">
        <w:t xml:space="preserve"> land usage per tagged type</w:t>
      </w:r>
      <w:r w:rsidR="00161576">
        <w:t>.</w:t>
      </w:r>
      <w:r w:rsidR="00D76B9C">
        <w:t xml:space="preserve"> </w:t>
      </w:r>
      <w:r w:rsidR="005E3C60">
        <w:t xml:space="preserve"> </w:t>
      </w:r>
      <w:r w:rsidR="00161576">
        <w:t>T</w:t>
      </w:r>
      <w:r w:rsidR="00D76B9C">
        <w:t xml:space="preserve">he higher the resolution </w:t>
      </w:r>
      <w:r w:rsidR="00161576">
        <w:t xml:space="preserve">of </w:t>
      </w:r>
      <w:r w:rsidR="00D76B9C">
        <w:t>the rendered grid</w:t>
      </w:r>
      <w:r w:rsidR="00161576">
        <w:t>, the lower the overall error will be from rasterising a vector plan</w:t>
      </w:r>
      <w:r w:rsidR="00D76B9C">
        <w:t xml:space="preserve">.  </w:t>
      </w:r>
      <w:r w:rsidR="00161576">
        <w:t>However</w:t>
      </w:r>
      <w:r w:rsidR="00D76B9C">
        <w:t xml:space="preserve">, there is a trade-off in </w:t>
      </w:r>
      <w:r w:rsidR="005E3C60">
        <w:t>that the</w:t>
      </w:r>
      <w:r w:rsidR="00D76B9C">
        <w:t xml:space="preserve"> higher the resolution</w:t>
      </w:r>
      <w:r w:rsidR="005E3C60">
        <w:t>,</w:t>
      </w:r>
      <w:r w:rsidR="00D76B9C">
        <w:t xml:space="preserve"> the more time </w:t>
      </w:r>
      <w:r w:rsidR="005E3C60">
        <w:t xml:space="preserve">will be required to </w:t>
      </w:r>
      <w:r w:rsidR="00D76B9C">
        <w:t>generate the grid.  Secondly, the land usage grid can be used as an input to a OpenGL graphics shader</w:t>
      </w:r>
      <w:r w:rsidR="001D0DC3" w:rsidRPr="00480DB9">
        <w:rPr>
          <w:rStyle w:val="FootnoteReference"/>
        </w:rPr>
        <w:footnoteReference w:id="22"/>
      </w:r>
      <w:r w:rsidR="009820C6">
        <w:t xml:space="preserve"> program</w:t>
      </w:r>
      <w:r w:rsidR="00D76B9C">
        <w:t xml:space="preserve"> that allows the underlying 3D model it is based on to be coloured by land type.  </w:t>
      </w:r>
      <w:r w:rsidR="00EA11E2">
        <w:t xml:space="preserve">An example of </w:t>
      </w:r>
      <w:r w:rsidR="00E21048">
        <w:t>this can be seen in</w:t>
      </w:r>
      <w:r w:rsidR="00981519">
        <w:t xml:space="preserve"> </w:t>
      </w:r>
      <w:r w:rsidR="00981519">
        <w:fldChar w:fldCharType="begin"/>
      </w:r>
      <w:r w:rsidR="00981519">
        <w:instrText xml:space="preserve"> REF _Ref221344996 \h </w:instrText>
      </w:r>
      <w:r w:rsidR="00981519">
        <w:fldChar w:fldCharType="separate"/>
      </w:r>
      <w:r w:rsidR="00860744">
        <w:t xml:space="preserve">Figure </w:t>
      </w:r>
      <w:r w:rsidR="00860744">
        <w:rPr>
          <w:noProof/>
        </w:rPr>
        <w:t>40</w:t>
      </w:r>
      <w:r w:rsidR="00981519">
        <w:fldChar w:fldCharType="end"/>
      </w:r>
      <w:r w:rsidR="009331D8">
        <w:t>,</w:t>
      </w:r>
      <w:r w:rsidR="00981519">
        <w:t xml:space="preserve"> which shows in green open space that is tagged as publicly accessible and private space</w:t>
      </w:r>
      <w:r w:rsidR="00161576">
        <w:t>,</w:t>
      </w:r>
      <w:r w:rsidR="00981519">
        <w:t xml:space="preserve"> shown in red.</w:t>
      </w:r>
    </w:p>
    <w:p w14:paraId="1CB05BD3" w14:textId="38B2BEBD" w:rsidR="00E21048" w:rsidRDefault="00E21048" w:rsidP="00981519">
      <w:r>
        <w:t xml:space="preserve"> </w:t>
      </w:r>
      <w:r>
        <w:rPr>
          <w:noProof/>
          <w:lang w:val="en-US"/>
        </w:rPr>
        <w:drawing>
          <wp:inline distT="0" distB="0" distL="0" distR="0" wp14:anchorId="1178AC1E" wp14:editId="279C039D">
            <wp:extent cx="5727700" cy="3580130"/>
            <wp:effectExtent l="0" t="0" r="1270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PrivateSpaceShader.png"/>
                    <pic:cNvPicPr/>
                  </pic:nvPicPr>
                  <pic:blipFill>
                    <a:blip r:embed="rId63">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34BF7835" w14:textId="63D14223" w:rsidR="00E21048" w:rsidRDefault="00E21048" w:rsidP="00981519">
      <w:pPr>
        <w:pStyle w:val="Caption"/>
      </w:pPr>
      <w:bookmarkStart w:id="1164" w:name="_Ref221344996"/>
      <w:bookmarkStart w:id="1165" w:name="_Toc247040652"/>
      <w:r>
        <w:t xml:space="preserve">Figure </w:t>
      </w:r>
      <w:r>
        <w:fldChar w:fldCharType="begin"/>
      </w:r>
      <w:r>
        <w:instrText xml:space="preserve"> SEQ Figure \* ARABIC </w:instrText>
      </w:r>
      <w:r>
        <w:fldChar w:fldCharType="separate"/>
      </w:r>
      <w:r w:rsidR="00860744">
        <w:rPr>
          <w:noProof/>
        </w:rPr>
        <w:t>40</w:t>
      </w:r>
      <w:r>
        <w:fldChar w:fldCharType="end"/>
      </w:r>
      <w:bookmarkEnd w:id="1164"/>
      <w:r w:rsidR="00981519">
        <w:t xml:space="preserve"> – Highlighting of publi</w:t>
      </w:r>
      <w:r w:rsidR="00EC3B03">
        <w:t xml:space="preserve">c (green) and </w:t>
      </w:r>
      <w:r w:rsidR="00981519">
        <w:t>private</w:t>
      </w:r>
      <w:r w:rsidR="003A426C">
        <w:t xml:space="preserve"> </w:t>
      </w:r>
      <w:r w:rsidR="00EC3B03">
        <w:t>(red</w:t>
      </w:r>
      <w:r w:rsidR="00981519">
        <w:t>) space in a design</w:t>
      </w:r>
      <w:bookmarkEnd w:id="1165"/>
    </w:p>
    <w:p w14:paraId="1F78BB92" w14:textId="76C9257B" w:rsidR="002B064E" w:rsidRDefault="00981519" w:rsidP="00E607D2">
      <w:r>
        <w:t xml:space="preserve">A set of different </w:t>
      </w:r>
      <w:r w:rsidR="00E60095">
        <w:t>geo-spatial assessments</w:t>
      </w:r>
      <w:r>
        <w:t xml:space="preserve"> </w:t>
      </w:r>
      <w:r w:rsidR="008D69EE">
        <w:t>was</w:t>
      </w:r>
      <w:r>
        <w:t xml:space="preserve"> added to the system based on this tag to raster scheme and </w:t>
      </w:r>
      <w:r w:rsidR="00CB6B4F">
        <w:t>these could</w:t>
      </w:r>
      <w:r>
        <w:t xml:space="preserve"> be interactively </w:t>
      </w:r>
      <w:r w:rsidR="008D69EE">
        <w:t>toggled between.  A</w:t>
      </w:r>
      <w:r w:rsidR="00CB6B4F">
        <w:t xml:space="preserve"> user interface </w:t>
      </w:r>
      <w:r w:rsidR="008D69EE">
        <w:t xml:space="preserve">was constructed to allow the user to switch between these </w:t>
      </w:r>
      <w:r w:rsidR="005D7181">
        <w:t>assessments</w:t>
      </w:r>
      <w:r w:rsidR="008D69EE">
        <w:t xml:space="preserve">, as shown in </w:t>
      </w:r>
      <w:r w:rsidR="00E60095">
        <w:fldChar w:fldCharType="begin"/>
      </w:r>
      <w:r w:rsidR="00E60095">
        <w:instrText xml:space="preserve"> REF _Ref221345579 \h </w:instrText>
      </w:r>
      <w:r w:rsidR="00E60095">
        <w:fldChar w:fldCharType="separate"/>
      </w:r>
      <w:r w:rsidR="00860744">
        <w:t xml:space="preserve">Figure </w:t>
      </w:r>
      <w:r w:rsidR="00860744">
        <w:rPr>
          <w:noProof/>
        </w:rPr>
        <w:t>41</w:t>
      </w:r>
      <w:r w:rsidR="00E60095">
        <w:fldChar w:fldCharType="end"/>
      </w:r>
      <w:r w:rsidR="005C0B4A">
        <w:t>.</w:t>
      </w:r>
      <w:r w:rsidR="00E60095">
        <w:t xml:space="preserve">  </w:t>
      </w:r>
      <w:r w:rsidR="005D7181">
        <w:t>When selected, each assessment was also able to construct an HTML output that was then displayed in the lower panel of the assessment user interface.  The example shows the percentage cover of each type of open space and calculated area.</w:t>
      </w:r>
      <w:r w:rsidR="002B064E">
        <w:t xml:space="preserve">  </w:t>
      </w:r>
      <w:r w:rsidR="00C21577">
        <w:t xml:space="preserve">The user was able to </w:t>
      </w:r>
      <w:r w:rsidR="00E661B0">
        <w:t>manipulate</w:t>
      </w:r>
      <w:r w:rsidR="00C21577">
        <w:t xml:space="preserve"> the blend of the highlighted assessment to the colour of the underlying model interactively using a slider control.  This would allow the user to </w:t>
      </w:r>
      <w:r w:rsidR="00B67B1F">
        <w:t>switch back to</w:t>
      </w:r>
      <w:r w:rsidR="00C21577">
        <w:t xml:space="preserve"> the original model </w:t>
      </w:r>
      <w:r w:rsidR="00B67B1F">
        <w:t xml:space="preserve">or mix in </w:t>
      </w:r>
      <w:r w:rsidR="00C21577">
        <w:t>the geo-spatial assessment at the</w:t>
      </w:r>
      <w:r w:rsidR="001857D0">
        <w:t xml:space="preserve"> blended</w:t>
      </w:r>
      <w:r w:rsidR="00C21577">
        <w:t xml:space="preserve"> level required.</w:t>
      </w:r>
    </w:p>
    <w:p w14:paraId="1EB41488" w14:textId="7378DF59" w:rsidR="00EA11E2" w:rsidRDefault="002B064E" w:rsidP="00E607D2">
      <w:r>
        <w:t xml:space="preserve">Although these assessments are not as accurate as the polygonal area calculations used in the financial model linkage, </w:t>
      </w:r>
      <w:r w:rsidR="005433F6">
        <w:t xml:space="preserve">they </w:t>
      </w:r>
      <w:r w:rsidR="00EA21A3">
        <w:t>can be</w:t>
      </w:r>
      <w:r w:rsidR="00A919CA">
        <w:t xml:space="preserve"> calculated interactively when a design is edited</w:t>
      </w:r>
      <w:r w:rsidR="00A4421F">
        <w:t xml:space="preserve"> and can highlight </w:t>
      </w:r>
      <w:r w:rsidR="00EA21A3">
        <w:t xml:space="preserve">the </w:t>
      </w:r>
      <w:r w:rsidR="00A4421F">
        <w:t>design elements spatially.</w:t>
      </w:r>
    </w:p>
    <w:p w14:paraId="55C5E0E2" w14:textId="77777777" w:rsidR="005C0B4A" w:rsidRDefault="005C0B4A" w:rsidP="005C0B4A">
      <w:pPr>
        <w:keepNext/>
        <w:jc w:val="center"/>
      </w:pPr>
      <w:r>
        <w:rPr>
          <w:noProof/>
          <w:lang w:val="en-US"/>
        </w:rPr>
        <w:drawing>
          <wp:inline distT="0" distB="0" distL="0" distR="0" wp14:anchorId="51236A1D" wp14:editId="33077BD1">
            <wp:extent cx="4699000" cy="4717754"/>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essmentControlGUI2.png"/>
                    <pic:cNvPicPr/>
                  </pic:nvPicPr>
                  <pic:blipFill>
                    <a:blip r:embed="rId64">
                      <a:extLst>
                        <a:ext uri="{28A0092B-C50C-407E-A947-70E740481C1C}">
                          <a14:useLocalDpi xmlns:a14="http://schemas.microsoft.com/office/drawing/2010/main" val="0"/>
                        </a:ext>
                      </a:extLst>
                    </a:blip>
                    <a:stretch>
                      <a:fillRect/>
                    </a:stretch>
                  </pic:blipFill>
                  <pic:spPr>
                    <a:xfrm>
                      <a:off x="0" y="0"/>
                      <a:ext cx="4699000" cy="4717754"/>
                    </a:xfrm>
                    <a:prstGeom prst="rect">
                      <a:avLst/>
                    </a:prstGeom>
                  </pic:spPr>
                </pic:pic>
              </a:graphicData>
            </a:graphic>
          </wp:inline>
        </w:drawing>
      </w:r>
    </w:p>
    <w:p w14:paraId="27269346" w14:textId="4DF5F29E" w:rsidR="00F87BFA" w:rsidRDefault="005C0B4A" w:rsidP="00F87BFA">
      <w:pPr>
        <w:pStyle w:val="Caption"/>
      </w:pPr>
      <w:bookmarkStart w:id="1166" w:name="_Ref221345579"/>
      <w:bookmarkStart w:id="1167" w:name="_Toc247040653"/>
      <w:r>
        <w:t xml:space="preserve">Figure </w:t>
      </w:r>
      <w:r>
        <w:fldChar w:fldCharType="begin"/>
      </w:r>
      <w:r>
        <w:instrText xml:space="preserve"> SEQ Figure \* ARABIC </w:instrText>
      </w:r>
      <w:r>
        <w:fldChar w:fldCharType="separate"/>
      </w:r>
      <w:r w:rsidR="00860744">
        <w:rPr>
          <w:noProof/>
        </w:rPr>
        <w:t>41</w:t>
      </w:r>
      <w:r>
        <w:fldChar w:fldCharType="end"/>
      </w:r>
      <w:bookmarkEnd w:id="1166"/>
      <w:r>
        <w:t xml:space="preserve"> – User interface to switch between geo-spatial assessments</w:t>
      </w:r>
      <w:bookmarkEnd w:id="1167"/>
    </w:p>
    <w:p w14:paraId="5B702B1C" w14:textId="77777777" w:rsidR="00F87BFA" w:rsidRPr="00F87BFA" w:rsidRDefault="00F87BFA" w:rsidP="00F87BFA"/>
    <w:p w14:paraId="27783B04" w14:textId="77777777" w:rsidR="00C9231F" w:rsidRDefault="00C9231F" w:rsidP="00C9231F">
      <w:pPr>
        <w:pStyle w:val="Heading2"/>
      </w:pPr>
      <w:bookmarkStart w:id="1168" w:name="_Toc247040574"/>
      <w:r>
        <w:t>Storage and comparison of multiple designs</w:t>
      </w:r>
      <w:bookmarkEnd w:id="1168"/>
    </w:p>
    <w:p w14:paraId="5FA75780" w14:textId="77777777" w:rsidR="000A6065" w:rsidRPr="000A6065" w:rsidRDefault="000A6065" w:rsidP="000A6065"/>
    <w:p w14:paraId="32DFD5FB" w14:textId="13080600" w:rsidR="00C9231F" w:rsidRDefault="007533D4" w:rsidP="00C9231F">
      <w:r>
        <w:t xml:space="preserve">Once the system could generate </w:t>
      </w:r>
      <w:r w:rsidR="00B90DBC">
        <w:t xml:space="preserve">and analyse </w:t>
      </w:r>
      <w:r>
        <w:t>one design</w:t>
      </w:r>
      <w:r w:rsidR="001622EF">
        <w:t xml:space="preserve"> suc</w:t>
      </w:r>
      <w:r w:rsidR="00B90DBC">
        <w:t>c</w:t>
      </w:r>
      <w:r w:rsidR="001622EF">
        <w:t>essfully</w:t>
      </w:r>
      <w:r>
        <w:t xml:space="preserve">, it was extended so that a user could </w:t>
      </w:r>
      <w:r w:rsidR="00CD5E19">
        <w:t xml:space="preserve">easily </w:t>
      </w:r>
      <w:r>
        <w:t xml:space="preserve">make </w:t>
      </w:r>
      <w:r w:rsidR="00606CCA">
        <w:t xml:space="preserve">a </w:t>
      </w:r>
      <w:r>
        <w:t xml:space="preserve">copy of the 2D plan and attributes currently being edited.  This would create a new </w:t>
      </w:r>
      <w:r w:rsidRPr="007533D4">
        <w:rPr>
          <w:i/>
        </w:rPr>
        <w:t>version</w:t>
      </w:r>
      <w:r>
        <w:rPr>
          <w:i/>
        </w:rPr>
        <w:t xml:space="preserve"> </w:t>
      </w:r>
      <w:r>
        <w:t>of that design.  The 3D model of this new version would then be generated</w:t>
      </w:r>
      <w:r w:rsidR="009605C0">
        <w:t xml:space="preserve"> and stored</w:t>
      </w:r>
      <w:r w:rsidR="001622EF">
        <w:t xml:space="preserve"> automatically</w:t>
      </w:r>
      <w:r>
        <w:t xml:space="preserve">. </w:t>
      </w:r>
      <w:r w:rsidR="00BF59FD">
        <w:t xml:space="preserve">  An interface to these versions was created so that the user could quickly move between different versions of designs. </w:t>
      </w:r>
      <w:r w:rsidR="00622BE5">
        <w:t xml:space="preserve"> A list of versions can be seen in</w:t>
      </w:r>
      <w:r w:rsidR="00130E7A">
        <w:t xml:space="preserve"> the</w:t>
      </w:r>
      <w:r w:rsidR="00622BE5">
        <w:t xml:space="preserve"> top central column of </w:t>
      </w:r>
      <w:r w:rsidR="00622BE5">
        <w:fldChar w:fldCharType="begin"/>
      </w:r>
      <w:r w:rsidR="00622BE5">
        <w:instrText xml:space="preserve"> REF _Ref221345579 \h </w:instrText>
      </w:r>
      <w:r w:rsidR="00622BE5">
        <w:fldChar w:fldCharType="separate"/>
      </w:r>
      <w:r w:rsidR="00860744">
        <w:t xml:space="preserve">Figure </w:t>
      </w:r>
      <w:r w:rsidR="00860744">
        <w:rPr>
          <w:noProof/>
        </w:rPr>
        <w:t>41</w:t>
      </w:r>
      <w:r w:rsidR="00622BE5">
        <w:fldChar w:fldCharType="end"/>
      </w:r>
      <w:r w:rsidR="00622BE5">
        <w:t>.</w:t>
      </w:r>
    </w:p>
    <w:p w14:paraId="37573634" w14:textId="0308CD87" w:rsidR="00622BE5" w:rsidRDefault="00622BE5" w:rsidP="00C9231F">
      <w:r>
        <w:t xml:space="preserve">The introduction of versions allowed the geo-spatial assessments to be extended to calculate and spatially highlight areas of difference between two versions.  This was achieved </w:t>
      </w:r>
      <w:r w:rsidR="00D33C57">
        <w:t xml:space="preserve">by </w:t>
      </w:r>
      <w:r>
        <w:t xml:space="preserve">rendering </w:t>
      </w:r>
      <w:r w:rsidR="00D33C57">
        <w:t>the relevant tagged objects in the</w:t>
      </w:r>
      <w:r>
        <w:t xml:space="preserve"> reference model (selected in the top right column in </w:t>
      </w:r>
      <w:r w:rsidR="00D33C57">
        <w:fldChar w:fldCharType="begin"/>
      </w:r>
      <w:r w:rsidR="00D33C57">
        <w:instrText xml:space="preserve"> REF _Ref221345579 \h </w:instrText>
      </w:r>
      <w:r w:rsidR="00D33C57">
        <w:fldChar w:fldCharType="separate"/>
      </w:r>
      <w:r w:rsidR="00860744">
        <w:t xml:space="preserve">Figure </w:t>
      </w:r>
      <w:r w:rsidR="00860744">
        <w:rPr>
          <w:noProof/>
        </w:rPr>
        <w:t>41</w:t>
      </w:r>
      <w:r w:rsidR="00D33C57">
        <w:fldChar w:fldCharType="end"/>
      </w:r>
      <w:r w:rsidR="00D33C57">
        <w:t>)</w:t>
      </w:r>
      <w:r>
        <w:t xml:space="preserve"> and the</w:t>
      </w:r>
      <w:r w:rsidR="00D33C57">
        <w:t>n again with the</w:t>
      </w:r>
      <w:r>
        <w:t xml:space="preserve"> currently </w:t>
      </w:r>
      <w:r w:rsidR="00D33C57">
        <w:t>visible</w:t>
      </w:r>
      <w:r>
        <w:t xml:space="preserve"> </w:t>
      </w:r>
      <w:r w:rsidR="00D33C57">
        <w:t>version</w:t>
      </w:r>
      <w:r>
        <w:t>.</w:t>
      </w:r>
      <w:r w:rsidR="00D33C57">
        <w:t xml:space="preserve">  The </w:t>
      </w:r>
      <w:r w:rsidR="00D666C3">
        <w:t>variance</w:t>
      </w:r>
      <w:r w:rsidR="00D33C57">
        <w:t xml:space="preserve"> between the designs can then be calculated by differencing</w:t>
      </w:r>
      <w:r w:rsidR="00B1545A">
        <w:t xml:space="preserve"> these two raster grids</w:t>
      </w:r>
      <w:r w:rsidR="00847B9F">
        <w:t>.</w:t>
      </w:r>
      <w:r w:rsidR="00B1545A">
        <w:t xml:space="preserve"> </w:t>
      </w:r>
    </w:p>
    <w:p w14:paraId="4B4B42E7" w14:textId="36AB69C1" w:rsidR="00847B9F" w:rsidRDefault="00847B9F" w:rsidP="00C9231F">
      <w:r>
        <w:t xml:space="preserve">The author believes </w:t>
      </w:r>
      <w:r w:rsidR="00A63E8A">
        <w:t>highlighting the</w:t>
      </w:r>
      <w:r>
        <w:t xml:space="preserve"> differential between designs </w:t>
      </w:r>
      <w:r w:rsidR="00463C9A">
        <w:t>c</w:t>
      </w:r>
      <w:r>
        <w:t xml:space="preserve">ould be a key feature </w:t>
      </w:r>
      <w:r w:rsidR="00EB6C5E">
        <w:t>for</w:t>
      </w:r>
      <w:r>
        <w:t xml:space="preserve"> a 3D LIM.  The user interface not only produces a report of the differences in area of a particular land usage, but it can also show </w:t>
      </w:r>
      <w:r w:rsidR="00044CAA">
        <w:t>spatially the</w:t>
      </w:r>
      <w:r>
        <w:t xml:space="preserve"> differences between the designs.</w:t>
      </w:r>
      <w:r w:rsidR="00E65D43">
        <w:t xml:space="preserve">  </w:t>
      </w:r>
      <w:r w:rsidR="00650F73">
        <w:fldChar w:fldCharType="begin"/>
      </w:r>
      <w:r w:rsidR="00650F73">
        <w:instrText xml:space="preserve"> REF _Ref221346946 \h </w:instrText>
      </w:r>
      <w:r w:rsidR="00650F73">
        <w:fldChar w:fldCharType="separate"/>
      </w:r>
      <w:r w:rsidR="00860744">
        <w:t xml:space="preserve">Figure </w:t>
      </w:r>
      <w:r w:rsidR="00860744">
        <w:rPr>
          <w:noProof/>
        </w:rPr>
        <w:t>42</w:t>
      </w:r>
      <w:r w:rsidR="00650F73">
        <w:fldChar w:fldCharType="end"/>
      </w:r>
      <w:r w:rsidR="00650F73">
        <w:t xml:space="preserve"> shows there is a 1.14% overall gain in green space over the “status quo”, but </w:t>
      </w:r>
      <w:r w:rsidR="00E95F26">
        <w:t>the proposed</w:t>
      </w:r>
      <w:r w:rsidR="00650F73">
        <w:t xml:space="preserve"> space is distributed rather linearly through the design</w:t>
      </w:r>
      <w:r w:rsidR="00E95F26">
        <w:t xml:space="preserve"> and </w:t>
      </w:r>
      <w:r w:rsidR="00044CAA">
        <w:t xml:space="preserve">existing </w:t>
      </w:r>
      <w:r w:rsidR="00E95F26">
        <w:t xml:space="preserve">blocks of green space are </w:t>
      </w:r>
      <w:r w:rsidR="00044CAA">
        <w:t>lost</w:t>
      </w:r>
      <w:r w:rsidR="00650F73">
        <w:t xml:space="preserve">. </w:t>
      </w:r>
    </w:p>
    <w:p w14:paraId="07283F2E" w14:textId="11DD0A90" w:rsidR="00E65D43" w:rsidRDefault="00E65D43" w:rsidP="00E65D43">
      <w:pPr>
        <w:keepNext/>
      </w:pPr>
      <w:r>
        <w:rPr>
          <w:noProof/>
          <w:lang w:val="en-US"/>
        </w:rPr>
        <w:drawing>
          <wp:inline distT="0" distB="0" distL="0" distR="0" wp14:anchorId="67EAE43E" wp14:editId="19D86D8B">
            <wp:extent cx="5727700" cy="3580130"/>
            <wp:effectExtent l="0" t="0" r="1270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erenceInGreenSpace2.png"/>
                    <pic:cNvPicPr/>
                  </pic:nvPicPr>
                  <pic:blipFill>
                    <a:blip r:embed="rId65">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0224F9C3" w14:textId="625695FF" w:rsidR="00E65D43" w:rsidRDefault="00E65D43" w:rsidP="00E65D43">
      <w:pPr>
        <w:pStyle w:val="Caption"/>
      </w:pPr>
      <w:bookmarkStart w:id="1169" w:name="_Ref221346946"/>
      <w:bookmarkStart w:id="1170" w:name="_Toc247040654"/>
      <w:r>
        <w:t xml:space="preserve">Figure </w:t>
      </w:r>
      <w:r>
        <w:fldChar w:fldCharType="begin"/>
      </w:r>
      <w:r>
        <w:instrText xml:space="preserve"> SEQ Figure \* ARABIC </w:instrText>
      </w:r>
      <w:r>
        <w:fldChar w:fldCharType="separate"/>
      </w:r>
      <w:r w:rsidR="00860744">
        <w:rPr>
          <w:noProof/>
        </w:rPr>
        <w:t>42</w:t>
      </w:r>
      <w:r>
        <w:fldChar w:fldCharType="end"/>
      </w:r>
      <w:bookmarkEnd w:id="1169"/>
      <w:r>
        <w:t xml:space="preserve"> – Difference in green space (red shows loss, green show</w:t>
      </w:r>
      <w:r w:rsidR="00E82D7C">
        <w:t>s</w:t>
      </w:r>
      <w:r>
        <w:t xml:space="preserve"> addition) between two designs.</w:t>
      </w:r>
      <w:bookmarkEnd w:id="1170"/>
    </w:p>
    <w:p w14:paraId="4D192A42" w14:textId="77777777" w:rsidR="00CA03CC" w:rsidRPr="00CA03CC" w:rsidRDefault="00CA03CC" w:rsidP="00CA03CC"/>
    <w:p w14:paraId="49C6A753" w14:textId="77777777" w:rsidR="00EA11E2" w:rsidRDefault="00EA11E2" w:rsidP="00EA11E2">
      <w:pPr>
        <w:pStyle w:val="Heading2"/>
      </w:pPr>
      <w:bookmarkStart w:id="1171" w:name="_Toc247040575"/>
      <w:r>
        <w:t>Dissemination of the design</w:t>
      </w:r>
      <w:bookmarkEnd w:id="1171"/>
      <w:r>
        <w:t xml:space="preserve"> </w:t>
      </w:r>
    </w:p>
    <w:p w14:paraId="7AE89DBD" w14:textId="77777777" w:rsidR="00145ABB" w:rsidRDefault="00145ABB" w:rsidP="002658B4">
      <w:pPr>
        <w:rPr>
          <w:color w:val="FF0000"/>
        </w:rPr>
      </w:pPr>
    </w:p>
    <w:p w14:paraId="1C3B68BE" w14:textId="4D723F75" w:rsidR="00253B83" w:rsidRDefault="00723DDD" w:rsidP="002658B4">
      <w:r>
        <w:t xml:space="preserve">The final role a 3D LIM must perform is to be able to output </w:t>
      </w:r>
      <w:r w:rsidR="00BC67F2">
        <w:t>intrinsic data</w:t>
      </w:r>
      <w:r>
        <w:t xml:space="preserve"> </w:t>
      </w:r>
      <w:r w:rsidR="00BC67F2">
        <w:t xml:space="preserve">in </w:t>
      </w:r>
      <w:r>
        <w:t xml:space="preserve">as many ways as possible that support the user. </w:t>
      </w:r>
      <w:r w:rsidR="00464DE2">
        <w:t xml:space="preserve">  </w:t>
      </w:r>
      <w:r w:rsidR="006545BA">
        <w:t xml:space="preserve">Using the </w:t>
      </w:r>
      <w:r w:rsidR="00464DE2">
        <w:t>prototype 3D LIM</w:t>
      </w:r>
      <w:r w:rsidR="00785BE7">
        <w:t>,</w:t>
      </w:r>
      <w:r w:rsidR="00464DE2">
        <w:t xml:space="preserve"> </w:t>
      </w:r>
      <w:r w:rsidR="006545BA">
        <w:t>it was simpl</w:t>
      </w:r>
      <w:r w:rsidR="00C6070D">
        <w:t>e</w:t>
      </w:r>
      <w:r w:rsidR="006545BA">
        <w:t xml:space="preserve"> to</w:t>
      </w:r>
      <w:r w:rsidR="00464DE2">
        <w:t xml:space="preserve"> produce interactive 3D visualisations and </w:t>
      </w:r>
      <w:r w:rsidR="006545BA">
        <w:t>static 3D imagery using a</w:t>
      </w:r>
      <w:r w:rsidR="003F1BC4">
        <w:t>n exis</w:t>
      </w:r>
      <w:r w:rsidR="00C6070D">
        <w:t>ting</w:t>
      </w:r>
      <w:r w:rsidR="006545BA">
        <w:t xml:space="preserve"> function in Simmetry 3d</w:t>
      </w:r>
      <w:r w:rsidR="00C6070D">
        <w:t xml:space="preserve"> to save an image</w:t>
      </w:r>
      <w:r w:rsidR="006545BA">
        <w:t xml:space="preserve">.  </w:t>
      </w:r>
      <w:r w:rsidR="00785BE7">
        <w:t>As has been mentioned previously, plans remain highly rated in usefulness for understanding a design.  Ther</w:t>
      </w:r>
      <w:r w:rsidR="006461C2">
        <w:t>e</w:t>
      </w:r>
      <w:r w:rsidR="00785BE7">
        <w:t>fore</w:t>
      </w:r>
      <w:r w:rsidR="006545BA">
        <w:t xml:space="preserve">, an exporter </w:t>
      </w:r>
      <w:r w:rsidR="00785BE7">
        <w:t xml:space="preserve">was created </w:t>
      </w:r>
      <w:r w:rsidR="006545BA">
        <w:t xml:space="preserve">in </w:t>
      </w:r>
      <w:r w:rsidR="00253B83">
        <w:t xml:space="preserve">a </w:t>
      </w:r>
      <w:r w:rsidR="006545BA">
        <w:t>Sketchup</w:t>
      </w:r>
      <w:r w:rsidR="00785BE7">
        <w:t xml:space="preserve"> plugin</w:t>
      </w:r>
      <w:r w:rsidR="006545BA">
        <w:t xml:space="preserve"> that allowed the 2D plan and attributes to be saved in a common GIS format</w:t>
      </w:r>
      <w:r w:rsidR="00253B83">
        <w:t xml:space="preserve">.  This allowed additional GIS visualisation and spatial analysis to be performed on a design.  </w:t>
      </w:r>
    </w:p>
    <w:p w14:paraId="51478165" w14:textId="1AD05B87" w:rsidR="00723DDD" w:rsidRDefault="00E2480C" w:rsidP="002658B4">
      <w:r>
        <w:t>The initial reason this export functionality was developed was</w:t>
      </w:r>
      <w:r w:rsidR="006545BA">
        <w:t xml:space="preserve"> to allow 2D plans to </w:t>
      </w:r>
      <w:r w:rsidR="00253B83">
        <w:t xml:space="preserve">be </w:t>
      </w:r>
      <w:r w:rsidR="006545BA">
        <w:t>converted to coloure</w:t>
      </w:r>
      <w:r>
        <w:t>d maps based on the parameters.  E</w:t>
      </w:r>
      <w:r w:rsidR="00253B83">
        <w:t xml:space="preserve">ventually </w:t>
      </w:r>
      <w:r w:rsidR="006545BA">
        <w:t>this functionality was inte</w:t>
      </w:r>
      <w:r w:rsidR="00253B83">
        <w:t>grated into the Sketchup plugin.</w:t>
      </w:r>
      <w:r w:rsidR="006545BA">
        <w:t xml:space="preserve"> </w:t>
      </w:r>
      <w:r w:rsidR="00253B83">
        <w:t xml:space="preserve"> T</w:t>
      </w:r>
      <w:r>
        <w:t>he embedded</w:t>
      </w:r>
      <w:r w:rsidR="00253B83">
        <w:t xml:space="preserve"> plan colouring feature</w:t>
      </w:r>
      <w:r w:rsidR="006545BA">
        <w:t xml:space="preserve"> meant a user could interactively alter the 2D plan to represent </w:t>
      </w:r>
      <w:r w:rsidR="00785BE7">
        <w:t xml:space="preserve">various different shading patterns based on the parameters of the regions. </w:t>
      </w:r>
      <w:r w:rsidR="000E1393">
        <w:t xml:space="preserve"> </w:t>
      </w:r>
      <w:r w:rsidR="00D32F01">
        <w:t>Several examples of these are show</w:t>
      </w:r>
      <w:r w:rsidR="00253B83">
        <w:t>n</w:t>
      </w:r>
      <w:r w:rsidR="00D32F01">
        <w:t xml:space="preserve"> in </w:t>
      </w:r>
      <w:r w:rsidR="00A86966">
        <w:fldChar w:fldCharType="begin"/>
      </w:r>
      <w:r w:rsidR="00A86966">
        <w:instrText xml:space="preserve"> REF _Ref221628125 \h </w:instrText>
      </w:r>
      <w:r w:rsidR="00A86966">
        <w:fldChar w:fldCharType="separate"/>
      </w:r>
      <w:r w:rsidR="00860744">
        <w:t xml:space="preserve">Figure </w:t>
      </w:r>
      <w:r w:rsidR="00860744">
        <w:rPr>
          <w:noProof/>
        </w:rPr>
        <w:t>43</w:t>
      </w:r>
      <w:r w:rsidR="00A86966">
        <w:fldChar w:fldCharType="end"/>
      </w:r>
      <w:r w:rsidR="00A86966">
        <w:t xml:space="preserve">, which shows the editable 2D plan coloured </w:t>
      </w:r>
      <w:r>
        <w:t>by</w:t>
      </w:r>
      <w:r w:rsidR="00A86966">
        <w:t xml:space="preserve"> the default land usage style, by ecological usage, by building usage and by building height</w:t>
      </w:r>
      <w:r w:rsidR="00D32F01">
        <w:t xml:space="preserve">.  </w:t>
      </w:r>
      <w:r w:rsidR="000E1393">
        <w:t xml:space="preserve">This </w:t>
      </w:r>
      <w:r>
        <w:t xml:space="preserve">visualisation of the modelled parameters </w:t>
      </w:r>
      <w:r w:rsidR="00253B83">
        <w:t>could help</w:t>
      </w:r>
      <w:r w:rsidR="000E1393">
        <w:t xml:space="preserve"> </w:t>
      </w:r>
      <w:r w:rsidR="00D32F01">
        <w:t xml:space="preserve">the user </w:t>
      </w:r>
      <w:r w:rsidR="000E1393">
        <w:t xml:space="preserve">to </w:t>
      </w:r>
      <w:r>
        <w:t xml:space="preserve">quickly </w:t>
      </w:r>
      <w:r w:rsidR="000E1393">
        <w:t>confirm correct assignment of parameters to the 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715"/>
      </w:tblGrid>
      <w:tr w:rsidR="00C50F15" w14:paraId="5FFE6D54" w14:textId="77777777" w:rsidTr="00C50F15">
        <w:tc>
          <w:tcPr>
            <w:tcW w:w="4618" w:type="dxa"/>
          </w:tcPr>
          <w:p w14:paraId="52FC3C54" w14:textId="233D744E" w:rsidR="00C50F15" w:rsidRDefault="00C50F15" w:rsidP="002658B4">
            <w:r>
              <w:rPr>
                <w:noProof/>
                <w:lang w:val="en-US"/>
              </w:rPr>
              <w:drawing>
                <wp:inline distT="0" distB="0" distL="0" distR="0" wp14:anchorId="07A38857" wp14:editId="13870EAD">
                  <wp:extent cx="2815619" cy="1635369"/>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et Categorised Land Usage.png"/>
                          <pic:cNvPicPr/>
                        </pic:nvPicPr>
                        <pic:blipFill>
                          <a:blip r:embed="rId66">
                            <a:extLst>
                              <a:ext uri="{28A0092B-C50C-407E-A947-70E740481C1C}">
                                <a14:useLocalDpi xmlns:a14="http://schemas.microsoft.com/office/drawing/2010/main" val="0"/>
                              </a:ext>
                            </a:extLst>
                          </a:blip>
                          <a:stretch>
                            <a:fillRect/>
                          </a:stretch>
                        </pic:blipFill>
                        <pic:spPr>
                          <a:xfrm>
                            <a:off x="0" y="0"/>
                            <a:ext cx="2816383" cy="1635813"/>
                          </a:xfrm>
                          <a:prstGeom prst="rect">
                            <a:avLst/>
                          </a:prstGeom>
                        </pic:spPr>
                      </pic:pic>
                    </a:graphicData>
                  </a:graphic>
                </wp:inline>
              </w:drawing>
            </w:r>
          </w:p>
        </w:tc>
        <w:tc>
          <w:tcPr>
            <w:tcW w:w="4618" w:type="dxa"/>
          </w:tcPr>
          <w:p w14:paraId="31A34798" w14:textId="21AC24C9" w:rsidR="00C50F15" w:rsidRDefault="00C50F15" w:rsidP="002658B4">
            <w:r>
              <w:rPr>
                <w:noProof/>
                <w:lang w:val="en-US"/>
              </w:rPr>
              <w:drawing>
                <wp:inline distT="0" distB="0" distL="0" distR="0" wp14:anchorId="640BF687" wp14:editId="594DE766">
                  <wp:extent cx="2814955" cy="1634400"/>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et Categorised Ecology.png"/>
                          <pic:cNvPicPr/>
                        </pic:nvPicPr>
                        <pic:blipFill rotWithShape="1">
                          <a:blip r:embed="rId67">
                            <a:extLst>
                              <a:ext uri="{28A0092B-C50C-407E-A947-70E740481C1C}">
                                <a14:useLocalDpi xmlns:a14="http://schemas.microsoft.com/office/drawing/2010/main" val="0"/>
                              </a:ext>
                            </a:extLst>
                          </a:blip>
                          <a:srcRect l="-1384" t="-1405" r="1375" b="1390"/>
                          <a:stretch/>
                        </pic:blipFill>
                        <pic:spPr bwMode="auto">
                          <a:xfrm>
                            <a:off x="0" y="0"/>
                            <a:ext cx="2815431" cy="1634676"/>
                          </a:xfrm>
                          <a:prstGeom prst="rect">
                            <a:avLst/>
                          </a:prstGeom>
                          <a:ln>
                            <a:noFill/>
                          </a:ln>
                          <a:extLst>
                            <a:ext uri="{53640926-AAD7-44d8-BBD7-CCE9431645EC}">
                              <a14:shadowObscured xmlns:a14="http://schemas.microsoft.com/office/drawing/2010/main"/>
                            </a:ext>
                          </a:extLst>
                        </pic:spPr>
                      </pic:pic>
                    </a:graphicData>
                  </a:graphic>
                </wp:inline>
              </w:drawing>
            </w:r>
          </w:p>
        </w:tc>
      </w:tr>
      <w:tr w:rsidR="00C50F15" w14:paraId="76FF6356" w14:textId="77777777" w:rsidTr="00C50F15">
        <w:tc>
          <w:tcPr>
            <w:tcW w:w="4618" w:type="dxa"/>
          </w:tcPr>
          <w:p w14:paraId="3EB52AEC" w14:textId="30B17AC8" w:rsidR="00C50F15" w:rsidRDefault="00C50F15" w:rsidP="002658B4">
            <w:r>
              <w:rPr>
                <w:noProof/>
                <w:lang w:val="en-US"/>
              </w:rPr>
              <w:drawing>
                <wp:inline distT="0" distB="0" distL="0" distR="0" wp14:anchorId="23C01CC8" wp14:editId="35C758AB">
                  <wp:extent cx="2814955" cy="1634400"/>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et Categorised Building Usage.png"/>
                          <pic:cNvPicPr/>
                        </pic:nvPicPr>
                        <pic:blipFill rotWithShape="1">
                          <a:blip r:embed="rId68">
                            <a:extLst>
                              <a:ext uri="{28A0092B-C50C-407E-A947-70E740481C1C}">
                                <a14:useLocalDpi xmlns:a14="http://schemas.microsoft.com/office/drawing/2010/main" val="0"/>
                              </a:ext>
                            </a:extLst>
                          </a:blip>
                          <a:srcRect l="1056" t="1034" r="-1120" b="-1107"/>
                          <a:stretch/>
                        </pic:blipFill>
                        <pic:spPr bwMode="auto">
                          <a:xfrm>
                            <a:off x="0" y="0"/>
                            <a:ext cx="2817000" cy="1635587"/>
                          </a:xfrm>
                          <a:prstGeom prst="rect">
                            <a:avLst/>
                          </a:prstGeom>
                          <a:ln>
                            <a:noFill/>
                          </a:ln>
                          <a:extLst>
                            <a:ext uri="{53640926-AAD7-44d8-BBD7-CCE9431645EC}">
                              <a14:shadowObscured xmlns:a14="http://schemas.microsoft.com/office/drawing/2010/main"/>
                            </a:ext>
                          </a:extLst>
                        </pic:spPr>
                      </pic:pic>
                    </a:graphicData>
                  </a:graphic>
                </wp:inline>
              </w:drawing>
            </w:r>
          </w:p>
        </w:tc>
        <w:tc>
          <w:tcPr>
            <w:tcW w:w="4618" w:type="dxa"/>
          </w:tcPr>
          <w:p w14:paraId="473C7FCB" w14:textId="05BA716F" w:rsidR="00C50F15" w:rsidRDefault="00C50F15" w:rsidP="002658B4">
            <w:r>
              <w:rPr>
                <w:noProof/>
                <w:lang w:val="en-US"/>
              </w:rPr>
              <w:drawing>
                <wp:inline distT="0" distB="0" distL="0" distR="0" wp14:anchorId="5C9E6772" wp14:editId="51E9E10F">
                  <wp:extent cx="2944760" cy="1710377"/>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et Categorised Building Heights.png"/>
                          <pic:cNvPicPr/>
                        </pic:nvPicPr>
                        <pic:blipFill rotWithShape="1">
                          <a:blip r:embed="rId69">
                            <a:extLst>
                              <a:ext uri="{28A0092B-C50C-407E-A947-70E740481C1C}">
                                <a14:useLocalDpi xmlns:a14="http://schemas.microsoft.com/office/drawing/2010/main" val="0"/>
                              </a:ext>
                            </a:extLst>
                          </a:blip>
                          <a:srcRect l="-2319" t="-2342" r="-2319" b="-2342"/>
                          <a:stretch/>
                        </pic:blipFill>
                        <pic:spPr>
                          <a:xfrm>
                            <a:off x="0" y="0"/>
                            <a:ext cx="2945751" cy="1710953"/>
                          </a:xfrm>
                          <a:prstGeom prst="rect">
                            <a:avLst/>
                          </a:prstGeom>
                        </pic:spPr>
                      </pic:pic>
                    </a:graphicData>
                  </a:graphic>
                </wp:inline>
              </w:drawing>
            </w:r>
          </w:p>
        </w:tc>
      </w:tr>
    </w:tbl>
    <w:p w14:paraId="39F367DD" w14:textId="22CC4968" w:rsidR="00C50F15" w:rsidRPr="00723DDD" w:rsidRDefault="00C50F15" w:rsidP="00C50F15">
      <w:pPr>
        <w:pStyle w:val="Caption"/>
      </w:pPr>
      <w:bookmarkStart w:id="1172" w:name="_Ref221628125"/>
      <w:bookmarkStart w:id="1173" w:name="_Toc247040655"/>
      <w:r>
        <w:t xml:space="preserve">Figure </w:t>
      </w:r>
      <w:r>
        <w:fldChar w:fldCharType="begin"/>
      </w:r>
      <w:r>
        <w:instrText xml:space="preserve"> SEQ Figure \* ARABIC </w:instrText>
      </w:r>
      <w:r>
        <w:fldChar w:fldCharType="separate"/>
      </w:r>
      <w:r w:rsidR="00860744">
        <w:rPr>
          <w:noProof/>
        </w:rPr>
        <w:t>43</w:t>
      </w:r>
      <w:r>
        <w:fldChar w:fldCharType="end"/>
      </w:r>
      <w:bookmarkEnd w:id="1172"/>
      <w:r>
        <w:t xml:space="preserve"> –</w:t>
      </w:r>
      <w:r w:rsidR="008A5F0E">
        <w:t xml:space="preserve"> </w:t>
      </w:r>
      <w:r>
        <w:t>2D plan colouring styles in Sketchup</w:t>
      </w:r>
      <w:r w:rsidR="008A5F0E">
        <w:t>, (clockwise from top left) land usage, ecology</w:t>
      </w:r>
      <w:r w:rsidR="00647B14">
        <w:t>,</w:t>
      </w:r>
      <w:r w:rsidR="008A5F0E">
        <w:t xml:space="preserve"> building heights and building use</w:t>
      </w:r>
      <w:bookmarkEnd w:id="1173"/>
      <w:r w:rsidR="008A5F0E">
        <w:t xml:space="preserve"> </w:t>
      </w:r>
    </w:p>
    <w:p w14:paraId="5060A63E" w14:textId="76D9D537" w:rsidR="00367F98" w:rsidRPr="00367F98" w:rsidRDefault="00367F98" w:rsidP="002658B4">
      <w:r w:rsidRPr="00367F98">
        <w:t xml:space="preserve">The system was </w:t>
      </w:r>
      <w:r w:rsidR="00240001">
        <w:t>installed</w:t>
      </w:r>
      <w:r w:rsidRPr="00367F98">
        <w:t xml:space="preserve"> on a </w:t>
      </w:r>
      <w:r>
        <w:t>laptop wit</w:t>
      </w:r>
      <w:r w:rsidR="00BA486F">
        <w:t xml:space="preserve">h a Core 2 Duo 2.2Ghz processor, </w:t>
      </w:r>
      <w:r>
        <w:t>4GB of RAM</w:t>
      </w:r>
      <w:r w:rsidR="00BA486F">
        <w:t xml:space="preserve"> and a</w:t>
      </w:r>
      <w:r w:rsidR="00A80DF3">
        <w:t>n</w:t>
      </w:r>
      <w:r w:rsidR="00BA486F">
        <w:t xml:space="preserve"> ATI Radeon HD 3400 graphics card</w:t>
      </w:r>
      <w:r>
        <w:t xml:space="preserve">. </w:t>
      </w:r>
      <w:r w:rsidR="00BA486F">
        <w:t xml:space="preserve"> </w:t>
      </w:r>
      <w:r>
        <w:t>This meant it was</w:t>
      </w:r>
      <w:r w:rsidR="00BA486F">
        <w:t xml:space="preserve"> portable and possible to use in a remote setting, such as a char</w:t>
      </w:r>
      <w:r w:rsidR="000C7D84">
        <w:t>r</w:t>
      </w:r>
      <w:r w:rsidR="00BA486F">
        <w:t xml:space="preserve">ette or a public consultation meeting.  It could be </w:t>
      </w:r>
      <w:r w:rsidR="006D662D">
        <w:t>operated</w:t>
      </w:r>
      <w:r w:rsidR="00BA486F">
        <w:t xml:space="preserve"> with one screen, </w:t>
      </w:r>
      <w:r w:rsidR="00D26B35">
        <w:t>although</w:t>
      </w:r>
      <w:r w:rsidR="00BA486F">
        <w:t xml:space="preserve"> it would be beneficial to have two screens</w:t>
      </w:r>
      <w:r w:rsidR="006D662D">
        <w:t xml:space="preserve"> or projectors (one for the 2D plan and one for the 3D visualisation)</w:t>
      </w:r>
      <w:r w:rsidR="00BA486F">
        <w:t xml:space="preserve">.  </w:t>
      </w:r>
      <w:r>
        <w:t xml:space="preserve">The system was also able to run in a </w:t>
      </w:r>
      <w:r w:rsidR="00561988">
        <w:t>Virtual Reality</w:t>
      </w:r>
      <w:r>
        <w:t xml:space="preserve"> studio with stereo glasses support through the</w:t>
      </w:r>
      <w:r w:rsidR="00604134">
        <w:t xml:space="preserve"> features in the</w:t>
      </w:r>
      <w:r>
        <w:t xml:space="preserve"> Simmetry 3d software.</w:t>
      </w:r>
    </w:p>
    <w:p w14:paraId="48F8489B" w14:textId="3603C2D5" w:rsidR="00145ABB" w:rsidRDefault="002E7674" w:rsidP="00145ABB">
      <w:pPr>
        <w:pStyle w:val="Heading2"/>
      </w:pPr>
      <w:bookmarkStart w:id="1174" w:name="_Toc247040576"/>
      <w:r>
        <w:t>R</w:t>
      </w:r>
      <w:r w:rsidR="00240001">
        <w:t>esults</w:t>
      </w:r>
      <w:bookmarkEnd w:id="1174"/>
    </w:p>
    <w:p w14:paraId="44CBBCE4" w14:textId="77777777" w:rsidR="00240001" w:rsidRDefault="00240001" w:rsidP="00240001"/>
    <w:p w14:paraId="580E6F44" w14:textId="252A2923" w:rsidR="00540442" w:rsidRDefault="00240001" w:rsidP="00240001">
      <w:r>
        <w:t>T</w:t>
      </w:r>
      <w:r w:rsidR="00A26963">
        <w:t>o test the system, a</w:t>
      </w:r>
      <w:r w:rsidR="001A480A">
        <w:t xml:space="preserve"> site</w:t>
      </w:r>
      <w:r>
        <w:t xml:space="preserve"> (800m</w:t>
      </w:r>
      <w:r w:rsidR="00DF0CB6">
        <w:t xml:space="preserve"> </w:t>
      </w:r>
      <w:r>
        <w:t>x</w:t>
      </w:r>
      <w:r w:rsidR="00DF0CB6">
        <w:t xml:space="preserve"> </w:t>
      </w:r>
      <w:r>
        <w:t>800m) of urban riverside in the UK was selected.  The LIDAR data and Mastermap GML data had to be obtained from the Environment Agency and the academic Edina Digimap</w:t>
      </w:r>
      <w:r w:rsidRPr="00480DB9">
        <w:rPr>
          <w:rStyle w:val="FootnoteReference"/>
        </w:rPr>
        <w:footnoteReference w:id="23"/>
      </w:r>
      <w:r>
        <w:t xml:space="preserve"> service respectively.  These were then imported into a Simmetry 3d project, which was </w:t>
      </w:r>
      <w:r w:rsidR="001A480A">
        <w:t>then</w:t>
      </w:r>
      <w:r>
        <w:t xml:space="preserve"> geo-referenced</w:t>
      </w:r>
      <w:r w:rsidR="001A480A">
        <w:t xml:space="preserve"> to the Ordnance Survey Great Britain 36 projection</w:t>
      </w:r>
      <w:r>
        <w:t xml:space="preserve">.  </w:t>
      </w:r>
      <w:r w:rsidR="005B0B05">
        <w:t xml:space="preserve">The LIDAR </w:t>
      </w:r>
      <w:r w:rsidR="00DF0CB6">
        <w:t xml:space="preserve">data </w:t>
      </w:r>
      <w:r w:rsidR="005B0B05">
        <w:t xml:space="preserve">was imported </w:t>
      </w:r>
      <w:r w:rsidR="00DF0CB6">
        <w:t xml:space="preserve">into the Simmetry 3d project </w:t>
      </w:r>
      <w:r w:rsidR="005B0B05">
        <w:t xml:space="preserve">at </w:t>
      </w:r>
      <w:r w:rsidR="00EA594C">
        <w:t>0.5</w:t>
      </w:r>
      <w:r w:rsidR="005B0B05">
        <w:t>m</w:t>
      </w:r>
      <w:r w:rsidR="00DF0CB6">
        <w:t xml:space="preserve"> </w:t>
      </w:r>
      <w:r w:rsidR="005B0B05">
        <w:t>x</w:t>
      </w:r>
      <w:r w:rsidR="00DF0CB6">
        <w:t xml:space="preserve"> </w:t>
      </w:r>
      <w:r w:rsidR="00EA594C">
        <w:t>0.5</w:t>
      </w:r>
      <w:r w:rsidR="005B0B05">
        <w:t xml:space="preserve">m resolution.  </w:t>
      </w:r>
      <w:r>
        <w:t xml:space="preserve">The surface </w:t>
      </w:r>
      <w:r w:rsidR="005B0B05">
        <w:t>LIDAR</w:t>
      </w:r>
      <w:r>
        <w:t xml:space="preserve"> and the raw LIDAR </w:t>
      </w:r>
      <w:r w:rsidR="005B0B05">
        <w:t xml:space="preserve">trace </w:t>
      </w:r>
      <w:r>
        <w:t xml:space="preserve">were then processed in Arcmap to create the height difference data for the buildings.  The categorised vector plan for the site was </w:t>
      </w:r>
      <w:r w:rsidR="00A26963">
        <w:t>imported from GML importation</w:t>
      </w:r>
      <w:r w:rsidR="00EE7CE1">
        <w:t>.  This</w:t>
      </w:r>
      <w:r w:rsidR="00A26963">
        <w:t xml:space="preserve"> </w:t>
      </w:r>
      <w:r>
        <w:t>took 12.9 seconds</w:t>
      </w:r>
      <w:r w:rsidR="00A26963">
        <w:t xml:space="preserve"> and resulted in </w:t>
      </w:r>
      <w:r w:rsidR="00EE7CE1">
        <w:t xml:space="preserve">a 2D plan containing </w:t>
      </w:r>
      <w:r w:rsidR="00A26963">
        <w:t>2125 categorised regions</w:t>
      </w:r>
      <w:r>
        <w:t>.</w:t>
      </w:r>
      <w:r w:rsidR="005B0B05">
        <w:t xml:space="preserve">  The automatic generation of the 3D model then </w:t>
      </w:r>
      <w:r w:rsidR="00EE7CE1">
        <w:t>needed</w:t>
      </w:r>
      <w:r w:rsidR="005B0B05">
        <w:t xml:space="preserve"> just under 16 minutes to complete.</w:t>
      </w:r>
      <w:r w:rsidR="00BB400B">
        <w:t xml:space="preserve">  Currently, all buildings are generated as massing models with flat roofs.  A further development for the importer and building generation object could be to improve the detection and generation of the building roof from the LIDAR data, using techniques similar to Laycock and Day </w:t>
      </w:r>
      <w:r w:rsidR="00BB400B">
        <w:fldChar w:fldCharType="begin"/>
      </w:r>
      <w:r w:rsidR="00847F5B">
        <w:instrText xml:space="preserve"> ADDIN ZOTERO_ITEM CSL_CITATION {"citationID":"2h4i2a1gs0","properties":{"formattedCitation":"[84]","plainCitation":"[84]"},"citationItems":[{"id":15863,"uris":["http://zotero.org/users/360832/items/ZZQ483I9"],"uri":["http://zotero.org/users/360832/items/ZZQ483I9"],"itemData":{"id":15863,"type":"paper-conference","title":"Automatically generating roof models from building footprints","container-title":"Proceedings of WSCG","archive":"Google Scholar","author":[{"family":"Laycock","given":"R. G."},{"family":"Day","given":"A. M."}],"issued":{"date-parts":[["2003"]]}}}],"schema":"https://github.com/citation-style-language/schema/raw/master/csl-citation.json"} </w:instrText>
      </w:r>
      <w:r w:rsidR="00BB400B">
        <w:fldChar w:fldCharType="separate"/>
      </w:r>
      <w:r w:rsidR="00912F2D">
        <w:rPr>
          <w:noProof/>
        </w:rPr>
        <w:t>[84]</w:t>
      </w:r>
      <w:r w:rsidR="00BB400B">
        <w:fldChar w:fldCharType="end"/>
      </w:r>
      <w:r w:rsidR="00BB400B">
        <w:t>.  Furthermore, it is worth considering procedurally mapping textures to the buildings in a</w:t>
      </w:r>
      <w:r w:rsidR="00EF6D51">
        <w:t xml:space="preserve">n </w:t>
      </w:r>
      <w:r w:rsidR="00365F8F">
        <w:t>texture memory efficient</w:t>
      </w:r>
      <w:r w:rsidR="00BB400B">
        <w:t xml:space="preserve"> manner similar to Laycock et al </w:t>
      </w:r>
      <w:r w:rsidR="00BB400B">
        <w:fldChar w:fldCharType="begin"/>
      </w:r>
      <w:r w:rsidR="00847F5B">
        <w:instrText xml:space="preserve"> ADDIN ZOTERO_ITEM CSL_CITATION {"citationID":"17rgquq947","properties":{"formattedCitation":"[85]","plainCitation":"[85]"},"citationItems":[{"id":4048,"uris":["http://zotero.org/users/360832/items/72N45TUU"],"uri":["http://zotero.org/users/360832/items/72N45TUU"],"itemData":{"id":4048,"type":"article-journal","title":"Automatic generation, texturing and population of a reflective real-time urban environment","container-title":"Computers &amp; Graphics","page":"625-635","volume":"31","issue":"4","source":"ScienceDirect","abstract":"In this paper a novel technique is presented for representing a building façade's visual appearance in a large virtual urban environment. A fully automatic modelling system is utilised, capable of generating both the terrain and buildings for a urban environment composed of over 120 K triangles. Applying the procedural texture generation approach permits the realisation of a large variation in the building façade's appearance, whilst remaining within the time constraints of an interactive simulation. The approach is efficient in terms of its memory usage and exploits the recent advances in graphics hardware. By procedurally generating the wall textures, the technique opens the possibility for interaction between various elements of a virtual environment, such as its inhabitants. This is evident in the rendering engine developed, which brings reflections of both the static geometry and the dynamic virtual humans for all window panes into the real-time domain. Height and navigation maps are automatically created, allowing the virtual humans to be automatically populated within the scene. From a dynamic human model cached animations and static billboard impostors are created efficiently on load, allowing for complete model flexibility.","DOI":"10.1016/j.cag.2007.04.001","ISSN":"0097-8493","author":[{"family":"Laycock","given":"R.G."},{"family":"Ryder","given":"G.D.G."},{"family":"Day","given":"A.M."}],"issued":{"date-parts":[["2007",8]]},"accessed":{"date-parts":[["2009",3,16]]}}}],"schema":"https://github.com/citation-style-language/schema/raw/master/csl-citation.json"} </w:instrText>
      </w:r>
      <w:r w:rsidR="00BB400B">
        <w:fldChar w:fldCharType="separate"/>
      </w:r>
      <w:r w:rsidR="00912F2D">
        <w:rPr>
          <w:noProof/>
        </w:rPr>
        <w:t>[85]</w:t>
      </w:r>
      <w:r w:rsidR="00BB400B">
        <w:fldChar w:fldCharType="end"/>
      </w:r>
      <w:r w:rsidR="00EF6D51">
        <w:t xml:space="preserve">, </w:t>
      </w:r>
      <w:r w:rsidR="008741BE">
        <w:t xml:space="preserve">ESRI CityEngine, </w:t>
      </w:r>
      <w:r w:rsidR="00EF6D51">
        <w:t xml:space="preserve">or </w:t>
      </w:r>
      <w:r w:rsidR="008741BE">
        <w:t xml:space="preserve">using </w:t>
      </w:r>
      <w:r w:rsidR="00EF6D51">
        <w:t>socio-economic data</w:t>
      </w:r>
      <w:r w:rsidR="008741BE">
        <w:t xml:space="preserve"> </w:t>
      </w:r>
      <w:r w:rsidR="00EF6D51">
        <w:t>to inform texture choice</w:t>
      </w:r>
      <w:r w:rsidR="00365F8F">
        <w:t xml:space="preserve"> </w:t>
      </w:r>
      <w:r w:rsidR="00365F8F">
        <w:fldChar w:fldCharType="begin"/>
      </w:r>
      <w:r w:rsidR="00847F5B">
        <w:instrText xml:space="preserve"> ADDIN ZOTERO_ITEM CSL_CITATION {"citationID":"im7dnsdvt","properties":{"formattedCitation":"[86]","plainCitation":"[86]"},"citationItems":[{"id":2694,"uris":["http://zotero.org/users/360832/items/D52KZA2W"],"uri":["http://zotero.org/users/360832/items/D52KZA2W"],"itemData":{"id":2694,"type":"chapter","title":"Automatic Generation of Residential Areas using Geo-Demographics","container-title":"Advances in 3D Geoinformation Systems","collection-title":"Lecture Notes in Geoinformation and Cartography","publisher":"Springer","page":"401","source":"Google Scholar","ISBN":"978-3-540-72134-5","author":[{"family":"Richmond","given":"P."},{"family":"Romano","given":"D."}],"editor":[{"family":"Oosterom","given":"P."},{"family":"Zlatanova","given":"S. van"},{"family":"Penninga","given":"F."},{"family":"Fendel","given":"E."}],"issued":{"date-parts":[["2008"]]}}}],"schema":"https://github.com/citation-style-language/schema/raw/master/csl-citation.json"} </w:instrText>
      </w:r>
      <w:r w:rsidR="00365F8F">
        <w:fldChar w:fldCharType="separate"/>
      </w:r>
      <w:r w:rsidR="00912F2D">
        <w:rPr>
          <w:noProof/>
        </w:rPr>
        <w:t>[86]</w:t>
      </w:r>
      <w:r w:rsidR="00365F8F">
        <w:fldChar w:fldCharType="end"/>
      </w:r>
      <w:r w:rsidR="00EF6D51">
        <w:t xml:space="preserve">. </w:t>
      </w:r>
      <w:r w:rsidR="00365F8F">
        <w:t xml:space="preserve"> </w:t>
      </w:r>
      <w:r w:rsidR="008741BE">
        <w:t>T</w:t>
      </w:r>
      <w:r w:rsidR="00365F8F">
        <w:t xml:space="preserve">hese </w:t>
      </w:r>
      <w:r w:rsidR="00EF6D51">
        <w:t>technique</w:t>
      </w:r>
      <w:r w:rsidR="00365F8F">
        <w:t>s</w:t>
      </w:r>
      <w:r w:rsidR="00EF6D51">
        <w:t xml:space="preserve"> rel</w:t>
      </w:r>
      <w:r w:rsidR="00365F8F">
        <w:t>y on the self-similarity of objects within the urban environment, but</w:t>
      </w:r>
      <w:r w:rsidR="00AF3AB4">
        <w:t xml:space="preserve"> for a landscape model to perform as a design tool the textures may need to represent actual on-site detail, which might involve some form of process to automate texture mapping from street level imagery databases, such as Google StreetView</w:t>
      </w:r>
      <w:r w:rsidR="00AF3AB4" w:rsidRPr="00480DB9">
        <w:rPr>
          <w:rStyle w:val="FootnoteReference"/>
        </w:rPr>
        <w:footnoteReference w:id="24"/>
      </w:r>
      <w:r w:rsidR="00AF3AB4">
        <w:t xml:space="preserve"> .</w:t>
      </w:r>
      <w:r w:rsidR="008741BE">
        <w:t xml:space="preserve">  In addition to this, it would be interesting to understand how more complex procedural modelling would support the landscape design process as it moves from outline design to more detailed design stages.</w:t>
      </w:r>
    </w:p>
    <w:p w14:paraId="384F3316" w14:textId="704E05C5" w:rsidR="00240001" w:rsidRDefault="00240001" w:rsidP="00240001">
      <w:r>
        <w:t>The collection of data and conversion for the site w</w:t>
      </w:r>
      <w:r w:rsidR="00EA10D9">
        <w:t>ere</w:t>
      </w:r>
      <w:r>
        <w:t xml:space="preserve"> the most </w:t>
      </w:r>
      <w:r w:rsidR="005B0B05">
        <w:t>time consuming</w:t>
      </w:r>
      <w:r>
        <w:t xml:space="preserve"> step</w:t>
      </w:r>
      <w:r w:rsidR="005B0B05">
        <w:t>s</w:t>
      </w:r>
      <w:r>
        <w:t xml:space="preserve"> in this process.  </w:t>
      </w:r>
      <w:r w:rsidR="005B0B05">
        <w:t xml:space="preserve">Firstly, it was difficult to obtain </w:t>
      </w:r>
      <w:r w:rsidR="001A480A">
        <w:t xml:space="preserve">accurate </w:t>
      </w:r>
      <w:r w:rsidR="005B0B05">
        <w:t xml:space="preserve">terrain data for the site </w:t>
      </w:r>
      <w:r w:rsidR="001A480A">
        <w:t>and the data preparation stage</w:t>
      </w:r>
      <w:r>
        <w:t xml:space="preserve"> relied </w:t>
      </w:r>
      <w:r w:rsidR="001A480A">
        <w:t xml:space="preserve">heavily </w:t>
      </w:r>
      <w:r>
        <w:t xml:space="preserve">on expert knowledge to </w:t>
      </w:r>
      <w:r w:rsidR="005B0B05">
        <w:t>prepare the various datasets in the correct format for use with the system</w:t>
      </w:r>
      <w:r w:rsidR="001A480A">
        <w:t xml:space="preserve">.  </w:t>
      </w:r>
      <w:r w:rsidR="00BC61CE">
        <w:t>Back in 1999, Danahy pointed out that software and hardware were no longer the constraining factor for the construction of 3D landscape visualisation, but inste</w:t>
      </w:r>
      <w:r w:rsidR="0072743A">
        <w:t xml:space="preserve">ad it is the collection of data to inform the model construction, either manual or procedural </w:t>
      </w:r>
      <w:r w:rsidR="0072743A">
        <w:fldChar w:fldCharType="begin"/>
      </w:r>
      <w:r w:rsidR="00847F5B">
        <w:instrText xml:space="preserve"> ADDIN ZOTERO_ITEM CSL_CITATION {"citationID":"l37enuc3j","properties":{"formattedCitation":"[87]","plainCitation":"[87]"},"citationItems":[{"id":239,"uris":["http://zotero.org/users/360832/items/FJSM6W4F"],"uri":["http://zotero.org/users/360832/items/FJSM6W4F"],"itemData":{"id":239,"type":"chapter","title":"Visualization Data Needs in Urban Environmental Planning and Design","container-title":"Photogrammetric Week '99'","publisher":"Wichmann, Stuttgart","page":"351-365","URL":"http://europepmc.org/abstract/CIT/664778","author":[{"family":"Danahy","given":"J"}],"editor":[{"family":"Fritsch","given":"D"},{"family":"Spiller","given":"R"}],"accessed":{"date-parts":[["2013",2,17]]}}}],"schema":"https://github.com/citation-style-language/schema/raw/master/csl-citation.json"} </w:instrText>
      </w:r>
      <w:r w:rsidR="0072743A">
        <w:fldChar w:fldCharType="separate"/>
      </w:r>
      <w:r w:rsidR="00912F2D">
        <w:rPr>
          <w:noProof/>
        </w:rPr>
        <w:t>[87]</w:t>
      </w:r>
      <w:r w:rsidR="0072743A">
        <w:fldChar w:fldCharType="end"/>
      </w:r>
      <w:r w:rsidR="0072743A">
        <w:t>.</w:t>
      </w:r>
      <w:r w:rsidR="00BC61CE">
        <w:t xml:space="preserve"> </w:t>
      </w:r>
      <w:r w:rsidR="0072743A">
        <w:t xml:space="preserve"> It seems that t</w:t>
      </w:r>
      <w:r w:rsidR="00BC61CE">
        <w:t xml:space="preserve">his problem still exists </w:t>
      </w:r>
      <w:r w:rsidR="0072743A">
        <w:t xml:space="preserve">today </w:t>
      </w:r>
      <w:r w:rsidR="00BC61CE">
        <w:t>and a</w:t>
      </w:r>
      <w:r w:rsidR="00DF0CB6">
        <w:t>vailability of data and that data being in the correct format</w:t>
      </w:r>
      <w:r w:rsidR="0086241B">
        <w:t xml:space="preserve"> for sites</w:t>
      </w:r>
      <w:r w:rsidR="001A480A">
        <w:t xml:space="preserve"> </w:t>
      </w:r>
      <w:r w:rsidR="0072743A">
        <w:t>remain</w:t>
      </w:r>
      <w:r w:rsidR="001A480A">
        <w:t xml:space="preserve"> </w:t>
      </w:r>
      <w:r w:rsidR="00DF0CB6">
        <w:t>issue</w:t>
      </w:r>
      <w:r w:rsidR="00EA10D9">
        <w:t>s</w:t>
      </w:r>
      <w:r w:rsidR="005B0B05">
        <w:t xml:space="preserve"> for an</w:t>
      </w:r>
      <w:r w:rsidR="001A480A">
        <w:t xml:space="preserve">y implementation of a 3D LIM.  </w:t>
      </w:r>
    </w:p>
    <w:p w14:paraId="43D8A451" w14:textId="62A2C8D8" w:rsidR="005A4A83" w:rsidRDefault="005A4A83" w:rsidP="00240001">
      <w:r>
        <w:t>Connecting Sketchup to the 2D plan server takes 9 minutes to complete, due to what appears to be an O(n</w:t>
      </w:r>
      <w:r w:rsidRPr="005A4A83">
        <w:rPr>
          <w:vertAlign w:val="superscript"/>
        </w:rPr>
        <w:t>2</w:t>
      </w:r>
      <w:r w:rsidRPr="005A4A83">
        <w:t>)</w:t>
      </w:r>
      <w:r>
        <w:t xml:space="preserve"> slowdown on inserting of new regions into the 2D plan held in Sketchup.  The tablet interface does not have this issue, and the 2D plan is available over a wireless LAN </w:t>
      </w:r>
      <w:r w:rsidR="00BD725E">
        <w:t>within</w:t>
      </w:r>
      <w:r>
        <w:t xml:space="preserve"> </w:t>
      </w:r>
      <w:r w:rsidR="00BD725E">
        <w:t>3</w:t>
      </w:r>
      <w:r>
        <w:t xml:space="preserve"> seconds.</w:t>
      </w:r>
      <w:r w:rsidR="00274DDD">
        <w:t xml:space="preserve">  </w:t>
      </w:r>
      <w:r w:rsidR="00312E8B">
        <w:t>To overcome this</w:t>
      </w:r>
      <w:r w:rsidR="000C53B1">
        <w:t xml:space="preserve"> slowdown</w:t>
      </w:r>
      <w:r w:rsidR="00E23F86" w:rsidRPr="00E23F86">
        <w:t xml:space="preserve"> </w:t>
      </w:r>
      <w:r w:rsidR="00E23F86">
        <w:t>whilst the prototype was being developed</w:t>
      </w:r>
      <w:r w:rsidR="00312E8B">
        <w:t xml:space="preserve"> a reduced area of the pla</w:t>
      </w:r>
      <w:r w:rsidR="00E23F86">
        <w:t>n was used, which imported in a</w:t>
      </w:r>
      <w:r w:rsidR="00312E8B">
        <w:t xml:space="preserve"> </w:t>
      </w:r>
      <w:r w:rsidR="00E23F86">
        <w:t>significantly</w:t>
      </w:r>
      <w:r w:rsidR="00DE4D77">
        <w:t xml:space="preserve"> reduced</w:t>
      </w:r>
      <w:r w:rsidR="00312E8B">
        <w:t xml:space="preserve"> time. </w:t>
      </w:r>
      <w:r w:rsidR="00274DDD">
        <w:t xml:space="preserve"> Once the plan is active in Sketchup, it is possible to interactively edit the model using the in-built drawing tools and the parameters GUI, even with a geo-spatial assessment running.  However, the response </w:t>
      </w:r>
      <w:r w:rsidR="00200F27">
        <w:t xml:space="preserve">time of the system </w:t>
      </w:r>
      <w:r w:rsidR="00274DDD">
        <w:t xml:space="preserve">can be </w:t>
      </w:r>
      <w:r w:rsidR="00200F27">
        <w:t>adversely affected</w:t>
      </w:r>
      <w:r w:rsidR="00274DDD">
        <w:t xml:space="preserve"> when edits</w:t>
      </w:r>
      <w:r w:rsidR="00A806C3">
        <w:t xml:space="preserve"> occur</w:t>
      </w:r>
      <w:r w:rsidR="00274DDD">
        <w:t xml:space="preserve"> that affect a large number of </w:t>
      </w:r>
      <w:r w:rsidR="009F793B">
        <w:t>regions</w:t>
      </w:r>
      <w:r w:rsidR="00274DDD">
        <w:t>.</w:t>
      </w:r>
      <w:r w:rsidR="009F793B">
        <w:t xml:space="preserve">  </w:t>
      </w:r>
      <w:r w:rsidR="00E23F86">
        <w:t>This may have an unfavourable effect</w:t>
      </w:r>
      <w:r w:rsidR="009F793B">
        <w:t xml:space="preserve"> on the user, but a multi-threaded approach may be one way to alleviate this.</w:t>
      </w:r>
    </w:p>
    <w:p w14:paraId="3C22C4CE" w14:textId="1A6ABD35" w:rsidR="00A806C3" w:rsidRDefault="00A806C3" w:rsidP="00273CA0">
      <w:pPr>
        <w:rPr>
          <w:color w:val="FF0000"/>
        </w:rPr>
      </w:pPr>
      <w:r w:rsidRPr="00A806C3">
        <w:t>The prototype demonstrate</w:t>
      </w:r>
      <w:r>
        <w:t>s</w:t>
      </w:r>
      <w:r w:rsidRPr="00A806C3">
        <w:t xml:space="preserve"> that </w:t>
      </w:r>
      <w:r w:rsidR="009F14C1">
        <w:t>the addition of</w:t>
      </w:r>
      <w:r>
        <w:t xml:space="preserve"> a set of </w:t>
      </w:r>
      <w:r w:rsidR="009F14C1">
        <w:t>key value pairs</w:t>
      </w:r>
      <w:r>
        <w:t xml:space="preserve"> to</w:t>
      </w:r>
      <w:r w:rsidR="009F14C1">
        <w:t xml:space="preserve"> each element that builds up</w:t>
      </w:r>
      <w:r>
        <w:t xml:space="preserve"> the 3D model</w:t>
      </w:r>
      <w:r w:rsidRPr="00A806C3">
        <w:t xml:space="preserve"> </w:t>
      </w:r>
      <w:r>
        <w:t xml:space="preserve">is </w:t>
      </w:r>
      <w:r w:rsidR="009F14C1">
        <w:t>one</w:t>
      </w:r>
      <w:r>
        <w:t xml:space="preserve"> method for l</w:t>
      </w:r>
      <w:r w:rsidRPr="00A806C3">
        <w:t>ink</w:t>
      </w:r>
      <w:r>
        <w:t xml:space="preserve">ing to spatial analysis of a design.  The tagging system </w:t>
      </w:r>
      <w:r w:rsidR="00273CA0">
        <w:t xml:space="preserve">represents a generic method for the procedural generation to </w:t>
      </w:r>
      <w:r w:rsidR="00A63E14">
        <w:t>calculate</w:t>
      </w:r>
      <w:r w:rsidR="00273CA0">
        <w:t xml:space="preserve"> </w:t>
      </w:r>
      <w:r w:rsidR="00A63E14">
        <w:t>additional</w:t>
      </w:r>
      <w:r w:rsidR="00273CA0">
        <w:t xml:space="preserve"> information </w:t>
      </w:r>
      <w:r w:rsidR="00A63E14">
        <w:t>based on the</w:t>
      </w:r>
      <w:r w:rsidR="00C56A9D">
        <w:t xml:space="preserve"> input</w:t>
      </w:r>
      <w:r w:rsidR="00A63E14">
        <w:t xml:space="preserve"> parameters and the </w:t>
      </w:r>
      <w:r w:rsidR="00273CA0">
        <w:t>generated model.  Combining these tags with a</w:t>
      </w:r>
      <w:r>
        <w:t xml:space="preserve"> GPU render pass offers a rapid </w:t>
      </w:r>
      <w:r w:rsidR="006D6124">
        <w:t>technique</w:t>
      </w:r>
      <w:r>
        <w:t xml:space="preserve"> </w:t>
      </w:r>
      <w:r w:rsidR="006D6124">
        <w:t>for</w:t>
      </w:r>
      <w:r>
        <w:t xml:space="preserve"> </w:t>
      </w:r>
      <w:r w:rsidR="006D6124">
        <w:t>analysing</w:t>
      </w:r>
      <w:r w:rsidR="00273CA0">
        <w:t xml:space="preserve"> </w:t>
      </w:r>
      <w:r w:rsidR="006D6124">
        <w:t>a landscape</w:t>
      </w:r>
      <w:r w:rsidR="00EE6086">
        <w:t xml:space="preserve"> d</w:t>
      </w:r>
      <w:r w:rsidR="00273CA0">
        <w:t>esign</w:t>
      </w:r>
      <w:r w:rsidR="00695968">
        <w:t xml:space="preserve">, </w:t>
      </w:r>
      <w:r w:rsidR="006D6124">
        <w:t>showing the results within</w:t>
      </w:r>
      <w:r>
        <w:t xml:space="preserve"> </w:t>
      </w:r>
      <w:r w:rsidR="006D6124">
        <w:t xml:space="preserve">the </w:t>
      </w:r>
      <w:r>
        <w:t>context on the 3D model</w:t>
      </w:r>
      <w:r w:rsidR="006D6124">
        <w:t xml:space="preserve">, </w:t>
      </w:r>
      <w:r w:rsidR="00695968">
        <w:t>and</w:t>
      </w:r>
      <w:r w:rsidR="006D6124">
        <w:t xml:space="preserve"> </w:t>
      </w:r>
      <w:r w:rsidR="00695968">
        <w:t>producing</w:t>
      </w:r>
      <w:r w:rsidR="006D6124">
        <w:t xml:space="preserve"> </w:t>
      </w:r>
      <w:r w:rsidR="000B494E">
        <w:t xml:space="preserve">more standard </w:t>
      </w:r>
      <w:r w:rsidR="006D6124">
        <w:t>figures and graphs</w:t>
      </w:r>
      <w:r>
        <w:t>.</w:t>
      </w:r>
      <w:r w:rsidR="00273CA0">
        <w:t xml:space="preserve">  </w:t>
      </w:r>
      <w:r w:rsidR="007D421D">
        <w:fldChar w:fldCharType="begin"/>
      </w:r>
      <w:r w:rsidR="007D421D">
        <w:instrText xml:space="preserve"> REF _Ref222237539 \n \h </w:instrText>
      </w:r>
      <w:r w:rsidR="007D421D">
        <w:fldChar w:fldCharType="separate"/>
      </w:r>
      <w:r w:rsidR="00860744">
        <w:t>Chapter 6</w:t>
      </w:r>
      <w:r w:rsidR="007D421D">
        <w:fldChar w:fldCharType="end"/>
      </w:r>
      <w:r w:rsidR="007D421D">
        <w:t xml:space="preserve">, </w:t>
      </w:r>
      <w:r w:rsidR="007D421D">
        <w:fldChar w:fldCharType="begin"/>
      </w:r>
      <w:r w:rsidR="007D421D">
        <w:instrText xml:space="preserve"> REF _Ref222237543 \n \h </w:instrText>
      </w:r>
      <w:r w:rsidR="007D421D">
        <w:fldChar w:fldCharType="separate"/>
      </w:r>
      <w:r w:rsidR="00860744">
        <w:t>Chapter 7</w:t>
      </w:r>
      <w:r w:rsidR="007D421D">
        <w:fldChar w:fldCharType="end"/>
      </w:r>
      <w:r w:rsidR="007D421D">
        <w:t xml:space="preserve"> and </w:t>
      </w:r>
      <w:r w:rsidR="007D421D">
        <w:fldChar w:fldCharType="begin"/>
      </w:r>
      <w:r w:rsidR="007D421D">
        <w:instrText xml:space="preserve"> REF _Ref222237550 \n \h </w:instrText>
      </w:r>
      <w:r w:rsidR="007D421D">
        <w:fldChar w:fldCharType="separate"/>
      </w:r>
      <w:r w:rsidR="00860744">
        <w:t>Chapter 8</w:t>
      </w:r>
      <w:r w:rsidR="007D421D">
        <w:fldChar w:fldCharType="end"/>
      </w:r>
      <w:r w:rsidR="004D6AAD" w:rsidRPr="004D6AAD">
        <w:t xml:space="preserve"> will </w:t>
      </w:r>
      <w:r w:rsidR="004D6AAD">
        <w:t xml:space="preserve">continue to expand on how this approach </w:t>
      </w:r>
      <w:r w:rsidR="00EE6086">
        <w:t>has</w:t>
      </w:r>
      <w:r w:rsidR="004D6AAD">
        <w:t xml:space="preserve"> be</w:t>
      </w:r>
      <w:r w:rsidR="00EE6086">
        <w:t>en</w:t>
      </w:r>
      <w:r w:rsidR="004D6AAD">
        <w:t xml:space="preserve"> </w:t>
      </w:r>
      <w:r w:rsidR="00EE6086">
        <w:t xml:space="preserve">used to link the 3D LIM </w:t>
      </w:r>
      <w:r w:rsidR="004D6AAD">
        <w:t xml:space="preserve">to </w:t>
      </w:r>
      <w:r w:rsidR="00EE6086">
        <w:t>different styles of</w:t>
      </w:r>
      <w:r w:rsidR="004D6AAD">
        <w:t xml:space="preserve"> analytical models.</w:t>
      </w:r>
    </w:p>
    <w:p w14:paraId="0462D5C0" w14:textId="6689EC93" w:rsidR="0045535B" w:rsidRPr="0045535B" w:rsidRDefault="00B1027A" w:rsidP="00E14E77">
      <w:pPr>
        <w:rPr>
          <w:color w:val="FF0000"/>
        </w:rPr>
      </w:pPr>
      <w:r>
        <w:t>While t</w:t>
      </w:r>
      <w:r w:rsidR="00ED20CF">
        <w:t xml:space="preserve">he prototype is successful in </w:t>
      </w:r>
      <w:r>
        <w:t>proving the feasibility of key features of a 3D LIM</w:t>
      </w:r>
      <w:r w:rsidR="00ED20CF">
        <w:t xml:space="preserve">, it also suffers from a series of limitations.  </w:t>
      </w:r>
      <w:r w:rsidR="009F793B">
        <w:t xml:space="preserve">One limitation in the prototype is </w:t>
      </w:r>
      <w:r w:rsidR="00942A18">
        <w:t>that</w:t>
      </w:r>
      <w:r w:rsidR="00ED20CF">
        <w:t xml:space="preserve"> if the user wishes</w:t>
      </w:r>
      <w:r w:rsidR="00942A18">
        <w:t xml:space="preserve"> to alter the terrain on a site</w:t>
      </w:r>
      <w:r w:rsidR="00ED20CF">
        <w:t>,</w:t>
      </w:r>
      <w:r w:rsidR="009F793B">
        <w:t xml:space="preserve"> a manual method is required</w:t>
      </w:r>
      <w:r w:rsidR="00942A18">
        <w:t>.</w:t>
      </w:r>
      <w:r w:rsidR="009F793B">
        <w:t xml:space="preserve"> </w:t>
      </w:r>
      <w:r w:rsidR="00942A18">
        <w:t xml:space="preserve"> </w:t>
      </w:r>
      <w:r w:rsidR="00F57F90">
        <w:t>Terrain modifications</w:t>
      </w:r>
      <w:r w:rsidR="00942A18">
        <w:t xml:space="preserve"> </w:t>
      </w:r>
      <w:r w:rsidR="00F57F90">
        <w:t>are</w:t>
      </w:r>
      <w:r w:rsidR="00942A18">
        <w:t xml:space="preserve"> achieved by the user employing</w:t>
      </w:r>
      <w:r w:rsidR="009F793B">
        <w:t xml:space="preserve"> the terrain </w:t>
      </w:r>
      <w:r w:rsidR="00F57F90">
        <w:t>sculpting</w:t>
      </w:r>
      <w:r w:rsidR="009F793B">
        <w:t xml:space="preserve"> tools on the LIDAR</w:t>
      </w:r>
      <w:r w:rsidR="00942A18">
        <w:t xml:space="preserve"> data loaded into Simmetry 3d</w:t>
      </w:r>
      <w:r w:rsidR="009F793B">
        <w:t xml:space="preserve"> and t</w:t>
      </w:r>
      <w:r w:rsidR="00942A18">
        <w:t>hen regenerating the regi</w:t>
      </w:r>
      <w:r w:rsidR="009508BC">
        <w:t xml:space="preserve">ons around that area.  It may be worth investigating if it is </w:t>
      </w:r>
      <w:r w:rsidR="005D3A86">
        <w:t>possible</w:t>
      </w:r>
      <w:r w:rsidR="009508BC">
        <w:t xml:space="preserve"> for a designer</w:t>
      </w:r>
      <w:r w:rsidR="00942A18">
        <w:t xml:space="preserve"> to </w:t>
      </w:r>
      <w:r w:rsidR="009508BC">
        <w:t xml:space="preserve">control </w:t>
      </w:r>
      <w:r w:rsidR="00942A18">
        <w:t>terrain modification</w:t>
      </w:r>
      <w:r w:rsidR="009508BC">
        <w:t xml:space="preserve"> through </w:t>
      </w:r>
      <w:r w:rsidR="00233D5B">
        <w:t xml:space="preserve">a set of </w:t>
      </w:r>
      <w:r w:rsidR="005D3A86">
        <w:t xml:space="preserve">parameters and </w:t>
      </w:r>
      <w:r w:rsidR="00233D5B">
        <w:t xml:space="preserve">the </w:t>
      </w:r>
      <w:r w:rsidR="005D3A86">
        <w:t>procedural generation</w:t>
      </w:r>
      <w:r w:rsidR="009508BC">
        <w:t xml:space="preserve"> system</w:t>
      </w:r>
      <w:r w:rsidR="00942A18">
        <w:t>.</w:t>
      </w:r>
      <w:r w:rsidR="002D5E72">
        <w:t xml:space="preserve">  </w:t>
      </w:r>
      <w:r w:rsidR="0045535B">
        <w:t xml:space="preserve">Another problem is that the regions are constructed in isolation and this can cause small gaps to appear in the surface of the model, when the sampling of the region boundary occurs at a different spacing on both sides.  It would be better if a region could reference its neighbouring regions in order to marry the vertices of adjoining </w:t>
      </w:r>
      <w:r w:rsidR="00ED20CF">
        <w:t>generated</w:t>
      </w:r>
      <w:r w:rsidR="0045535B">
        <w:t xml:space="preserve"> meshes.  With the current </w:t>
      </w:r>
      <w:r w:rsidR="004029D7">
        <w:t>prototype if a region does not exist in the model then no corresponding 3D eleme</w:t>
      </w:r>
      <w:r w:rsidR="00333E18">
        <w:t>nt will be created, leading to holes</w:t>
      </w:r>
      <w:r w:rsidR="004029D7">
        <w:t xml:space="preserve"> appearing in the 3D landscape model.  It may be better</w:t>
      </w:r>
      <w:r w:rsidR="00CB273D">
        <w:t xml:space="preserve"> therefore</w:t>
      </w:r>
      <w:r w:rsidR="004029D7">
        <w:t xml:space="preserve"> to consider </w:t>
      </w:r>
      <w:r w:rsidR="00333E18">
        <w:t>a</w:t>
      </w:r>
      <w:r w:rsidR="004029D7">
        <w:t xml:space="preserve"> whole site as </w:t>
      </w:r>
      <w:r w:rsidR="00333E18">
        <w:t>having one overall “master” region that would, by default, generate terrain</w:t>
      </w:r>
      <w:r w:rsidR="004029D7">
        <w:t xml:space="preserve"> </w:t>
      </w:r>
      <w:r w:rsidR="0045535B" w:rsidRPr="004029D7">
        <w:t xml:space="preserve">to avoid </w:t>
      </w:r>
      <w:r w:rsidR="00333E18">
        <w:t xml:space="preserve">these </w:t>
      </w:r>
      <w:r w:rsidR="0045535B" w:rsidRPr="004029D7">
        <w:t>holes</w:t>
      </w:r>
      <w:r w:rsidR="002C23BB">
        <w:t>.</w:t>
      </w:r>
      <w:r w:rsidR="00ED20CF">
        <w:t xml:space="preserve"> </w:t>
      </w:r>
    </w:p>
    <w:p w14:paraId="3990DBFC" w14:textId="2E852E44" w:rsidR="00CE41F2" w:rsidRDefault="005C65E8" w:rsidP="00E14E77">
      <w:r>
        <w:t xml:space="preserve">Utilising the multi-processor architecture of the GPU through graphic shaders proved </w:t>
      </w:r>
      <w:r w:rsidR="00187F05">
        <w:t xml:space="preserve">it was </w:t>
      </w:r>
      <w:r>
        <w:t xml:space="preserve">possible </w:t>
      </w:r>
      <w:r w:rsidR="00187F05">
        <w:t>to</w:t>
      </w:r>
      <w:r>
        <w:t xml:space="preserve"> display spatial results of linked assessments interactively.  The system could calculate and respond within the allotted time period</w:t>
      </w:r>
      <w:r w:rsidR="001406BE">
        <w:t>, whether the user was viewing or editing</w:t>
      </w:r>
      <w:r>
        <w:t>.  However, t</w:t>
      </w:r>
      <w:r w:rsidR="009F793B">
        <w:t>he</w:t>
      </w:r>
      <w:r w:rsidR="009F793B" w:rsidRPr="009F793B">
        <w:t xml:space="preserve"> blending of the</w:t>
      </w:r>
      <w:r w:rsidR="009F793B">
        <w:t xml:space="preserve"> coloured</w:t>
      </w:r>
      <w:r w:rsidR="009F793B" w:rsidRPr="009F793B">
        <w:t xml:space="preserve"> geo-spatial </w:t>
      </w:r>
      <w:r w:rsidR="009F793B">
        <w:t xml:space="preserve">assessment results with the underlying 3D model colour </w:t>
      </w:r>
      <w:r>
        <w:t>might</w:t>
      </w:r>
      <w:r w:rsidR="009F793B">
        <w:t xml:space="preserve"> cause misinterpretation of the data if strongly coloured regions are overlaid.  </w:t>
      </w:r>
      <w:r>
        <w:t>Ther</w:t>
      </w:r>
      <w:r w:rsidR="001406BE">
        <w:t>e</w:t>
      </w:r>
      <w:r>
        <w:t>fore, a better approach may be to</w:t>
      </w:r>
      <w:r w:rsidR="009F793B">
        <w:t xml:space="preserve"> toggle a</w:t>
      </w:r>
      <w:r w:rsidR="009F793B" w:rsidRPr="009F793B">
        <w:t xml:space="preserve"> </w:t>
      </w:r>
      <w:r w:rsidR="009F793B">
        <w:t xml:space="preserve">grey scale colouring scheme for the 3D </w:t>
      </w:r>
      <w:r w:rsidR="000E58C5" w:rsidRPr="009F793B">
        <w:t>model</w:t>
      </w:r>
      <w:r w:rsidR="009F793B">
        <w:t xml:space="preserve"> that can be blended directly with the coloured</w:t>
      </w:r>
      <w:r w:rsidR="002B7E32">
        <w:t xml:space="preserve"> assessment data.</w:t>
      </w:r>
    </w:p>
    <w:p w14:paraId="27A32988" w14:textId="60509D52" w:rsidR="00DF3BB6" w:rsidRDefault="00DF3BB6" w:rsidP="009F793B">
      <w:r>
        <w:t xml:space="preserve">A design in the </w:t>
      </w:r>
      <w:r w:rsidR="00B60844">
        <w:t>prototype</w:t>
      </w:r>
      <w:r>
        <w:t xml:space="preserve"> was also combined with a manually modelled and textured 3D landscape model.</w:t>
      </w:r>
      <w:r>
        <w:rPr>
          <w:color w:val="FF0000"/>
        </w:rPr>
        <w:t xml:space="preserve">  </w:t>
      </w:r>
      <w:r w:rsidRPr="00DF3BB6">
        <w:t>As the</w:t>
      </w:r>
      <w:r>
        <w:rPr>
          <w:color w:val="FF0000"/>
        </w:rPr>
        <w:t xml:space="preserve"> </w:t>
      </w:r>
      <w:r>
        <w:t xml:space="preserve">existing hand created model was constructed from the same map data source as the 2D plans imported into the prototype, holes could be cut at known region boundaries in the manual model.  This allowed the exact positioning of the imported regions within the higher fidelity model.  This approach may prove useful if existing models could be re-used to provide visual context to the procedurally generated models. </w:t>
      </w:r>
      <w:r w:rsidR="003E1113">
        <w:t xml:space="preserve"> </w:t>
      </w:r>
      <w:r>
        <w:t>Lynch</w:t>
      </w:r>
      <w:r w:rsidR="003E1113">
        <w:t xml:space="preserve"> states that people form their understanding of an area via several types of urban formation: paths; edges; districts; nodes; and landmarks </w:t>
      </w:r>
      <w:r w:rsidR="003E1113">
        <w:fldChar w:fldCharType="begin"/>
      </w:r>
      <w:r w:rsidR="00847F5B">
        <w:instrText xml:space="preserve"> ADDIN ZOTERO_ITEM CSL_CITATION {"citationID":"10dde4305f","properties":{"formattedCitation":"[88]","plainCitation":"[88]"},"citationItems":[{"id":6989,"uris":["http://zotero.org/users/360832/items/TQKWJR82"],"uri":["http://zotero.org/users/360832/items/TQKWJR82"],"itemData":{"id":6989,"type":"book","title":"The Image of the City","publisher":"The MIT Press","source":"Amazon.com","ISBN":"0262620014","author":[{"family":"Lynch","given":"Kevin"}],"issued":{"date-parts":[["1960"]]}}}],"schema":"https://github.com/citation-style-language/schema/raw/master/csl-citation.json"} </w:instrText>
      </w:r>
      <w:r w:rsidR="003E1113">
        <w:fldChar w:fldCharType="separate"/>
      </w:r>
      <w:r w:rsidR="00912F2D">
        <w:rPr>
          <w:noProof/>
        </w:rPr>
        <w:t>[88]</w:t>
      </w:r>
      <w:r w:rsidR="003E1113">
        <w:fldChar w:fldCharType="end"/>
      </w:r>
      <w:r w:rsidR="003E1113">
        <w:t xml:space="preserve">.  This will probably be similar for users of interactive 3D visualisations, so providing recognisable areas and landmarks that are fixed elements in a design alongside the procedurally generated 3D elements may improve cognition of designs. </w:t>
      </w:r>
      <w:r w:rsidR="0053655D">
        <w:t xml:space="preserve"> </w:t>
      </w:r>
      <w:r w:rsidR="00C8344C">
        <w:fldChar w:fldCharType="begin"/>
      </w:r>
      <w:r w:rsidR="00C8344C">
        <w:instrText xml:space="preserve"> REF _Ref222328120 \h </w:instrText>
      </w:r>
      <w:r w:rsidR="00C8344C">
        <w:fldChar w:fldCharType="separate"/>
      </w:r>
      <w:r w:rsidR="00860744">
        <w:t xml:space="preserve">Figure </w:t>
      </w:r>
      <w:r w:rsidR="00860744">
        <w:rPr>
          <w:noProof/>
        </w:rPr>
        <w:t>44</w:t>
      </w:r>
      <w:r w:rsidR="00C8344C">
        <w:fldChar w:fldCharType="end"/>
      </w:r>
      <w:r w:rsidR="00C8344C">
        <w:t xml:space="preserve"> shows an example of this with the river forming an edge and the historic mill buildings on the left hand side of the screenshot acting as a landmark.</w:t>
      </w:r>
    </w:p>
    <w:p w14:paraId="2EC332EA" w14:textId="77777777" w:rsidR="00AA182A" w:rsidRDefault="00AA182A" w:rsidP="00AA182A">
      <w:pPr>
        <w:keepNext/>
      </w:pPr>
      <w:r>
        <w:rPr>
          <w:noProof/>
          <w:lang w:val="en-US"/>
        </w:rPr>
        <w:drawing>
          <wp:inline distT="0" distB="0" distL="0" distR="0" wp14:anchorId="0861CD36" wp14:editId="23FB59EB">
            <wp:extent cx="5727700" cy="3437255"/>
            <wp:effectExtent l="0" t="0" r="1270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duralGenInsideManualModel.png"/>
                    <pic:cNvPicPr/>
                  </pic:nvPicPr>
                  <pic:blipFill>
                    <a:blip r:embed="rId70">
                      <a:extLst>
                        <a:ext uri="{28A0092B-C50C-407E-A947-70E740481C1C}">
                          <a14:useLocalDpi xmlns:a14="http://schemas.microsoft.com/office/drawing/2010/main" val="0"/>
                        </a:ext>
                      </a:extLst>
                    </a:blip>
                    <a:stretch>
                      <a:fillRect/>
                    </a:stretch>
                  </pic:blipFill>
                  <pic:spPr>
                    <a:xfrm>
                      <a:off x="0" y="0"/>
                      <a:ext cx="5727700" cy="3437255"/>
                    </a:xfrm>
                    <a:prstGeom prst="rect">
                      <a:avLst/>
                    </a:prstGeom>
                  </pic:spPr>
                </pic:pic>
              </a:graphicData>
            </a:graphic>
          </wp:inline>
        </w:drawing>
      </w:r>
    </w:p>
    <w:p w14:paraId="36787A54" w14:textId="7D0EFCAE" w:rsidR="00AA182A" w:rsidRPr="00DF3BB6" w:rsidRDefault="00AA182A" w:rsidP="00AA182A">
      <w:pPr>
        <w:pStyle w:val="Caption"/>
      </w:pPr>
      <w:bookmarkStart w:id="1175" w:name="_Ref222328120"/>
      <w:bookmarkStart w:id="1176" w:name="_Toc247040656"/>
      <w:r>
        <w:t xml:space="preserve">Figure </w:t>
      </w:r>
      <w:r>
        <w:fldChar w:fldCharType="begin"/>
      </w:r>
      <w:r>
        <w:instrText xml:space="preserve"> SEQ Figure \* ARABIC </w:instrText>
      </w:r>
      <w:r>
        <w:fldChar w:fldCharType="separate"/>
      </w:r>
      <w:r w:rsidR="00860744">
        <w:rPr>
          <w:noProof/>
        </w:rPr>
        <w:t>44</w:t>
      </w:r>
      <w:r>
        <w:fldChar w:fldCharType="end"/>
      </w:r>
      <w:bookmarkEnd w:id="1175"/>
      <w:r>
        <w:t xml:space="preserve"> - Editable procedural models inside a man</w:t>
      </w:r>
      <w:r w:rsidR="0053655D">
        <w:t>u</w:t>
      </w:r>
      <w:r>
        <w:t>ally constructed model</w:t>
      </w:r>
      <w:bookmarkEnd w:id="1176"/>
    </w:p>
    <w:p w14:paraId="72FEE4FC" w14:textId="65E006B6" w:rsidR="00EB28A3" w:rsidRDefault="009D764F" w:rsidP="00AE748A">
      <w:pPr>
        <w:pStyle w:val="Heading1"/>
      </w:pPr>
      <w:r>
        <w:br w:type="page"/>
      </w:r>
      <w:bookmarkStart w:id="1177" w:name="_Ref221590677"/>
      <w:r w:rsidR="001B39E2">
        <w:br/>
      </w:r>
      <w:bookmarkStart w:id="1178" w:name="_Ref222237539"/>
      <w:bookmarkStart w:id="1179" w:name="_Toc247040577"/>
      <w:r w:rsidR="00EB28A3">
        <w:t>BAYESIAN NETWORK INTEGRATION</w:t>
      </w:r>
      <w:bookmarkEnd w:id="1177"/>
      <w:bookmarkEnd w:id="1178"/>
      <w:bookmarkEnd w:id="1179"/>
    </w:p>
    <w:p w14:paraId="723DB9A5" w14:textId="77777777" w:rsidR="00E01B10" w:rsidRDefault="00E01B10" w:rsidP="00EE6CC0">
      <w:pPr>
        <w:rPr>
          <w:lang w:eastAsia="en-GB"/>
        </w:rPr>
      </w:pPr>
    </w:p>
    <w:p w14:paraId="3EB3BA9C" w14:textId="79261EC8" w:rsidR="009E4E68" w:rsidRDefault="00A958D5" w:rsidP="00C102E3">
      <w:pPr>
        <w:rPr>
          <w:lang w:eastAsia="en-GB"/>
        </w:rPr>
      </w:pPr>
      <w:r>
        <w:rPr>
          <w:lang w:eastAsia="en-GB"/>
        </w:rPr>
        <w:t xml:space="preserve">There exists a large </w:t>
      </w:r>
      <w:r w:rsidR="00466362">
        <w:rPr>
          <w:lang w:eastAsia="en-GB"/>
        </w:rPr>
        <w:t>body</w:t>
      </w:r>
      <w:r>
        <w:rPr>
          <w:lang w:eastAsia="en-GB"/>
        </w:rPr>
        <w:t xml:space="preserve"> of knowledge, especially domain specific knowledge, in the minds of experts.  </w:t>
      </w:r>
      <w:r w:rsidR="00EA4911">
        <w:rPr>
          <w:lang w:eastAsia="en-GB"/>
        </w:rPr>
        <w:t>Consequently</w:t>
      </w:r>
      <w:r>
        <w:rPr>
          <w:lang w:eastAsia="en-GB"/>
        </w:rPr>
        <w:t>, modelling techniques are being developed that attempt to take account of this rich reserve.</w:t>
      </w:r>
      <w:r w:rsidR="00EA4911">
        <w:rPr>
          <w:lang w:eastAsia="en-GB"/>
        </w:rPr>
        <w:t xml:space="preserve">  One such method for knowledge capture is to </w:t>
      </w:r>
      <w:r w:rsidR="001A649E">
        <w:rPr>
          <w:lang w:eastAsia="en-GB"/>
        </w:rPr>
        <w:t>construct</w:t>
      </w:r>
      <w:r w:rsidR="00EA4911">
        <w:rPr>
          <w:lang w:eastAsia="en-GB"/>
        </w:rPr>
        <w:t xml:space="preserve"> Bayesian Networks (BN).  B</w:t>
      </w:r>
      <w:r w:rsidR="00EA4911" w:rsidRPr="004D7B60">
        <w:rPr>
          <w:lang w:eastAsia="en-GB"/>
        </w:rPr>
        <w:t>Ns allow for causal relationships (probabilities) to be specified based on subjective assessments (“expert opinion”), empirical evidence, data derived from existing models, or a combination of all three, making them particularly suitable for integrating predictive informatio</w:t>
      </w:r>
      <w:r w:rsidR="00D73C57">
        <w:rPr>
          <w:lang w:eastAsia="en-GB"/>
        </w:rPr>
        <w:t>n from multiple disciplines</w:t>
      </w:r>
      <w:r w:rsidR="00EA4911">
        <w:rPr>
          <w:lang w:eastAsia="en-GB"/>
        </w:rPr>
        <w:t xml:space="preserve"> </w:t>
      </w:r>
      <w:r w:rsidR="00EA4911">
        <w:rPr>
          <w:lang w:eastAsia="en-GB"/>
        </w:rPr>
        <w:fldChar w:fldCharType="begin"/>
      </w:r>
      <w:r w:rsidR="00912F2D">
        <w:rPr>
          <w:lang w:eastAsia="en-GB"/>
        </w:rPr>
        <w:instrText xml:space="preserve"> ADDIN ZOTERO_ITEM CSL_CITATION {"citationID":"1cqkvodvta","properties":{"formattedCitation":"[89]","plainCitation":"[89]"},"citationItems":[{"id":213,"uris":["http://zotero.org/users/360832/items/Q8Q25Q7Z"],"uri":["http://zotero.org/users/360832/items/Q8Q25Q7Z"],"itemData":{"id":213,"type":"paper-conference","title":"Integrated Meta-Modelling for Decision Support in Integrated Catchment Management","container-title":"Proceedings of iEMSs 2010","publisher-place":"Ottawa, Canada","page":"1105-1112","event-place":"Ottawa, Canada","ISBN":"978-88-9035-741-1","author":[{"family":"Kumar","given":"V"},{"family":"Holzkaemper","given":"A"},{"family":"Lerner","given":"D"}],"editor":[{"family":"Swayne","given":"D"},{"family":"Yang","given":"W"},{"family":"Voinov","given":"A"},{"family":"Rizzoli","given":"A"},{"family":"Filatova","given":"T"}],"issued":{"date-parts":[["2010",7]]}}}],"schema":"https://github.com/citation-style-language/schema/raw/master/csl-citation.json"} </w:instrText>
      </w:r>
      <w:r w:rsidR="00EA4911">
        <w:rPr>
          <w:lang w:eastAsia="en-GB"/>
        </w:rPr>
        <w:fldChar w:fldCharType="separate"/>
      </w:r>
      <w:r w:rsidR="00912F2D">
        <w:rPr>
          <w:noProof/>
          <w:lang w:eastAsia="en-GB"/>
        </w:rPr>
        <w:t>[89]</w:t>
      </w:r>
      <w:r w:rsidR="00EA4911">
        <w:rPr>
          <w:lang w:eastAsia="en-GB"/>
        </w:rPr>
        <w:fldChar w:fldCharType="end"/>
      </w:r>
      <w:r w:rsidR="006740B2">
        <w:rPr>
          <w:lang w:eastAsia="en-GB"/>
        </w:rPr>
        <w:t xml:space="preserve">.  </w:t>
      </w:r>
      <w:r w:rsidR="00A466BF">
        <w:rPr>
          <w:lang w:eastAsia="en-GB"/>
        </w:rPr>
        <w:t>As a black box model to a 3D LIM, th</w:t>
      </w:r>
      <w:r w:rsidR="006740B2">
        <w:rPr>
          <w:lang w:eastAsia="en-GB"/>
        </w:rPr>
        <w:t xml:space="preserve">ey present </w:t>
      </w:r>
      <w:r w:rsidR="00EA4911">
        <w:rPr>
          <w:lang w:eastAsia="en-GB"/>
        </w:rPr>
        <w:t>a set of outputs, which are dependent on</w:t>
      </w:r>
      <w:r w:rsidR="006740B2">
        <w:rPr>
          <w:lang w:eastAsia="en-GB"/>
        </w:rPr>
        <w:t xml:space="preserve"> a set of inputs and </w:t>
      </w:r>
      <w:r w:rsidR="00A466BF">
        <w:rPr>
          <w:lang w:eastAsia="en-GB"/>
        </w:rPr>
        <w:t xml:space="preserve">internally define </w:t>
      </w:r>
      <w:r w:rsidR="006740B2">
        <w:rPr>
          <w:lang w:eastAsia="en-GB"/>
        </w:rPr>
        <w:t>the</w:t>
      </w:r>
      <w:r w:rsidR="00EA4911">
        <w:rPr>
          <w:lang w:eastAsia="en-GB"/>
        </w:rPr>
        <w:t xml:space="preserve"> probabilistic</w:t>
      </w:r>
      <w:r w:rsidR="006740B2">
        <w:rPr>
          <w:lang w:eastAsia="en-GB"/>
        </w:rPr>
        <w:t xml:space="preserve"> linkages betwe</w:t>
      </w:r>
      <w:r w:rsidR="00900704">
        <w:rPr>
          <w:lang w:eastAsia="en-GB"/>
        </w:rPr>
        <w:t xml:space="preserve">en the inputs and outputs. </w:t>
      </w:r>
      <w:r w:rsidR="00AC36FB">
        <w:rPr>
          <w:rFonts w:eastAsia="Times New Roman" w:cs="Times New Roman"/>
        </w:rPr>
        <w:t>Duespohl</w:t>
      </w:r>
      <w:r w:rsidR="00AC36FB" w:rsidRPr="004D7B60">
        <w:rPr>
          <w:lang w:eastAsia="en-GB"/>
        </w:rPr>
        <w:t xml:space="preserve"> </w:t>
      </w:r>
      <w:r w:rsidR="00AC36FB">
        <w:rPr>
          <w:lang w:eastAsia="en-GB"/>
        </w:rPr>
        <w:t xml:space="preserve">et al </w:t>
      </w:r>
      <w:r w:rsidR="00AC36FB">
        <w:rPr>
          <w:lang w:eastAsia="en-GB"/>
        </w:rPr>
        <w:fldChar w:fldCharType="begin"/>
      </w:r>
      <w:r w:rsidR="00847F5B">
        <w:rPr>
          <w:lang w:eastAsia="en-GB"/>
        </w:rPr>
        <w:instrText xml:space="preserve"> ADDIN ZOTERO_ITEM CSL_CITATION {"citationID":"2ic02o56bd","properties":{"formattedCitation":"[90]","plainCitation":"[90]"},"citationItems":[{"id":276,"uris":["http://zotero.org/users/360832/items/TS2XZUWJ"],"uri":["http://zotero.org/users/360832/items/TS2XZUWJ"],"itemData":{"id":276,"type":"article-journal","title":"A Review of Bayesian Networks as a Participatory Modeling Approach in Support of Sustainable Environmental Management","container-title":"Journal of Sustainable Development","page":"p1","volume":"5","issue":"12","source":"ccsenet.org","abstract":"To support sustainable environmental management, uncertain knowledge about complex human-environment-systems from both inside and outside of academia needs to be integrated. Bayesian Network (BN) modeling is a promising method to achieve this, in particular if done in a participatory manner. Based on a review of 30 cases of participatory BN modeling of environmental problem fields, and of three guidelines, we summarize recommendations for BN modeling with stakeholder involvement. In addition, strengths and limitations of BNs are synthesized. We found that BNs were successfully applied for knowledge integration and identification of sustainable management strategies within participatory processes. Due to many favorable characteristics, BNs have the potential to become a core method of transdisciplinary knowledge integration in environmental management.","DOI":"10.5539/jsd.v5n12p1","ISSN":"1913-9071","language":"en","author":[{"family":"Duespohl","given":"Meike"},{"family":"Frank","given":"Sina"},{"family":"Doell","given":"Petra"}],"issued":{"date-parts":[["2012",11,8]]},"accessed":{"date-parts":[["2013",3,24]]}}}],"schema":"https://github.com/citation-style-language/schema/raw/master/csl-citation.json"} </w:instrText>
      </w:r>
      <w:r w:rsidR="00AC36FB">
        <w:rPr>
          <w:lang w:eastAsia="en-GB"/>
        </w:rPr>
        <w:fldChar w:fldCharType="separate"/>
      </w:r>
      <w:r w:rsidR="00AC36FB">
        <w:rPr>
          <w:noProof/>
          <w:lang w:eastAsia="en-GB"/>
        </w:rPr>
        <w:t>[90]</w:t>
      </w:r>
      <w:r w:rsidR="00AC36FB">
        <w:rPr>
          <w:lang w:eastAsia="en-GB"/>
        </w:rPr>
        <w:fldChar w:fldCharType="end"/>
      </w:r>
      <w:r w:rsidR="00AC36FB">
        <w:rPr>
          <w:lang w:eastAsia="en-GB"/>
        </w:rPr>
        <w:t xml:space="preserve"> reviewed the use of 30 BNs created for participatory sustainable environmental modelling and management and concluded that BNs can be used successfully, although they recommend that BNs be connected to GIS.  </w:t>
      </w:r>
      <w:r w:rsidR="00BE10BC">
        <w:rPr>
          <w:lang w:eastAsia="en-GB"/>
        </w:rPr>
        <w:t xml:space="preserve">Two domains where BN have been employed include </w:t>
      </w:r>
      <w:r w:rsidR="00BE10BC" w:rsidRPr="004D7B60">
        <w:rPr>
          <w:lang w:eastAsia="en-GB"/>
        </w:rPr>
        <w:t>integrated catchment management</w:t>
      </w:r>
      <w:r w:rsidR="00BE10BC">
        <w:rPr>
          <w:lang w:eastAsia="en-GB"/>
        </w:rPr>
        <w:t xml:space="preserve"> </w:t>
      </w:r>
      <w:r w:rsidR="00BE10BC">
        <w:rPr>
          <w:lang w:eastAsia="en-GB"/>
        </w:rPr>
        <w:fldChar w:fldCharType="begin"/>
      </w:r>
      <w:r w:rsidR="00847F5B">
        <w:rPr>
          <w:lang w:eastAsia="en-GB"/>
        </w:rPr>
        <w:instrText xml:space="preserve"> ADDIN ZOTERO_ITEM CSL_CITATION {"citationID":"h5b67khb4","properties":{"formattedCitation":"[91]","plainCitation":"[91]"},"citationItems":[{"id":211,"uris":["http://zotero.org/users/360832/items/DMMKVF2J"],"uri":["http://zotero.org/users/360832/items/DMMKVF2J"],"itemData":{"id":211,"type":"article-journal","title":"Bayesian Networks and participatory modelling in water resource management","container-title":"Environmental Modelling &amp; Software","page":"1075-1088","volume":"22","issue":"8","source":"ScienceDirect","abstract":"Bayesian Networks (Bns) are emerging as a valid approach for modelling and supporting decision making in the field of water resource management. Based on the coupling of an interaction graph to a probabilistic model, they have the potential to improve participation and allow integration with other models. The wide availability of ready-to-use software with which Bn models can be easily designed and implemented on a PC is further contributing to their spread. Although a number of papers are available in which the application of Bns to water-related problems is investigated, the majority of these works use the Bn semantics to model the whole water system, and thus do not discuss their integration with other types of model. In this paper some pros and cons of adopting Bns for water resource planning and management are analyzed by framing their use within the context of a participatory and integrated planning procedure, and exploring how they can be integrated with other types of models.","DOI":"10.1016/j.envsoft.2006.06.003","ISSN":"1364-8152","shortTitle":"Bayesian networks in water resource modelling and management","journalAbbreviation":"Environmental Modelling &amp; Software","author":[{"family":"Castelletti","given":"A."},{"family":"Soncini-Sessa","given":"R."}],"issued":{"date-parts":[["2007",8]]},"accessed":{"date-parts":[["2013",2,1]]}}}],"schema":"https://github.com/citation-style-language/schema/raw/master/csl-citation.json"} </w:instrText>
      </w:r>
      <w:r w:rsidR="00BE10BC">
        <w:rPr>
          <w:lang w:eastAsia="en-GB"/>
        </w:rPr>
        <w:fldChar w:fldCharType="separate"/>
      </w:r>
      <w:r w:rsidR="00912F2D">
        <w:rPr>
          <w:noProof/>
          <w:lang w:eastAsia="en-GB"/>
        </w:rPr>
        <w:t>[91]</w:t>
      </w:r>
      <w:r w:rsidR="00BE10BC">
        <w:rPr>
          <w:lang w:eastAsia="en-GB"/>
        </w:rPr>
        <w:fldChar w:fldCharType="end"/>
      </w:r>
      <w:r w:rsidR="00BE10BC">
        <w:rPr>
          <w:lang w:eastAsia="en-GB"/>
        </w:rPr>
        <w:t xml:space="preserve"> and urban river corridor redevelopments </w:t>
      </w:r>
      <w:r w:rsidR="00BE10BC">
        <w:rPr>
          <w:lang w:eastAsia="en-GB"/>
        </w:rPr>
        <w:fldChar w:fldCharType="begin"/>
      </w:r>
      <w:r w:rsidR="00847F5B">
        <w:rPr>
          <w:lang w:eastAsia="en-GB"/>
        </w:rPr>
        <w:instrText xml:space="preserve"> ADDIN ZOTERO_ITEM CSL_CITATION {"citationID":"ppfgqvgtq","properties":{"formattedCitation":"[68]","plainCitation":"[68]"},"citationItems":[{"id":252,"uris":["http://zotero.org/users/360832/items/GQ5CHIMQ"],"uri":["http://zotero.org/users/360832/items/GQ5CHIMQ"],"itemData":{"id":252,"type":"article-journal","title":"Integrated modelling for Sustainability Appraisal for Urban River Corridor (re)-development","container-title":"Procedia Environmental Sciences","page":"687-697","volume":"13","source":"ScienceDirect","abstract":"Sustainability Appraisal (SA) is mandatory under the relevant legislation of UK (DCLG, 2008a) and applies to the preparation of Regional Spatial Strategies, Development Plans and Supplementary Planning documents. SA is a complex task that involves integration of social, environmental and economic considerations into formal plans and often requires trade-offs between multiple stakeholders that may not easily be brought to consensus. Classical assessment can facilitate discussion, but these can only partially inform decision makers as many important aspects of sustainability are abstract and not quantifiable. Such abstract criteria however can be modelled using a Bayesian Network (BN), combining expert opinions, empirical evidence and other information such as model simulation, survey etc. This paper discusses the work of the URSULA project at the University of Sheffield, in which a participative and integrative approach to urban river corridor development, incorporating the principal of sustainability was used. The project used a case study site in Sheffield, UK, and three alternative scenarios were developed, incorporating a number of possible riverside design features. Scenarios were fully designed and visualised using a variety of different media and a sustainability appraisal was undertaken using a broad range of environmental, social and economic indicators. Experts’ assessment logics were captured through mind mapping and further expert elicitation was used to develop an integrated model for SA. The BN approach allows model complexity to be reduced to a level appropriate for an assessment process, whilst still taking complex system interactions implicitly into account. The integrated SA model is being used to develop better design by optimising different design elements in order to deliver an optimum (re)-development plan.","DOI":"10.1016/j.proenv.2012.01.062","ISSN":"1878-0296","shortTitle":"18th Biennial ISEM Conference on Ecological Modelling for Global Change and Coupled Human and Natural System","journalAbbreviation":"Procedia Environmental Sciences","author":[{"family":"Kumar","given":"Vikas"},{"family":"Rouquette","given":"J.R."},{"family":"Lerner","given":"D.N."}],"issued":{"date-parts":[["2012"]]},"accessed":{"date-parts":[["2013",2,24]]}}}],"schema":"https://github.com/citation-style-language/schema/raw/master/csl-citation.json"} </w:instrText>
      </w:r>
      <w:r w:rsidR="00BE10BC">
        <w:rPr>
          <w:lang w:eastAsia="en-GB"/>
        </w:rPr>
        <w:fldChar w:fldCharType="separate"/>
      </w:r>
      <w:r w:rsidR="00BE10BC">
        <w:rPr>
          <w:noProof/>
          <w:lang w:eastAsia="en-GB"/>
        </w:rPr>
        <w:t>[68]</w:t>
      </w:r>
      <w:r w:rsidR="00BE10BC">
        <w:rPr>
          <w:lang w:eastAsia="en-GB"/>
        </w:rPr>
        <w:fldChar w:fldCharType="end"/>
      </w:r>
      <w:r w:rsidR="00BE10BC">
        <w:rPr>
          <w:lang w:eastAsia="en-GB"/>
        </w:rPr>
        <w:t xml:space="preserve">.  </w:t>
      </w:r>
      <w:r w:rsidR="00EE6CC0" w:rsidRPr="004D7B60">
        <w:rPr>
          <w:lang w:eastAsia="en-GB"/>
        </w:rPr>
        <w:t xml:space="preserve">Sustainable management of </w:t>
      </w:r>
      <w:r w:rsidR="005666BB">
        <w:rPr>
          <w:lang w:eastAsia="en-GB"/>
        </w:rPr>
        <w:t xml:space="preserve">the areas surrounding </w:t>
      </w:r>
      <w:r w:rsidR="00C102E3">
        <w:rPr>
          <w:lang w:eastAsia="en-GB"/>
        </w:rPr>
        <w:t xml:space="preserve">an </w:t>
      </w:r>
      <w:r w:rsidR="00EE6CC0" w:rsidRPr="004D7B60">
        <w:rPr>
          <w:lang w:eastAsia="en-GB"/>
        </w:rPr>
        <w:t>urban river is a complex task that, increasingly, involves finding a compromise between the views of multiple stakeholders that may not easily be brought to consensus.</w:t>
      </w:r>
      <w:r w:rsidR="00EE6CC0">
        <w:rPr>
          <w:lang w:eastAsia="en-GB"/>
        </w:rPr>
        <w:t xml:space="preserve"> </w:t>
      </w:r>
      <w:r w:rsidR="00C102E3">
        <w:rPr>
          <w:lang w:eastAsia="en-GB"/>
        </w:rPr>
        <w:t>Since</w:t>
      </w:r>
      <w:r w:rsidR="00C102E3" w:rsidRPr="004D7B60">
        <w:rPr>
          <w:lang w:eastAsia="en-GB"/>
        </w:rPr>
        <w:t xml:space="preserve"> some outcomes of management interventions are more abstract or intricate in nature, proving harder to capture than simple data driven models, new predictive </w:t>
      </w:r>
      <w:r w:rsidR="00C102E3">
        <w:rPr>
          <w:lang w:eastAsia="en-GB"/>
        </w:rPr>
        <w:t xml:space="preserve">BN </w:t>
      </w:r>
      <w:r w:rsidR="00C102E3" w:rsidRPr="004D7B60">
        <w:rPr>
          <w:lang w:eastAsia="en-GB"/>
        </w:rPr>
        <w:t>models are now being develop</w:t>
      </w:r>
      <w:r w:rsidR="00C102E3">
        <w:rPr>
          <w:lang w:eastAsia="en-GB"/>
        </w:rPr>
        <w:t>ed</w:t>
      </w:r>
      <w:r w:rsidR="00C102E3" w:rsidRPr="004D7B60">
        <w:rPr>
          <w:lang w:eastAsia="en-GB"/>
        </w:rPr>
        <w:t xml:space="preserve"> to help address these challenges</w:t>
      </w:r>
      <w:r w:rsidR="00C102E3">
        <w:rPr>
          <w:lang w:eastAsia="en-GB"/>
        </w:rPr>
        <w:t xml:space="preserve">.  </w:t>
      </w:r>
      <w:r w:rsidR="00EE6CC0" w:rsidRPr="004D7B60">
        <w:rPr>
          <w:lang w:eastAsia="en-GB"/>
        </w:rPr>
        <w:t xml:space="preserve">Incorporating expert opinion is important because, as is often the case in integrated catchment management, domain expert opinion can be used to create </w:t>
      </w:r>
      <w:r w:rsidR="001A0DF4">
        <w:rPr>
          <w:lang w:eastAsia="en-GB"/>
        </w:rPr>
        <w:t>BNs</w:t>
      </w:r>
      <w:r w:rsidR="00EE6CC0" w:rsidRPr="004D7B60">
        <w:rPr>
          <w:lang w:eastAsia="en-GB"/>
        </w:rPr>
        <w:t xml:space="preserve"> when there is a paucity of data.  </w:t>
      </w:r>
      <w:r w:rsidR="00EE6CC0">
        <w:rPr>
          <w:lang w:eastAsia="en-GB"/>
        </w:rPr>
        <w:t>However</w:t>
      </w:r>
      <w:r w:rsidR="00EE6CC0" w:rsidRPr="004D7B60">
        <w:rPr>
          <w:lang w:eastAsia="en-GB"/>
        </w:rPr>
        <w:t>, while increasingly sophisticated modelling techniques are being developed, a barrier to their uptake by water managers is their complexity, and lac</w:t>
      </w:r>
      <w:r w:rsidR="000F4289">
        <w:rPr>
          <w:lang w:eastAsia="en-GB"/>
        </w:rPr>
        <w:t xml:space="preserve">k of a user friendly interface </w:t>
      </w:r>
      <w:r w:rsidR="0093050C">
        <w:rPr>
          <w:lang w:eastAsia="en-GB"/>
        </w:rPr>
        <w:fldChar w:fldCharType="begin"/>
      </w:r>
      <w:r w:rsidR="00847F5B">
        <w:rPr>
          <w:lang w:eastAsia="en-GB"/>
        </w:rPr>
        <w:instrText xml:space="preserve"> ADDIN ZOTERO_ITEM CSL_CITATION {"citationID":"6ibt9lktc","properties":{"formattedCitation":"[92]","plainCitation":"[92]"},"citationItems":[{"id":214,"uris":["http://zotero.org/users/360832/items/3QTWU54I"],"uri":["http://zotero.org/users/360832/items/3QTWU54I"],"itemData":{"id":214,"type":"article-journal","title":"Exploring the Gap Between Water Managers and Researchers: Difficulties of Model-Based Tools to Support Practical Water Management","container-title":"Water Resources Management","page":"1049-1074","volume":"21","issue":"7","source":"link.springer.com","abstract":"Supported by EU funds, the European research community has been putting much effort into providing model-based tools to support water resource managers in implementing water management as well as the implementation of the Water Framework Directive. This paper presents the results of a two-year long elicitation phase which aimed to explain why the use of tools in water management is not as great as the corresponding investment in applied research in this area might suggest it should be. The paper identifies a gap between water managers and research community that is evidence of a mutual misunderstanding of the fundamental activities of both communities. We elaborate on these misunderstandings between these two communities by focussing on their attitudes towards seven assumptions that derived from an elicitation phase carried out between 2003 and 2004. These misunderstandings appear to revolve around the issues of the role and importance of model-based tools in water management; the transferability of models to new target sites; the role of participatory modelling in water management; how to solve lack of confidence in model-based tools; the development of computer user interfaces to improve tool usability; and the nature of model integration. Based on these insights, recommendations for improving research, development and ultimately the use of model-based tools in river basin management processes are proposed. The recommendations include improving researchers’ understanding of water management processes and the role their tools play within such a process; identifying for both communities the importance that such tools can play as part of social learning-oriented management processes; improving the role of software consultancies as carriers of research results; considering new methods of model transferability between target basins; and expanding the structure of funding for academic research and development projects to allow the greater provision of non-technical requirements such as post-development tool maintenance and transferability, required by water managers.","DOI":"10.1007/s11269-006-9098-z","ISSN":"0920-4741, 1573-1650","shortTitle":"Exploring the Gap Between Water Managers and Researchers","journalAbbreviation":"Water Resour Manage","language":"en","author":[{"family":"Borowski","given":"Ilke"},{"family":"Hare","given":"Matt"}],"issued":{"date-parts":[["2007",7,1]]},"accessed":{"date-parts":[["2013",2,1]]}}}],"schema":"https://github.com/citation-style-language/schema/raw/master/csl-citation.json"} </w:instrText>
      </w:r>
      <w:r w:rsidR="0093050C">
        <w:rPr>
          <w:lang w:eastAsia="en-GB"/>
        </w:rPr>
        <w:fldChar w:fldCharType="separate"/>
      </w:r>
      <w:r w:rsidR="00912F2D">
        <w:rPr>
          <w:noProof/>
          <w:lang w:eastAsia="en-GB"/>
        </w:rPr>
        <w:t>[92]</w:t>
      </w:r>
      <w:r w:rsidR="0093050C">
        <w:rPr>
          <w:lang w:eastAsia="en-GB"/>
        </w:rPr>
        <w:fldChar w:fldCharType="end"/>
      </w:r>
      <w:r w:rsidR="00EE6CC0" w:rsidRPr="004D7B60">
        <w:rPr>
          <w:lang w:eastAsia="en-GB"/>
        </w:rPr>
        <w:t xml:space="preserve">. </w:t>
      </w:r>
      <w:r w:rsidR="00EE6CC0">
        <w:rPr>
          <w:lang w:eastAsia="en-GB"/>
        </w:rPr>
        <w:t xml:space="preserve"> </w:t>
      </w:r>
      <w:r w:rsidR="001A0DF4">
        <w:rPr>
          <w:lang w:eastAsia="en-GB"/>
        </w:rPr>
        <w:t>So, w</w:t>
      </w:r>
      <w:r w:rsidR="00820602">
        <w:rPr>
          <w:lang w:eastAsia="en-GB"/>
        </w:rPr>
        <w:t>hilst BN are generally computationally cheap</w:t>
      </w:r>
      <w:r w:rsidR="00BF7B7F">
        <w:rPr>
          <w:lang w:eastAsia="en-GB"/>
        </w:rPr>
        <w:t xml:space="preserve"> and, as such, provide an interactive method for exploring design options</w:t>
      </w:r>
      <w:r w:rsidR="00820602">
        <w:rPr>
          <w:lang w:eastAsia="en-GB"/>
        </w:rPr>
        <w:t xml:space="preserve">, they </w:t>
      </w:r>
      <w:r w:rsidR="00B444A8">
        <w:rPr>
          <w:lang w:eastAsia="en-GB"/>
        </w:rPr>
        <w:t xml:space="preserve">often </w:t>
      </w:r>
      <w:r w:rsidR="00820602">
        <w:rPr>
          <w:lang w:eastAsia="en-GB"/>
        </w:rPr>
        <w:t>do not present a user friendly</w:t>
      </w:r>
      <w:r w:rsidR="00BF153C">
        <w:rPr>
          <w:lang w:eastAsia="en-GB"/>
        </w:rPr>
        <w:t xml:space="preserve"> interface for non-expert users.  An example of </w:t>
      </w:r>
      <w:r w:rsidR="007D41DC">
        <w:rPr>
          <w:lang w:eastAsia="en-GB"/>
        </w:rPr>
        <w:t>a</w:t>
      </w:r>
      <w:r w:rsidR="00701A1E">
        <w:rPr>
          <w:lang w:eastAsia="en-GB"/>
        </w:rPr>
        <w:t xml:space="preserve"> small</w:t>
      </w:r>
      <w:r w:rsidR="00431BAC">
        <w:rPr>
          <w:lang w:eastAsia="en-GB"/>
        </w:rPr>
        <w:t xml:space="preserve"> BN</w:t>
      </w:r>
      <w:r w:rsidR="00BF153C">
        <w:rPr>
          <w:lang w:eastAsia="en-GB"/>
        </w:rPr>
        <w:t xml:space="preserve"> user interface is shown in</w:t>
      </w:r>
      <w:r w:rsidR="006933D7">
        <w:rPr>
          <w:lang w:eastAsia="en-GB"/>
        </w:rPr>
        <w:t xml:space="preserve"> </w:t>
      </w:r>
      <w:r w:rsidR="00431BAC">
        <w:rPr>
          <w:lang w:eastAsia="en-GB"/>
        </w:rPr>
        <w:fldChar w:fldCharType="begin"/>
      </w:r>
      <w:r w:rsidR="00431BAC">
        <w:rPr>
          <w:lang w:eastAsia="en-GB"/>
        </w:rPr>
        <w:instrText xml:space="preserve"> REF _Ref221436853 \h </w:instrText>
      </w:r>
      <w:r w:rsidR="00431BAC">
        <w:rPr>
          <w:lang w:eastAsia="en-GB"/>
        </w:rPr>
      </w:r>
      <w:r w:rsidR="00431BAC">
        <w:rPr>
          <w:lang w:eastAsia="en-GB"/>
        </w:rPr>
        <w:fldChar w:fldCharType="separate"/>
      </w:r>
      <w:r w:rsidR="00860744">
        <w:t xml:space="preserve"> Figure </w:t>
      </w:r>
      <w:r w:rsidR="00860744">
        <w:rPr>
          <w:noProof/>
        </w:rPr>
        <w:t>45</w:t>
      </w:r>
      <w:r w:rsidR="00431BAC">
        <w:rPr>
          <w:lang w:eastAsia="en-GB"/>
        </w:rPr>
        <w:fldChar w:fldCharType="end"/>
      </w:r>
      <w:r w:rsidR="00431BAC">
        <w:rPr>
          <w:lang w:eastAsia="en-GB"/>
        </w:rPr>
        <w:t>.</w:t>
      </w:r>
      <w:r w:rsidR="00BF153C">
        <w:rPr>
          <w:lang w:eastAsia="en-GB"/>
        </w:rPr>
        <w:t xml:space="preserve"> </w:t>
      </w:r>
    </w:p>
    <w:p w14:paraId="19740684" w14:textId="77777777" w:rsidR="00C37980" w:rsidRDefault="00BF153C" w:rsidP="00C37980">
      <w:pPr>
        <w:keepNext/>
      </w:pPr>
      <w:r>
        <w:rPr>
          <w:noProof/>
          <w:lang w:val="en-US"/>
        </w:rPr>
        <w:drawing>
          <wp:inline distT="0" distB="0" distL="0" distR="0" wp14:anchorId="0075FC5F" wp14:editId="457A5810">
            <wp:extent cx="5727700" cy="3691255"/>
            <wp:effectExtent l="0" t="0" r="1270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eBN.png"/>
                    <pic:cNvPicPr/>
                  </pic:nvPicPr>
                  <pic:blipFill>
                    <a:blip r:embed="rId71">
                      <a:extLst>
                        <a:ext uri="{28A0092B-C50C-407E-A947-70E740481C1C}">
                          <a14:useLocalDpi xmlns:a14="http://schemas.microsoft.com/office/drawing/2010/main" val="0"/>
                        </a:ext>
                      </a:extLst>
                    </a:blip>
                    <a:stretch>
                      <a:fillRect/>
                    </a:stretch>
                  </pic:blipFill>
                  <pic:spPr>
                    <a:xfrm>
                      <a:off x="0" y="0"/>
                      <a:ext cx="5727700" cy="3691255"/>
                    </a:xfrm>
                    <a:prstGeom prst="rect">
                      <a:avLst/>
                    </a:prstGeom>
                  </pic:spPr>
                </pic:pic>
              </a:graphicData>
            </a:graphic>
          </wp:inline>
        </w:drawing>
      </w:r>
    </w:p>
    <w:p w14:paraId="4EE7D9B2" w14:textId="582F679F" w:rsidR="00BF153C" w:rsidRPr="004D7B60" w:rsidRDefault="00431BAC" w:rsidP="00C37980">
      <w:pPr>
        <w:pStyle w:val="Caption"/>
        <w:rPr>
          <w:lang w:eastAsia="en-GB"/>
        </w:rPr>
      </w:pPr>
      <w:bookmarkStart w:id="1180" w:name="_Ref221436853"/>
      <w:r>
        <w:t xml:space="preserve"> </w:t>
      </w:r>
      <w:bookmarkStart w:id="1181" w:name="_Toc247040657"/>
      <w:r w:rsidR="00C37980">
        <w:t xml:space="preserve">Figure </w:t>
      </w:r>
      <w:r w:rsidR="00C37980">
        <w:fldChar w:fldCharType="begin"/>
      </w:r>
      <w:r w:rsidR="00C37980">
        <w:instrText xml:space="preserve"> SEQ Figure \* ARABIC </w:instrText>
      </w:r>
      <w:r w:rsidR="00C37980">
        <w:fldChar w:fldCharType="separate"/>
      </w:r>
      <w:r w:rsidR="00860744">
        <w:rPr>
          <w:noProof/>
        </w:rPr>
        <w:t>45</w:t>
      </w:r>
      <w:r w:rsidR="00C37980">
        <w:fldChar w:fldCharType="end"/>
      </w:r>
      <w:bookmarkEnd w:id="1180"/>
      <w:r w:rsidR="00C37980">
        <w:t xml:space="preserve"> – User interface showing a BN to predict weir danger and fun for canoeists </w:t>
      </w:r>
      <w:r w:rsidR="00C37980">
        <w:fldChar w:fldCharType="begin"/>
      </w:r>
      <w:r w:rsidR="00912F2D">
        <w:instrText xml:space="preserve"> ADDIN ZOTERO_ITEM CSL_CITATION {"citationID":"1suesn8ftj","properties":{"formattedCitation":"[93]","plainCitation":"[93]"},"citationItems":[{"id":210,"uris":["http://zotero.org/users/360832/items/S3SWDCSB"],"uri":["http://zotero.org/users/360832/items/S3SWDCSB"],"itemData":{"id":210,"type":"paper-conference","title":"Bayesian Belief Networks and Social Objectives: A Canoeing Case Study","container-title":"Proceedings of iEMSs 2010","publisher-place":"Ottawa, Canada","page":"1439-1446","event-place":"Ottawa, Canada","ISBN":"978-88-9035-741-1","author":[{"family":"Shaw","given":"E"},{"family":"Kumar","given":"V"},{"family":"Lerner","given":"D"},{"family":"Lange","given":"Eckart"}],"issued":{"date-parts":[["2010",7]]}}}],"schema":"https://github.com/citation-style-language/schema/raw/master/csl-citation.json"} </w:instrText>
      </w:r>
      <w:r w:rsidR="00C37980">
        <w:fldChar w:fldCharType="separate"/>
      </w:r>
      <w:r w:rsidR="00912F2D">
        <w:rPr>
          <w:noProof/>
        </w:rPr>
        <w:t>[93]</w:t>
      </w:r>
      <w:bookmarkEnd w:id="1181"/>
      <w:r w:rsidR="00C37980">
        <w:fldChar w:fldCharType="end"/>
      </w:r>
    </w:p>
    <w:p w14:paraId="6C1EA0E0" w14:textId="10F94048" w:rsidR="00EE6CC0" w:rsidRDefault="00EE6CC0" w:rsidP="00EE6CC0">
      <w:pPr>
        <w:rPr>
          <w:noProof/>
          <w:lang w:eastAsia="en-GB"/>
        </w:rPr>
      </w:pPr>
      <w:r>
        <w:rPr>
          <w:lang w:eastAsia="en-GB"/>
        </w:rPr>
        <w:t>Thus,</w:t>
      </w:r>
      <w:r w:rsidR="006D6CC8">
        <w:rPr>
          <w:lang w:eastAsia="en-GB"/>
        </w:rPr>
        <w:t xml:space="preserve"> a 3D LIM with the</w:t>
      </w:r>
      <w:r>
        <w:rPr>
          <w:lang w:eastAsia="en-GB"/>
        </w:rPr>
        <w:t xml:space="preserve"> </w:t>
      </w:r>
      <w:r w:rsidRPr="004D7B60">
        <w:rPr>
          <w:lang w:eastAsia="en-GB"/>
        </w:rPr>
        <w:t>complementary strengths of both techniques</w:t>
      </w:r>
      <w:r w:rsidR="00A51B1D">
        <w:rPr>
          <w:lang w:eastAsia="en-GB"/>
        </w:rPr>
        <w:t xml:space="preserve"> (</w:t>
      </w:r>
      <w:r w:rsidRPr="004D7B60">
        <w:rPr>
          <w:lang w:eastAsia="en-GB"/>
        </w:rPr>
        <w:t>aiding the understanding of the visual n</w:t>
      </w:r>
      <w:r w:rsidR="00A51B1D">
        <w:rPr>
          <w:lang w:eastAsia="en-GB"/>
        </w:rPr>
        <w:t>ature of proposed interventions</w:t>
      </w:r>
      <w:r w:rsidRPr="004D7B60">
        <w:rPr>
          <w:lang w:eastAsia="en-GB"/>
        </w:rPr>
        <w:t xml:space="preserve"> and making it possible to assess their impact on abstract non-visual criteria</w:t>
      </w:r>
      <w:r w:rsidR="00A51B1D">
        <w:rPr>
          <w:lang w:eastAsia="en-GB"/>
        </w:rPr>
        <w:t>)</w:t>
      </w:r>
      <w:r w:rsidR="006D6CC8">
        <w:rPr>
          <w:lang w:eastAsia="en-GB"/>
        </w:rPr>
        <w:t xml:space="preserve"> </w:t>
      </w:r>
      <w:r w:rsidR="001A0DF4">
        <w:rPr>
          <w:lang w:eastAsia="en-GB"/>
        </w:rPr>
        <w:t>might be expected to</w:t>
      </w:r>
      <w:r w:rsidR="006D6CC8">
        <w:rPr>
          <w:lang w:eastAsia="en-GB"/>
        </w:rPr>
        <w:t xml:space="preserve"> become a useful decision making tool</w:t>
      </w:r>
      <w:r w:rsidRPr="004D7B60">
        <w:rPr>
          <w:lang w:eastAsia="en-GB"/>
        </w:rPr>
        <w:t xml:space="preserve">.  Proposals for changes to river corridors </w:t>
      </w:r>
      <w:r>
        <w:rPr>
          <w:lang w:eastAsia="en-GB"/>
        </w:rPr>
        <w:t>could</w:t>
      </w:r>
      <w:r w:rsidRPr="004D7B60">
        <w:rPr>
          <w:lang w:eastAsia="en-GB"/>
        </w:rPr>
        <w:t xml:space="preserve"> be fed into the system via user alterations to a </w:t>
      </w:r>
      <w:r>
        <w:rPr>
          <w:lang w:eastAsia="en-GB"/>
        </w:rPr>
        <w:t>2</w:t>
      </w:r>
      <w:r w:rsidRPr="004D7B60">
        <w:rPr>
          <w:lang w:eastAsia="en-GB"/>
        </w:rPr>
        <w:t xml:space="preserve">D </w:t>
      </w:r>
      <w:r>
        <w:rPr>
          <w:lang w:eastAsia="en-GB"/>
        </w:rPr>
        <w:t>plan</w:t>
      </w:r>
      <w:r w:rsidRPr="004D7B60">
        <w:rPr>
          <w:lang w:eastAsia="en-GB"/>
        </w:rPr>
        <w:t xml:space="preserve"> and these alterations </w:t>
      </w:r>
      <w:r w:rsidR="00B431C9">
        <w:rPr>
          <w:lang w:eastAsia="en-GB"/>
        </w:rPr>
        <w:t>could</w:t>
      </w:r>
      <w:r w:rsidRPr="004D7B60">
        <w:rPr>
          <w:lang w:eastAsia="en-GB"/>
        </w:rPr>
        <w:t xml:space="preserve"> be assessed utilising the knowled</w:t>
      </w:r>
      <w:r>
        <w:rPr>
          <w:lang w:eastAsia="en-GB"/>
        </w:rPr>
        <w:t xml:space="preserve">ge of experts captured in the BN. </w:t>
      </w:r>
      <w:r w:rsidR="00B431C9">
        <w:rPr>
          <w:lang w:eastAsia="en-GB"/>
        </w:rPr>
        <w:t xml:space="preserve"> </w:t>
      </w:r>
      <w:r>
        <w:rPr>
          <w:lang w:eastAsia="en-GB"/>
        </w:rPr>
        <w:t xml:space="preserve">It could be anticipated that the </w:t>
      </w:r>
      <w:r w:rsidRPr="004D7B60">
        <w:rPr>
          <w:lang w:eastAsia="en-GB"/>
        </w:rPr>
        <w:t xml:space="preserve">overall effect </w:t>
      </w:r>
      <w:r w:rsidR="00B53765">
        <w:rPr>
          <w:lang w:eastAsia="en-GB"/>
        </w:rPr>
        <w:t>would</w:t>
      </w:r>
      <w:r w:rsidRPr="004D7B60">
        <w:rPr>
          <w:lang w:eastAsia="en-GB"/>
        </w:rPr>
        <w:t xml:space="preserve"> be that the users of such a system </w:t>
      </w:r>
      <w:r w:rsidR="00B53765">
        <w:rPr>
          <w:lang w:eastAsia="en-GB"/>
        </w:rPr>
        <w:t>will</w:t>
      </w:r>
      <w:r w:rsidRPr="004D7B60">
        <w:rPr>
          <w:lang w:eastAsia="en-GB"/>
        </w:rPr>
        <w:t xml:space="preserve"> have an accessible method for increasing their understanding of the consequences of a design decision without the need for extensive training</w:t>
      </w:r>
      <w:r w:rsidR="001A0DF4">
        <w:rPr>
          <w:lang w:eastAsia="en-GB"/>
        </w:rPr>
        <w:t>.</w:t>
      </w:r>
      <w:r w:rsidRPr="004D7B60">
        <w:rPr>
          <w:lang w:eastAsia="en-GB"/>
        </w:rPr>
        <w:t xml:space="preserve"> </w:t>
      </w:r>
      <w:r w:rsidR="001A0DF4">
        <w:rPr>
          <w:lang w:eastAsia="en-GB"/>
        </w:rPr>
        <w:t xml:space="preserve"> In essence, t</w:t>
      </w:r>
      <w:r w:rsidR="000219F4">
        <w:rPr>
          <w:lang w:eastAsia="en-GB"/>
        </w:rPr>
        <w:t>here will be a</w:t>
      </w:r>
      <w:r w:rsidRPr="004D7B60">
        <w:rPr>
          <w:lang w:eastAsia="en-GB"/>
        </w:rPr>
        <w:t xml:space="preserve"> transfer of knowledge from expert to user</w:t>
      </w:r>
      <w:r w:rsidR="00B96462">
        <w:rPr>
          <w:lang w:eastAsia="en-GB"/>
        </w:rPr>
        <w:t xml:space="preserve"> via the BN</w:t>
      </w:r>
      <w:r w:rsidRPr="004D7B60">
        <w:rPr>
          <w:lang w:eastAsia="en-GB"/>
        </w:rPr>
        <w:t xml:space="preserve"> </w:t>
      </w:r>
      <w:r w:rsidR="0034156F">
        <w:rPr>
          <w:lang w:eastAsia="en-GB"/>
        </w:rPr>
        <w:t xml:space="preserve">that </w:t>
      </w:r>
      <w:r w:rsidRPr="004D7B60">
        <w:rPr>
          <w:lang w:eastAsia="en-GB"/>
        </w:rPr>
        <w:t>will strengthen the process of decision making, as shown in</w:t>
      </w:r>
      <w:r>
        <w:rPr>
          <w:lang w:eastAsia="en-GB"/>
        </w:rPr>
        <w:t xml:space="preserve"> </w:t>
      </w:r>
      <w:r w:rsidR="00E40165">
        <w:rPr>
          <w:lang w:eastAsia="en-GB"/>
        </w:rPr>
        <w:fldChar w:fldCharType="begin"/>
      </w:r>
      <w:r w:rsidR="00E40165">
        <w:rPr>
          <w:lang w:eastAsia="en-GB"/>
        </w:rPr>
        <w:instrText xml:space="preserve"> REF _Ref221349488 \h </w:instrText>
      </w:r>
      <w:r w:rsidR="00E40165">
        <w:rPr>
          <w:lang w:eastAsia="en-GB"/>
        </w:rPr>
      </w:r>
      <w:r w:rsidR="00E40165">
        <w:rPr>
          <w:lang w:eastAsia="en-GB"/>
        </w:rPr>
        <w:fldChar w:fldCharType="separate"/>
      </w:r>
      <w:r w:rsidR="00860744">
        <w:t xml:space="preserve">Figure </w:t>
      </w:r>
      <w:r w:rsidR="00860744">
        <w:rPr>
          <w:noProof/>
        </w:rPr>
        <w:t>46</w:t>
      </w:r>
      <w:r w:rsidR="00E40165">
        <w:rPr>
          <w:lang w:eastAsia="en-GB"/>
        </w:rPr>
        <w:fldChar w:fldCharType="end"/>
      </w:r>
      <w:r w:rsidR="008E2FC7">
        <w:rPr>
          <w:lang w:eastAsia="en-GB"/>
        </w:rPr>
        <w:t>.</w:t>
      </w:r>
    </w:p>
    <w:p w14:paraId="6E0EA6EF" w14:textId="77777777" w:rsidR="00EE6CC0" w:rsidRDefault="00EE6CC0" w:rsidP="00EE6CC0">
      <w:pPr>
        <w:rPr>
          <w:noProof/>
          <w:lang w:eastAsia="en-GB"/>
        </w:rPr>
      </w:pPr>
    </w:p>
    <w:p w14:paraId="43271EE0" w14:textId="77777777" w:rsidR="00EE6CC0" w:rsidRPr="004D7B60" w:rsidRDefault="00EE6CC0" w:rsidP="00EE6CC0">
      <w:pPr>
        <w:jc w:val="center"/>
        <w:rPr>
          <w:rFonts w:eastAsia="Times New Roman"/>
          <w:color w:val="000000"/>
          <w:lang w:eastAsia="en-GB"/>
        </w:rPr>
      </w:pPr>
      <w:r>
        <w:rPr>
          <w:noProof/>
          <w:lang w:val="en-US"/>
        </w:rPr>
        <mc:AlternateContent>
          <mc:Choice Requires="wpg">
            <w:drawing>
              <wp:inline distT="0" distB="0" distL="0" distR="0" wp14:anchorId="04A1183A" wp14:editId="19C72A02">
                <wp:extent cx="4631690" cy="2648585"/>
                <wp:effectExtent l="0" t="0" r="118110" b="0"/>
                <wp:docPr id="68" name="Canvas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1690" cy="2648585"/>
                          <a:chOff x="2276" y="1418"/>
                          <a:chExt cx="7294" cy="4171"/>
                        </a:xfrm>
                      </wpg:grpSpPr>
                      <wps:wsp>
                        <wps:cNvPr id="69" name="Rectangle 3"/>
                        <wps:cNvSpPr>
                          <a:spLocks noChangeArrowheads="1"/>
                        </wps:cNvSpPr>
                        <wps:spPr bwMode="auto">
                          <a:xfrm>
                            <a:off x="2276" y="1418"/>
                            <a:ext cx="7294" cy="4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AutoShape 15"/>
                        <wps:cNvCnPr>
                          <a:cxnSpLocks noChangeShapeType="1"/>
                          <a:stCxn id="73" idx="3"/>
                          <a:endCxn id="78" idx="1"/>
                        </wps:cNvCnPr>
                        <wps:spPr bwMode="auto">
                          <a:xfrm>
                            <a:off x="4293" y="2208"/>
                            <a:ext cx="664" cy="14"/>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g:grpSp>
                        <wpg:cNvPr id="71" name="Group 5"/>
                        <wpg:cNvGrpSpPr>
                          <a:grpSpLocks/>
                        </wpg:cNvGrpSpPr>
                        <wpg:grpSpPr bwMode="auto">
                          <a:xfrm>
                            <a:off x="2276" y="1493"/>
                            <a:ext cx="2078" cy="1507"/>
                            <a:chOff x="2276" y="1493"/>
                            <a:chExt cx="2078" cy="1507"/>
                          </a:xfrm>
                        </wpg:grpSpPr>
                        <wps:wsp>
                          <wps:cNvPr id="72" name="Cloud"/>
                          <wps:cNvSpPr>
                            <a:spLocks noChangeAspect="1" noEditPoints="1" noChangeArrowheads="1"/>
                          </wps:cNvSpPr>
                          <wps:spPr bwMode="auto">
                            <a:xfrm>
                              <a:off x="2276" y="1493"/>
                              <a:ext cx="2078" cy="1507"/>
                            </a:xfrm>
                            <a:custGeom>
                              <a:avLst/>
                              <a:gdLst>
                                <a:gd name="T0" fmla="*/ 8 w 21600"/>
                                <a:gd name="T1" fmla="*/ 742 h 21600"/>
                                <a:gd name="T2" fmla="*/ 1248 w 21600"/>
                                <a:gd name="T3" fmla="*/ 1482 h 21600"/>
                                <a:gd name="T4" fmla="*/ 2493 w 21600"/>
                                <a:gd name="T5" fmla="*/ 742 h 21600"/>
                                <a:gd name="T6" fmla="*/ 1248 w 21600"/>
                                <a:gd name="T7" fmla="*/ 85 h 21600"/>
                                <a:gd name="T8" fmla="*/ 0 60000 65536"/>
                                <a:gd name="T9" fmla="*/ 0 60000 65536"/>
                                <a:gd name="T10" fmla="*/ 0 60000 65536"/>
                                <a:gd name="T11" fmla="*/ 0 60000 65536"/>
                                <a:gd name="T12" fmla="*/ 2978 w 21600"/>
                                <a:gd name="T13" fmla="*/ 3260 h 21600"/>
                                <a:gd name="T14" fmla="*/ 17090 w 21600"/>
                                <a:gd name="T15" fmla="*/ 17335 h 21600"/>
                              </a:gdLst>
                              <a:ahLst/>
                              <a:cxnLst>
                                <a:cxn ang="T8">
                                  <a:pos x="T0" y="T1"/>
                                </a:cxn>
                                <a:cxn ang="T9">
                                  <a:pos x="T2" y="T3"/>
                                </a:cxn>
                                <a:cxn ang="T10">
                                  <a:pos x="T4" y="T5"/>
                                </a:cxn>
                                <a:cxn ang="T11">
                                  <a:pos x="T6" y="T7"/>
                                </a:cxn>
                              </a:cxnLst>
                              <a:rect l="T12" t="T13" r="T14" b="T15"/>
                              <a:pathLst>
                                <a:path w="21600" h="21600" extrusionOk="0">
                                  <a:moveTo>
                                    <a:pt x="1949" y="7180"/>
                                  </a:moveTo>
                                  <a:cubicBezTo>
                                    <a:pt x="841" y="7336"/>
                                    <a:pt x="0" y="8613"/>
                                    <a:pt x="0" y="10137"/>
                                  </a:cubicBezTo>
                                  <a:cubicBezTo>
                                    <a:pt x="-1" y="11192"/>
                                    <a:pt x="409" y="12169"/>
                                    <a:pt x="1074" y="12702"/>
                                  </a:cubicBezTo>
                                  <a:lnTo>
                                    <a:pt x="1063" y="12668"/>
                                  </a:lnTo>
                                  <a:cubicBezTo>
                                    <a:pt x="685" y="13217"/>
                                    <a:pt x="475" y="13940"/>
                                    <a:pt x="475" y="14690"/>
                                  </a:cubicBezTo>
                                  <a:cubicBezTo>
                                    <a:pt x="475" y="16325"/>
                                    <a:pt x="1451" y="17650"/>
                                    <a:pt x="2655" y="17650"/>
                                  </a:cubicBezTo>
                                  <a:cubicBezTo>
                                    <a:pt x="2739" y="17650"/>
                                    <a:pt x="2824" y="17643"/>
                                    <a:pt x="2909" y="17629"/>
                                  </a:cubicBezTo>
                                  <a:lnTo>
                                    <a:pt x="2897" y="17649"/>
                                  </a:lnTo>
                                  <a:cubicBezTo>
                                    <a:pt x="3585" y="19288"/>
                                    <a:pt x="4863" y="20300"/>
                                    <a:pt x="6247" y="20300"/>
                                  </a:cubicBezTo>
                                  <a:cubicBezTo>
                                    <a:pt x="6947" y="20299"/>
                                    <a:pt x="7635" y="20039"/>
                                    <a:pt x="8235" y="19546"/>
                                  </a:cubicBezTo>
                                  <a:lnTo>
                                    <a:pt x="8229" y="19550"/>
                                  </a:lnTo>
                                  <a:cubicBezTo>
                                    <a:pt x="8855" y="20829"/>
                                    <a:pt x="9908" y="21597"/>
                                    <a:pt x="11036" y="21597"/>
                                  </a:cubicBezTo>
                                  <a:cubicBezTo>
                                    <a:pt x="12523" y="21596"/>
                                    <a:pt x="13836" y="20267"/>
                                    <a:pt x="14267" y="18324"/>
                                  </a:cubicBezTo>
                                  <a:lnTo>
                                    <a:pt x="14270" y="18350"/>
                                  </a:lnTo>
                                  <a:cubicBezTo>
                                    <a:pt x="14730" y="18740"/>
                                    <a:pt x="15260" y="18947"/>
                                    <a:pt x="15802" y="18947"/>
                                  </a:cubicBezTo>
                                  <a:cubicBezTo>
                                    <a:pt x="17390" y="18946"/>
                                    <a:pt x="18682" y="17205"/>
                                    <a:pt x="18694" y="15045"/>
                                  </a:cubicBezTo>
                                  <a:lnTo>
                                    <a:pt x="18689" y="15035"/>
                                  </a:lnTo>
                                  <a:cubicBezTo>
                                    <a:pt x="20357" y="14710"/>
                                    <a:pt x="21597" y="12765"/>
                                    <a:pt x="21597" y="10472"/>
                                  </a:cubicBezTo>
                                  <a:cubicBezTo>
                                    <a:pt x="21597" y="9456"/>
                                    <a:pt x="21350" y="8469"/>
                                    <a:pt x="20896" y="7663"/>
                                  </a:cubicBezTo>
                                  <a:lnTo>
                                    <a:pt x="20889" y="7661"/>
                                  </a:lnTo>
                                  <a:cubicBezTo>
                                    <a:pt x="21031" y="7208"/>
                                    <a:pt x="21105" y="6721"/>
                                    <a:pt x="21105" y="6228"/>
                                  </a:cubicBezTo>
                                  <a:cubicBezTo>
                                    <a:pt x="21105" y="4588"/>
                                    <a:pt x="20299" y="3150"/>
                                    <a:pt x="19139" y="2719"/>
                                  </a:cubicBezTo>
                                  <a:lnTo>
                                    <a:pt x="19148" y="2712"/>
                                  </a:lnTo>
                                  <a:cubicBezTo>
                                    <a:pt x="18940" y="1142"/>
                                    <a:pt x="17933" y="0"/>
                                    <a:pt x="16758" y="0"/>
                                  </a:cubicBezTo>
                                  <a:cubicBezTo>
                                    <a:pt x="16044" y="-1"/>
                                    <a:pt x="15367" y="426"/>
                                    <a:pt x="14905" y="1165"/>
                                  </a:cubicBezTo>
                                  <a:lnTo>
                                    <a:pt x="14909" y="1170"/>
                                  </a:lnTo>
                                  <a:cubicBezTo>
                                    <a:pt x="14497" y="432"/>
                                    <a:pt x="13855" y="0"/>
                                    <a:pt x="13174" y="0"/>
                                  </a:cubicBezTo>
                                  <a:cubicBezTo>
                                    <a:pt x="12347" y="-1"/>
                                    <a:pt x="11590" y="637"/>
                                    <a:pt x="11221" y="1645"/>
                                  </a:cubicBezTo>
                                  <a:lnTo>
                                    <a:pt x="11229" y="1694"/>
                                  </a:lnTo>
                                  <a:cubicBezTo>
                                    <a:pt x="10730" y="1024"/>
                                    <a:pt x="10058" y="650"/>
                                    <a:pt x="9358" y="650"/>
                                  </a:cubicBezTo>
                                  <a:cubicBezTo>
                                    <a:pt x="8372" y="649"/>
                                    <a:pt x="7466" y="1391"/>
                                    <a:pt x="7003" y="2578"/>
                                  </a:cubicBezTo>
                                  <a:lnTo>
                                    <a:pt x="6995" y="2602"/>
                                  </a:lnTo>
                                  <a:cubicBezTo>
                                    <a:pt x="6477" y="2189"/>
                                    <a:pt x="5888" y="1972"/>
                                    <a:pt x="5288" y="1972"/>
                                  </a:cubicBezTo>
                                  <a:cubicBezTo>
                                    <a:pt x="3423" y="1972"/>
                                    <a:pt x="1912" y="4029"/>
                                    <a:pt x="1912" y="6567"/>
                                  </a:cubicBezTo>
                                  <a:cubicBezTo>
                                    <a:pt x="1911" y="6774"/>
                                    <a:pt x="1922" y="6981"/>
                                    <a:pt x="1942" y="7186"/>
                                  </a:cubicBezTo>
                                  <a:lnTo>
                                    <a:pt x="1949" y="7180"/>
                                  </a:lnTo>
                                  <a:close/>
                                </a:path>
                                <a:path w="21600" h="21600" fill="none" extrusionOk="0">
                                  <a:moveTo>
                                    <a:pt x="1074" y="12702"/>
                                  </a:moveTo>
                                  <a:cubicBezTo>
                                    <a:pt x="1407" y="12969"/>
                                    <a:pt x="1786" y="13110"/>
                                    <a:pt x="2172" y="13110"/>
                                  </a:cubicBezTo>
                                  <a:cubicBezTo>
                                    <a:pt x="2228" y="13109"/>
                                    <a:pt x="2285" y="13107"/>
                                    <a:pt x="2341" y="13101"/>
                                  </a:cubicBezTo>
                                </a:path>
                                <a:path w="21600" h="21600" fill="none" extrusionOk="0">
                                  <a:moveTo>
                                    <a:pt x="2909" y="17629"/>
                                  </a:moveTo>
                                  <a:cubicBezTo>
                                    <a:pt x="3099" y="17599"/>
                                    <a:pt x="3285" y="17535"/>
                                    <a:pt x="3463" y="17439"/>
                                  </a:cubicBezTo>
                                </a:path>
                                <a:path w="21600" h="21600" fill="none" extrusionOk="0">
                                  <a:moveTo>
                                    <a:pt x="7895" y="18680"/>
                                  </a:moveTo>
                                  <a:cubicBezTo>
                                    <a:pt x="7983" y="18985"/>
                                    <a:pt x="8095" y="19277"/>
                                    <a:pt x="8229" y="19550"/>
                                  </a:cubicBezTo>
                                </a:path>
                                <a:path w="21600" h="21600" fill="none" extrusionOk="0">
                                  <a:moveTo>
                                    <a:pt x="14267" y="18324"/>
                                  </a:moveTo>
                                  <a:cubicBezTo>
                                    <a:pt x="14336" y="18013"/>
                                    <a:pt x="14380" y="17693"/>
                                    <a:pt x="14400" y="17370"/>
                                  </a:cubicBezTo>
                                </a:path>
                                <a:path w="21600" h="21600" fill="none" extrusionOk="0">
                                  <a:moveTo>
                                    <a:pt x="18694" y="15045"/>
                                  </a:moveTo>
                                  <a:cubicBezTo>
                                    <a:pt x="18694" y="15034"/>
                                    <a:pt x="18695" y="15024"/>
                                    <a:pt x="18695" y="15013"/>
                                  </a:cubicBezTo>
                                  <a:cubicBezTo>
                                    <a:pt x="18695" y="13508"/>
                                    <a:pt x="18063" y="12136"/>
                                    <a:pt x="17069" y="11477"/>
                                  </a:cubicBezTo>
                                </a:path>
                                <a:path w="21600" h="21600" fill="none" extrusionOk="0">
                                  <a:moveTo>
                                    <a:pt x="20165" y="8999"/>
                                  </a:moveTo>
                                  <a:cubicBezTo>
                                    <a:pt x="20479" y="8635"/>
                                    <a:pt x="20726" y="8177"/>
                                    <a:pt x="20889" y="7661"/>
                                  </a:cubicBezTo>
                                </a:path>
                                <a:path w="21600" h="21600" fill="none" extrusionOk="0">
                                  <a:moveTo>
                                    <a:pt x="19186" y="3344"/>
                                  </a:moveTo>
                                  <a:cubicBezTo>
                                    <a:pt x="19186" y="3328"/>
                                    <a:pt x="19187" y="3313"/>
                                    <a:pt x="19187" y="3297"/>
                                  </a:cubicBezTo>
                                  <a:cubicBezTo>
                                    <a:pt x="19187" y="3101"/>
                                    <a:pt x="19174" y="2905"/>
                                    <a:pt x="19148" y="2712"/>
                                  </a:cubicBezTo>
                                </a:path>
                                <a:path w="21600" h="21600" fill="none" extrusionOk="0">
                                  <a:moveTo>
                                    <a:pt x="14905" y="1165"/>
                                  </a:moveTo>
                                  <a:cubicBezTo>
                                    <a:pt x="14754" y="1408"/>
                                    <a:pt x="14629" y="1679"/>
                                    <a:pt x="14535" y="1971"/>
                                  </a:cubicBezTo>
                                </a:path>
                                <a:path w="21600" h="21600" fill="none" extrusionOk="0">
                                  <a:moveTo>
                                    <a:pt x="11221" y="1645"/>
                                  </a:moveTo>
                                  <a:cubicBezTo>
                                    <a:pt x="11140" y="1866"/>
                                    <a:pt x="11080" y="2099"/>
                                    <a:pt x="11041" y="2340"/>
                                  </a:cubicBezTo>
                                </a:path>
                                <a:path w="21600" h="21600" fill="none" extrusionOk="0">
                                  <a:moveTo>
                                    <a:pt x="7645" y="3276"/>
                                  </a:moveTo>
                                  <a:cubicBezTo>
                                    <a:pt x="7449" y="3016"/>
                                    <a:pt x="7231" y="2790"/>
                                    <a:pt x="6995" y="2602"/>
                                  </a:cubicBezTo>
                                </a:path>
                                <a:path w="21600" h="21600" fill="none" extrusionOk="0">
                                  <a:moveTo>
                                    <a:pt x="1942" y="7186"/>
                                  </a:moveTo>
                                  <a:cubicBezTo>
                                    <a:pt x="1966" y="7426"/>
                                    <a:pt x="2004" y="7663"/>
                                    <a:pt x="2056" y="7895"/>
                                  </a:cubicBezTo>
                                </a:path>
                              </a:pathLst>
                            </a:custGeom>
                            <a:solidFill>
                              <a:schemeClr val="bg1">
                                <a:lumMod val="75000"/>
                                <a:lumOff val="0"/>
                              </a:schemeClr>
                            </a:solidFill>
                            <a:ln w="9525">
                              <a:solidFill>
                                <a:srgbClr val="000000"/>
                              </a:solidFill>
                              <a:miter lim="800000"/>
                              <a:headEnd/>
                              <a:tailEnd/>
                            </a:ln>
                            <a:effectLst>
                              <a:outerShdw blurRad="63500" dist="107763" dir="2700000" algn="ctr" rotWithShape="0">
                                <a:srgbClr val="000000">
                                  <a:alpha val="74998"/>
                                </a:srgbClr>
                              </a:outerShdw>
                            </a:effectLst>
                          </wps:spPr>
                          <wps:bodyPr rot="0" vert="horz" wrap="square" lIns="91440" tIns="45720" rIns="91440" bIns="45720" anchor="t" anchorCtr="0" upright="1">
                            <a:noAutofit/>
                          </wps:bodyPr>
                        </wps:wsp>
                        <wps:wsp>
                          <wps:cNvPr id="73" name="Text Box 12"/>
                          <wps:cNvSpPr txBox="1">
                            <a:spLocks noChangeArrowheads="1"/>
                          </wps:cNvSpPr>
                          <wps:spPr bwMode="auto">
                            <a:xfrm>
                              <a:off x="2333" y="1934"/>
                              <a:ext cx="1960"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4AE18" w14:textId="77777777" w:rsidR="00B02082" w:rsidRPr="00AC70E1" w:rsidRDefault="00B02082" w:rsidP="00EE6CC0">
                                <w:r w:rsidRPr="00A12851">
                                  <w:t>Expert</w:t>
                                </w:r>
                                <w:r w:rsidRPr="00AC70E1">
                                  <w:t xml:space="preserve"> </w:t>
                                </w:r>
                                <w:r>
                                  <w:t>k</w:t>
                                </w:r>
                                <w:r w:rsidRPr="00AC70E1">
                                  <w:t>nowledge</w:t>
                                </w:r>
                              </w:p>
                            </w:txbxContent>
                          </wps:txbx>
                          <wps:bodyPr rot="0" vert="horz" wrap="square" lIns="91440" tIns="45720" rIns="91440" bIns="45720" anchor="t" anchorCtr="0" upright="1">
                            <a:noAutofit/>
                          </wps:bodyPr>
                        </wps:wsp>
                      </wpg:grpSp>
                      <wpg:grpSp>
                        <wpg:cNvPr id="74" name="Group 4"/>
                        <wpg:cNvGrpSpPr>
                          <a:grpSpLocks/>
                        </wpg:cNvGrpSpPr>
                        <wpg:grpSpPr bwMode="auto">
                          <a:xfrm>
                            <a:off x="7481" y="3983"/>
                            <a:ext cx="2008" cy="1209"/>
                            <a:chOff x="7767" y="1769"/>
                            <a:chExt cx="2555" cy="1666"/>
                          </a:xfrm>
                        </wpg:grpSpPr>
                        <wps:wsp>
                          <wps:cNvPr id="75" name="Cloud"/>
                          <wps:cNvSpPr>
                            <a:spLocks noChangeAspect="1" noEditPoints="1" noChangeArrowheads="1"/>
                          </wps:cNvSpPr>
                          <wps:spPr bwMode="auto">
                            <a:xfrm>
                              <a:off x="7767" y="1769"/>
                              <a:ext cx="2555" cy="1666"/>
                            </a:xfrm>
                            <a:custGeom>
                              <a:avLst/>
                              <a:gdLst>
                                <a:gd name="T0" fmla="*/ 8 w 21600"/>
                                <a:gd name="T1" fmla="*/ 833 h 21600"/>
                                <a:gd name="T2" fmla="*/ 1278 w 21600"/>
                                <a:gd name="T3" fmla="*/ 1664 h 21600"/>
                                <a:gd name="T4" fmla="*/ 2553 w 21600"/>
                                <a:gd name="T5" fmla="*/ 833 h 21600"/>
                                <a:gd name="T6" fmla="*/ 1278 w 21600"/>
                                <a:gd name="T7" fmla="*/ 95 h 21600"/>
                                <a:gd name="T8" fmla="*/ 0 60000 65536"/>
                                <a:gd name="T9" fmla="*/ 0 60000 65536"/>
                                <a:gd name="T10" fmla="*/ 0 60000 65536"/>
                                <a:gd name="T11" fmla="*/ 0 60000 65536"/>
                                <a:gd name="T12" fmla="*/ 2976 w 21600"/>
                                <a:gd name="T13" fmla="*/ 3267 h 21600"/>
                                <a:gd name="T14" fmla="*/ 17086 w 21600"/>
                                <a:gd name="T15" fmla="*/ 17334 h 21600"/>
                              </a:gdLst>
                              <a:ahLst/>
                              <a:cxnLst>
                                <a:cxn ang="T8">
                                  <a:pos x="T0" y="T1"/>
                                </a:cxn>
                                <a:cxn ang="T9">
                                  <a:pos x="T2" y="T3"/>
                                </a:cxn>
                                <a:cxn ang="T10">
                                  <a:pos x="T4" y="T5"/>
                                </a:cxn>
                                <a:cxn ang="T11">
                                  <a:pos x="T6" y="T7"/>
                                </a:cxn>
                              </a:cxnLst>
                              <a:rect l="T12" t="T13" r="T14" b="T15"/>
                              <a:pathLst>
                                <a:path w="21600" h="21600" extrusionOk="0">
                                  <a:moveTo>
                                    <a:pt x="1949" y="7180"/>
                                  </a:moveTo>
                                  <a:cubicBezTo>
                                    <a:pt x="841" y="7336"/>
                                    <a:pt x="0" y="8613"/>
                                    <a:pt x="0" y="10137"/>
                                  </a:cubicBezTo>
                                  <a:cubicBezTo>
                                    <a:pt x="-1" y="11192"/>
                                    <a:pt x="409" y="12169"/>
                                    <a:pt x="1074" y="12702"/>
                                  </a:cubicBezTo>
                                  <a:lnTo>
                                    <a:pt x="1063" y="12668"/>
                                  </a:lnTo>
                                  <a:cubicBezTo>
                                    <a:pt x="685" y="13217"/>
                                    <a:pt x="475" y="13940"/>
                                    <a:pt x="475" y="14690"/>
                                  </a:cubicBezTo>
                                  <a:cubicBezTo>
                                    <a:pt x="475" y="16325"/>
                                    <a:pt x="1451" y="17650"/>
                                    <a:pt x="2655" y="17650"/>
                                  </a:cubicBezTo>
                                  <a:cubicBezTo>
                                    <a:pt x="2739" y="17650"/>
                                    <a:pt x="2824" y="17643"/>
                                    <a:pt x="2909" y="17629"/>
                                  </a:cubicBezTo>
                                  <a:lnTo>
                                    <a:pt x="2897" y="17649"/>
                                  </a:lnTo>
                                  <a:cubicBezTo>
                                    <a:pt x="3585" y="19288"/>
                                    <a:pt x="4863" y="20300"/>
                                    <a:pt x="6247" y="20300"/>
                                  </a:cubicBezTo>
                                  <a:cubicBezTo>
                                    <a:pt x="6947" y="20299"/>
                                    <a:pt x="7635" y="20039"/>
                                    <a:pt x="8235" y="19546"/>
                                  </a:cubicBezTo>
                                  <a:lnTo>
                                    <a:pt x="8229" y="19550"/>
                                  </a:lnTo>
                                  <a:cubicBezTo>
                                    <a:pt x="8855" y="20829"/>
                                    <a:pt x="9908" y="21597"/>
                                    <a:pt x="11036" y="21597"/>
                                  </a:cubicBezTo>
                                  <a:cubicBezTo>
                                    <a:pt x="12523" y="21596"/>
                                    <a:pt x="13836" y="20267"/>
                                    <a:pt x="14267" y="18324"/>
                                  </a:cubicBezTo>
                                  <a:lnTo>
                                    <a:pt x="14270" y="18350"/>
                                  </a:lnTo>
                                  <a:cubicBezTo>
                                    <a:pt x="14730" y="18740"/>
                                    <a:pt x="15260" y="18947"/>
                                    <a:pt x="15802" y="18947"/>
                                  </a:cubicBezTo>
                                  <a:cubicBezTo>
                                    <a:pt x="17390" y="18946"/>
                                    <a:pt x="18682" y="17205"/>
                                    <a:pt x="18694" y="15045"/>
                                  </a:cubicBezTo>
                                  <a:lnTo>
                                    <a:pt x="18689" y="15035"/>
                                  </a:lnTo>
                                  <a:cubicBezTo>
                                    <a:pt x="20357" y="14710"/>
                                    <a:pt x="21597" y="12765"/>
                                    <a:pt x="21597" y="10472"/>
                                  </a:cubicBezTo>
                                  <a:cubicBezTo>
                                    <a:pt x="21597" y="9456"/>
                                    <a:pt x="21350" y="8469"/>
                                    <a:pt x="20896" y="7663"/>
                                  </a:cubicBezTo>
                                  <a:lnTo>
                                    <a:pt x="20889" y="7661"/>
                                  </a:lnTo>
                                  <a:cubicBezTo>
                                    <a:pt x="21031" y="7208"/>
                                    <a:pt x="21105" y="6721"/>
                                    <a:pt x="21105" y="6228"/>
                                  </a:cubicBezTo>
                                  <a:cubicBezTo>
                                    <a:pt x="21105" y="4588"/>
                                    <a:pt x="20299" y="3150"/>
                                    <a:pt x="19139" y="2719"/>
                                  </a:cubicBezTo>
                                  <a:lnTo>
                                    <a:pt x="19148" y="2712"/>
                                  </a:lnTo>
                                  <a:cubicBezTo>
                                    <a:pt x="18940" y="1142"/>
                                    <a:pt x="17933" y="0"/>
                                    <a:pt x="16758" y="0"/>
                                  </a:cubicBezTo>
                                  <a:cubicBezTo>
                                    <a:pt x="16044" y="-1"/>
                                    <a:pt x="15367" y="426"/>
                                    <a:pt x="14905" y="1165"/>
                                  </a:cubicBezTo>
                                  <a:lnTo>
                                    <a:pt x="14909" y="1170"/>
                                  </a:lnTo>
                                  <a:cubicBezTo>
                                    <a:pt x="14497" y="432"/>
                                    <a:pt x="13855" y="0"/>
                                    <a:pt x="13174" y="0"/>
                                  </a:cubicBezTo>
                                  <a:cubicBezTo>
                                    <a:pt x="12347" y="-1"/>
                                    <a:pt x="11590" y="637"/>
                                    <a:pt x="11221" y="1645"/>
                                  </a:cubicBezTo>
                                  <a:lnTo>
                                    <a:pt x="11229" y="1694"/>
                                  </a:lnTo>
                                  <a:cubicBezTo>
                                    <a:pt x="10730" y="1024"/>
                                    <a:pt x="10058" y="650"/>
                                    <a:pt x="9358" y="650"/>
                                  </a:cubicBezTo>
                                  <a:cubicBezTo>
                                    <a:pt x="8372" y="649"/>
                                    <a:pt x="7466" y="1391"/>
                                    <a:pt x="7003" y="2578"/>
                                  </a:cubicBezTo>
                                  <a:lnTo>
                                    <a:pt x="6995" y="2602"/>
                                  </a:lnTo>
                                  <a:cubicBezTo>
                                    <a:pt x="6477" y="2189"/>
                                    <a:pt x="5888" y="1972"/>
                                    <a:pt x="5288" y="1972"/>
                                  </a:cubicBezTo>
                                  <a:cubicBezTo>
                                    <a:pt x="3423" y="1972"/>
                                    <a:pt x="1912" y="4029"/>
                                    <a:pt x="1912" y="6567"/>
                                  </a:cubicBezTo>
                                  <a:cubicBezTo>
                                    <a:pt x="1911" y="6774"/>
                                    <a:pt x="1922" y="6981"/>
                                    <a:pt x="1942" y="7186"/>
                                  </a:cubicBezTo>
                                  <a:lnTo>
                                    <a:pt x="1949" y="7180"/>
                                  </a:lnTo>
                                  <a:close/>
                                </a:path>
                                <a:path w="21600" h="21600" fill="none" extrusionOk="0">
                                  <a:moveTo>
                                    <a:pt x="1074" y="12702"/>
                                  </a:moveTo>
                                  <a:cubicBezTo>
                                    <a:pt x="1407" y="12969"/>
                                    <a:pt x="1786" y="13110"/>
                                    <a:pt x="2172" y="13110"/>
                                  </a:cubicBezTo>
                                  <a:cubicBezTo>
                                    <a:pt x="2228" y="13109"/>
                                    <a:pt x="2285" y="13107"/>
                                    <a:pt x="2341" y="13101"/>
                                  </a:cubicBezTo>
                                </a:path>
                                <a:path w="21600" h="21600" fill="none" extrusionOk="0">
                                  <a:moveTo>
                                    <a:pt x="2909" y="17629"/>
                                  </a:moveTo>
                                  <a:cubicBezTo>
                                    <a:pt x="3099" y="17599"/>
                                    <a:pt x="3285" y="17535"/>
                                    <a:pt x="3463" y="17439"/>
                                  </a:cubicBezTo>
                                </a:path>
                                <a:path w="21600" h="21600" fill="none" extrusionOk="0">
                                  <a:moveTo>
                                    <a:pt x="7895" y="18680"/>
                                  </a:moveTo>
                                  <a:cubicBezTo>
                                    <a:pt x="7983" y="18985"/>
                                    <a:pt x="8095" y="19277"/>
                                    <a:pt x="8229" y="19550"/>
                                  </a:cubicBezTo>
                                </a:path>
                                <a:path w="21600" h="21600" fill="none" extrusionOk="0">
                                  <a:moveTo>
                                    <a:pt x="14267" y="18324"/>
                                  </a:moveTo>
                                  <a:cubicBezTo>
                                    <a:pt x="14336" y="18013"/>
                                    <a:pt x="14380" y="17693"/>
                                    <a:pt x="14400" y="17370"/>
                                  </a:cubicBezTo>
                                </a:path>
                                <a:path w="21600" h="21600" fill="none" extrusionOk="0">
                                  <a:moveTo>
                                    <a:pt x="18694" y="15045"/>
                                  </a:moveTo>
                                  <a:cubicBezTo>
                                    <a:pt x="18694" y="15034"/>
                                    <a:pt x="18695" y="15024"/>
                                    <a:pt x="18695" y="15013"/>
                                  </a:cubicBezTo>
                                  <a:cubicBezTo>
                                    <a:pt x="18695" y="13508"/>
                                    <a:pt x="18063" y="12136"/>
                                    <a:pt x="17069" y="11477"/>
                                  </a:cubicBezTo>
                                </a:path>
                                <a:path w="21600" h="21600" fill="none" extrusionOk="0">
                                  <a:moveTo>
                                    <a:pt x="20165" y="8999"/>
                                  </a:moveTo>
                                  <a:cubicBezTo>
                                    <a:pt x="20479" y="8635"/>
                                    <a:pt x="20726" y="8177"/>
                                    <a:pt x="20889" y="7661"/>
                                  </a:cubicBezTo>
                                </a:path>
                                <a:path w="21600" h="21600" fill="none" extrusionOk="0">
                                  <a:moveTo>
                                    <a:pt x="19186" y="3344"/>
                                  </a:moveTo>
                                  <a:cubicBezTo>
                                    <a:pt x="19186" y="3328"/>
                                    <a:pt x="19187" y="3313"/>
                                    <a:pt x="19187" y="3297"/>
                                  </a:cubicBezTo>
                                  <a:cubicBezTo>
                                    <a:pt x="19187" y="3101"/>
                                    <a:pt x="19174" y="2905"/>
                                    <a:pt x="19148" y="2712"/>
                                  </a:cubicBezTo>
                                </a:path>
                                <a:path w="21600" h="21600" fill="none" extrusionOk="0">
                                  <a:moveTo>
                                    <a:pt x="14905" y="1165"/>
                                  </a:moveTo>
                                  <a:cubicBezTo>
                                    <a:pt x="14754" y="1408"/>
                                    <a:pt x="14629" y="1679"/>
                                    <a:pt x="14535" y="1971"/>
                                  </a:cubicBezTo>
                                </a:path>
                                <a:path w="21600" h="21600" fill="none" extrusionOk="0">
                                  <a:moveTo>
                                    <a:pt x="11221" y="1645"/>
                                  </a:moveTo>
                                  <a:cubicBezTo>
                                    <a:pt x="11140" y="1866"/>
                                    <a:pt x="11080" y="2099"/>
                                    <a:pt x="11041" y="2340"/>
                                  </a:cubicBezTo>
                                </a:path>
                                <a:path w="21600" h="21600" fill="none" extrusionOk="0">
                                  <a:moveTo>
                                    <a:pt x="7645" y="3276"/>
                                  </a:moveTo>
                                  <a:cubicBezTo>
                                    <a:pt x="7449" y="3016"/>
                                    <a:pt x="7231" y="2790"/>
                                    <a:pt x="6995" y="2602"/>
                                  </a:cubicBezTo>
                                </a:path>
                                <a:path w="21600" h="21600" fill="none" extrusionOk="0">
                                  <a:moveTo>
                                    <a:pt x="1942" y="7186"/>
                                  </a:moveTo>
                                  <a:cubicBezTo>
                                    <a:pt x="1966" y="7426"/>
                                    <a:pt x="2004" y="7663"/>
                                    <a:pt x="2056" y="7895"/>
                                  </a:cubicBezTo>
                                </a:path>
                              </a:pathLst>
                            </a:custGeom>
                            <a:solidFill>
                              <a:schemeClr val="bg1">
                                <a:lumMod val="75000"/>
                                <a:lumOff val="0"/>
                              </a:schemeClr>
                            </a:solidFill>
                            <a:ln w="9525">
                              <a:solidFill>
                                <a:srgbClr val="000000"/>
                              </a:solidFill>
                              <a:miter lim="800000"/>
                              <a:headEnd/>
                              <a:tailEnd/>
                            </a:ln>
                            <a:effectLst>
                              <a:outerShdw blurRad="63500" dist="107763" dir="2700000" algn="ctr" rotWithShape="0">
                                <a:srgbClr val="000000">
                                  <a:alpha val="74998"/>
                                </a:srgbClr>
                              </a:outerShdw>
                            </a:effectLst>
                          </wps:spPr>
                          <wps:bodyPr rot="0" vert="horz" wrap="square" lIns="91440" tIns="45720" rIns="91440" bIns="45720" anchor="t" anchorCtr="0" upright="1">
                            <a:noAutofit/>
                          </wps:bodyPr>
                        </wps:wsp>
                        <wps:wsp>
                          <wps:cNvPr id="76" name="Text Box 6"/>
                          <wps:cNvSpPr txBox="1">
                            <a:spLocks noChangeArrowheads="1"/>
                          </wps:cNvSpPr>
                          <wps:spPr bwMode="auto">
                            <a:xfrm>
                              <a:off x="7900" y="2190"/>
                              <a:ext cx="2410"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7D5A2" w14:textId="77777777" w:rsidR="00B02082" w:rsidRPr="00AC70E1" w:rsidRDefault="00B02082" w:rsidP="00EE6CC0">
                                <w:r>
                                  <w:t>User k</w:t>
                                </w:r>
                                <w:r w:rsidRPr="00AC70E1">
                                  <w:t>nowledge</w:t>
                                </w:r>
                              </w:p>
                            </w:txbxContent>
                          </wps:txbx>
                          <wps:bodyPr rot="0" vert="horz" wrap="square" lIns="91440" tIns="45720" rIns="91440" bIns="45720" anchor="t" anchorCtr="0" upright="1">
                            <a:noAutofit/>
                          </wps:bodyPr>
                        </wps:wsp>
                      </wpg:grpSp>
                      <wpg:grpSp>
                        <wpg:cNvPr id="77" name="Group 7"/>
                        <wpg:cNvGrpSpPr>
                          <a:grpSpLocks/>
                        </wpg:cNvGrpSpPr>
                        <wpg:grpSpPr bwMode="auto">
                          <a:xfrm>
                            <a:off x="4957" y="1637"/>
                            <a:ext cx="1930" cy="1170"/>
                            <a:chOff x="2355" y="1515"/>
                            <a:chExt cx="2610" cy="1365"/>
                          </a:xfrm>
                        </wpg:grpSpPr>
                        <wps:wsp>
                          <wps:cNvPr id="78" name="Rectangle 8"/>
                          <wps:cNvSpPr>
                            <a:spLocks noChangeArrowheads="1"/>
                          </wps:cNvSpPr>
                          <wps:spPr bwMode="auto">
                            <a:xfrm>
                              <a:off x="2355" y="1515"/>
                              <a:ext cx="2610" cy="13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9" name="Text Box 9"/>
                          <wps:cNvSpPr txBox="1">
                            <a:spLocks noChangeArrowheads="1"/>
                          </wps:cNvSpPr>
                          <wps:spPr bwMode="auto">
                            <a:xfrm>
                              <a:off x="2535" y="1679"/>
                              <a:ext cx="2250" cy="115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4B49F2" w14:textId="77777777" w:rsidR="00B02082" w:rsidRPr="0073244A" w:rsidRDefault="00B02082" w:rsidP="00EE6CC0">
                                <w:pPr>
                                  <w:spacing w:line="240" w:lineRule="auto"/>
                                  <w:jc w:val="center"/>
                                  <w:rPr>
                                    <w:sz w:val="20"/>
                                  </w:rPr>
                                </w:pPr>
                                <w:r w:rsidRPr="0073244A">
                                  <w:rPr>
                                    <w:sz w:val="20"/>
                                  </w:rPr>
                                  <w:t>Bayesian</w:t>
                                </w:r>
                                <w:r>
                                  <w:rPr>
                                    <w:sz w:val="20"/>
                                  </w:rPr>
                                  <w:t xml:space="preserve"> </w:t>
                                </w:r>
                                <w:r w:rsidRPr="0073244A">
                                  <w:rPr>
                                    <w:sz w:val="20"/>
                                  </w:rPr>
                                  <w:t>Network</w:t>
                                </w:r>
                              </w:p>
                            </w:txbxContent>
                          </wps:txbx>
                          <wps:bodyPr rot="0" vert="horz" wrap="square" lIns="91440" tIns="45720" rIns="91440" bIns="45720" anchor="t" anchorCtr="0" upright="1">
                            <a:noAutofit/>
                          </wps:bodyPr>
                        </wps:wsp>
                      </wpg:grpSp>
                      <wps:wsp>
                        <wps:cNvPr id="80" name="AutoShape 13"/>
                        <wps:cNvCnPr>
                          <a:cxnSpLocks noChangeShapeType="1"/>
                        </wps:cNvCnPr>
                        <wps:spPr bwMode="auto">
                          <a:xfrm>
                            <a:off x="5924" y="2807"/>
                            <a:ext cx="1" cy="1200"/>
                          </a:xfrm>
                          <a:prstGeom prst="straightConnector1">
                            <a:avLst/>
                          </a:prstGeom>
                          <a:noFill/>
                          <a:ln w="25400">
                            <a:solidFill>
                              <a:srgbClr val="000000"/>
                            </a:solidFill>
                            <a:round/>
                            <a:headEnd type="triangle" w="lg" len="lg"/>
                            <a:tailEnd type="triangle" w="lg" len="lg"/>
                          </a:ln>
                          <a:extLst>
                            <a:ext uri="{909E8E84-426E-40dd-AFC4-6F175D3DCCD1}">
                              <a14:hiddenFill xmlns:a14="http://schemas.microsoft.com/office/drawing/2010/main">
                                <a:noFill/>
                              </a14:hiddenFill>
                            </a:ext>
                          </a:extLst>
                        </wps:spPr>
                        <wps:bodyPr/>
                      </wps:wsp>
                      <wps:wsp>
                        <wps:cNvPr id="81" name="AutoShape 14"/>
                        <wps:cNvCnPr>
                          <a:cxnSpLocks noChangeShapeType="1"/>
                          <a:stCxn id="83" idx="3"/>
                        </wps:cNvCnPr>
                        <wps:spPr bwMode="auto">
                          <a:xfrm flipV="1">
                            <a:off x="6887" y="4562"/>
                            <a:ext cx="594" cy="8"/>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g:grpSp>
                        <wpg:cNvPr id="82" name="Group 16"/>
                        <wpg:cNvGrpSpPr>
                          <a:grpSpLocks/>
                        </wpg:cNvGrpSpPr>
                        <wpg:grpSpPr bwMode="auto">
                          <a:xfrm>
                            <a:off x="4957" y="4007"/>
                            <a:ext cx="1930" cy="1125"/>
                            <a:chOff x="4428" y="4290"/>
                            <a:chExt cx="2073" cy="1125"/>
                          </a:xfrm>
                        </wpg:grpSpPr>
                        <wps:wsp>
                          <wps:cNvPr id="83" name="Rectangle 17"/>
                          <wps:cNvSpPr>
                            <a:spLocks noChangeArrowheads="1"/>
                          </wps:cNvSpPr>
                          <wps:spPr bwMode="auto">
                            <a:xfrm>
                              <a:off x="4428" y="4290"/>
                              <a:ext cx="2073" cy="1125"/>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bg1">
                                      <a:lumMod val="75000"/>
                                      <a:lumOff val="0"/>
                                    </a:schemeClr>
                                  </a:solidFill>
                                </a14:hiddenFill>
                              </a:ext>
                            </a:extLst>
                          </wps:spPr>
                          <wps:bodyPr rot="0" vert="horz" wrap="square" lIns="91440" tIns="45720" rIns="91440" bIns="45720" anchor="t" anchorCtr="0" upright="1">
                            <a:noAutofit/>
                          </wps:bodyPr>
                        </wps:wsp>
                        <wps:wsp>
                          <wps:cNvPr id="84" name="Text Box 18"/>
                          <wps:cNvSpPr txBox="1">
                            <a:spLocks noChangeArrowheads="1"/>
                          </wps:cNvSpPr>
                          <wps:spPr bwMode="auto">
                            <a:xfrm>
                              <a:off x="4541" y="4470"/>
                              <a:ext cx="1818"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09532" w14:textId="0A99126A" w:rsidR="00B02082" w:rsidRPr="0073244A" w:rsidRDefault="00B02082" w:rsidP="00EE6CC0">
                                <w:pPr>
                                  <w:spacing w:line="240" w:lineRule="auto"/>
                                  <w:jc w:val="center"/>
                                  <w:rPr>
                                    <w:sz w:val="20"/>
                                  </w:rPr>
                                </w:pPr>
                                <w:r w:rsidRPr="0073244A">
                                  <w:rPr>
                                    <w:sz w:val="20"/>
                                  </w:rPr>
                                  <w:t xml:space="preserve">3D </w:t>
                                </w:r>
                                <w:r>
                                  <w:rPr>
                                    <w:sz w:val="20"/>
                                  </w:rPr>
                                  <w:t>LIM</w:t>
                                </w:r>
                              </w:p>
                            </w:txbxContent>
                          </wps:txbx>
                          <wps:bodyPr rot="0" vert="horz" wrap="square" lIns="91440" tIns="45720" rIns="91440" bIns="45720" anchor="t" anchorCtr="0" upright="1">
                            <a:noAutofit/>
                          </wps:bodyPr>
                        </wps:wsp>
                      </wpg:grpSp>
                      <wps:wsp>
                        <wps:cNvPr id="85" name="AutoShape 19"/>
                        <wps:cNvCnPr>
                          <a:cxnSpLocks noChangeShapeType="1"/>
                          <a:stCxn id="83" idx="1"/>
                        </wps:cNvCnPr>
                        <wps:spPr bwMode="auto">
                          <a:xfrm flipH="1" flipV="1">
                            <a:off x="3879" y="4557"/>
                            <a:ext cx="1078" cy="13"/>
                          </a:xfrm>
                          <a:prstGeom prst="straightConnector1">
                            <a:avLst/>
                          </a:prstGeom>
                          <a:noFill/>
                          <a:ln w="25400">
                            <a:solidFill>
                              <a:srgbClr val="000000"/>
                            </a:solidFill>
                            <a:round/>
                            <a:headEnd type="triangle" w="lg" len="lg"/>
                            <a:tailEnd/>
                          </a:ln>
                          <a:extLst>
                            <a:ext uri="{909E8E84-426E-40dd-AFC4-6F175D3DCCD1}">
                              <a14:hiddenFill xmlns:a14="http://schemas.microsoft.com/office/drawing/2010/main">
                                <a:noFill/>
                              </a14:hiddenFill>
                            </a:ext>
                          </a:extLst>
                        </wps:spPr>
                        <wps:bodyPr/>
                      </wps:wsp>
                      <wpg:grpSp>
                        <wpg:cNvPr id="86" name="Group 20"/>
                        <wpg:cNvGrpSpPr>
                          <a:grpSpLocks/>
                        </wpg:cNvGrpSpPr>
                        <wpg:grpSpPr bwMode="auto">
                          <a:xfrm>
                            <a:off x="2680" y="3788"/>
                            <a:ext cx="1546" cy="1539"/>
                            <a:chOff x="1387" y="4079"/>
                            <a:chExt cx="1546" cy="1539"/>
                          </a:xfrm>
                        </wpg:grpSpPr>
                        <wps:wsp>
                          <wps:cNvPr id="87" name="AutoShape 21"/>
                          <wps:cNvSpPr>
                            <a:spLocks noChangeArrowheads="1"/>
                          </wps:cNvSpPr>
                          <wps:spPr bwMode="auto">
                            <a:xfrm>
                              <a:off x="1387" y="4079"/>
                              <a:ext cx="1546" cy="1539"/>
                            </a:xfrm>
                            <a:prstGeom prst="flowChartMulti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8" name="Text Box 22"/>
                          <wps:cNvSpPr txBox="1">
                            <a:spLocks noChangeArrowheads="1"/>
                          </wps:cNvSpPr>
                          <wps:spPr bwMode="auto">
                            <a:xfrm>
                              <a:off x="1446" y="4514"/>
                              <a:ext cx="1275" cy="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84F32" w14:textId="77777777" w:rsidR="00B02082" w:rsidRPr="0073244A" w:rsidRDefault="00B02082" w:rsidP="00EE6CC0">
                                <w:pPr>
                                  <w:spacing w:line="240" w:lineRule="auto"/>
                                  <w:rPr>
                                    <w:sz w:val="20"/>
                                  </w:rPr>
                                </w:pPr>
                                <w:r w:rsidRPr="0073244A">
                                  <w:rPr>
                                    <w:sz w:val="20"/>
                                  </w:rPr>
                                  <w:t>Proposals for change</w:t>
                                </w:r>
                              </w:p>
                            </w:txbxContent>
                          </wps:txbx>
                          <wps:bodyPr rot="0" vert="horz" wrap="square" lIns="91440" tIns="45720" rIns="91440" bIns="45720" anchor="t" anchorCtr="0" upright="1">
                            <a:noAutofit/>
                          </wps:bodyPr>
                        </wps:wsp>
                      </wpg:grpSp>
                    </wpg:wgp>
                  </a:graphicData>
                </a:graphic>
              </wp:inline>
            </w:drawing>
          </mc:Choice>
          <mc:Fallback>
            <w:pict>
              <v:group id="Canvas 2" o:spid="_x0000_s1082" style="width:364.7pt;height:208.55pt;mso-position-horizontal-relative:char;mso-position-vertical-relative:line" coordorigin="2276,1418" coordsize="7294,41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">
                <v:rect id="Rectangle 3" o:spid="_x0000_s1083" style="position:absolute;left:2276;top:1418;width:7294;height:41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MC3/xQAA&#10;ANsAAAAPAAAAZHJzL2Rvd25yZXYueG1sRI9Ba8JAFITvBf/D8oReSt3Yg9Q0GxFBGoogTaznR/Y1&#10;CWbfxuw2Sf+9Wyh4HGbmGybZTKYVA/WusaxguYhAEJdWN1wpOBX751cQziNrbC2Tgl9ysElnDwnG&#10;2o78SUPuKxEg7GJUUHvfxVK6siaDbmE74uB9296gD7KvpO5xDHDTypcoWkmDDYeFGjva1VRe8h+j&#10;YCyPw7k4vMvj0zmzfM2uu/zrQ6nH+bR9A+Fp8vfwfzvTClZr+PsSfoBM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YwLf/FAAAA2wAAAA8AAAAAAAAAAAAAAAAAlwIAAGRycy9k&#10;b3ducmV2LnhtbFBLBQYAAAAABAAEAPUAAACJAwAAAAA=&#10;" filled="f" stroked="f"/>
                <v:shape id="AutoShape 15" o:spid="_x0000_s1084" type="#_x0000_t32" style="position:absolute;left:4293;top:2208;width:664;height:1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PTXsIAAADbAAAADwAAAGRycy9kb3ducmV2LnhtbERPz2vCMBS+D/Y/hDfwNhN3cKMzliI4&#10;lDJkVYTdns2z7da81CZq/e+Xw8Djx/d7lg62FRfqfeNYw2SsQBCXzjRcadhtl89vIHxANtg6Jg03&#10;8pDOHx9mmBh35S+6FKESMYR9ghrqELpESl/WZNGPXUccuaPrLYYI+0qaHq8x3LbyRamptNhwbKix&#10;o0VN5W9xthoO9JN9fDebbp0Xn2qp8n1+CnutR09D9g4i0BDu4n/3ymh4jevjl/gD5Pw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PTXsIAAADbAAAADwAAAAAAAAAAAAAA&#10;AAChAgAAZHJzL2Rvd25yZXYueG1sUEsFBgAAAAAEAAQA+QAAAJADAAAAAA==&#10;" strokeweight="2pt">
                  <v:stroke endarrow="block" endarrowwidth="wide" endarrowlength="long"/>
                </v:shape>
                <v:group id="Group 5" o:spid="_x0000_s1085" style="position:absolute;left:2276;top:1493;width:2078;height:1507" coordorigin="2276,1493" coordsize="2078,150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roIhxQAAANsAAAAPAAAAZHJzL2Rvd25yZXYueG1sRI9Pa8JAFMTvBb/D8oTe&#10;mk2UthKzikgtPYRCVRBvj+wzCWbfhuw2f759t1DocZiZ3zDZdjSN6KlztWUFSRSDIC6srrlUcD4d&#10;nlYgnEfW2FgmBRM52G5mDxmm2g78Rf3RlyJA2KWooPK+TaV0RUUGXWRb4uDdbGfQB9mVUnc4BLhp&#10;5CKOX6TBmsNChS3tKyrux2+j4H3AYbdM3vr8fttP19Pz5yVPSKnH+bhbg/A0+v/wX/tDK3hN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66CIcUAAADbAAAA&#10;DwAAAAAAAAAAAAAAAACpAgAAZHJzL2Rvd25yZXYueG1sUEsFBgAAAAAEAAQA+gAAAJsDAAAAAA==&#10;">
                  <v:shape id="Cloud" o:spid="_x0000_s1086" style="position:absolute;left:2276;top:1493;width:2078;height:1507;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5nnxAAA&#10;ANsAAAAPAAAAZHJzL2Rvd25yZXYueG1sRI9Ba8JAFITvBf/D8gRvdaOgldRNEKFSUChVkfb2yL4m&#10;q9m3IbvG+O+7hYLHYWa+YZZ5b2vRUeuNYwWTcQKCuHDacKngeHh7XoDwAVlj7ZgU3MlDng2elphq&#10;d+NP6vahFBHCPkUFVQhNKqUvKrLox64hjt6Pay2GKNtS6hZvEW5rOU2SubRoOC5U2NC6ouKyv1oF&#10;JxP8bus394+vbvNt6tkBm/NZqdGwX72CCNSHR/i//a4VvEzh70v8AT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8uZ58QAAADbAAAADwAAAAAAAAAAAAAAAACXAgAAZHJzL2Rv&#10;d25yZXYueG1sUEsFBgAAAAAEAAQA9QAAAIgDAAAAAA==&#10;" path="m1949,7180c841,7336,,8613,,10137,-1,11192,409,12169,1074,12702l1063,12668c685,13217,475,13940,475,14690,475,16325,1451,17650,2655,17650,2739,17650,2824,17643,2909,17629l2897,17649c3585,19288,4863,20300,6247,20300,6947,20299,7635,20039,8235,19546l8229,19550c8855,20829,9908,21597,11036,21597,12523,21596,13836,20267,14267,18324l14270,18350c14730,18740,15260,18947,15802,18947,17390,18946,18682,17205,18694,15045l18689,15035c20357,14710,21597,12765,21597,10472,21597,9456,21350,8469,20896,7663l20889,7661c21031,7208,21105,6721,21105,6228,21105,4588,20299,3150,19139,2719l19148,2712c18940,1142,17933,,16758,,16044,-1,15367,426,14905,1165l14909,1170c14497,432,13855,,13174,,12347,-1,11590,637,11221,1645l11229,1694c10730,1024,10058,650,9358,650,8372,649,7466,1391,7003,2578l6995,2602c6477,2189,5888,1972,5288,1972,3423,1972,1912,4029,1912,6567,1911,6774,1922,6981,1942,7186l1949,7180xem1074,12702nfc1407,12969,1786,13110,2172,13110,2228,13109,2285,13107,2341,13101em2909,17629nfc3099,17599,3285,17535,3463,17439em7895,18680nfc7983,18985,8095,19277,8229,19550em14267,18324nfc14336,18013,14380,17693,14400,17370em18694,15045nfc18694,15034,18695,15024,18695,15013,18695,13508,18063,12136,17069,11477em20165,8999nfc20479,8635,20726,8177,20889,7661em19186,3344nfc19186,3328,19187,3313,19187,3297,19187,3101,19174,2905,19148,2712em14905,1165nfc14754,1408,14629,1679,14535,1971em11221,1645nfc11140,1866,11080,2099,11041,2340em7645,3276nfc7449,3016,7231,2790,6995,2602em1942,7186nfc1966,7426,2004,7663,2056,7895e" fillcolor="#bfbfbf [2412]">
                    <v:stroke joinstyle="miter"/>
                    <v:shadow on="t" opacity="49150f" offset="6pt,6pt"/>
                    <v:path o:extrusionok="f" o:connecttype="custom" o:connectlocs="1,52;120,103;240,52;120,6" o:connectangles="0,0,0,0" textboxrect="2973,3254,17089,17329"/>
                    <o:lock v:ext="edit" aspectratio="t" verticies="t"/>
                  </v:shape>
                  <v:shape id="Text Box 12" o:spid="_x0000_s1087" type="#_x0000_t202" style="position:absolute;left:2333;top:1934;width:1960;height:5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ja4uxAAA&#10;ANsAAAAPAAAAZHJzL2Rvd25yZXYueG1sRI9PawIxFMTvBb9DeEJvmtSqbbcbRSyCp4pWC709Nm//&#10;4OZl2aTu+u0bQehxmJnfMOmyt7W4UOsrxxqexgoEceZMxYWG49dm9ArCB2SDtWPScCUPy8XgIcXE&#10;uI73dDmEQkQI+wQ1lCE0iZQ+K8miH7uGOHq5ay2GKNtCmha7CLe1nCg1lxYrjgslNrQuKTsffq2G&#10;02f+8z1Vu+LDzprO9UqyfZNaPw771TuIQH34D9/bW6Ph5Rl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Y2uLsQAAADbAAAADwAAAAAAAAAAAAAAAACXAgAAZHJzL2Rv&#10;d25yZXYueG1sUEsFBgAAAAAEAAQA9QAAAIgDAAAAAA==&#10;" filled="f" stroked="f">
                    <v:textbox>
                      <w:txbxContent>
                        <w:p w14:paraId="7A64AE18" w14:textId="77777777" w:rsidR="00B02082" w:rsidRPr="00AC70E1" w:rsidRDefault="00B02082" w:rsidP="00EE6CC0">
                          <w:r w:rsidRPr="00A12851">
                            <w:t>Expert</w:t>
                          </w:r>
                          <w:r w:rsidRPr="00AC70E1">
                            <w:t xml:space="preserve"> </w:t>
                          </w:r>
                          <w:r>
                            <w:t>k</w:t>
                          </w:r>
                          <w:r w:rsidRPr="00AC70E1">
                            <w:t>nowledge</w:t>
                          </w:r>
                        </w:p>
                      </w:txbxContent>
                    </v:textbox>
                  </v:shape>
                </v:group>
                <v:group id="Group 4" o:spid="_x0000_s1088" style="position:absolute;left:7481;top:3983;width:2008;height:1209" coordorigin="7767,1769" coordsize="2555,16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2SG5xgAAANsAAAAPAAAAZHJzL2Rvd25yZXYueG1sRI9ba8JAFITfC/6H5Qh9&#10;q5vYViVmFRFb+iCCFxDfDtmTC2bPhuw2if++Wyj0cZiZb5h0PZhadNS6yrKCeBKBIM6srrhQcDl/&#10;vCxAOI+ssbZMCh7kYL0aPaWYaNvzkbqTL0SAsEtQQel9k0jpspIMuoltiIOX29agD7ItpG6xD3BT&#10;y2kUzaTBisNCiQ1tS8rup2+j4LPHfvMa77r9Pd8+buf3w3Ufk1LP42GzBOFp8P/hv/aXVjB/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ZIbnGAAAA2wAA&#10;AA8AAAAAAAAAAAAAAAAAqQIAAGRycy9kb3ducmV2LnhtbFBLBQYAAAAABAAEAPoAAACcAwAAAAA=&#10;">
                  <v:shape id="Cloud" o:spid="_x0000_s1089" style="position:absolute;left:7767;top:1769;width:2555;height:1666;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IgGTxQAA&#10;ANsAAAAPAAAAZHJzL2Rvd25yZXYueG1sRI9Ba8JAFITvBf/D8oTe6kZBK9FNKIJSqFBqStHbI/tM&#10;1mbfhuw2xn/fLRQ8DjPzDbPOB9uInjpvHCuYThIQxKXThisFn8X2aQnCB2SNjWNScCMPeTZ6WGOq&#10;3ZU/qD+ESkQI+xQV1CG0qZS+rMmin7iWOHpn11kMUXaV1B1eI9w2cpYkC2nRcFyosaVNTeX34ccq&#10;+DLB79/87vZ+7Hcn08wLbC8XpR7Hw8sKRKAh3MP/7Vet4HkOf1/iD5DZ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AiAZPFAAAA2wAAAA8AAAAAAAAAAAAAAAAAlwIAAGRycy9k&#10;b3ducmV2LnhtbFBLBQYAAAAABAAEAPUAAACJAwAAAAA=&#10;" path="m1949,7180c841,7336,,8613,,10137,-1,11192,409,12169,1074,12702l1063,12668c685,13217,475,13940,475,14690,475,16325,1451,17650,2655,17650,2739,17650,2824,17643,2909,17629l2897,17649c3585,19288,4863,20300,6247,20300,6947,20299,7635,20039,8235,19546l8229,19550c8855,20829,9908,21597,11036,21597,12523,21596,13836,20267,14267,18324l14270,18350c14730,18740,15260,18947,15802,18947,17390,18946,18682,17205,18694,15045l18689,15035c20357,14710,21597,12765,21597,10472,21597,9456,21350,8469,20896,7663l20889,7661c21031,7208,21105,6721,21105,6228,21105,4588,20299,3150,19139,2719l19148,2712c18940,1142,17933,,16758,,16044,-1,15367,426,14905,1165l14909,1170c14497,432,13855,,13174,,12347,-1,11590,637,11221,1645l11229,1694c10730,1024,10058,650,9358,650,8372,649,7466,1391,7003,2578l6995,2602c6477,2189,5888,1972,5288,1972,3423,1972,1912,4029,1912,6567,1911,6774,1922,6981,1942,7186l1949,7180xem1074,12702nfc1407,12969,1786,13110,2172,13110,2228,13109,2285,13107,2341,13101em2909,17629nfc3099,17599,3285,17535,3463,17439em7895,18680nfc7983,18985,8095,19277,8229,19550em14267,18324nfc14336,18013,14380,17693,14400,17370em18694,15045nfc18694,15034,18695,15024,18695,15013,18695,13508,18063,12136,17069,11477em20165,8999nfc20479,8635,20726,8177,20889,7661em19186,3344nfc19186,3328,19187,3313,19187,3297,19187,3101,19174,2905,19148,2712em14905,1165nfc14754,1408,14629,1679,14535,1971em11221,1645nfc11140,1866,11080,2099,11041,2340em7645,3276nfc7449,3016,7231,2790,6995,2602em1942,7186nfc1966,7426,2004,7663,2056,7895e" fillcolor="#bfbfbf [2412]">
                    <v:stroke joinstyle="miter"/>
                    <v:shadow on="t" opacity="49150f" offset="6pt,6pt"/>
                    <v:path o:extrusionok="f" o:connecttype="custom" o:connectlocs="1,64;151,128;302,64;151,7" o:connectangles="0,0,0,0" textboxrect="2976,3267,17086,17334"/>
                    <o:lock v:ext="edit" aspectratio="t" verticies="t"/>
                  </v:shape>
                  <v:shape id="Text Box 6" o:spid="_x0000_s1090" type="#_x0000_t202" style="position:absolute;left:7900;top:2190;width:2410;height: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g22wwAA&#10;ANsAAAAPAAAAZHJzL2Rvd25yZXYueG1sRI9Ba8JAFITvgv9heUJvumuxVlNXkUqhJ8VUBW+P7DMJ&#10;zb4N2a1J/70rCB6HmfmGWaw6W4krNb50rGE8UiCIM2dKzjUcfr6GMxA+IBusHJOGf/KwWvZ7C0yM&#10;a3lP1zTkIkLYJ6ihCKFOpPRZQRb9yNXE0bu4xmKIssmlabCNcFvJV6Wm0mLJcaHAmj4Lyn7TP6vh&#10;uL2cTxO1yzf2rW5dpyTbudT6ZdCtP0AE6sIz/Gh/Gw3vU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g22wwAAANsAAAAPAAAAAAAAAAAAAAAAAJcCAABkcnMvZG93&#10;bnJldi54bWxQSwUGAAAAAAQABAD1AAAAhwMAAAAA&#10;" filled="f" stroked="f">
                    <v:textbox>
                      <w:txbxContent>
                        <w:p w14:paraId="0377D5A2" w14:textId="77777777" w:rsidR="00B02082" w:rsidRPr="00AC70E1" w:rsidRDefault="00B02082" w:rsidP="00EE6CC0">
                          <w:r>
                            <w:t>User k</w:t>
                          </w:r>
                          <w:r w:rsidRPr="00AC70E1">
                            <w:t>nowledge</w:t>
                          </w:r>
                        </w:p>
                      </w:txbxContent>
                    </v:textbox>
                  </v:shape>
                </v:group>
                <v:group id="Group 7" o:spid="_x0000_s1091" style="position:absolute;left:4957;top:1637;width:1930;height:1170" coordorigin="2355,1515" coordsize="2610,13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7/OxAAAANsAAAAPAAAAZHJzL2Rvd25yZXYueG1sRI9Pi8IwFMTvgt8hPMGb&#10;plV2XbpGEVHxIAv+gWVvj+bZFpuX0sS2fvuNIHgcZuY3zHzZmVI0VLvCsoJ4HIEgTq0uOFNwOW9H&#10;XyCcR9ZYWiYFD3KwXPR7c0y0bflIzclnIkDYJagg975KpHRpTgbd2FbEwbva2qAPss6krrENcFPK&#10;SRR9SoMFh4UcK1rnlN5Od6Ng12K7msab5nC7rh9/54+f30NMSg0H3eobhKfOv8Ov9l4rmM3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C7/OxAAAANsAAAAP&#10;AAAAAAAAAAAAAAAAAKkCAABkcnMvZG93bnJldi54bWxQSwUGAAAAAAQABAD6AAAAmgMAAAAA&#10;">
                  <v:rect id="Rectangle 8" o:spid="_x0000_s1092" style="position:absolute;left:2355;top:1515;width:2610;height:13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BqQ4wQAA&#10;ANsAAAAPAAAAZHJzL2Rvd25yZXYueG1sRE89b8IwEN0r8R+sQ2IrDlSikGIQogoqI4SF7Rpfk5T4&#10;HNkOpPx6PFRifHrfy3VvGnEl52vLCibjBARxYXXNpYJTnr3OQfiArLGxTAr+yMN6NXhZYqrtjQ90&#10;PYZSxBD2KSqoQmhTKX1RkUE/ti1x5H6sMxgidKXUDm8x3DRymiQzabDm2FBhS9uKisuxMwq+6+kJ&#10;74d8l5hF9hb2ff7bnT+VGg37zQeIQH14iv/dX1rBexwbv8QfIF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uQakOMEAAADbAAAADwAAAAAAAAAAAAAAAACXAgAAZHJzL2Rvd25y&#10;ZXYueG1sUEsFBgAAAAAEAAQA9QAAAIUDAAAAAA==&#10;"/>
                  <v:shape id="Text Box 9" o:spid="_x0000_s1093" type="#_x0000_t202" style="position:absolute;left:2535;top:1679;width:2250;height:11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ZZnEwwAA&#10;ANsAAAAPAAAAZHJzL2Rvd25yZXYueG1sRI9bi8IwFITfBf9DOIJva6K4XqpRRFnYpxWv4NuhObbF&#10;5qQ0Wdv995uFBR+HmfmGWa5bW4on1b5wrGE4UCCIU2cKzjScTx9vMxA+IBssHZOGH/KwXnU7S0yM&#10;a/hAz2PIRISwT1BDHkKVSOnTnCz6gauIo3d3tcUQZZ1JU2MT4baUI6Um0mLBcSHHirY5pY/jt9Vw&#10;+brfrmO1z3b2vWpcqyTbudS632s3CxCB2vAK/7c/jYbpH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ZZnEwwAAANsAAAAPAAAAAAAAAAAAAAAAAJcCAABkcnMvZG93&#10;bnJldi54bWxQSwUGAAAAAAQABAD1AAAAhwMAAAAA&#10;" filled="f" stroked="f">
                    <v:textbox>
                      <w:txbxContent>
                        <w:p w14:paraId="274B49F2" w14:textId="77777777" w:rsidR="00B02082" w:rsidRPr="0073244A" w:rsidRDefault="00B02082" w:rsidP="00EE6CC0">
                          <w:pPr>
                            <w:spacing w:line="240" w:lineRule="auto"/>
                            <w:jc w:val="center"/>
                            <w:rPr>
                              <w:sz w:val="20"/>
                            </w:rPr>
                          </w:pPr>
                          <w:r w:rsidRPr="0073244A">
                            <w:rPr>
                              <w:sz w:val="20"/>
                            </w:rPr>
                            <w:t>Bayesian</w:t>
                          </w:r>
                          <w:r>
                            <w:rPr>
                              <w:sz w:val="20"/>
                            </w:rPr>
                            <w:t xml:space="preserve"> </w:t>
                          </w:r>
                          <w:r w:rsidRPr="0073244A">
                            <w:rPr>
                              <w:sz w:val="20"/>
                            </w:rPr>
                            <w:t>Network</w:t>
                          </w:r>
                        </w:p>
                      </w:txbxContent>
                    </v:textbox>
                  </v:shape>
                </v:group>
                <v:shape id="AutoShape 13" o:spid="_x0000_s1094" type="#_x0000_t32" style="position:absolute;left:5924;top:2807;width:1;height:1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GczsUAAADbAAAADwAAAGRycy9kb3ducmV2LnhtbESPwW7CMAyG75P2DpEn7TJBsh2mUgho&#10;AyGhHSatwN1qTFtonK4J0O3p58Mkjtbv/7O/2WLwrbpQH5vAFp7HBhRxGVzDlYXddj3KQMWE7LAN&#10;TBZ+KMJifn83w9yFK3/RpUiVEgjHHC3UKXW51rGsyWMch45YskPoPSYZ+0q7Hq8C961+MeZVe2xY&#10;LtTY0bKm8lScvVBM8d2YydJ9HM+/m6f3U7b63EdrHx+GtymoREO6Lf+3N85CJt+Li3iAnv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GczsUAAADbAAAADwAAAAAAAAAA&#10;AAAAAAChAgAAZHJzL2Rvd25yZXYueG1sUEsFBgAAAAAEAAQA+QAAAJMDAAAAAA==&#10;" strokeweight="2pt">
                  <v:stroke startarrow="block" startarrowwidth="wide" startarrowlength="long" endarrow="block" endarrowwidth="wide" endarrowlength="long"/>
                </v:shape>
                <v:shape id="AutoShape 14" o:spid="_x0000_s1095" type="#_x0000_t32" style="position:absolute;left:6887;top:4562;width:594;height: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BuY8cIAAADbAAAADwAAAGRycy9kb3ducmV2LnhtbESP0YrCMBRE3xf8h3AFX4qmFRWpRtkK&#10;ii/C6u4HXJprW2xuSpLV+vdGWNjHYWbOMOttb1pxJ+cbywqySQqCuLS64UrBz/d+vAThA7LG1jIp&#10;eJKH7WbwscZc2wef6X4JlYgQ9jkqqEPocil9WZNBP7EdcfSu1hkMUbpKaoePCDetnKbpQhpsOC7U&#10;2NGupvJ2+TUKiqxITl97Oz+cZsXcoEvO9pAoNRr2nysQgfrwH/5rH7WCZQbvL/EHyM0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BuY8cIAAADbAAAADwAAAAAAAAAAAAAA&#10;AAChAgAAZHJzL2Rvd25yZXYueG1sUEsFBgAAAAAEAAQA+QAAAJADAAAAAA==&#10;" strokeweight="2pt">
                  <v:stroke endarrow="block" endarrowwidth="wide" endarrowlength="long"/>
                </v:shape>
                <v:group id="Group 16" o:spid="_x0000_s1096" style="position:absolute;left:4957;top:4007;width:1930;height:1125" coordorigin="4428,4290" coordsize="2073,11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rect id="Rectangle 17" o:spid="_x0000_s1097" style="position:absolute;left:4428;top:4290;width:2073;height:11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34YuxQAA&#10;ANsAAAAPAAAAZHJzL2Rvd25yZXYueG1sRI9Ba8JAFITvhf6H5RW81Y2KEqKr2JaWgqemInh7Zp9J&#10;NPs27m5N2l/fFQo9DjPzDbNY9aYRV3K+tqxgNExAEBdW11wq2H6+PqYgfEDW2FgmBd/kYbW8v1tg&#10;pm3HH3TNQykihH2GCqoQ2kxKX1Rk0A9tSxy9o3UGQ5SulNphF+GmkeMkmUmDNceFClt6rqg4519G&#10;wc9ptsmne5qWcvN2edqlLnnpDkoNHvr1HESgPvyH/9rvWkE6gduX+AP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zfhi7FAAAA2wAAAA8AAAAAAAAAAAAAAAAAlwIAAGRycy9k&#10;b3ducmV2LnhtbFBLBQYAAAAABAAEAPUAAACJAwAAAAA=&#10;" filled="f" fillcolor="#bfbfbf [2412]"/>
                  <v:shape id="Text Box 18" o:spid="_x0000_s1098" type="#_x0000_t202" style="position:absolute;left:4541;top:4470;width:1818;height:8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UZ9wwAA&#10;ANsAAAAPAAAAZHJzL2Rvd25yZXYueG1sRI/NasMwEITvhbyD2EButZSSFseJbEJLoKeW5g9yW6yN&#10;bWKtjKXG7ttXhUKOw8x8w6yL0bbiRr1vHGuYJwoEcelMw5WGw377mILwAdlg65g0/JCHIp88rDEz&#10;buAvuu1CJSKEfYYa6hC6TEpf1mTRJ64jjt7F9RZDlH0lTY9DhNtWPin1Ii02HBdq7Oi1pvK6+7Ya&#10;jh+X82mhPqs3+9wNblSS7VJqPZu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sUZ9wwAAANsAAAAPAAAAAAAAAAAAAAAAAJcCAABkcnMvZG93&#10;bnJldi54bWxQSwUGAAAAAAQABAD1AAAAhwMAAAAA&#10;" filled="f" stroked="f">
                    <v:textbox>
                      <w:txbxContent>
                        <w:p w14:paraId="0E609532" w14:textId="0A99126A" w:rsidR="00B02082" w:rsidRPr="0073244A" w:rsidRDefault="00B02082" w:rsidP="00EE6CC0">
                          <w:pPr>
                            <w:spacing w:line="240" w:lineRule="auto"/>
                            <w:jc w:val="center"/>
                            <w:rPr>
                              <w:sz w:val="20"/>
                            </w:rPr>
                          </w:pPr>
                          <w:r w:rsidRPr="0073244A">
                            <w:rPr>
                              <w:sz w:val="20"/>
                            </w:rPr>
                            <w:t xml:space="preserve">3D </w:t>
                          </w:r>
                          <w:r>
                            <w:rPr>
                              <w:sz w:val="20"/>
                            </w:rPr>
                            <w:t>LIM</w:t>
                          </w:r>
                        </w:p>
                      </w:txbxContent>
                    </v:textbox>
                  </v:shape>
                </v:group>
                <v:shape id="AutoShape 19" o:spid="_x0000_s1099" type="#_x0000_t32" style="position:absolute;left:3879;top:4557;width:1078;height:13;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G078QAAADbAAAADwAAAGRycy9kb3ducmV2LnhtbESPUWvCQBCE3wv+h2MLvkjdKLaE1FNU&#10;KlgqSG1/wJLb5oK5vZC7auyv7xWEPg4z8w0zX/auUWfuQu1Fw2ScgWIpvaml0vD5sX3IQYVIYqjx&#10;whquHGC5GNzNqTD+Iu98PsZKJYiEgjTYGNsCMZSWHYWxb1mS9+U7RzHJrkLT0SXBXYPTLHtCR7Wk&#10;BUstbyyXp+O30/B6zXdSvf2ccPVi6/V+dMCZQ62H9/3qGVTkPv6Hb+2d0ZA/wt+X9ANw8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pkbTvxAAAANsAAAAPAAAAAAAAAAAA&#10;AAAAAKECAABkcnMvZG93bnJldi54bWxQSwUGAAAAAAQABAD5AAAAkgMAAAAA&#10;" strokeweight="2pt">
                  <v:stroke startarrow="block" startarrowwidth="wide" startarrowlength="long"/>
                </v:shape>
                <v:group id="Group 20" o:spid="_x0000_s1100" style="position:absolute;left:2680;top:3788;width:1546;height:1539" coordorigin="1387,4079" coordsize="1546,15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kmpyxAAAANsAAAAPAAAAZHJzL2Rvd25yZXYueG1sRI9Bi8IwFITvgv8hPMGb&#10;pl1RpBpFxF08yIJVWPb2aJ5tsXkpTbat/94ICx6HmfmGWW97U4mWGldaVhBPIxDEmdUl5wqul8/J&#10;EoTzyBory6TgQQ62m+FgjYm2HZ+pTX0uAoRdggoK7+tESpcVZNBNbU0cvJttDPogm1zqBrsAN5X8&#10;iKKFNFhyWCiwpn1B2T39Mwq+Oux2s/jQnu63/eP3Mv/+OcWk1HjU71YgPPX+Hf5vH7WC5QJe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kmpyxAAAANsAAAAP&#10;AAAAAAAAAAAAAAAAAKkCAABkcnMvZG93bnJldi54bWxQSwUGAAAAAAQABAD6AAAAmgMAAAAA&#10;">
                  <v:shapetype id="_x0000_t115" coordsize="21600,21600" o:spt="115" path="m0,20465c810,20782,1620,20917,2397,21190,3077,21325,3790,21417,4405,21597,6025,21597,6607,21417,7062,21325,7580,21280,8002,21010,8455,20917,8877,20782,9265,20512,9782,20375,10205,20150,10657,19967,11080,19742,11597,19560,12050,19335,12505,19152,13087,19017,13605,18745,14255,18610,14870,18430,15517,18292,16197,18202,16975,18202,17785,18022,18595,18022l18595,16352,19192,16252,20000,16252,20000,14467,20722,14392,21597,14392,21597,,2972,,2972,1815,1532,1815,1532,3675,,3675,,20465xem1532,3675nfl18595,3675,18595,16352em2972,1815nfl20000,1815,20000,14467e">
                    <v:stroke joinstyle="miter"/>
                    <v:path o:extrusionok="f" o:connecttype="custom" o:connectlocs="10800,0;0,10800;10800,19890;21600,10800" textboxrect="0,3675,18595,18022"/>
                  </v:shapetype>
                  <v:shape id="AutoShape 21" o:spid="_x0000_s1101" type="#_x0000_t115" style="position:absolute;left:1387;top:4079;width:1546;height:15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F/0fwgAA&#10;ANsAAAAPAAAAZHJzL2Rvd25yZXYueG1sRI/fasIwFMbvB3uHcAbezVRhWqpRZG4gXii6PcChOabF&#10;5qRLMlvf3giClx/fnx/ffNnbRlzIh9qxgtEwA0FcOl2zUfD78/2egwgRWWPjmBRcKcBy8foyx0K7&#10;jg90OUYj0giHAhVUMbaFlKGsyGIYupY4eSfnLcYkvZHaY5fGbSPHWTaRFmtOhApb+qyoPB//beJ2&#10;65M/fG3t1WzDXy3zbr/7MEoN3vrVDESkPj7Dj/ZGK8incP+SfoBc3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gX/R/CAAAA2wAAAA8AAAAAAAAAAAAAAAAAlwIAAGRycy9kb3du&#10;cmV2LnhtbFBLBQYAAAAABAAEAPUAAACGAwAAAAA=&#10;"/>
                  <v:shape id="Text Box 22" o:spid="_x0000_s1102" type="#_x0000_t202" style="position:absolute;left:1446;top:4514;width:1275;height:9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Ex4vwAA&#10;ANsAAAAPAAAAZHJzL2Rvd25yZXYueG1sRE/LisIwFN0L/kO4wuw0cRhFq1HEQXDlYH2Au0tzbYvN&#10;TWmirX8/WQzM8nDey3VnK/GixpeONYxHCgRx5kzJuYbzaTecgfAB2WDlmDS8ycN61e8tMTGu5SO9&#10;0pCLGMI+QQ1FCHUipc8KsuhHriaO3N01FkOETS5Ng20Mt5X8VGoqLZYcGwqsaVtQ9kifVsPlcL9d&#10;v9RP/m0ndes6JdnOpdYfg26zABGoC//iP/feaJjFs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r8THi/AAAA2wAAAA8AAAAAAAAAAAAAAAAAlwIAAGRycy9kb3ducmV2&#10;LnhtbFBLBQYAAAAABAAEAPUAAACDAwAAAAA=&#10;" filled="f" stroked="f">
                    <v:textbox>
                      <w:txbxContent>
                        <w:p w14:paraId="2A484F32" w14:textId="77777777" w:rsidR="00B02082" w:rsidRPr="0073244A" w:rsidRDefault="00B02082" w:rsidP="00EE6CC0">
                          <w:pPr>
                            <w:spacing w:line="240" w:lineRule="auto"/>
                            <w:rPr>
                              <w:sz w:val="20"/>
                            </w:rPr>
                          </w:pPr>
                          <w:r w:rsidRPr="0073244A">
                            <w:rPr>
                              <w:sz w:val="20"/>
                            </w:rPr>
                            <w:t>Proposals for change</w:t>
                          </w:r>
                        </w:p>
                      </w:txbxContent>
                    </v:textbox>
                  </v:shape>
                </v:group>
                <w10:anchorlock/>
              </v:group>
            </w:pict>
          </mc:Fallback>
        </mc:AlternateContent>
      </w:r>
    </w:p>
    <w:p w14:paraId="46E6777F" w14:textId="7F5709BC" w:rsidR="0073244A" w:rsidRDefault="00EE6CC0" w:rsidP="00B431C9">
      <w:pPr>
        <w:pStyle w:val="Caption"/>
        <w:rPr>
          <w:lang w:eastAsia="en-GB"/>
        </w:rPr>
      </w:pPr>
      <w:bookmarkStart w:id="1182" w:name="_Ref221349488"/>
      <w:bookmarkStart w:id="1183" w:name="_Toc247040658"/>
      <w:r>
        <w:t xml:space="preserve">Figure </w:t>
      </w:r>
      <w:r>
        <w:fldChar w:fldCharType="begin"/>
      </w:r>
      <w:r>
        <w:instrText xml:space="preserve"> SEQ Figure \* ARABIC </w:instrText>
      </w:r>
      <w:r>
        <w:fldChar w:fldCharType="separate"/>
      </w:r>
      <w:r w:rsidR="00860744">
        <w:rPr>
          <w:noProof/>
        </w:rPr>
        <w:t>46</w:t>
      </w:r>
      <w:r>
        <w:rPr>
          <w:noProof/>
        </w:rPr>
        <w:fldChar w:fldCharType="end"/>
      </w:r>
      <w:bookmarkEnd w:id="1182"/>
      <w:r>
        <w:t xml:space="preserve">: </w:t>
      </w:r>
      <w:r w:rsidRPr="008C2BEE">
        <w:rPr>
          <w:lang w:eastAsia="en-GB"/>
        </w:rPr>
        <w:t xml:space="preserve">Conceptual model of linking </w:t>
      </w:r>
      <w:r>
        <w:rPr>
          <w:lang w:eastAsia="en-GB"/>
        </w:rPr>
        <w:t>BN</w:t>
      </w:r>
      <w:r w:rsidRPr="008C2BEE">
        <w:rPr>
          <w:lang w:eastAsia="en-GB"/>
        </w:rPr>
        <w:t xml:space="preserve"> to </w:t>
      </w:r>
      <w:r w:rsidR="00E40165">
        <w:rPr>
          <w:lang w:eastAsia="en-GB"/>
        </w:rPr>
        <w:t>a 3D LIM</w:t>
      </w:r>
      <w:bookmarkEnd w:id="1183"/>
    </w:p>
    <w:p w14:paraId="1102FCA8" w14:textId="36F6FA4D" w:rsidR="0041289C" w:rsidRDefault="00A51B1D" w:rsidP="00A51B1D">
      <w:pPr>
        <w:tabs>
          <w:tab w:val="left" w:pos="476"/>
        </w:tabs>
      </w:pPr>
      <w:r>
        <w:t xml:space="preserve">To </w:t>
      </w:r>
      <w:r w:rsidR="00FE1A38">
        <w:t xml:space="preserve">explore coupling </w:t>
      </w:r>
      <w:r w:rsidR="00952EB0">
        <w:t>a</w:t>
      </w:r>
      <w:r>
        <w:t xml:space="preserve"> BN </w:t>
      </w:r>
      <w:r w:rsidR="00FE1A38">
        <w:t>with</w:t>
      </w:r>
      <w:r>
        <w:t xml:space="preserve"> a 3D LIM, it was decided to integrate a</w:t>
      </w:r>
      <w:r w:rsidR="00D6575B">
        <w:t xml:space="preserve"> small</w:t>
      </w:r>
      <w:r>
        <w:t xml:space="preserve"> BN </w:t>
      </w:r>
      <w:r w:rsidR="003556A7">
        <w:t xml:space="preserve">that captured canoeist knowledge </w:t>
      </w:r>
      <w:r>
        <w:t xml:space="preserve">of weir quality.  </w:t>
      </w:r>
      <w:r w:rsidR="00D6575B">
        <w:t xml:space="preserve">Then, </w:t>
      </w:r>
      <w:r w:rsidR="00A0053F">
        <w:t>if</w:t>
      </w:r>
      <w:r>
        <w:t xml:space="preserve"> th</w:t>
      </w:r>
      <w:r w:rsidR="0008670B">
        <w:t>at</w:t>
      </w:r>
      <w:r>
        <w:t xml:space="preserve"> link</w:t>
      </w:r>
      <w:r w:rsidR="00D6575B">
        <w:t>age</w:t>
      </w:r>
      <w:r>
        <w:t xml:space="preserve"> </w:t>
      </w:r>
      <w:r w:rsidR="00A0053F">
        <w:t>could be established</w:t>
      </w:r>
      <w:r>
        <w:t xml:space="preserve">, a more extensive BN </w:t>
      </w:r>
      <w:r w:rsidR="00D6575B">
        <w:t xml:space="preserve">that attempted to consider sustainable design of urban river areas </w:t>
      </w:r>
      <w:r>
        <w:t xml:space="preserve">would be integrated into the 3D LIM.  Section </w:t>
      </w:r>
      <w:r>
        <w:fldChar w:fldCharType="begin"/>
      </w:r>
      <w:r>
        <w:instrText xml:space="preserve"> REF _Ref221350026 \r \h </w:instrText>
      </w:r>
      <w:r>
        <w:fldChar w:fldCharType="separate"/>
      </w:r>
      <w:r w:rsidR="00860744">
        <w:t>6.1</w:t>
      </w:r>
      <w:r>
        <w:fldChar w:fldCharType="end"/>
      </w:r>
      <w:r>
        <w:t xml:space="preserve"> details the weir</w:t>
      </w:r>
      <w:r w:rsidR="00A81126">
        <w:t xml:space="preserve"> quality</w:t>
      </w:r>
      <w:r>
        <w:t xml:space="preserve"> BN integration and then Section</w:t>
      </w:r>
      <w:r w:rsidR="00D6575B">
        <w:t xml:space="preserve"> </w:t>
      </w:r>
      <w:r w:rsidR="00431E42">
        <w:fldChar w:fldCharType="begin"/>
      </w:r>
      <w:r w:rsidR="00431E42">
        <w:instrText xml:space="preserve"> REF _Ref221351228 \r \h </w:instrText>
      </w:r>
      <w:r w:rsidR="00431E42">
        <w:fldChar w:fldCharType="separate"/>
      </w:r>
      <w:r w:rsidR="00860744">
        <w:t>6.2</w:t>
      </w:r>
      <w:r w:rsidR="00431E42">
        <w:fldChar w:fldCharType="end"/>
      </w:r>
      <w:r w:rsidR="00431E42">
        <w:t xml:space="preserve"> explores the integration of the more extensive BN.</w:t>
      </w:r>
      <w:r>
        <w:t xml:space="preserve"> </w:t>
      </w:r>
    </w:p>
    <w:p w14:paraId="2A8C48A4" w14:textId="77777777" w:rsidR="0041289C" w:rsidRPr="00B431C9" w:rsidRDefault="0041289C" w:rsidP="00A51B1D">
      <w:pPr>
        <w:tabs>
          <w:tab w:val="left" w:pos="476"/>
        </w:tabs>
      </w:pPr>
    </w:p>
    <w:p w14:paraId="12830AEC" w14:textId="02A35693" w:rsidR="0073244A" w:rsidRDefault="002B010E" w:rsidP="0073244A">
      <w:pPr>
        <w:pStyle w:val="Heading2"/>
        <w:rPr>
          <w:lang w:eastAsia="en-GB"/>
        </w:rPr>
      </w:pPr>
      <w:bookmarkStart w:id="1184" w:name="_Ref221350021"/>
      <w:bookmarkStart w:id="1185" w:name="_Ref221350026"/>
      <w:bookmarkStart w:id="1186" w:name="_Toc247040578"/>
      <w:r>
        <w:rPr>
          <w:lang w:eastAsia="en-GB"/>
        </w:rPr>
        <w:t>canoeist weir bayesian network</w:t>
      </w:r>
      <w:bookmarkEnd w:id="1186"/>
      <w:r w:rsidR="00B431C9">
        <w:rPr>
          <w:lang w:eastAsia="en-GB"/>
        </w:rPr>
        <w:t xml:space="preserve"> </w:t>
      </w:r>
      <w:bookmarkEnd w:id="1184"/>
      <w:bookmarkEnd w:id="1185"/>
    </w:p>
    <w:p w14:paraId="550EF1E1" w14:textId="77777777" w:rsidR="00B431C9" w:rsidRPr="00B431C9" w:rsidRDefault="00B431C9" w:rsidP="00B431C9"/>
    <w:p w14:paraId="4846B3A9" w14:textId="149AAD9C" w:rsidR="0073244A" w:rsidRDefault="00857E72" w:rsidP="0073244A">
      <w:pPr>
        <w:rPr>
          <w:lang w:eastAsia="en-GB"/>
        </w:rPr>
      </w:pPr>
      <w:r>
        <w:rPr>
          <w:lang w:eastAsia="en-GB"/>
        </w:rPr>
        <w:t xml:space="preserve">Weirs on rivers are </w:t>
      </w:r>
      <w:r w:rsidR="00A0053F">
        <w:rPr>
          <w:lang w:eastAsia="en-GB"/>
        </w:rPr>
        <w:t xml:space="preserve">typically seen as </w:t>
      </w:r>
      <w:r>
        <w:rPr>
          <w:lang w:eastAsia="en-GB"/>
        </w:rPr>
        <w:t xml:space="preserve">obsolete </w:t>
      </w:r>
      <w:r w:rsidR="006B368C">
        <w:rPr>
          <w:lang w:eastAsia="en-GB"/>
        </w:rPr>
        <w:t xml:space="preserve">industrial </w:t>
      </w:r>
      <w:r w:rsidR="0073244A" w:rsidRPr="004D7B60">
        <w:rPr>
          <w:lang w:eastAsia="en-GB"/>
        </w:rPr>
        <w:t xml:space="preserve">infrastructure for </w:t>
      </w:r>
      <w:r w:rsidR="000A19AF">
        <w:rPr>
          <w:lang w:eastAsia="en-GB"/>
        </w:rPr>
        <w:t xml:space="preserve">providing water flow to </w:t>
      </w:r>
      <w:r w:rsidR="00A77083" w:rsidRPr="004D7B60">
        <w:rPr>
          <w:lang w:eastAsia="en-GB"/>
        </w:rPr>
        <w:t>waterwheels</w:t>
      </w:r>
      <w:r>
        <w:rPr>
          <w:lang w:eastAsia="en-GB"/>
        </w:rPr>
        <w:t>.  However,</w:t>
      </w:r>
      <w:r w:rsidR="0073244A" w:rsidRPr="004D7B60">
        <w:rPr>
          <w:lang w:eastAsia="en-GB"/>
        </w:rPr>
        <w:t xml:space="preserve"> there is much interest from numerous stakeholder groups in modifying these weirs: some anglers would like to install fish passes; potential victims of flooding are interested in removing weirs; proponents of hydro-electricity want to install micro-hydro schemes; enthusiasts of natural history aspire to restore the river to a more natural state while enthusiasts of the river’s heritage want to conserve weirs for their historic value. </w:t>
      </w:r>
      <w:r w:rsidR="00C21ADD">
        <w:rPr>
          <w:lang w:eastAsia="en-GB"/>
        </w:rPr>
        <w:t xml:space="preserve"> </w:t>
      </w:r>
      <w:r w:rsidR="0073244A" w:rsidRPr="004D7B60">
        <w:rPr>
          <w:lang w:eastAsia="en-GB"/>
        </w:rPr>
        <w:t xml:space="preserve">These modifications also determine the recreational quality of the river for canoeing, a major leisure activity on </w:t>
      </w:r>
      <w:r w:rsidR="001A0DF4">
        <w:rPr>
          <w:lang w:eastAsia="en-GB"/>
        </w:rPr>
        <w:t>many British</w:t>
      </w:r>
      <w:r w:rsidR="0073244A" w:rsidRPr="004D7B60">
        <w:rPr>
          <w:lang w:eastAsia="en-GB"/>
        </w:rPr>
        <w:t xml:space="preserve"> river</w:t>
      </w:r>
      <w:r w:rsidR="001A0DF4">
        <w:rPr>
          <w:lang w:eastAsia="en-GB"/>
        </w:rPr>
        <w:t>s</w:t>
      </w:r>
      <w:r w:rsidR="0073244A" w:rsidRPr="004D7B60">
        <w:rPr>
          <w:lang w:eastAsia="en-GB"/>
        </w:rPr>
        <w:t>. Weir height, steepness, roughness, plane (orientation relative to the river bank), and presence/absence of attached modifications all determine how canoeists perceive the fun and danger of the weirs</w:t>
      </w:r>
      <w:r w:rsidR="001A0DF4">
        <w:rPr>
          <w:lang w:eastAsia="en-GB"/>
        </w:rPr>
        <w:t xml:space="preserve"> </w:t>
      </w:r>
      <w:r w:rsidR="001A0DF4">
        <w:rPr>
          <w:lang w:eastAsia="en-GB"/>
        </w:rPr>
        <w:fldChar w:fldCharType="begin"/>
      </w:r>
      <w:r w:rsidR="00912F2D">
        <w:rPr>
          <w:lang w:eastAsia="en-GB"/>
        </w:rPr>
        <w:instrText xml:space="preserve"> ADDIN ZOTERO_ITEM CSL_CITATION {"citationID":"124dccml0d","properties":{"formattedCitation":"[93]","plainCitation":"[93]"},"citationItems":[{"id":210,"uris":["http://zotero.org/users/360832/items/S3SWDCSB"],"uri":["http://zotero.org/users/360832/items/S3SWDCSB"],"itemData":{"id":210,"type":"paper-conference","title":"Bayesian Belief Networks and Social Objectives: A Canoeing Case Study","container-title":"Proceedings of iEMSs 2010","publisher-place":"Ottawa, Canada","page":"1439-1446","event-place":"Ottawa, Canada","ISBN":"978-88-9035-741-1","author":[{"family":"Shaw","given":"E"},{"family":"Kumar","given":"V"},{"family":"Lerner","given":"D"},{"family":"Lange","given":"Eckart"}],"issued":{"date-parts":[["2010",7]]}}}],"schema":"https://github.com/citation-style-language/schema/raw/master/csl-citation.json"} </w:instrText>
      </w:r>
      <w:r w:rsidR="001A0DF4">
        <w:rPr>
          <w:lang w:eastAsia="en-GB"/>
        </w:rPr>
        <w:fldChar w:fldCharType="separate"/>
      </w:r>
      <w:r w:rsidR="00912F2D">
        <w:rPr>
          <w:noProof/>
          <w:lang w:eastAsia="en-GB"/>
        </w:rPr>
        <w:t>[93]</w:t>
      </w:r>
      <w:r w:rsidR="001A0DF4">
        <w:rPr>
          <w:lang w:eastAsia="en-GB"/>
        </w:rPr>
        <w:fldChar w:fldCharType="end"/>
      </w:r>
      <w:r w:rsidR="0073244A" w:rsidRPr="004D7B60">
        <w:rPr>
          <w:lang w:eastAsia="en-GB"/>
        </w:rPr>
        <w:t xml:space="preserve">.  Consequently, decisions on modifying the weirs must account for this abstract impact on the recreational quality of the river for canoeists. </w:t>
      </w:r>
      <w:r w:rsidR="00C21ADD">
        <w:rPr>
          <w:lang w:eastAsia="en-GB"/>
        </w:rPr>
        <w:t xml:space="preserve"> </w:t>
      </w:r>
      <w:r w:rsidR="00A100DB">
        <w:rPr>
          <w:lang w:eastAsia="en-GB"/>
        </w:rPr>
        <w:t>Shaw</w:t>
      </w:r>
      <w:r w:rsidR="001A0DF4">
        <w:rPr>
          <w:lang w:eastAsia="en-GB"/>
        </w:rPr>
        <w:t xml:space="preserve"> </w:t>
      </w:r>
      <w:r w:rsidR="001A0DF4">
        <w:rPr>
          <w:lang w:eastAsia="en-GB"/>
        </w:rPr>
        <w:fldChar w:fldCharType="begin"/>
      </w:r>
      <w:r w:rsidR="00912F2D">
        <w:rPr>
          <w:lang w:eastAsia="en-GB"/>
        </w:rPr>
        <w:instrText xml:space="preserve"> ADDIN ZOTERO_ITEM CSL_CITATION {"citationID":"0iIcNJiJ","properties":{"formattedCitation":"[93]","plainCitation":"[93]"},"citationItems":[{"id":210,"uris":["http://zotero.org/users/360832/items/S3SWDCSB"],"uri":["http://zotero.org/users/360832/items/S3SWDCSB"],"itemData":{"id":210,"type":"paper-conference","title":"Bayesian Belief Networks and Social Objectives: A Canoeing Case Study","container-title":"Proceedings of iEMSs 2010","publisher-place":"Ottawa, Canada","page":"1439-1446","event-place":"Ottawa, Canada","ISBN":"978-88-9035-741-1","author":[{"family":"Shaw","given":"E"},{"family":"Kumar","given":"V"},{"family":"Lerner","given":"D"},{"family":"Lange","given":"Eckart"}],"issued":{"date-parts":[["2010",7]]}}}],"schema":"https://github.com/citation-style-language/schema/raw/master/csl-citation.json"} </w:instrText>
      </w:r>
      <w:r w:rsidR="001A0DF4">
        <w:rPr>
          <w:lang w:eastAsia="en-GB"/>
        </w:rPr>
        <w:fldChar w:fldCharType="separate"/>
      </w:r>
      <w:r w:rsidR="00912F2D">
        <w:rPr>
          <w:noProof/>
          <w:lang w:eastAsia="en-GB"/>
        </w:rPr>
        <w:t>[93]</w:t>
      </w:r>
      <w:r w:rsidR="001A0DF4">
        <w:rPr>
          <w:lang w:eastAsia="en-GB"/>
        </w:rPr>
        <w:fldChar w:fldCharType="end"/>
      </w:r>
      <w:r w:rsidR="00A100DB">
        <w:rPr>
          <w:lang w:eastAsia="en-GB"/>
        </w:rPr>
        <w:t xml:space="preserve"> constructed a </w:t>
      </w:r>
      <w:r w:rsidR="0073244A">
        <w:rPr>
          <w:lang w:eastAsia="en-GB"/>
        </w:rPr>
        <w:t>B</w:t>
      </w:r>
      <w:r w:rsidR="0073244A" w:rsidRPr="004D7B60">
        <w:rPr>
          <w:lang w:eastAsia="en-GB"/>
        </w:rPr>
        <w:t>N that can predict the influence of weir modification on the quality of the river for canoeing</w:t>
      </w:r>
      <w:r w:rsidR="0003508A">
        <w:rPr>
          <w:lang w:eastAsia="en-GB"/>
        </w:rPr>
        <w:t xml:space="preserve">, which was the </w:t>
      </w:r>
      <w:r w:rsidR="00574CAC">
        <w:rPr>
          <w:lang w:eastAsia="en-GB"/>
        </w:rPr>
        <w:t xml:space="preserve">initial </w:t>
      </w:r>
      <w:r w:rsidR="0003508A">
        <w:rPr>
          <w:lang w:eastAsia="en-GB"/>
        </w:rPr>
        <w:t>BN chosen to integrate into the 3D LIM.</w:t>
      </w:r>
      <w:r w:rsidR="00F9713C">
        <w:rPr>
          <w:lang w:eastAsia="en-GB"/>
        </w:rPr>
        <w:t xml:space="preserve">  This can be seen in </w:t>
      </w:r>
      <w:r w:rsidR="00F9713C">
        <w:rPr>
          <w:lang w:eastAsia="en-GB"/>
        </w:rPr>
        <w:fldChar w:fldCharType="begin"/>
      </w:r>
      <w:r w:rsidR="00F9713C">
        <w:rPr>
          <w:lang w:eastAsia="en-GB"/>
        </w:rPr>
        <w:instrText xml:space="preserve"> REF _Ref221436853 \h </w:instrText>
      </w:r>
      <w:r w:rsidR="00F9713C">
        <w:rPr>
          <w:lang w:eastAsia="en-GB"/>
        </w:rPr>
      </w:r>
      <w:r w:rsidR="00F9713C">
        <w:rPr>
          <w:lang w:eastAsia="en-GB"/>
        </w:rPr>
        <w:fldChar w:fldCharType="separate"/>
      </w:r>
      <w:r w:rsidR="00860744">
        <w:t xml:space="preserve"> Figure </w:t>
      </w:r>
      <w:r w:rsidR="00860744">
        <w:rPr>
          <w:noProof/>
        </w:rPr>
        <w:t>45</w:t>
      </w:r>
      <w:r w:rsidR="00F9713C">
        <w:rPr>
          <w:lang w:eastAsia="en-GB"/>
        </w:rPr>
        <w:fldChar w:fldCharType="end"/>
      </w:r>
      <w:r w:rsidR="00F9713C">
        <w:rPr>
          <w:lang w:eastAsia="en-GB"/>
        </w:rPr>
        <w:t>.</w:t>
      </w:r>
    </w:p>
    <w:p w14:paraId="31E0E972" w14:textId="2BCA9B75" w:rsidR="0073244A" w:rsidRPr="008C2BEE" w:rsidRDefault="0073244A" w:rsidP="0073244A">
      <w:pPr>
        <w:rPr>
          <w:lang w:eastAsia="en-GB"/>
        </w:rPr>
      </w:pPr>
      <w:r w:rsidRPr="004D7B60">
        <w:rPr>
          <w:lang w:eastAsia="en-GB"/>
        </w:rPr>
        <w:t xml:space="preserve">The </w:t>
      </w:r>
      <w:r w:rsidR="00A51B1D">
        <w:rPr>
          <w:lang w:eastAsia="en-GB"/>
        </w:rPr>
        <w:t>3D LIM procedural generation system was extended to contain a constructor object that had</w:t>
      </w:r>
      <w:r w:rsidRPr="004D7B60">
        <w:rPr>
          <w:lang w:eastAsia="en-GB"/>
        </w:rPr>
        <w:t xml:space="preserve"> </w:t>
      </w:r>
      <w:r w:rsidR="00FC2CF9">
        <w:rPr>
          <w:lang w:eastAsia="en-GB"/>
        </w:rPr>
        <w:t>two</w:t>
      </w:r>
      <w:r w:rsidRPr="004D7B60">
        <w:rPr>
          <w:lang w:eastAsia="en-GB"/>
        </w:rPr>
        <w:t xml:space="preserve"> distinct components: a 3D weir model generator</w:t>
      </w:r>
      <w:r w:rsidR="00FC2CF9">
        <w:rPr>
          <w:lang w:eastAsia="en-GB"/>
        </w:rPr>
        <w:t xml:space="preserve"> and a </w:t>
      </w:r>
      <w:r w:rsidR="00711219">
        <w:rPr>
          <w:lang w:eastAsia="en-GB"/>
        </w:rPr>
        <w:t>weir</w:t>
      </w:r>
      <w:r w:rsidR="00FC2CF9">
        <w:rPr>
          <w:lang w:eastAsia="en-GB"/>
        </w:rPr>
        <w:t xml:space="preserve"> </w:t>
      </w:r>
      <w:r w:rsidRPr="004D7B60">
        <w:rPr>
          <w:lang w:eastAsia="en-GB"/>
        </w:rPr>
        <w:t>ass</w:t>
      </w:r>
      <w:r w:rsidR="00FC2CF9">
        <w:rPr>
          <w:lang w:eastAsia="en-GB"/>
        </w:rPr>
        <w:t>essment system.</w:t>
      </w:r>
    </w:p>
    <w:p w14:paraId="1C689860" w14:textId="08B88FCF" w:rsidR="0073244A" w:rsidRDefault="0073244A" w:rsidP="0073244A">
      <w:pPr>
        <w:rPr>
          <w:lang w:eastAsia="en-GB"/>
        </w:rPr>
      </w:pPr>
      <w:r w:rsidRPr="004D7B60">
        <w:rPr>
          <w:lang w:eastAsia="en-GB"/>
        </w:rPr>
        <w:t xml:space="preserve">The role of </w:t>
      </w:r>
      <w:r w:rsidR="00675C28">
        <w:rPr>
          <w:lang w:eastAsia="en-GB"/>
        </w:rPr>
        <w:t>the 3D weir model</w:t>
      </w:r>
      <w:r w:rsidRPr="004D7B60">
        <w:rPr>
          <w:lang w:eastAsia="en-GB"/>
        </w:rPr>
        <w:t xml:space="preserve"> </w:t>
      </w:r>
      <w:r w:rsidR="00675C28">
        <w:rPr>
          <w:lang w:eastAsia="en-GB"/>
        </w:rPr>
        <w:t>generator</w:t>
      </w:r>
      <w:r w:rsidRPr="004D7B60">
        <w:rPr>
          <w:lang w:eastAsia="en-GB"/>
        </w:rPr>
        <w:t xml:space="preserve"> is to procedurally </w:t>
      </w:r>
      <w:r w:rsidR="00675C28">
        <w:rPr>
          <w:lang w:eastAsia="en-GB"/>
        </w:rPr>
        <w:t>construct</w:t>
      </w:r>
      <w:r w:rsidRPr="004D7B60">
        <w:rPr>
          <w:lang w:eastAsia="en-GB"/>
        </w:rPr>
        <w:t xml:space="preserve"> 3D models of weirs, which increases the speed of generating models of the weirs and removes the need to manually construct models.  The generator needs several inputs</w:t>
      </w:r>
      <w:r w:rsidR="00B53765">
        <w:rPr>
          <w:lang w:eastAsia="en-GB"/>
        </w:rPr>
        <w:t>:</w:t>
      </w:r>
      <w:r w:rsidRPr="004D7B60">
        <w:rPr>
          <w:lang w:eastAsia="en-GB"/>
        </w:rPr>
        <w:t xml:space="preserve"> a 2D polygon region that defines the extent of the weir, two independent edges along the polygon that define the upstream and downstream boundaries, and a distinct set of parameters that allow the user to implement various weir management options.  The polygon area of the weir can often be derived from geographic map data, such as the Ordnance Survey Mastermap data.  The parameters </w:t>
      </w:r>
      <w:r w:rsidR="00675C28">
        <w:rPr>
          <w:lang w:eastAsia="en-GB"/>
        </w:rPr>
        <w:t xml:space="preserve">for the constructor </w:t>
      </w:r>
      <w:r w:rsidRPr="004D7B60">
        <w:rPr>
          <w:lang w:eastAsia="en-GB"/>
        </w:rPr>
        <w:t xml:space="preserve">are simple name/value pairs, such as weir ‘Height’, ‘Bumpiness’, ‘Number of Steps’ in the weir.  </w:t>
      </w:r>
      <w:r w:rsidR="00675C28">
        <w:rPr>
          <w:lang w:eastAsia="en-GB"/>
        </w:rPr>
        <w:t xml:space="preserve">As previously </w:t>
      </w:r>
      <w:r w:rsidR="00D616D9">
        <w:rPr>
          <w:lang w:eastAsia="en-GB"/>
        </w:rPr>
        <w:t>descri</w:t>
      </w:r>
      <w:r w:rsidR="00D25F4D">
        <w:rPr>
          <w:lang w:eastAsia="en-GB"/>
        </w:rPr>
        <w:t>bed</w:t>
      </w:r>
      <w:r w:rsidR="00675C28">
        <w:rPr>
          <w:lang w:eastAsia="en-GB"/>
        </w:rPr>
        <w:t>, given these inputs</w:t>
      </w:r>
      <w:r w:rsidRPr="004D7B60">
        <w:rPr>
          <w:lang w:eastAsia="en-GB"/>
        </w:rPr>
        <w:t xml:space="preserve"> the</w:t>
      </w:r>
      <w:r w:rsidR="00F406E7">
        <w:rPr>
          <w:lang w:eastAsia="en-GB"/>
        </w:rPr>
        <w:t xml:space="preserve"> weir</w:t>
      </w:r>
      <w:r w:rsidRPr="004D7B60">
        <w:rPr>
          <w:lang w:eastAsia="en-GB"/>
        </w:rPr>
        <w:t xml:space="preserve"> </w:t>
      </w:r>
      <w:r w:rsidR="00D25F4D">
        <w:rPr>
          <w:lang w:eastAsia="en-GB"/>
        </w:rPr>
        <w:t>constructor object</w:t>
      </w:r>
      <w:r w:rsidRPr="004D7B60">
        <w:rPr>
          <w:lang w:eastAsia="en-GB"/>
        </w:rPr>
        <w:t xml:space="preserve"> generates a 3D representation of the weir using the base polygon and parameters to inform the shape of the resultant model.  </w:t>
      </w:r>
    </w:p>
    <w:p w14:paraId="1289C423" w14:textId="638B4A29" w:rsidR="0073244A" w:rsidRPr="004D7B60" w:rsidRDefault="0073244A" w:rsidP="0073244A">
      <w:pPr>
        <w:rPr>
          <w:lang w:eastAsia="en-GB"/>
        </w:rPr>
      </w:pPr>
      <w:r>
        <w:rPr>
          <w:lang w:eastAsia="en-GB"/>
        </w:rPr>
        <w:t>The canoeist B</w:t>
      </w:r>
      <w:r w:rsidR="00FC2CF9">
        <w:rPr>
          <w:lang w:eastAsia="en-GB"/>
        </w:rPr>
        <w:t xml:space="preserve">N </w:t>
      </w:r>
      <w:r w:rsidRPr="004D7B60">
        <w:rPr>
          <w:lang w:eastAsia="en-GB"/>
        </w:rPr>
        <w:t>has b</w:t>
      </w:r>
      <w:r>
        <w:rPr>
          <w:lang w:eastAsia="en-GB"/>
        </w:rPr>
        <w:t>een developed using the Netica</w:t>
      </w:r>
      <w:r w:rsidR="00EB724B" w:rsidRPr="00480DB9">
        <w:rPr>
          <w:rStyle w:val="FootnoteReference"/>
        </w:rPr>
        <w:footnoteReference w:id="25"/>
      </w:r>
      <w:r>
        <w:rPr>
          <w:lang w:eastAsia="en-GB"/>
        </w:rPr>
        <w:t xml:space="preserve"> </w:t>
      </w:r>
      <w:r w:rsidRPr="004D7B60">
        <w:rPr>
          <w:lang w:eastAsia="en-GB"/>
        </w:rPr>
        <w:t>s</w:t>
      </w:r>
      <w:r>
        <w:rPr>
          <w:lang w:eastAsia="en-GB"/>
        </w:rPr>
        <w:t>oftware package that allows a B</w:t>
      </w:r>
      <w:r w:rsidRPr="004D7B60">
        <w:rPr>
          <w:lang w:eastAsia="en-GB"/>
        </w:rPr>
        <w:t xml:space="preserve">N to be defined using a standard graphical user interface.  Each variable (node) in the Netica model has a series of discrete states, e.g. weir height is categorised as ‘High’ (&gt;3m), ‘Medium’ (1-3m) and ‘Low’ (&lt;1m). The nodes are linked in a cause-effect network and the relationships between them are described probabilistically. </w:t>
      </w:r>
      <w:r w:rsidR="00EB724B">
        <w:rPr>
          <w:lang w:eastAsia="en-GB"/>
        </w:rPr>
        <w:t xml:space="preserve"> </w:t>
      </w:r>
      <w:r w:rsidRPr="004D7B60">
        <w:rPr>
          <w:lang w:eastAsia="en-GB"/>
        </w:rPr>
        <w:t>At the end of th</w:t>
      </w:r>
      <w:r w:rsidR="00D73C57">
        <w:rPr>
          <w:lang w:eastAsia="en-GB"/>
        </w:rPr>
        <w:t>e network are indicator nodes:</w:t>
      </w:r>
      <w:r w:rsidRPr="004D7B60">
        <w:rPr>
          <w:lang w:eastAsia="en-GB"/>
        </w:rPr>
        <w:t xml:space="preserve"> danger and fun of a weir from the viewpoint of canoeists and river quality</w:t>
      </w:r>
      <w:r w:rsidR="00D73C57">
        <w:rPr>
          <w:lang w:eastAsia="en-GB"/>
        </w:rPr>
        <w:t>,</w:t>
      </w:r>
      <w:r w:rsidRPr="004D7B60">
        <w:rPr>
          <w:lang w:eastAsia="en-GB"/>
        </w:rPr>
        <w:t xml:space="preserve"> a combined function of the danger and fun. When the state of an input parameter is set, probabiliti</w:t>
      </w:r>
      <w:r>
        <w:rPr>
          <w:lang w:eastAsia="en-GB"/>
        </w:rPr>
        <w:t>es will propagate through the B</w:t>
      </w:r>
      <w:r w:rsidRPr="004D7B60">
        <w:rPr>
          <w:lang w:eastAsia="en-GB"/>
        </w:rPr>
        <w:t xml:space="preserve">N changing the states of the indicator variables.  The compiled Netica model is then linked to the 3D weir model generator through the use of the Netica Application Programming Interface (API).  </w:t>
      </w:r>
      <w:r w:rsidR="009D1C06">
        <w:rPr>
          <w:lang w:eastAsia="en-GB"/>
        </w:rPr>
        <w:t>An</w:t>
      </w:r>
      <w:r>
        <w:rPr>
          <w:lang w:eastAsia="en-GB"/>
        </w:rPr>
        <w:t xml:space="preserve"> advantage of using this API is that the </w:t>
      </w:r>
      <w:r w:rsidRPr="004D7B60">
        <w:rPr>
          <w:lang w:eastAsia="en-GB"/>
        </w:rPr>
        <w:t xml:space="preserve">system </w:t>
      </w:r>
      <w:r>
        <w:rPr>
          <w:lang w:eastAsia="en-GB"/>
        </w:rPr>
        <w:t>maintains a separation of the B</w:t>
      </w:r>
      <w:r w:rsidRPr="004D7B60">
        <w:rPr>
          <w:lang w:eastAsia="en-GB"/>
        </w:rPr>
        <w:t>N from the visualisation system and 3D model generator, wh</w:t>
      </w:r>
      <w:r>
        <w:rPr>
          <w:lang w:eastAsia="en-GB"/>
        </w:rPr>
        <w:t>ich allows refinements to be made to the B</w:t>
      </w:r>
      <w:r w:rsidRPr="004D7B60">
        <w:rPr>
          <w:lang w:eastAsia="en-GB"/>
        </w:rPr>
        <w:t xml:space="preserve">N outside </w:t>
      </w:r>
      <w:r w:rsidR="00B53765">
        <w:rPr>
          <w:lang w:eastAsia="en-GB"/>
        </w:rPr>
        <w:t xml:space="preserve">the visualisation host program that </w:t>
      </w:r>
      <w:r w:rsidRPr="004D7B60">
        <w:rPr>
          <w:lang w:eastAsia="en-GB"/>
        </w:rPr>
        <w:t xml:space="preserve">feed directly into the model assessments.  </w:t>
      </w:r>
    </w:p>
    <w:p w14:paraId="1BFF04FB" w14:textId="702D997D" w:rsidR="0073244A" w:rsidRPr="004D7B60" w:rsidRDefault="0073244A" w:rsidP="0073244A">
      <w:pPr>
        <w:rPr>
          <w:lang w:eastAsia="en-GB"/>
        </w:rPr>
      </w:pPr>
      <w:r w:rsidRPr="004D7B60">
        <w:rPr>
          <w:lang w:eastAsia="en-GB"/>
        </w:rPr>
        <w:t>As a weir model is generated, the various key/value parameters are fed into a weir assessment module in the form of input variables.  Additionally, the geometry of the input polygon is analysed to determine</w:t>
      </w:r>
      <w:r w:rsidR="00D73C57">
        <w:rPr>
          <w:lang w:eastAsia="en-GB"/>
        </w:rPr>
        <w:t xml:space="preserve"> the following extra parameters: width,</w:t>
      </w:r>
      <w:r w:rsidRPr="004D7B60">
        <w:rPr>
          <w:lang w:eastAsia="en-GB"/>
        </w:rPr>
        <w:t xml:space="preserve"> steepness, and weir plane, and these are also fed into the assessment system.  Once the input values are</w:t>
      </w:r>
      <w:r>
        <w:rPr>
          <w:lang w:eastAsia="en-GB"/>
        </w:rPr>
        <w:t xml:space="preserve"> assigned to the nodes in the B</w:t>
      </w:r>
      <w:r w:rsidRPr="004D7B60">
        <w:rPr>
          <w:lang w:eastAsia="en-GB"/>
        </w:rPr>
        <w:t>N, the assessment syst</w:t>
      </w:r>
      <w:r>
        <w:rPr>
          <w:lang w:eastAsia="en-GB"/>
        </w:rPr>
        <w:t xml:space="preserve">em can then interrogate </w:t>
      </w:r>
      <w:r w:rsidR="00C3550D">
        <w:rPr>
          <w:lang w:eastAsia="en-GB"/>
        </w:rPr>
        <w:t>output</w:t>
      </w:r>
      <w:r>
        <w:rPr>
          <w:lang w:eastAsia="en-GB"/>
        </w:rPr>
        <w:t xml:space="preserve"> B</w:t>
      </w:r>
      <w:r w:rsidRPr="004D7B60">
        <w:rPr>
          <w:lang w:eastAsia="en-GB"/>
        </w:rPr>
        <w:t>N nodes to retrieve the altered indicator values, which are then available to be displayed to the user.</w:t>
      </w:r>
    </w:p>
    <w:p w14:paraId="35160F8E" w14:textId="75C39042" w:rsidR="0073244A" w:rsidRPr="004D7B60" w:rsidRDefault="0073244A" w:rsidP="0073244A">
      <w:pPr>
        <w:rPr>
          <w:lang w:eastAsia="en-GB"/>
        </w:rPr>
      </w:pPr>
      <w:r w:rsidRPr="004D7B60">
        <w:rPr>
          <w:lang w:eastAsia="en-GB"/>
        </w:rPr>
        <w:t xml:space="preserve">The assessment system is designed to incorporate multiple assessment models at once and provide an overall assessment based on all connected models.  The </w:t>
      </w:r>
      <w:r>
        <w:rPr>
          <w:lang w:eastAsia="en-GB"/>
        </w:rPr>
        <w:t>B</w:t>
      </w:r>
      <w:r w:rsidRPr="004D7B60">
        <w:rPr>
          <w:lang w:eastAsia="en-GB"/>
        </w:rPr>
        <w:t>N is integrated alongside a more traditional data and process driven model that examines the potential for hydro-electric power generation.  This model, created in Excel, is integrated with the assessment system through COM automation</w:t>
      </w:r>
      <w:r>
        <w:rPr>
          <w:lang w:eastAsia="en-GB"/>
        </w:rPr>
        <w:t xml:space="preserve">.  In a similar fashion to the </w:t>
      </w:r>
      <w:r w:rsidRPr="004D7B60">
        <w:rPr>
          <w:lang w:eastAsia="en-GB"/>
        </w:rPr>
        <w:t>BN integration, appropriate inputs are fed directly into the Excel model and cell values are available to read back to the assessment system.</w:t>
      </w:r>
    </w:p>
    <w:p w14:paraId="2CF6ABFE" w14:textId="063E379E" w:rsidR="0073244A" w:rsidRPr="004D7B60" w:rsidRDefault="0073244A" w:rsidP="0073244A">
      <w:pPr>
        <w:rPr>
          <w:lang w:eastAsia="en-GB"/>
        </w:rPr>
      </w:pPr>
      <w:r w:rsidRPr="004D7B60">
        <w:rPr>
          <w:lang w:eastAsia="en-GB"/>
        </w:rPr>
        <w:t xml:space="preserve">Results of the multiple assessments can then be displayed either in a separate window, or within the visualisation, depending on suitability.  The system outputs the results of assessments in HTML, which provides the basis for a highly configurable output to the user.  </w:t>
      </w:r>
      <w:r w:rsidR="00C3550D">
        <w:rPr>
          <w:lang w:eastAsia="en-GB"/>
        </w:rPr>
        <w:t>The</w:t>
      </w:r>
      <w:r w:rsidRPr="004D7B60">
        <w:rPr>
          <w:lang w:eastAsia="en-GB"/>
        </w:rPr>
        <w:t xml:space="preserve"> system displays the predicted states for indicator nodes in the Netica model and outputs one result of the micro-hydro model as proof of concept.  </w:t>
      </w:r>
    </w:p>
    <w:p w14:paraId="0E30E91F" w14:textId="5E0807F8" w:rsidR="0073244A" w:rsidRDefault="0073244A" w:rsidP="0073244A">
      <w:pPr>
        <w:rPr>
          <w:lang w:eastAsia="en-GB"/>
        </w:rPr>
      </w:pPr>
      <w:r w:rsidRPr="004D7B60">
        <w:rPr>
          <w:lang w:eastAsia="en-GB"/>
        </w:rPr>
        <w:t xml:space="preserve">The 3D model generator is connected to the assessment system and, when a model is created, it forces an assessment </w:t>
      </w:r>
      <w:r w:rsidR="00A0053F">
        <w:rPr>
          <w:lang w:eastAsia="en-GB"/>
        </w:rPr>
        <w:t xml:space="preserve">to </w:t>
      </w:r>
      <w:r w:rsidRPr="004D7B60">
        <w:rPr>
          <w:lang w:eastAsia="en-GB"/>
        </w:rPr>
        <w:t xml:space="preserve">be made.  The model generator compiles a list of all the variables needed and passes these, as required, to each analytical model in the assessment system.  When inputs alter, it is the assessment system that is responsible for displaying the resultant indicator values to the user.  This ensures that when a model is altered an up to date assessment is presented to the user.  As the model generator issues the assessment, it can incorporate the results of the analysis in the resultant model.  For instance, the model can be </w:t>
      </w:r>
      <w:r w:rsidR="003067F7">
        <w:rPr>
          <w:lang w:eastAsia="en-GB"/>
        </w:rPr>
        <w:t>generated with a colour</w:t>
      </w:r>
      <w:r w:rsidRPr="004D7B60">
        <w:rPr>
          <w:lang w:eastAsia="en-GB"/>
        </w:rPr>
        <w:t xml:space="preserve"> to display the level o</w:t>
      </w:r>
      <w:r>
        <w:rPr>
          <w:lang w:eastAsia="en-GB"/>
        </w:rPr>
        <w:t>f weir “fun” derived from the B</w:t>
      </w:r>
      <w:r w:rsidRPr="004D7B60">
        <w:rPr>
          <w:lang w:eastAsia="en-GB"/>
        </w:rPr>
        <w:t>N to give visual feedback within the visualisation. A</w:t>
      </w:r>
      <w:r w:rsidR="001A0DF4">
        <w:rPr>
          <w:lang w:eastAsia="en-GB"/>
        </w:rPr>
        <w:t>n illustrative</w:t>
      </w:r>
      <w:r w:rsidRPr="004D7B60">
        <w:rPr>
          <w:lang w:eastAsia="en-GB"/>
        </w:rPr>
        <w:t xml:space="preserve"> threshold value of 40% certainty being reached in either the “high” or “low” states results in the model being coloured green or red respectively, otherwise it is assumed to be in an intermediate state and coloured </w:t>
      </w:r>
      <w:r w:rsidR="00207429" w:rsidRPr="004D7B60">
        <w:rPr>
          <w:lang w:eastAsia="en-GB"/>
        </w:rPr>
        <w:t>grey</w:t>
      </w:r>
      <w:r w:rsidRPr="004D7B60">
        <w:rPr>
          <w:lang w:eastAsia="en-GB"/>
        </w:rPr>
        <w:t>.</w:t>
      </w:r>
    </w:p>
    <w:p w14:paraId="21916946" w14:textId="7D2EFFD0" w:rsidR="0073244A" w:rsidRDefault="0073244A" w:rsidP="0073244A">
      <w:pPr>
        <w:rPr>
          <w:lang w:eastAsia="en-GB"/>
        </w:rPr>
      </w:pPr>
      <w:r w:rsidRPr="004D7B60">
        <w:rPr>
          <w:lang w:eastAsia="en-GB"/>
        </w:rPr>
        <w:t>The various components of the system detailed in the previous section are functional, linked togethe</w:t>
      </w:r>
      <w:r>
        <w:rPr>
          <w:lang w:eastAsia="en-GB"/>
        </w:rPr>
        <w:t>r within Simmetry</w:t>
      </w:r>
      <w:r w:rsidR="003F1BC4">
        <w:rPr>
          <w:lang w:eastAsia="en-GB"/>
        </w:rPr>
        <w:t xml:space="preserve"> </w:t>
      </w:r>
      <w:r>
        <w:rPr>
          <w:lang w:eastAsia="en-GB"/>
        </w:rPr>
        <w:t>3d and respond</w:t>
      </w:r>
      <w:r w:rsidR="00EC57E6">
        <w:rPr>
          <w:lang w:eastAsia="en-GB"/>
        </w:rPr>
        <w:t xml:space="preserve"> interactively</w:t>
      </w:r>
      <w:r w:rsidRPr="004D7B60">
        <w:rPr>
          <w:lang w:eastAsia="en-GB"/>
        </w:rPr>
        <w:t>.  Users can make weir modifications by changing parameters in a window that appear</w:t>
      </w:r>
      <w:r>
        <w:rPr>
          <w:lang w:eastAsia="en-GB"/>
        </w:rPr>
        <w:t xml:space="preserve">s alongside the visualisation, </w:t>
      </w:r>
      <w:r w:rsidRPr="008C2BEE">
        <w:rPr>
          <w:lang w:eastAsia="en-GB"/>
        </w:rPr>
        <w:t>as shown in</w:t>
      </w:r>
      <w:r w:rsidR="002F178D">
        <w:rPr>
          <w:lang w:eastAsia="en-GB"/>
        </w:rPr>
        <w:t xml:space="preserve"> </w:t>
      </w:r>
      <w:r w:rsidR="002F178D">
        <w:rPr>
          <w:lang w:eastAsia="en-GB"/>
        </w:rPr>
        <w:fldChar w:fldCharType="begin"/>
      </w:r>
      <w:r w:rsidR="002F178D">
        <w:rPr>
          <w:lang w:eastAsia="en-GB"/>
        </w:rPr>
        <w:instrText xml:space="preserve"> REF _Ref221352706 \h </w:instrText>
      </w:r>
      <w:r w:rsidR="002F178D">
        <w:rPr>
          <w:lang w:eastAsia="en-GB"/>
        </w:rPr>
      </w:r>
      <w:r w:rsidR="002F178D">
        <w:rPr>
          <w:lang w:eastAsia="en-GB"/>
        </w:rPr>
        <w:fldChar w:fldCharType="separate"/>
      </w:r>
      <w:r w:rsidR="00860744">
        <w:t xml:space="preserve">Figure </w:t>
      </w:r>
      <w:r w:rsidR="00860744">
        <w:rPr>
          <w:noProof/>
        </w:rPr>
        <w:t>47</w:t>
      </w:r>
      <w:r w:rsidR="002F178D">
        <w:rPr>
          <w:lang w:eastAsia="en-GB"/>
        </w:rPr>
        <w:fldChar w:fldCharType="end"/>
      </w:r>
      <w:r w:rsidRPr="008C2BEE">
        <w:rPr>
          <w:lang w:eastAsia="en-GB"/>
        </w:rPr>
        <w:t xml:space="preserve">.  </w:t>
      </w:r>
    </w:p>
    <w:p w14:paraId="42025C7C" w14:textId="77777777" w:rsidR="002E2B04" w:rsidRPr="008C2BEE" w:rsidRDefault="002E2B04" w:rsidP="0073244A">
      <w:pPr>
        <w:rPr>
          <w:lang w:eastAsia="en-GB"/>
        </w:rPr>
      </w:pPr>
    </w:p>
    <w:p w14:paraId="72F619B9" w14:textId="2AF2FCB5" w:rsidR="0073244A" w:rsidRPr="008C2BEE" w:rsidRDefault="0073244A" w:rsidP="00A51B1D">
      <w:pPr>
        <w:jc w:val="center"/>
        <w:rPr>
          <w:lang w:eastAsia="en-GB"/>
        </w:rPr>
      </w:pPr>
      <w:r w:rsidRPr="008C2BEE">
        <w:rPr>
          <w:noProof/>
          <w:lang w:val="en-US"/>
        </w:rPr>
        <w:drawing>
          <wp:inline distT="0" distB="0" distL="0" distR="0" wp14:anchorId="37831742" wp14:editId="3B200A0E">
            <wp:extent cx="1895475" cy="1828497"/>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cstate="print"/>
                    <a:srcRect/>
                    <a:stretch>
                      <a:fillRect/>
                    </a:stretch>
                  </pic:blipFill>
                  <pic:spPr bwMode="auto">
                    <a:xfrm>
                      <a:off x="0" y="0"/>
                      <a:ext cx="1895475" cy="1828497"/>
                    </a:xfrm>
                    <a:prstGeom prst="rect">
                      <a:avLst/>
                    </a:prstGeom>
                    <a:noFill/>
                    <a:ln w="9525">
                      <a:noFill/>
                      <a:miter lim="800000"/>
                      <a:headEnd/>
                      <a:tailEnd/>
                    </a:ln>
                  </pic:spPr>
                </pic:pic>
              </a:graphicData>
            </a:graphic>
          </wp:inline>
        </w:drawing>
      </w:r>
    </w:p>
    <w:p w14:paraId="6645C351" w14:textId="77777777" w:rsidR="0073244A" w:rsidRPr="008C2BEE" w:rsidRDefault="0073244A" w:rsidP="0073244A">
      <w:pPr>
        <w:pStyle w:val="Caption"/>
        <w:rPr>
          <w:lang w:eastAsia="en-GB"/>
        </w:rPr>
      </w:pPr>
      <w:bookmarkStart w:id="1187" w:name="_Ref221352706"/>
      <w:bookmarkStart w:id="1188" w:name="_Toc247040659"/>
      <w:r>
        <w:t xml:space="preserve">Figure </w:t>
      </w:r>
      <w:r>
        <w:fldChar w:fldCharType="begin"/>
      </w:r>
      <w:r>
        <w:instrText xml:space="preserve"> SEQ Figure \* ARABIC </w:instrText>
      </w:r>
      <w:r>
        <w:fldChar w:fldCharType="separate"/>
      </w:r>
      <w:r w:rsidR="00860744">
        <w:rPr>
          <w:noProof/>
        </w:rPr>
        <w:t>47</w:t>
      </w:r>
      <w:r>
        <w:rPr>
          <w:noProof/>
        </w:rPr>
        <w:fldChar w:fldCharType="end"/>
      </w:r>
      <w:bookmarkEnd w:id="1187"/>
      <w:r>
        <w:t xml:space="preserve">: </w:t>
      </w:r>
      <w:r w:rsidRPr="008C2BEE">
        <w:rPr>
          <w:lang w:eastAsia="en-GB"/>
        </w:rPr>
        <w:t>Weir modification parameter dialog</w:t>
      </w:r>
      <w:bookmarkEnd w:id="1188"/>
    </w:p>
    <w:p w14:paraId="1D62F709" w14:textId="4E80B121" w:rsidR="0073244A" w:rsidRPr="008C2BEE" w:rsidRDefault="000B060C" w:rsidP="0073244A">
      <w:pPr>
        <w:rPr>
          <w:lang w:eastAsia="en-GB"/>
        </w:rPr>
      </w:pPr>
      <w:r>
        <w:rPr>
          <w:lang w:eastAsia="en-GB"/>
        </w:rPr>
        <w:t xml:space="preserve">In </w:t>
      </w:r>
      <w:r w:rsidR="002F178D">
        <w:rPr>
          <w:lang w:eastAsia="en-GB"/>
        </w:rPr>
        <w:fldChar w:fldCharType="begin"/>
      </w:r>
      <w:r w:rsidR="002F178D">
        <w:rPr>
          <w:lang w:eastAsia="en-GB"/>
        </w:rPr>
        <w:instrText xml:space="preserve"> REF _Ref221352749 \h </w:instrText>
      </w:r>
      <w:r w:rsidR="002F178D">
        <w:rPr>
          <w:lang w:eastAsia="en-GB"/>
        </w:rPr>
      </w:r>
      <w:r w:rsidR="002F178D">
        <w:rPr>
          <w:lang w:eastAsia="en-GB"/>
        </w:rPr>
        <w:fldChar w:fldCharType="separate"/>
      </w:r>
      <w:r w:rsidR="00860744">
        <w:t xml:space="preserve">Figure </w:t>
      </w:r>
      <w:r w:rsidR="00860744">
        <w:rPr>
          <w:noProof/>
        </w:rPr>
        <w:t>48</w:t>
      </w:r>
      <w:r w:rsidR="002F178D">
        <w:rPr>
          <w:lang w:eastAsia="en-GB"/>
        </w:rPr>
        <w:fldChar w:fldCharType="end"/>
      </w:r>
      <w:r w:rsidR="002F178D">
        <w:rPr>
          <w:lang w:eastAsia="en-GB"/>
        </w:rPr>
        <w:t xml:space="preserve"> </w:t>
      </w:r>
      <w:r w:rsidR="0073244A" w:rsidRPr="004D7B60">
        <w:rPr>
          <w:lang w:eastAsia="en-GB"/>
        </w:rPr>
        <w:t>two different weir modification options are visualised, separated for clarity f</w:t>
      </w:r>
      <w:r w:rsidR="002F178D">
        <w:rPr>
          <w:lang w:eastAsia="en-GB"/>
        </w:rPr>
        <w:t xml:space="preserve">rom a larger landscape model.  </w:t>
      </w:r>
      <w:r w:rsidR="0073244A" w:rsidRPr="004D7B60">
        <w:rPr>
          <w:lang w:eastAsia="en-GB"/>
        </w:rPr>
        <w:t xml:space="preserve">The first option shows a weir with a specified height of 1.4m, and the model shows a green colour to indicate a “high” level of “fun” for canoeists. The assessment </w:t>
      </w:r>
      <w:r w:rsidR="0073244A">
        <w:rPr>
          <w:lang w:eastAsia="en-GB"/>
        </w:rPr>
        <w:t>window to the right shows the B</w:t>
      </w:r>
      <w:r w:rsidR="0073244A" w:rsidRPr="004D7B60">
        <w:rPr>
          <w:lang w:eastAsia="en-GB"/>
        </w:rPr>
        <w:t>N output for the overall quality of the stretch of river by the weir for canoeists, and the number of people the electricity generated by a micro-hydro scheme could provide for</w:t>
      </w:r>
      <w:r w:rsidR="001A0DF4">
        <w:rPr>
          <w:lang w:eastAsia="en-GB"/>
        </w:rPr>
        <w:t xml:space="preserve"> (based on the mean annual consumption in the UK)</w:t>
      </w:r>
      <w:r w:rsidR="0073244A" w:rsidRPr="004D7B60">
        <w:rPr>
          <w:lang w:eastAsia="en-GB"/>
        </w:rPr>
        <w:t xml:space="preserve">.  The second option shows a weir with a specified height of 0.4m and a stepped profile with the red colour indicating it offers a “low” level of “fun”.  The second assessment shows little alteration to the river quality for canoeists (the BN </w:t>
      </w:r>
      <w:r w:rsidR="002F178D">
        <w:rPr>
          <w:lang w:eastAsia="en-GB"/>
        </w:rPr>
        <w:t>may</w:t>
      </w:r>
      <w:r w:rsidR="0073244A" w:rsidRPr="004D7B60">
        <w:rPr>
          <w:lang w:eastAsia="en-GB"/>
        </w:rPr>
        <w:t xml:space="preserve"> need further refinement), but a marked reduction in potential micro-hydro output.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1"/>
        <w:gridCol w:w="3745"/>
      </w:tblGrid>
      <w:tr w:rsidR="0073244A" w:rsidRPr="008C2BEE" w14:paraId="3D4DDF16" w14:textId="77777777" w:rsidTr="00BE5855">
        <w:trPr>
          <w:trHeight w:val="3680"/>
        </w:trPr>
        <w:tc>
          <w:tcPr>
            <w:tcW w:w="5495" w:type="dxa"/>
            <w:vAlign w:val="center"/>
          </w:tcPr>
          <w:p w14:paraId="78ABCA5D" w14:textId="77777777" w:rsidR="0073244A" w:rsidRPr="008C2BEE" w:rsidRDefault="0073244A" w:rsidP="00BE5855">
            <w:pPr>
              <w:rPr>
                <w:lang w:eastAsia="en-GB"/>
              </w:rPr>
            </w:pPr>
            <w:r w:rsidRPr="008C2BEE">
              <w:rPr>
                <w:noProof/>
                <w:lang w:val="en-US"/>
              </w:rPr>
              <w:drawing>
                <wp:inline distT="0" distB="0" distL="0" distR="0" wp14:anchorId="572E9513" wp14:editId="3119D983">
                  <wp:extent cx="2905125" cy="1908058"/>
                  <wp:effectExtent l="19050" t="0" r="9525" b="0"/>
                  <wp:docPr id="31" name="Picture 13" descr="ladysBridge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sBridgeWeir.jpg"/>
                          <pic:cNvPicPr/>
                        </pic:nvPicPr>
                        <pic:blipFill>
                          <a:blip r:embed="rId73" cstate="print"/>
                          <a:srcRect t="10170"/>
                          <a:stretch>
                            <a:fillRect/>
                          </a:stretch>
                        </pic:blipFill>
                        <pic:spPr>
                          <a:xfrm>
                            <a:off x="0" y="0"/>
                            <a:ext cx="2905125" cy="1908058"/>
                          </a:xfrm>
                          <a:prstGeom prst="rect">
                            <a:avLst/>
                          </a:prstGeom>
                        </pic:spPr>
                      </pic:pic>
                    </a:graphicData>
                  </a:graphic>
                </wp:inline>
              </w:drawing>
            </w:r>
          </w:p>
        </w:tc>
        <w:tc>
          <w:tcPr>
            <w:tcW w:w="3747" w:type="dxa"/>
          </w:tcPr>
          <w:p w14:paraId="717F5788" w14:textId="77777777" w:rsidR="0073244A" w:rsidRPr="008C2BEE" w:rsidRDefault="0073244A" w:rsidP="00BE5855">
            <w:pPr>
              <w:rPr>
                <w:lang w:eastAsia="en-GB"/>
              </w:rPr>
            </w:pPr>
            <w:r w:rsidRPr="008C2BEE">
              <w:rPr>
                <w:noProof/>
                <w:lang w:val="en-US"/>
              </w:rPr>
              <w:drawing>
                <wp:inline distT="0" distB="0" distL="0" distR="0" wp14:anchorId="47BA47BD" wp14:editId="505EECA2">
                  <wp:extent cx="1919830" cy="2219325"/>
                  <wp:effectExtent l="19050" t="0" r="42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srcRect r="4478"/>
                          <a:stretch>
                            <a:fillRect/>
                          </a:stretch>
                        </pic:blipFill>
                        <pic:spPr bwMode="auto">
                          <a:xfrm>
                            <a:off x="0" y="0"/>
                            <a:ext cx="1919830" cy="2219325"/>
                          </a:xfrm>
                          <a:prstGeom prst="rect">
                            <a:avLst/>
                          </a:prstGeom>
                          <a:noFill/>
                          <a:ln w="9525">
                            <a:noFill/>
                            <a:miter lim="800000"/>
                            <a:headEnd/>
                            <a:tailEnd/>
                          </a:ln>
                        </pic:spPr>
                      </pic:pic>
                    </a:graphicData>
                  </a:graphic>
                </wp:inline>
              </w:drawing>
            </w:r>
          </w:p>
        </w:tc>
      </w:tr>
      <w:tr w:rsidR="0073244A" w:rsidRPr="008C2BEE" w14:paraId="557404A6" w14:textId="77777777" w:rsidTr="00BE5855">
        <w:tc>
          <w:tcPr>
            <w:tcW w:w="5495" w:type="dxa"/>
            <w:vAlign w:val="center"/>
          </w:tcPr>
          <w:p w14:paraId="6F74315F" w14:textId="77777777" w:rsidR="0073244A" w:rsidRPr="008C2BEE" w:rsidRDefault="0073244A" w:rsidP="00BE5855">
            <w:pPr>
              <w:rPr>
                <w:lang w:eastAsia="en-GB"/>
              </w:rPr>
            </w:pPr>
            <w:r w:rsidRPr="008C2BEE">
              <w:rPr>
                <w:noProof/>
                <w:lang w:val="en-US"/>
              </w:rPr>
              <w:drawing>
                <wp:inline distT="0" distB="0" distL="0" distR="0" wp14:anchorId="64A8EDEC" wp14:editId="3FBC663A">
                  <wp:extent cx="2905125" cy="1831375"/>
                  <wp:effectExtent l="19050" t="0" r="9525" b="0"/>
                  <wp:docPr id="65" name="Picture 1" descr="ladysBridgeWei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sBridgeWeir2.jpg"/>
                          <pic:cNvPicPr/>
                        </pic:nvPicPr>
                        <pic:blipFill>
                          <a:blip r:embed="rId75" cstate="print"/>
                          <a:srcRect t="16404" r="7268"/>
                          <a:stretch>
                            <a:fillRect/>
                          </a:stretch>
                        </pic:blipFill>
                        <pic:spPr>
                          <a:xfrm>
                            <a:off x="0" y="0"/>
                            <a:ext cx="2905125" cy="1831375"/>
                          </a:xfrm>
                          <a:prstGeom prst="rect">
                            <a:avLst/>
                          </a:prstGeom>
                        </pic:spPr>
                      </pic:pic>
                    </a:graphicData>
                  </a:graphic>
                </wp:inline>
              </w:drawing>
            </w:r>
          </w:p>
        </w:tc>
        <w:tc>
          <w:tcPr>
            <w:tcW w:w="3747" w:type="dxa"/>
            <w:vAlign w:val="bottom"/>
          </w:tcPr>
          <w:p w14:paraId="5796F64E" w14:textId="77777777" w:rsidR="0073244A" w:rsidRPr="008C2BEE" w:rsidRDefault="0073244A" w:rsidP="00BE5855">
            <w:pPr>
              <w:rPr>
                <w:lang w:eastAsia="en-GB"/>
              </w:rPr>
            </w:pPr>
            <w:r w:rsidRPr="008C2BEE">
              <w:rPr>
                <w:noProof/>
                <w:lang w:val="en-US"/>
              </w:rPr>
              <w:drawing>
                <wp:inline distT="0" distB="0" distL="0" distR="0" wp14:anchorId="39AAA3B3" wp14:editId="6256E1B1">
                  <wp:extent cx="1933575" cy="2152650"/>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srcRect/>
                          <a:stretch>
                            <a:fillRect/>
                          </a:stretch>
                        </pic:blipFill>
                        <pic:spPr bwMode="auto">
                          <a:xfrm>
                            <a:off x="0" y="0"/>
                            <a:ext cx="1933575" cy="2152650"/>
                          </a:xfrm>
                          <a:prstGeom prst="rect">
                            <a:avLst/>
                          </a:prstGeom>
                          <a:noFill/>
                          <a:ln w="9525">
                            <a:noFill/>
                            <a:miter lim="800000"/>
                            <a:headEnd/>
                            <a:tailEnd/>
                          </a:ln>
                        </pic:spPr>
                      </pic:pic>
                    </a:graphicData>
                  </a:graphic>
                </wp:inline>
              </w:drawing>
            </w:r>
          </w:p>
        </w:tc>
      </w:tr>
    </w:tbl>
    <w:p w14:paraId="5EE326E0" w14:textId="77777777" w:rsidR="0073244A" w:rsidRPr="008C2BEE" w:rsidRDefault="0073244A" w:rsidP="0073244A">
      <w:pPr>
        <w:pStyle w:val="Caption"/>
        <w:rPr>
          <w:lang w:eastAsia="en-GB"/>
        </w:rPr>
      </w:pPr>
      <w:bookmarkStart w:id="1189" w:name="_Ref221352749"/>
      <w:bookmarkStart w:id="1190" w:name="_Toc247040660"/>
      <w:r>
        <w:t xml:space="preserve">Figure </w:t>
      </w:r>
      <w:r>
        <w:fldChar w:fldCharType="begin"/>
      </w:r>
      <w:r>
        <w:instrText xml:space="preserve"> SEQ Figure \* ARABIC </w:instrText>
      </w:r>
      <w:r>
        <w:fldChar w:fldCharType="separate"/>
      </w:r>
      <w:r w:rsidR="00860744">
        <w:rPr>
          <w:noProof/>
        </w:rPr>
        <w:t>48</w:t>
      </w:r>
      <w:r>
        <w:rPr>
          <w:noProof/>
        </w:rPr>
        <w:fldChar w:fldCharType="end"/>
      </w:r>
      <w:bookmarkEnd w:id="1189"/>
      <w:r>
        <w:t xml:space="preserve">: </w:t>
      </w:r>
      <w:r w:rsidRPr="00EC3805">
        <w:t>Two weir modification options for a weir modelled in 3D with their assessments</w:t>
      </w:r>
      <w:bookmarkEnd w:id="1190"/>
    </w:p>
    <w:p w14:paraId="313EA6A8" w14:textId="7E98426D" w:rsidR="0073244A" w:rsidRPr="008C2BEE" w:rsidRDefault="0073244A" w:rsidP="0073244A">
      <w:pPr>
        <w:rPr>
          <w:lang w:eastAsia="en-GB"/>
        </w:rPr>
      </w:pPr>
      <w:r w:rsidRPr="004D7B60">
        <w:rPr>
          <w:lang w:eastAsia="en-GB"/>
        </w:rPr>
        <w:t xml:space="preserve">The weir modification system </w:t>
      </w:r>
      <w:r w:rsidR="002F178D">
        <w:rPr>
          <w:lang w:eastAsia="en-GB"/>
        </w:rPr>
        <w:t>has</w:t>
      </w:r>
      <w:r w:rsidRPr="004D7B60">
        <w:rPr>
          <w:lang w:eastAsia="en-GB"/>
        </w:rPr>
        <w:t xml:space="preserve"> also been placed into a larger </w:t>
      </w:r>
      <w:r w:rsidR="002F178D">
        <w:rPr>
          <w:lang w:eastAsia="en-GB"/>
        </w:rPr>
        <w:t>manually created</w:t>
      </w:r>
      <w:r w:rsidRPr="004D7B60">
        <w:rPr>
          <w:lang w:eastAsia="en-GB"/>
        </w:rPr>
        <w:t xml:space="preserve"> </w:t>
      </w:r>
      <w:r w:rsidR="00A152EA" w:rsidRPr="004D7B60">
        <w:rPr>
          <w:lang w:eastAsia="en-GB"/>
        </w:rPr>
        <w:t>landscape</w:t>
      </w:r>
      <w:r w:rsidR="00A152EA">
        <w:rPr>
          <w:lang w:eastAsia="en-GB"/>
        </w:rPr>
        <w:t xml:space="preserve"> </w:t>
      </w:r>
      <w:r w:rsidRPr="004D7B60">
        <w:rPr>
          <w:lang w:eastAsia="en-GB"/>
        </w:rPr>
        <w:t xml:space="preserve">model </w:t>
      </w:r>
      <w:r w:rsidR="002F178D">
        <w:rPr>
          <w:lang w:eastAsia="en-GB"/>
        </w:rPr>
        <w:t>(</w:t>
      </w:r>
      <w:r w:rsidR="002F178D">
        <w:rPr>
          <w:lang w:eastAsia="en-GB"/>
        </w:rPr>
        <w:fldChar w:fldCharType="begin"/>
      </w:r>
      <w:r w:rsidR="002F178D">
        <w:rPr>
          <w:lang w:eastAsia="en-GB"/>
        </w:rPr>
        <w:instrText xml:space="preserve"> REF _Ref221352834 \h </w:instrText>
      </w:r>
      <w:r w:rsidR="002F178D">
        <w:rPr>
          <w:lang w:eastAsia="en-GB"/>
        </w:rPr>
      </w:r>
      <w:r w:rsidR="002F178D">
        <w:rPr>
          <w:lang w:eastAsia="en-GB"/>
        </w:rPr>
        <w:fldChar w:fldCharType="separate"/>
      </w:r>
      <w:r w:rsidR="00860744">
        <w:t xml:space="preserve">Figure </w:t>
      </w:r>
      <w:r w:rsidR="00860744">
        <w:rPr>
          <w:noProof/>
        </w:rPr>
        <w:t>49</w:t>
      </w:r>
      <w:r w:rsidR="002F178D">
        <w:rPr>
          <w:lang w:eastAsia="en-GB"/>
        </w:rPr>
        <w:fldChar w:fldCharType="end"/>
      </w:r>
      <w:r w:rsidR="002F178D">
        <w:rPr>
          <w:lang w:eastAsia="en-GB"/>
        </w:rPr>
        <w:t xml:space="preserve">) </w:t>
      </w:r>
      <w:r w:rsidRPr="004D7B60">
        <w:rPr>
          <w:lang w:eastAsia="en-GB"/>
        </w:rPr>
        <w:t>that allows the landscape context to be understood as the weir is altered.  This model is demonstrating the use of a more realistic textured surface</w:t>
      </w:r>
      <w:r w:rsidR="001A0DF4">
        <w:rPr>
          <w:lang w:eastAsia="en-GB"/>
        </w:rPr>
        <w:t xml:space="preserve"> for the weir</w:t>
      </w:r>
      <w:r w:rsidRPr="004D7B60">
        <w:rPr>
          <w:lang w:eastAsia="en-GB"/>
        </w:rPr>
        <w:t xml:space="preserve"> rather than representing </w:t>
      </w:r>
      <w:r w:rsidR="001A0DF4">
        <w:rPr>
          <w:lang w:eastAsia="en-GB"/>
        </w:rPr>
        <w:t>its</w:t>
      </w:r>
      <w:r w:rsidRPr="004D7B60">
        <w:rPr>
          <w:lang w:eastAsia="en-GB"/>
        </w:rPr>
        <w:t xml:space="preserve"> “fun” factor.</w:t>
      </w:r>
    </w:p>
    <w:p w14:paraId="17A2B242" w14:textId="77777777" w:rsidR="00E71990" w:rsidRDefault="0073244A" w:rsidP="00E71990">
      <w:pPr>
        <w:keepNext/>
        <w:jc w:val="center"/>
      </w:pPr>
      <w:r w:rsidRPr="008C2BEE">
        <w:rPr>
          <w:noProof/>
          <w:lang w:val="en-US"/>
        </w:rPr>
        <w:drawing>
          <wp:inline distT="0" distB="0" distL="0" distR="0" wp14:anchorId="3A1D3112" wp14:editId="4F1CBE7A">
            <wp:extent cx="3925375" cy="2319242"/>
            <wp:effectExtent l="0" t="0" r="1206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cstate="print"/>
                    <a:stretch>
                      <a:fillRect/>
                    </a:stretch>
                  </pic:blipFill>
                  <pic:spPr bwMode="auto">
                    <a:xfrm>
                      <a:off x="0" y="0"/>
                      <a:ext cx="3929588" cy="2321731"/>
                    </a:xfrm>
                    <a:prstGeom prst="rect">
                      <a:avLst/>
                    </a:prstGeom>
                    <a:noFill/>
                    <a:ln w="9525">
                      <a:noFill/>
                      <a:miter lim="800000"/>
                      <a:headEnd/>
                      <a:tailEnd/>
                    </a:ln>
                  </pic:spPr>
                </pic:pic>
              </a:graphicData>
            </a:graphic>
          </wp:inline>
        </w:drawing>
      </w:r>
    </w:p>
    <w:p w14:paraId="4B8C4330" w14:textId="50A37A11" w:rsidR="0073244A" w:rsidRDefault="00E71990" w:rsidP="00E71990">
      <w:pPr>
        <w:pStyle w:val="Caption"/>
        <w:rPr>
          <w:lang w:eastAsia="en-GB"/>
        </w:rPr>
      </w:pPr>
      <w:bookmarkStart w:id="1191" w:name="_Ref221352834"/>
      <w:bookmarkStart w:id="1192" w:name="_Toc247040661"/>
      <w:r>
        <w:t xml:space="preserve">Figure </w:t>
      </w:r>
      <w:r>
        <w:fldChar w:fldCharType="begin"/>
      </w:r>
      <w:r>
        <w:instrText xml:space="preserve"> SEQ Figure \* ARABIC </w:instrText>
      </w:r>
      <w:r>
        <w:fldChar w:fldCharType="separate"/>
      </w:r>
      <w:r w:rsidR="00860744">
        <w:rPr>
          <w:noProof/>
        </w:rPr>
        <w:t>49</w:t>
      </w:r>
      <w:r>
        <w:fldChar w:fldCharType="end"/>
      </w:r>
      <w:bookmarkEnd w:id="1191"/>
      <w:r>
        <w:t xml:space="preserve"> - </w:t>
      </w:r>
      <w:r w:rsidRPr="008C2BEE">
        <w:rPr>
          <w:lang w:eastAsia="en-GB"/>
        </w:rPr>
        <w:t>Interactive weir model in context within a larger existing landscape model</w:t>
      </w:r>
      <w:bookmarkEnd w:id="1192"/>
    </w:p>
    <w:p w14:paraId="4F1175B0" w14:textId="58DD1E11" w:rsidR="005D336B" w:rsidRDefault="005D336B" w:rsidP="005D336B">
      <w:r>
        <w:t>The</w:t>
      </w:r>
      <w:r w:rsidR="00D872D6">
        <w:t xml:space="preserve"> result was that</w:t>
      </w:r>
      <w:r>
        <w:t xml:space="preserve"> integration of the individual BN into an element of a 3D LIM was </w:t>
      </w:r>
      <w:r w:rsidR="001A0DF4">
        <w:t>demonstrated to be possible</w:t>
      </w:r>
      <w:r>
        <w:t xml:space="preserve"> and this led to the integration of a larger BN connected to the entire area of the landscape model.</w:t>
      </w:r>
    </w:p>
    <w:p w14:paraId="3A182D22" w14:textId="77777777" w:rsidR="000B060C" w:rsidRDefault="000B060C" w:rsidP="005D336B"/>
    <w:p w14:paraId="4C884BA4" w14:textId="77777777" w:rsidR="000B060C" w:rsidRPr="005D336B" w:rsidRDefault="000B060C" w:rsidP="005D336B"/>
    <w:p w14:paraId="7313C409" w14:textId="45E18CB9" w:rsidR="00D405E6" w:rsidRDefault="00A0053F" w:rsidP="00D616D9">
      <w:pPr>
        <w:pStyle w:val="Heading2"/>
        <w:rPr>
          <w:lang w:eastAsia="en-GB"/>
        </w:rPr>
      </w:pPr>
      <w:bookmarkStart w:id="1193" w:name="_Ref221351228"/>
      <w:bookmarkStart w:id="1194" w:name="_Toc247040579"/>
      <w:r>
        <w:rPr>
          <w:lang w:eastAsia="en-GB"/>
        </w:rPr>
        <w:t>Urban riverside sustainable design</w:t>
      </w:r>
      <w:r w:rsidR="00D405E6">
        <w:rPr>
          <w:lang w:eastAsia="en-GB"/>
        </w:rPr>
        <w:t xml:space="preserve"> B</w:t>
      </w:r>
      <w:r w:rsidR="00BF359C">
        <w:rPr>
          <w:lang w:eastAsia="en-GB"/>
        </w:rPr>
        <w:t>ayesian Network</w:t>
      </w:r>
      <w:bookmarkEnd w:id="1193"/>
      <w:bookmarkEnd w:id="1194"/>
    </w:p>
    <w:p w14:paraId="52FA021F" w14:textId="77777777" w:rsidR="00923E93" w:rsidRDefault="00923E93" w:rsidP="00923E93"/>
    <w:p w14:paraId="6DC5DF84" w14:textId="3FE70AF2" w:rsidR="00A83372" w:rsidRDefault="00923E93" w:rsidP="00923E93">
      <w:r>
        <w:t>Having completed the successful integration of a model into a single element of the 3D landscape model, a larger BN</w:t>
      </w:r>
      <w:r w:rsidR="001A0DF4">
        <w:t xml:space="preserve"> (of Kumar et al </w:t>
      </w:r>
      <w:r w:rsidR="001A0DF4">
        <w:fldChar w:fldCharType="begin"/>
      </w:r>
      <w:r w:rsidR="00847F5B">
        <w:instrText xml:space="preserve"> ADDIN ZOTERO_ITEM CSL_CITATION {"citationID":"d9pb7uqq4","properties":{"formattedCitation":"[68]","plainCitation":"[68]"},"citationItems":[{"id":252,"uris":["http://zotero.org/users/360832/items/GQ5CHIMQ"],"uri":["http://zotero.org/users/360832/items/GQ5CHIMQ"],"itemData":{"id":252,"type":"article-journal","title":"Integrated modelling for Sustainability Appraisal for Urban River Corridor (re)-development","container-title":"Procedia Environmental Sciences","page":"687-697","volume":"13","source":"ScienceDirect","abstract":"Sustainability Appraisal (SA) is mandatory under the relevant legislation of UK (DCLG, 2008a) and applies to the preparation of Regional Spatial Strategies, Development Plans and Supplementary Planning documents. SA is a complex task that involves integration of social, environmental and economic considerations into formal plans and often requires trade-offs between multiple stakeholders that may not easily be brought to consensus. Classical assessment can facilitate discussion, but these can only partially inform decision makers as many important aspects of sustainability are abstract and not quantifiable. Such abstract criteria however can be modelled using a Bayesian Network (BN), combining expert opinions, empirical evidence and other information such as model simulation, survey etc. This paper discusses the work of the URSULA project at the University of Sheffield, in which a participative and integrative approach to urban river corridor development, incorporating the principal of sustainability was used. The project used a case study site in Sheffield, UK, and three alternative scenarios were developed, incorporating a number of possible riverside design features. Scenarios were fully designed and visualised using a variety of different media and a sustainability appraisal was undertaken using a broad range of environmental, social and economic indicators. Experts’ assessment logics were captured through mind mapping and further expert elicitation was used to develop an integrated model for SA. The BN approach allows model complexity to be reduced to a level appropriate for an assessment process, whilst still taking complex system interactions implicitly into account. The integrated SA model is being used to develop better design by optimising different design elements in order to deliver an optimum (re)-development plan.","DOI":"10.1016/j.proenv.2012.01.062","ISSN":"1878-0296","shortTitle":"18th Biennial ISEM Conference on Ecological Modelling for Global Change and Coupled Human and Natural System","journalAbbreviation":"Procedia Environmental Sciences","author":[{"family":"Kumar","given":"Vikas"},{"family":"Rouquette","given":"J.R."},{"family":"Lerner","given":"D.N."}],"issued":{"date-parts":[["2012"]]},"accessed":{"date-parts":[["2013",2,24]]}}}],"schema":"https://github.com/citation-style-language/schema/raw/master/csl-citation.json"} </w:instrText>
      </w:r>
      <w:r w:rsidR="001A0DF4">
        <w:fldChar w:fldCharType="separate"/>
      </w:r>
      <w:r w:rsidR="001A0DF4">
        <w:rPr>
          <w:noProof/>
        </w:rPr>
        <w:t>[68]</w:t>
      </w:r>
      <w:r w:rsidR="001A0DF4">
        <w:fldChar w:fldCharType="end"/>
      </w:r>
      <w:r w:rsidR="001A0DF4">
        <w:t xml:space="preserve">) </w:t>
      </w:r>
      <w:r>
        <w:t xml:space="preserve">that considered the </w:t>
      </w:r>
      <w:r w:rsidR="00672515">
        <w:t>landscape desi</w:t>
      </w:r>
      <w:r w:rsidR="00A0053F">
        <w:t>gn of urban riverside areas</w:t>
      </w:r>
      <w:r w:rsidR="00A83372">
        <w:t xml:space="preserve"> in a holistic manner was then incorporated into the 3D LIM. </w:t>
      </w:r>
    </w:p>
    <w:p w14:paraId="796E5D80" w14:textId="480D847F" w:rsidR="00A83372" w:rsidRDefault="00A83372" w:rsidP="00923E93">
      <w:r>
        <w:t xml:space="preserve">The aim of the larger BN was to capture expert knowledge about sustainable development of </w:t>
      </w:r>
      <w:r w:rsidR="00994852">
        <w:t xml:space="preserve">urban riverside areas.  This model was constructed and provided by fellow researchers on the URSULA project.  There were several types of input </w:t>
      </w:r>
      <w:r w:rsidR="001A0DF4">
        <w:t xml:space="preserve">required by </w:t>
      </w:r>
      <w:r w:rsidR="00994852">
        <w:t xml:space="preserve">this BN in order for it to predict a set of output “indicator” values.  These inputs could be defined as </w:t>
      </w:r>
      <w:r w:rsidR="00A81C97">
        <w:t>quantitative</w:t>
      </w:r>
      <w:r w:rsidR="00994852">
        <w:t xml:space="preserve"> or qualitative</w:t>
      </w:r>
      <w:r w:rsidR="00A81C97">
        <w:t>.  For example, the model required</w:t>
      </w:r>
      <w:r w:rsidR="00353CA5">
        <w:t>, amongst others,</w:t>
      </w:r>
      <w:r w:rsidR="00A81C97">
        <w:t xml:space="preserve"> </w:t>
      </w:r>
      <w:r w:rsidR="001A0DF4">
        <w:t xml:space="preserve">the total floor space </w:t>
      </w:r>
      <w:r w:rsidR="00353CA5">
        <w:t xml:space="preserve">and the amount of brownfield space in a design.  </w:t>
      </w:r>
      <w:r w:rsidR="00BD0520">
        <w:t xml:space="preserve">The </w:t>
      </w:r>
      <w:r w:rsidR="00353CA5">
        <w:t>quantitative input values</w:t>
      </w:r>
      <w:r w:rsidR="00BD0520">
        <w:t xml:space="preserve"> that mapped to existing land usage types or parameters</w:t>
      </w:r>
      <w:r w:rsidR="00353CA5">
        <w:t xml:space="preserve"> were fairly trivial to integrate as they could be generated by the raster grid rendering technique already employed </w:t>
      </w:r>
      <w:r w:rsidR="001A0DF4">
        <w:t>in the</w:t>
      </w:r>
      <w:r w:rsidR="00353CA5">
        <w:t xml:space="preserve"> </w:t>
      </w:r>
      <w:r w:rsidR="001A0DF4">
        <w:t xml:space="preserve">aforementioned </w:t>
      </w:r>
      <w:r w:rsidR="00353CA5">
        <w:t xml:space="preserve">geo-spatial </w:t>
      </w:r>
      <w:r w:rsidR="001A0DF4">
        <w:t>assessments</w:t>
      </w:r>
      <w:r w:rsidR="00353CA5">
        <w:t>.</w:t>
      </w:r>
      <w:r w:rsidR="00BD0520">
        <w:t xml:space="preserve">  This left other quantitative inputs that were not yet </w:t>
      </w:r>
      <w:r w:rsidR="00F13DDD">
        <w:t>calculable</w:t>
      </w:r>
      <w:r w:rsidR="00BD0520">
        <w:t xml:space="preserve"> </w:t>
      </w:r>
      <w:r w:rsidR="00F13DDD">
        <w:t>and</w:t>
      </w:r>
      <w:r w:rsidR="00BD0520">
        <w:t xml:space="preserve"> the more subjective </w:t>
      </w:r>
      <w:r w:rsidR="00F13DDD">
        <w:t>input values, such as sensitivity of design</w:t>
      </w:r>
      <w:r w:rsidR="001A0DF4">
        <w:t xml:space="preserve"> for the area</w:t>
      </w:r>
      <w:r w:rsidR="00F13DDD">
        <w:t xml:space="preserve"> and how radical the design was.  A user interface, shown in </w:t>
      </w:r>
      <w:r w:rsidR="0030384A">
        <w:fldChar w:fldCharType="begin"/>
      </w:r>
      <w:r w:rsidR="0030384A">
        <w:instrText xml:space="preserve"> REF _Ref221438996 \h </w:instrText>
      </w:r>
      <w:r w:rsidR="0030384A">
        <w:fldChar w:fldCharType="separate"/>
      </w:r>
      <w:r w:rsidR="00860744">
        <w:t xml:space="preserve">Figure </w:t>
      </w:r>
      <w:r w:rsidR="00860744">
        <w:rPr>
          <w:noProof/>
        </w:rPr>
        <w:t>50</w:t>
      </w:r>
      <w:r w:rsidR="0030384A">
        <w:fldChar w:fldCharType="end"/>
      </w:r>
      <w:r w:rsidR="0030384A">
        <w:t>,</w:t>
      </w:r>
      <w:r w:rsidR="00F13DDD">
        <w:t xml:space="preserve"> was created for </w:t>
      </w:r>
      <w:r w:rsidR="009851D8">
        <w:t>changing the state of the BN</w:t>
      </w:r>
      <w:r w:rsidR="00F13DDD">
        <w:t xml:space="preserve"> inputs.  So, having considered and discussed the 2D plan and 3D visualisation, the user could specify an appropriate value for each of these remaining inputs.  </w:t>
      </w:r>
      <w:r w:rsidR="00BD0520">
        <w:t xml:space="preserve"> </w:t>
      </w:r>
    </w:p>
    <w:p w14:paraId="3FF3DD20" w14:textId="77777777" w:rsidR="00DF5CCE" w:rsidRDefault="006C7639" w:rsidP="00DF5CCE">
      <w:pPr>
        <w:keepNext/>
        <w:jc w:val="center"/>
      </w:pPr>
      <w:r>
        <w:rPr>
          <w:noProof/>
          <w:lang w:val="en-US"/>
        </w:rPr>
        <w:drawing>
          <wp:inline distT="0" distB="0" distL="0" distR="0" wp14:anchorId="51E594F7" wp14:editId="5A8ED379">
            <wp:extent cx="3635183" cy="1141200"/>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NinputGUI.png"/>
                    <pic:cNvPicPr/>
                  </pic:nvPicPr>
                  <pic:blipFill rotWithShape="1">
                    <a:blip r:embed="rId78">
                      <a:extLst>
                        <a:ext uri="{28A0092B-C50C-407E-A947-70E740481C1C}">
                          <a14:useLocalDpi xmlns:a14="http://schemas.microsoft.com/office/drawing/2010/main" val="0"/>
                        </a:ext>
                      </a:extLst>
                    </a:blip>
                    <a:srcRect t="8" b="76876"/>
                    <a:stretch/>
                  </pic:blipFill>
                  <pic:spPr bwMode="auto">
                    <a:xfrm>
                      <a:off x="0" y="0"/>
                      <a:ext cx="3658085" cy="1148390"/>
                    </a:xfrm>
                    <a:prstGeom prst="rect">
                      <a:avLst/>
                    </a:prstGeom>
                    <a:ln>
                      <a:noFill/>
                    </a:ln>
                    <a:extLst>
                      <a:ext uri="{53640926-AAD7-44d8-BBD7-CCE9431645EC}">
                        <a14:shadowObscured xmlns:a14="http://schemas.microsoft.com/office/drawing/2010/main"/>
                      </a:ext>
                    </a:extLst>
                  </pic:spPr>
                </pic:pic>
              </a:graphicData>
            </a:graphic>
          </wp:inline>
        </w:drawing>
      </w:r>
    </w:p>
    <w:p w14:paraId="339F953C" w14:textId="5ED89685" w:rsidR="006C7639" w:rsidRDefault="00DF5CCE" w:rsidP="00DF5CCE">
      <w:pPr>
        <w:pStyle w:val="Caption"/>
      </w:pPr>
      <w:bookmarkStart w:id="1195" w:name="_Ref221438996"/>
      <w:bookmarkStart w:id="1196" w:name="_Toc247040662"/>
      <w:r>
        <w:t xml:space="preserve">Figure </w:t>
      </w:r>
      <w:r>
        <w:fldChar w:fldCharType="begin"/>
      </w:r>
      <w:r>
        <w:instrText xml:space="preserve"> SEQ Figure \* ARABIC </w:instrText>
      </w:r>
      <w:r>
        <w:fldChar w:fldCharType="separate"/>
      </w:r>
      <w:r w:rsidR="00860744">
        <w:rPr>
          <w:noProof/>
        </w:rPr>
        <w:t>50</w:t>
      </w:r>
      <w:r>
        <w:fldChar w:fldCharType="end"/>
      </w:r>
      <w:bookmarkEnd w:id="1195"/>
      <w:r>
        <w:t xml:space="preserve"> – User interface for altering input values to the sustainability BN</w:t>
      </w:r>
      <w:bookmarkEnd w:id="1196"/>
    </w:p>
    <w:p w14:paraId="3938A7DC" w14:textId="103F1FC3" w:rsidR="00703042" w:rsidRDefault="000665AF" w:rsidP="000665AF">
      <w:r>
        <w:t xml:space="preserve">Once all the inputs had been configured for a design, the output of the BN was converted into a radar graph, which </w:t>
      </w:r>
      <w:r w:rsidR="001A0DF4">
        <w:t>displayed the</w:t>
      </w:r>
      <w:r>
        <w:t xml:space="preserve"> predicted state of the indicators. </w:t>
      </w:r>
      <w:r w:rsidR="00703042">
        <w:t xml:space="preserve"> </w:t>
      </w:r>
      <w:r w:rsidR="002B4D4D">
        <w:t xml:space="preserve">An example of this output is shown in </w:t>
      </w:r>
      <w:r w:rsidR="002B4D4D">
        <w:fldChar w:fldCharType="begin"/>
      </w:r>
      <w:r w:rsidR="002B4D4D">
        <w:instrText xml:space="preserve"> REF _Ref221439373 \h </w:instrText>
      </w:r>
      <w:r w:rsidR="002B4D4D">
        <w:fldChar w:fldCharType="separate"/>
      </w:r>
      <w:r w:rsidR="00860744">
        <w:t xml:space="preserve">Figure </w:t>
      </w:r>
      <w:r w:rsidR="00860744">
        <w:rPr>
          <w:noProof/>
        </w:rPr>
        <w:t>51</w:t>
      </w:r>
      <w:r w:rsidR="002B4D4D">
        <w:fldChar w:fldCharType="end"/>
      </w:r>
      <w:r w:rsidR="002B4D4D">
        <w:t xml:space="preserve">.  </w:t>
      </w:r>
      <w:r w:rsidR="00703042">
        <w:t xml:space="preserve">An indicator would have three probabilities associated with it that helped ascertain the uncertainty associated with the predicted result.  So, each indicator had a probability for a high, medium and low score.  </w:t>
      </w:r>
      <w:r w:rsidR="00F92C88">
        <w:t xml:space="preserve">Using a formula described by Kumar et al </w:t>
      </w:r>
      <w:r w:rsidR="00F92C88">
        <w:fldChar w:fldCharType="begin"/>
      </w:r>
      <w:r w:rsidR="00847F5B">
        <w:instrText xml:space="preserve"> ADDIN ZOTERO_ITEM CSL_CITATION {"citationID":"21881qf3gu","properties":{"formattedCitation":"[68]","plainCitation":"[68]"},"citationItems":[{"id":252,"uris":["http://zotero.org/users/360832/items/GQ5CHIMQ"],"uri":["http://zotero.org/users/360832/items/GQ5CHIMQ"],"itemData":{"id":252,"type":"article-journal","title":"Integrated modelling for Sustainability Appraisal for Urban River Corridor (re)-development","container-title":"Procedia Environmental Sciences","page":"687-697","volume":"13","source":"ScienceDirect","abstract":"Sustainability Appraisal (SA) is mandatory under the relevant legislation of UK (DCLG, 2008a) and applies to the preparation of Regional Spatial Strategies, Development Plans and Supplementary Planning documents. SA is a complex task that involves integration of social, environmental and economic considerations into formal plans and often requires trade-offs between multiple stakeholders that may not easily be brought to consensus. Classical assessment can facilitate discussion, but these can only partially inform decision makers as many important aspects of sustainability are abstract and not quantifiable. Such abstract criteria however can be modelled using a Bayesian Network (BN), combining expert opinions, empirical evidence and other information such as model simulation, survey etc. This paper discusses the work of the URSULA project at the University of Sheffield, in which a participative and integrative approach to urban river corridor development, incorporating the principal of sustainability was used. The project used a case study site in Sheffield, UK, and three alternative scenarios were developed, incorporating a number of possible riverside design features. Scenarios were fully designed and visualised using a variety of different media and a sustainability appraisal was undertaken using a broad range of environmental, social and economic indicators. Experts’ assessment logics were captured through mind mapping and further expert elicitation was used to develop an integrated model for SA. The BN approach allows model complexity to be reduced to a level appropriate for an assessment process, whilst still taking complex system interactions implicitly into account. The integrated SA model is being used to develop better design by optimising different design elements in order to deliver an optimum (re)-development plan.","DOI":"10.1016/j.proenv.2012.01.062","ISSN":"1878-0296","shortTitle":"18th Biennial ISEM Conference on Ecological Modelling for Global Change and Coupled Human and Natural System","journalAbbreviation":"Procedia Environmental Sciences","author":[{"family":"Kumar","given":"Vikas"},{"family":"Rouquette","given":"J.R."},{"family":"Lerner","given":"D.N."}],"issued":{"date-parts":[["2012"]]},"accessed":{"date-parts":[["2013",2,24]]}}}],"schema":"https://github.com/citation-style-language/schema/raw/master/csl-citation.json"} </w:instrText>
      </w:r>
      <w:r w:rsidR="00F92C88">
        <w:fldChar w:fldCharType="separate"/>
      </w:r>
      <w:r w:rsidR="00377AA6">
        <w:rPr>
          <w:noProof/>
        </w:rPr>
        <w:t>[68]</w:t>
      </w:r>
      <w:r w:rsidR="00F92C88">
        <w:fldChar w:fldCharType="end"/>
      </w:r>
      <w:r w:rsidR="00F92C88">
        <w:t>, t</w:t>
      </w:r>
      <w:r w:rsidR="00703042">
        <w:t xml:space="preserve">hese three values were converted to a </w:t>
      </w:r>
      <w:r w:rsidR="00F92C88">
        <w:t xml:space="preserve">normalised </w:t>
      </w:r>
      <w:r w:rsidR="00703042">
        <w:t>linear scale between 0 and</w:t>
      </w:r>
      <w:r w:rsidR="00286F5A">
        <w:t xml:space="preserve"> 1 for the radar plot, using </w:t>
      </w:r>
      <w:r w:rsidR="00195059">
        <w:fldChar w:fldCharType="begin"/>
      </w:r>
      <w:r w:rsidR="00195059">
        <w:instrText xml:space="preserve"> REF _Ref223366376 \h </w:instrText>
      </w:r>
      <w:r w:rsidR="00195059">
        <w:fldChar w:fldCharType="separate"/>
      </w:r>
      <w:r w:rsidR="00860744">
        <w:t xml:space="preserve">Equation </w:t>
      </w:r>
      <w:r w:rsidR="00860744">
        <w:rPr>
          <w:noProof/>
        </w:rPr>
        <w:t>1</w:t>
      </w:r>
      <w:r w:rsidR="00195059">
        <w:fldChar w:fldCharType="end"/>
      </w:r>
      <w:r w:rsidR="00195059">
        <w:t>.</w:t>
      </w:r>
    </w:p>
    <w:p w14:paraId="71A90239" w14:textId="77777777" w:rsidR="00B53765" w:rsidRDefault="00B53765" w:rsidP="00703042">
      <w:pPr>
        <w:jc w:val="center"/>
        <w:rPr>
          <w:rFonts w:ascii="Courier New" w:hAnsi="Courier New" w:cs="Courier New"/>
        </w:rPr>
      </w:pPr>
    </w:p>
    <w:p w14:paraId="4718F065" w14:textId="7B2E7401" w:rsidR="00703042" w:rsidRDefault="00703042" w:rsidP="00703042">
      <w:pPr>
        <w:jc w:val="center"/>
        <w:rPr>
          <w:rFonts w:ascii="Courier New" w:hAnsi="Courier New" w:cs="Courier New"/>
        </w:rPr>
      </w:pPr>
      <w:r>
        <w:rPr>
          <w:rFonts w:ascii="Courier New" w:hAnsi="Courier New" w:cs="Courier New"/>
        </w:rPr>
        <w:t xml:space="preserve">S = </w:t>
      </w:r>
      <w:r w:rsidRPr="00703042">
        <w:rPr>
          <w:rFonts w:ascii="Courier New" w:hAnsi="Courier New" w:cs="Courier New"/>
        </w:rPr>
        <w:t>P(High) + ( P(Medium) / 2 )</w:t>
      </w:r>
    </w:p>
    <w:p w14:paraId="402554D5" w14:textId="3D24C6D2" w:rsidR="00703042" w:rsidRDefault="00703042" w:rsidP="00703042">
      <w:pPr>
        <w:jc w:val="center"/>
        <w:rPr>
          <w:rFonts w:ascii="Courier New" w:hAnsi="Courier New" w:cs="Courier New"/>
        </w:rPr>
      </w:pPr>
      <w:r w:rsidRPr="00703042">
        <w:t>where</w:t>
      </w:r>
      <w:r>
        <w:rPr>
          <w:rFonts w:ascii="Courier New" w:hAnsi="Courier New" w:cs="Courier New"/>
        </w:rPr>
        <w:t xml:space="preserve"> P(x) </w:t>
      </w:r>
      <w:r>
        <w:t>is the percentage probability of a state of an indicator</w:t>
      </w:r>
      <w:r>
        <w:rPr>
          <w:rFonts w:ascii="Courier New" w:hAnsi="Courier New" w:cs="Courier New"/>
        </w:rPr>
        <w:t xml:space="preserve"> </w:t>
      </w:r>
    </w:p>
    <w:p w14:paraId="322FB6A5" w14:textId="11F7594B" w:rsidR="00286F5A" w:rsidRDefault="00286F5A" w:rsidP="00286F5A">
      <w:pPr>
        <w:pStyle w:val="Caption"/>
        <w:rPr>
          <w:rFonts w:ascii="Courier New" w:hAnsi="Courier New" w:cs="Courier New"/>
        </w:rPr>
      </w:pPr>
      <w:bookmarkStart w:id="1197" w:name="_Ref223366376"/>
      <w:r>
        <w:t xml:space="preserve">Equation </w:t>
      </w:r>
      <w:r>
        <w:fldChar w:fldCharType="begin"/>
      </w:r>
      <w:r>
        <w:instrText xml:space="preserve"> SEQ Equation \* ARABIC </w:instrText>
      </w:r>
      <w:r>
        <w:fldChar w:fldCharType="separate"/>
      </w:r>
      <w:r w:rsidR="00860744">
        <w:rPr>
          <w:noProof/>
        </w:rPr>
        <w:t>1</w:t>
      </w:r>
      <w:r>
        <w:fldChar w:fldCharType="end"/>
      </w:r>
      <w:bookmarkEnd w:id="1197"/>
      <w:r>
        <w:t xml:space="preserve"> - Three state uncertainty value to normalised linear range</w:t>
      </w:r>
    </w:p>
    <w:p w14:paraId="03215994" w14:textId="01DB7A46" w:rsidR="002B4D4D" w:rsidRPr="002B4D4D" w:rsidRDefault="002B4D4D" w:rsidP="002B4D4D">
      <w:pPr>
        <w:jc w:val="left"/>
      </w:pPr>
      <w:r>
        <w:t>The radar plot was interactive, so a user could drill-down to</w:t>
      </w:r>
      <w:r w:rsidR="007E386A">
        <w:t xml:space="preserve"> see the underlying percentages, which can be seen on the right hand side of </w:t>
      </w:r>
      <w:r w:rsidR="00875E1D">
        <w:fldChar w:fldCharType="begin"/>
      </w:r>
      <w:r w:rsidR="00875E1D">
        <w:instrText xml:space="preserve"> REF _Ref221439373 \h </w:instrText>
      </w:r>
      <w:r w:rsidR="00875E1D">
        <w:fldChar w:fldCharType="separate"/>
      </w:r>
      <w:r w:rsidR="00860744">
        <w:t xml:space="preserve">Figure </w:t>
      </w:r>
      <w:r w:rsidR="00860744">
        <w:rPr>
          <w:noProof/>
        </w:rPr>
        <w:t>51</w:t>
      </w:r>
      <w:r w:rsidR="00875E1D">
        <w:fldChar w:fldCharType="end"/>
      </w:r>
      <w:r w:rsidR="00875E1D">
        <w:t xml:space="preserve">.  When the user switched between different versions in the user interface or edited the design, the system would keep the radar plot of the previous sustainability prediction, so the user could compare the results. </w:t>
      </w:r>
    </w:p>
    <w:p w14:paraId="13207E63" w14:textId="77777777" w:rsidR="000665AF" w:rsidRDefault="000665AF" w:rsidP="000665AF">
      <w:pPr>
        <w:keepNext/>
        <w:jc w:val="center"/>
      </w:pPr>
      <w:r>
        <w:rPr>
          <w:noProof/>
          <w:lang w:val="en-US"/>
        </w:rPr>
        <w:drawing>
          <wp:inline distT="0" distB="0" distL="0" distR="0" wp14:anchorId="60887155" wp14:editId="7D4CF79B">
            <wp:extent cx="4395600" cy="2379039"/>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stainabilityAssessmentResult.png"/>
                    <pic:cNvPicPr/>
                  </pic:nvPicPr>
                  <pic:blipFill rotWithShape="1">
                    <a:blip r:embed="rId79">
                      <a:extLst>
                        <a:ext uri="{28A0092B-C50C-407E-A947-70E740481C1C}">
                          <a14:useLocalDpi xmlns:a14="http://schemas.microsoft.com/office/drawing/2010/main" val="0"/>
                        </a:ext>
                      </a:extLst>
                    </a:blip>
                    <a:srcRect l="4401" t="32956" r="18034" b="12017"/>
                    <a:stretch/>
                  </pic:blipFill>
                  <pic:spPr bwMode="auto">
                    <a:xfrm>
                      <a:off x="0" y="0"/>
                      <a:ext cx="4442791" cy="2404580"/>
                    </a:xfrm>
                    <a:prstGeom prst="rect">
                      <a:avLst/>
                    </a:prstGeom>
                    <a:ln>
                      <a:noFill/>
                    </a:ln>
                    <a:extLst>
                      <a:ext uri="{53640926-AAD7-44d8-BBD7-CCE9431645EC}">
                        <a14:shadowObscured xmlns:a14="http://schemas.microsoft.com/office/drawing/2010/main"/>
                      </a:ext>
                    </a:extLst>
                  </pic:spPr>
                </pic:pic>
              </a:graphicData>
            </a:graphic>
          </wp:inline>
        </w:drawing>
      </w:r>
    </w:p>
    <w:p w14:paraId="37268EDA" w14:textId="6EF7E417" w:rsidR="000665AF" w:rsidRDefault="000665AF" w:rsidP="000665AF">
      <w:pPr>
        <w:pStyle w:val="Caption"/>
      </w:pPr>
      <w:bookmarkStart w:id="1198" w:name="_Ref221439373"/>
      <w:bookmarkStart w:id="1199" w:name="_Toc247040663"/>
      <w:r>
        <w:t xml:space="preserve">Figure </w:t>
      </w:r>
      <w:r>
        <w:fldChar w:fldCharType="begin"/>
      </w:r>
      <w:r>
        <w:instrText xml:space="preserve"> SEQ Figure \* ARABIC </w:instrText>
      </w:r>
      <w:r>
        <w:fldChar w:fldCharType="separate"/>
      </w:r>
      <w:r w:rsidR="00860744">
        <w:rPr>
          <w:noProof/>
        </w:rPr>
        <w:t>51</w:t>
      </w:r>
      <w:r>
        <w:fldChar w:fldCharType="end"/>
      </w:r>
      <w:bookmarkEnd w:id="1198"/>
      <w:r>
        <w:t xml:space="preserve"> – Output of the sustainability BN</w:t>
      </w:r>
      <w:bookmarkEnd w:id="1199"/>
    </w:p>
    <w:p w14:paraId="036FB177" w14:textId="77777777" w:rsidR="000665AF" w:rsidRPr="000665AF" w:rsidRDefault="000665AF" w:rsidP="000665AF"/>
    <w:p w14:paraId="462334C4" w14:textId="6C60272B" w:rsidR="0073244A" w:rsidRPr="00D405E6" w:rsidRDefault="0073244A" w:rsidP="001A4681">
      <w:pPr>
        <w:pStyle w:val="Heading2"/>
        <w:rPr>
          <w:bCs/>
        </w:rPr>
      </w:pPr>
      <w:bookmarkStart w:id="1200" w:name="_Toc247040580"/>
      <w:r w:rsidRPr="00D405E6">
        <w:t>Discussion</w:t>
      </w:r>
      <w:bookmarkEnd w:id="1200"/>
      <w:r w:rsidRPr="00D405E6">
        <w:t xml:space="preserve"> </w:t>
      </w:r>
    </w:p>
    <w:p w14:paraId="4FAC2C1A" w14:textId="77777777" w:rsidR="0073244A" w:rsidRDefault="0073244A" w:rsidP="0073244A">
      <w:pPr>
        <w:rPr>
          <w:lang w:eastAsia="en-GB"/>
        </w:rPr>
      </w:pPr>
      <w:r w:rsidRPr="008C2BEE">
        <w:rPr>
          <w:lang w:eastAsia="en-GB"/>
        </w:rPr>
        <w:t> </w:t>
      </w:r>
    </w:p>
    <w:p w14:paraId="0D804F25" w14:textId="28C1DCC7" w:rsidR="00CB2463" w:rsidRDefault="00C53B4E" w:rsidP="0073244A">
      <w:pPr>
        <w:rPr>
          <w:lang w:eastAsia="en-GB"/>
        </w:rPr>
      </w:pPr>
      <w:r>
        <w:rPr>
          <w:lang w:eastAsia="en-GB"/>
        </w:rPr>
        <w:t xml:space="preserve">BN represent an interesting </w:t>
      </w:r>
      <w:r w:rsidR="001A0DF4">
        <w:rPr>
          <w:lang w:eastAsia="en-GB"/>
        </w:rPr>
        <w:t>method</w:t>
      </w:r>
      <w:r>
        <w:rPr>
          <w:lang w:eastAsia="en-GB"/>
        </w:rPr>
        <w:t xml:space="preserve"> for incorporating expert knowledge</w:t>
      </w:r>
      <w:r w:rsidR="00FA57A8">
        <w:rPr>
          <w:lang w:eastAsia="en-GB"/>
        </w:rPr>
        <w:t xml:space="preserve"> about design</w:t>
      </w:r>
      <w:r>
        <w:rPr>
          <w:lang w:eastAsia="en-GB"/>
        </w:rPr>
        <w:t xml:space="preserve"> into the 3D LIM. </w:t>
      </w:r>
      <w:r w:rsidR="00983C40">
        <w:rPr>
          <w:lang w:eastAsia="en-GB"/>
        </w:rPr>
        <w:t xml:space="preserve"> </w:t>
      </w:r>
      <w:r>
        <w:rPr>
          <w:lang w:eastAsia="en-GB"/>
        </w:rPr>
        <w:t xml:space="preserve">It </w:t>
      </w:r>
      <w:r w:rsidR="00CB2463">
        <w:rPr>
          <w:lang w:eastAsia="en-GB"/>
        </w:rPr>
        <w:t xml:space="preserve">can be concluded that a BN </w:t>
      </w:r>
      <w:r w:rsidR="00983C40">
        <w:rPr>
          <w:lang w:eastAsia="en-GB"/>
        </w:rPr>
        <w:t>can be integrated into a 3D LIM.  Given t</w:t>
      </w:r>
      <w:r w:rsidR="00CB2463">
        <w:rPr>
          <w:lang w:eastAsia="en-GB"/>
        </w:rPr>
        <w:t>he ra</w:t>
      </w:r>
      <w:r w:rsidR="00983C40">
        <w:rPr>
          <w:lang w:eastAsia="en-GB"/>
        </w:rPr>
        <w:t xml:space="preserve">pid results that can be gleaned from a BN, this class of modelling seems to </w:t>
      </w:r>
      <w:r w:rsidR="00CB2463">
        <w:rPr>
          <w:lang w:eastAsia="en-GB"/>
        </w:rPr>
        <w:t xml:space="preserve">fit well with </w:t>
      </w:r>
      <w:r w:rsidR="00035F0E">
        <w:rPr>
          <w:lang w:eastAsia="en-GB"/>
        </w:rPr>
        <w:t xml:space="preserve">the </w:t>
      </w:r>
      <w:r w:rsidR="00D63699">
        <w:rPr>
          <w:lang w:eastAsia="en-GB"/>
        </w:rPr>
        <w:t>real-time</w:t>
      </w:r>
      <w:r w:rsidR="00CB2463">
        <w:rPr>
          <w:lang w:eastAsia="en-GB"/>
        </w:rPr>
        <w:t xml:space="preserve"> interactive design and feedback loop of the 3D LIM.  The </w:t>
      </w:r>
      <w:r w:rsidR="002372FF">
        <w:rPr>
          <w:lang w:eastAsia="en-GB"/>
        </w:rPr>
        <w:t>linked assessment</w:t>
      </w:r>
      <w:r w:rsidR="00CB2463">
        <w:rPr>
          <w:lang w:eastAsia="en-GB"/>
        </w:rPr>
        <w:t xml:space="preserve"> works </w:t>
      </w:r>
      <w:r w:rsidR="00CD21AC">
        <w:rPr>
          <w:lang w:eastAsia="en-GB"/>
        </w:rPr>
        <w:t xml:space="preserve">more </w:t>
      </w:r>
      <w:r w:rsidR="000D2DC6">
        <w:rPr>
          <w:lang w:eastAsia="en-GB"/>
        </w:rPr>
        <w:t>efficiently</w:t>
      </w:r>
      <w:r w:rsidR="00CB2463">
        <w:rPr>
          <w:lang w:eastAsia="en-GB"/>
        </w:rPr>
        <w:t xml:space="preserve"> when the values can be calculated from data held the 3D LIM</w:t>
      </w:r>
      <w:r w:rsidR="00056C1A">
        <w:rPr>
          <w:lang w:eastAsia="en-GB"/>
        </w:rPr>
        <w:t xml:space="preserve">, but given the qualitative nature of some BN inputs this </w:t>
      </w:r>
      <w:r w:rsidR="00F22F08">
        <w:rPr>
          <w:lang w:eastAsia="en-GB"/>
        </w:rPr>
        <w:t>may</w:t>
      </w:r>
      <w:r w:rsidR="00056C1A">
        <w:rPr>
          <w:lang w:eastAsia="en-GB"/>
        </w:rPr>
        <w:t xml:space="preserve"> never be possible to fully automate.</w:t>
      </w:r>
      <w:r w:rsidR="00D307B0">
        <w:rPr>
          <w:lang w:eastAsia="en-GB"/>
        </w:rPr>
        <w:t xml:space="preserve">  </w:t>
      </w:r>
      <w:r w:rsidR="000B060C">
        <w:rPr>
          <w:lang w:eastAsia="en-GB"/>
        </w:rPr>
        <w:t>However</w:t>
      </w:r>
      <w:r w:rsidR="00921FE8">
        <w:rPr>
          <w:lang w:eastAsia="en-GB"/>
        </w:rPr>
        <w:t>, e</w:t>
      </w:r>
      <w:r w:rsidR="00D307B0">
        <w:rPr>
          <w:lang w:eastAsia="en-GB"/>
        </w:rPr>
        <w:t xml:space="preserve">ven with a BN with inputs that cannot be calculated by the </w:t>
      </w:r>
      <w:r w:rsidR="004261DB">
        <w:rPr>
          <w:lang w:eastAsia="en-GB"/>
        </w:rPr>
        <w:t>3D LIM</w:t>
      </w:r>
      <w:r w:rsidR="00D307B0">
        <w:rPr>
          <w:lang w:eastAsia="en-GB"/>
        </w:rPr>
        <w:t>,</w:t>
      </w:r>
      <w:r w:rsidR="00CB2463">
        <w:rPr>
          <w:lang w:eastAsia="en-GB"/>
        </w:rPr>
        <w:t xml:space="preserve"> it is </w:t>
      </w:r>
      <w:r w:rsidR="004261DB">
        <w:rPr>
          <w:lang w:eastAsia="en-GB"/>
        </w:rPr>
        <w:t xml:space="preserve">still </w:t>
      </w:r>
      <w:r w:rsidR="00CB2463">
        <w:rPr>
          <w:lang w:eastAsia="en-GB"/>
        </w:rPr>
        <w:t xml:space="preserve">possible </w:t>
      </w:r>
      <w:r w:rsidR="00921FE8">
        <w:rPr>
          <w:lang w:eastAsia="en-GB"/>
        </w:rPr>
        <w:t>for the</w:t>
      </w:r>
      <w:r w:rsidR="00CB2463">
        <w:rPr>
          <w:lang w:eastAsia="en-GB"/>
        </w:rPr>
        <w:t xml:space="preserve"> user to </w:t>
      </w:r>
      <w:r w:rsidR="00921FE8">
        <w:rPr>
          <w:lang w:eastAsia="en-GB"/>
        </w:rPr>
        <w:t>utilise</w:t>
      </w:r>
      <w:r w:rsidR="00CB2463">
        <w:rPr>
          <w:lang w:eastAsia="en-GB"/>
        </w:rPr>
        <w:t xml:space="preserve"> the landscape model </w:t>
      </w:r>
      <w:r w:rsidR="00D307B0">
        <w:rPr>
          <w:lang w:eastAsia="en-GB"/>
        </w:rPr>
        <w:t xml:space="preserve">as a </w:t>
      </w:r>
      <w:r w:rsidR="00910DE9">
        <w:rPr>
          <w:lang w:eastAsia="en-GB"/>
        </w:rPr>
        <w:t>visualisation tool</w:t>
      </w:r>
      <w:r w:rsidR="004261DB">
        <w:rPr>
          <w:lang w:eastAsia="en-GB"/>
        </w:rPr>
        <w:t xml:space="preserve">.  This </w:t>
      </w:r>
      <w:r w:rsidR="00921FE8">
        <w:rPr>
          <w:lang w:eastAsia="en-GB"/>
        </w:rPr>
        <w:t xml:space="preserve">could </w:t>
      </w:r>
      <w:r w:rsidR="00CB2463">
        <w:rPr>
          <w:lang w:eastAsia="en-GB"/>
        </w:rPr>
        <w:t>help</w:t>
      </w:r>
      <w:r w:rsidR="004261DB">
        <w:rPr>
          <w:lang w:eastAsia="en-GB"/>
        </w:rPr>
        <w:t xml:space="preserve"> users to </w:t>
      </w:r>
      <w:r w:rsidR="00D307B0">
        <w:rPr>
          <w:lang w:eastAsia="en-GB"/>
        </w:rPr>
        <w:t xml:space="preserve">discuss and </w:t>
      </w:r>
      <w:r w:rsidR="00CB2463">
        <w:rPr>
          <w:lang w:eastAsia="en-GB"/>
        </w:rPr>
        <w:t>judge the more subjective qualities of a design</w:t>
      </w:r>
      <w:r w:rsidR="004261DB">
        <w:rPr>
          <w:lang w:eastAsia="en-GB"/>
        </w:rPr>
        <w:t>, manually configure the</w:t>
      </w:r>
      <w:r w:rsidR="00A11F40">
        <w:rPr>
          <w:lang w:eastAsia="en-GB"/>
        </w:rPr>
        <w:t xml:space="preserve"> inputs to the</w:t>
      </w:r>
      <w:r w:rsidR="004261DB">
        <w:rPr>
          <w:lang w:eastAsia="en-GB"/>
        </w:rPr>
        <w:t xml:space="preserve"> BN </w:t>
      </w:r>
      <w:r w:rsidR="00D307B0">
        <w:rPr>
          <w:lang w:eastAsia="en-GB"/>
        </w:rPr>
        <w:t xml:space="preserve">and </w:t>
      </w:r>
      <w:r w:rsidR="004261DB">
        <w:rPr>
          <w:lang w:eastAsia="en-GB"/>
        </w:rPr>
        <w:t>then</w:t>
      </w:r>
      <w:r w:rsidR="00D307B0">
        <w:rPr>
          <w:lang w:eastAsia="en-GB"/>
        </w:rPr>
        <w:t xml:space="preserve"> </w:t>
      </w:r>
      <w:r w:rsidR="00910DE9">
        <w:rPr>
          <w:lang w:eastAsia="en-GB"/>
        </w:rPr>
        <w:t>receive</w:t>
      </w:r>
      <w:r w:rsidR="00D307B0">
        <w:rPr>
          <w:lang w:eastAsia="en-GB"/>
        </w:rPr>
        <w:t xml:space="preserve"> feedback from an embedded BN</w:t>
      </w:r>
      <w:r w:rsidR="00CB2463">
        <w:rPr>
          <w:lang w:eastAsia="en-GB"/>
        </w:rPr>
        <w:t xml:space="preserve">. </w:t>
      </w:r>
      <w:r w:rsidR="0082390D">
        <w:rPr>
          <w:lang w:eastAsia="en-GB"/>
        </w:rPr>
        <w:t xml:space="preserve"> </w:t>
      </w:r>
    </w:p>
    <w:p w14:paraId="0DE8DB19" w14:textId="7D19A558" w:rsidR="000D4E2B" w:rsidRDefault="00FB26FB" w:rsidP="0073244A">
      <w:pPr>
        <w:rPr>
          <w:lang w:eastAsia="en-GB"/>
        </w:rPr>
      </w:pPr>
      <w:r>
        <w:rPr>
          <w:lang w:eastAsia="en-GB"/>
        </w:rPr>
        <w:t>With r</w:t>
      </w:r>
      <w:r w:rsidR="00910DE9">
        <w:rPr>
          <w:lang w:eastAsia="en-GB"/>
        </w:rPr>
        <w:t>egard</w:t>
      </w:r>
      <w:r>
        <w:rPr>
          <w:lang w:eastAsia="en-GB"/>
        </w:rPr>
        <w:t xml:space="preserve"> to the display of</w:t>
      </w:r>
      <w:r w:rsidR="00910DE9">
        <w:rPr>
          <w:lang w:eastAsia="en-GB"/>
        </w:rPr>
        <w:t xml:space="preserve"> feedback to the user inside the 3D visualisation</w:t>
      </w:r>
      <w:r w:rsidR="00CB18DE">
        <w:rPr>
          <w:lang w:eastAsia="en-GB"/>
        </w:rPr>
        <w:t>, t</w:t>
      </w:r>
      <w:r w:rsidR="00381D62">
        <w:rPr>
          <w:lang w:eastAsia="en-GB"/>
        </w:rPr>
        <w:t xml:space="preserve">he </w:t>
      </w:r>
      <w:r w:rsidR="00CB18DE">
        <w:rPr>
          <w:lang w:eastAsia="en-GB"/>
        </w:rPr>
        <w:t>canoeist</w:t>
      </w:r>
      <w:r w:rsidR="00381D62">
        <w:rPr>
          <w:lang w:eastAsia="en-GB"/>
        </w:rPr>
        <w:t xml:space="preserve"> BN worked successfully and could provide feedback inside the 3D landsc</w:t>
      </w:r>
      <w:r w:rsidR="00CB18DE">
        <w:rPr>
          <w:lang w:eastAsia="en-GB"/>
        </w:rPr>
        <w:t>ape model in the form of colour</w:t>
      </w:r>
      <w:r>
        <w:rPr>
          <w:lang w:eastAsia="en-GB"/>
        </w:rPr>
        <w:t xml:space="preserve">.  However, </w:t>
      </w:r>
      <w:r w:rsidR="00381D62">
        <w:rPr>
          <w:lang w:eastAsia="en-GB"/>
        </w:rPr>
        <w:t>it was not possible to use the sustainability BN in the same way</w:t>
      </w:r>
      <w:r w:rsidR="00020F95">
        <w:rPr>
          <w:lang w:eastAsia="en-GB"/>
        </w:rPr>
        <w:t>,</w:t>
      </w:r>
      <w:r w:rsidR="00381D62">
        <w:rPr>
          <w:lang w:eastAsia="en-GB"/>
        </w:rPr>
        <w:t xml:space="preserve"> as the results from the BN are not </w:t>
      </w:r>
      <w:r w:rsidR="00440672">
        <w:rPr>
          <w:lang w:eastAsia="en-GB"/>
        </w:rPr>
        <w:t>spatial in nature.</w:t>
      </w:r>
      <w:r w:rsidR="00C53B4E">
        <w:rPr>
          <w:lang w:eastAsia="en-GB"/>
        </w:rPr>
        <w:t xml:space="preserve">  </w:t>
      </w:r>
      <w:r w:rsidR="000B060C">
        <w:rPr>
          <w:lang w:eastAsia="en-GB"/>
        </w:rPr>
        <w:t>For f</w:t>
      </w:r>
      <w:r w:rsidR="000D4E2B">
        <w:rPr>
          <w:lang w:eastAsia="en-GB"/>
        </w:rPr>
        <w:t xml:space="preserve">urther integrations with a 3D LIM </w:t>
      </w:r>
      <w:r w:rsidR="000B060C">
        <w:rPr>
          <w:lang w:eastAsia="en-GB"/>
        </w:rPr>
        <w:t xml:space="preserve">it </w:t>
      </w:r>
      <w:r w:rsidR="000D4E2B">
        <w:rPr>
          <w:lang w:eastAsia="en-GB"/>
        </w:rPr>
        <w:t>might be be</w:t>
      </w:r>
      <w:r w:rsidR="00D11A5D">
        <w:rPr>
          <w:lang w:eastAsia="en-GB"/>
        </w:rPr>
        <w:t xml:space="preserve">tter </w:t>
      </w:r>
      <w:r w:rsidR="000D4E2B">
        <w:rPr>
          <w:lang w:eastAsia="en-GB"/>
        </w:rPr>
        <w:t>to work at the individual element level and then aggregate into an overall assessment of the landscape design.</w:t>
      </w:r>
    </w:p>
    <w:p w14:paraId="5FE4AFCC" w14:textId="3735BAF9" w:rsidR="0082390D" w:rsidRDefault="000D4E2B" w:rsidP="0073244A">
      <w:pPr>
        <w:rPr>
          <w:lang w:eastAsia="en-GB"/>
        </w:rPr>
      </w:pPr>
      <w:r>
        <w:rPr>
          <w:lang w:eastAsia="en-GB"/>
        </w:rPr>
        <w:t>B</w:t>
      </w:r>
      <w:r w:rsidR="00CB18DE">
        <w:rPr>
          <w:lang w:eastAsia="en-GB"/>
        </w:rPr>
        <w:t>oth coloured models and radar plots suffer from the same problem</w:t>
      </w:r>
      <w:r w:rsidR="00C53B4E">
        <w:rPr>
          <w:lang w:eastAsia="en-GB"/>
        </w:rPr>
        <w:t xml:space="preserve">, </w:t>
      </w:r>
      <w:r w:rsidR="000B060C">
        <w:rPr>
          <w:lang w:eastAsia="en-GB"/>
        </w:rPr>
        <w:t xml:space="preserve">in </w:t>
      </w:r>
      <w:r w:rsidR="001A0DF4">
        <w:rPr>
          <w:lang w:eastAsia="en-GB"/>
        </w:rPr>
        <w:t xml:space="preserve">that </w:t>
      </w:r>
      <w:r w:rsidR="00C53B4E">
        <w:rPr>
          <w:lang w:eastAsia="en-GB"/>
        </w:rPr>
        <w:t>it is hard to feed back the uncertainty in the results</w:t>
      </w:r>
      <w:r w:rsidR="00CB18DE">
        <w:rPr>
          <w:lang w:eastAsia="en-GB"/>
        </w:rPr>
        <w:t xml:space="preserve"> to the user</w:t>
      </w:r>
      <w:r w:rsidR="00C53B4E">
        <w:rPr>
          <w:lang w:eastAsia="en-GB"/>
        </w:rPr>
        <w:t xml:space="preserve">.  The coloured model would suffer a “thresholding effect” </w:t>
      </w:r>
      <w:r w:rsidR="000B060C">
        <w:rPr>
          <w:lang w:eastAsia="en-GB"/>
        </w:rPr>
        <w:t xml:space="preserve">such </w:t>
      </w:r>
      <w:r w:rsidR="00C53B4E">
        <w:rPr>
          <w:lang w:eastAsia="en-GB"/>
        </w:rPr>
        <w:t>that the colour would only alter after a certain percentage in one of the three high, med</w:t>
      </w:r>
      <w:r w:rsidR="00CB18DE">
        <w:rPr>
          <w:lang w:eastAsia="en-GB"/>
        </w:rPr>
        <w:t xml:space="preserve">ium, low states was achieved.  It may be possible to find other techniques for the display of the results, but this is outside the scope of this thesis and, as such, shall be left to others. </w:t>
      </w:r>
    </w:p>
    <w:p w14:paraId="4966CE0F" w14:textId="39DF96DB" w:rsidR="0074589B" w:rsidRDefault="009D764F" w:rsidP="00AE748A">
      <w:pPr>
        <w:pStyle w:val="Heading1"/>
      </w:pPr>
      <w:r>
        <w:br w:type="page"/>
      </w:r>
      <w:bookmarkStart w:id="1201" w:name="_Ref221590700"/>
      <w:bookmarkStart w:id="1202" w:name="_Ref221590721"/>
      <w:r w:rsidR="001B39E2">
        <w:br/>
      </w:r>
      <w:bookmarkStart w:id="1203" w:name="_Ref222237543"/>
      <w:bookmarkStart w:id="1204" w:name="_Toc247040581"/>
      <w:r w:rsidR="002F55D4">
        <w:t>COMPUTATIONAL</w:t>
      </w:r>
      <w:r w:rsidR="00D04E71">
        <w:t>LY</w:t>
      </w:r>
      <w:r w:rsidR="002F55D4">
        <w:t xml:space="preserve"> </w:t>
      </w:r>
      <w:r w:rsidR="004309EC">
        <w:t>INTENSIVE</w:t>
      </w:r>
      <w:r w:rsidR="002F55D4">
        <w:t xml:space="preserve"> MODELLING</w:t>
      </w:r>
      <w:bookmarkEnd w:id="1201"/>
      <w:bookmarkEnd w:id="1202"/>
      <w:bookmarkEnd w:id="1203"/>
      <w:bookmarkEnd w:id="1204"/>
    </w:p>
    <w:p w14:paraId="499DD513" w14:textId="77777777" w:rsidR="0074589B" w:rsidRDefault="0074589B" w:rsidP="00C7295E"/>
    <w:p w14:paraId="535697C6" w14:textId="45B7C55F" w:rsidR="00EA594C" w:rsidRDefault="00207429" w:rsidP="00EA594C">
      <w:bookmarkStart w:id="1205" w:name="_Ref221590688"/>
      <w:r w:rsidRPr="00207429">
        <w:t xml:space="preserve">There </w:t>
      </w:r>
      <w:r w:rsidR="00B16C3B">
        <w:t>is</w:t>
      </w:r>
      <w:r w:rsidRPr="00207429">
        <w:t xml:space="preserve"> a whole class of models that require</w:t>
      </w:r>
      <w:r w:rsidR="00D04E71">
        <w:t>s</w:t>
      </w:r>
      <w:r w:rsidRPr="00207429">
        <w:t xml:space="preserve"> </w:t>
      </w:r>
      <w:r w:rsidR="009315B9">
        <w:t>a</w:t>
      </w:r>
      <w:r w:rsidRPr="00207429">
        <w:t xml:space="preserve"> </w:t>
      </w:r>
      <w:r w:rsidR="00C52EB7">
        <w:t>great amount of</w:t>
      </w:r>
      <w:r w:rsidRPr="00207429">
        <w:t xml:space="preserve"> computational r</w:t>
      </w:r>
      <w:r>
        <w:t xml:space="preserve">esource to operate </w:t>
      </w:r>
      <w:r w:rsidR="00C52EB7">
        <w:t xml:space="preserve">in real-time and </w:t>
      </w:r>
      <w:r>
        <w:t xml:space="preserve">be integrated into the interactive 3D LIM </w:t>
      </w:r>
      <w:r w:rsidR="00600371">
        <w:t>“</w:t>
      </w:r>
      <w:r>
        <w:t>edit and feedback</w:t>
      </w:r>
      <w:r w:rsidR="00600371">
        <w:t>”</w:t>
      </w:r>
      <w:r>
        <w:t xml:space="preserve"> loop. </w:t>
      </w:r>
      <w:r w:rsidR="00EA594C">
        <w:t xml:space="preserve">  </w:t>
      </w:r>
      <w:r w:rsidR="00B16C3B">
        <w:t>However</w:t>
      </w:r>
      <w:r w:rsidR="00EA594C">
        <w:t>, this does not mean</w:t>
      </w:r>
      <w:r w:rsidR="00D04E71">
        <w:t xml:space="preserve"> that they cannot be integrated, </w:t>
      </w:r>
      <w:r w:rsidR="001A0DF4">
        <w:t>in</w:t>
      </w:r>
      <w:r w:rsidR="00D04E71">
        <w:t xml:space="preserve"> </w:t>
      </w:r>
      <w:r w:rsidR="00EA594C">
        <w:t>some respect</w:t>
      </w:r>
      <w:r w:rsidR="00D04E71">
        <w:t>,</w:t>
      </w:r>
      <w:r w:rsidR="00EA594C">
        <w:t xml:space="preserve"> </w:t>
      </w:r>
      <w:r w:rsidR="001A0DF4">
        <w:t>with</w:t>
      </w:r>
      <w:r w:rsidR="00EA594C">
        <w:t xml:space="preserve"> the 3D LIM.  It could still be advantageous to the designer to be able to work with a “black box” model, even if </w:t>
      </w:r>
      <w:r w:rsidR="001A0DF4">
        <w:t>feedback cannot be</w:t>
      </w:r>
      <w:r w:rsidR="00EA594C">
        <w:t xml:space="preserve"> instantaneously </w:t>
      </w:r>
      <w:r w:rsidR="001A0DF4">
        <w:t>provided on</w:t>
      </w:r>
      <w:r w:rsidR="00EA594C">
        <w:t xml:space="preserve"> edits in the design.  </w:t>
      </w:r>
    </w:p>
    <w:p w14:paraId="10EDEFD0" w14:textId="0F196BCA" w:rsidR="00EA594C" w:rsidRDefault="00EA594C" w:rsidP="00C7295E">
      <w:r>
        <w:t xml:space="preserve">So, consider a landscape proposal drawn as a 2D master plan that will require both an interactive 3D model for public participation purposes and a microclimate numeric simulation to </w:t>
      </w:r>
      <w:r w:rsidR="00D04E71">
        <w:t>examine</w:t>
      </w:r>
      <w:r>
        <w:t xml:space="preserve"> Urban Heat Island (UHI) resilience.  Both the inputs to microclimate numeric modelling and interactive 3D models can require large amounts of time to construct and tend to be undertaken as a manual process, which can lead to inherent problems.  Procedures such as these can be error pron</w:t>
      </w:r>
      <w:r w:rsidR="00D2419A">
        <w:t>e</w:t>
      </w:r>
      <w:r>
        <w:t xml:space="preserve"> due to inaccurate translation of a 2D design plan into another system.  If both a microclimate simulation and a 3D model of a proposal are to be constructed, it becomes a duplication of effort to create both the inputs to the microclimate modelling and the 3D visualisation.  Design data becomes distributed in three places (2D plans, 3D model and microclimate simulation) and, as the designs evolve, keeping everything synchronized becomes increasingly difficult.  </w:t>
      </w:r>
    </w:p>
    <w:p w14:paraId="64068A24" w14:textId="259CD85B" w:rsidR="002F55D4" w:rsidRDefault="00C52EB7" w:rsidP="00C7295E">
      <w:r>
        <w:t>Intuitively, i</w:t>
      </w:r>
      <w:r w:rsidR="00374264">
        <w:t xml:space="preserve">t would seem </w:t>
      </w:r>
      <w:r>
        <w:t>to be of benefit</w:t>
      </w:r>
      <w:r w:rsidR="00374264">
        <w:t xml:space="preserve"> to re-</w:t>
      </w:r>
      <w:r w:rsidR="00600371">
        <w:t>use design</w:t>
      </w:r>
      <w:r>
        <w:t>s</w:t>
      </w:r>
      <w:r w:rsidR="00374264">
        <w:t xml:space="preserve"> </w:t>
      </w:r>
      <w:r>
        <w:t>already held</w:t>
      </w:r>
      <w:r w:rsidR="00600371">
        <w:t xml:space="preserve"> in </w:t>
      </w:r>
      <w:r>
        <w:t>a</w:t>
      </w:r>
      <w:r w:rsidR="00600371">
        <w:t xml:space="preserve"> 3D LIM </w:t>
      </w:r>
      <w:r w:rsidR="004309EC">
        <w:t>as an input to</w:t>
      </w:r>
      <w:r w:rsidR="00600371">
        <w:t xml:space="preserve"> </w:t>
      </w:r>
      <w:r w:rsidR="00EA594C">
        <w:t>the microclimate</w:t>
      </w:r>
      <w:r w:rsidR="00600371">
        <w:t xml:space="preserve"> models</w:t>
      </w:r>
      <w:r w:rsidR="00374264">
        <w:t xml:space="preserve"> to predict the future performance of that design, rather than having to </w:t>
      </w:r>
      <w:r w:rsidR="00EA594C">
        <w:t>update</w:t>
      </w:r>
      <w:r w:rsidR="00374264">
        <w:t xml:space="preserve"> the design in </w:t>
      </w:r>
      <w:r w:rsidR="00EA594C">
        <w:t>three place</w:t>
      </w:r>
      <w:r w:rsidR="009315B9">
        <w:t>s</w:t>
      </w:r>
      <w:r w:rsidR="00374264">
        <w:t xml:space="preserve"> each time a design change is made.</w:t>
      </w:r>
      <w:r w:rsidR="0012680E">
        <w:t xml:space="preserve">  Given a spatial result set from any simulation run, it would also be possible to visualise this within the landscape model</w:t>
      </w:r>
      <w:r w:rsidR="00647E14">
        <w:t>, presenting the simulation results in a 3D context</w:t>
      </w:r>
      <w:r w:rsidR="0012680E">
        <w:t>.</w:t>
      </w:r>
      <w:bookmarkEnd w:id="1205"/>
      <w:r w:rsidR="0057788C">
        <w:t xml:space="preserve">  This workflow is show</w:t>
      </w:r>
      <w:r>
        <w:t>n</w:t>
      </w:r>
      <w:r w:rsidR="0057788C">
        <w:t xml:space="preserve"> in graphical form in </w:t>
      </w:r>
      <w:r w:rsidR="0057788C">
        <w:fldChar w:fldCharType="begin"/>
      </w:r>
      <w:r w:rsidR="0057788C">
        <w:instrText xml:space="preserve"> REF _Ref221591280 \h </w:instrText>
      </w:r>
      <w:r w:rsidR="0057788C">
        <w:fldChar w:fldCharType="separate"/>
      </w:r>
      <w:r w:rsidR="00860744">
        <w:t xml:space="preserve">Figure </w:t>
      </w:r>
      <w:r w:rsidR="00860744">
        <w:rPr>
          <w:noProof/>
        </w:rPr>
        <w:t>52</w:t>
      </w:r>
      <w:r w:rsidR="0057788C">
        <w:fldChar w:fldCharType="end"/>
      </w:r>
      <w:r w:rsidR="0057788C">
        <w:t xml:space="preserve">, where the </w:t>
      </w:r>
      <w:r w:rsidR="00C127B5">
        <w:t xml:space="preserve">changes to the </w:t>
      </w:r>
      <w:r w:rsidR="0057788C">
        <w:t xml:space="preserve">2D plan </w:t>
      </w:r>
      <w:r w:rsidR="00C127B5">
        <w:t>connected to</w:t>
      </w:r>
      <w:r w:rsidR="0057788C">
        <w:t xml:space="preserve"> the 3D LIM</w:t>
      </w:r>
      <w:r w:rsidR="00C127B5">
        <w:t xml:space="preserve"> would</w:t>
      </w:r>
      <w:r w:rsidR="0057788C">
        <w:t xml:space="preserve"> </w:t>
      </w:r>
      <w:r w:rsidR="00C127B5">
        <w:t>update</w:t>
      </w:r>
      <w:r w:rsidR="0057788C">
        <w:t xml:space="preserve"> valid</w:t>
      </w:r>
      <w:r>
        <w:t xml:space="preserve"> inputs to the linked model and then,</w:t>
      </w:r>
      <w:r w:rsidR="0061580A">
        <w:t xml:space="preserve"> when the results were available, </w:t>
      </w:r>
      <w:r w:rsidR="0057788C">
        <w:t>be able to import the results of the simulation back into the 3D model.</w:t>
      </w:r>
    </w:p>
    <w:p w14:paraId="081AF073" w14:textId="77777777" w:rsidR="00B3615D" w:rsidRDefault="00B3615D" w:rsidP="00C7295E"/>
    <w:p w14:paraId="3987129A" w14:textId="7DB490D1" w:rsidR="00B3615D" w:rsidRDefault="00020495" w:rsidP="00B3615D">
      <w:pPr>
        <w:jc w:val="center"/>
      </w:pPr>
      <w:r w:rsidRPr="00020495">
        <w:rPr>
          <w:noProof/>
          <w:lang w:val="en-US"/>
        </w:rPr>
        <w:drawing>
          <wp:inline distT="0" distB="0" distL="0" distR="0" wp14:anchorId="38213E1A" wp14:editId="08DC4582">
            <wp:extent cx="4297432" cy="2587522"/>
            <wp:effectExtent l="0" t="0" r="0" b="381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98012" cy="2587871"/>
                    </a:xfrm>
                    <a:prstGeom prst="rect">
                      <a:avLst/>
                    </a:prstGeom>
                    <a:noFill/>
                    <a:ln>
                      <a:noFill/>
                    </a:ln>
                  </pic:spPr>
                </pic:pic>
              </a:graphicData>
            </a:graphic>
          </wp:inline>
        </w:drawing>
      </w:r>
    </w:p>
    <w:p w14:paraId="0DE16B20" w14:textId="33F90412" w:rsidR="00B3615D" w:rsidRPr="00E427CC" w:rsidRDefault="00B3615D" w:rsidP="00B3615D">
      <w:pPr>
        <w:pStyle w:val="Caption"/>
      </w:pPr>
      <w:bookmarkStart w:id="1206" w:name="_Ref221591280"/>
      <w:bookmarkStart w:id="1207" w:name="_Toc247040664"/>
      <w:r>
        <w:t xml:space="preserve">Figure </w:t>
      </w:r>
      <w:r>
        <w:fldChar w:fldCharType="begin"/>
      </w:r>
      <w:r>
        <w:instrText xml:space="preserve"> SEQ Figure \* ARABIC </w:instrText>
      </w:r>
      <w:r>
        <w:fldChar w:fldCharType="separate"/>
      </w:r>
      <w:r w:rsidR="00860744">
        <w:rPr>
          <w:noProof/>
        </w:rPr>
        <w:t>52</w:t>
      </w:r>
      <w:r>
        <w:fldChar w:fldCharType="end"/>
      </w:r>
      <w:bookmarkEnd w:id="1206"/>
      <w:r>
        <w:t xml:space="preserve"> </w:t>
      </w:r>
      <w:r w:rsidR="00020495">
        <w:t>–</w:t>
      </w:r>
      <w:r>
        <w:t xml:space="preserve"> </w:t>
      </w:r>
      <w:r w:rsidR="00020495">
        <w:t>Outline of the integration of</w:t>
      </w:r>
      <w:r w:rsidRPr="0015714E">
        <w:t xml:space="preserve"> </w:t>
      </w:r>
      <w:r>
        <w:t>computationally expensive</w:t>
      </w:r>
      <w:r w:rsidRPr="0015714E">
        <w:t xml:space="preserve"> </w:t>
      </w:r>
      <w:r>
        <w:t xml:space="preserve">model with a </w:t>
      </w:r>
      <w:r w:rsidRPr="0015714E">
        <w:t xml:space="preserve">3D </w:t>
      </w:r>
      <w:r>
        <w:t>LIM</w:t>
      </w:r>
      <w:bookmarkEnd w:id="1207"/>
      <w:r w:rsidRPr="0015714E">
        <w:t xml:space="preserve"> </w:t>
      </w:r>
    </w:p>
    <w:p w14:paraId="0C87319D" w14:textId="77777777" w:rsidR="00B3615D" w:rsidRDefault="00B3615D" w:rsidP="00C7295E"/>
    <w:p w14:paraId="2F2A5308" w14:textId="46224604" w:rsidR="00C127B5" w:rsidRPr="004203E0" w:rsidRDefault="001A0DF4" w:rsidP="00C127B5">
      <w:pPr>
        <w:rPr>
          <w:color w:val="FF0000"/>
        </w:rPr>
      </w:pPr>
      <w:r>
        <w:t>This method</w:t>
      </w:r>
      <w:r w:rsidR="00EA594C">
        <w:t xml:space="preserve"> leads to a removal of any human error in translation of a proposal into two distinct systems, potentially by different people.  It also increases the speed </w:t>
      </w:r>
      <w:r w:rsidR="00D2419A">
        <w:t>at which</w:t>
      </w:r>
      <w:r w:rsidR="00EA594C">
        <w:t xml:space="preserve"> alteration to plans can be analysed for performance.  For those who find it hard to interpret plans </w:t>
      </w:r>
      <w:r w:rsidR="00EA594C">
        <w:fldChar w:fldCharType="begin"/>
      </w:r>
      <w:r w:rsidR="00847F5B">
        <w:instrText xml:space="preserve"> ADDIN ZOTERO_ITEM CSL_CITATION {"citationID":"263reg26tv","properties":{"formattedCitation":"[43]","plainCitation":"[43]"},"citationItems":[{"id":14,"uris":["http://zotero.org/users/360832/items/4ABDDZXA"],"uri":["http://zotero.org/users/360832/items/4ABDDZXA"],"itemData":{"id":14,"type":"paper-conference","title":"Landscape Meta-Modeling","container-title":"Trends in Knowledge-Based Landscape Modeling","publisher":"Wichmann Verlag","publisher-place":"Dessau","page":"2-15","source":"Google Scholar","event-place":"Dessau","author":[{"family":"Ervin","given":"S."}],"editor":[{"family":"Buhmann","given":"E."},{"family":"Ervin","given":"S."},{"family":"Jorgensen","given":"I."},{"family":"Strobl","given":"J."}],"issued":{"date-parts":[["2006"]]}}}],"schema":"https://github.com/citation-style-language/schema/raw/master/csl-citation.json"} </w:instrText>
      </w:r>
      <w:r w:rsidR="00EA594C">
        <w:fldChar w:fldCharType="separate"/>
      </w:r>
      <w:r w:rsidR="002D3160">
        <w:rPr>
          <w:rFonts w:ascii="Calibri" w:hAnsi="Calibri"/>
        </w:rPr>
        <w:t>[43]</w:t>
      </w:r>
      <w:r w:rsidR="00EA594C">
        <w:fldChar w:fldCharType="end"/>
      </w:r>
      <w:r w:rsidR="00EA594C">
        <w:t>, displaying the results within the 3D model may lead to easier cognitive understanding of those results.</w:t>
      </w:r>
      <w:r w:rsidR="00C127B5">
        <w:t xml:space="preserve">  </w:t>
      </w:r>
      <w:r w:rsidR="00C127B5" w:rsidRPr="00C127B5">
        <w:t xml:space="preserve">Workflows based on this methodology should </w:t>
      </w:r>
      <w:r w:rsidR="00C127B5">
        <w:t>enable</w:t>
      </w:r>
      <w:r w:rsidR="00C127B5" w:rsidRPr="00C127B5">
        <w:t xml:space="preserve"> the designer to </w:t>
      </w:r>
      <w:r w:rsidR="00C127B5">
        <w:t xml:space="preserve">work iteratively to </w:t>
      </w:r>
      <w:r w:rsidR="00C127B5" w:rsidRPr="00C127B5">
        <w:t xml:space="preserve">consider further targeted changes to the 2D plans to improve UHI resilience.  </w:t>
      </w:r>
    </w:p>
    <w:p w14:paraId="54DD45D1" w14:textId="011BEE51" w:rsidR="0012680E" w:rsidRPr="00207429" w:rsidRDefault="0012680E" w:rsidP="00C7295E">
      <w:r>
        <w:t xml:space="preserve">To </w:t>
      </w:r>
      <w:r w:rsidR="004309EC">
        <w:t xml:space="preserve">prove this </w:t>
      </w:r>
      <w:r w:rsidR="0061580A">
        <w:t xml:space="preserve">offline </w:t>
      </w:r>
      <w:r w:rsidR="004309EC">
        <w:t xml:space="preserve">linkage </w:t>
      </w:r>
      <w:r w:rsidR="001A0DF4">
        <w:t>is</w:t>
      </w:r>
      <w:r w:rsidR="004309EC">
        <w:t xml:space="preserve"> possible</w:t>
      </w:r>
      <w:r>
        <w:t xml:space="preserve">, two existing models were connected to the 3D LIM prototype.  The first is a </w:t>
      </w:r>
      <w:r w:rsidR="00E76832">
        <w:t xml:space="preserve">model to predict </w:t>
      </w:r>
      <w:r w:rsidR="00647E14">
        <w:t>micro</w:t>
      </w:r>
      <w:r>
        <w:t>climate</w:t>
      </w:r>
      <w:r w:rsidR="00E76832">
        <w:t xml:space="preserve"> performance of a design</w:t>
      </w:r>
      <w:r w:rsidR="00647E14">
        <w:t xml:space="preserve">, detailed in Section </w:t>
      </w:r>
      <w:r w:rsidR="00647E14">
        <w:fldChar w:fldCharType="begin"/>
      </w:r>
      <w:r w:rsidR="00647E14">
        <w:instrText xml:space="preserve"> REF _Ref221548308 \r \h </w:instrText>
      </w:r>
      <w:r w:rsidR="00647E14">
        <w:fldChar w:fldCharType="separate"/>
      </w:r>
      <w:r w:rsidR="00860744">
        <w:t>7.1</w:t>
      </w:r>
      <w:r w:rsidR="00647E14">
        <w:fldChar w:fldCharType="end"/>
      </w:r>
      <w:r w:rsidR="00647E14">
        <w:t xml:space="preserve"> and the second is a </w:t>
      </w:r>
      <w:r w:rsidR="00E76832">
        <w:t>flood model</w:t>
      </w:r>
      <w:r w:rsidR="001F76CE">
        <w:t xml:space="preserve"> described</w:t>
      </w:r>
      <w:r w:rsidR="00647E14">
        <w:t xml:space="preserve"> </w:t>
      </w:r>
      <w:r w:rsidR="001F76CE">
        <w:t xml:space="preserve">in Section </w:t>
      </w:r>
      <w:r w:rsidR="001F76CE">
        <w:fldChar w:fldCharType="begin"/>
      </w:r>
      <w:r w:rsidR="001F76CE">
        <w:instrText xml:space="preserve"> REF _Ref221548418 \r \h </w:instrText>
      </w:r>
      <w:r w:rsidR="001F76CE">
        <w:fldChar w:fldCharType="separate"/>
      </w:r>
      <w:r w:rsidR="00860744">
        <w:t>7.2</w:t>
      </w:r>
      <w:r w:rsidR="001F76CE">
        <w:fldChar w:fldCharType="end"/>
      </w:r>
      <w:r w:rsidR="00E76832">
        <w:t>.</w:t>
      </w:r>
      <w:r w:rsidR="00647E14">
        <w:t xml:space="preserve"> </w:t>
      </w:r>
    </w:p>
    <w:p w14:paraId="7F04D339" w14:textId="77777777" w:rsidR="002F55D4" w:rsidRDefault="002F55D4" w:rsidP="00C7295E">
      <w:pPr>
        <w:rPr>
          <w:color w:val="FF0000"/>
        </w:rPr>
      </w:pPr>
    </w:p>
    <w:p w14:paraId="7D083B00" w14:textId="3C310872" w:rsidR="002F55D4" w:rsidRDefault="002F55D4" w:rsidP="002F55D4">
      <w:pPr>
        <w:pStyle w:val="Heading2"/>
      </w:pPr>
      <w:bookmarkStart w:id="1208" w:name="_Ref221548308"/>
      <w:bookmarkStart w:id="1209" w:name="_Toc247040582"/>
      <w:r>
        <w:t>Microclimate model</w:t>
      </w:r>
      <w:r w:rsidR="009F1FCA">
        <w:t>l</w:t>
      </w:r>
      <w:r>
        <w:t>ing</w:t>
      </w:r>
      <w:bookmarkEnd w:id="1208"/>
      <w:bookmarkEnd w:id="1209"/>
    </w:p>
    <w:p w14:paraId="256DB726" w14:textId="77777777" w:rsidR="002F55D4" w:rsidRPr="002F55D4" w:rsidRDefault="002F55D4" w:rsidP="002F55D4"/>
    <w:p w14:paraId="06300E6F" w14:textId="6114FCB7" w:rsidR="0074589B" w:rsidRDefault="0074589B" w:rsidP="00EA594C">
      <w:pPr>
        <w:rPr>
          <w:color w:val="FF0000"/>
        </w:rPr>
      </w:pPr>
      <w:r w:rsidRPr="00C82CB9">
        <w:t xml:space="preserve">Increasing urbanisation and </w:t>
      </w:r>
      <w:r w:rsidR="001A0DF4">
        <w:t>a</w:t>
      </w:r>
      <w:r w:rsidRPr="00C82CB9">
        <w:t xml:space="preserve"> changing climate mean that consideration of the Urban Heat Island effect and methods to mitigate it are becoming a key concern in urban planning.  Within planning frameworks, it is becoming accepted that adaption and resilience to climate change must be provided rather than simple focus on mitigation </w:t>
      </w:r>
      <w:r w:rsidRPr="00C82CB9">
        <w:fldChar w:fldCharType="begin"/>
      </w:r>
      <w:r w:rsidR="00847F5B">
        <w:instrText xml:space="preserve"> ADDIN ZOTERO_ITEM CSL_CITATION {"citationID":"1DTghgOH","properties":{"formattedCitation":"[94]","plainCitation":"[94]"},"citationItems":[{"id":133,"uris":["http://zotero.org/users/360832/items/8KR9MXVU"],"uri":["http://zotero.org/users/360832/items/8KR9MXVU"],"itemData":{"id":133,"type":"article-journal","title":"Adapting Cities for Climate Change: The Role of the Green Infrastructure","container-title":"Built Environment","page":"115-133","volume":"33","issue":"1","source":"IngentaConnect","abstract":"The urban environment has distinctive biophysical features in relation to surrounding rural areas. These include an altered energy exchange creating an urban heat island, and changes to hydrology such as increased surface runoff of rainwater. Such changes are, in part, a result of the altered surface cover of the urban area. For example less vegetated surfaces lead to a decrease in evaporative cooling, whilst an increase in surface sealing results in increased surface runoff. Climate change will amplify these distinctive features. This paper explores the important role that the green infrastructure, i.e. the greenspace network, of a city can play in adapting for climate change. It uses the conurbation of Greater Manchester as a case study site. The paper presents output from energy exchange and hydrological models showing surface temperature and surface runoff in relation to the green infrastructure under current and future climate scenarios. The implications for an adaptation strategy to climate change in the urban environment are discussed.","DOI":"10.2148/benv.33.1.115","shortTitle":"Adapting Cities for Climate Change","author":[{"family":"Gill","given":"S E"},{"family":"Handley","given":"J F"},{"family":"Ennos","given":"A R"},{"family":"Pauleit","given":"S"}],"issued":{"date-parts":[["2007"]]}}}],"schema":"https://github.com/citation-style-language/schema/raw/master/csl-citation.json"} </w:instrText>
      </w:r>
      <w:r w:rsidRPr="00C82CB9">
        <w:fldChar w:fldCharType="separate"/>
      </w:r>
      <w:r w:rsidR="00912F2D">
        <w:rPr>
          <w:rFonts w:ascii="Calibri" w:hAnsi="Calibri"/>
        </w:rPr>
        <w:t>[94]</w:t>
      </w:r>
      <w:r w:rsidRPr="00C82CB9">
        <w:fldChar w:fldCharType="end"/>
      </w:r>
      <w:r w:rsidRPr="00C82CB9">
        <w:t>.</w:t>
      </w:r>
      <w:r w:rsidRPr="004203E0">
        <w:rPr>
          <w:color w:val="FF0000"/>
        </w:rPr>
        <w:t xml:space="preserve"> </w:t>
      </w:r>
      <w:r>
        <w:t xml:space="preserve"> </w:t>
      </w:r>
      <w:r w:rsidR="00EA594C">
        <w:t xml:space="preserve">In </w:t>
      </w:r>
      <w:r>
        <w:t xml:space="preserve">a warming world the incorporation of microclimate simulation into </w:t>
      </w:r>
      <w:r w:rsidR="00EA594C">
        <w:t xml:space="preserve">3D </w:t>
      </w:r>
      <w:r>
        <w:t xml:space="preserve">LIMs </w:t>
      </w:r>
      <w:r w:rsidR="0026144C">
        <w:t>may well</w:t>
      </w:r>
      <w:r>
        <w:t xml:space="preserve"> be essential. </w:t>
      </w:r>
    </w:p>
    <w:p w14:paraId="056AF302" w14:textId="77777777" w:rsidR="00407D76" w:rsidRDefault="00407D76" w:rsidP="00C7295E"/>
    <w:p w14:paraId="537AD1BA" w14:textId="3CD25E10" w:rsidR="0074589B" w:rsidRDefault="0074589B" w:rsidP="002F55D4">
      <w:pPr>
        <w:pStyle w:val="Heading3"/>
      </w:pPr>
      <w:bookmarkStart w:id="1210" w:name="_Toc247040583"/>
      <w:r>
        <w:t>Envi-met microclimate model</w:t>
      </w:r>
      <w:bookmarkEnd w:id="1210"/>
    </w:p>
    <w:p w14:paraId="29CC9F11" w14:textId="77777777" w:rsidR="0074589B" w:rsidRDefault="0074589B" w:rsidP="00C7295E"/>
    <w:p w14:paraId="6769F742" w14:textId="5BE90A17" w:rsidR="0074589B" w:rsidRPr="00445A5E" w:rsidRDefault="00846D75" w:rsidP="00C7295E">
      <w:r>
        <w:t>Envi-met version 3.1</w:t>
      </w:r>
      <w:r w:rsidRPr="00480DB9">
        <w:rPr>
          <w:rStyle w:val="FootnoteReference"/>
        </w:rPr>
        <w:footnoteReference w:id="26"/>
      </w:r>
      <w:r>
        <w:t xml:space="preserve"> BETA 5 was used for all the UHI modelling.  </w:t>
      </w:r>
      <w:r w:rsidRPr="00AE7FA0">
        <w:t>This</w:t>
      </w:r>
      <w:r>
        <w:rPr>
          <w:color w:val="FF0000"/>
        </w:rPr>
        <w:t xml:space="preserve"> </w:t>
      </w:r>
      <w:r w:rsidRPr="00445A5E">
        <w:t>modelling</w:t>
      </w:r>
      <w:r>
        <w:rPr>
          <w:color w:val="FF0000"/>
        </w:rPr>
        <w:t xml:space="preserve"> </w:t>
      </w:r>
      <w:r>
        <w:t xml:space="preserve">software was deemed suitable because the input file formats were described in detail, allowing the linkage to a 3D model to be developed.  </w:t>
      </w:r>
      <w:r w:rsidR="0074589B" w:rsidRPr="00445A5E">
        <w:t>The Envi-met model is a freeware numerical method that incorporates the interaction between atmosphere, soil system and vegetation in a single simulation tool. With a resolution of 0.5 to 1m in space and 10</w:t>
      </w:r>
      <w:r w:rsidR="00B16C3B">
        <w:t xml:space="preserve"> </w:t>
      </w:r>
      <w:r w:rsidR="0074589B" w:rsidRPr="00445A5E">
        <w:t>s</w:t>
      </w:r>
      <w:r w:rsidR="00B16C3B">
        <w:t>econds</w:t>
      </w:r>
      <w:r w:rsidR="0074589B" w:rsidRPr="00445A5E">
        <w:t xml:space="preserve"> in time,</w:t>
      </w:r>
      <w:r>
        <w:t xml:space="preserve"> it</w:t>
      </w:r>
      <w:r w:rsidR="0074589B" w:rsidRPr="00445A5E">
        <w:t xml:space="preserve"> is used to study alterations to urban form in a variety of climates. </w:t>
      </w:r>
      <w:r>
        <w:t xml:space="preserve"> </w:t>
      </w:r>
      <w:r w:rsidR="0074589B" w:rsidRPr="00445A5E">
        <w:t xml:space="preserve">The </w:t>
      </w:r>
      <w:r w:rsidR="00000D46" w:rsidRPr="00445A5E">
        <w:t xml:space="preserve">Envi-met </w:t>
      </w:r>
      <w:r w:rsidR="00000D46">
        <w:t>software</w:t>
      </w:r>
      <w:r w:rsidR="0074589B" w:rsidRPr="00445A5E">
        <w:t xml:space="preserve"> allows the generation of outputs at any time of the day for values of temperature, humidity, solar radiation, and a range of other variables at any point in the domain.</w:t>
      </w:r>
      <w:r>
        <w:t xml:space="preserve"> </w:t>
      </w:r>
      <w:r w:rsidR="00D2419A">
        <w:t xml:space="preserve"> This means patterns of cooling and</w:t>
      </w:r>
      <w:r w:rsidR="0074589B" w:rsidRPr="00445A5E">
        <w:t xml:space="preserve"> identification of cooler and warmer areas can be carried out, although for decision</w:t>
      </w:r>
      <w:r w:rsidR="0074589B">
        <w:t xml:space="preserve"> making</w:t>
      </w:r>
      <w:r w:rsidR="0074589B" w:rsidRPr="00445A5E">
        <w:t xml:space="preserve"> it is necessary to draw out a small part of the large amount of data available.</w:t>
      </w:r>
      <w:r w:rsidR="0074589B">
        <w:rPr>
          <w:rStyle w:val="CommentReference"/>
        </w:rPr>
        <w:t xml:space="preserve">  </w:t>
      </w:r>
      <w:r w:rsidR="0074589B" w:rsidRPr="00C91805">
        <w:t>For this purpose, Envi-met comes with its own visualisation tool, Leonardo, which allows visualisation in 2D and 3D of the results of a simulation run, but not in real-time.</w:t>
      </w:r>
    </w:p>
    <w:p w14:paraId="3EF2F050" w14:textId="4C0ABDCA" w:rsidR="0074589B" w:rsidRDefault="00000D46" w:rsidP="00C7295E">
      <w:r>
        <w:t xml:space="preserve">As temperature calibration data was available for the </w:t>
      </w:r>
      <w:r w:rsidRPr="00000D46">
        <w:t xml:space="preserve">Sheffield site </w:t>
      </w:r>
      <w:r w:rsidR="001A0DF4">
        <w:t xml:space="preserve">that was </w:t>
      </w:r>
      <w:r w:rsidRPr="00000D46">
        <w:t>modelled in the creation of the 3D LIM prototype</w:t>
      </w:r>
      <w:r>
        <w:t xml:space="preserve">, the same site was </w:t>
      </w:r>
      <w:r w:rsidR="00846D75">
        <w:t>re</w:t>
      </w:r>
      <w:r>
        <w:t>used for the microclimate model</w:t>
      </w:r>
      <w:r w:rsidR="00846D75">
        <w:t>l</w:t>
      </w:r>
      <w:r>
        <w:t xml:space="preserve">ing.  </w:t>
      </w:r>
      <w:r w:rsidR="0074589B">
        <w:t xml:space="preserve">The </w:t>
      </w:r>
      <w:r w:rsidR="006502B9">
        <w:t>3D LIM</w:t>
      </w:r>
      <w:r>
        <w:t xml:space="preserve"> prototype</w:t>
      </w:r>
      <w:r w:rsidR="0074589B">
        <w:t xml:space="preserve"> is capable of referencing </w:t>
      </w:r>
      <w:r w:rsidR="000E58C5">
        <w:t xml:space="preserve">LIDAR </w:t>
      </w:r>
      <w:r w:rsidR="0074589B">
        <w:t>data held within Simmetry 3d to produce a 3D model with terrain.  However, as Envi-met version 3 only uses a flat plane, it was decided not to use LIDAR in this case, simplifying the Envi-met data file generation process.</w:t>
      </w:r>
    </w:p>
    <w:p w14:paraId="1E47F4D8" w14:textId="391FAB8E" w:rsidR="00383677" w:rsidRDefault="00C25E98" w:rsidP="00C7295E">
      <w:r>
        <w:t>Given an existing 3D model, integration of Envi-met to the 3D LIM required two stages: creation of input data in Envi-met format and visualisation of the simulation results within the interactive 3D visualisation.</w:t>
      </w:r>
    </w:p>
    <w:p w14:paraId="666011CA" w14:textId="77777777" w:rsidR="00D2419A" w:rsidRPr="00691B24" w:rsidRDefault="00D2419A" w:rsidP="00C7295E"/>
    <w:p w14:paraId="08F9FED0" w14:textId="77777777" w:rsidR="0074589B" w:rsidRPr="009749EE" w:rsidRDefault="0074589B" w:rsidP="002F55D4">
      <w:pPr>
        <w:pStyle w:val="Heading3"/>
      </w:pPr>
      <w:bookmarkStart w:id="1211" w:name="_Toc247040584"/>
      <w:r w:rsidRPr="009749EE">
        <w:t xml:space="preserve">Creation of input data to </w:t>
      </w:r>
      <w:r>
        <w:t>E</w:t>
      </w:r>
      <w:r w:rsidRPr="009749EE">
        <w:t>nvi-met simulation</w:t>
      </w:r>
      <w:bookmarkEnd w:id="1211"/>
    </w:p>
    <w:p w14:paraId="7351ECCA" w14:textId="77777777" w:rsidR="00526338" w:rsidRDefault="00526338" w:rsidP="00C7295E"/>
    <w:p w14:paraId="78A70049" w14:textId="68D12983" w:rsidR="0074589B" w:rsidRDefault="0074589B" w:rsidP="00C7295E">
      <w:r w:rsidRPr="009749EE">
        <w:t>Envi-met requires two files to run a simulation</w:t>
      </w:r>
      <w:r w:rsidR="00B16C3B">
        <w:t>:</w:t>
      </w:r>
      <w:r w:rsidRPr="009749EE">
        <w:t xml:space="preserve"> an area description file and a configuration file.  The configuration file contains all the parameters for running a simulation, such as total </w:t>
      </w:r>
      <w:r w:rsidR="00F00F0D">
        <w:t>run</w:t>
      </w:r>
      <w:r w:rsidRPr="009749EE">
        <w:t xml:space="preserve">time and initial weather conditions.  </w:t>
      </w:r>
      <w:r>
        <w:t>As this format does not include spatial information, a single file can be created and reused for a range of different site designs.</w:t>
      </w:r>
    </w:p>
    <w:p w14:paraId="050A2CDC" w14:textId="10FFC34B" w:rsidR="0074589B" w:rsidRDefault="0074589B" w:rsidP="00C7295E">
      <w:r w:rsidRPr="009749EE">
        <w:t>The input file is composed of several grids detailing the building heights, soil and vegetation states.  These have to be input by hand and</w:t>
      </w:r>
      <w:r w:rsidR="00D04E71">
        <w:t>,</w:t>
      </w:r>
      <w:r w:rsidRPr="009749EE">
        <w:t xml:space="preserve"> </w:t>
      </w:r>
      <w:r w:rsidR="00D04E71">
        <w:t>in</w:t>
      </w:r>
      <w:r w:rsidRPr="009749EE">
        <w:t xml:space="preserve"> the case of multiple </w:t>
      </w:r>
      <w:r w:rsidR="001A0DF4">
        <w:t xml:space="preserve">design </w:t>
      </w:r>
      <w:r w:rsidRPr="009749EE">
        <w:t>proposals</w:t>
      </w:r>
      <w:r w:rsidR="00D04E71">
        <w:t>,</w:t>
      </w:r>
      <w:r w:rsidRPr="009749EE">
        <w:t xml:space="preserve"> this can be</w:t>
      </w:r>
      <w:r w:rsidR="001A0DF4">
        <w:t>come</w:t>
      </w:r>
      <w:r w:rsidRPr="009749EE">
        <w:t xml:space="preserve"> a time consuming process, especially as the grid size increases. </w:t>
      </w:r>
      <w:r w:rsidR="00C25E98">
        <w:t xml:space="preserve"> T</w:t>
      </w:r>
      <w:r w:rsidRPr="009749EE">
        <w:t xml:space="preserve">he grids generated </w:t>
      </w:r>
      <w:r w:rsidR="00C25E98">
        <w:t>were</w:t>
      </w:r>
      <w:r w:rsidRPr="009749EE">
        <w:t xml:space="preserve"> 93 x 93, which means 8</w:t>
      </w:r>
      <w:r>
        <w:t>,</w:t>
      </w:r>
      <w:r w:rsidRPr="009749EE">
        <w:t xml:space="preserve">649 cells per layer </w:t>
      </w:r>
      <w:r>
        <w:t xml:space="preserve">for each scenario to be categorised.  </w:t>
      </w:r>
      <w:r w:rsidRPr="009749EE">
        <w:t>As Envi-met can run grid sizes up to 250 x 250 (62</w:t>
      </w:r>
      <w:r>
        <w:t>,</w:t>
      </w:r>
      <w:r w:rsidRPr="009749EE">
        <w:t>500 cells), this task soon</w:t>
      </w:r>
      <w:r w:rsidR="001A0DF4">
        <w:t>s</w:t>
      </w:r>
      <w:r w:rsidRPr="009749EE">
        <w:t xml:space="preserve"> become laborious</w:t>
      </w:r>
      <w:r w:rsidR="00C25E98">
        <w:t>, especially for multiple designs</w:t>
      </w:r>
      <w:r w:rsidRPr="009749EE">
        <w:t>.</w:t>
      </w:r>
    </w:p>
    <w:p w14:paraId="0D17EB08" w14:textId="0C7C8DF8" w:rsidR="0074589B" w:rsidRDefault="00020F95" w:rsidP="00C7295E">
      <w:r>
        <w:t>Therefore</w:t>
      </w:r>
      <w:r w:rsidR="00D04E71">
        <w:t>, i</w:t>
      </w:r>
      <w:r w:rsidR="0074589B" w:rsidRPr="009749EE">
        <w:t xml:space="preserve">nstead of creating the input files by hand, the </w:t>
      </w:r>
      <w:r w:rsidR="00C25E98">
        <w:t xml:space="preserve">model held in the </w:t>
      </w:r>
      <w:r w:rsidR="0074589B" w:rsidRPr="009749EE">
        <w:t xml:space="preserve">3D </w:t>
      </w:r>
      <w:r w:rsidR="00C25E98">
        <w:t>LIM</w:t>
      </w:r>
      <w:r w:rsidR="0074589B" w:rsidRPr="009749EE">
        <w:t xml:space="preserve"> was used </w:t>
      </w:r>
      <w:r w:rsidR="0074589B">
        <w:t xml:space="preserve">as </w:t>
      </w:r>
      <w:r w:rsidR="0074589B" w:rsidRPr="009749EE">
        <w:t xml:space="preserve">a reference to construct the Envi-met input file automatically, thereby making it much easier to create multiple input files.  To achieve this, the parametric construction of the 3D model was utilised to tag all </w:t>
      </w:r>
      <w:r w:rsidR="0074589B">
        <w:t xml:space="preserve">individual </w:t>
      </w:r>
      <w:r w:rsidR="0074589B" w:rsidRPr="009749EE">
        <w:t>elements of the 3D with appropriate key / value pairs, such as “</w:t>
      </w:r>
      <w:r w:rsidR="0074589B" w:rsidRPr="002F3361">
        <w:rPr>
          <w:i/>
        </w:rPr>
        <w:t>land usage = building</w:t>
      </w:r>
      <w:r w:rsidR="0074589B" w:rsidRPr="009749EE">
        <w:t>”.  At the least, each element is tagged with a land usage, but some objects would require further tagging, such as “</w:t>
      </w:r>
      <w:r w:rsidR="0074589B" w:rsidRPr="002F3361">
        <w:rPr>
          <w:i/>
        </w:rPr>
        <w:t>Building Height=10m</w:t>
      </w:r>
      <w:r w:rsidR="0074589B" w:rsidRPr="009749EE">
        <w:t xml:space="preserve">” for a building element in the model. </w:t>
      </w:r>
    </w:p>
    <w:p w14:paraId="7E806F78" w14:textId="2ADA0384" w:rsidR="0074589B" w:rsidRPr="009749EE" w:rsidRDefault="0074589B" w:rsidP="00C7295E">
      <w:r>
        <w:t xml:space="preserve">For the Envi-met export, </w:t>
      </w:r>
      <w:r w:rsidR="00C25E98">
        <w:t>the 3D LIM tagged rendering</w:t>
      </w:r>
      <w:r w:rsidRPr="009749EE">
        <w:t xml:space="preserve"> </w:t>
      </w:r>
      <w:r w:rsidR="00C25E98">
        <w:t>was</w:t>
      </w:r>
      <w:r w:rsidRPr="009749EE">
        <w:t xml:space="preserve"> repeated four times</w:t>
      </w:r>
      <w:r>
        <w:t xml:space="preserve"> </w:t>
      </w:r>
      <w:r w:rsidR="001A0DF4">
        <w:t>using</w:t>
      </w:r>
      <w:r>
        <w:t xml:space="preserve"> four different element tags</w:t>
      </w:r>
      <w:r w:rsidRPr="009749EE">
        <w:t xml:space="preserve"> to construct the following </w:t>
      </w:r>
      <w:r w:rsidR="00C25E98">
        <w:t xml:space="preserve">grid </w:t>
      </w:r>
      <w:r w:rsidRPr="009749EE">
        <w:t xml:space="preserve">layers: Land Usage; Height Data; Green Roofs and Building </w:t>
      </w:r>
      <w:r>
        <w:t>Base Heights</w:t>
      </w:r>
      <w:r w:rsidRPr="009749EE">
        <w:t xml:space="preserve">.  The data in these four </w:t>
      </w:r>
      <w:r>
        <w:t>grid layers</w:t>
      </w:r>
      <w:r w:rsidRPr="009749EE">
        <w:t xml:space="preserve"> </w:t>
      </w:r>
      <w:r w:rsidR="00D04E71">
        <w:t>were</w:t>
      </w:r>
      <w:r w:rsidRPr="009749EE">
        <w:t xml:space="preserve"> then composited </w:t>
      </w:r>
      <w:r>
        <w:t xml:space="preserve">together </w:t>
      </w:r>
      <w:r w:rsidRPr="009749EE">
        <w:t>into the required Envi-met input file.</w:t>
      </w:r>
    </w:p>
    <w:p w14:paraId="2041523F" w14:textId="3F471B7D" w:rsidR="0074589B" w:rsidRDefault="0074589B" w:rsidP="00C7295E">
      <w:r w:rsidRPr="009749EE">
        <w:t xml:space="preserve">As this export process </w:t>
      </w:r>
      <w:r w:rsidR="00B16C3B">
        <w:t>was</w:t>
      </w:r>
      <w:r w:rsidRPr="009749EE">
        <w:t xml:space="preserve"> performed by th</w:t>
      </w:r>
      <w:r w:rsidR="00C25E98">
        <w:t xml:space="preserve">e </w:t>
      </w:r>
      <w:r w:rsidR="00020F95">
        <w:t>GPU</w:t>
      </w:r>
      <w:r w:rsidRPr="009749EE">
        <w:t xml:space="preserve">, </w:t>
      </w:r>
      <w:r w:rsidR="00D04E71">
        <w:t>it</w:t>
      </w:r>
      <w:r w:rsidRPr="009749EE">
        <w:t xml:space="preserve"> </w:t>
      </w:r>
      <w:r w:rsidR="00B16C3B">
        <w:t>was</w:t>
      </w:r>
      <w:r w:rsidRPr="009749EE">
        <w:t xml:space="preserve"> completed in </w:t>
      </w:r>
      <w:r w:rsidR="00020F95">
        <w:t xml:space="preserve">the </w:t>
      </w:r>
      <w:r w:rsidRPr="009749EE">
        <w:t xml:space="preserve">four rendering passes of the model </w:t>
      </w:r>
      <w:r w:rsidR="00020F95">
        <w:t>plus</w:t>
      </w:r>
      <w:r w:rsidRPr="009749EE">
        <w:t xml:space="preserve"> the set up time </w:t>
      </w:r>
      <w:r w:rsidR="00020F95">
        <w:t xml:space="preserve">required </w:t>
      </w:r>
      <w:r w:rsidRPr="009749EE">
        <w:t xml:space="preserve">on the main processor for </w:t>
      </w:r>
      <w:r w:rsidR="00020F95">
        <w:t>each</w:t>
      </w:r>
      <w:r w:rsidRPr="009749EE">
        <w:t xml:space="preserve"> type of categorisation.  This ma</w:t>
      </w:r>
      <w:r w:rsidR="00B16C3B">
        <w:t>de</w:t>
      </w:r>
      <w:r w:rsidRPr="009749EE">
        <w:t xml:space="preserve"> it a</w:t>
      </w:r>
      <w:r w:rsidR="00020F95">
        <w:t>n</w:t>
      </w:r>
      <w:r w:rsidRPr="009749EE">
        <w:t xml:space="preserve"> </w:t>
      </w:r>
      <w:r w:rsidR="00F00F0D">
        <w:t>economical</w:t>
      </w:r>
      <w:r w:rsidRPr="009749EE">
        <w:t xml:space="preserve"> operation in terms of time to complete.  However, this speed advantage </w:t>
      </w:r>
      <w:r w:rsidR="00B16C3B">
        <w:t>was</w:t>
      </w:r>
      <w:r w:rsidRPr="009749EE">
        <w:t xml:space="preserve"> reduced by the long periods that microclimate models take to run.  </w:t>
      </w:r>
    </w:p>
    <w:p w14:paraId="3DB7DCED" w14:textId="77777777" w:rsidR="00C72352" w:rsidRDefault="00C72352" w:rsidP="00C7295E"/>
    <w:p w14:paraId="339FCE2E" w14:textId="77777777" w:rsidR="001F4994" w:rsidRDefault="001F4994" w:rsidP="00C7295E"/>
    <w:p w14:paraId="14B593F4" w14:textId="77777777" w:rsidR="001F4994" w:rsidRDefault="001F4994" w:rsidP="00C7295E"/>
    <w:p w14:paraId="14F9B7EF" w14:textId="77777777" w:rsidR="001F4994" w:rsidRPr="009749EE" w:rsidRDefault="001F4994" w:rsidP="00C7295E"/>
    <w:p w14:paraId="04FCF3E9" w14:textId="77777777" w:rsidR="0074589B" w:rsidRDefault="0074589B" w:rsidP="002F55D4">
      <w:pPr>
        <w:pStyle w:val="Heading3"/>
      </w:pPr>
      <w:bookmarkStart w:id="1212" w:name="_Toc247040585"/>
      <w:r>
        <w:t>Visualisation of simulation results</w:t>
      </w:r>
      <w:bookmarkEnd w:id="1212"/>
    </w:p>
    <w:p w14:paraId="7725EDE2" w14:textId="77777777" w:rsidR="0074589B" w:rsidRDefault="0074589B" w:rsidP="00C7295E"/>
    <w:p w14:paraId="1A879807" w14:textId="77777777" w:rsidR="0038607D" w:rsidRDefault="0074589B" w:rsidP="00C7295E">
      <w:r>
        <w:t xml:space="preserve">Having generated the results from Envi-met, a technique for importing these results back into the 3D model was developed.  This was done so that it was possible to display the results of the microclimate simulation within the context of the 3D model.  Hence, areas in the 3D model would be falsely coloured with a more intense red value directly corresponding to the temperature from the microclimate simulation results.  </w:t>
      </w:r>
    </w:p>
    <w:p w14:paraId="1CE741B7" w14:textId="13490A7A" w:rsidR="0074589B" w:rsidRDefault="0074589B" w:rsidP="00C7295E">
      <w:r>
        <w:t>This overlay was achieved by creating graphics card shaders</w:t>
      </w:r>
      <w:r w:rsidR="0038607D">
        <w:t>.</w:t>
      </w:r>
      <w:r>
        <w:t xml:space="preserve"> </w:t>
      </w:r>
      <w:r w:rsidR="0038607D">
        <w:t xml:space="preserve"> </w:t>
      </w:r>
      <w:r>
        <w:t xml:space="preserve">The implemented shaders provide for real-time manipulation of the simulation time of the microclimate results.  Combining interactive simulation visualisation with the interactive view position provided by the 3D visualisation allows the viewer to control and view the data in a very flexible manner.  In addition to this display of a single result, a second “differential” graphic shader program was developed that highlighted the areas of the model that were predicted to be cooler or hotter based on a </w:t>
      </w:r>
      <w:r w:rsidR="00B16C3B">
        <w:t xml:space="preserve">user specified </w:t>
      </w:r>
      <w:r>
        <w:t>reference</w:t>
      </w:r>
      <w:r w:rsidR="00C74CC8">
        <w:t xml:space="preserve"> simulation</w:t>
      </w:r>
      <w:r>
        <w:t xml:space="preserve"> </w:t>
      </w:r>
      <w:r w:rsidR="00B16C3B">
        <w:t xml:space="preserve">and </w:t>
      </w:r>
      <w:r w:rsidR="00C74CC8">
        <w:t xml:space="preserve">the </w:t>
      </w:r>
      <w:r>
        <w:t>simulation</w:t>
      </w:r>
      <w:r w:rsidR="00B16C3B">
        <w:t xml:space="preserve"> </w:t>
      </w:r>
      <w:r w:rsidR="00C74CC8">
        <w:t>being</w:t>
      </w:r>
      <w:r w:rsidR="00B16C3B">
        <w:t xml:space="preserve"> compared</w:t>
      </w:r>
      <w:r>
        <w:t xml:space="preserve">.  </w:t>
      </w:r>
    </w:p>
    <w:p w14:paraId="6ED0D4DB" w14:textId="4B11F975" w:rsidR="0074589B" w:rsidRDefault="0074589B" w:rsidP="00C7295E">
      <w:r>
        <w:t>The procedure for importing the results began with a manual extraction from the Envi-met result sets of the hourly results of surface temperatures for the 48 hours of simulation.  Although the model generates a variety of outputs</w:t>
      </w:r>
      <w:r w:rsidR="00D04E71">
        <w:t>:</w:t>
      </w:r>
      <w:r>
        <w:t xml:space="preserve"> air temperature</w:t>
      </w:r>
      <w:r w:rsidR="00D04E71">
        <w:t>;</w:t>
      </w:r>
      <w:r>
        <w:t xml:space="preserve"> humidity</w:t>
      </w:r>
      <w:r w:rsidR="00D04E71">
        <w:t>;</w:t>
      </w:r>
      <w:r>
        <w:t xml:space="preserve"> surface temperature</w:t>
      </w:r>
      <w:r w:rsidR="00D04E71">
        <w:t xml:space="preserve"> and</w:t>
      </w:r>
      <w:r>
        <w:t xml:space="preserve"> wind speed</w:t>
      </w:r>
      <w:r w:rsidR="00D04E71">
        <w:t>,</w:t>
      </w:r>
      <w:r>
        <w:t xml:space="preserve"> only surface temperatures have been used in this instance.  For each simulation, this step was repeated 48 times. </w:t>
      </w:r>
      <w:r w:rsidR="00D04E71">
        <w:t xml:space="preserve"> </w:t>
      </w:r>
      <w:r>
        <w:t>Once the extraction was complete, an automated procedure converted the</w:t>
      </w:r>
      <w:r w:rsidR="00D04E71">
        <w:t xml:space="preserve"> raw grid-</w:t>
      </w:r>
      <w:r>
        <w:t xml:space="preserve">based data into image files that could be used with the graphics shader.  This involved a two pass process.  Firstly, all the results were read to discover the maximum and minimum temperatures across all simulations.  Secondly, all the hourly results were then encoded into an RGB scheme, using normalised values in the red component.  </w:t>
      </w:r>
    </w:p>
    <w:p w14:paraId="69EA24F0" w14:textId="283A1147" w:rsidR="0074589B" w:rsidRDefault="0074589B" w:rsidP="00C7295E">
      <w:r>
        <w:t>Once the image files were prepared a final automated import process was performed to create 3D textures on the graphics card that could be referenced by the shader.  Each hourly result from a simulation run was placed into a separate layer of a 3D texture.  It was then possible to interrogate the 3D texture from within the shader using a time parameter in the range of 0 to 1 that allowed access to hardware</w:t>
      </w:r>
      <w:r w:rsidR="00D04E71">
        <w:t>-</w:t>
      </w:r>
      <w:r>
        <w:t>interpolated results from the 3D texture.  Regarding the implementation of the graphics shaders, the vertex program was a simple pass-through program that did not alter the 3D model and all the processing was done in a fragment shader with the 3D texture look ups providing colour values to overlay the model.  Building walls were excluded from the colouring process using their normal value, so the 3D model context could still be perceived.  A tolerance value could also be set which would only false</w:t>
      </w:r>
      <w:r w:rsidR="00D04E71">
        <w:t>ly</w:t>
      </w:r>
      <w:r>
        <w:t xml:space="preserve"> colour over a certain percentage of the overall temperatures, meaning the user would see only the hottest percentage areas.  In addition to this, the user could blend the false colouring </w:t>
      </w:r>
      <w:r w:rsidR="00D04E71">
        <w:t xml:space="preserve">in and out </w:t>
      </w:r>
      <w:r>
        <w:t>with the model colouring using an alpha blend value in the fragment shader.</w:t>
      </w:r>
    </w:p>
    <w:p w14:paraId="5697EE51" w14:textId="77777777" w:rsidR="0074589B" w:rsidRDefault="0074589B" w:rsidP="00C7295E">
      <w:r>
        <w:t xml:space="preserve">Control of the simulation time by the user was implemented through a slider control in the user interface that updated a uniform </w:t>
      </w:r>
      <w:r w:rsidRPr="00687FBE">
        <w:rPr>
          <w:i/>
        </w:rPr>
        <w:t>time</w:t>
      </w:r>
      <w:r>
        <w:t xml:space="preserve"> variable in the graphics shaders.  This slider allows the user to move back and forth in real-time through the 48 hours of simulation time.  However, it was also possible to create an animation of the results simply by automating the increment of this time variable.</w:t>
      </w:r>
    </w:p>
    <w:p w14:paraId="70421EAD" w14:textId="77777777" w:rsidR="001F4994" w:rsidRDefault="001F4994" w:rsidP="00C7295E"/>
    <w:p w14:paraId="1D9E7F2E" w14:textId="74107DB8" w:rsidR="0074589B" w:rsidRDefault="002E7674" w:rsidP="002F55D4">
      <w:pPr>
        <w:pStyle w:val="Heading3"/>
      </w:pPr>
      <w:bookmarkStart w:id="1213" w:name="_Toc247040586"/>
      <w:r>
        <w:t>Results</w:t>
      </w:r>
      <w:bookmarkEnd w:id="1213"/>
    </w:p>
    <w:p w14:paraId="6481D4CF" w14:textId="77777777" w:rsidR="0074589B" w:rsidRDefault="0074589B" w:rsidP="00C7295E"/>
    <w:p w14:paraId="2A058015" w14:textId="0B9BC8BC" w:rsidR="00EC7E68" w:rsidRDefault="00915D1C" w:rsidP="00C7295E">
      <w:r>
        <w:t>The</w:t>
      </w:r>
      <w:r w:rsidR="0074589B">
        <w:t xml:space="preserve"> case study of an area of Sheffield, UK</w:t>
      </w:r>
      <w:r w:rsidR="001F4994">
        <w:t>,</w:t>
      </w:r>
      <w:r w:rsidR="0074589B">
        <w:t xml:space="preserve"> was used to develop the methodology.  </w:t>
      </w:r>
      <w:r>
        <w:t>Two designs were exported from the 3D LIM prototype.  The first was the current configuration of the Sheffield site based on the Mastermap data and the second was an</w:t>
      </w:r>
      <w:r w:rsidR="0074589B">
        <w:t xml:space="preserve"> alternative design based on a typical street layout</w:t>
      </w:r>
      <w:r>
        <w:t xml:space="preserve"> (shown in </w:t>
      </w:r>
      <w:r>
        <w:fldChar w:fldCharType="begin"/>
      </w:r>
      <w:r>
        <w:instrText xml:space="preserve"> REF _Ref222720308 \h </w:instrText>
      </w:r>
      <w:r>
        <w:fldChar w:fldCharType="separate"/>
      </w:r>
      <w:r w:rsidR="00860744">
        <w:t xml:space="preserve">Figure </w:t>
      </w:r>
      <w:r w:rsidR="00860744">
        <w:rPr>
          <w:noProof/>
        </w:rPr>
        <w:t>7</w:t>
      </w:r>
      <w:r>
        <w:fldChar w:fldCharType="end"/>
      </w:r>
      <w:r>
        <w:t>)</w:t>
      </w:r>
      <w:r w:rsidR="0074589B">
        <w:t xml:space="preserve">, generally consisting of hard urban materials but incorporating a </w:t>
      </w:r>
      <w:r w:rsidR="0074589B" w:rsidRPr="00AB628E">
        <w:rPr>
          <w:rFonts w:ascii="Calibri" w:eastAsia="Times New Roman" w:hAnsi="Calibri" w:cs="Times New Roman"/>
          <w:color w:val="000000"/>
          <w:lang w:eastAsia="en-GB"/>
        </w:rPr>
        <w:t>1.46%</w:t>
      </w:r>
      <w:r w:rsidR="0074589B">
        <w:t xml:space="preserve"> increase in the number of street trees aligning the main roads and in the new river side square.  Buildings remain low, at a maximum of six storeys, and are stepped down to open areas and the </w:t>
      </w:r>
      <w:r w:rsidR="00EC7E68">
        <w:t>riverside</w:t>
      </w:r>
      <w:r w:rsidR="0074589B">
        <w:t xml:space="preserve"> to prevent high wind speeds.    </w:t>
      </w:r>
    </w:p>
    <w:p w14:paraId="74B071AE" w14:textId="27D51541" w:rsidR="0074589B" w:rsidRDefault="00C72352" w:rsidP="00C7295E">
      <w:r>
        <w:t xml:space="preserve">Before running an Envi-met simulation of the alternative design, validation of the current landscape state using </w:t>
      </w:r>
      <w:r w:rsidR="001F4994">
        <w:t xml:space="preserve">an </w:t>
      </w:r>
      <w:r>
        <w:t>Envi-met input file generated from the 3D LIM was performed against known temperatures</w:t>
      </w:r>
      <w:r w:rsidR="0074589B">
        <w:t xml:space="preserve">. </w:t>
      </w:r>
      <w:r w:rsidR="00915D1C">
        <w:t xml:space="preserve"> </w:t>
      </w:r>
      <w:r w:rsidR="0000613E">
        <w:t xml:space="preserve">After validation of the linkage </w:t>
      </w:r>
      <w:r w:rsidR="00D04E71">
        <w:t>and with</w:t>
      </w:r>
      <w:r w:rsidR="0000613E">
        <w:t xml:space="preserve"> t</w:t>
      </w:r>
      <w:r w:rsidR="00D04E71">
        <w:t>he Envi-met model calibrated</w:t>
      </w:r>
      <w:r w:rsidR="0074589B">
        <w:t xml:space="preserve">, the predicted effects of climate change </w:t>
      </w:r>
      <w:r w:rsidR="0000613E">
        <w:t>were</w:t>
      </w:r>
      <w:r w:rsidR="0074589B">
        <w:t xml:space="preserve"> </w:t>
      </w:r>
      <w:r w:rsidR="0000613E">
        <w:t>entered into Envi-met and simulations run on c</w:t>
      </w:r>
      <w:r w:rsidR="0074589B">
        <w:t xml:space="preserve">urrent and alternative design for years 2050 and 2080.  </w:t>
      </w:r>
      <w:r w:rsidR="0000613E">
        <w:t xml:space="preserve">For further information, these results and an examination of grid size sensitivity in Envi-met have been published by Gill et al </w:t>
      </w:r>
      <w:r w:rsidR="006502B9">
        <w:fldChar w:fldCharType="begin"/>
      </w:r>
      <w:ins w:id="1214" w:author="Lewis Gill" w:date="2013-11-25T18:12:00Z">
        <w:r w:rsidR="006D4B55">
          <w:instrText xml:space="preserve"> ADDIN ZOTERO_ITEM CSL_CITATION {"citationID":"nQinUONq","properties":{"formattedCitation":"[95]","plainCitation":"[95]"},"citationItems":[{"id":30,"uris":["http://zotero.org/users/360832/items/I64IZR4T"],"uri":["http://zotero.org/users/360832/items/I64IZR4T"],"itemData":{"id":30,"type":"article-journal","title":"An analysis of usage of different types of visualisation media within a collaborative planning workshop environment","container-title":"Environment and Planning B: Planning and Design","page":"742 – 754","volume":"40","issue":"4","source":"Pion Journals","abstract":"Within the planning process, there is a recent trend to engage with stakeholders. Traditionally, visualisation media such as plans, sections, and physical models have been used to aid communication of planning proposals, yet technological advances now allow for virtual interactive, three-dimensional visualisations of proposals to be created. It is unclear whether these new technologies will usurp or augment the more traditional media. In an experimental setting, a set of participants in a collaborative planning workshop were introduced to a range of different visualisation media for a riverside flood-defence proposal and asked to discuss the proposal. Video recordings were made of the workshop and a questionnaire was completed by each participant. A method for capturing the time usage of each media type is presented. This shows that plans and interactive eye-level walkthroughs were the most used media types, but that user-based assessment of media might not match observed usage. These results lead to a discussion about visualisation media that should be created and further research to support the participatory planning process. Keywords: landscape, visualisation, 3D, interactive, media usage, collaborative planning, video, model","DOI":"10.1068/b38049","author":[{"family":"Gill","given":"Lewis"},{"family":"Lange","given":"Eckart"},{"family":"Morgan","given":"Ed"},{"family":"Romano","given":"Daniela"}],"issued":{"date-parts":[["2013"]]},"accessed":{"date-parts":[["2013",11,25]]}}}],"schema":"https://github.com/citation-style-language/schema/raw/master/csl-citation.json"} </w:instrText>
        </w:r>
      </w:ins>
      <w:del w:id="1215" w:author="Lewis Gill" w:date="2013-11-25T18:12:00Z">
        <w:r w:rsidR="00847F5B" w:rsidDel="006D4B55">
          <w:delInstrText xml:space="preserve"> ADDIN ZOTERO_ITEM CSL_CITATION {"citationID":"cRXZ68Qn","properties":{"formattedCitation":"[95]","plainCitation":"[95]"},"citationItems":[{"id":217,"uris":["http://zotero.org/users/360832/items/KAU6QTDZ"],"uri":["http://zotero.org/users/360832/items/KAU6QTDZ"],"itemData":{"id":217,"type":"article-journal","title":"Coupling real-time 3D landscape models with microclimate simulations","container-title":"International Journal of E-Planning Research","author":[{"family":"Gill","given":"L"},{"family":"Hathway","given":"A"},{"family":"Lange","given":"E"},{"family":"Morgan","given":"E"},{"family":"Romano","given":"D"}],"issued":{"date-parts":[["2013"]]}}}],"schema":"https://github.com/citation-style-language/schema/raw/master/csl-citation.json"} </w:delInstrText>
        </w:r>
      </w:del>
      <w:r w:rsidR="006502B9">
        <w:fldChar w:fldCharType="separate"/>
      </w:r>
      <w:ins w:id="1216" w:author="Lewis Gill" w:date="2013-11-25T18:12:00Z">
        <w:r w:rsidR="006D4B55">
          <w:rPr>
            <w:noProof/>
          </w:rPr>
          <w:t>[95]</w:t>
        </w:r>
      </w:ins>
      <w:del w:id="1217" w:author="Lewis Gill" w:date="2013-11-25T18:12:00Z">
        <w:r w:rsidR="00912F2D" w:rsidRPr="006D4B55" w:rsidDel="006D4B55">
          <w:rPr>
            <w:noProof/>
            <w:rPrChange w:id="1218" w:author="Lewis Gill" w:date="2013-11-25T18:12:00Z">
              <w:rPr>
                <w:noProof/>
              </w:rPr>
            </w:rPrChange>
          </w:rPr>
          <w:delText>[95]</w:delText>
        </w:r>
      </w:del>
      <w:r w:rsidR="006502B9">
        <w:fldChar w:fldCharType="end"/>
      </w:r>
      <w:r w:rsidR="0000613E">
        <w:t>.</w:t>
      </w:r>
    </w:p>
    <w:p w14:paraId="3DB49226" w14:textId="6431F049" w:rsidR="0074589B" w:rsidRDefault="0074589B" w:rsidP="00C7295E">
      <w:r>
        <w:t>Using the developed data import and graphic shaders, it was possible to create a</w:t>
      </w:r>
      <w:r w:rsidR="008520A8">
        <w:t>n interactive,</w:t>
      </w:r>
      <w:r>
        <w:t xml:space="preserve"> real-time display of microclimate surface temperatures and differentials overlaid on to </w:t>
      </w:r>
      <w:r w:rsidR="00221965">
        <w:t>the 3D model</w:t>
      </w:r>
      <w:r>
        <w:t xml:space="preserve">.  </w:t>
      </w:r>
      <w:r w:rsidR="00221965">
        <w:t>For example, o</w:t>
      </w:r>
      <w:r>
        <w:t>n the left image of</w:t>
      </w:r>
      <w:r w:rsidR="003F7E60">
        <w:t xml:space="preserve"> </w:t>
      </w:r>
      <w:r w:rsidR="00A34406">
        <w:fldChar w:fldCharType="begin"/>
      </w:r>
      <w:r w:rsidR="00A34406">
        <w:instrText xml:space="preserve"> REF _Ref222749499 \h </w:instrText>
      </w:r>
      <w:r w:rsidR="00A34406">
        <w:fldChar w:fldCharType="separate"/>
      </w:r>
      <w:r w:rsidR="00860744">
        <w:t xml:space="preserve">Figure </w:t>
      </w:r>
      <w:r w:rsidR="00860744">
        <w:rPr>
          <w:noProof/>
        </w:rPr>
        <w:t>53</w:t>
      </w:r>
      <w:r w:rsidR="00A34406">
        <w:fldChar w:fldCharType="end"/>
      </w:r>
      <w:r>
        <w:t xml:space="preserve">, surface temperatures for the 2080 simulation of the alternative design are displayed using more intense red (lighter) values for hotter surface areas with an 85% blend value of temperature colouring to </w:t>
      </w:r>
      <w:r w:rsidR="001F4994">
        <w:t xml:space="preserve">the </w:t>
      </w:r>
      <w:r>
        <w:t xml:space="preserve">existing model colour.  The right of </w:t>
      </w:r>
      <w:r w:rsidR="00A34406">
        <w:fldChar w:fldCharType="begin"/>
      </w:r>
      <w:r w:rsidR="00A34406">
        <w:instrText xml:space="preserve"> REF _Ref222749499 \h </w:instrText>
      </w:r>
      <w:r w:rsidR="00A34406">
        <w:fldChar w:fldCharType="separate"/>
      </w:r>
      <w:r w:rsidR="00860744">
        <w:t xml:space="preserve">Figure </w:t>
      </w:r>
      <w:r w:rsidR="00860744">
        <w:rPr>
          <w:noProof/>
        </w:rPr>
        <w:t>53</w:t>
      </w:r>
      <w:r w:rsidR="00A34406">
        <w:fldChar w:fldCharType="end"/>
      </w:r>
      <w:r>
        <w:t xml:space="preserve"> shows a snapshot in time from a visualisation of the alternative design in 2080 with shading used to show the temperature difference between this </w:t>
      </w:r>
      <w:r w:rsidRPr="009669E3">
        <w:t>scenario and the calibration temperatures</w:t>
      </w:r>
      <w:r>
        <w:t xml:space="preserve">.  The hotter areas are shown in red (darker areas) and green (lighter areas) is displayed where it is cooler.  Although some larger areas are cooler there are “hot spots” that result in warmer temperatures in the alternative scenario.  This highlights the </w:t>
      </w:r>
      <w:r w:rsidR="00221965">
        <w:t>advantage</w:t>
      </w:r>
      <w:r>
        <w:t xml:space="preserve"> of visualising the spatial variation in temperature; designs can then be adapted to provide further mitigation in the warmer areas.</w:t>
      </w:r>
    </w:p>
    <w:p w14:paraId="7977A1A1" w14:textId="77777777" w:rsidR="0073244A" w:rsidRDefault="0073244A" w:rsidP="00C7295E"/>
    <w:p w14:paraId="53579904" w14:textId="77777777" w:rsidR="0074589B" w:rsidRDefault="0074589B" w:rsidP="00C7295E">
      <w:r>
        <w:rPr>
          <w:noProof/>
          <w:lang w:val="en-US"/>
        </w:rPr>
        <w:drawing>
          <wp:inline distT="0" distB="0" distL="0" distR="0" wp14:anchorId="4D0C02CD" wp14:editId="0B1D0F40">
            <wp:extent cx="5731510" cy="1318260"/>
            <wp:effectExtent l="0" t="0" r="8890" b="2540"/>
            <wp:docPr id="28" name="Picture 3" descr="Figur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tif"/>
                    <pic:cNvPicPr/>
                  </pic:nvPicPr>
                  <pic:blipFill>
                    <a:blip r:embed="rId81" cstate="print">
                      <a:extLst>
                        <a:ext uri="{BEBA8EAE-BF5A-486C-A8C5-ECC9F3942E4B}">
                          <a14:imgProps xmlns:a14="http://schemas.microsoft.com/office/drawing/2010/main">
                            <a14:imgLayer r:embed="rId82">
                              <a14:imgEffect>
                                <a14:brightnessContrast bright="41000" contrast="-9000"/>
                              </a14:imgEffect>
                            </a14:imgLayer>
                          </a14:imgProps>
                        </a:ext>
                      </a:extLst>
                    </a:blip>
                    <a:stretch>
                      <a:fillRect/>
                    </a:stretch>
                  </pic:blipFill>
                  <pic:spPr>
                    <a:xfrm>
                      <a:off x="0" y="0"/>
                      <a:ext cx="5731510" cy="1318260"/>
                    </a:xfrm>
                    <a:prstGeom prst="rect">
                      <a:avLst/>
                    </a:prstGeom>
                  </pic:spPr>
                </pic:pic>
              </a:graphicData>
            </a:graphic>
          </wp:inline>
        </w:drawing>
      </w:r>
    </w:p>
    <w:p w14:paraId="0B3528F3" w14:textId="5E2FC05E" w:rsidR="0074589B" w:rsidRDefault="0073244A" w:rsidP="0073244A">
      <w:pPr>
        <w:pStyle w:val="Caption"/>
      </w:pPr>
      <w:bookmarkStart w:id="1219" w:name="_Ref222749499"/>
      <w:bookmarkStart w:id="1220" w:name="_Toc247040665"/>
      <w:r>
        <w:t xml:space="preserve">Figure </w:t>
      </w:r>
      <w:r>
        <w:fldChar w:fldCharType="begin"/>
      </w:r>
      <w:r>
        <w:instrText xml:space="preserve"> SEQ Figure \* ARABIC </w:instrText>
      </w:r>
      <w:r>
        <w:fldChar w:fldCharType="separate"/>
      </w:r>
      <w:r w:rsidR="00860744">
        <w:rPr>
          <w:noProof/>
        </w:rPr>
        <w:t>53</w:t>
      </w:r>
      <w:r>
        <w:fldChar w:fldCharType="end"/>
      </w:r>
      <w:bookmarkEnd w:id="1219"/>
      <w:r>
        <w:t xml:space="preserve"> - </w:t>
      </w:r>
      <w:r w:rsidRPr="004F4421">
        <w:t>(left) graphics shader showing 2080 results, (right) differential graphics shader showing areas of heating and cooling between 20</w:t>
      </w:r>
      <w:r>
        <w:t>50</w:t>
      </w:r>
      <w:r w:rsidRPr="004F4421">
        <w:t xml:space="preserve"> and 2080 simulations</w:t>
      </w:r>
      <w:r>
        <w:t>, both with 85% blend</w:t>
      </w:r>
      <w:bookmarkEnd w:id="1220"/>
    </w:p>
    <w:p w14:paraId="2C766D8D" w14:textId="22C82702" w:rsidR="0074589B" w:rsidRDefault="0074589B" w:rsidP="00C7295E">
      <w:r>
        <w:t xml:space="preserve">Given these results, it can be deemed that graphics card shaders are suitable for representing real-time display of Envi-met surface temperatures within an interactive 3D visualisation.  As the Envi-met results detailed above are for the entire modelled area, the shader programs overlay the data across the entire area of 3D model, but it was demonstrated that with extra calculations in the shader programs it is possible to overlay an arbitrary rectangular area on to the 3D model.  This would be useful if a smaller area than the entire site </w:t>
      </w:r>
      <w:r w:rsidR="001A0DF4">
        <w:t>was</w:t>
      </w:r>
      <w:r>
        <w:t xml:space="preserve"> needed to be modelled at a higher resolution.</w:t>
      </w:r>
    </w:p>
    <w:p w14:paraId="70560A52" w14:textId="29F30AD0" w:rsidR="007F0FC1" w:rsidRDefault="007F0FC1" w:rsidP="007F0FC1">
      <w:r w:rsidRPr="006D11D0">
        <w:t>Currently, the graphics shaders are only able to visualise the Envi-met surface temperatures or one layer of atmospheric data at a time.</w:t>
      </w:r>
      <w:r>
        <w:t xml:space="preserve">  Chow and Brazel </w:t>
      </w:r>
      <w:r>
        <w:fldChar w:fldCharType="begin"/>
      </w:r>
      <w:r w:rsidR="00847F5B">
        <w:instrText xml:space="preserve"> ADDIN ZOTERO_ITEM CSL_CITATION {"citationID":"l2BEcJxN","properties":{"formattedCitation":"[96]","plainCitation":"[96]"},"citationItems":[{"id":110,"uris":["http://zotero.org/users/360832/items/7DQMK7HM"],"uri":["http://zotero.org/users/360832/items/7DQMK7HM"],"itemData":{"id":110,"type":"article-journal","title":"Assessing xeriscaping as a sustainable heat island mitigation approach for a desert city","container-title":"Building and Environment","page":"170-181","volume":"47","issue":"0","source":"ScienceDirect","abstract":"Metropolitan Phoenix has been amongst the most rapidly urbanizing cities in the USA, and is also subject to an urban heat island (UHI) of significant intensity and extent. There is a need to mitigate its detrimental effects through sustainable methods, such as through the application of low-water demand, xerophytic trees with broad canopies within residential yards (i.e. xeriscaping). Urban xeriscaping has the potential to reduce urban water use, urban temperatures and outdoor thermal discomfort, but evaluating its effectiveness has not been widely researched. In this study, we used a micro-scale urban climate model (ENVI-met) to generate xeriscaping scenarios in two residential areas with different existing surface vegetation cover (mesic vs. xeric). We subsequently examined the resulting impacts of xeriscaping on near-surface temperatures and outdoor thermal comfort over different spatial scales and temporal periods. Compared to existing conditions, xerophytic shade trees have strong UHI mitigation potential in existing xeric residential areas in Phoenix, with greater cooling occurring at (i.) microscales (</w:instrText>
      </w:r>
      <w:r w:rsidR="00847F5B">
        <w:rPr>
          <w:rFonts w:ascii="Monaco" w:hAnsi="Monaco" w:cs="Monaco"/>
        </w:rPr>
        <w:instrText>∼</w:instrText>
      </w:r>
      <w:r w:rsidR="00847F5B">
        <w:instrText>2.5 °C) vs. local-scales (</w:instrText>
      </w:r>
      <w:r w:rsidR="00847F5B">
        <w:rPr>
          <w:rFonts w:ascii="Monaco" w:hAnsi="Monaco" w:cs="Monaco"/>
        </w:rPr>
        <w:instrText>∼</w:instrText>
      </w:r>
      <w:r w:rsidR="00847F5B">
        <w:instrText xml:space="preserve">1.1 °C), and during (ii.) nocturnal (0500 h) vs. daytime periods (1700 h) under high xeriscaping scenarios. Conversely, increased xeriscaping resulted in net warming and increased thermal discomfort over mesic residential neighborhoods over all spatial scales and temporal periods. These varying results over different residential land cover in Phoenix therefore must be considered by stakeholders when considering xeriscaping as a UHI mitigation method.","DOI":"10.1016/j.buildenv.2011.07.027","ISSN":"0360-1323","author":[{"family":"Chow","given":"Winston"},{"family":"Brazel","given":"Anthony J."}],"issued":{"date-parts":[["2012",1]]},"accessed":{"date-parts":[["2012",6,5]]}}}],"schema":"https://github.com/citation-style-language/schema/raw/master/csl-citation.json"} </w:instrText>
      </w:r>
      <w:r>
        <w:fldChar w:fldCharType="separate"/>
      </w:r>
      <w:r w:rsidR="00912F2D">
        <w:rPr>
          <w:rFonts w:ascii="Calibri" w:hAnsi="Calibri"/>
        </w:rPr>
        <w:t>[96]</w:t>
      </w:r>
      <w:r>
        <w:fldChar w:fldCharType="end"/>
      </w:r>
      <w:r>
        <w:t xml:space="preserve"> found that their model under-predicted temperatures, particularly close to </w:t>
      </w:r>
      <w:r w:rsidR="00221965">
        <w:t xml:space="preserve">the </w:t>
      </w:r>
      <w:r>
        <w:t xml:space="preserve">surface, so it would be a good extension to the system to be able to visualise the entire modelled atmospheric volume at once.  It would be of interest </w:t>
      </w:r>
      <w:r w:rsidR="00D04E71">
        <w:t xml:space="preserve">also </w:t>
      </w:r>
      <w:r>
        <w:t xml:space="preserve">to examine how well simulations presented in this manner compared to standard techniques of coloured grids or plans.  </w:t>
      </w:r>
      <w:r w:rsidRPr="006D11D0">
        <w:rPr>
          <w:color w:val="000000" w:themeColor="text1"/>
        </w:rPr>
        <w:t xml:space="preserve">Envi-met version 3 </w:t>
      </w:r>
      <w:r>
        <w:rPr>
          <w:color w:val="000000" w:themeColor="text1"/>
        </w:rPr>
        <w:t xml:space="preserve">employs </w:t>
      </w:r>
      <w:r w:rsidRPr="006D11D0">
        <w:rPr>
          <w:color w:val="000000" w:themeColor="text1"/>
        </w:rPr>
        <w:t>only plan</w:t>
      </w:r>
      <w:r>
        <w:rPr>
          <w:color w:val="000000" w:themeColor="text1"/>
        </w:rPr>
        <w:t>ar</w:t>
      </w:r>
      <w:r w:rsidRPr="006D11D0">
        <w:rPr>
          <w:color w:val="000000" w:themeColor="text1"/>
        </w:rPr>
        <w:t xml:space="preserve"> </w:t>
      </w:r>
      <w:r>
        <w:rPr>
          <w:color w:val="000000" w:themeColor="text1"/>
        </w:rPr>
        <w:t>terrain definitions</w:t>
      </w:r>
      <w:r w:rsidRPr="006D11D0">
        <w:rPr>
          <w:color w:val="000000" w:themeColor="text1"/>
        </w:rPr>
        <w:t>, whereas Envi-</w:t>
      </w:r>
      <w:r>
        <w:rPr>
          <w:color w:val="000000" w:themeColor="text1"/>
        </w:rPr>
        <w:t>m</w:t>
      </w:r>
      <w:r w:rsidRPr="006D11D0">
        <w:rPr>
          <w:color w:val="000000" w:themeColor="text1"/>
        </w:rPr>
        <w:t xml:space="preserve">et promises </w:t>
      </w:r>
      <w:r>
        <w:rPr>
          <w:color w:val="000000" w:themeColor="text1"/>
        </w:rPr>
        <w:t xml:space="preserve">better </w:t>
      </w:r>
      <w:r w:rsidRPr="006D11D0">
        <w:rPr>
          <w:color w:val="000000" w:themeColor="text1"/>
        </w:rPr>
        <w:t xml:space="preserve">3D modelling in version 4.  </w:t>
      </w:r>
      <w:r>
        <w:rPr>
          <w:color w:val="000000" w:themeColor="text1"/>
        </w:rPr>
        <w:t>When this functionality is released, the tagged rendering function in Simmetry 3d would need to be extended to render slices of the model at a certain height.  This way a 3D gridded volume could be generated from the procedurally generated 3D geometric model and thus used to define the Envi-met input files.</w:t>
      </w:r>
    </w:p>
    <w:p w14:paraId="5F3EE156" w14:textId="77777777" w:rsidR="002F55D4" w:rsidRDefault="002F55D4" w:rsidP="00C7295E"/>
    <w:p w14:paraId="772828B1" w14:textId="5AADF939" w:rsidR="002F55D4" w:rsidRPr="00AE2ED2" w:rsidRDefault="002F55D4" w:rsidP="00AE2ED2">
      <w:pPr>
        <w:pStyle w:val="Heading2"/>
      </w:pPr>
      <w:bookmarkStart w:id="1221" w:name="_Ref221548418"/>
      <w:bookmarkStart w:id="1222" w:name="_Toc247040587"/>
      <w:r w:rsidRPr="00AE2ED2">
        <w:t>Flood modelling</w:t>
      </w:r>
      <w:bookmarkEnd w:id="1221"/>
      <w:bookmarkEnd w:id="1222"/>
    </w:p>
    <w:p w14:paraId="1198F82D" w14:textId="77777777" w:rsidR="00407D76" w:rsidRDefault="00407D76" w:rsidP="00C7295E"/>
    <w:p w14:paraId="59F9C236" w14:textId="5766CC4C" w:rsidR="001B16E9" w:rsidRPr="00C614C2" w:rsidRDefault="008439FA" w:rsidP="008F4AD8">
      <w:r>
        <w:t xml:space="preserve">Flooding related to climate change is another important issue that could </w:t>
      </w:r>
      <w:r w:rsidR="00CB61FF">
        <w:t xml:space="preserve">already be </w:t>
      </w:r>
      <w:r>
        <w:t>affect</w:t>
      </w:r>
      <w:r w:rsidR="00CB61FF">
        <w:t xml:space="preserve">ing communities in Western Europe </w:t>
      </w:r>
      <w:r w:rsidR="00CB61FF">
        <w:fldChar w:fldCharType="begin"/>
      </w:r>
      <w:r w:rsidR="00847F5B">
        <w:instrText xml:space="preserve"> ADDIN ZOTERO_ITEM CSL_CITATION {"citationID":"np67tjc39","properties":{"formattedCitation":"[97]","plainCitation":"[97]"},"citationItems":[{"id":218,"uris":["http://zotero.org/users/360832/items/HXMC2ENC"],"uri":["http://zotero.org/users/360832/items/HXMC2ENC"],"itemData":{"id":218,"type":"chapter","title":"Freshwater resources and their management. Climate Change 2007: Impacts, Adaptation and Vulnerability. Contribution of Working Group II to the Fourth Assessment Report of the Intergovernmental Panel on Climate Change","publisher":"Cambridge University Press, Cambridge, UK","page":"173-210","author":[{"family":"Kundzewicz","given":"Z W"},{"family":"Mata","given":"L J"},{"family":"Arnell","given":"N W"},{"family":"Döll","given":"P"},{"family":"Kabat","given":"P"},{"family":"Jiménez","given":"B"},{"family":"Oki","given":"T"},{"family":"çen","given":"Z"},{"family":"I A Shiklomanov","given":""}],"editor":[{"family":"M L Parry","given":""},{"family":"Canziani","given":"O F"},{"family":"Palutikof","given":"J P"},{"family":"van der Linden","given":"P J"},{"family":"Hanson","given":"C E"}],"issued":{"date-parts":[["2007"]]}}}],"schema":"https://github.com/citation-style-language/schema/raw/master/csl-citation.json"} </w:instrText>
      </w:r>
      <w:r w:rsidR="00CB61FF">
        <w:fldChar w:fldCharType="separate"/>
      </w:r>
      <w:r w:rsidR="00912F2D">
        <w:rPr>
          <w:noProof/>
        </w:rPr>
        <w:t>[97]</w:t>
      </w:r>
      <w:r w:rsidR="00CB61FF">
        <w:fldChar w:fldCharType="end"/>
      </w:r>
      <w:r w:rsidR="00A03890">
        <w:t xml:space="preserve">.  </w:t>
      </w:r>
      <w:r w:rsidR="00AE2ED2">
        <w:t xml:space="preserve">In populated areas flooding can have significant effects on property prices and insurance, </w:t>
      </w:r>
      <w:r w:rsidR="00427D94">
        <w:t xml:space="preserve">the </w:t>
      </w:r>
      <w:r w:rsidR="00AE2ED2">
        <w:t xml:space="preserve">physical </w:t>
      </w:r>
      <w:r w:rsidR="00427D94">
        <w:t xml:space="preserve">and emotional </w:t>
      </w:r>
      <w:r w:rsidR="00AE2ED2">
        <w:t>safety</w:t>
      </w:r>
      <w:r w:rsidR="00427D94">
        <w:t xml:space="preserve"> of inhabitants and can deposit all manner of pollution into an area. </w:t>
      </w:r>
      <w:r w:rsidR="00AE2ED2">
        <w:t xml:space="preserve"> </w:t>
      </w:r>
      <w:r w:rsidR="00427D94">
        <w:t>Certainly in the UK, where there is pressure on suitable land for new building, housing construction schemes are often proposed in areas with some level</w:t>
      </w:r>
      <w:r w:rsidR="00221965">
        <w:t xml:space="preserve"> of</w:t>
      </w:r>
      <w:r w:rsidR="00427D94">
        <w:t xml:space="preserve"> flood risk.  </w:t>
      </w:r>
      <w:r w:rsidR="00A03890">
        <w:t xml:space="preserve">As such, </w:t>
      </w:r>
      <w:r>
        <w:t xml:space="preserve">it </w:t>
      </w:r>
      <w:r w:rsidR="00427D94">
        <w:t>is</w:t>
      </w:r>
      <w:r>
        <w:t xml:space="preserve"> important to consider the resilience of </w:t>
      </w:r>
      <w:r w:rsidR="00DD2A39">
        <w:t xml:space="preserve">future </w:t>
      </w:r>
      <w:r>
        <w:t xml:space="preserve">landscape designs to </w:t>
      </w:r>
      <w:r w:rsidR="00F00F0D">
        <w:t xml:space="preserve">both </w:t>
      </w:r>
      <w:r>
        <w:t>pluvial and fluvial inundation</w:t>
      </w:r>
      <w:r w:rsidR="001B16E9">
        <w:t xml:space="preserve"> for sustainable management of landscapes. </w:t>
      </w:r>
      <w:r w:rsidR="00E65593">
        <w:t xml:space="preserve"> </w:t>
      </w:r>
      <w:r w:rsidR="00A03890">
        <w:t>To this end, t</w:t>
      </w:r>
      <w:r>
        <w:t xml:space="preserve">here are </w:t>
      </w:r>
      <w:r w:rsidR="00E65593">
        <w:t>a variety of</w:t>
      </w:r>
      <w:r>
        <w:t xml:space="preserve"> 1D and 2D flood models available in a</w:t>
      </w:r>
      <w:r w:rsidR="00A03890">
        <w:t>cademic and commercial use today</w:t>
      </w:r>
      <w:r w:rsidR="00AE2ED2">
        <w:t xml:space="preserve">, such as </w:t>
      </w:r>
      <w:r w:rsidR="00AE2ED2" w:rsidRPr="00AE2ED2">
        <w:t>LISFLOOD-FP</w:t>
      </w:r>
      <w:r w:rsidR="00AE2ED2" w:rsidRPr="00480DB9">
        <w:rPr>
          <w:rStyle w:val="FootnoteReference"/>
        </w:rPr>
        <w:footnoteReference w:id="27"/>
      </w:r>
      <w:r w:rsidR="00AE2ED2">
        <w:t xml:space="preserve"> and TUFLOW</w:t>
      </w:r>
      <w:r w:rsidR="00AE2ED2" w:rsidRPr="00480DB9">
        <w:rPr>
          <w:rStyle w:val="FootnoteReference"/>
        </w:rPr>
        <w:footnoteReference w:id="28"/>
      </w:r>
      <w:r w:rsidR="00A03890">
        <w:t xml:space="preserve">. </w:t>
      </w:r>
      <w:r w:rsidR="00C614C2">
        <w:t xml:space="preserve"> Burch et al </w:t>
      </w:r>
      <w:r w:rsidR="009315B9">
        <w:rPr>
          <w:noProof/>
        </w:rPr>
        <w:t xml:space="preserve">[62] </w:t>
      </w:r>
      <w:r w:rsidR="00C614C2">
        <w:t>introduced computer generated 3D imagery showing the effects of a range of predicted sea level flooding induced by different climate change and management scenarios into a collaborative planning process.  Participants in the process found the provided images credible and the imagery was found to promote communication between participants</w:t>
      </w:r>
      <w:del w:id="1223" w:author="Lewis Gill" w:date="2013-11-25T18:07:00Z">
        <w:r w:rsidR="00C614C2" w:rsidDel="0097354B">
          <w:delText xml:space="preserve"> </w:delText>
        </w:r>
      </w:del>
      <w:r w:rsidR="00C614C2">
        <w:fldChar w:fldCharType="begin"/>
      </w:r>
      <w:r w:rsidR="00C614C2">
        <w:instrText xml:space="preserve"> ADDIN ZOTERO_ITEM CSL_CITATION {"citationID":"1anpbdl7f2","properties":{"formattedCitation":"[62]","plainCitation":"[62]"},"citationItems":[{"id":30,"uris":["http://zotero.org/users/360832/items/IQVRNB22"],"uri":["http://zotero.org/users/360832/items/IQVRNB22"],"itemData":{"id":30,"type":"article-journal","title":"Planning for climate change in a flood-prone community: municipal barriers to policy action and the use of visualizations as decision-support tools","container-title":"Journal of Flood Risk Management","page":"126-139","volume":"3","issue":"2","source":"CrossRef","DOI":"10.1111/j.1753-318X.2010.01062.x","ISSN":"1753318X","shortTitle":"Planning for climate change in a flood-prone community","author":[{"family":"Burch","given":"S."},{"family":"Sheppard","given":"S.R.J."},{"family":"Shaw","given":"A."},{"family":"Flanders","given":"D."}],"issued":{"date-parts":[[2010,3]]},"accessed":{"date-parts":[[2010,11,15]]}}}],"schema":"https://github.com/citation-style-language/schema/raw/master/csl-citation.json"} </w:instrText>
      </w:r>
      <w:r w:rsidR="00C614C2">
        <w:fldChar w:fldCharType="end"/>
      </w:r>
      <w:r w:rsidR="00C614C2">
        <w:t>.  Thus, i</w:t>
      </w:r>
      <w:r w:rsidR="00427D94">
        <w:t xml:space="preserve">ntegration </w:t>
      </w:r>
      <w:r w:rsidR="0095783C">
        <w:t xml:space="preserve">of </w:t>
      </w:r>
      <w:r w:rsidR="00D04E71">
        <w:t xml:space="preserve">a </w:t>
      </w:r>
      <w:r w:rsidR="0095783C">
        <w:t xml:space="preserve">flood model </w:t>
      </w:r>
      <w:r w:rsidR="00427D94">
        <w:t>with a 3D LIM would seem beneficial if designer</w:t>
      </w:r>
      <w:r w:rsidR="004A6494">
        <w:t>s</w:t>
      </w:r>
      <w:r w:rsidR="00427D94">
        <w:t xml:space="preserve"> can automatically </w:t>
      </w:r>
      <w:r w:rsidR="004A6494">
        <w:t>visualise</w:t>
      </w:r>
      <w:r w:rsidR="00427D94">
        <w:t xml:space="preserve"> </w:t>
      </w:r>
      <w:r w:rsidR="004A6494">
        <w:t xml:space="preserve">the </w:t>
      </w:r>
      <w:r w:rsidR="00427D94">
        <w:t xml:space="preserve">flooding </w:t>
      </w:r>
      <w:r w:rsidR="004A6494">
        <w:t>resilience</w:t>
      </w:r>
      <w:r w:rsidR="0095783C">
        <w:t xml:space="preserve"> for their landscape designs.</w:t>
      </w:r>
      <w:r w:rsidR="00427D94">
        <w:t xml:space="preserve"> </w:t>
      </w:r>
      <w:r w:rsidR="00221965">
        <w:t xml:space="preserve"> </w:t>
      </w:r>
      <w:r w:rsidR="0095783C">
        <w:t>Thus, g</w:t>
      </w:r>
      <w:r w:rsidR="001B16E9">
        <w:t xml:space="preserve">iven the spatial nature of </w:t>
      </w:r>
      <w:r w:rsidR="00A03890">
        <w:t>a</w:t>
      </w:r>
      <w:r w:rsidR="001B16E9">
        <w:t xml:space="preserve"> 2D flood model</w:t>
      </w:r>
      <w:r w:rsidR="00A03890">
        <w:t xml:space="preserve"> over that of node based 1D modelling</w:t>
      </w:r>
      <w:r w:rsidR="001B16E9">
        <w:t xml:space="preserve">, </w:t>
      </w:r>
      <w:r>
        <w:t xml:space="preserve">it was decided to </w:t>
      </w:r>
      <w:r w:rsidR="00A03890">
        <w:t xml:space="preserve">examine </w:t>
      </w:r>
      <w:r w:rsidR="001F4994">
        <w:t>the</w:t>
      </w:r>
      <w:r w:rsidR="005F055C">
        <w:t xml:space="preserve"> possibility of integrating</w:t>
      </w:r>
      <w:r w:rsidR="00A03890">
        <w:t xml:space="preserve"> </w:t>
      </w:r>
      <w:r w:rsidR="001B16E9">
        <w:t>an existing</w:t>
      </w:r>
      <w:r w:rsidR="00157D02">
        <w:t xml:space="preserve"> linked 2D</w:t>
      </w:r>
      <w:r w:rsidR="001B16E9">
        <w:t xml:space="preserve"> </w:t>
      </w:r>
      <w:r w:rsidR="0013771B">
        <w:t xml:space="preserve">fluvial </w:t>
      </w:r>
      <w:r>
        <w:t xml:space="preserve">flood model </w:t>
      </w:r>
      <w:r w:rsidR="001A0DF4">
        <w:t>with</w:t>
      </w:r>
      <w:r w:rsidR="00A03890">
        <w:t xml:space="preserve"> the 3D LIM.  </w:t>
      </w:r>
    </w:p>
    <w:p w14:paraId="02262BB6" w14:textId="77777777" w:rsidR="00DD2A39" w:rsidRDefault="00DD2A39" w:rsidP="00C7295E"/>
    <w:p w14:paraId="67C38CC5" w14:textId="77777777" w:rsidR="001F4994" w:rsidRDefault="001F4994" w:rsidP="00C7295E"/>
    <w:p w14:paraId="53FC4BF7" w14:textId="77777777" w:rsidR="001F4994" w:rsidRDefault="001F4994" w:rsidP="00C7295E"/>
    <w:p w14:paraId="6856109C" w14:textId="0AC7A5AC" w:rsidR="00DD2A39" w:rsidRDefault="002E7674" w:rsidP="00CC7026">
      <w:pPr>
        <w:pStyle w:val="Heading3"/>
      </w:pPr>
      <w:bookmarkStart w:id="1224" w:name="_Toc247040588"/>
      <w:r>
        <w:t>I</w:t>
      </w:r>
      <w:r w:rsidR="00DD1DC5">
        <w:t>sis</w:t>
      </w:r>
      <w:r w:rsidR="00DD2A39">
        <w:t xml:space="preserve"> model</w:t>
      </w:r>
      <w:bookmarkEnd w:id="1224"/>
    </w:p>
    <w:p w14:paraId="654AD04E" w14:textId="77777777" w:rsidR="00DD2A39" w:rsidRPr="00DD2A39" w:rsidRDefault="00DD2A39" w:rsidP="00DD2A39"/>
    <w:p w14:paraId="47C77E78" w14:textId="7ED85D8B" w:rsidR="001A3376" w:rsidRDefault="00D9710C" w:rsidP="00DD2A39">
      <w:r>
        <w:t xml:space="preserve">A </w:t>
      </w:r>
      <w:r w:rsidR="001A0DF4">
        <w:t xml:space="preserve">2D </w:t>
      </w:r>
      <w:r w:rsidR="001B16E9">
        <w:t>flood</w:t>
      </w:r>
      <w:r w:rsidR="004433CC">
        <w:t>ing</w:t>
      </w:r>
      <w:r w:rsidR="001B16E9">
        <w:t xml:space="preserve"> </w:t>
      </w:r>
      <w:r w:rsidR="004433CC">
        <w:t>simulation</w:t>
      </w:r>
      <w:r w:rsidR="001B16E9">
        <w:t xml:space="preserve"> </w:t>
      </w:r>
      <w:r w:rsidR="004433CC">
        <w:t xml:space="preserve">(1:100 year </w:t>
      </w:r>
      <w:r w:rsidR="001A0DF4">
        <w:t xml:space="preserve">plus climate change </w:t>
      </w:r>
      <w:r w:rsidR="004433CC">
        <w:t xml:space="preserve">flood return period) </w:t>
      </w:r>
      <w:r>
        <w:t xml:space="preserve">had already been </w:t>
      </w:r>
      <w:r w:rsidR="004433CC">
        <w:t>run</w:t>
      </w:r>
      <w:r>
        <w:t xml:space="preserve"> </w:t>
      </w:r>
      <w:r w:rsidR="001B16E9">
        <w:t xml:space="preserve">for </w:t>
      </w:r>
      <w:r w:rsidR="004433CC">
        <w:t>a flood mitigation proposal for the</w:t>
      </w:r>
      <w:r w:rsidR="001B16E9">
        <w:t xml:space="preserve"> area of Sheffield used in the microclimate case study</w:t>
      </w:r>
      <w:r w:rsidR="001A0DF4">
        <w:t xml:space="preserve"> </w:t>
      </w:r>
      <w:r w:rsidR="001A0DF4">
        <w:fldChar w:fldCharType="begin"/>
      </w:r>
      <w:r w:rsidR="00912F2D">
        <w:instrText xml:space="preserve"> ADDIN ZOTERO_ITEM CSL_CITATION {"citationID":"238ah09k6s","properties":{"formattedCitation":"[98]","plainCitation":"[98]"},"citationItems":[{"id":275,"uris":["http://zotero.org/users/360832/items/U6MUAISU"],"uri":["http://zotero.org/users/360832/items/U6MUAISU"],"itemData":{"id":275,"type":"book","title":"ISIS 2D FLOOD MODELLING OF WICKER RIVERSIDE - Project report no 8","publisher":"University of Sheffield","number-of-pages":"29","ISBN":"978-0-9561379-6-8","language":"English","author":[{"family":"Shaw","given":"Ed"},{"family":"Wild","given":"Tom"},{"family":"Lerner","given":"D.N."}],"issued":{"date-parts":[["2011",3]]}}}],"schema":"https://github.com/citation-style-language/schema/raw/master/csl-citation.json"} </w:instrText>
      </w:r>
      <w:r w:rsidR="001A0DF4">
        <w:fldChar w:fldCharType="separate"/>
      </w:r>
      <w:r w:rsidR="00912F2D">
        <w:rPr>
          <w:noProof/>
        </w:rPr>
        <w:t>[98]</w:t>
      </w:r>
      <w:r w:rsidR="001A0DF4">
        <w:fldChar w:fldCharType="end"/>
      </w:r>
      <w:r w:rsidR="001B16E9">
        <w:t>.  This</w:t>
      </w:r>
      <w:r w:rsidR="000C58BB">
        <w:t xml:space="preserve"> model</w:t>
      </w:r>
      <w:r w:rsidR="00A857E6">
        <w:t xml:space="preserve"> was </w:t>
      </w:r>
      <w:r w:rsidR="001B16E9">
        <w:t>built</w:t>
      </w:r>
      <w:r w:rsidR="00A857E6">
        <w:t xml:space="preserve">, by a colleague, in </w:t>
      </w:r>
      <w:r w:rsidR="001B16E9">
        <w:t>ISIS</w:t>
      </w:r>
      <w:r w:rsidR="001B16E9" w:rsidRPr="00480DB9">
        <w:rPr>
          <w:rStyle w:val="FootnoteReference"/>
        </w:rPr>
        <w:footnoteReference w:id="29"/>
      </w:r>
      <w:r w:rsidR="008439FA">
        <w:t xml:space="preserve"> </w:t>
      </w:r>
      <w:r w:rsidR="001B16E9">
        <w:t>software</w:t>
      </w:r>
      <w:r>
        <w:t xml:space="preserve"> and</w:t>
      </w:r>
      <w:r w:rsidR="001A3376">
        <w:t xml:space="preserve"> </w:t>
      </w:r>
      <w:r w:rsidR="00A857E6">
        <w:t>employed</w:t>
      </w:r>
      <w:r w:rsidR="001A3376">
        <w:t xml:space="preserve"> high resolution LIDAR (</w:t>
      </w:r>
      <w:r w:rsidR="00EA594C">
        <w:t>0.5</w:t>
      </w:r>
      <w:r w:rsidR="001A3376">
        <w:t xml:space="preserve">m samples </w:t>
      </w:r>
      <w:r w:rsidR="001A3376">
        <w:rPr>
          <w:rFonts w:ascii="Calibri" w:hAnsi="Calibri"/>
        </w:rPr>
        <w:t>±</w:t>
      </w:r>
      <w:r w:rsidR="001A3376">
        <w:t xml:space="preserve"> 0.5m height error) to define the </w:t>
      </w:r>
      <w:r w:rsidR="00A857E6">
        <w:t xml:space="preserve">terrain.  </w:t>
      </w:r>
      <w:r w:rsidR="00DD2A39">
        <w:t xml:space="preserve">The site was </w:t>
      </w:r>
      <w:r w:rsidR="00A857E6">
        <w:t>susceptible</w:t>
      </w:r>
      <w:r w:rsidR="00DD2A39">
        <w:t xml:space="preserve"> to flooding and a</w:t>
      </w:r>
      <w:r w:rsidR="001A3376">
        <w:t xml:space="preserve"> flood channel </w:t>
      </w:r>
      <w:r w:rsidR="000C58BB">
        <w:t xml:space="preserve">was proposed </w:t>
      </w:r>
      <w:r w:rsidR="00DD2A39">
        <w:t>as a possible flood defence for the area</w:t>
      </w:r>
      <w:r w:rsidR="008D4694">
        <w:t xml:space="preserve"> (see</w:t>
      </w:r>
      <w:r w:rsidR="001A080F">
        <w:t xml:space="preserve"> </w:t>
      </w:r>
      <w:r w:rsidR="001A080F">
        <w:fldChar w:fldCharType="begin"/>
      </w:r>
      <w:r w:rsidR="001A080F">
        <w:instrText xml:space="preserve"> REF _Ref222720308 \h </w:instrText>
      </w:r>
      <w:r w:rsidR="001A080F">
        <w:fldChar w:fldCharType="separate"/>
      </w:r>
      <w:r w:rsidR="00860744">
        <w:t xml:space="preserve">Figure </w:t>
      </w:r>
      <w:r w:rsidR="00860744">
        <w:rPr>
          <w:noProof/>
        </w:rPr>
        <w:t>7</w:t>
      </w:r>
      <w:r w:rsidR="001A080F">
        <w:fldChar w:fldCharType="end"/>
      </w:r>
      <w:r w:rsidR="001A080F">
        <w:t xml:space="preserve"> for the flood channel plan detail)</w:t>
      </w:r>
      <w:r w:rsidR="00DD2A39">
        <w:t xml:space="preserve">.  To predict effectiveness of this design, the flood model was </w:t>
      </w:r>
      <w:r w:rsidR="00D04E71">
        <w:t>de</w:t>
      </w:r>
      <w:r w:rsidR="00DD2A39">
        <w:t>ployed.  This was achieved by manually sculpting the existing</w:t>
      </w:r>
      <w:r w:rsidR="001A3376">
        <w:t xml:space="preserve"> LIDAR </w:t>
      </w:r>
      <w:r w:rsidR="00DD2A39">
        <w:t xml:space="preserve">for the area </w:t>
      </w:r>
      <w:r w:rsidR="001A3376">
        <w:t>raster terrain tools in Simmetry 3d to create the flood relief channel</w:t>
      </w:r>
      <w:r w:rsidR="00DD2A39">
        <w:t xml:space="preserve"> in the terrain model</w:t>
      </w:r>
      <w:r w:rsidR="000C58BB">
        <w:t xml:space="preserve">.  The user interface of ISIS was used to </w:t>
      </w:r>
      <w:r w:rsidR="00D216B1">
        <w:t xml:space="preserve">introduce further flood defence walls to the proposal.  The model was </w:t>
      </w:r>
      <w:r w:rsidR="00A23DCC">
        <w:t>run and</w:t>
      </w:r>
      <w:r w:rsidR="00D216B1">
        <w:t xml:space="preserve"> </w:t>
      </w:r>
      <w:r w:rsidR="00A23DCC">
        <w:t>produced</w:t>
      </w:r>
      <w:r w:rsidR="00D216B1">
        <w:t xml:space="preserve"> a simulation </w:t>
      </w:r>
      <w:r w:rsidR="00A23DCC">
        <w:t xml:space="preserve">of water depth and </w:t>
      </w:r>
      <w:r w:rsidR="00D04E71">
        <w:t xml:space="preserve">flow </w:t>
      </w:r>
      <w:r w:rsidR="00A23DCC">
        <w:t>velocities</w:t>
      </w:r>
      <w:r w:rsidR="00D216B1">
        <w:t>.</w:t>
      </w:r>
    </w:p>
    <w:p w14:paraId="51400EE0" w14:textId="77777777" w:rsidR="00D216B1" w:rsidRDefault="00D216B1" w:rsidP="00DD2A39"/>
    <w:p w14:paraId="175AE2E5" w14:textId="733E9D30" w:rsidR="00D216B1" w:rsidRDefault="002E7674" w:rsidP="00D216B1">
      <w:pPr>
        <w:pStyle w:val="Heading3"/>
      </w:pPr>
      <w:bookmarkStart w:id="1225" w:name="_Toc247040589"/>
      <w:r>
        <w:t>I</w:t>
      </w:r>
      <w:r w:rsidR="00D216B1">
        <w:t xml:space="preserve">ntegration </w:t>
      </w:r>
      <w:r>
        <w:t>with</w:t>
      </w:r>
      <w:r w:rsidR="00D216B1">
        <w:t xml:space="preserve"> 3d </w:t>
      </w:r>
      <w:r w:rsidR="00927479">
        <w:t>lim</w:t>
      </w:r>
      <w:bookmarkEnd w:id="1225"/>
    </w:p>
    <w:p w14:paraId="4743B76F" w14:textId="77777777" w:rsidR="00D216B1" w:rsidRDefault="00D216B1" w:rsidP="00D216B1"/>
    <w:p w14:paraId="5FB79019" w14:textId="7F969ECD" w:rsidR="0083682F" w:rsidRPr="00927479" w:rsidRDefault="00D216B1" w:rsidP="0083682F">
      <w:r>
        <w:t xml:space="preserve">An existing 3D landscape model for the flood channel had been produced for the purpose of visualising the flood channel proposal.  </w:t>
      </w:r>
      <w:r w:rsidR="00BA32D3">
        <w:t>At the time, the flood channel model had not been entered into the 3D LIM, but a</w:t>
      </w:r>
      <w:r w:rsidR="0061235A">
        <w:t xml:space="preserve"> model </w:t>
      </w:r>
      <w:r w:rsidR="00A2086D">
        <w:t>that been</w:t>
      </w:r>
      <w:r w:rsidR="0061235A">
        <w:t xml:space="preserve"> constructed </w:t>
      </w:r>
      <w:r w:rsidR="009F5652">
        <w:t>manually by another colleague in Simmetry 3d</w:t>
      </w:r>
      <w:r w:rsidR="00BA32D3">
        <w:t xml:space="preserve"> was available</w:t>
      </w:r>
      <w:r w:rsidR="009F5652">
        <w:t xml:space="preserve">.  </w:t>
      </w:r>
      <w:r w:rsidR="00A2086D">
        <w:t xml:space="preserve">This model was based on the same LIDAR data used in the original model, but the terrain model had been corrected for errors using advanced </w:t>
      </w:r>
      <w:r w:rsidR="00F27C5A">
        <w:t xml:space="preserve">region based </w:t>
      </w:r>
      <w:r w:rsidR="00A2086D">
        <w:t>terrain editing</w:t>
      </w:r>
      <w:r w:rsidR="00F27C5A">
        <w:t xml:space="preserve"> tools still under development in Simmetry 3d.  As a consequence</w:t>
      </w:r>
      <w:r w:rsidR="00A857E6">
        <w:t>,</w:t>
      </w:r>
      <w:r w:rsidR="00F27C5A">
        <w:t xml:space="preserve"> the terrain levels in the manually modelled version w</w:t>
      </w:r>
      <w:r w:rsidR="00A857E6">
        <w:t>ere</w:t>
      </w:r>
      <w:r w:rsidR="00F27C5A">
        <w:t xml:space="preserve"> more accurate </w:t>
      </w:r>
      <w:r w:rsidR="00A857E6">
        <w:t>than the sculpted version</w:t>
      </w:r>
      <w:r w:rsidR="00F27C5A">
        <w:t xml:space="preserve">, especially at the mouth of the flood channel where 3D meshes of gabions had </w:t>
      </w:r>
      <w:r w:rsidR="007F007B">
        <w:t xml:space="preserve">also </w:t>
      </w:r>
      <w:r w:rsidR="00F27C5A">
        <w:t>been placed.</w:t>
      </w:r>
      <w:r w:rsidR="00A0053F">
        <w:t xml:space="preserve"> </w:t>
      </w:r>
    </w:p>
    <w:p w14:paraId="2A71A6D2" w14:textId="6E789EA3" w:rsidR="007F007B" w:rsidRDefault="00F27C5A" w:rsidP="00D216B1">
      <w:r>
        <w:t>The 3D LIM plugin inside of Simmetry 3d was extended to sample the model at a</w:t>
      </w:r>
      <w:r w:rsidR="007F007B">
        <w:t>ny</w:t>
      </w:r>
      <w:r>
        <w:t xml:space="preserve"> specified resolution to obtain the height of the model at each sample point.  </w:t>
      </w:r>
      <w:r w:rsidR="007F007B">
        <w:t xml:space="preserve">To match the existing ISIS model, the model was sampled at 0.5m x 0.5m intervals.  </w:t>
      </w:r>
      <w:r w:rsidR="00BA32D3">
        <w:t>Th</w:t>
      </w:r>
      <w:r>
        <w:t>e resulting grid of heights</w:t>
      </w:r>
      <w:r w:rsidR="00BA32D3">
        <w:t xml:space="preserve"> </w:t>
      </w:r>
      <w:r w:rsidR="0013771B">
        <w:t xml:space="preserve">was then </w:t>
      </w:r>
      <w:r>
        <w:t xml:space="preserve">saved in an ISIS supported GIS format, effectively </w:t>
      </w:r>
      <w:r w:rsidR="00BA32D3">
        <w:t>produc</w:t>
      </w:r>
      <w:r>
        <w:t>ing</w:t>
      </w:r>
      <w:r w:rsidR="00BA32D3">
        <w:t xml:space="preserve"> a </w:t>
      </w:r>
      <w:r w:rsidR="00A0053F">
        <w:t>“</w:t>
      </w:r>
      <w:r w:rsidR="00BA32D3">
        <w:t>LIDAR</w:t>
      </w:r>
      <w:r w:rsidR="00A0053F">
        <w:t>”</w:t>
      </w:r>
      <w:r w:rsidR="00BA32D3">
        <w:t xml:space="preserve"> trace </w:t>
      </w:r>
      <w:r w:rsidR="00D2419A">
        <w:t>of</w:t>
      </w:r>
      <w:r w:rsidR="00BA32D3">
        <w:t xml:space="preserve"> </w:t>
      </w:r>
      <w:r w:rsidR="00D2419A">
        <w:t>the</w:t>
      </w:r>
      <w:r w:rsidR="00BA32D3">
        <w:t xml:space="preserve"> 3D landscape model held in Simmetry 3d. </w:t>
      </w:r>
      <w:r w:rsidR="00BE6415">
        <w:t xml:space="preserve"> </w:t>
      </w:r>
      <w:r w:rsidR="00C10F4E">
        <w:t xml:space="preserve">This height data respected the heights of </w:t>
      </w:r>
      <w:r w:rsidR="007F007B">
        <w:t xml:space="preserve">any visible </w:t>
      </w:r>
      <w:r w:rsidR="00C10F4E">
        <w:t>3D models pl</w:t>
      </w:r>
      <w:r w:rsidR="00291D99">
        <w:t xml:space="preserve">aced on to the terrain surface </w:t>
      </w:r>
      <w:r w:rsidR="00C10F4E">
        <w:t>and</w:t>
      </w:r>
      <w:r w:rsidR="00291D99">
        <w:t>,</w:t>
      </w:r>
      <w:r w:rsidR="00C10F4E">
        <w:t xml:space="preserve"> therefore</w:t>
      </w:r>
      <w:r w:rsidR="00291D99">
        <w:t>,</w:t>
      </w:r>
      <w:r w:rsidR="00C10F4E">
        <w:t xml:space="preserve"> captured the heights of the gabions in the output.  </w:t>
      </w:r>
      <w:r w:rsidR="00D2419A">
        <w:t>This method</w:t>
      </w:r>
      <w:r w:rsidR="00291D99">
        <w:t xml:space="preserve"> allowed the designer to visualise the flood defence structures in 3D rather</w:t>
      </w:r>
      <w:r w:rsidR="005F055C">
        <w:t xml:space="preserve"> than</w:t>
      </w:r>
      <w:r w:rsidR="00291D99">
        <w:t xml:space="preserve"> </w:t>
      </w:r>
      <w:r w:rsidR="00233DAE">
        <w:t>being forced to add</w:t>
      </w:r>
      <w:r w:rsidR="00291D99">
        <w:t xml:space="preserve"> them </w:t>
      </w:r>
      <w:r w:rsidR="001A0DF4">
        <w:t xml:space="preserve">as polylines </w:t>
      </w:r>
      <w:r w:rsidR="00233DAE">
        <w:t>to a</w:t>
      </w:r>
      <w:r w:rsidR="00291D99">
        <w:t xml:space="preserve"> 2D</w:t>
      </w:r>
      <w:r w:rsidR="00233DAE">
        <w:t xml:space="preserve"> plan</w:t>
      </w:r>
      <w:r w:rsidR="007F007B">
        <w:t xml:space="preserve">, although the features captured </w:t>
      </w:r>
      <w:r w:rsidR="00D2419A">
        <w:t>were</w:t>
      </w:r>
      <w:r w:rsidR="007F007B">
        <w:t xml:space="preserve"> related to the resolution of output height grid.  In other words, the resolution of the grid must be fine enough to sample the smallest of features that </w:t>
      </w:r>
      <w:r w:rsidR="001A0DF4">
        <w:t>need</w:t>
      </w:r>
      <w:r w:rsidR="007F007B">
        <w:t xml:space="preserve"> to be captured.</w:t>
      </w:r>
    </w:p>
    <w:p w14:paraId="21879333" w14:textId="309430D5" w:rsidR="00D216B1" w:rsidRDefault="00EF535D" w:rsidP="00D216B1">
      <w:r>
        <w:t>The p</w:t>
      </w:r>
      <w:r w:rsidR="00F27C5A">
        <w:t xml:space="preserve">oint sampling </w:t>
      </w:r>
      <w:r>
        <w:t xml:space="preserve">of heights </w:t>
      </w:r>
      <w:r w:rsidR="00BE6415">
        <w:t xml:space="preserve">using one thread on a CPU proved time-consuming and, </w:t>
      </w:r>
      <w:r w:rsidR="00D563A2">
        <w:t>following</w:t>
      </w:r>
      <w:r w:rsidR="00F27C5A">
        <w:t xml:space="preserve"> discussion with a Simmetry 3d developer, a Simmetry 3d API function was created that provide</w:t>
      </w:r>
      <w:r w:rsidR="00BE6415">
        <w:t>d</w:t>
      </w:r>
      <w:r w:rsidR="00D563A2">
        <w:t xml:space="preserve"> a depth-</w:t>
      </w:r>
      <w:r w:rsidR="00F27C5A">
        <w:t>based render of the loaded 3D model</w:t>
      </w:r>
      <w:r w:rsidR="0013771B">
        <w:t xml:space="preserve"> using the GPU, </w:t>
      </w:r>
      <w:r w:rsidR="001A0DF4">
        <w:t xml:space="preserve">significantly </w:t>
      </w:r>
      <w:r w:rsidR="00BE0BED">
        <w:t>increas</w:t>
      </w:r>
      <w:r w:rsidR="0013771B">
        <w:t>ing</w:t>
      </w:r>
      <w:r w:rsidR="00BE0BED">
        <w:t xml:space="preserve"> the speed of the </w:t>
      </w:r>
      <w:r w:rsidR="00A0053F">
        <w:t>model height data</w:t>
      </w:r>
      <w:r w:rsidR="00BE0BED">
        <w:t xml:space="preserve"> export</w:t>
      </w:r>
      <w:r w:rsidR="00F27C5A">
        <w:t xml:space="preserve">.  </w:t>
      </w:r>
    </w:p>
    <w:p w14:paraId="6926CD9D" w14:textId="7CDEA02A" w:rsidR="00D216B1" w:rsidRDefault="001A0DF4" w:rsidP="00D216B1">
      <w:r>
        <w:t>Another optional</w:t>
      </w:r>
      <w:r w:rsidR="00D2419A">
        <w:t xml:space="preserve"> input</w:t>
      </w:r>
      <w:r w:rsidR="00BA32D3">
        <w:t xml:space="preserve"> to IS</w:t>
      </w:r>
      <w:r w:rsidR="00A879E9">
        <w:t>IS that can be specified is a grid of friction co</w:t>
      </w:r>
      <w:r w:rsidR="007570A3">
        <w:t>efficients</w:t>
      </w:r>
      <w:r w:rsidR="00BA32D3">
        <w:t xml:space="preserve"> for the modelled domain.  </w:t>
      </w:r>
      <w:r w:rsidR="00DF1E40">
        <w:t xml:space="preserve">Eventually, the flood channel design was imported into the 3D LIM prototype.  </w:t>
      </w:r>
      <w:r w:rsidR="00BA32D3">
        <w:t xml:space="preserve">Using the 3D LIM prototype and the tagged based rendering, it was possible to generate </w:t>
      </w:r>
      <w:r w:rsidR="0013771B">
        <w:t>a</w:t>
      </w:r>
      <w:r w:rsidR="00A879E9">
        <w:t xml:space="preserve"> friction</w:t>
      </w:r>
      <w:r w:rsidR="0013771B">
        <w:t xml:space="preserve"> coefficient</w:t>
      </w:r>
      <w:r w:rsidR="00BA32D3">
        <w:t xml:space="preserve"> </w:t>
      </w:r>
      <w:r w:rsidR="007570A3">
        <w:t>grid</w:t>
      </w:r>
      <w:r>
        <w:t xml:space="preserve"> based on land use type</w:t>
      </w:r>
      <w:r w:rsidR="007570A3">
        <w:t xml:space="preserve">, which </w:t>
      </w:r>
      <w:r w:rsidR="00213F31">
        <w:t xml:space="preserve">alongside high resolution </w:t>
      </w:r>
      <w:r w:rsidR="00AE2ED2">
        <w:t xml:space="preserve">terrain </w:t>
      </w:r>
      <w:r w:rsidR="00213F31">
        <w:t>data can have significant effects on flood simulations</w:t>
      </w:r>
      <w:r w:rsidR="0013771B">
        <w:t xml:space="preserve"> </w:t>
      </w:r>
      <w:r w:rsidR="0013771B">
        <w:fldChar w:fldCharType="begin"/>
      </w:r>
      <w:r w:rsidR="00847F5B">
        <w:instrText xml:space="preserve"> ADDIN ZOTERO_ITEM CSL_CITATION {"citationID":"FQWckTLD","properties":{"formattedCitation":"[99, p. 31]","plainCitation":"[99, p. 31]"},"citationItems":[{"id":162,"uris":["http://zotero.org/users/360832/items/JJ3WZWWD"],"uri":["http://zotero.org/users/360832/items/JJ3WZWWD"],"itemData":{"id":162,"type":"thesis","title":"Diffusion-based modelling of flood inundation over complex floodplains.","publisher-place":"University of Leeds","number-of-pages":"221","event-place":"University of Leeds","author":[{"family":"Yu, Dapeng","given":""}],"issued":{"date-parts":[["2005"]]}},"locator":"31"}],"schema":"https://github.com/citation-style-language/schema/raw/master/csl-citation.json"} </w:instrText>
      </w:r>
      <w:r w:rsidR="0013771B">
        <w:fldChar w:fldCharType="separate"/>
      </w:r>
      <w:r w:rsidR="00847F5B">
        <w:rPr>
          <w:noProof/>
        </w:rPr>
        <w:t>[99, p. 31]</w:t>
      </w:r>
      <w:r w:rsidR="0013771B">
        <w:fldChar w:fldCharType="end"/>
      </w:r>
      <w:r w:rsidR="00A879E9">
        <w:t xml:space="preserve">. </w:t>
      </w:r>
      <w:r w:rsidR="00EC3448">
        <w:t xml:space="preserve"> </w:t>
      </w:r>
    </w:p>
    <w:p w14:paraId="3334C298" w14:textId="77777777" w:rsidR="00BE6A80" w:rsidRDefault="00BE6A80" w:rsidP="00BE6A80">
      <w:pPr>
        <w:keepNext/>
        <w:jc w:val="center"/>
      </w:pPr>
      <w:r w:rsidRPr="006414B3">
        <w:rPr>
          <w:noProof/>
          <w:lang w:val="en-US"/>
        </w:rPr>
        <w:drawing>
          <wp:inline distT="0" distB="0" distL="0" distR="0" wp14:anchorId="25760CAB" wp14:editId="3CD0BF42">
            <wp:extent cx="3200400" cy="2229729"/>
            <wp:effectExtent l="0" t="0" r="0" b="5715"/>
            <wp:docPr id="33"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a:blip r:embed="rId83" cstate="print"/>
                    <a:srcRect l="4155" t="6653" b="8108"/>
                    <a:stretch>
                      <a:fillRect/>
                    </a:stretch>
                  </pic:blipFill>
                  <pic:spPr bwMode="auto">
                    <a:xfrm>
                      <a:off x="0" y="0"/>
                      <a:ext cx="3200826" cy="2230026"/>
                    </a:xfrm>
                    <a:prstGeom prst="rect">
                      <a:avLst/>
                    </a:prstGeom>
                    <a:noFill/>
                    <a:ln w="9525">
                      <a:noFill/>
                      <a:miter lim="800000"/>
                      <a:headEnd/>
                      <a:tailEnd/>
                    </a:ln>
                  </pic:spPr>
                </pic:pic>
              </a:graphicData>
            </a:graphic>
          </wp:inline>
        </w:drawing>
      </w:r>
    </w:p>
    <w:p w14:paraId="0A1A13CB" w14:textId="77777777" w:rsidR="00BE6A80" w:rsidRDefault="00BE6A80" w:rsidP="00BE6A80">
      <w:pPr>
        <w:pStyle w:val="Caption"/>
      </w:pPr>
      <w:bookmarkStart w:id="1226" w:name="_Ref221613118"/>
      <w:bookmarkStart w:id="1227" w:name="_Toc247040666"/>
      <w:r>
        <w:t xml:space="preserve">Figure </w:t>
      </w:r>
      <w:r>
        <w:fldChar w:fldCharType="begin"/>
      </w:r>
      <w:r>
        <w:instrText xml:space="preserve"> SEQ Figure \* ARABIC </w:instrText>
      </w:r>
      <w:r>
        <w:fldChar w:fldCharType="separate"/>
      </w:r>
      <w:r w:rsidR="00860744">
        <w:rPr>
          <w:noProof/>
        </w:rPr>
        <w:t>54</w:t>
      </w:r>
      <w:r>
        <w:fldChar w:fldCharType="end"/>
      </w:r>
      <w:bookmarkEnd w:id="1226"/>
      <w:r>
        <w:t xml:space="preserve"> – Output from ISIS showing simulation of a flood channel proposal</w:t>
      </w:r>
      <w:bookmarkEnd w:id="1227"/>
      <w:r>
        <w:t xml:space="preserve"> </w:t>
      </w:r>
    </w:p>
    <w:p w14:paraId="4D70D53D" w14:textId="1150678B" w:rsidR="00EC3448" w:rsidRDefault="00BA0648" w:rsidP="00D216B1">
      <w:r>
        <w:t xml:space="preserve">Often the results of flood modelling are shown as 2D plans, as can be seen in the output from the </w:t>
      </w:r>
      <w:r w:rsidR="00BE6A80">
        <w:t xml:space="preserve">original </w:t>
      </w:r>
      <w:r>
        <w:t>I</w:t>
      </w:r>
      <w:r w:rsidR="006414B3">
        <w:t>SIS</w:t>
      </w:r>
      <w:r>
        <w:t xml:space="preserve"> flood channel simulation</w:t>
      </w:r>
      <w:r w:rsidR="006414B3">
        <w:t xml:space="preserve"> in </w:t>
      </w:r>
      <w:r>
        <w:fldChar w:fldCharType="begin"/>
      </w:r>
      <w:r>
        <w:instrText xml:space="preserve"> REF _Ref221613118 \h </w:instrText>
      </w:r>
      <w:r>
        <w:fldChar w:fldCharType="separate"/>
      </w:r>
      <w:r w:rsidR="00860744">
        <w:t xml:space="preserve">Figure </w:t>
      </w:r>
      <w:r w:rsidR="00860744">
        <w:rPr>
          <w:noProof/>
        </w:rPr>
        <w:t>54</w:t>
      </w:r>
      <w:r>
        <w:fldChar w:fldCharType="end"/>
      </w:r>
      <w:r>
        <w:t xml:space="preserve">. </w:t>
      </w:r>
      <w:r w:rsidR="00C24FB2">
        <w:t xml:space="preserve"> However, it was possible</w:t>
      </w:r>
      <w:r w:rsidR="00D563A2">
        <w:t xml:space="preserve"> to</w:t>
      </w:r>
      <w:r w:rsidR="00C24FB2">
        <w:t xml:space="preserve"> </w:t>
      </w:r>
      <w:r w:rsidR="002A446A">
        <w:t>import the flood simulation results back into the 3D LIM.  To perform this task, a custom</w:t>
      </w:r>
      <w:r w:rsidR="00BE6A80">
        <w:t xml:space="preserve"> import function</w:t>
      </w:r>
      <w:r w:rsidR="00C24FB2">
        <w:t xml:space="preserve"> for reading the </w:t>
      </w:r>
      <w:r w:rsidR="002A446A">
        <w:t>simulation results int</w:t>
      </w:r>
      <w:r w:rsidR="00C24FB2">
        <w:t>o the 3D landscape model in Simmetry 3d</w:t>
      </w:r>
      <w:r w:rsidR="002A446A">
        <w:t xml:space="preserve"> was created</w:t>
      </w:r>
      <w:r w:rsidR="00C24FB2">
        <w:t xml:space="preserve">. </w:t>
      </w:r>
      <w:r w:rsidR="009E7E61">
        <w:t xml:space="preserve"> The water height results of an ISIS simulation </w:t>
      </w:r>
      <w:r w:rsidR="002A446A">
        <w:t>were</w:t>
      </w:r>
      <w:r w:rsidR="009E7E61">
        <w:t xml:space="preserve"> exported at regular time intervals as ASCII grid files</w:t>
      </w:r>
      <w:r w:rsidR="005F1A3F">
        <w:t>, which could then be automatically added to the Simmetry 3d model as 3D objects within the scene graph of the model.</w:t>
      </w:r>
      <w:r w:rsidR="00875A98">
        <w:t xml:space="preserve">  An animation that showed one of these objects </w:t>
      </w:r>
      <w:r w:rsidR="001A0DF4">
        <w:t>per</w:t>
      </w:r>
      <w:r w:rsidR="00875A98">
        <w:t xml:space="preserve"> time</w:t>
      </w:r>
      <w:r w:rsidR="001A0DF4">
        <w:t>frame</w:t>
      </w:r>
      <w:r w:rsidR="00875A98">
        <w:t xml:space="preserve"> was created, which result</w:t>
      </w:r>
      <w:r w:rsidR="00915D65">
        <w:t>ed</w:t>
      </w:r>
      <w:r w:rsidR="00875A98">
        <w:t xml:space="preserve"> in a time sequence animation of the flood event within the 3D model.  </w:t>
      </w:r>
      <w:r w:rsidR="00BD328D">
        <w:t>Unfortunately, there is no API to a Simmetry 3d animation, so these</w:t>
      </w:r>
      <w:r w:rsidR="00BE6A80">
        <w:t xml:space="preserve"> animation sequences</w:t>
      </w:r>
      <w:r w:rsidR="00BD328D">
        <w:t xml:space="preserve"> had to be constructed by hand.</w:t>
      </w:r>
      <w:r w:rsidR="005E2FB6">
        <w:t xml:space="preserve"> </w:t>
      </w:r>
      <w:r w:rsidR="009E7E61">
        <w:t xml:space="preserve"> </w:t>
      </w:r>
    </w:p>
    <w:p w14:paraId="3DFC69AF" w14:textId="54A0F8BE" w:rsidR="00852299" w:rsidRDefault="002051BD" w:rsidP="002051BD">
      <w:r>
        <w:t>Once the water height objects were present and the animation created, it was possible</w:t>
      </w:r>
      <w:r w:rsidR="00D563A2">
        <w:t xml:space="preserve"> to</w:t>
      </w:r>
      <w:r>
        <w:t xml:space="preserve"> </w:t>
      </w:r>
      <w:r w:rsidR="00852299">
        <w:t xml:space="preserve">interactively move around the 3D landscape model whilst the flooding animation looped. </w:t>
      </w:r>
      <w:r w:rsidR="00915D65">
        <w:t xml:space="preserve"> For example,</w:t>
      </w:r>
      <w:r w:rsidR="00852299">
        <w:t xml:space="preserve"> </w:t>
      </w:r>
      <w:r w:rsidR="00915D65">
        <w:t>t</w:t>
      </w:r>
      <w:r w:rsidR="00852299">
        <w:t xml:space="preserve">his would allow the user to position themselves at eye height </w:t>
      </w:r>
      <w:r w:rsidR="00915D65">
        <w:t>to</w:t>
      </w:r>
      <w:r w:rsidR="00852299">
        <w:t xml:space="preserve"> watch the inundati</w:t>
      </w:r>
      <w:r w:rsidR="002A446A">
        <w:t>on event in the flood channel.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0"/>
        <w:gridCol w:w="4676"/>
      </w:tblGrid>
      <w:tr w:rsidR="00BE6A80" w14:paraId="387AE765" w14:textId="77777777" w:rsidTr="00BE6A80">
        <w:tc>
          <w:tcPr>
            <w:tcW w:w="4618" w:type="dxa"/>
          </w:tcPr>
          <w:p w14:paraId="4D4E5E78" w14:textId="07AD35E1" w:rsidR="00BE6A80" w:rsidRDefault="00BE6A80" w:rsidP="002051BD">
            <w:r>
              <w:rPr>
                <w:noProof/>
                <w:lang w:val="en-US"/>
              </w:rPr>
              <w:drawing>
                <wp:inline distT="0" distB="0" distL="0" distR="0" wp14:anchorId="1AF8A2C7" wp14:editId="1264F628">
                  <wp:extent cx="2870200" cy="1407098"/>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dEventBefore.png"/>
                          <pic:cNvPicPr/>
                        </pic:nvPicPr>
                        <pic:blipFill>
                          <a:blip r:embed="rId84">
                            <a:extLst>
                              <a:ext uri="{28A0092B-C50C-407E-A947-70E740481C1C}">
                                <a14:useLocalDpi xmlns:a14="http://schemas.microsoft.com/office/drawing/2010/main" val="0"/>
                              </a:ext>
                            </a:extLst>
                          </a:blip>
                          <a:stretch>
                            <a:fillRect/>
                          </a:stretch>
                        </pic:blipFill>
                        <pic:spPr>
                          <a:xfrm>
                            <a:off x="0" y="0"/>
                            <a:ext cx="2870200" cy="1407098"/>
                          </a:xfrm>
                          <a:prstGeom prst="rect">
                            <a:avLst/>
                          </a:prstGeom>
                        </pic:spPr>
                      </pic:pic>
                    </a:graphicData>
                  </a:graphic>
                </wp:inline>
              </w:drawing>
            </w:r>
          </w:p>
        </w:tc>
        <w:tc>
          <w:tcPr>
            <w:tcW w:w="4618" w:type="dxa"/>
          </w:tcPr>
          <w:p w14:paraId="528AF8E2" w14:textId="4023607D" w:rsidR="00BE6A80" w:rsidRDefault="00BE6A80" w:rsidP="002051BD">
            <w:r>
              <w:rPr>
                <w:noProof/>
                <w:lang w:val="en-US"/>
              </w:rPr>
              <w:drawing>
                <wp:inline distT="0" distB="0" distL="0" distR="0" wp14:anchorId="28396FA2" wp14:editId="2B71FD79">
                  <wp:extent cx="2943291" cy="1442931"/>
                  <wp:effectExtent l="0" t="0" r="3175" b="508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dEventAfter.png"/>
                          <pic:cNvPicPr/>
                        </pic:nvPicPr>
                        <pic:blipFill>
                          <a:blip r:embed="rId85">
                            <a:extLst>
                              <a:ext uri="{28A0092B-C50C-407E-A947-70E740481C1C}">
                                <a14:useLocalDpi xmlns:a14="http://schemas.microsoft.com/office/drawing/2010/main" val="0"/>
                              </a:ext>
                            </a:extLst>
                          </a:blip>
                          <a:stretch>
                            <a:fillRect/>
                          </a:stretch>
                        </pic:blipFill>
                        <pic:spPr>
                          <a:xfrm>
                            <a:off x="0" y="0"/>
                            <a:ext cx="2943743" cy="1443153"/>
                          </a:xfrm>
                          <a:prstGeom prst="rect">
                            <a:avLst/>
                          </a:prstGeom>
                        </pic:spPr>
                      </pic:pic>
                    </a:graphicData>
                  </a:graphic>
                </wp:inline>
              </w:drawing>
            </w:r>
          </w:p>
        </w:tc>
      </w:tr>
    </w:tbl>
    <w:p w14:paraId="27D8ABF8" w14:textId="5DCECBCF" w:rsidR="00BE6A80" w:rsidRDefault="00BE6A80" w:rsidP="00BE6A80">
      <w:pPr>
        <w:pStyle w:val="Caption"/>
      </w:pPr>
      <w:bookmarkStart w:id="1228" w:name="_Toc247040667"/>
      <w:r>
        <w:t xml:space="preserve">Figure </w:t>
      </w:r>
      <w:r>
        <w:fldChar w:fldCharType="begin"/>
      </w:r>
      <w:r>
        <w:instrText xml:space="preserve"> SEQ Figure \* ARABIC </w:instrText>
      </w:r>
      <w:r>
        <w:fldChar w:fldCharType="separate"/>
      </w:r>
      <w:r w:rsidR="00860744">
        <w:rPr>
          <w:noProof/>
        </w:rPr>
        <w:t>55</w:t>
      </w:r>
      <w:r>
        <w:fldChar w:fldCharType="end"/>
      </w:r>
      <w:r>
        <w:t xml:space="preserve"> – ISIS simulation results in Simmetry 3d model, showing before and after breach of flood channel defences</w:t>
      </w:r>
      <w:bookmarkEnd w:id="1228"/>
    </w:p>
    <w:p w14:paraId="2F5143E0" w14:textId="3E933097" w:rsidR="005C78F9" w:rsidRDefault="0096106C" w:rsidP="002051BD">
      <w:r>
        <w:t xml:space="preserve">It was also possible </w:t>
      </w:r>
      <w:r w:rsidR="002F1140">
        <w:t>to visualise</w:t>
      </w:r>
      <w:r>
        <w:t xml:space="preserve"> wading risk based on the </w:t>
      </w:r>
      <w:r w:rsidR="00B241C7">
        <w:t xml:space="preserve">degree of hazard defined by </w:t>
      </w:r>
      <w:r w:rsidR="00AE203B">
        <w:t xml:space="preserve">the Australian best practice guide </w:t>
      </w:r>
      <w:r w:rsidR="00AE203B">
        <w:fldChar w:fldCharType="begin"/>
      </w:r>
      <w:r w:rsidR="00847F5B">
        <w:instrText xml:space="preserve"> ADDIN ZOTERO_ITEM CSL_CITATION {"citationID":"2dmq9en68r","properties":{"formattedCitation":"[100, p. 71]","plainCitation":"[100, p. 71]"},"citationItems":[{"id":215,"uris":["http://zotero.org/users/360832/items/6QHVFB5J"],"uri":["http://zotero.org/users/360832/items/6QHVFB5J"],"itemData":{"id":215,"type":"book","title":"Floodplain management in Australia.  Best Practice Principles and Guidelines","publisher":"CSIRO Publishing, Collingwood, Australia","ISBN":"0643060340","author":[{"family":"CSIRO","given":""}],"issued":{"date-parts":[["2000"]]}},"locator":"71"}],"schema":"https://github.com/citation-style-language/schema/raw/master/csl-citation.json"} </w:instrText>
      </w:r>
      <w:r w:rsidR="00AE203B">
        <w:fldChar w:fldCharType="separate"/>
      </w:r>
      <w:r w:rsidR="00847F5B">
        <w:rPr>
          <w:noProof/>
        </w:rPr>
        <w:t>[100, p. 71]</w:t>
      </w:r>
      <w:r w:rsidR="00AE203B">
        <w:fldChar w:fldCharType="end"/>
      </w:r>
      <w:r w:rsidR="00AE203B">
        <w:t>.</w:t>
      </w:r>
      <w:r>
        <w:t xml:space="preserve"> </w:t>
      </w:r>
      <w:r w:rsidR="00852299">
        <w:t xml:space="preserve"> </w:t>
      </w:r>
      <w:r w:rsidR="000B0C37">
        <w:t xml:space="preserve">This required the pre-calculation of wading risk from the depth and velocity data produced by ISIS.  </w:t>
      </w:r>
      <w:r w:rsidR="002A446A">
        <w:t>Wading r</w:t>
      </w:r>
      <w:r w:rsidR="000B0C37">
        <w:t>isk at each grid point</w:t>
      </w:r>
      <w:r w:rsidR="002F1140">
        <w:t xml:space="preserve"> in the simulation</w:t>
      </w:r>
      <w:r w:rsidR="000B0C37">
        <w:t xml:space="preserve"> was colour coded and then </w:t>
      </w:r>
      <w:r w:rsidR="002A446A">
        <w:t>s</w:t>
      </w:r>
      <w:r w:rsidR="000B0C37">
        <w:t xml:space="preserve">tored in a texture file that could then be referenced for </w:t>
      </w:r>
      <w:r w:rsidR="00A0053F">
        <w:t xml:space="preserve">pixel </w:t>
      </w:r>
      <w:r w:rsidR="000B0C37">
        <w:t>colour</w:t>
      </w:r>
      <w:r w:rsidR="00A0053F">
        <w:t>ing</w:t>
      </w:r>
      <w:r w:rsidR="000B0C37">
        <w:t xml:space="preserve"> by a </w:t>
      </w:r>
      <w:r w:rsidR="004E4807">
        <w:t xml:space="preserve">graphical </w:t>
      </w:r>
      <w:r w:rsidR="00A0053F">
        <w:t xml:space="preserve">fragment </w:t>
      </w:r>
      <w:r w:rsidR="000B0C37">
        <w:t>shader program.</w:t>
      </w:r>
      <w:r w:rsidR="002F1140">
        <w:t xml:space="preserve">  </w:t>
      </w:r>
      <w:r w:rsidR="005C78F9">
        <w:t xml:space="preserve">The calculation of wading risk was performed as part of the import process in the 3D LIM and was </w:t>
      </w:r>
      <w:r w:rsidR="00A0053F">
        <w:t>automatically done for the user</w:t>
      </w:r>
      <w:r w:rsidR="005C78F9">
        <w:t xml:space="preserve">.  </w:t>
      </w:r>
      <w:r w:rsidR="002F1140">
        <w:t>Th</w:t>
      </w:r>
      <w:r w:rsidR="00A0053F">
        <w:t>e wading risk</w:t>
      </w:r>
      <w:r w:rsidR="002F1140">
        <w:t xml:space="preserve"> shader could alter the colour of the water objects based on the </w:t>
      </w:r>
      <w:r w:rsidR="00786335">
        <w:t xml:space="preserve">wading </w:t>
      </w:r>
      <w:r w:rsidR="002F1140">
        <w:t>risk</w:t>
      </w:r>
      <w:r w:rsidR="009949C1">
        <w:t xml:space="preserve"> (</w:t>
      </w:r>
      <w:r w:rsidR="009949C1">
        <w:fldChar w:fldCharType="begin"/>
      </w:r>
      <w:r w:rsidR="009949C1">
        <w:instrText xml:space="preserve"> REF _Ref222502365 \h </w:instrText>
      </w:r>
      <w:r w:rsidR="009949C1">
        <w:fldChar w:fldCharType="separate"/>
      </w:r>
      <w:r w:rsidR="00860744">
        <w:t xml:space="preserve">Figure </w:t>
      </w:r>
      <w:r w:rsidR="00860744">
        <w:rPr>
          <w:noProof/>
        </w:rPr>
        <w:t>56</w:t>
      </w:r>
      <w:r w:rsidR="009949C1">
        <w:fldChar w:fldCharType="end"/>
      </w:r>
      <w:r w:rsidR="005F055C">
        <w:t xml:space="preserve"> - more red means greater risk</w:t>
      </w:r>
      <w:r w:rsidR="009949C1">
        <w:t>) and because the shader performs in real-time, this visualisation could be toggled on and off interactively.</w:t>
      </w:r>
    </w:p>
    <w:p w14:paraId="138CECEF" w14:textId="77777777" w:rsidR="00786335" w:rsidRDefault="00786335" w:rsidP="005F055C">
      <w:pPr>
        <w:keepNext/>
        <w:jc w:val="center"/>
      </w:pPr>
      <w:r>
        <w:rPr>
          <w:noProof/>
          <w:lang w:val="en-US"/>
        </w:rPr>
        <w:drawing>
          <wp:inline distT="0" distB="0" distL="0" distR="0" wp14:anchorId="60310BF9" wp14:editId="32980440">
            <wp:extent cx="4849738" cy="2910381"/>
            <wp:effectExtent l="0" t="0" r="1905" b="1079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dWadingHazard.png"/>
                    <pic:cNvPicPr/>
                  </pic:nvPicPr>
                  <pic:blipFill>
                    <a:blip r:embed="rId86">
                      <a:extLst>
                        <a:ext uri="{28A0092B-C50C-407E-A947-70E740481C1C}">
                          <a14:useLocalDpi xmlns:a14="http://schemas.microsoft.com/office/drawing/2010/main" val="0"/>
                        </a:ext>
                      </a:extLst>
                    </a:blip>
                    <a:stretch>
                      <a:fillRect/>
                    </a:stretch>
                  </pic:blipFill>
                  <pic:spPr>
                    <a:xfrm>
                      <a:off x="0" y="0"/>
                      <a:ext cx="4850635" cy="2910919"/>
                    </a:xfrm>
                    <a:prstGeom prst="rect">
                      <a:avLst/>
                    </a:prstGeom>
                  </pic:spPr>
                </pic:pic>
              </a:graphicData>
            </a:graphic>
          </wp:inline>
        </w:drawing>
      </w:r>
    </w:p>
    <w:p w14:paraId="1D3B72EB" w14:textId="535803C7" w:rsidR="00A854B3" w:rsidRDefault="00786335" w:rsidP="005F055C">
      <w:pPr>
        <w:pStyle w:val="Caption"/>
      </w:pPr>
      <w:bookmarkStart w:id="1229" w:name="_Ref222502365"/>
      <w:bookmarkStart w:id="1230" w:name="_Toc247040668"/>
      <w:r>
        <w:t xml:space="preserve">Figure </w:t>
      </w:r>
      <w:r>
        <w:fldChar w:fldCharType="begin"/>
      </w:r>
      <w:r>
        <w:instrText xml:space="preserve"> SEQ Figure \* ARABIC </w:instrText>
      </w:r>
      <w:r>
        <w:fldChar w:fldCharType="separate"/>
      </w:r>
      <w:r w:rsidR="00860744">
        <w:rPr>
          <w:noProof/>
        </w:rPr>
        <w:t>56</w:t>
      </w:r>
      <w:r>
        <w:fldChar w:fldCharType="end"/>
      </w:r>
      <w:bookmarkEnd w:id="1229"/>
      <w:r>
        <w:t xml:space="preserve"> - Visualisation of wading risk </w:t>
      </w:r>
      <w:r w:rsidR="001A0DF4">
        <w:t xml:space="preserve">in the flood relief channel </w:t>
      </w:r>
      <w:r>
        <w:t>using graphics shader program</w:t>
      </w:r>
      <w:bookmarkEnd w:id="1230"/>
    </w:p>
    <w:p w14:paraId="7295D87C" w14:textId="77777777" w:rsidR="005F055C" w:rsidRPr="005F055C" w:rsidRDefault="005F055C" w:rsidP="005F055C"/>
    <w:p w14:paraId="1E6A0228" w14:textId="1C9E9989" w:rsidR="007570A3" w:rsidRDefault="00EC3448" w:rsidP="00EC3448">
      <w:pPr>
        <w:pStyle w:val="Heading3"/>
      </w:pPr>
      <w:bookmarkStart w:id="1231" w:name="_Toc247040590"/>
      <w:r>
        <w:t>Results</w:t>
      </w:r>
      <w:bookmarkEnd w:id="1231"/>
    </w:p>
    <w:p w14:paraId="771961D1" w14:textId="77777777" w:rsidR="00A65C39" w:rsidRDefault="00A65C39" w:rsidP="00EC3448"/>
    <w:p w14:paraId="0B74D472" w14:textId="7A9A2E16" w:rsidR="00EC3448" w:rsidRDefault="00A65C39" w:rsidP="00EC3448">
      <w:r>
        <w:t xml:space="preserve">The export of the height data was possible using either the CPU or GPU method, but as the exported grid size increased, the GPU method with its multi-processor capabilities was significantly quicker, as can be seen in </w:t>
      </w:r>
      <w:r w:rsidR="000A1CC5">
        <w:fldChar w:fldCharType="begin"/>
      </w:r>
      <w:r w:rsidR="000A1CC5">
        <w:instrText xml:space="preserve"> REF _Ref223332693 \h </w:instrText>
      </w:r>
      <w:r w:rsidR="000A1CC5">
        <w:fldChar w:fldCharType="separate"/>
      </w:r>
      <w:r w:rsidR="00860744">
        <w:t xml:space="preserve">Figure </w:t>
      </w:r>
      <w:r w:rsidR="00860744">
        <w:rPr>
          <w:noProof/>
        </w:rPr>
        <w:t>57</w:t>
      </w:r>
      <w:r w:rsidR="000A1CC5">
        <w:fldChar w:fldCharType="end"/>
      </w:r>
      <w:r w:rsidR="000D6A2C">
        <w:t>.</w:t>
      </w:r>
    </w:p>
    <w:p w14:paraId="3D794926" w14:textId="4AF1C07F" w:rsidR="00A65C39" w:rsidRDefault="00A65C39" w:rsidP="00A65C39">
      <w:pPr>
        <w:jc w:val="center"/>
      </w:pPr>
      <w:r>
        <w:rPr>
          <w:noProof/>
          <w:lang w:val="en-US"/>
        </w:rPr>
        <w:drawing>
          <wp:inline distT="0" distB="0" distL="0" distR="0" wp14:anchorId="37729E4E" wp14:editId="6F56638D">
            <wp:extent cx="5130800" cy="2565400"/>
            <wp:effectExtent l="0" t="0" r="25400" b="25400"/>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0360072" w14:textId="07E70D36" w:rsidR="00A65C39" w:rsidRDefault="00A65C39" w:rsidP="00A65C39">
      <w:pPr>
        <w:pStyle w:val="Caption"/>
      </w:pPr>
      <w:bookmarkStart w:id="1232" w:name="_Ref223332693"/>
      <w:bookmarkStart w:id="1233" w:name="_Toc247040669"/>
      <w:r>
        <w:t xml:space="preserve">Figure </w:t>
      </w:r>
      <w:r>
        <w:fldChar w:fldCharType="begin"/>
      </w:r>
      <w:r>
        <w:instrText xml:space="preserve"> SEQ Figure \* ARABIC </w:instrText>
      </w:r>
      <w:r>
        <w:fldChar w:fldCharType="separate"/>
      </w:r>
      <w:r w:rsidR="00860744">
        <w:rPr>
          <w:noProof/>
        </w:rPr>
        <w:t>57</w:t>
      </w:r>
      <w:r>
        <w:fldChar w:fldCharType="end"/>
      </w:r>
      <w:bookmarkEnd w:id="1232"/>
      <w:r>
        <w:t xml:space="preserve"> - Execution time against height samples</w:t>
      </w:r>
      <w:r w:rsidR="000D6A2C">
        <w:t xml:space="preserve"> in height export</w:t>
      </w:r>
      <w:bookmarkEnd w:id="1233"/>
    </w:p>
    <w:p w14:paraId="1C06CB52" w14:textId="0DCEC132" w:rsidR="00EC3448" w:rsidRDefault="00EC3448" w:rsidP="00EC3448">
      <w:r>
        <w:t xml:space="preserve">It </w:t>
      </w:r>
      <w:r w:rsidR="00927479">
        <w:t>proved</w:t>
      </w:r>
      <w:r>
        <w:t xml:space="preserve"> possible to use the 3D LIDAR trace export from the 3D landscape model within the ISIS flood model to </w:t>
      </w:r>
      <w:r w:rsidR="006B7D4B">
        <w:t xml:space="preserve">generate a successful simulation run.  </w:t>
      </w:r>
      <w:r w:rsidR="00927479">
        <w:t>An</w:t>
      </w:r>
      <w:r w:rsidR="006B7D4B">
        <w:t xml:space="preserve"> exported friction grid was not used in the simulation</w:t>
      </w:r>
      <w:r w:rsidR="00A2487A">
        <w:t>,</w:t>
      </w:r>
      <w:r w:rsidR="006B7D4B">
        <w:t xml:space="preserve"> so that the results from</w:t>
      </w:r>
      <w:r w:rsidR="00927479">
        <w:t xml:space="preserve"> the two simulation runs would be comparable. </w:t>
      </w:r>
      <w:r w:rsidR="003D62A1">
        <w:fldChar w:fldCharType="begin"/>
      </w:r>
      <w:r w:rsidR="003D62A1">
        <w:instrText xml:space="preserve"> REF _Ref222492520 \h </w:instrText>
      </w:r>
      <w:r w:rsidR="003D62A1">
        <w:fldChar w:fldCharType="separate"/>
      </w:r>
      <w:r w:rsidR="00860744">
        <w:t xml:space="preserve">Figure </w:t>
      </w:r>
      <w:r w:rsidR="00860744">
        <w:rPr>
          <w:noProof/>
        </w:rPr>
        <w:t>58</w:t>
      </w:r>
      <w:r w:rsidR="003D62A1">
        <w:fldChar w:fldCharType="end"/>
      </w:r>
      <w:r w:rsidR="00806B74">
        <w:t xml:space="preserve"> </w:t>
      </w:r>
      <w:r w:rsidR="003D62A1">
        <w:t xml:space="preserve">shows water depth </w:t>
      </w:r>
      <w:r w:rsidR="00783DB0">
        <w:t xml:space="preserve">over time </w:t>
      </w:r>
      <w:r w:rsidR="003D62A1">
        <w:t>at a single grid point at the mouth of the flood relief channel</w:t>
      </w:r>
      <w:r w:rsidR="00806B74">
        <w:t>.</w:t>
      </w:r>
      <w:r w:rsidR="003D62A1">
        <w:t xml:space="preserve"> </w:t>
      </w:r>
      <w:r w:rsidR="00806B74">
        <w:t xml:space="preserve"> It can be seen</w:t>
      </w:r>
      <w:r w:rsidR="00D563A2">
        <w:t>,</w:t>
      </w:r>
      <w:r w:rsidR="00806B74">
        <w:t xml:space="preserve"> when analysing this graph</w:t>
      </w:r>
      <w:r w:rsidR="00D563A2">
        <w:t>,</w:t>
      </w:r>
      <w:r w:rsidR="00806B74">
        <w:t xml:space="preserve"> </w:t>
      </w:r>
      <w:r w:rsidR="00D563A2">
        <w:t>that the difference</w:t>
      </w:r>
      <w:r w:rsidR="00927479">
        <w:t xml:space="preserve"> in the terrain input </w:t>
      </w:r>
      <w:r w:rsidR="00D563A2">
        <w:t>file has</w:t>
      </w:r>
      <w:r w:rsidR="00927479">
        <w:t xml:space="preserve"> significant effect on the results of the flooding simulation.  </w:t>
      </w:r>
      <w:r w:rsidR="003D62A1">
        <w:t xml:space="preserve">The inundation of the flood channel occurs much later in the simulation with the original LIDAR and the water depth is increased overall in the 3D LIM height data export. </w:t>
      </w:r>
    </w:p>
    <w:p w14:paraId="430677C4" w14:textId="6A2D7431" w:rsidR="001F29FF" w:rsidRDefault="001F29FF" w:rsidP="00EC3448">
      <w:r>
        <w:rPr>
          <w:noProof/>
          <w:lang w:val="en-US"/>
        </w:rPr>
        <w:drawing>
          <wp:inline distT="0" distB="0" distL="0" distR="0" wp14:anchorId="6CCF5B68" wp14:editId="7BBA4885">
            <wp:extent cx="5486400" cy="3299460"/>
            <wp:effectExtent l="0" t="0" r="25400" b="27940"/>
            <wp:docPr id="232" name="Chart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47D15EC" w14:textId="409153DC" w:rsidR="001F29FF" w:rsidRDefault="001F29FF" w:rsidP="001F29FF">
      <w:pPr>
        <w:pStyle w:val="Caption"/>
      </w:pPr>
      <w:bookmarkStart w:id="1234" w:name="_Ref222492520"/>
      <w:bookmarkStart w:id="1235" w:name="_Toc247040670"/>
      <w:r>
        <w:t xml:space="preserve">Figure </w:t>
      </w:r>
      <w:r>
        <w:fldChar w:fldCharType="begin"/>
      </w:r>
      <w:r>
        <w:instrText xml:space="preserve"> SEQ Figure \* ARABIC </w:instrText>
      </w:r>
      <w:r>
        <w:fldChar w:fldCharType="separate"/>
      </w:r>
      <w:r w:rsidR="00860744">
        <w:rPr>
          <w:noProof/>
        </w:rPr>
        <w:t>58</w:t>
      </w:r>
      <w:r>
        <w:fldChar w:fldCharType="end"/>
      </w:r>
      <w:bookmarkEnd w:id="1234"/>
      <w:r>
        <w:t xml:space="preserve"> - Water depth at </w:t>
      </w:r>
      <w:r w:rsidR="003D62A1">
        <w:t xml:space="preserve">point sample in </w:t>
      </w:r>
      <w:r>
        <w:t>mouth of flood channel</w:t>
      </w:r>
      <w:bookmarkEnd w:id="1235"/>
    </w:p>
    <w:p w14:paraId="6F41D63E" w14:textId="6AA2461C" w:rsidR="00350D91" w:rsidRDefault="00350D91" w:rsidP="00350D91">
      <w:r>
        <w:t>It also proved p</w:t>
      </w:r>
      <w:r w:rsidR="00001D6D">
        <w:t>ossible to export from ISIS at</w:t>
      </w:r>
      <w:r>
        <w:t xml:space="preserve"> hourly intervals from the simulation results and then provide an </w:t>
      </w:r>
      <w:r w:rsidR="00001D6D">
        <w:t>import into the 3D LIM, which asked the user to</w:t>
      </w:r>
      <w:r>
        <w:t xml:space="preserve"> </w:t>
      </w:r>
      <w:r w:rsidR="00915D65">
        <w:t xml:space="preserve">only </w:t>
      </w:r>
      <w:r>
        <w:t xml:space="preserve">select a directory </w:t>
      </w:r>
      <w:r w:rsidR="00001D6D">
        <w:t>containing the processed result files</w:t>
      </w:r>
      <w:r>
        <w:t>.</w:t>
      </w:r>
      <w:r w:rsidR="00C7131D">
        <w:t xml:space="preserve">  The construction of the animations by hand was time consuming and error-prone but</w:t>
      </w:r>
      <w:r w:rsidR="003303BE">
        <w:t>,</w:t>
      </w:r>
      <w:r w:rsidR="00C7131D">
        <w:t xml:space="preserve"> if this shortcoming </w:t>
      </w:r>
      <w:r w:rsidR="001A0DF4">
        <w:t>was</w:t>
      </w:r>
      <w:r w:rsidR="00C7131D">
        <w:t xml:space="preserve"> to be addressed, it would make the ISIS integration loop much more user friendly. </w:t>
      </w:r>
    </w:p>
    <w:p w14:paraId="5842764B" w14:textId="77777777" w:rsidR="00542E35" w:rsidRDefault="00542E35" w:rsidP="00350D91"/>
    <w:p w14:paraId="08C0F8C3" w14:textId="77777777" w:rsidR="00542E35" w:rsidRDefault="00542E35" w:rsidP="00350D91"/>
    <w:p w14:paraId="6E13F853" w14:textId="77777777" w:rsidR="00542E35" w:rsidRDefault="00542E35" w:rsidP="00350D91"/>
    <w:p w14:paraId="08147E1A" w14:textId="4194061D" w:rsidR="0074589B" w:rsidRDefault="00E87292" w:rsidP="00C7295E">
      <w:pPr>
        <w:pStyle w:val="Heading2"/>
      </w:pPr>
      <w:r>
        <w:t xml:space="preserve"> </w:t>
      </w:r>
      <w:bookmarkStart w:id="1236" w:name="_Toc247040591"/>
      <w:r>
        <w:t>discussion</w:t>
      </w:r>
      <w:bookmarkEnd w:id="1236"/>
    </w:p>
    <w:p w14:paraId="7899690F" w14:textId="77777777" w:rsidR="00A854B3" w:rsidRDefault="00A854B3" w:rsidP="00A854B3"/>
    <w:p w14:paraId="535DD205" w14:textId="3EEE93C5" w:rsidR="006A4662" w:rsidRDefault="006A4662" w:rsidP="00C7295E">
      <w:r>
        <w:t>This chapter has explored the integration of two distinct computational</w:t>
      </w:r>
      <w:r w:rsidR="00BB6289">
        <w:t>ly</w:t>
      </w:r>
      <w:r>
        <w:t xml:space="preserve"> intensive models with the 3D LIM prototype.  It has been shown that data held in the editable 3D landscape model can be re-used in separate simulations and the results of these simulations visualised in </w:t>
      </w:r>
      <w:r w:rsidR="00915D65">
        <w:t xml:space="preserve">the </w:t>
      </w:r>
      <w:r>
        <w:t>context of the 3D landscape.</w:t>
      </w:r>
      <w:r w:rsidR="00BB6289">
        <w:t xml:space="preserve">  </w:t>
      </w:r>
      <w:r>
        <w:t>These integrations suggest that t</w:t>
      </w:r>
      <w:r w:rsidR="00D1160B" w:rsidRPr="006A4662">
        <w:t>he tagged render m</w:t>
      </w:r>
      <w:r w:rsidR="008439FA" w:rsidRPr="006A4662">
        <w:t>ethod lends itself</w:t>
      </w:r>
      <w:r w:rsidR="007F0FC1">
        <w:t xml:space="preserve"> </w:t>
      </w:r>
      <w:r w:rsidR="008439FA" w:rsidRPr="006A4662">
        <w:t xml:space="preserve">to </w:t>
      </w:r>
      <w:r w:rsidR="00D1160B" w:rsidRPr="006A4662">
        <w:t>integrat</w:t>
      </w:r>
      <w:r w:rsidR="001A0DF4">
        <w:t>ion</w:t>
      </w:r>
      <w:r w:rsidR="00D1160B" w:rsidRPr="006A4662">
        <w:t xml:space="preserve"> </w:t>
      </w:r>
      <w:r>
        <w:t>with</w:t>
      </w:r>
      <w:r w:rsidR="006B7D4B" w:rsidRPr="006A4662">
        <w:t xml:space="preserve"> </w:t>
      </w:r>
      <w:r w:rsidR="008439FA" w:rsidRPr="006A4662">
        <w:t>simulation</w:t>
      </w:r>
      <w:r w:rsidR="006B7D4B" w:rsidRPr="006A4662">
        <w:t>s that are based on discrete grids.</w:t>
      </w:r>
      <w:r>
        <w:t xml:space="preserve">  </w:t>
      </w:r>
    </w:p>
    <w:p w14:paraId="0AB50284" w14:textId="7A50604F" w:rsidR="000F37FE" w:rsidRPr="000F37FE" w:rsidRDefault="000F37FE" w:rsidP="000F37FE">
      <w:r>
        <w:t xml:space="preserve">Alongside the tagging system, it seems the height data held in the 3D landscape </w:t>
      </w:r>
      <w:r w:rsidR="0064544E">
        <w:t>can</w:t>
      </w:r>
      <w:r>
        <w:t xml:space="preserve"> also </w:t>
      </w:r>
      <w:r w:rsidR="0064544E">
        <w:t xml:space="preserve">be </w:t>
      </w:r>
      <w:r>
        <w:t>of importance.  Envi-met is being developed to take account of terrain and h</w:t>
      </w:r>
      <w:r w:rsidRPr="000F37FE">
        <w:t xml:space="preserve">igh definition remote sensing terrain data is increasingly being used for flood modelling </w:t>
      </w:r>
      <w:r w:rsidRPr="000F37FE">
        <w:fldChar w:fldCharType="begin"/>
      </w:r>
      <w:r w:rsidR="00847F5B">
        <w:instrText xml:space="preserve"> ADDIN ZOTERO_ITEM CSL_CITATION {"citationID":"pq254ne7h","properties":{"formattedCitation":"[99]","plainCitation":"[99]"},"citationItems":[{"id":162,"uris":["http://zotero.org/users/360832/items/JJ3WZWWD"],"uri":["http://zotero.org/users/360832/items/JJ3WZWWD"],"itemData":{"id":162,"type":"thesis","title":"Diffusion-based modelling of flood inundation over complex floodplains.","publisher-place":"University of Leeds","number-of-pages":"221","event-place":"University of Leeds","author":[{"family":"Yu, Dapeng","given":""}],"issued":{"date-parts":[["2005"]]}}}],"schema":"https://github.com/citation-style-language/schema/raw/master/csl-citation.json"} </w:instrText>
      </w:r>
      <w:r w:rsidRPr="000F37FE">
        <w:fldChar w:fldCharType="separate"/>
      </w:r>
      <w:r w:rsidR="00912F2D">
        <w:rPr>
          <w:noProof/>
        </w:rPr>
        <w:t>[99]</w:t>
      </w:r>
      <w:r w:rsidRPr="000F37FE">
        <w:fldChar w:fldCharType="end"/>
      </w:r>
      <w:r>
        <w:t xml:space="preserve">. </w:t>
      </w:r>
      <w:r w:rsidRPr="000F37FE">
        <w:t xml:space="preserve"> </w:t>
      </w:r>
      <w:r w:rsidR="00B62B79">
        <w:t xml:space="preserve">However, it remains difficult to acquire accurate terrain models.  Remote sensing techniques, such as </w:t>
      </w:r>
      <w:r w:rsidRPr="000F37FE">
        <w:t>LIDAR</w:t>
      </w:r>
      <w:r w:rsidR="00B62B79">
        <w:t xml:space="preserve">, provide high-resolution data, but </w:t>
      </w:r>
      <w:r w:rsidR="00E80313">
        <w:t>may contain significant noise</w:t>
      </w:r>
      <w:r w:rsidRPr="000F37FE">
        <w:t xml:space="preserve">.  This noise and the difficulties faced in accurately manipulating the height data </w:t>
      </w:r>
      <w:r w:rsidR="00E80313">
        <w:t>will almost certainly</w:t>
      </w:r>
      <w:r w:rsidR="00B62B79">
        <w:t xml:space="preserve"> </w:t>
      </w:r>
      <w:r w:rsidR="00E80313">
        <w:t>lead to</w:t>
      </w:r>
      <w:r w:rsidRPr="000F37FE">
        <w:t xml:space="preserve"> </w:t>
      </w:r>
      <w:r w:rsidR="00B62B79">
        <w:t>inaccuracies</w:t>
      </w:r>
      <w:r w:rsidRPr="000F37FE">
        <w:t xml:space="preserve"> </w:t>
      </w:r>
      <w:r w:rsidR="00B62B79">
        <w:t xml:space="preserve">in </w:t>
      </w:r>
      <w:r w:rsidR="00E80313">
        <w:t>simulations</w:t>
      </w:r>
      <w:r w:rsidR="00B62B79">
        <w:t xml:space="preserve"> that require</w:t>
      </w:r>
      <w:r w:rsidRPr="000F37FE">
        <w:t xml:space="preserve"> </w:t>
      </w:r>
      <w:r w:rsidR="00B62B79">
        <w:t>terrain models</w:t>
      </w:r>
      <w:r w:rsidR="00E80313">
        <w:t>, such as can be seen with the significant differences in the two flooding results</w:t>
      </w:r>
      <w:r w:rsidRPr="000F37FE">
        <w:t xml:space="preserve">.  It has been shown in this chapter that if an existing digital 3D landscape model with accurate terrain </w:t>
      </w:r>
      <w:r w:rsidR="00FA47BF">
        <w:t>can be modelled</w:t>
      </w:r>
      <w:r w:rsidRPr="000F37FE">
        <w:t>,</w:t>
      </w:r>
      <w:r w:rsidR="00FA47BF">
        <w:t xml:space="preserve"> then</w:t>
      </w:r>
      <w:r w:rsidRPr="000F37FE">
        <w:t xml:space="preserve"> the information can be re-used in both flooding and microclimate simulations</w:t>
      </w:r>
      <w:r w:rsidR="00FA47BF">
        <w:t>.</w:t>
      </w:r>
      <w:r w:rsidR="004325D4">
        <w:t xml:space="preserve">  </w:t>
      </w:r>
      <w:r w:rsidR="00545A5B" w:rsidRPr="00545A5B">
        <w:t xml:space="preserve">Lameiras </w:t>
      </w:r>
      <w:r w:rsidR="00545A5B">
        <w:t xml:space="preserve">et al state that digital interfaces to terrain modification remain difficult to use for designers </w:t>
      </w:r>
      <w:r w:rsidR="00545A5B">
        <w:fldChar w:fldCharType="begin"/>
      </w:r>
      <w:r w:rsidR="00847F5B">
        <w:instrText xml:space="preserve"> ADDIN ZOTERO_ITEM CSL_CITATION {"citationID":"2k4bkhovea","properties":{"formattedCitation":"[101]","plainCitation":"[101]"},"citationItems":[{"id":14171,"uris":["http://zotero.org/users/360832/items/6ZNHC76B"],"uri":["http://zotero.org/users/360832/items/6ZNHC76B"],"itemData":{"id":14171,"type":"paper-conference","title":"Digital Terrain Modelling in Landscape Architecture","container-title":"Proceedings Digital Landscape Architecture 2009","publisher":"Wichmann","publisher-place":"Anhalt University of Applied Sciences, Malta","page":"63-72","event-place":"Anhalt University of Applied Sciences, Malta","author":[{"family":"Lameiras","given":"J. M."},{"family":"Marques","given":"L."},{"family":"Jørgensen","given":"I"}],"editor":[{"family":"Buhmann","given":"E."},{"family":"Kieferle","given":"J."},{"family":"Pietsch","given":"M."},{"family":"Kretzler","given":"E."}],"issued":{"date-parts":[["2009",5,23]]}}}],"schema":"https://github.com/citation-style-language/schema/raw/master/csl-citation.json"} </w:instrText>
      </w:r>
      <w:r w:rsidR="00545A5B">
        <w:fldChar w:fldCharType="separate"/>
      </w:r>
      <w:r w:rsidR="00912F2D">
        <w:rPr>
          <w:noProof/>
        </w:rPr>
        <w:t>[101]</w:t>
      </w:r>
      <w:r w:rsidR="00545A5B">
        <w:fldChar w:fldCharType="end"/>
      </w:r>
      <w:r w:rsidR="00545A5B">
        <w:t xml:space="preserve">.  </w:t>
      </w:r>
      <w:r w:rsidR="00542E35">
        <w:t>Perhaps</w:t>
      </w:r>
      <w:r w:rsidR="004325D4">
        <w:t xml:space="preserve"> </w:t>
      </w:r>
      <w:r w:rsidR="00545A5B">
        <w:t xml:space="preserve">an extension of the 3D LIM </w:t>
      </w:r>
      <w:r w:rsidR="004325D4">
        <w:t xml:space="preserve">parametric </w:t>
      </w:r>
      <w:r w:rsidR="00545A5B">
        <w:t xml:space="preserve">regions to </w:t>
      </w:r>
      <w:r w:rsidR="004325D4">
        <w:t>terrain modification</w:t>
      </w:r>
      <w:r w:rsidR="0019410F">
        <w:t xml:space="preserve"> </w:t>
      </w:r>
      <w:r w:rsidR="00545A5B">
        <w:t>could be</w:t>
      </w:r>
      <w:r w:rsidR="0019410F">
        <w:t xml:space="preserve"> one method that would </w:t>
      </w:r>
      <w:r w:rsidR="004325D4">
        <w:t>allow</w:t>
      </w:r>
      <w:r w:rsidR="00D563A2">
        <w:t xml:space="preserve"> both</w:t>
      </w:r>
      <w:r w:rsidR="004325D4">
        <w:t xml:space="preserve"> </w:t>
      </w:r>
      <w:r w:rsidR="00545A5B">
        <w:t xml:space="preserve">easier and </w:t>
      </w:r>
      <w:r w:rsidR="00915D65">
        <w:t xml:space="preserve">more </w:t>
      </w:r>
      <w:r w:rsidR="004325D4">
        <w:t>accurate manipulation of terrain.</w:t>
      </w:r>
    </w:p>
    <w:p w14:paraId="59AE9F25" w14:textId="6DDA50BC" w:rsidR="006A4662" w:rsidRDefault="0074589B" w:rsidP="00C7295E">
      <w:r>
        <w:t xml:space="preserve">The </w:t>
      </w:r>
      <w:r w:rsidR="007F0FC1">
        <w:t xml:space="preserve">integration </w:t>
      </w:r>
      <w:r>
        <w:t xml:space="preserve">methodology presented revolves around the ability to move information from one system to </w:t>
      </w:r>
      <w:r w:rsidR="00D1005E">
        <w:t>another</w:t>
      </w:r>
      <w:r w:rsidR="006926E4">
        <w:t xml:space="preserve"> distinct system</w:t>
      </w:r>
      <w:r>
        <w:t xml:space="preserve"> and vice versa.  This was in the most part achievable, but the data held in the Envi-met simulation results was locked within proprietary file formats.  Envi-met comes with its own visualisation tools, but it would be advantageous to allow easy access to the resultant simulation data through a programmable interface or through export to a standard well-known format.  The manual extraction process from Envi-met remains the slowest part of th</w:t>
      </w:r>
      <w:r w:rsidR="00826E10">
        <w:t>at</w:t>
      </w:r>
      <w:r>
        <w:t xml:space="preserve"> </w:t>
      </w:r>
      <w:r w:rsidR="006A4662">
        <w:t>integration</w:t>
      </w:r>
      <w:r>
        <w:t xml:space="preserve"> and was error-prone due to the number of steps required for each hourly result extraction.  It would be much improved if an automatic exporter could be developed that read the Envi-met results files.  </w:t>
      </w:r>
      <w:r w:rsidR="00826E10">
        <w:t>Exporting d</w:t>
      </w:r>
      <w:r w:rsidR="006A4662">
        <w:t>ata from the ISIS model</w:t>
      </w:r>
      <w:r w:rsidR="00826E10">
        <w:t xml:space="preserve"> proved a more simple process</w:t>
      </w:r>
      <w:r w:rsidR="006A4662">
        <w:t xml:space="preserve">, but some </w:t>
      </w:r>
      <w:r w:rsidR="006A4662" w:rsidRPr="006A4662">
        <w:t xml:space="preserve">manual processing </w:t>
      </w:r>
      <w:r w:rsidR="006A4662">
        <w:t xml:space="preserve">was </w:t>
      </w:r>
      <w:r w:rsidR="006A4662" w:rsidRPr="006A4662">
        <w:t>still</w:t>
      </w:r>
      <w:r w:rsidR="006A4662">
        <w:t xml:space="preserve"> required to construct the animated flood sequences</w:t>
      </w:r>
      <w:r w:rsidR="00D563A2">
        <w:t>.</w:t>
      </w:r>
      <w:r w:rsidR="006A4662" w:rsidRPr="006A4662">
        <w:t xml:space="preserve"> </w:t>
      </w:r>
      <w:r w:rsidR="00D563A2">
        <w:t xml:space="preserve"> T</w:t>
      </w:r>
      <w:r w:rsidR="006A4662">
        <w:t xml:space="preserve">his </w:t>
      </w:r>
      <w:r w:rsidR="006A4662" w:rsidRPr="006A4662">
        <w:t>could be resolved</w:t>
      </w:r>
      <w:r w:rsidR="006A4662">
        <w:t xml:space="preserve"> relatively easily</w:t>
      </w:r>
      <w:r w:rsidR="00D563A2">
        <w:t>, however,</w:t>
      </w:r>
      <w:r w:rsidR="00826E10">
        <w:t xml:space="preserve"> by extending the Simmetry 3d API to include animation construction</w:t>
      </w:r>
      <w:r w:rsidR="006A4662" w:rsidRPr="006A4662">
        <w:t xml:space="preserve">. </w:t>
      </w:r>
    </w:p>
    <w:p w14:paraId="66198CD8" w14:textId="1A5CC3DE" w:rsidR="0074589B" w:rsidRDefault="0074589B" w:rsidP="00C7295E">
      <w:r>
        <w:t>Moving forward, it would seem useful to link multiple simulations in the way Envi-met</w:t>
      </w:r>
      <w:r w:rsidR="005A596F">
        <w:t xml:space="preserve"> and ISIS</w:t>
      </w:r>
      <w:r>
        <w:t xml:space="preserve"> h</w:t>
      </w:r>
      <w:r w:rsidR="005A596F">
        <w:t xml:space="preserve">ave </w:t>
      </w:r>
      <w:r>
        <w:t xml:space="preserve">been coupled if, and only if, there is “freedom of information” between systems.  CityGML is a standard that allows transfer of 3D city models between systems and the EC </w:t>
      </w:r>
      <w:r w:rsidRPr="000E0D97">
        <w:t>INSPIRE</w:t>
      </w:r>
      <w:r>
        <w:t xml:space="preserve"> standard is an attempt to define an interoperable “European spatial data infrastructure” (p. 25) based more on 2D with 3D extensions</w:t>
      </w:r>
      <w:del w:id="1237" w:author="Lewis Gill" w:date="2013-11-25T18:08:00Z">
        <w:r w:rsidDel="0097354B">
          <w:delText xml:space="preserve"> </w:delText>
        </w:r>
      </w:del>
      <w:ins w:id="1238" w:author="Lewis Gill" w:date="2013-11-25T18:08:00Z">
        <w:r w:rsidR="0097354B">
          <w:t xml:space="preserve"> </w:t>
        </w:r>
        <w:r w:rsidR="0097354B">
          <w:fldChar w:fldCharType="begin"/>
        </w:r>
      </w:ins>
      <w:ins w:id="1239" w:author="Lewis Gill" w:date="2013-11-25T18:09:00Z">
        <w:r w:rsidR="0097354B">
          <w:instrText xml:space="preserve"> ADDIN ZOTERO_ITEM CSL_CITATION {"citationID":"1lu4hrqb9k","properties":{"formattedCitation":"[102]","plainCitation":"[102]"},"citationItems":[{"id":100,"uris":["http://zotero.org/users/360832/items/JAVZNC85"],"uri":["http://zotero.org/users/360832/items/JAVZNC85"],"itemData":{"id":100,"type":"article-journal","title":"CityGML – Interoperable semantic 3D city models","container-title":"ISPRS Journal of Photogrammetry and Remote Sensing","page":"12-33","volume":"71","issue":"0","source":"ScienceDirect","abstract":"CityGML is the international standard of the Open Geospatial Consortium (OGC) for the representation and exchange of 3D city models. It defines the three-dimensional geometry, topology, semantics and appearance of the most relevant topographic objects in urban or regional contexts. These definitions are provided in different, well-defined Levels-of-Detail (multiresolution model). The focus of CityGML is on the semantical aspects of 3D city models, its structures, taxonomies and aggregations, allowing users to employ virtual 3D city models for advanced analysis and visualization tasks in a variety of application domains such as urban planning, indoor/outdoor pedestrian navigation, environmental simulations, cultural heritage, or facility management. This is in contrast to purely geometrical/graphical models such as KML, VRML, or X3D, which do not provide sufficient semantics. CityGML is based on the Geography Markup Language (GML), which provides a standardized geometry model. Due to this model and its well-defined semantics and structures, CityGML facilitates interoperable data exchange in the context of geo web services and spatial data infrastructures. Since its standardization in 2008, CityGML has become used on a worldwide scale: tools from notable companies in the geospatial field provide CityGML interfaces. Many applications and projects use this standard. CityGML is also having a strong impact on science: numerous approaches use CityGML, particularly its semantics, for disaster management, emergency responses, or energy-related applications as well as for visualizations, or they contribute to CityGML, improving its consistency and validity, or use CityGML, particularly its different Levels-of-Detail, as a source or target for generalizations.\n\nThis paper gives an overview of CityGML, its underlying concepts, its Levels-of-Detail, how to extend it, its applications, its likely future development, and the role it plays in scientific research. Furthermore, its relationship to other standards from the fields of computer graphics and computer-aided architectural design and to the prospective INSPIRE model are discussed, as well as the impact CityGML has and is having on the software industry, on applications of 3D city models, and on science generally.","DOI":"10.1016/j.isprsjprs.2012.04.004","ISSN":"0924-2716","author":[{"family":"Gröger","given":"Gerhard"},{"family":"Plümer","given":"Lutz"}],"issued":{"date-parts":[["2012",7]]},"accessed":{"date-parts":[["2012",6,4]]}}}],"schema":"https://github.com/citation-style-language/schema/raw/master/csl-citation.json"} </w:instrText>
        </w:r>
      </w:ins>
      <w:r w:rsidR="0097354B">
        <w:fldChar w:fldCharType="separate"/>
      </w:r>
      <w:ins w:id="1240" w:author="Lewis Gill" w:date="2013-11-25T18:09:00Z">
        <w:r w:rsidR="0097354B">
          <w:t>[102]</w:t>
        </w:r>
      </w:ins>
      <w:ins w:id="1241" w:author="Lewis Gill" w:date="2013-11-25T18:08:00Z">
        <w:r w:rsidR="0097354B">
          <w:fldChar w:fldCharType="end"/>
        </w:r>
      </w:ins>
      <w:del w:id="1242" w:author="Lewis Gill" w:date="2013-11-25T18:08:00Z">
        <w:r w:rsidDel="0097354B">
          <w:fldChar w:fldCharType="begin"/>
        </w:r>
        <w:r w:rsidR="00847F5B" w:rsidDel="0097354B">
          <w:delInstrText xml:space="preserve"> ADDIN ZOTERO_ITEM CSL_CITATION {"citationID":"DAefF1IC","properties":{"formattedCitation":"[102]","plainCitation":"[102]"},"citationItems":[{"id":100,"uris":["http://zotero.org/users/360832/items/JAVZNC85"],"uri":["http://zotero.org/users/360832/items/JAVZNC85"],"itemData":{"id":100,"type":"article-journal","title":"CityGML – Interoperable semantic 3D city models","container-title":"ISPRS Journal of Photogrammetry and Remote Sensing","page":"12-33","volume":"71","issue":"0","source":"ScienceDirect","abstract":"CityGML is the international standard of the Open Geospatial Consortium (OGC) for the representation and exchange of 3D city models. It defines the three-dimensional geometry, topology, semantics and appearance of the most relevant topographic objects in urban or regional contexts. These definitions are provided in different, well-defined Levels-of-Detail (multiresolution model). The focus of CityGML is on the semantical aspects of 3D city models, its structures, taxonomies and aggregations, allowing users to employ virtual 3D city models for advanced analysis and visualization tasks in a variety of application domains such as urban planning, indoor/outdoor pedestrian navigation, environmental simulations, cultural heritage, or facility management. This is in contrast to purely geometrical/graphical models such as KML, VRML, or X3D, which do not provide sufficient semantics. CityGML is based on the Geography Markup Language (GML), which provides a standardized geometry model. Due to this model and its well-defined semantics and structures, CityGML facilitates interoperable data exchange in the context of geo web services and spatial data infrastructures. Since its standardization in 2008, CityGML has become used on a worldwide scale: tools from notable companies in the geospatial field provide CityGML interfaces. Many applications and projects use this standard. CityGML is also having a strong impact on science: numerous approaches use CityGML, particularly its semantics, for disaster management, emergency responses, or energy-related applications as well as for visualizations, or they contribute to CityGML, improving its consistency and validity, or use CityGML, particularly its different Levels-of-Detail, as a source or target for generalizations.\n\nThis paper gives an overview of CityGML, its underlying concepts, its Levels-of-Detail, how to extend it, its applications, its likely future development, and the role it plays in scientific research. Furthermore, its relationship to other standards from the fields of computer graphics and computer-aided architectural design and to the prospective INSPIRE model are discussed, as well as the impact CityGML has and is having on the software industry, on applications of 3D city models, and on science generally.","DOI":"10.1016/j.isprsjprs.2012.04.004","ISSN":"0924-2716","author":[{"family":"Gröger","given":"Gerhard"},{"family":"Plümer","given":"Lutz"}],"issued":{"date-parts":[["2012",7]]},"accessed":{"date-parts":[["2012",6,4]]}}}],"schema":"https://github.com/citation-style-language/schema/raw/master/csl-citation.json"} </w:delInstrText>
        </w:r>
        <w:r w:rsidDel="0097354B">
          <w:fldChar w:fldCharType="separate"/>
        </w:r>
        <w:r w:rsidR="00847F5B" w:rsidDel="0097354B">
          <w:rPr>
            <w:rFonts w:ascii="Calibri" w:hAnsi="Calibri" w:cs="Times New Roman"/>
          </w:rPr>
          <w:delText>[102]</w:delText>
        </w:r>
        <w:r w:rsidDel="0097354B">
          <w:fldChar w:fldCharType="end"/>
        </w:r>
      </w:del>
      <w:r>
        <w:t xml:space="preserve">.  As an alternative to such interoperable data standards, initiatives that allow programmatic links between different simulations, such as the OpenMI </w:t>
      </w:r>
      <w:del w:id="1243" w:author="Lewis Gill" w:date="2013-11-25T18:09:00Z">
        <w:r w:rsidDel="0097354B">
          <w:fldChar w:fldCharType="begin"/>
        </w:r>
        <w:r w:rsidR="00847F5B" w:rsidDel="0097354B">
          <w:delInstrText xml:space="preserve"> ADDIN ZOTERO_ITEM CSL_CITATION {"citationID":"yF8j6I7P","properties":{"formattedCitation":"[103]","plainCitation":"[103]"},"citationItems":[{"id":103,"uris":["http://zotero.org/users/360832/items/233HX499"],"uri":["http://zotero.org/users/360832/items/233HX499"],"itemData":{"id":103,"type":"article-journal","title":"An overview of the open modelling interface and environment (the OpenMI)","container-title":"Environmental Science &amp; Policy","page":"279-286","volume":"8","issue":"3","source":"ScienceDirect","abstract":"The paper reports on a Framework 5 project, HarmonIT, which is developing an open modelling interface and environment (the OpenMI) to simplify the linking of water related simulation models. Its purpose is to support the implementation of the Water Framework Directive. If successful, it will facilitate the simulation of process interactions and make it easier for catchment managers to explore the wider implications of the policy options open to them. The main deliverable of the project is the definition of a standard interface that will allow new and existing models to exchange data at run time. To help users adapt their models to use the interface, and then link and run them with other models, the standard will be supported by software tools for migration, linking, monitoring performance and displaying results. The paper describes the work to date, outlines the key features of the OpenMI's architecture and explains the actions being taken to sustain the OpenMI into the future.","DOI":"10.1016/j.envsci.2005.03.009","ISSN":"1462-9011","author":[{"family":"Moore","given":"Roger V."},{"family":"Tindall","given":"C. Isabella"}],"issued":{"date-parts":[["2005",6]]},"accessed":{"date-parts":[["2012",6,4]]}}}],"schema":"https://github.com/citation-style-language/schema/raw/master/csl-citation.json"} </w:delInstrText>
        </w:r>
        <w:r w:rsidDel="0097354B">
          <w:fldChar w:fldCharType="separate"/>
        </w:r>
        <w:r w:rsidR="00847F5B" w:rsidDel="0097354B">
          <w:rPr>
            <w:rFonts w:ascii="Calibri" w:hAnsi="Calibri"/>
          </w:rPr>
          <w:delText>[103]</w:delText>
        </w:r>
        <w:r w:rsidDel="0097354B">
          <w:fldChar w:fldCharType="end"/>
        </w:r>
      </w:del>
      <w:ins w:id="1244" w:author="Lewis Gill" w:date="2013-11-25T18:09:00Z">
        <w:r w:rsidR="0097354B">
          <w:fldChar w:fldCharType="begin"/>
        </w:r>
        <w:r w:rsidR="0097354B">
          <w:instrText xml:space="preserve"> ADDIN ZOTERO_ITEM CSL_CITATION {"citationID":"l2thduqd3","properties":{"formattedCitation":"[103]","plainCitation":"[103]"},"citationItems":[{"id":103,"uris":["http://zotero.org/users/360832/items/233HX499"],"uri":["http://zotero.org/users/360832/items/233HX499"],"itemData":{"id":103,"type":"article-journal","title":"An overview of the open modelling interface and environment (the OpenMI)","container-title":"Environmental Science &amp; Policy","page":"279-286","volume":"8","issue":"3","source":"ScienceDirect","abstract":"The paper reports on a Framework 5 project, HarmonIT, which is developing an open modelling interface and environment (the OpenMI) to simplify the linking of water related simulation models. Its purpose is to support the implementation of the Water Framework Directive. If successful, it will facilitate the simulation of process interactions and make it easier for catchment managers to explore the wider implications of the policy options open to them. The main deliverable of the project is the definition of a standard interface that will allow new and existing models to exchange data at run time. To help users adapt their models to use the interface, and then link and run them with other models, the standard will be supported by software tools for migration, linking, monitoring performance and displaying results. The paper describes the work to date, outlines the key features of the OpenMI's architecture and explains the actions being taken to sustain the OpenMI into the future.","DOI":"10.1016/j.envsci.2005.03.009","ISSN":"1462-9011","author":[{"family":"Moore","given":"Roger V."},{"family":"Tindall","given":"C. Isabella"}],"issued":{"date-parts":[["2005",6]]},"accessed":{"date-parts":[["2012",6,4]]}}}],"schema":"https://github.com/citation-style-language/schema/raw/master/csl-citation.json"} </w:instrText>
        </w:r>
      </w:ins>
      <w:r w:rsidR="0097354B">
        <w:fldChar w:fldCharType="separate"/>
      </w:r>
      <w:ins w:id="1245" w:author="Lewis Gill" w:date="2013-11-25T18:09:00Z">
        <w:r w:rsidR="0097354B">
          <w:rPr>
            <w:noProof/>
          </w:rPr>
          <w:t>[103]</w:t>
        </w:r>
        <w:r w:rsidR="0097354B">
          <w:fldChar w:fldCharType="end"/>
        </w:r>
      </w:ins>
      <w:r>
        <w:t xml:space="preserve"> initiative, might also provide a productive avenue. </w:t>
      </w:r>
      <w:r w:rsidR="005C5E17">
        <w:t xml:space="preserve"> </w:t>
      </w:r>
      <w:r w:rsidR="00D563A2">
        <w:t>Such</w:t>
      </w:r>
      <w:r w:rsidR="00AE491C">
        <w:t xml:space="preserve"> data exchange may </w:t>
      </w:r>
      <w:r w:rsidR="009647DE">
        <w:t>become even mo</w:t>
      </w:r>
      <w:r w:rsidR="00542E35">
        <w:t>re useful</w:t>
      </w:r>
      <w:r w:rsidR="00AE491C">
        <w:t xml:space="preserve"> if the 3D LIM were to be</w:t>
      </w:r>
      <w:r w:rsidR="009647DE">
        <w:t xml:space="preserve"> integrated as a simulat</w:t>
      </w:r>
      <w:r w:rsidR="00AE491C">
        <w:t>ion</w:t>
      </w:r>
      <w:r w:rsidR="009647DE">
        <w:t xml:space="preserve"> controll</w:t>
      </w:r>
      <w:r w:rsidR="00AE491C">
        <w:t xml:space="preserve">er, coordinating </w:t>
      </w:r>
      <w:r w:rsidR="009647DE">
        <w:t>time</w:t>
      </w:r>
      <w:r w:rsidR="00941488">
        <w:t xml:space="preserve"> </w:t>
      </w:r>
      <w:r w:rsidR="009647DE">
        <w:t>steps and the exchange of data at each time step between integrated simulations.</w:t>
      </w:r>
      <w:r w:rsidR="005C5E17">
        <w:t xml:space="preserve">  Ther</w:t>
      </w:r>
      <w:r w:rsidR="00941488">
        <w:t>e</w:t>
      </w:r>
      <w:r w:rsidR="005C5E17">
        <w:t>fore, the more computational</w:t>
      </w:r>
      <w:r w:rsidR="00915D65">
        <w:t>ly</w:t>
      </w:r>
      <w:r w:rsidR="005C5E17">
        <w:t xml:space="preserve"> intensive modelling systems that adopt these open standards the easier it will be to move away from silos of data trapped in only one system.  </w:t>
      </w:r>
    </w:p>
    <w:p w14:paraId="0C80FF1F" w14:textId="30A10F95" w:rsidR="0074589B" w:rsidRDefault="00992ADC" w:rsidP="00C7295E">
      <w:r>
        <w:t>Finally, to allow more design options to be analysed, methods should be sought not only for reducing the time taken to create model inputs, but also for reducing the run times of computational</w:t>
      </w:r>
      <w:r w:rsidR="00915D65">
        <w:t>ly</w:t>
      </w:r>
      <w:r>
        <w:t xml:space="preserve"> intensive simulations.  G</w:t>
      </w:r>
      <w:r w:rsidR="0074589B">
        <w:t>iven the increase in simulations based on GPU that have seen reduced completion time from hours to s</w:t>
      </w:r>
      <w:r w:rsidR="00915D65">
        <w:t xml:space="preserve">econds due to the computational </w:t>
      </w:r>
      <w:r w:rsidR="0074589B">
        <w:t>power available on a single GPU</w:t>
      </w:r>
      <w:del w:id="1246" w:author="Lewis Gill" w:date="2013-11-25T18:09:00Z">
        <w:r w:rsidR="0074589B" w:rsidDel="0097354B">
          <w:rPr>
            <w:color w:val="FF0000"/>
          </w:rPr>
          <w:delText xml:space="preserve"> </w:delText>
        </w:r>
      </w:del>
      <w:ins w:id="1247" w:author="Lewis Gill" w:date="2013-11-25T18:10:00Z">
        <w:r w:rsidR="0097354B">
          <w:rPr>
            <w:color w:val="FF0000"/>
          </w:rPr>
          <w:t xml:space="preserve"> </w:t>
        </w:r>
        <w:r w:rsidR="0097354B" w:rsidRPr="0097354B">
          <w:rPr>
            <w:rPrChange w:id="1248" w:author="Lewis Gill" w:date="2013-11-25T18:10:00Z">
              <w:rPr>
                <w:color w:val="FF0000"/>
              </w:rPr>
            </w:rPrChange>
          </w:rPr>
          <w:fldChar w:fldCharType="begin"/>
        </w:r>
        <w:r w:rsidR="0097354B" w:rsidRPr="0097354B">
          <w:rPr>
            <w:rPrChange w:id="1249" w:author="Lewis Gill" w:date="2013-11-25T18:10:00Z">
              <w:rPr>
                <w:color w:val="FF0000"/>
              </w:rPr>
            </w:rPrChange>
          </w:rPr>
          <w:instrText xml:space="preserve"> ADDIN ZOTERO_ITEM CSL_CITATION {"citationID":"9bfkf2f69","properties":{"formattedCitation":"[103]","plainCitation":"[103]"},"citationItems":[{"id":103,"uris":["http://zotero.org/users/360832/items/233HX499"],"uri":["http://zotero.org/users/360832/items/233HX499"],"itemData":{"id":103,"type":"article-journal","title":"An overview of the open modelling interface and environment (the OpenMI)","container-title":"Environmental Science &amp; Policy","page":"279-286","volume":"8","issue":"3","source":"ScienceDirect","abstract":"The paper reports on a Framework 5 project, HarmonIT, which is developing an open modelling interface and environment (the OpenMI) to simplify the linking of water related simulation models. Its purpose is to support the implementation of the Water Framework Directive. If successful, it will facilitate the simulation of process interactions and make it easier for catchment managers to explore the wider implications of the policy options open to them. The main deliverable of the project is the definition of a standard interface that will allow new and existing models to exchange data at run time. To help users adapt their models to use the interface, and then link and run them with other models, the standard will be supported by software tools for migration, linking, monitoring performance and displaying results. The paper describes the work to date, outlines the key features of the OpenMI's architecture and explains the actions being taken to sustain the OpenMI into the future.","DOI":"10.1016/j.envsci.2005.03.009","ISSN":"1462-9011","author":[{"family":"Moore","given":"Roger V."},{"family":"Tindall","given":"C. Isabella"}],"issued":{"date-parts":[["2005",6]]},"accessed":{"date-parts":[["2012",6,4]]}}}],"schema":"https://github.com/citation-style-language/schema/raw/master/csl-citation.json"} </w:instrText>
        </w:r>
      </w:ins>
      <w:r w:rsidR="0097354B" w:rsidRPr="0097354B">
        <w:rPr>
          <w:rPrChange w:id="1250" w:author="Lewis Gill" w:date="2013-11-25T18:10:00Z">
            <w:rPr>
              <w:color w:val="FF0000"/>
            </w:rPr>
          </w:rPrChange>
        </w:rPr>
        <w:fldChar w:fldCharType="separate"/>
      </w:r>
      <w:ins w:id="1251" w:author="Lewis Gill" w:date="2013-11-25T18:10:00Z">
        <w:r w:rsidR="0097354B" w:rsidRPr="0097354B">
          <w:rPr>
            <w:noProof/>
            <w:rPrChange w:id="1252" w:author="Lewis Gill" w:date="2013-11-25T18:10:00Z">
              <w:rPr>
                <w:noProof/>
                <w:color w:val="FF0000"/>
              </w:rPr>
            </w:rPrChange>
          </w:rPr>
          <w:t>[103]</w:t>
        </w:r>
        <w:r w:rsidR="0097354B" w:rsidRPr="0097354B">
          <w:rPr>
            <w:rPrChange w:id="1253" w:author="Lewis Gill" w:date="2013-11-25T18:10:00Z">
              <w:rPr>
                <w:color w:val="FF0000"/>
              </w:rPr>
            </w:rPrChange>
          </w:rPr>
          <w:fldChar w:fldCharType="end"/>
        </w:r>
      </w:ins>
      <w:del w:id="1254" w:author="Lewis Gill" w:date="2013-11-25T18:09:00Z">
        <w:r w:rsidR="0074589B" w:rsidDel="0097354B">
          <w:rPr>
            <w:color w:val="FF0000"/>
          </w:rPr>
          <w:fldChar w:fldCharType="begin"/>
        </w:r>
        <w:r w:rsidR="00847F5B" w:rsidDel="0097354B">
          <w:rPr>
            <w:color w:val="FF0000"/>
          </w:rPr>
          <w:delInstrText xml:space="preserve"> ADDIN ZOTERO_ITEM CSL_CITATION {"citationID":"wPcpbjdg","properties":{"formattedCitation":"[104]","plainCitation":"[104]"},"citationItems":[{"id":88,"uris":["http://zotero.org/users/360832/items/5NCISMAD"],"uri":["http://zotero.org/users/360832/items/5NCISMAD"],"itemData":{"id":88,"type":"article-journal","title":"High Performance Cellular Level Agent-Based Simulation with FLAME for the GPU","container-title":"Briefings in Bioinformatics","page":"334-347","volume":"11","issue":"3","source":"bib.oxfordjournals.org","abstract":"Driven by the availability of experimental data and ability to simulate a biological scale which is of immediate interest, the cellular scale is fast emerging as an ideal candidate for middle-out modelling. As with ‘bottom-up’ simulation approaches, cellular level simulations demand a high degree of computational power, which in large-scale simulations can only be achieved through parallel computing. The flexible large-scale agent modelling environment (FLAME) is a template driven framework for agent-based modelling (ABM) on parallel architectures ideally suited to the simulation of cellular systems. It is available for both high performance computing clusters (www.flame.ac.uk) and GPU hardware (www.flamegpu.com) and uses a formal specification technique that acts as a universal modelling format. This not only creates an abstraction from the underlying hardware architectures, but avoids the steep learning curve associated with programming them. In benchmarking tests and simulations of advanced cellular systems, FLAME GPU has reported massive improvement in performance over more traditional ABM frameworks. This allows the time spent in the development and testing stages of modelling to be drastically reduced and creates the possibility of real-time visualisation for simple visual face-validation.","DOI":"10.1093/bib/bbp073","ISSN":"1467-5463, 1477-4054","journalAbbreviation":"Brief Bioinform","language":"en","author":[{"family":"Richmond","given":"Paul"},{"family":"Walker","given":"Dawn"},{"family":"Coakley","given":"Simon"},{"family":"Romano","given":"Daniela"}],"issued":{"date-parts":[["2010",5,1]]},"accessed":{"date-parts":[["2012",6,4]]}}}],"schema":"https://github.com/citation-style-language/schema/raw/master/csl-citation.json"} </w:delInstrText>
        </w:r>
        <w:r w:rsidR="0074589B" w:rsidDel="0097354B">
          <w:rPr>
            <w:color w:val="FF0000"/>
          </w:rPr>
          <w:fldChar w:fldCharType="separate"/>
        </w:r>
        <w:r w:rsidR="00847F5B" w:rsidDel="0097354B">
          <w:rPr>
            <w:rFonts w:ascii="Calibri" w:hAnsi="Calibri"/>
          </w:rPr>
          <w:delText>[104]</w:delText>
        </w:r>
        <w:r w:rsidR="0074589B" w:rsidDel="0097354B">
          <w:rPr>
            <w:color w:val="FF0000"/>
          </w:rPr>
          <w:fldChar w:fldCharType="end"/>
        </w:r>
      </w:del>
      <w:r w:rsidR="0074589B">
        <w:t xml:space="preserve">, it is also possible that the calculations performed by the Envi-met </w:t>
      </w:r>
      <w:r w:rsidR="005A596F">
        <w:t>and ISIS</w:t>
      </w:r>
      <w:r w:rsidR="0074589B">
        <w:t xml:space="preserve"> </w:t>
      </w:r>
      <w:r w:rsidR="005A596F">
        <w:t xml:space="preserve">systems </w:t>
      </w:r>
      <w:r w:rsidR="0074589B">
        <w:t xml:space="preserve">could benefit from such acceleration.  Not only could this reduce the time taken to analyse the </w:t>
      </w:r>
      <w:r w:rsidR="00BB6289">
        <w:t xml:space="preserve">UHI and flooding </w:t>
      </w:r>
      <w:r w:rsidR="0074589B">
        <w:t>performance of a design proposal, but running the simulation on the GPU would also make it possible to visualise the results as the computation is taking place</w:t>
      </w:r>
      <w:r w:rsidR="00D563A2">
        <w:t>, both self evidently advantageous</w:t>
      </w:r>
      <w:r w:rsidR="0074589B">
        <w:t xml:space="preserve">.  </w:t>
      </w:r>
    </w:p>
    <w:p w14:paraId="21975E83" w14:textId="49EDB373" w:rsidR="00B43A0A" w:rsidRDefault="009D764F" w:rsidP="00AE748A">
      <w:pPr>
        <w:pStyle w:val="Heading1"/>
      </w:pPr>
      <w:r>
        <w:br w:type="page"/>
      </w:r>
      <w:bookmarkStart w:id="1255" w:name="_Ref221590735"/>
      <w:r w:rsidR="001B39E2">
        <w:br/>
      </w:r>
      <w:bookmarkStart w:id="1256" w:name="_Ref222237550"/>
      <w:bookmarkStart w:id="1257" w:name="_Toc247040592"/>
      <w:r w:rsidR="00FB2287">
        <w:t>AGENT BASED</w:t>
      </w:r>
      <w:r w:rsidR="00EB28A3">
        <w:t xml:space="preserve"> </w:t>
      </w:r>
      <w:r w:rsidR="00B43A0A">
        <w:t>PEDESTRIAN MODELLING</w:t>
      </w:r>
      <w:bookmarkEnd w:id="1255"/>
      <w:bookmarkEnd w:id="1256"/>
      <w:bookmarkEnd w:id="1257"/>
    </w:p>
    <w:p w14:paraId="6A9B0299" w14:textId="77777777" w:rsidR="0073244A" w:rsidRDefault="0073244A" w:rsidP="00C7295E"/>
    <w:p w14:paraId="1CE4D696" w14:textId="5D3D92C0" w:rsidR="00E30CED" w:rsidRDefault="000A12FD" w:rsidP="00E30CED">
      <w:pPr>
        <w:widowControl w:val="0"/>
        <w:autoSpaceDE w:val="0"/>
        <w:autoSpaceDN w:val="0"/>
        <w:adjustRightInd w:val="0"/>
        <w:spacing w:after="240" w:line="240" w:lineRule="auto"/>
      </w:pPr>
      <w:r>
        <w:t>Landscapes are populated by humans</w:t>
      </w:r>
      <w:r w:rsidR="000E703B">
        <w:t xml:space="preserve"> </w:t>
      </w:r>
      <w:r>
        <w:t xml:space="preserve">and visualisations of landscape </w:t>
      </w:r>
      <w:r w:rsidR="000C6B2C">
        <w:t xml:space="preserve">should </w:t>
      </w:r>
      <w:r w:rsidR="002B74B4">
        <w:t>regard</w:t>
      </w:r>
      <w:r w:rsidR="00D86315">
        <w:t xml:space="preserve"> them</w:t>
      </w:r>
      <w:r>
        <w:t xml:space="preserve"> as vital elements.  In static imagery, </w:t>
      </w:r>
      <w:r w:rsidR="00FF4837">
        <w:t>it is simple to digital</w:t>
      </w:r>
      <w:r w:rsidR="000E703B">
        <w:t>ly</w:t>
      </w:r>
      <w:r w:rsidR="00FF4837">
        <w:t xml:space="preserve"> insert photographs into landscape scenes.  However, in order to maintain </w:t>
      </w:r>
      <w:r w:rsidR="000E703B">
        <w:t xml:space="preserve">the </w:t>
      </w:r>
      <w:r w:rsidR="00FF4837">
        <w:t xml:space="preserve">simulation of reality in a virtual 3D environment, these virtual humans need to behave and move in a manner that will not draw attention </w:t>
      </w:r>
      <w:r w:rsidR="000C6B2C">
        <w:t>from</w:t>
      </w:r>
      <w:r w:rsidR="00FF4837">
        <w:t xml:space="preserve"> the viewer.</w:t>
      </w:r>
      <w:r w:rsidR="000E703B">
        <w:t xml:space="preserve">  </w:t>
      </w:r>
      <w:r w:rsidR="00D86315">
        <w:t xml:space="preserve">Moving beyond visualisation and </w:t>
      </w:r>
      <w:r w:rsidR="00542E35">
        <w:t xml:space="preserve">with </w:t>
      </w:r>
      <w:r w:rsidR="00D86315">
        <w:t>regard</w:t>
      </w:r>
      <w:r w:rsidR="00542E35">
        <w:t xml:space="preserve"> to</w:t>
      </w:r>
      <w:r w:rsidR="00D86315">
        <w:t xml:space="preserve"> landscape design, </w:t>
      </w:r>
      <w:r w:rsidR="00DF16E3">
        <w:t xml:space="preserve">Joh et al highlight </w:t>
      </w:r>
      <w:r w:rsidR="00434B56">
        <w:t>how</w:t>
      </w:r>
      <w:r w:rsidR="00D86315">
        <w:t xml:space="preserve"> the </w:t>
      </w:r>
      <w:r w:rsidR="003D1CA0">
        <w:t>configuration</w:t>
      </w:r>
      <w:r w:rsidR="00D86315">
        <w:t xml:space="preserve"> of urban form has </w:t>
      </w:r>
      <w:r w:rsidR="00542E35">
        <w:t xml:space="preserve">an </w:t>
      </w:r>
      <w:r w:rsidR="00D86315">
        <w:t xml:space="preserve">effect on pedestrian walking behaviours, which should be considered when </w:t>
      </w:r>
      <w:r w:rsidR="003D1CA0">
        <w:t>designing</w:t>
      </w:r>
      <w:r w:rsidR="00D86315">
        <w:t xml:space="preserve"> </w:t>
      </w:r>
      <w:r w:rsidR="003D1CA0">
        <w:t>sustainable future urban areas</w:t>
      </w:r>
      <w:r w:rsidR="000C6B2C">
        <w:t xml:space="preserve"> that may minimise car usage </w:t>
      </w:r>
      <w:r w:rsidR="000C6B2C">
        <w:fldChar w:fldCharType="begin"/>
      </w:r>
      <w:ins w:id="1258" w:author="Lewis Gill" w:date="2013-11-25T18:10:00Z">
        <w:r w:rsidR="0097354B">
          <w:instrText xml:space="preserve"> ADDIN ZOTERO_ITEM CSL_CITATION {"citationID":"o17rvnsc","properties":{"formattedCitation":"[104]","plainCitation":"[104]"},"citationItems":[{"id":164,"uris":["http://zotero.org/users/360832/items/8Z4RKRFJ"],"uri":["http://zotero.org/users/360832/items/8Z4RKRFJ"],"itemData":{"id":164,"type":"article-journal","title":"Can Built and Social Environmental Factors Encourage Walking among Individuals with Negative Walking Attitudes?","container-title":"Journal of Planning Education and Research","page":"219-236","volume":"32","issue":"2","source":"jpe.sagepub.com","abstract":"We investigate whether the design of the built environment encourages walking above and beyond individuals’ attitudes toward walking. With data from a regional travel survey, we use regression analyses to examine differences in neighborhood walking trips among residents with positive and negative attitudes toward walking. The results show that built and social environment factors have a differential impact on walking trips depending on a person’s walking attitudes. Therefore, strategies to promote positive walking attitudes should be pursued in tandem with land use policies to encourage neighborhood walking.","DOI":"10.1177/0739456X11427914","ISSN":"0739-456X, 1552-6577","journalAbbreviation":"Journal of Planning Education and Research","language":"en","author":[{"family":"Joh","given":"Kenneth"},{"family":"Nguyen","given":"Mai Thi"},{"family":"Boarnet","given":"Marlon G."}],"issued":{"date-parts":[["2012",6,1]]},"accessed":{"date-parts":[["2013",2,17]]}}}],"schema":"https://github.com/citation-style-language/schema/raw/master/csl-citation.json"} </w:instrText>
        </w:r>
      </w:ins>
      <w:del w:id="1259" w:author="Lewis Gill" w:date="2013-11-25T18:10:00Z">
        <w:r w:rsidR="00847F5B" w:rsidDel="0097354B">
          <w:delInstrText xml:space="preserve"> ADDIN ZOTERO_ITEM CSL_CITATION {"citationID":"o17rvnsc","properties":{"formattedCitation":"[105]","plainCitation":"[105]"},"citationItems":[{"id":164,"uris":["http://zotero.org/users/360832/items/8Z4RKRFJ"],"uri":["http://zotero.org/users/360832/items/8Z4RKRFJ"],"itemData":{"id":164,"type":"article-journal","title":"Can Built and Social Environmental Factors Encourage Walking among Individuals with Negative Walking Attitudes?","container-title":"Journal of Planning Education and Research","page":"219-236","volume":"32","issue":"2","source":"jpe.sagepub.com","abstract":"We investigate whether the design of the built environment encourages walking above and beyond individuals’ attitudes toward walking. With data from a regional travel survey, we use regression analyses to examine differences in neighborhood walking trips among residents with positive and negative attitudes toward walking. The results show that built and social environment factors have a differential impact on walking trips depending on a person’s walking attitudes. Therefore, strategies to promote positive walking attitudes should be pursued in tandem with land use policies to encourage neighborhood walking.","DOI":"10.1177/0739456X11427914","ISSN":"0739-456X, 1552-6577","journalAbbreviation":"Journal of Planning Education and Research","language":"en","author":[{"family":"Joh","given":"Kenneth"},{"family":"Nguyen","given":"Mai Thi"},{"family":"Boarnet","given":"Marlon G."}],"issued":{"date-parts":[["2012",6,1]]},"accessed":{"date-parts":[["2013",2,17]]}}}],"schema":"https://github.com/citation-style-language/schema/raw/master/csl-citation.json"} </w:delInstrText>
        </w:r>
      </w:del>
      <w:r w:rsidR="000C6B2C">
        <w:fldChar w:fldCharType="separate"/>
      </w:r>
      <w:ins w:id="1260" w:author="Lewis Gill" w:date="2013-11-25T18:10:00Z">
        <w:r w:rsidR="0097354B">
          <w:rPr>
            <w:noProof/>
          </w:rPr>
          <w:t>[104]</w:t>
        </w:r>
      </w:ins>
      <w:del w:id="1261" w:author="Lewis Gill" w:date="2013-11-25T18:10:00Z">
        <w:r w:rsidR="00847F5B" w:rsidRPr="0097354B" w:rsidDel="0097354B">
          <w:rPr>
            <w:noProof/>
            <w:rPrChange w:id="1262" w:author="Lewis Gill" w:date="2013-11-25T18:10:00Z">
              <w:rPr>
                <w:noProof/>
              </w:rPr>
            </w:rPrChange>
          </w:rPr>
          <w:delText>[105]</w:delText>
        </w:r>
      </w:del>
      <w:r w:rsidR="000C6B2C">
        <w:fldChar w:fldCharType="end"/>
      </w:r>
      <w:r w:rsidR="00D86315">
        <w:t>.</w:t>
      </w:r>
      <w:r w:rsidR="003D1CA0">
        <w:rPr>
          <w:rFonts w:ascii="Times" w:hAnsi="Times" w:cs="Times"/>
          <w:sz w:val="24"/>
          <w:szCs w:val="24"/>
          <w:lang w:val="en-US"/>
        </w:rPr>
        <w:t xml:space="preserve">  </w:t>
      </w:r>
      <w:r w:rsidR="000E703B">
        <w:t xml:space="preserve">Furthermore, pedestrian simulations of predicted human behaviour </w:t>
      </w:r>
      <w:r w:rsidR="00E22770">
        <w:t xml:space="preserve">may </w:t>
      </w:r>
      <w:r w:rsidR="00676CEA">
        <w:t xml:space="preserve">give </w:t>
      </w:r>
      <w:r w:rsidR="00E30CED">
        <w:t>a designer insight</w:t>
      </w:r>
      <w:r w:rsidR="003D1CA0">
        <w:t xml:space="preserve"> </w:t>
      </w:r>
      <w:r w:rsidR="00676CEA">
        <w:t>into</w:t>
      </w:r>
      <w:r w:rsidR="003D1CA0">
        <w:t xml:space="preserve"> likely usage patterns in normal and emergency scenarios,</w:t>
      </w:r>
      <w:r w:rsidR="003D1CA0" w:rsidRPr="003D1CA0">
        <w:t xml:space="preserve"> </w:t>
      </w:r>
      <w:r w:rsidR="003B0554">
        <w:t xml:space="preserve">which can be </w:t>
      </w:r>
      <w:r w:rsidR="003D1CA0">
        <w:t>important for densely populated urban environments</w:t>
      </w:r>
      <w:r w:rsidR="00271E02">
        <w:t xml:space="preserve">. </w:t>
      </w:r>
      <w:r w:rsidR="00665FDD">
        <w:t xml:space="preserve"> </w:t>
      </w:r>
    </w:p>
    <w:p w14:paraId="5E4B99A8" w14:textId="57824AC7" w:rsidR="00067D6F" w:rsidRPr="00E30CED" w:rsidRDefault="003B0554" w:rsidP="00E30CED">
      <w:pPr>
        <w:widowControl w:val="0"/>
        <w:autoSpaceDE w:val="0"/>
        <w:autoSpaceDN w:val="0"/>
        <w:adjustRightInd w:val="0"/>
        <w:spacing w:after="240" w:line="240" w:lineRule="auto"/>
        <w:rPr>
          <w:rFonts w:ascii="Times" w:hAnsi="Times" w:cs="Times"/>
          <w:sz w:val="24"/>
          <w:szCs w:val="24"/>
          <w:lang w:val="en-US"/>
        </w:rPr>
      </w:pPr>
      <w:r>
        <w:t>Thus, t</w:t>
      </w:r>
      <w:r w:rsidR="00665FDD">
        <w:t>he reason</w:t>
      </w:r>
      <w:r w:rsidR="000B2E74">
        <w:t>s</w:t>
      </w:r>
      <w:r w:rsidR="00665FDD">
        <w:t xml:space="preserve"> to integrate pedestrian models </w:t>
      </w:r>
      <w:r w:rsidR="000E70A2">
        <w:t>with</w:t>
      </w:r>
      <w:r w:rsidR="00665FDD">
        <w:t xml:space="preserve"> a 3D LIM </w:t>
      </w:r>
      <w:r w:rsidR="000B2E74">
        <w:t>are</w:t>
      </w:r>
      <w:r w:rsidR="00665FDD">
        <w:t xml:space="preserve"> twofold.  Firstly, crowds of pedestrians serve to fill up the empty spaces often associated with interactive 3D landscape visualisation</w:t>
      </w:r>
      <w:r w:rsidR="000E70A2">
        <w:t>, which may provide an altered viewing experience of the design</w:t>
      </w:r>
      <w:r w:rsidR="00665FDD">
        <w:t xml:space="preserve">.  Secondly, the chance </w:t>
      </w:r>
      <w:r w:rsidR="00542E35">
        <w:t xml:space="preserve">to </w:t>
      </w:r>
      <w:r w:rsidR="00A6117C">
        <w:t xml:space="preserve">rapidly </w:t>
      </w:r>
      <w:r w:rsidR="00665FDD">
        <w:t xml:space="preserve">predict human behaviour </w:t>
      </w:r>
      <w:r w:rsidR="000E70A2">
        <w:t>in response to a change in landscape design with visual feedback is manifestly opportune.</w:t>
      </w:r>
    </w:p>
    <w:p w14:paraId="55A2DBBA" w14:textId="6E2B1F05" w:rsidR="00E83C9C" w:rsidRDefault="00EB50DC" w:rsidP="00C7295E">
      <w:r>
        <w:t xml:space="preserve">Pedestrian simulation techniques can be broken into two categories, macroscopic and microscopic.  </w:t>
      </w:r>
      <w:r w:rsidRPr="00EB50DC">
        <w:t>Papadimitriou</w:t>
      </w:r>
      <w:r>
        <w:t xml:space="preserve"> et al </w:t>
      </w:r>
      <w:r>
        <w:fldChar w:fldCharType="begin"/>
      </w:r>
      <w:ins w:id="1263" w:author="Lewis Gill" w:date="2013-11-25T18:10:00Z">
        <w:r w:rsidR="0097354B">
          <w:instrText xml:space="preserve"> ADDIN ZOTERO_ITEM CSL_CITATION {"citationID":"5hb5n66p5","properties":{"formattedCitation":"[105]","plainCitation":"[105]"},"citationItems":[{"id":264,"uris":["http://zotero.org/users/360832/items/3JD8H3WC"],"uri":["http://zotero.org/users/360832/items/3JD8H3WC"],"itemData":{"id":264,"type":"article-journal","title":"A critical assessment of pedestrian behaviour models","container-title":"Transportation Research Part F: Traffic Psychology and Behaviour","page":"242-255","volume":"12","issue":"3","source":"ScienceDirect","abstract":"This paper concerns a review and critical assessment of the existing research on pedestrian behaviour in urban areas, focusing on two separate yet complementary aspects: route choice and crossing behaviour. First, an exhaustive review of the existing route choice models for pedestrians is presented. It is shown that the existing models are mainly more stochastic and more macroscopic than required and seldom incorporate the interactions between pedestrians and traffic. Second, the existing models on pedestrians crossing behaviour are presented and assessed. It is shown that, although their approach is usually detailed, deterministic and traffic-oriented, they are mainly devoted to a local level behaviour and focus on only one type of all the potential determinants. Most importantly, these two complementary and possibly interdependent aspects of pedestrian behaviour are always examined separately. The results of this review reveal a lack of an overall and detailed consideration of pedestrian behaviour along an entire trip in urban areas. Moreover, the need for an integrated approach based on flexibility, disaggregation and more determinism is identified. Accordingly, a set of modelling techniques are discussed as a general framework for further research in the field.","DOI":"10.1016/j.trf.2008.12.004","ISSN":"1369-8478","journalAbbreviation":"Transportation Research Part F: Traffic Psychology and Behaviour","author":[{"family":"Papadimitriou","given":"Eleonora"},{"family":"Yannis","given":"George"},{"family":"Golias","given":"John"}],"issued":{"date-parts":[["2009",5]]},"accessed":{"date-parts":[["2013",3,2]]}}}],"schema":"https://github.com/citation-style-language/schema/raw/master/csl-citation.json"} </w:instrText>
        </w:r>
      </w:ins>
      <w:del w:id="1264" w:author="Lewis Gill" w:date="2013-11-25T18:10:00Z">
        <w:r w:rsidR="00847F5B" w:rsidDel="0097354B">
          <w:delInstrText xml:space="preserve"> ADDIN ZOTERO_ITEM CSL_CITATION {"citationID":"5hb5n66p5","properties":{"formattedCitation":"[106]","plainCitation":"[106]"},"citationItems":[{"id":264,"uris":["http://zotero.org/users/360832/items/3JD8H3WC"],"uri":["http://zotero.org/users/360832/items/3JD8H3WC"],"itemData":{"id":264,"type":"article-journal","title":"A critical assessment of pedestrian behaviour models","container-title":"Transportation Research Part F: Traffic Psychology and Behaviour","page":"242-255","volume":"12","issue":"3","source":"ScienceDirect","abstract":"This paper concerns a review and critical assessment of the existing research on pedestrian behaviour in urban areas, focusing on two separate yet complementary aspects: route choice and crossing behaviour. First, an exhaustive review of the existing route choice models for pedestrians is presented. It is shown that the existing models are mainly more stochastic and more macroscopic than required and seldom incorporate the interactions between pedestrians and traffic. Second, the existing models on pedestrians crossing behaviour are presented and assessed. It is shown that, although their approach is usually detailed, deterministic and traffic-oriented, they are mainly devoted to a local level behaviour and focus on only one type of all the potential determinants. Most importantly, these two complementary and possibly interdependent aspects of pedestrian behaviour are always examined separately. The results of this review reveal a lack of an overall and detailed consideration of pedestrian behaviour along an entire trip in urban areas. Moreover, the need for an integrated approach based on flexibility, disaggregation and more determinism is identified. Accordingly, a set of modelling techniques are discussed as a general framework for further research in the field.","DOI":"10.1016/j.trf.2008.12.004","ISSN":"1369-8478","journalAbbreviation":"Transportation Research Part F: Traffic Psychology and Behaviour","author":[{"family":"Papadimitriou","given":"Eleonora"},{"family":"Yannis","given":"George"},{"family":"Golias","given":"John"}],"issued":{"date-parts":[["2009",5]]},"accessed":{"date-parts":[["2013",3,2]]}}}],"schema":"https://github.com/citation-style-language/schema/raw/master/csl-citation.json"} </w:delInstrText>
        </w:r>
      </w:del>
      <w:r>
        <w:fldChar w:fldCharType="separate"/>
      </w:r>
      <w:ins w:id="1265" w:author="Lewis Gill" w:date="2013-11-25T18:10:00Z">
        <w:r w:rsidR="0097354B">
          <w:rPr>
            <w:noProof/>
          </w:rPr>
          <w:t>[105]</w:t>
        </w:r>
      </w:ins>
      <w:del w:id="1266" w:author="Lewis Gill" w:date="2013-11-25T18:10:00Z">
        <w:r w:rsidR="00847F5B" w:rsidRPr="0097354B" w:rsidDel="0097354B">
          <w:rPr>
            <w:noProof/>
            <w:rPrChange w:id="1267" w:author="Lewis Gill" w:date="2013-11-25T18:10:00Z">
              <w:rPr>
                <w:noProof/>
              </w:rPr>
            </w:rPrChange>
          </w:rPr>
          <w:delText>[106]</w:delText>
        </w:r>
      </w:del>
      <w:r>
        <w:fldChar w:fldCharType="end"/>
      </w:r>
      <w:r>
        <w:t xml:space="preserve"> present a comprehensive review of urban pedestrian modelling techniques and suggest </w:t>
      </w:r>
      <w:r w:rsidR="00434B56">
        <w:t xml:space="preserve">that </w:t>
      </w:r>
      <w:r>
        <w:t>a</w:t>
      </w:r>
      <w:r w:rsidR="00343EA2">
        <w:t xml:space="preserve">n increasingly </w:t>
      </w:r>
      <w:r w:rsidR="00467AC9">
        <w:t>applied</w:t>
      </w:r>
      <w:r w:rsidR="00343EA2">
        <w:t xml:space="preserve"> approach to </w:t>
      </w:r>
      <w:r w:rsidR="00467AC9">
        <w:t xml:space="preserve">microscopic </w:t>
      </w:r>
      <w:r w:rsidR="00343EA2">
        <w:t>pedestrian simulation is</w:t>
      </w:r>
      <w:r w:rsidR="000E70A2">
        <w:t xml:space="preserve"> agent based </w:t>
      </w:r>
      <w:r>
        <w:t>modelling</w:t>
      </w:r>
      <w:r w:rsidR="00354232">
        <w:t>, which treats each pedestrian as a separate algorithmic unit</w:t>
      </w:r>
      <w:r>
        <w:t>.  These agent based pedestrian models are</w:t>
      </w:r>
      <w:r w:rsidR="00343EA2">
        <w:t xml:space="preserve"> </w:t>
      </w:r>
      <w:r>
        <w:t xml:space="preserve">often </w:t>
      </w:r>
      <w:r w:rsidR="00343EA2">
        <w:t xml:space="preserve">based on </w:t>
      </w:r>
      <w:r>
        <w:t xml:space="preserve">the </w:t>
      </w:r>
      <w:r w:rsidR="00343EA2">
        <w:t xml:space="preserve">flocking behaviour of Reynolds </w:t>
      </w:r>
      <w:r w:rsidR="00343EA2">
        <w:fldChar w:fldCharType="begin"/>
      </w:r>
      <w:r w:rsidR="00847F5B">
        <w:instrText xml:space="preserve"> ADDIN ZOTERO_ITEM CSL_CITATION {"citationID":"1nieihrdsg","properties":{"formattedCitation":"[39]","plainCitation":"[39]"},"citationItems":[{"id":176,"uris":["http://zotero.org/users/360832/items/R3VEU4G9"],"uri":["http://zotero.org/users/360832/items/R3VEU4G9"],"itemData":{"id":176,"type":"paper-conference","title":"Flocks, herds and schools: A distributed behavioral model","container-title":"Proceedings of the 14th annual conference on Computer graphics and interactive techniques","collection-title":"SIGGRAPH '87","publisher":"ACM","publisher-place":"New York, NY, USA","page":"25–34","source":"ACM Digital Library","event-place":"New York, NY, USA","abstract":"The aggregate motion of a flock of birds, a herd of land animals, or a school of fish is a beautiful and familiar part of the natural world. But this type of complex motion is rarely seen in computer animation. This paper explores an approach based on simulation as an alternative to scripting the paths of each bird individually. The simulated flock is an elaboration of a particle systems, with the simulated birds being the particles. The aggregate motion of the simulated flock is created by a distributed behavioral model much like that at work in a natural flock; the birds choose their own course. Each simulated bird is implemented as an independent actor that navigates according to its local perception of the dynamic environment, the laws of simulated physics that rule its motion, and a set of behaviors programmed into it by the \"animator.\" The aggregate motion of the simulated flock is the result of the dense interaction of the relatively simple behaviors of the individual simulated birds.","URL":"http://doi.acm.org/10.1145/37401.37406","DOI":"10.1145/37401.37406","ISBN":"0-89791-227-6","shortTitle":"Flocks, herds and schools","author":[{"family":"Reynolds","given":"Craig W."}],"issued":{"date-parts":[["1987"]]},"accessed":{"date-parts":[["2013",1,21]],"season":"14:01:08"}}}],"schema":"https://github.com/citation-style-language/schema/raw/master/csl-citation.json"} </w:instrText>
      </w:r>
      <w:r w:rsidR="00343EA2">
        <w:fldChar w:fldCharType="separate"/>
      </w:r>
      <w:r w:rsidR="00343EA2">
        <w:rPr>
          <w:noProof/>
        </w:rPr>
        <w:t>[39]</w:t>
      </w:r>
      <w:r w:rsidR="00343EA2">
        <w:fldChar w:fldCharType="end"/>
      </w:r>
      <w:r w:rsidR="00343EA2">
        <w:t xml:space="preserve"> and </w:t>
      </w:r>
      <w:r>
        <w:t xml:space="preserve">the </w:t>
      </w:r>
      <w:r w:rsidR="00343EA2">
        <w:t xml:space="preserve">social forces </w:t>
      </w:r>
      <w:r>
        <w:t xml:space="preserve">model of </w:t>
      </w:r>
      <w:r w:rsidR="00343EA2">
        <w:t xml:space="preserve">Helbing et al </w:t>
      </w:r>
      <w:r w:rsidR="00343EA2">
        <w:fldChar w:fldCharType="begin"/>
      </w:r>
      <w:r w:rsidR="00847F5B">
        <w:instrText xml:space="preserve"> ADDIN ZOTERO_ITEM CSL_CITATION {"citationID":"1nglqsl2sl","properties":{"formattedCitation":"[40]","plainCitation":"[40]"},"citationItems":[{"id":184,"uris":["http://zotero.org/users/360832/items/BK2VE2ZE"],"uri":["http://zotero.org/users/360832/items/BK2VE2ZE"],"itemData":{"id":184,"type":"chapter","title":"Self-Organization Phenomena in Pedestrian Crowds","container-title":"Individual to Collective Dynamics","publisher":"Gordon and Breach","page":"569-577","source":"arXiv.org","abstract":"Pedestrian crowds can very realistically be simulated with a social force model which describes the different influences affecting individual pedestrian motion by a few simple force terms. The model is able to reproduce the emergence of several empirically observed collective patterns of motion. These self-organization phenomena can be utilized for new flow optimization methods which are indispensable for skilful town- and traffic-planning.","URL":"http://arxiv.org/abs/cond-mat/9806152","author":[{"family":"Helbing","given":"Dirk"},{"family":"Molnar","given":"Peter"},{"family":"Schweitzer","given":"F"}],"issued":{"date-parts":[["1997"]]},"accessed":{"date-parts":[["2013",1,21]],"season":"14:09:33"}}}],"schema":"https://github.com/citation-style-language/schema/raw/master/csl-citation.json"} </w:instrText>
      </w:r>
      <w:r w:rsidR="00343EA2">
        <w:fldChar w:fldCharType="separate"/>
      </w:r>
      <w:r w:rsidR="00343EA2">
        <w:rPr>
          <w:noProof/>
        </w:rPr>
        <w:t>[40]</w:t>
      </w:r>
      <w:r w:rsidR="00343EA2">
        <w:fldChar w:fldCharType="end"/>
      </w:r>
      <w:r w:rsidR="000E70A2">
        <w:t xml:space="preserve">. </w:t>
      </w:r>
      <w:r w:rsidR="00990D3E">
        <w:t xml:space="preserve"> One of the problems that agent based pedestrian models must deal with is to provide journeys for each pedestrian and navigation information that allows </w:t>
      </w:r>
      <w:r w:rsidR="00467AC9">
        <w:t xml:space="preserve">individual </w:t>
      </w:r>
      <w:r w:rsidR="00990D3E">
        <w:t xml:space="preserve">agents to complete these.  </w:t>
      </w:r>
      <w:r w:rsidR="00E83C9C">
        <w:t xml:space="preserve">Agent based pedestrian simulations usually employ </w:t>
      </w:r>
      <w:r w:rsidR="00271E02">
        <w:t xml:space="preserve">one or a combination of </w:t>
      </w:r>
      <w:r w:rsidR="00E83C9C">
        <w:t>pre-defined paths</w:t>
      </w:r>
      <w:r>
        <w:t xml:space="preserve"> </w:t>
      </w:r>
      <w:r>
        <w:fldChar w:fldCharType="begin"/>
      </w:r>
      <w:ins w:id="1268" w:author="Lewis Gill" w:date="2013-11-25T18:10:00Z">
        <w:r w:rsidR="0097354B">
          <w:instrText xml:space="preserve"> ADDIN ZOTERO_ITEM CSL_CITATION {"citationID":"233i06qdem","properties":{"formattedCitation":"[106]","plainCitation":"[106]"},"citationItems":[{"id":267,"uris":["http://zotero.org/users/360832/items/EKKIUI8I"],"uri":["http://zotero.org/users/360832/items/EKKIUI8I"],"itemData":{"id":267,"type":"article-journal","title":"A micro-simulation model for pedestrian flows","container-title":"Mathematics and Computers in Simulation","page":"95-105","volume":"27","issue":"2–3","source":"ScienceDirect","abstract":"The ability to predict how changes in the walking environment will affect the pedestrian flow is important to the designers of buildings and other constructed facilities. These changes can act on an individual pedestrian directly by diverting him from his preferred route, and indirectly through their effect on the other pedestrians. If the behaviour of individuals can be adequately modelled, and the appropriate distribution of pedestrian types is employed, their corporate behaviour be realistic. This paper presents a model for the interactions between pedestrians which is intended for use in a graphical computer simulation. The program runs on a microcomputer and uses interactive colour graphics to display the operation of the model and assist in the validation and verification of the model.","DOI":"10.1016/0378-4754(85)90027-8","ISSN":"0378-4754","journalAbbreviation":"Mathematics and Computers in Simulation","author":[{"family":"Gipps","given":"P.G."},{"family":"Marksjö","given":"B."}],"issued":{"date-parts":[["1985",4]]},"accessed":{"date-parts":[["2013",3,2]]}}}],"schema":"https://github.com/citation-style-language/schema/raw/master/csl-citation.json"} </w:instrText>
        </w:r>
      </w:ins>
      <w:del w:id="1269" w:author="Lewis Gill" w:date="2013-11-25T18:10:00Z">
        <w:r w:rsidR="00847F5B" w:rsidDel="0097354B">
          <w:delInstrText xml:space="preserve"> ADDIN ZOTERO_ITEM CSL_CITATION {"citationID":"233i06qdem","properties":{"formattedCitation":"[107]","plainCitation":"[107]"},"citationItems":[{"id":267,"uris":["http://zotero.org/users/360832/items/EKKIUI8I"],"uri":["http://zotero.org/users/360832/items/EKKIUI8I"],"itemData":{"id":267,"type":"article-journal","title":"A micro-simulation model for pedestrian flows","container-title":"Mathematics and Computers in Simulation","page":"95-105","volume":"27","issue":"2–3","source":"ScienceDirect","abstract":"The ability to predict how changes in the walking environment will affect the pedestrian flow is important to the designers of buildings and other constructed facilities. These changes can act on an individual pedestrian directly by diverting him from his preferred route, and indirectly through their effect on the other pedestrians. If the behaviour of individuals can be adequately modelled, and the appropriate distribution of pedestrian types is employed, their corporate behaviour be realistic. This paper presents a model for the interactions between pedestrians which is intended for use in a graphical computer simulation. The program runs on a microcomputer and uses interactive colour graphics to display the operation of the model and assist in the validation and verification of the model.","DOI":"10.1016/0378-4754(85)90027-8","ISSN":"0378-4754","journalAbbreviation":"Mathematics and Computers in Simulation","author":[{"family":"Gipps","given":"P.G."},{"family":"Marksjö","given":"B."}],"issued":{"date-parts":[["1985",4]]},"accessed":{"date-parts":[["2013",3,2]]}}}],"schema":"https://github.com/citation-style-language/schema/raw/master/csl-citation.json"} </w:delInstrText>
        </w:r>
      </w:del>
      <w:r>
        <w:fldChar w:fldCharType="separate"/>
      </w:r>
      <w:ins w:id="1270" w:author="Lewis Gill" w:date="2013-11-25T18:10:00Z">
        <w:r w:rsidR="0097354B">
          <w:rPr>
            <w:noProof/>
          </w:rPr>
          <w:t>[106]</w:t>
        </w:r>
      </w:ins>
      <w:del w:id="1271" w:author="Lewis Gill" w:date="2013-11-25T18:10:00Z">
        <w:r w:rsidR="00847F5B" w:rsidRPr="0097354B" w:rsidDel="0097354B">
          <w:rPr>
            <w:noProof/>
            <w:rPrChange w:id="1272" w:author="Lewis Gill" w:date="2013-11-25T18:10:00Z">
              <w:rPr>
                <w:noProof/>
              </w:rPr>
            </w:rPrChange>
          </w:rPr>
          <w:delText>[107]</w:delText>
        </w:r>
      </w:del>
      <w:r>
        <w:fldChar w:fldCharType="end"/>
      </w:r>
      <w:r w:rsidR="00E83C9C">
        <w:t>, cellular automata</w:t>
      </w:r>
      <w:r>
        <w:t xml:space="preserve"> </w:t>
      </w:r>
      <w:r>
        <w:fldChar w:fldCharType="begin"/>
      </w:r>
      <w:ins w:id="1273" w:author="Lewis Gill" w:date="2013-11-25T18:10:00Z">
        <w:r w:rsidR="0097354B">
          <w:instrText xml:space="preserve"> ADDIN ZOTERO_ITEM CSL_CITATION {"citationID":"qvq0nhoo7","properties":{"formattedCitation":"[107]","plainCitation":"[107]"},"citationItems":[{"id":263,"uris":["http://zotero.org/users/360832/items/WDCXRQPB"],"uri":["http://zotero.org/users/360832/items/WDCXRQPB"],"itemData":{"id":263,"type":"book","title":"A multi-agent cellular automata system for visualising simulated   pedestrian activity","publisher":"Springer-Verlag London Ltd","publisher-place":"Godalming","source":"ISI Web of Knowledge","event-place":"Godalming","abstract":"This paper describes the first impressions of the development of a multi-agent system that can be used for visualising simulated pedestrian activity and behaviour to support the assessment of design performance. This system is based on cellular automata and agent technology. Agents represent objects or people with their own behaviour, moving over a pedestrian network. Each agent is located in a simulated space, based on the cellular automata grid. Each iteration of the simulation is based on a parallel update of the agents conforming local rules. Agents positioned within an environment have sensors to perceive their local neighbourhood and affect their environment. In this manner, autonomous individuals and the interaction between them can be simulated by the system.","ISBN":"1-85233-388-X","note":"WOS:000167301700004","language":"English","author":[{"family":"Dijkstra","given":"J."},{"family":"Timmermans","given":"H. J. P."},{"family":"Jessurun","given":"A. J."}],"editor":[{"family":"Bandini","given":"S."},{"family":"Worsch","given":"T."}],"issued":{"date-parts":[["2001"]]}}}],"schema":"https://github.com/citation-style-language/schema/raw/master/csl-citation.json"} </w:instrText>
        </w:r>
      </w:ins>
      <w:del w:id="1274" w:author="Lewis Gill" w:date="2013-11-25T18:10:00Z">
        <w:r w:rsidR="00847F5B" w:rsidDel="0097354B">
          <w:delInstrText xml:space="preserve"> ADDIN ZOTERO_ITEM CSL_CITATION {"citationID":"qvq0nhoo7","properties":{"formattedCitation":"[108]","plainCitation":"[108]"},"citationItems":[{"id":263,"uris":["http://zotero.org/users/360832/items/WDCXRQPB"],"uri":["http://zotero.org/users/360832/items/WDCXRQPB"],"itemData":{"id":263,"type":"book","title":"A multi-agent cellular automata system for visualising simulated   pedestrian activity","publisher":"Springer-Verlag London Ltd","publisher-place":"Godalming","source":"ISI Web of Knowledge","event-place":"Godalming","abstract":"This paper describes the first impressions of the development of a multi-agent system that can be used for visualising simulated pedestrian activity and behaviour to support the assessment of design performance. This system is based on cellular automata and agent technology. Agents represent objects or people with their own behaviour, moving over a pedestrian network. Each agent is located in a simulated space, based on the cellular automata grid. Each iteration of the simulation is based on a parallel update of the agents conforming local rules. Agents positioned within an environment have sensors to perceive their local neighbourhood and affect their environment. In this manner, autonomous individuals and the interaction between them can be simulated by the system.","ISBN":"1-85233-388-X","note":"WOS:000167301700004","language":"English","author":[{"family":"Dijkstra","given":"J."},{"family":"Timmermans","given":"H. J. P."},{"family":"Jessurun","given":"A. J."}],"editor":[{"family":"Bandini","given":"S."},{"family":"Worsch","given":"T."}],"issued":{"date-parts":[["2001"]]}}}],"schema":"https://github.com/citation-style-language/schema/raw/master/csl-citation.json"} </w:delInstrText>
        </w:r>
      </w:del>
      <w:r>
        <w:fldChar w:fldCharType="separate"/>
      </w:r>
      <w:ins w:id="1275" w:author="Lewis Gill" w:date="2013-11-25T18:10:00Z">
        <w:r w:rsidR="0097354B">
          <w:rPr>
            <w:noProof/>
          </w:rPr>
          <w:t>[107]</w:t>
        </w:r>
      </w:ins>
      <w:del w:id="1276" w:author="Lewis Gill" w:date="2013-11-25T18:10:00Z">
        <w:r w:rsidR="00847F5B" w:rsidRPr="0097354B" w:rsidDel="0097354B">
          <w:rPr>
            <w:noProof/>
            <w:rPrChange w:id="1277" w:author="Lewis Gill" w:date="2013-11-25T18:10:00Z">
              <w:rPr>
                <w:noProof/>
              </w:rPr>
            </w:rPrChange>
          </w:rPr>
          <w:delText>[108]</w:delText>
        </w:r>
      </w:del>
      <w:r>
        <w:fldChar w:fldCharType="end"/>
      </w:r>
      <w:r w:rsidR="00E83C9C">
        <w:t xml:space="preserve">, or </w:t>
      </w:r>
      <w:r>
        <w:t xml:space="preserve">the aforementioned </w:t>
      </w:r>
      <w:r w:rsidR="00E83C9C">
        <w:t xml:space="preserve">force based </w:t>
      </w:r>
      <w:r w:rsidR="00271E02">
        <w:t>methods to provide navigation</w:t>
      </w:r>
      <w:r w:rsidR="00E83C9C">
        <w:t xml:space="preserve">.  Each agent in a simulation is given a goal position to reach and the pre-defined paths, automata rules, or force calculation determine how </w:t>
      </w:r>
      <w:r w:rsidR="00434B56">
        <w:t>each</w:t>
      </w:r>
      <w:r w:rsidR="00E83C9C">
        <w:t xml:space="preserve"> </w:t>
      </w:r>
      <w:r w:rsidR="00434B56">
        <w:t xml:space="preserve">agent </w:t>
      </w:r>
      <w:r w:rsidR="00E83C9C">
        <w:t xml:space="preserve">moves toward that goal. </w:t>
      </w:r>
    </w:p>
    <w:p w14:paraId="2A8BE5ED" w14:textId="5EF9F800" w:rsidR="00890CAF" w:rsidRDefault="007B707D" w:rsidP="00C7295E">
      <w:r>
        <w:t xml:space="preserve">It is possible to automate the procedure of detecting pedestrian routes within an </w:t>
      </w:r>
      <w:r w:rsidR="00990D3E">
        <w:t>a</w:t>
      </w:r>
      <w:r>
        <w:t xml:space="preserve">rea of landscape using </w:t>
      </w:r>
      <w:r w:rsidR="0051371C">
        <w:t xml:space="preserve">automatic procedures to detect pedestrian areas within a map </w:t>
      </w:r>
      <w:r w:rsidR="0051371C">
        <w:fldChar w:fldCharType="begin"/>
      </w:r>
      <w:ins w:id="1278" w:author="Lewis Gill" w:date="2013-11-25T18:10:00Z">
        <w:r w:rsidR="0097354B">
          <w:instrText xml:space="preserve"> ADDIN ZOTERO_ITEM CSL_CITATION {"citationID":"g20av5c0r","properties":{"formattedCitation":"[108]","plainCitation":"[108]"},"citationItems":[{"id":230,"uris":["http://zotero.org/users/360832/items/XPTNK9GE"],"uri":["http://zotero.org/users/360832/items/XPTNK9GE"],"itemData":{"id":230,"type":"article-journal","title":"Automatic spatial analysis and pedestrian flow control for real-time crowd simulation in an urban environment","container-title":"Vis. Comput.","page":"889–899","volume":"24","issue":"10","source":"ACM Digital Library","abstract":"Distributing a collection of virtual humans throughout a large urban environment, where limited semantic information is available, poses a problem when attempting to create a visually realistic real-time environment. Randomly positioning agents within an urban environment will not cover the environment with virtual humans in a plausible way. For example, areas of the urban space that are more frequently used should have a higher population density both at the start and during the simulation. It is infeasible to manually identify all the areas in the urban environment which should be crowded or sparsely populated when considering a scalable method, suitable for large environments. Consequently, this paper combines and extends techniques from spatial analysis and virtual agent behaviour simulations to develop a system capable of automatically distributing pedestrians in an urban environment. In particular, it extends the Point-Based Space Syntax technique to enable the automatic analysis of a large urban environment in the presence of limited contextual information. This analysis specifies a set of population densities for areas in the environment and these values are used to initialise the locations of all the virtual humans in the environment. In addition to the initialisation stage the population densities in each area are consulted to ensure that the correct distribution of virtual humans is maintained throughout the simulation. The system is tested on an arbitrary section of a real city and comparisons of the characteristic parts of the test environment are correlated with the pedestrian movements.","DOI":"10.1007/s00371-008-0291-3","ISSN":"0178-2789","author":[{"family":"Haciomeroglu","given":"M."},{"family":"Laycock","given":"R. G."},{"family":"Day","given":"A. M."}],"issued":{"date-parts":[["2008",9]]},"accessed":{"date-parts":[["2013",2,6]]}}}],"schema":"https://github.com/citation-style-language/schema/raw/master/csl-citation.json"} </w:instrText>
        </w:r>
      </w:ins>
      <w:del w:id="1279" w:author="Lewis Gill" w:date="2013-11-25T18:10:00Z">
        <w:r w:rsidR="00847F5B" w:rsidDel="0097354B">
          <w:delInstrText xml:space="preserve"> ADDIN ZOTERO_ITEM CSL_CITATION {"citationID":"g20av5c0r","properties":{"formattedCitation":"[109]","plainCitation":"[109]"},"citationItems":[{"id":230,"uris":["http://zotero.org/users/360832/items/XPTNK9GE"],"uri":["http://zotero.org/users/360832/items/XPTNK9GE"],"itemData":{"id":230,"type":"article-journal","title":"Automatic spatial analysis and pedestrian flow control for real-time crowd simulation in an urban environment","container-title":"Vis. Comput.","page":"889–899","volume":"24","issue":"10","source":"ACM Digital Library","abstract":"Distributing a collection of virtual humans throughout a large urban environment, where limited semantic information is available, poses a problem when attempting to create a visually realistic real-time environment. Randomly positioning agents within an urban environment will not cover the environment with virtual humans in a plausible way. For example, areas of the urban space that are more frequently used should have a higher population density both at the start and during the simulation. It is infeasible to manually identify all the areas in the urban environment which should be crowded or sparsely populated when considering a scalable method, suitable for large environments. Consequently, this paper combines and extends techniques from spatial analysis and virtual agent behaviour simulations to develop a system capable of automatically distributing pedestrians in an urban environment. In particular, it extends the Point-Based Space Syntax technique to enable the automatic analysis of a large urban environment in the presence of limited contextual information. This analysis specifies a set of population densities for areas in the environment and these values are used to initialise the locations of all the virtual humans in the environment. In addition to the initialisation stage the population densities in each area are consulted to ensure that the correct distribution of virtual humans is maintained throughout the simulation. The system is tested on an arbitrary section of a real city and comparisons of the characteristic parts of the test environment are correlated with the pedestrian movements.","DOI":"10.1007/s00371-008-0291-3","ISSN":"0178-2789","author":[{"family":"Haciomeroglu","given":"M."},{"family":"Laycock","given":"R. G."},{"family":"Day","given":"A. M."}],"issued":{"date-parts":[["2008",9]]},"accessed":{"date-parts":[["2013",2,6]]}}}],"schema":"https://github.com/citation-style-language/schema/raw/master/csl-citation.json"} </w:delInstrText>
        </w:r>
      </w:del>
      <w:r w:rsidR="0051371C">
        <w:fldChar w:fldCharType="separate"/>
      </w:r>
      <w:ins w:id="1280" w:author="Lewis Gill" w:date="2013-11-25T18:10:00Z">
        <w:r w:rsidR="0097354B">
          <w:rPr>
            <w:noProof/>
          </w:rPr>
          <w:t>[108]</w:t>
        </w:r>
      </w:ins>
      <w:del w:id="1281" w:author="Lewis Gill" w:date="2013-11-25T18:10:00Z">
        <w:r w:rsidR="00847F5B" w:rsidRPr="0097354B" w:rsidDel="0097354B">
          <w:rPr>
            <w:noProof/>
            <w:rPrChange w:id="1282" w:author="Lewis Gill" w:date="2013-11-25T18:10:00Z">
              <w:rPr>
                <w:noProof/>
              </w:rPr>
            </w:rPrChange>
          </w:rPr>
          <w:delText>[109]</w:delText>
        </w:r>
      </w:del>
      <w:r w:rsidR="0051371C">
        <w:fldChar w:fldCharType="end"/>
      </w:r>
      <w:r w:rsidR="0051371C">
        <w:t xml:space="preserve">. </w:t>
      </w:r>
      <w:r w:rsidR="00990D3E">
        <w:t xml:space="preserve"> </w:t>
      </w:r>
      <w:r w:rsidR="002043BA">
        <w:t>Once the</w:t>
      </w:r>
      <w:r w:rsidR="00137C6C">
        <w:t xml:space="preserve"> areas available </w:t>
      </w:r>
      <w:r w:rsidR="002043BA">
        <w:t xml:space="preserve">for walking upon are </w:t>
      </w:r>
      <w:r w:rsidR="00434B56">
        <w:t>determined</w:t>
      </w:r>
      <w:r w:rsidR="002043BA">
        <w:t xml:space="preserve">, </w:t>
      </w:r>
      <w:r w:rsidR="00434B56">
        <w:t>such</w:t>
      </w:r>
      <w:r w:rsidR="004D755F">
        <w:t xml:space="preserve"> pedestrian areas </w:t>
      </w:r>
      <w:r w:rsidR="00990D3E">
        <w:t>can</w:t>
      </w:r>
      <w:r w:rsidR="002043BA">
        <w:t xml:space="preserve"> </w:t>
      </w:r>
      <w:r w:rsidR="00990D3E">
        <w:t xml:space="preserve">be </w:t>
      </w:r>
      <w:r w:rsidR="002043BA">
        <w:t xml:space="preserve">turned into an input to the pedestrian model </w:t>
      </w:r>
      <w:r w:rsidR="00990D3E">
        <w:t xml:space="preserve">in </w:t>
      </w:r>
      <w:r w:rsidR="004D755F">
        <w:t xml:space="preserve">the </w:t>
      </w:r>
      <w:r w:rsidR="002043BA">
        <w:t xml:space="preserve">form of </w:t>
      </w:r>
      <w:r w:rsidR="00D60A8B">
        <w:t xml:space="preserve">navigation reference </w:t>
      </w:r>
      <w:r w:rsidR="002043BA">
        <w:t>grid</w:t>
      </w:r>
      <w:r w:rsidR="00D60A8B">
        <w:t xml:space="preserve">s </w:t>
      </w:r>
      <w:r w:rsidR="002043BA">
        <w:t xml:space="preserve">or as </w:t>
      </w:r>
      <w:r w:rsidR="00D60A8B">
        <w:t>waypoints</w:t>
      </w:r>
      <w:r w:rsidR="00990D3E">
        <w:t xml:space="preserve"> for path finding</w:t>
      </w:r>
      <w:r w:rsidR="00D60A8B">
        <w:t xml:space="preserve"> algorithms</w:t>
      </w:r>
      <w:r w:rsidR="00990D3E">
        <w:t>.</w:t>
      </w:r>
    </w:p>
    <w:p w14:paraId="2E2C036E" w14:textId="36CD201A" w:rsidR="00990D3E" w:rsidRPr="00E83C9C" w:rsidRDefault="00D60A8B" w:rsidP="00C7295E">
      <w:r>
        <w:t>Offloading model computation to a massively-parallel processor, such as the GPU, can lead</w:t>
      </w:r>
      <w:r w:rsidR="00A81AE8">
        <w:t xml:space="preserve"> to lower simulation run times and</w:t>
      </w:r>
      <w:r>
        <w:t xml:space="preserve"> also makes visualisation of the simulation easier as the resultant data is already resident on the graphics hardware</w:t>
      </w:r>
      <w:r w:rsidR="00271E02">
        <w:t xml:space="preserve"> </w:t>
      </w:r>
      <w:r w:rsidR="00271E02">
        <w:fldChar w:fldCharType="begin"/>
      </w:r>
      <w:ins w:id="1283" w:author="Lewis Gill" w:date="2013-11-25T18:10:00Z">
        <w:r w:rsidR="0097354B">
          <w:instrText xml:space="preserve"> ADDIN ZOTERO_ITEM CSL_CITATION {"citationID":"2ikncs7hut","properties":{"formattedCitation":"[109]","plainCitation":"[109]"},"citationItems":[{"id":88,"uris":["http://zotero.org/users/360832/items/5NCISMAD"],"uri":["http://zotero.org/users/360832/items/5NCISMAD"],"itemData":{"id":88,"type":"article-journal","title":"High Performance Cellular Level Agent-Based Simulation with FLAME for the GPU","container-title":"Briefings in Bioinformatics","page":"334-347","volume":"11","issue":"3","source":"bib.oxfordjournals.org","abstract":"Driven by the availability of experimental data and ability to simulate a biological scale which is of immediate interest, the cellular scale is fast emerging as an ideal candidate for middle-out modelling. As with ‘bottom-up’ simulation approaches, cellular level simulations demand a high degree of computational power, which in large-scale simulations can only be achieved through parallel computing. The flexible large-scale agent modelling environment (FLAME) is a template driven framework for agent-based modelling (ABM) on parallel architectures ideally suited to the simulation of cellular systems. It is available for both high performance computing clusters (www.flame.ac.uk) and GPU hardware (www.flamegpu.com) and uses a formal specification technique that acts as a universal modelling format. This not only creates an abstraction from the underlying hardware architectures, but avoids the steep learning curve associated with programming them. In benchmarking tests and simulations of advanced cellular systems, FLAME GPU has reported massive improvement in performance over more traditional ABM frameworks. This allows the time spent in the development and testing stages of modelling to be drastically reduced and creates the possibility of real-time visualisation for simple visual face-validation.","DOI":"10.1093/bib/bbp073","ISSN":"1467-5463, 1477-4054","journalAbbreviation":"Brief Bioinform","language":"en","author":[{"family":"Richmond","given":"Paul"},{"family":"Walker","given":"Dawn"},{"family":"Coakley","given":"Simon"},{"family":"Romano","given":"Daniela"}],"issued":{"date-parts":[["2010",5,1]]},"accessed":{"date-parts":[["2012",6,4]]}}}],"schema":"https://github.com/citation-style-language/schema/raw/master/csl-citation.json"} </w:instrText>
        </w:r>
      </w:ins>
      <w:del w:id="1284" w:author="Lewis Gill" w:date="2013-11-25T18:10:00Z">
        <w:r w:rsidR="00847F5B" w:rsidDel="0097354B">
          <w:delInstrText xml:space="preserve"> ADDIN ZOTERO_ITEM CSL_CITATION {"citationID":"2ikncs7hut","properties":{"formattedCitation":"[104]","plainCitation":"[104]"},"citationItems":[{"id":88,"uris":["http://zotero.org/users/360832/items/5NCISMAD"],"uri":["http://zotero.org/users/360832/items/5NCISMAD"],"itemData":{"id":88,"type":"article-journal","title":"High Performance Cellular Level Agent-Based Simulation with FLAME for the GPU","container-title":"Briefings in Bioinformatics","page":"334-347","volume":"11","issue":"3","source":"bib.oxfordjournals.org","abstract":"Driven by the availability of experimental data and ability to simulate a biological scale which is of immediate interest, the cellular scale is fast emerging as an ideal candidate for middle-out modelling. As with ‘bottom-up’ simulation approaches, cellular level simulations demand a high degree of computational power, which in large-scale simulations can only be achieved through parallel computing. The flexible large-scale agent modelling environment (FLAME) is a template driven framework for agent-based modelling (ABM) on parallel architectures ideally suited to the simulation of cellular systems. It is available for both high performance computing clusters (www.flame.ac.uk) and GPU hardware (www.flamegpu.com) and uses a formal specification technique that acts as a universal modelling format. This not only creates an abstraction from the underlying hardware architectures, but avoids the steep learning curve associated with programming them. In benchmarking tests and simulations of advanced cellular systems, FLAME GPU has reported massive improvement in performance over more traditional ABM frameworks. This allows the time spent in the development and testing stages of modelling to be drastically reduced and creates the possibility of real-time visualisation for simple visual face-validation.","DOI":"10.1093/bib/bbp073","ISSN":"1467-5463, 1477-4054","journalAbbreviation":"Brief Bioinform","language":"en","author":[{"family":"Richmond","given":"Paul"},{"family":"Walker","given":"Dawn"},{"family":"Coakley","given":"Simon"},{"family":"Romano","given":"Daniela"}],"issued":{"date-parts":[["2010",5,1]]},"accessed":{"date-parts":[["2012",6,4]]}}}],"schema":"https://github.com/citation-style-language/schema/raw/master/csl-citation.json"} </w:delInstrText>
        </w:r>
      </w:del>
      <w:r w:rsidR="00271E02">
        <w:fldChar w:fldCharType="separate"/>
      </w:r>
      <w:ins w:id="1285" w:author="Lewis Gill" w:date="2013-11-25T18:10:00Z">
        <w:r w:rsidR="0097354B">
          <w:rPr>
            <w:noProof/>
          </w:rPr>
          <w:t>[109]</w:t>
        </w:r>
      </w:ins>
      <w:del w:id="1286" w:author="Lewis Gill" w:date="2013-11-25T18:10:00Z">
        <w:r w:rsidR="00847F5B" w:rsidRPr="0097354B" w:rsidDel="0097354B">
          <w:rPr>
            <w:noProof/>
            <w:rPrChange w:id="1287" w:author="Lewis Gill" w:date="2013-11-25T18:10:00Z">
              <w:rPr>
                <w:noProof/>
              </w:rPr>
            </w:rPrChange>
          </w:rPr>
          <w:delText>[104]</w:delText>
        </w:r>
      </w:del>
      <w:r w:rsidR="00271E02">
        <w:fldChar w:fldCharType="end"/>
      </w:r>
      <w:r>
        <w:t xml:space="preserve">.  </w:t>
      </w:r>
      <w:r w:rsidRPr="00272C00">
        <w:t>Karmakharm</w:t>
      </w:r>
      <w:r>
        <w:t xml:space="preserve"> et al developed a GPU based agent model for pedestrian simulation based on a combination of Reynolds and Helbing</w:t>
      </w:r>
      <w:ins w:id="1288" w:author="Lewis Gill" w:date="2013-11-25T18:11:00Z">
        <w:r w:rsidR="00983BC0">
          <w:t>’s algorithms</w:t>
        </w:r>
      </w:ins>
      <w:r>
        <w:t>, which offered the ability to simulate and visualise tens of thousands of pedestrian agents in an urban environment faster than real-time using pre-calculated vector fields</w:t>
      </w:r>
      <w:r w:rsidR="00E83C9C">
        <w:t xml:space="preserve"> for defining navigable areas </w:t>
      </w:r>
      <w:r w:rsidR="00E83C9C">
        <w:fldChar w:fldCharType="begin"/>
      </w:r>
      <w:r w:rsidR="00847F5B">
        <w:instrText xml:space="preserve"> ADDIN ZOTERO_ITEM CSL_CITATION {"citationID":"2q64potidh","properties":{"formattedCitation":"[110]","plainCitation":"[110]"},"citationItems":[{"id":246,"uris":["http://zotero.org/users/360832/items/AEUV9Q8E"],"uri":["http://zotero.org/users/360832/items/AEUV9Q8E"],"itemData":{"id":246,"type":"paper-conference","title":"Agent-based Large Scale Simulation of Pedestrians With Adaptive Realistic Navigation Vector Fields","container-title":"Proceedings of EG UK Theory and Practice of Computer Graphics 2010","publisher-place":"Sheffield, UK","page":"67-74","event":"EG UK Theory and Practice of Computer Graphics","event-place":"Sheffield, UK","author":[{"family":"Karmakharm","given":"Twin"},{"family":"Richmond","given":"Paul"},{"family":"Romano","given":"Daniela"}],"editor":[{"family":"Collomosse","given":"John"},{"family":"Grimstead","given":"Ian"}],"issued":{"date-parts":[["2010",9,6]]}}}],"schema":"https://github.com/citation-style-language/schema/raw/master/csl-citation.json"} </w:instrText>
      </w:r>
      <w:r w:rsidR="00E83C9C">
        <w:fldChar w:fldCharType="separate"/>
      </w:r>
      <w:r w:rsidR="00847F5B">
        <w:rPr>
          <w:noProof/>
        </w:rPr>
        <w:t>[110]</w:t>
      </w:r>
      <w:r w:rsidR="00E83C9C">
        <w:fldChar w:fldCharType="end"/>
      </w:r>
      <w:r>
        <w:t xml:space="preserve">. </w:t>
      </w:r>
      <w:r w:rsidR="00271E02">
        <w:t xml:space="preserve"> </w:t>
      </w:r>
    </w:p>
    <w:p w14:paraId="192506C1" w14:textId="446AD9E9" w:rsidR="00BA7D55" w:rsidRDefault="00271E02" w:rsidP="009D7781">
      <w:pPr>
        <w:rPr>
          <w:lang w:val="en-US"/>
        </w:rPr>
      </w:pPr>
      <w:r>
        <w:rPr>
          <w:lang w:val="en-US"/>
        </w:rPr>
        <w:t xml:space="preserve">Another important element of </w:t>
      </w:r>
      <w:r w:rsidR="000B0036">
        <w:rPr>
          <w:lang w:val="en-US"/>
        </w:rPr>
        <w:t xml:space="preserve">landscapes, especially </w:t>
      </w:r>
      <w:r>
        <w:rPr>
          <w:lang w:val="en-US"/>
        </w:rPr>
        <w:t>urban environments</w:t>
      </w:r>
      <w:r w:rsidR="000B0036">
        <w:rPr>
          <w:lang w:val="en-US"/>
        </w:rPr>
        <w:t>,</w:t>
      </w:r>
      <w:r>
        <w:rPr>
          <w:lang w:val="en-US"/>
        </w:rPr>
        <w:t xml:space="preserve"> is </w:t>
      </w:r>
      <w:r w:rsidR="000B0036">
        <w:rPr>
          <w:lang w:val="en-US"/>
        </w:rPr>
        <w:t xml:space="preserve">automotive </w:t>
      </w:r>
      <w:r>
        <w:rPr>
          <w:lang w:val="en-US"/>
        </w:rPr>
        <w:t xml:space="preserve">traffic. </w:t>
      </w:r>
      <w:r w:rsidR="009D7781">
        <w:rPr>
          <w:lang w:val="en-US"/>
        </w:rPr>
        <w:t>Regarding how human</w:t>
      </w:r>
      <w:r w:rsidR="00E83C9C">
        <w:rPr>
          <w:lang w:val="en-US"/>
        </w:rPr>
        <w:t>s</w:t>
      </w:r>
      <w:r w:rsidR="009D7781">
        <w:rPr>
          <w:lang w:val="en-US"/>
        </w:rPr>
        <w:t xml:space="preserve"> interact with traffic, Ishaque et al </w:t>
      </w:r>
      <w:r w:rsidR="009D7781">
        <w:rPr>
          <w:lang w:val="en-US"/>
        </w:rPr>
        <w:fldChar w:fldCharType="begin"/>
      </w:r>
      <w:r w:rsidR="00847F5B">
        <w:rPr>
          <w:lang w:val="en-US"/>
        </w:rPr>
        <w:instrText xml:space="preserve"> ADDIN ZOTERO_ITEM CSL_CITATION {"citationID":"e8df4v8ai","properties":{"formattedCitation":"[111]","plainCitation":"[111]"},"citationItems":[{"id":238,"uris":["http://zotero.org/users/360832/items/I7VZPXHQ"],"uri":["http://zotero.org/users/360832/items/I7VZPXHQ"],"itemData":{"id":238,"type":"article-journal","title":"Behavioural Issues in Pedestrian Speed Choice and Street Crossing Behaviour: A Review","container-title":"Transport Reviews","page":"61-85","volume":"28","issue":"1","source":"Taylor and Fra</w:instrText>
      </w:r>
      <w:r w:rsidR="00847F5B">
        <w:rPr>
          <w:rFonts w:hint="eastAsia"/>
          <w:lang w:val="en-US"/>
        </w:rPr>
        <w:instrText>ncis+NEJM","abstract":"Abstract This paper discusses issues that are encountered in the modelling of the operational behaviour of pedestrians such as the representation of pedestrian street crossing movements and speed choice at a micro</w:instrText>
      </w:r>
      <w:r w:rsidR="00847F5B">
        <w:rPr>
          <w:rFonts w:hint="eastAsia"/>
          <w:lang w:val="en-US"/>
        </w:rPr>
        <w:instrText>‐</w:instrText>
      </w:r>
      <w:r w:rsidR="00847F5B">
        <w:rPr>
          <w:rFonts w:hint="eastAsia"/>
          <w:lang w:val="en-US"/>
        </w:rPr>
        <w:instrText>scale. A comprehen</w:instrText>
      </w:r>
      <w:r w:rsidR="00847F5B">
        <w:rPr>
          <w:lang w:val="en-US"/>
        </w:rPr>
        <w:instrText xml:space="preserve">sive literature review is undertaken for various parameters of pedestrian movement that are of fundamental importance in any pedestrian modelling approach. These parameters are pedestrian speeds, pedestrian speed–flow–density relationships, pedestrian compliance to traffic signals, and pedestrian gap acceptance while crossing the road. Based on the research evidence from the literature, a modelling framework for examining pedestrian speed choice is presented that postulates that pedestrian speed is a function of a pedestrian’s value of time, risk and capabilities.","DOI":"10.1080/01441640701365239","ISSN":"0144-1647","shortTitle":"Behavioural Issues in Pedestrian Speed Choice and Street Crossing Behaviour","author":[{"family":"Ishaque","given":"Muhammad Moazzam"},{"family":"Noland","given":"Robert B."}],"issued":{"date-parts":[["2008"]]},"accessed":{"date-parts":[["2013",2,17]]}}}],"schema":"https://github.com/citation-style-language/schema/raw/master/csl-citation.json"} </w:instrText>
      </w:r>
      <w:r w:rsidR="009D7781">
        <w:rPr>
          <w:lang w:val="en-US"/>
        </w:rPr>
        <w:fldChar w:fldCharType="separate"/>
      </w:r>
      <w:r w:rsidR="00847F5B">
        <w:rPr>
          <w:noProof/>
          <w:lang w:val="en-US"/>
        </w:rPr>
        <w:t>[111]</w:t>
      </w:r>
      <w:r w:rsidR="009D7781">
        <w:rPr>
          <w:lang w:val="en-US"/>
        </w:rPr>
        <w:fldChar w:fldCharType="end"/>
      </w:r>
      <w:r w:rsidR="009D7781">
        <w:rPr>
          <w:lang w:val="en-US"/>
        </w:rPr>
        <w:t xml:space="preserve"> review several studies which highlight the spatial non-compliance of pedestrians with existing pedestrian crossings</w:t>
      </w:r>
      <w:r w:rsidR="003B29FC">
        <w:rPr>
          <w:lang w:val="en-US"/>
        </w:rPr>
        <w:t xml:space="preserve">.  They suggest a pedestrian will cross a street based on a combination of perceived risk and the pedestrian’s value of time and appreciation of their own capabilities. </w:t>
      </w:r>
      <w:r w:rsidR="000E567B">
        <w:rPr>
          <w:lang w:val="en-US"/>
        </w:rPr>
        <w:t xml:space="preserve"> Agent based pedestrian simulations should take account of such behavio</w:t>
      </w:r>
      <w:r w:rsidR="00542E35">
        <w:rPr>
          <w:lang w:val="en-US"/>
        </w:rPr>
        <w:t>u</w:t>
      </w:r>
      <w:r w:rsidR="000E567B">
        <w:rPr>
          <w:lang w:val="en-US"/>
        </w:rPr>
        <w:t xml:space="preserve">r. </w:t>
      </w:r>
    </w:p>
    <w:p w14:paraId="725F5E9A" w14:textId="77777777" w:rsidR="00B5663D" w:rsidRDefault="00B5663D" w:rsidP="009D7781">
      <w:pPr>
        <w:rPr>
          <w:lang w:val="en-US"/>
        </w:rPr>
      </w:pPr>
    </w:p>
    <w:p w14:paraId="0A3648EF" w14:textId="7C6FFB6E" w:rsidR="00BA7D55" w:rsidRDefault="005222AC" w:rsidP="00BA7D55">
      <w:pPr>
        <w:pStyle w:val="Heading2"/>
        <w:rPr>
          <w:lang w:val="en-US"/>
        </w:rPr>
      </w:pPr>
      <w:bookmarkStart w:id="1289" w:name="_Toc247040593"/>
      <w:r>
        <w:rPr>
          <w:lang w:val="en-US"/>
        </w:rPr>
        <w:t>Combined gpu pedestrian</w:t>
      </w:r>
      <w:r w:rsidR="00BA7D55">
        <w:rPr>
          <w:lang w:val="en-US"/>
        </w:rPr>
        <w:t xml:space="preserve"> </w:t>
      </w:r>
      <w:r>
        <w:rPr>
          <w:lang w:val="en-US"/>
        </w:rPr>
        <w:t>and traffic model</w:t>
      </w:r>
      <w:bookmarkEnd w:id="1289"/>
    </w:p>
    <w:p w14:paraId="4F149411" w14:textId="77777777" w:rsidR="00271E02" w:rsidRDefault="00271E02" w:rsidP="00BA7D55"/>
    <w:p w14:paraId="7536F655" w14:textId="5E8FE28A" w:rsidR="008D2B35" w:rsidRDefault="000E567B" w:rsidP="00271E02">
      <w:r>
        <w:t>Thus, i</w:t>
      </w:r>
      <w:r w:rsidR="00271E02">
        <w:t xml:space="preserve">t was decided to attempt to integrate a </w:t>
      </w:r>
      <w:r w:rsidR="00F11C34">
        <w:t>design</w:t>
      </w:r>
      <w:r w:rsidR="00271E02">
        <w:t xml:space="preserve"> he</w:t>
      </w:r>
      <w:r w:rsidR="008D2B35">
        <w:t>ld in the 3D LIM prototype with a real-time pedestrian model that was responsive to traffic movements</w:t>
      </w:r>
      <w:r>
        <w:t>,</w:t>
      </w:r>
      <w:r w:rsidR="008D2B35">
        <w:t xml:space="preserve"> </w:t>
      </w:r>
      <w:r w:rsidR="00F11C34">
        <w:t>since</w:t>
      </w:r>
      <w:r w:rsidR="008D2B35">
        <w:t xml:space="preserve"> these elements would provide </w:t>
      </w:r>
      <w:r w:rsidR="00F11C34">
        <w:t xml:space="preserve">3D </w:t>
      </w:r>
      <w:r w:rsidR="006F27DA">
        <w:t xml:space="preserve">landscape </w:t>
      </w:r>
      <w:r w:rsidR="008D2B35">
        <w:t xml:space="preserve">visualisations with dynamic elements present. </w:t>
      </w:r>
      <w:r w:rsidR="00920210">
        <w:t xml:space="preserve"> </w:t>
      </w:r>
      <w:r w:rsidR="005C743C">
        <w:t xml:space="preserve">This would take </w:t>
      </w:r>
      <w:r w:rsidR="006F27DA">
        <w:t>three</w:t>
      </w:r>
      <w:r w:rsidR="005C743C">
        <w:t xml:space="preserve"> steps to complete. Firstly, a</w:t>
      </w:r>
      <w:r w:rsidR="00920210">
        <w:t xml:space="preserve">n existing pedestrian model was refined to contain dynamic </w:t>
      </w:r>
      <w:r w:rsidR="00A15385">
        <w:t xml:space="preserve">obstacle </w:t>
      </w:r>
      <w:r w:rsidR="005C743C">
        <w:t xml:space="preserve">agents that would exercise </w:t>
      </w:r>
      <w:r w:rsidR="00A15385">
        <w:t xml:space="preserve">control over the movement </w:t>
      </w:r>
      <w:r w:rsidR="005C743C">
        <w:t>of pedestrian agents.  Secondly, vehicular</w:t>
      </w:r>
      <w:r w:rsidR="00920210">
        <w:t xml:space="preserve"> agents</w:t>
      </w:r>
      <w:r w:rsidR="005C743C">
        <w:t xml:space="preserve"> were </w:t>
      </w:r>
      <w:r w:rsidR="006F27DA">
        <w:t xml:space="preserve">then </w:t>
      </w:r>
      <w:r w:rsidR="005C743C">
        <w:t>added in a similar manner</w:t>
      </w:r>
      <w:r w:rsidR="00920210">
        <w:t xml:space="preserve"> </w:t>
      </w:r>
      <w:r w:rsidR="005C743C">
        <w:t>to the pedestrian model</w:t>
      </w:r>
      <w:r w:rsidR="00920210">
        <w:t>.</w:t>
      </w:r>
      <w:r w:rsidR="005C743C">
        <w:t xml:space="preserve">  Finally, a 3D landscape model was exported from the 3D LIM to provide an </w:t>
      </w:r>
      <w:r w:rsidR="00A15385">
        <w:t xml:space="preserve">editable </w:t>
      </w:r>
      <w:r w:rsidR="005C743C">
        <w:t>environment for the pedestrian simulation.</w:t>
      </w:r>
    </w:p>
    <w:p w14:paraId="3BC20ECA" w14:textId="77777777" w:rsidR="00920210" w:rsidRDefault="00920210" w:rsidP="00271E02"/>
    <w:p w14:paraId="7D4EC539" w14:textId="51F12221" w:rsidR="00920210" w:rsidRDefault="00920210" w:rsidP="00920210">
      <w:pPr>
        <w:pStyle w:val="Heading3"/>
      </w:pPr>
      <w:bookmarkStart w:id="1290" w:name="_Toc247040594"/>
      <w:r>
        <w:t>Pedestrian model</w:t>
      </w:r>
      <w:bookmarkEnd w:id="1290"/>
    </w:p>
    <w:p w14:paraId="2AB720BC" w14:textId="77777777" w:rsidR="00920210" w:rsidRPr="00920210" w:rsidRDefault="00920210" w:rsidP="00920210"/>
    <w:p w14:paraId="4AA6A324" w14:textId="1F770691" w:rsidR="000D7D4B" w:rsidRDefault="008D2B35" w:rsidP="00271E02">
      <w:r>
        <w:t xml:space="preserve">An </w:t>
      </w:r>
      <w:r w:rsidR="00271E02">
        <w:t xml:space="preserve">existing pedestrian simulation developed by </w:t>
      </w:r>
      <w:r w:rsidR="00271E02" w:rsidRPr="00272C00">
        <w:t>Karmakharm</w:t>
      </w:r>
      <w:r w:rsidR="00271E02">
        <w:t xml:space="preserve"> </w:t>
      </w:r>
      <w:r>
        <w:t xml:space="preserve">et al </w:t>
      </w:r>
      <w:r w:rsidR="00271E02">
        <w:t xml:space="preserve">that used the GPU agent based modelling framework, FLAMEGPU </w:t>
      </w:r>
      <w:r w:rsidR="00271E02">
        <w:fldChar w:fldCharType="begin"/>
      </w:r>
      <w:ins w:id="1291" w:author="Lewis Gill" w:date="2013-11-25T18:10:00Z">
        <w:r w:rsidR="0097354B">
          <w:instrText xml:space="preserve"> ADDIN ZOTERO_ITEM CSL_CITATION {"citationID":"ej3hhqd2","properties":{"formattedCitation":"[109]","plainCitation":"[109]"},"citationItems":[{"id":88,"uris":["http://zotero.org/users/360832/items/5NCISMAD"],"uri":["http://zotero.org/users/360832/items/5NCISMAD"],"itemData":{"id":88,"type":"article-journal","title":"High Performance Cellular Level Agent-Based Simulation with FLAME for the GPU","container-title":"Briefings in Bioinformatics","page":"334-347","volume":"11","issue":"3","source":"bib.oxfordjournals.org","abstract":"Driven by the availability of experimental data and ability to simulate a biological scale which is of immediate interest, the cellular scale is fast emerging as an ideal candidate for middle-out modelling. As with ‘bottom-up’ simulation approaches, cellular level simulations demand a high degree of computational power, which in large-scale simulations can only be achieved through parallel computing. The flexible large-scale agent modelling environment (FLAME) is a template driven framework for agent-based modelling (ABM) on parallel architectures ideally suited to the simulation of cellular systems. It is available for both high performance computing clusters (www.flame.ac.uk) and GPU hardware (www.flamegpu.com) and uses a formal specification technique that acts as a universal modelling format. This not only creates an abstraction from the underlying hardware architectures, but avoids the steep learning curve associated with programming them. In benchmarking tests and simulations of advanced cellular systems, FLAME GPU has reported massive improvement in performance over more traditional ABM frameworks. This allows the time spent in the development and testing stages of modelling to be drastically reduced and creates the possibility of real-time visualisation for simple visual face-validation.","DOI":"10.1093/bib/bbp073","ISSN":"1467-5463, 1477-4054","journalAbbreviation":"Brief Bioinform","language":"en","author":[{"family":"Richmond","given":"Paul"},{"family":"Walker","given":"Dawn"},{"family":"Coakley","given":"Simon"},{"family":"Romano","given":"Daniela"}],"issued":{"date-parts":[["2010",5,1]]},"accessed":{"date-parts":[["2012",6,4]]}}}],"schema":"https://github.com/citation-style-language/schema/raw/master/csl-citation.json"} </w:instrText>
        </w:r>
      </w:ins>
      <w:del w:id="1292" w:author="Lewis Gill" w:date="2013-11-25T18:10:00Z">
        <w:r w:rsidR="00847F5B" w:rsidDel="0097354B">
          <w:delInstrText xml:space="preserve"> ADDIN ZOTERO_ITEM CSL_CITATION {"citationID":"ej3hhqd2","properties":{"formattedCitation":"[104]","plainCitation":"[104]"},"citationItems":[{"id":88,"uris":["http://zotero.org/users/360832/items/5NCISMAD"],"uri":["http://zotero.org/users/360832/items/5NCISMAD"],"itemData":{"id":88,"type":"article-journal","title":"High Performance Cellular Level Agent-Based Simulation with FLAME for the GPU","container-title":"Briefings in Bioinformatics","page":"334-347","volume":"11","issue":"3","source":"bib.oxfordjournals.org","abstract":"Driven by the availability of experimental data and ability to simulate a biological scale which is of immediate interest, the cellular scale is fast emerging as an ideal candidate for middle-out modelling. As with ‘bottom-up’ simulation approaches, cellular level simulations demand a high degree of computational power, which in large-scale simulations can only be achieved through parallel computing. The flexible large-scale agent modelling environment (FLAME) is a template driven framework for agent-based modelling (ABM) on parallel architectures ideally suited to the simulation of cellular systems. It is available for both high performance computing clusters (www.flame.ac.uk) and GPU hardware (www.flamegpu.com) and uses a formal specification technique that acts as a universal modelling format. This not only creates an abstraction from the underlying hardware architectures, but avoids the steep learning curve associated with programming them. In benchmarking tests and simulations of advanced cellular systems, FLAME GPU has reported massive improvement in performance over more traditional ABM frameworks. This allows the time spent in the development and testing stages of modelling to be drastically reduced and creates the possibility of real-time visualisation for simple visual face-validation.","DOI":"10.1093/bib/bbp073","ISSN":"1467-5463, 1477-4054","journalAbbreviation":"Brief Bioinform","language":"en","author":[{"family":"Richmond","given":"Paul"},{"family":"Walker","given":"Dawn"},{"family":"Coakley","given":"Simon"},{"family":"Romano","given":"Daniela"}],"issued":{"date-parts":[["2010",5,1]]},"accessed":{"date-parts":[["2012",6,4]]}}}],"schema":"https://github.com/citation-style-language/schema/raw/master/csl-citation.json"} </w:delInstrText>
        </w:r>
      </w:del>
      <w:r w:rsidR="00271E02">
        <w:fldChar w:fldCharType="separate"/>
      </w:r>
      <w:ins w:id="1293" w:author="Lewis Gill" w:date="2013-11-25T18:10:00Z">
        <w:r w:rsidR="0097354B">
          <w:rPr>
            <w:noProof/>
          </w:rPr>
          <w:t>[109]</w:t>
        </w:r>
      </w:ins>
      <w:del w:id="1294" w:author="Lewis Gill" w:date="2013-11-25T18:10:00Z">
        <w:r w:rsidR="00847F5B" w:rsidRPr="0097354B" w:rsidDel="0097354B">
          <w:rPr>
            <w:noProof/>
            <w:rPrChange w:id="1295" w:author="Lewis Gill" w:date="2013-11-25T18:10:00Z">
              <w:rPr>
                <w:noProof/>
              </w:rPr>
            </w:rPrChange>
          </w:rPr>
          <w:delText>[104]</w:delText>
        </w:r>
      </w:del>
      <w:r w:rsidR="00271E02">
        <w:fldChar w:fldCharType="end"/>
      </w:r>
      <w:r>
        <w:t xml:space="preserve"> was available</w:t>
      </w:r>
      <w:r w:rsidR="00F11C34">
        <w:t xml:space="preserve"> for integration to the 3D LIM</w:t>
      </w:r>
      <w:r w:rsidR="00271E02">
        <w:t xml:space="preserve">.  </w:t>
      </w:r>
      <w:r w:rsidR="00CC1D66">
        <w:t>FLAMEGPU is an agent based modelling abstraction layer, which generates NVidia CUDA</w:t>
      </w:r>
      <w:r w:rsidR="00CC1D66" w:rsidRPr="00480DB9">
        <w:rPr>
          <w:rStyle w:val="FootnoteReference"/>
        </w:rPr>
        <w:footnoteReference w:id="30"/>
      </w:r>
      <w:r w:rsidR="00CC1D66">
        <w:t xml:space="preserve"> code that </w:t>
      </w:r>
      <w:r w:rsidR="00783F35">
        <w:t xml:space="preserve">can be </w:t>
      </w:r>
      <w:r w:rsidR="00CC1D66">
        <w:t>execute</w:t>
      </w:r>
      <w:r w:rsidR="00783F35">
        <w:t>d</w:t>
      </w:r>
      <w:r w:rsidR="00CC1D66">
        <w:t xml:space="preserve"> on the GPU. </w:t>
      </w:r>
      <w:r w:rsidR="000B0036">
        <w:t xml:space="preserve">This force based simulation worked on the principle that each pedestrian agent is subject to multiple forces at any one point in the simulation.  These forces consist of an overall force towards the goal of the agent, </w:t>
      </w:r>
      <w:r w:rsidR="00A2624C">
        <w:t xml:space="preserve">together with </w:t>
      </w:r>
      <w:r w:rsidR="000B0036">
        <w:t>a social force with other agents within the vicinity</w:t>
      </w:r>
      <w:r w:rsidR="00A2624C">
        <w:t>,</w:t>
      </w:r>
      <w:r w:rsidR="000B0036">
        <w:t xml:space="preserve"> and an obstacle avoidance term.  The sum of these forces defines the direction of movement of the agent at each time step, as shown in </w:t>
      </w:r>
      <w:r w:rsidR="000B0036">
        <w:fldChar w:fldCharType="begin"/>
      </w:r>
      <w:r w:rsidR="000B0036">
        <w:instrText xml:space="preserve"> REF _Ref223366247 \h </w:instrText>
      </w:r>
      <w:r w:rsidR="000B0036">
        <w:fldChar w:fldCharType="separate"/>
      </w:r>
      <w:r w:rsidR="00860744">
        <w:t xml:space="preserve">Equation </w:t>
      </w:r>
      <w:r w:rsidR="00860744">
        <w:rPr>
          <w:noProof/>
        </w:rPr>
        <w:t>2</w:t>
      </w:r>
      <w:r w:rsidR="000B0036">
        <w:fldChar w:fldCharType="end"/>
      </w:r>
      <w:r w:rsidR="000B0036" w:rsidRPr="00E40EF2">
        <w:t>.</w:t>
      </w:r>
      <w:r w:rsidR="000B0036">
        <w:t xml:space="preserve">  </w:t>
      </w:r>
    </w:p>
    <w:p w14:paraId="37E7C77F" w14:textId="77777777" w:rsidR="000D7D4B" w:rsidRPr="00E40EF2" w:rsidRDefault="000D7D4B" w:rsidP="000D7D4B">
      <w:pPr>
        <w:rPr>
          <w:rFonts w:eastAsiaTheme="minorEastAsia"/>
        </w:rPr>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=F</m:t>
          </m:r>
          <m:d>
            <m:dPr>
              <m:ctrlPr>
                <w:rPr>
                  <w:rFonts w:ascii="Cambria Math" w:hAnsi="Cambria Math"/>
                  <w:i/>
                </w:rPr>
              </m:ctrlPr>
            </m:dPr>
            <m:e>
              <m:r>
                <w:rPr>
                  <w:rFonts w:ascii="Cambria Math" w:hAnsi="Cambria Math"/>
                </w:rPr>
                <m:t>goal</m:t>
              </m:r>
            </m:e>
          </m:d>
          <m:r>
            <w:rPr>
              <w:rFonts w:ascii="Cambria Math" w:hAnsi="Cambria Math"/>
            </w:rPr>
            <m:t xml:space="preserve">+ </m:t>
          </m:r>
          <m:nary>
            <m:naryPr>
              <m:chr m:val="∑"/>
              <m:limLoc m:val="undOvr"/>
              <m:ctrlPr>
                <w:rPr>
                  <w:rFonts w:ascii="Cambria Math" w:hAnsi="Cambria Math"/>
                  <w:i/>
                </w:rPr>
              </m:ctrlPr>
            </m:naryPr>
            <m:sub>
              <m:r>
                <w:rPr>
                  <w:rFonts w:ascii="Cambria Math" w:hAnsi="Cambria Math"/>
                </w:rPr>
                <m:t>i=0;i≠a</m:t>
              </m:r>
            </m:sub>
            <m:sup>
              <m:r>
                <w:rPr>
                  <w:rFonts w:ascii="Cambria Math" w:hAnsi="Cambria Math"/>
                </w:rPr>
                <m:t>n</m:t>
              </m:r>
            </m:sup>
            <m:e>
              <m:r>
                <w:rPr>
                  <w:rFonts w:ascii="Cambria Math" w:hAnsi="Cambria Math"/>
                </w:rPr>
                <m:t>F</m:t>
              </m:r>
              <m:d>
                <m:dPr>
                  <m:ctrlPr>
                    <w:rPr>
                      <w:rFonts w:ascii="Cambria Math" w:hAnsi="Cambria Math"/>
                      <w:i/>
                    </w:rPr>
                  </m:ctrlPr>
                </m:dPr>
                <m:e>
                  <m:r>
                    <w:rPr>
                      <w:rFonts w:ascii="Cambria Math" w:hAnsi="Cambria Math"/>
                    </w:rPr>
                    <m:t>Social(a,i)</m:t>
                  </m:r>
                </m:e>
              </m:d>
            </m:e>
          </m:nary>
          <m:r>
            <w:rPr>
              <w:rFonts w:ascii="Cambria Math" w:hAnsi="Cambria Math"/>
            </w:rPr>
            <m:t xml:space="preserve">+ </m:t>
          </m:r>
          <m:nary>
            <m:naryPr>
              <m:chr m:val="∑"/>
              <m:limLoc m:val="undOvr"/>
              <m:ctrlPr>
                <w:rPr>
                  <w:rFonts w:ascii="Cambria Math" w:hAnsi="Cambria Math"/>
                  <w:i/>
                </w:rPr>
              </m:ctrlPr>
            </m:naryPr>
            <m:sub>
              <m:r>
                <w:rPr>
                  <w:rFonts w:ascii="Cambria Math" w:hAnsi="Cambria Math"/>
                </w:rPr>
                <m:t>j=0</m:t>
              </m:r>
            </m:sub>
            <m:sup>
              <m:r>
                <w:rPr>
                  <w:rFonts w:ascii="Cambria Math" w:hAnsi="Cambria Math"/>
                </w:rPr>
                <m:t>m</m:t>
              </m:r>
            </m:sup>
            <m:e>
              <m:r>
                <w:rPr>
                  <w:rFonts w:ascii="Cambria Math" w:hAnsi="Cambria Math"/>
                </w:rPr>
                <m:t>F</m:t>
              </m:r>
              <m:d>
                <m:dPr>
                  <m:ctrlPr>
                    <w:rPr>
                      <w:rFonts w:ascii="Cambria Math" w:hAnsi="Cambria Math"/>
                      <w:i/>
                    </w:rPr>
                  </m:ctrlPr>
                </m:dPr>
                <m:e>
                  <m:r>
                    <w:rPr>
                      <w:rFonts w:ascii="Cambria Math" w:hAnsi="Cambria Math"/>
                    </w:rPr>
                    <m:t>Obstacle(a,j)</m:t>
                  </m:r>
                </m:e>
              </m:d>
            </m:e>
          </m:nary>
        </m:oMath>
      </m:oMathPara>
    </w:p>
    <w:p w14:paraId="51DD13CD" w14:textId="77777777" w:rsidR="000D7D4B" w:rsidRDefault="000D7D4B" w:rsidP="000D7D4B">
      <w:pPr>
        <w:rPr>
          <w:rFonts w:eastAsiaTheme="minorEastAsia"/>
        </w:rPr>
      </w:pPr>
      <w:r>
        <w:rPr>
          <w:rFonts w:eastAsiaTheme="minorEastAsia"/>
        </w:rPr>
        <w:t>where:</w:t>
      </w:r>
    </w:p>
    <w:p w14:paraId="294D6FF3" w14:textId="77777777" w:rsidR="000D7D4B" w:rsidRPr="00B0551A" w:rsidRDefault="000D7D4B" w:rsidP="000D7D4B">
      <w:pPr>
        <w:spacing w:line="264" w:lineRule="auto"/>
        <w:rPr>
          <w:rFonts w:eastAsiaTheme="minorEastAsia"/>
          <w:i/>
          <w:sz w:val="18"/>
        </w:rPr>
      </w:pPr>
      <m:oMath>
        <m:r>
          <w:rPr>
            <w:rFonts w:ascii="Cambria Math" w:hAnsi="Cambria Math"/>
            <w:sz w:val="18"/>
          </w:rPr>
          <m:t xml:space="preserve">F(a)  </m:t>
        </m:r>
      </m:oMath>
      <w:r w:rsidRPr="00B0551A">
        <w:rPr>
          <w:rFonts w:eastAsiaTheme="minorEastAsia"/>
          <w:sz w:val="18"/>
        </w:rPr>
        <w:t xml:space="preserve">= Force on agent </w:t>
      </w:r>
      <w:r w:rsidRPr="00B0551A">
        <w:rPr>
          <w:rFonts w:eastAsiaTheme="minorEastAsia"/>
          <w:i/>
          <w:sz w:val="18"/>
        </w:rPr>
        <w:t>a</w:t>
      </w:r>
    </w:p>
    <w:p w14:paraId="1ACC73E7" w14:textId="77777777" w:rsidR="000D7D4B" w:rsidRPr="00B0551A" w:rsidRDefault="000D7D4B" w:rsidP="000D7D4B">
      <w:pPr>
        <w:spacing w:line="264" w:lineRule="auto"/>
        <w:rPr>
          <w:rFonts w:eastAsiaTheme="minorEastAsia"/>
          <w:sz w:val="18"/>
        </w:rPr>
      </w:pPr>
      <w:r w:rsidRPr="00B0551A">
        <w:rPr>
          <w:rFonts w:eastAsiaTheme="minorEastAsia"/>
          <w:sz w:val="18"/>
        </w:rPr>
        <w:t>F(goal) = Force toward goal</w:t>
      </w:r>
    </w:p>
    <w:p w14:paraId="3087285B" w14:textId="77777777" w:rsidR="000D7D4B" w:rsidRDefault="000D7D4B" w:rsidP="000D7D4B">
      <w:pPr>
        <w:spacing w:line="264" w:lineRule="auto"/>
        <w:rPr>
          <w:rFonts w:eastAsiaTheme="minorEastAsia"/>
          <w:i/>
          <w:sz w:val="18"/>
        </w:rPr>
      </w:pPr>
      <w:r w:rsidRPr="00B0551A">
        <w:rPr>
          <w:rFonts w:eastAsiaTheme="minorEastAsia"/>
          <w:sz w:val="18"/>
        </w:rPr>
        <w:t xml:space="preserve">F( </w:t>
      </w:r>
      <w:r>
        <w:rPr>
          <w:rFonts w:eastAsiaTheme="minorEastAsia"/>
          <w:sz w:val="18"/>
        </w:rPr>
        <w:t>Social</w:t>
      </w:r>
      <w:r w:rsidRPr="00B0551A">
        <w:rPr>
          <w:rFonts w:eastAsiaTheme="minorEastAsia"/>
          <w:sz w:val="18"/>
        </w:rPr>
        <w:t>(a,</w:t>
      </w:r>
      <w:r>
        <w:rPr>
          <w:rFonts w:eastAsiaTheme="minorEastAsia"/>
          <w:sz w:val="18"/>
        </w:rPr>
        <w:t>i</w:t>
      </w:r>
      <w:r w:rsidRPr="00B0551A">
        <w:rPr>
          <w:rFonts w:eastAsiaTheme="minorEastAsia"/>
          <w:sz w:val="18"/>
        </w:rPr>
        <w:t xml:space="preserve">) ) = </w:t>
      </w:r>
      <w:r>
        <w:rPr>
          <w:rFonts w:eastAsiaTheme="minorEastAsia"/>
          <w:sz w:val="18"/>
        </w:rPr>
        <w:t>Social</w:t>
      </w:r>
      <w:r w:rsidRPr="00B0551A">
        <w:rPr>
          <w:rFonts w:eastAsiaTheme="minorEastAsia"/>
          <w:sz w:val="18"/>
        </w:rPr>
        <w:t xml:space="preserve"> force between agent </w:t>
      </w:r>
      <w:r w:rsidRPr="00B0551A">
        <w:rPr>
          <w:rFonts w:eastAsiaTheme="minorEastAsia"/>
          <w:i/>
          <w:sz w:val="18"/>
        </w:rPr>
        <w:t>a</w:t>
      </w:r>
      <w:r w:rsidRPr="00B0551A">
        <w:rPr>
          <w:rFonts w:eastAsiaTheme="minorEastAsia"/>
          <w:sz w:val="18"/>
        </w:rPr>
        <w:t xml:space="preserve"> and agent </w:t>
      </w:r>
      <w:r>
        <w:rPr>
          <w:rFonts w:eastAsiaTheme="minorEastAsia"/>
          <w:i/>
          <w:sz w:val="18"/>
        </w:rPr>
        <w:t>i</w:t>
      </w:r>
    </w:p>
    <w:p w14:paraId="4C23F0D1" w14:textId="77777777" w:rsidR="000D7D4B" w:rsidRDefault="000D7D4B" w:rsidP="000D7D4B">
      <w:pPr>
        <w:spacing w:line="264" w:lineRule="auto"/>
        <w:rPr>
          <w:rFonts w:eastAsiaTheme="minorEastAsia"/>
          <w:sz w:val="18"/>
        </w:rPr>
      </w:pPr>
      <w:r>
        <w:rPr>
          <w:rFonts w:eastAsiaTheme="minorEastAsia"/>
          <w:i/>
          <w:sz w:val="18"/>
        </w:rPr>
        <w:t xml:space="preserve">n = </w:t>
      </w:r>
      <w:r w:rsidRPr="00B0551A">
        <w:rPr>
          <w:rFonts w:eastAsiaTheme="minorEastAsia"/>
          <w:sz w:val="18"/>
        </w:rPr>
        <w:t>Number of</w:t>
      </w:r>
      <w:r>
        <w:rPr>
          <w:rFonts w:eastAsiaTheme="minorEastAsia"/>
          <w:i/>
          <w:sz w:val="18"/>
        </w:rPr>
        <w:t xml:space="preserve"> </w:t>
      </w:r>
      <w:r>
        <w:rPr>
          <w:rFonts w:eastAsiaTheme="minorEastAsia"/>
          <w:sz w:val="18"/>
        </w:rPr>
        <w:t xml:space="preserve">pedestrian agents close enough to agent </w:t>
      </w:r>
      <w:r w:rsidRPr="00B0551A">
        <w:rPr>
          <w:rFonts w:eastAsiaTheme="minorEastAsia"/>
          <w:i/>
          <w:sz w:val="18"/>
        </w:rPr>
        <w:t>a</w:t>
      </w:r>
      <w:r>
        <w:rPr>
          <w:rFonts w:eastAsiaTheme="minorEastAsia"/>
          <w:sz w:val="18"/>
        </w:rPr>
        <w:t xml:space="preserve"> to cause a potential collision</w:t>
      </w:r>
    </w:p>
    <w:p w14:paraId="19DA5FE3" w14:textId="77777777" w:rsidR="000D7D4B" w:rsidRDefault="000D7D4B" w:rsidP="000D7D4B">
      <w:pPr>
        <w:spacing w:line="264" w:lineRule="auto"/>
        <w:jc w:val="left"/>
        <w:rPr>
          <w:rFonts w:eastAsiaTheme="minorEastAsia"/>
          <w:sz w:val="18"/>
        </w:rPr>
      </w:pPr>
      <w:r>
        <w:rPr>
          <w:rFonts w:eastAsiaTheme="minorEastAsia"/>
          <w:sz w:val="18"/>
        </w:rPr>
        <w:t xml:space="preserve">F(Obstacle(a,j)) = Force between agent </w:t>
      </w:r>
      <w:r>
        <w:rPr>
          <w:rFonts w:eastAsiaTheme="minorEastAsia"/>
          <w:i/>
          <w:sz w:val="18"/>
        </w:rPr>
        <w:t>a</w:t>
      </w:r>
      <w:r>
        <w:rPr>
          <w:rFonts w:eastAsiaTheme="minorEastAsia"/>
          <w:sz w:val="18"/>
        </w:rPr>
        <w:t xml:space="preserve"> and obstacle </w:t>
      </w:r>
      <w:r w:rsidRPr="00A03E6E">
        <w:rPr>
          <w:rFonts w:eastAsiaTheme="minorEastAsia"/>
          <w:i/>
          <w:sz w:val="18"/>
        </w:rPr>
        <w:t>j</w:t>
      </w:r>
    </w:p>
    <w:p w14:paraId="699D58C3" w14:textId="77777777" w:rsidR="000D7D4B" w:rsidRDefault="000D7D4B" w:rsidP="000D7D4B">
      <w:pPr>
        <w:spacing w:line="264" w:lineRule="auto"/>
        <w:rPr>
          <w:rFonts w:eastAsiaTheme="minorEastAsia"/>
          <w:sz w:val="18"/>
        </w:rPr>
      </w:pPr>
      <w:r w:rsidRPr="00D13940">
        <w:rPr>
          <w:rFonts w:eastAsiaTheme="minorEastAsia"/>
          <w:i/>
          <w:sz w:val="18"/>
        </w:rPr>
        <w:t>m</w:t>
      </w:r>
      <w:r>
        <w:rPr>
          <w:rFonts w:eastAsiaTheme="minorEastAsia"/>
          <w:sz w:val="18"/>
        </w:rPr>
        <w:t xml:space="preserve"> = Number of obstacles close enough to agent </w:t>
      </w:r>
      <w:r w:rsidRPr="00B0551A">
        <w:rPr>
          <w:rFonts w:eastAsiaTheme="minorEastAsia"/>
          <w:i/>
          <w:sz w:val="18"/>
        </w:rPr>
        <w:t>a</w:t>
      </w:r>
      <w:r>
        <w:rPr>
          <w:rFonts w:eastAsiaTheme="minorEastAsia"/>
          <w:sz w:val="18"/>
        </w:rPr>
        <w:t xml:space="preserve"> to cause a potential collision</w:t>
      </w:r>
    </w:p>
    <w:p w14:paraId="4726D5E0" w14:textId="54630DC0" w:rsidR="000D7D4B" w:rsidRDefault="000D7D4B" w:rsidP="000D7D4B">
      <w:pPr>
        <w:pStyle w:val="Caption"/>
      </w:pPr>
      <w:bookmarkStart w:id="1296" w:name="_Ref223366247"/>
      <w:r>
        <w:t xml:space="preserve">Equation </w:t>
      </w:r>
      <w:r>
        <w:fldChar w:fldCharType="begin"/>
      </w:r>
      <w:r>
        <w:instrText xml:space="preserve"> SEQ Equation \* ARABIC </w:instrText>
      </w:r>
      <w:r>
        <w:fldChar w:fldCharType="separate"/>
      </w:r>
      <w:r w:rsidR="00860744">
        <w:rPr>
          <w:noProof/>
        </w:rPr>
        <w:t>2</w:t>
      </w:r>
      <w:r>
        <w:rPr>
          <w:noProof/>
        </w:rPr>
        <w:fldChar w:fldCharType="end"/>
      </w:r>
      <w:bookmarkEnd w:id="1296"/>
      <w:r>
        <w:t xml:space="preserve"> – force model for an agent at each simulation step</w:t>
      </w:r>
    </w:p>
    <w:p w14:paraId="0646DB4F" w14:textId="549C0034" w:rsidR="006F27DA" w:rsidRDefault="000B0036" w:rsidP="00271E02">
      <w:r>
        <w:t xml:space="preserve">The social force </w:t>
      </w:r>
      <w:r w:rsidR="008D2B35">
        <w:t xml:space="preserve">term </w:t>
      </w:r>
      <w:r>
        <w:t>include</w:t>
      </w:r>
      <w:r w:rsidR="002B5A66">
        <w:t>s</w:t>
      </w:r>
      <w:r>
        <w:t xml:space="preserve"> comfort zones, intimacy and </w:t>
      </w:r>
      <w:r w:rsidR="002B5A66">
        <w:t xml:space="preserve">impending </w:t>
      </w:r>
      <w:r>
        <w:t xml:space="preserve">collisions with other agents.  </w:t>
      </w:r>
      <w:r w:rsidR="00271E02">
        <w:t xml:space="preserve">This </w:t>
      </w:r>
      <w:r w:rsidR="008D2B35">
        <w:t xml:space="preserve">model used a pre-calculated </w:t>
      </w:r>
      <w:r w:rsidR="00271E02">
        <w:t xml:space="preserve">force vector field to steer the agents away from buildings. </w:t>
      </w:r>
      <w:r w:rsidR="008D2B35">
        <w:t xml:space="preserve"> The vectors are computed prior to the simulation running and this provides an efficient method for moving agents with a GPU texture lookup to reference necessary navigation data.  The downside </w:t>
      </w:r>
      <w:r w:rsidR="00A2624C">
        <w:t>of</w:t>
      </w:r>
      <w:r w:rsidR="008D2B35">
        <w:t xml:space="preserve"> this method is that the environment must be divided into equal sized chunks and is constant for the entire simulation.  If </w:t>
      </w:r>
      <w:r w:rsidR="00A2624C">
        <w:t>the</w:t>
      </w:r>
      <w:r w:rsidR="008D2B35">
        <w:t xml:space="preserve"> need to represent a large area</w:t>
      </w:r>
      <w:r w:rsidR="00A2624C">
        <w:t xml:space="preserve"> is required</w:t>
      </w:r>
      <w:r w:rsidR="008D2B35">
        <w:t xml:space="preserve">, the size of the </w:t>
      </w:r>
      <w:del w:id="1297" w:author="Lewis Gill" w:date="2013-11-25T18:11:00Z">
        <w:r w:rsidR="00A2624C" w:rsidDel="00983BC0">
          <w:delText>tensor</w:delText>
        </w:r>
        <w:r w:rsidR="008D2B35" w:rsidDel="00983BC0">
          <w:delText xml:space="preserve"> </w:delText>
        </w:r>
      </w:del>
      <w:ins w:id="1298" w:author="Lewis Gill" w:date="2013-11-25T18:11:00Z">
        <w:r w:rsidR="00983BC0">
          <w:t xml:space="preserve">vector </w:t>
        </w:r>
      </w:ins>
      <w:r w:rsidR="008D2B35">
        <w:t xml:space="preserve">field must increase to keep the chunk size small enough to represent </w:t>
      </w:r>
      <w:r w:rsidR="000D7D4B">
        <w:t>all features in the environment.</w:t>
      </w:r>
      <w:r w:rsidR="008D2B35">
        <w:t xml:space="preserve"> </w:t>
      </w:r>
      <w:r w:rsidR="000D7D4B">
        <w:t xml:space="preserve"> </w:t>
      </w:r>
      <w:r w:rsidR="008D2B35">
        <w:t>This requirement can be a problem when considering large urban environ</w:t>
      </w:r>
      <w:r w:rsidR="00F11C34">
        <w:t>ments, as memory on the GPU is often</w:t>
      </w:r>
      <w:r w:rsidR="008D2B35">
        <w:t xml:space="preserve"> </w:t>
      </w:r>
      <w:r w:rsidR="00F11C34">
        <w:t>more limited</w:t>
      </w:r>
      <w:r w:rsidR="008D2B35">
        <w:t xml:space="preserve"> resource in comparison to the computational power available.  </w:t>
      </w:r>
      <w:r w:rsidR="000D7D4B">
        <w:t>These schemes may also be wasteful for environments with large open are</w:t>
      </w:r>
      <w:r w:rsidR="00BE4591">
        <w:t>as and these issues also relate</w:t>
      </w:r>
      <w:r w:rsidR="000D7D4B">
        <w:t xml:space="preserve"> to c</w:t>
      </w:r>
      <w:r w:rsidR="008D2B35">
        <w:t>ellular automata based solutions.</w:t>
      </w:r>
      <w:r w:rsidR="006F27DA">
        <w:t xml:space="preserve">  Additionally</w:t>
      </w:r>
      <w:r w:rsidR="00271E02">
        <w:t xml:space="preserve">, </w:t>
      </w:r>
      <w:r>
        <w:t>the existing pre-calculated force based</w:t>
      </w:r>
      <w:r w:rsidR="00271E02">
        <w:t xml:space="preserve"> method </w:t>
      </w:r>
      <w:r w:rsidR="006F27DA">
        <w:t>cannot</w:t>
      </w:r>
      <w:r>
        <w:t xml:space="preserve"> handle</w:t>
      </w:r>
      <w:r w:rsidR="00271E02">
        <w:t xml:space="preserve"> dynamic movement</w:t>
      </w:r>
      <w:r>
        <w:t xml:space="preserve"> of obstacles</w:t>
      </w:r>
      <w:r w:rsidR="00271E02">
        <w:t xml:space="preserve">. </w:t>
      </w:r>
      <w:r>
        <w:t xml:space="preserve"> </w:t>
      </w:r>
    </w:p>
    <w:p w14:paraId="13DE2661" w14:textId="5B679B98" w:rsidR="00271E02" w:rsidRDefault="006F27DA" w:rsidP="00271E02">
      <w:r>
        <w:t>However, a</w:t>
      </w:r>
      <w:r w:rsidR="000B0036">
        <w:t xml:space="preserve"> solution to this problem would be to add agents into the simulation</w:t>
      </w:r>
      <w:r w:rsidR="00BE4591">
        <w:t xml:space="preserve"> that define</w:t>
      </w:r>
      <w:r>
        <w:t xml:space="preserve"> the vector field mathematically</w:t>
      </w:r>
      <w:r w:rsidR="000B0036">
        <w:t xml:space="preserve"> and </w:t>
      </w:r>
      <w:r>
        <w:t>use</w:t>
      </w:r>
      <w:r w:rsidR="000B0036">
        <w:t xml:space="preserve"> all </w:t>
      </w:r>
      <w:r>
        <w:t>such</w:t>
      </w:r>
      <w:r w:rsidR="000B0036">
        <w:t xml:space="preserve"> agents </w:t>
      </w:r>
      <w:r>
        <w:t>with</w:t>
      </w:r>
      <w:r w:rsidR="000B0036">
        <w:t>in the obstacle term at each s</w:t>
      </w:r>
      <w:r>
        <w:t>imulation step.  It would add</w:t>
      </w:r>
      <w:r w:rsidR="000B0036">
        <w:t xml:space="preserve"> repulsive</w:t>
      </w:r>
      <w:r>
        <w:t xml:space="preserve"> and attractive</w:t>
      </w:r>
      <w:r w:rsidR="000B0036">
        <w:t xml:space="preserve"> forces </w:t>
      </w:r>
      <w:r>
        <w:t>into</w:t>
      </w:r>
      <w:r w:rsidR="000B0036">
        <w:t xml:space="preserve"> the simulation, </w:t>
      </w:r>
      <w:r w:rsidR="0060622A">
        <w:t>analogous t</w:t>
      </w:r>
      <w:r w:rsidR="008D2B35">
        <w:t>o how</w:t>
      </w:r>
      <w:r w:rsidR="000B0036">
        <w:t xml:space="preserve"> </w:t>
      </w:r>
      <w:r w:rsidR="0060622A">
        <w:t xml:space="preserve">the </w:t>
      </w:r>
      <w:r w:rsidR="000B0036">
        <w:t xml:space="preserve">agent is repulsed using the social force.  Moreover, extending this dynamic force calculation to the built form in the simulation </w:t>
      </w:r>
      <w:r w:rsidR="008D2B35">
        <w:t>c</w:t>
      </w:r>
      <w:r w:rsidR="000B0036">
        <w:t>ould also be advantageous over the pre-calculation of the environment, as it would allow pedestrian pathways to be altered within the simulation.  Th</w:t>
      </w:r>
      <w:r>
        <w:t>e</w:t>
      </w:r>
      <w:r w:rsidR="000B0036">
        <w:t xml:space="preserve"> disadvantage is that this would require more computation per simulation step, but considering the GPU has a large amount of computational resource available, this </w:t>
      </w:r>
      <w:r>
        <w:t>may be</w:t>
      </w:r>
      <w:r w:rsidR="000B0036">
        <w:t xml:space="preserve"> a </w:t>
      </w:r>
      <w:r w:rsidR="008D2B35">
        <w:t xml:space="preserve">valid </w:t>
      </w:r>
      <w:r w:rsidR="000B0036">
        <w:t>trade-off for the added flexibility</w:t>
      </w:r>
      <w:r>
        <w:t xml:space="preserve"> in the modelling system</w:t>
      </w:r>
      <w:r w:rsidR="000B0036">
        <w:t>.</w:t>
      </w:r>
    </w:p>
    <w:p w14:paraId="3567E88E" w14:textId="3C479758" w:rsidR="000D6EF3" w:rsidRDefault="008D2B35" w:rsidP="000D6EF3">
      <w:r>
        <w:t xml:space="preserve">Thus, the chosen </w:t>
      </w:r>
      <w:r w:rsidR="000D6EF3">
        <w:t xml:space="preserve">solution to the force based simulation would be </w:t>
      </w:r>
      <w:r w:rsidR="000D6EF3" w:rsidRPr="007F5B8C">
        <w:t>to</w:t>
      </w:r>
      <w:r w:rsidR="000D6EF3" w:rsidRPr="001D4F28">
        <w:t xml:space="preserve"> mathematically construct </w:t>
      </w:r>
      <w:r w:rsidR="0076217C">
        <w:t>a</w:t>
      </w:r>
      <w:r w:rsidR="000D6EF3" w:rsidRPr="001D4F28">
        <w:t xml:space="preserve"> </w:t>
      </w:r>
      <w:r>
        <w:t>navigation vector</w:t>
      </w:r>
      <w:r w:rsidR="000D6EF3" w:rsidRPr="001D4F28">
        <w:t xml:space="preserve"> field</w:t>
      </w:r>
      <w:r>
        <w:t xml:space="preserve"> </w:t>
      </w:r>
      <w:r w:rsidR="00A15385">
        <w:t xml:space="preserve">for each agent </w:t>
      </w:r>
      <w:r>
        <w:t>at each simulation step.</w:t>
      </w:r>
      <w:r w:rsidR="000D6EF3">
        <w:t xml:space="preserve">  This </w:t>
      </w:r>
      <w:r>
        <w:t>could</w:t>
      </w:r>
      <w:r w:rsidR="000D6EF3">
        <w:t xml:space="preserve"> be achieved by defining</w:t>
      </w:r>
      <w:r w:rsidR="000D6EF3" w:rsidRPr="002870BB">
        <w:rPr>
          <w:i/>
        </w:rPr>
        <w:t xml:space="preserve"> </w:t>
      </w:r>
      <w:r w:rsidR="000D6EF3" w:rsidRPr="001D4F28">
        <w:rPr>
          <w:b/>
          <w:i/>
        </w:rPr>
        <w:t>attractor</w:t>
      </w:r>
      <w:r w:rsidR="000D6EF3" w:rsidRPr="002870BB">
        <w:rPr>
          <w:i/>
        </w:rPr>
        <w:t xml:space="preserve"> </w:t>
      </w:r>
      <w:r w:rsidR="000D6EF3" w:rsidRPr="0013318C">
        <w:t>and</w:t>
      </w:r>
      <w:r w:rsidR="000D6EF3" w:rsidRPr="002870BB">
        <w:rPr>
          <w:i/>
        </w:rPr>
        <w:t xml:space="preserve"> </w:t>
      </w:r>
      <w:r w:rsidR="000D6EF3" w:rsidRPr="001D4F28">
        <w:rPr>
          <w:b/>
          <w:i/>
        </w:rPr>
        <w:t>repulsor</w:t>
      </w:r>
      <w:r w:rsidR="000D6EF3" w:rsidRPr="002870BB">
        <w:rPr>
          <w:i/>
        </w:rPr>
        <w:t xml:space="preserve"> </w:t>
      </w:r>
      <w:r w:rsidR="000D6EF3" w:rsidRPr="00D62D75">
        <w:rPr>
          <w:b/>
          <w:i/>
        </w:rPr>
        <w:t>force agents</w:t>
      </w:r>
      <w:r w:rsidR="000D6EF3">
        <w:t xml:space="preserve"> that c</w:t>
      </w:r>
      <w:r>
        <w:t>ould</w:t>
      </w:r>
      <w:r w:rsidR="000D6EF3">
        <w:t xml:space="preserve"> be placed into the simulation environment.  Each</w:t>
      </w:r>
      <w:r w:rsidR="0076217C">
        <w:t xml:space="preserve"> pedestrian</w:t>
      </w:r>
      <w:r w:rsidR="000D6EF3">
        <w:t xml:space="preserve"> agent </w:t>
      </w:r>
      <w:r w:rsidR="0076217C">
        <w:t>would</w:t>
      </w:r>
      <w:r w:rsidR="000D6EF3">
        <w:t xml:space="preserve"> then</w:t>
      </w:r>
      <w:r w:rsidR="0076217C">
        <w:t xml:space="preserve"> be able</w:t>
      </w:r>
      <w:r w:rsidR="000D6EF3">
        <w:t xml:space="preserve"> calculat</w:t>
      </w:r>
      <w:r w:rsidR="00C77128">
        <w:t xml:space="preserve">e their obstacle avoidance term </w:t>
      </w:r>
      <w:r w:rsidR="000D6EF3">
        <w:t xml:space="preserve">from the repulsor agents </w:t>
      </w:r>
      <w:r w:rsidR="00AE13BA">
        <w:t>surrounding</w:t>
      </w:r>
      <w:r>
        <w:t xml:space="preserve"> it, as shown in </w:t>
      </w:r>
      <w:r w:rsidR="00C77128">
        <w:fldChar w:fldCharType="begin"/>
      </w:r>
      <w:r w:rsidR="00C77128">
        <w:instrText xml:space="preserve"> REF _Ref223367326 \h </w:instrText>
      </w:r>
      <w:r w:rsidR="00C77128">
        <w:fldChar w:fldCharType="separate"/>
      </w:r>
      <w:r w:rsidR="00860744">
        <w:t xml:space="preserve">Figure </w:t>
      </w:r>
      <w:r w:rsidR="00860744">
        <w:rPr>
          <w:noProof/>
        </w:rPr>
        <w:t>59</w:t>
      </w:r>
      <w:r w:rsidR="00C77128">
        <w:fldChar w:fldCharType="end"/>
      </w:r>
      <w:r w:rsidR="000D6EF3">
        <w:t>.</w:t>
      </w:r>
      <w:r w:rsidR="00B67A11">
        <w:t xml:space="preserve"> </w:t>
      </w:r>
    </w:p>
    <w:p w14:paraId="6E516A66" w14:textId="42C3679D" w:rsidR="000D6EF3" w:rsidRDefault="006B6E19" w:rsidP="000D6EF3">
      <w:pPr>
        <w:jc w:val="center"/>
      </w:pPr>
      <w:r w:rsidRPr="006B6E19">
        <w:rPr>
          <w:noProof/>
          <w:lang w:val="en-US"/>
        </w:rPr>
        <w:drawing>
          <wp:inline distT="0" distB="0" distL="0" distR="0" wp14:anchorId="1EAF21C7" wp14:editId="50C24E9F">
            <wp:extent cx="4277927" cy="3927021"/>
            <wp:effectExtent l="0" t="0" r="0" b="10160"/>
            <wp:docPr id="2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77986" cy="3927076"/>
                    </a:xfrm>
                    <a:prstGeom prst="rect">
                      <a:avLst/>
                    </a:prstGeom>
                    <a:noFill/>
                    <a:ln>
                      <a:noFill/>
                    </a:ln>
                  </pic:spPr>
                </pic:pic>
              </a:graphicData>
            </a:graphic>
          </wp:inline>
        </w:drawing>
      </w:r>
    </w:p>
    <w:p w14:paraId="446BAA97" w14:textId="77777777" w:rsidR="000D6EF3" w:rsidRDefault="000D6EF3" w:rsidP="000D6EF3">
      <w:pPr>
        <w:pStyle w:val="Caption"/>
      </w:pPr>
      <w:bookmarkStart w:id="1299" w:name="_Ref223367326"/>
      <w:bookmarkStart w:id="1300" w:name="_Toc247040671"/>
      <w:r>
        <w:t xml:space="preserve">Figure </w:t>
      </w:r>
      <w:r>
        <w:fldChar w:fldCharType="begin"/>
      </w:r>
      <w:r>
        <w:instrText xml:space="preserve"> SEQ Figure \* ARABIC </w:instrText>
      </w:r>
      <w:r>
        <w:fldChar w:fldCharType="separate"/>
      </w:r>
      <w:r w:rsidR="00860744">
        <w:rPr>
          <w:noProof/>
        </w:rPr>
        <w:t>59</w:t>
      </w:r>
      <w:r>
        <w:rPr>
          <w:noProof/>
        </w:rPr>
        <w:fldChar w:fldCharType="end"/>
      </w:r>
      <w:bookmarkEnd w:id="1299"/>
      <w:r>
        <w:t xml:space="preserve"> – Repulsive forces acting on a pedestrian agent</w:t>
      </w:r>
      <w:bookmarkEnd w:id="1300"/>
    </w:p>
    <w:p w14:paraId="4DC010A4" w14:textId="1885EC6C" w:rsidR="000D6EF3" w:rsidRDefault="000D6EF3" w:rsidP="000D6EF3">
      <w:r>
        <w:t xml:space="preserve">By defining repulsive forces for obstacles, the </w:t>
      </w:r>
      <w:r w:rsidR="0076217C">
        <w:t>pre-requisite</w:t>
      </w:r>
      <w:r>
        <w:t xml:space="preserve"> for </w:t>
      </w:r>
      <w:r w:rsidR="0076217C">
        <w:t>a</w:t>
      </w:r>
      <w:r>
        <w:t xml:space="preserve"> grid</w:t>
      </w:r>
      <w:r w:rsidR="0076217C">
        <w:t xml:space="preserve"> data structure</w:t>
      </w:r>
      <w:r>
        <w:t xml:space="preserve"> is removed.  This allows detail to be injected into the simulation where it is needed, saving memory for large open areas where pedestrians are free to roam.  It also provides the possibility for making dynamic alterations to the simulation through the addition, alteration and removal of attractor and repulsor agents.  </w:t>
      </w:r>
      <w:r w:rsidR="00C77128">
        <w:t>For example, an earthquake</w:t>
      </w:r>
      <w:r>
        <w:t xml:space="preserve"> </w:t>
      </w:r>
      <w:r w:rsidR="00C77128">
        <w:t>could</w:t>
      </w:r>
      <w:r>
        <w:t xml:space="preserve"> be represented as a highly repulsive force agent, repelling pedestrians from its </w:t>
      </w:r>
      <w:r w:rsidR="00C77128">
        <w:t xml:space="preserve">increasing </w:t>
      </w:r>
      <w:r>
        <w:t>zone of influence.</w:t>
      </w:r>
    </w:p>
    <w:p w14:paraId="507121A9" w14:textId="7DC287D2" w:rsidR="000D6EF3" w:rsidRDefault="00B67A11" w:rsidP="00B67A11">
      <w:r>
        <w:t xml:space="preserve">Repulsor agents were </w:t>
      </w:r>
      <w:r w:rsidR="00A15385">
        <w:t xml:space="preserve">designed to be </w:t>
      </w:r>
      <w:r>
        <w:t>linear and defined by two points</w:t>
      </w:r>
      <w:r w:rsidR="00305BF9">
        <w:t xml:space="preserve"> (</w:t>
      </w:r>
      <w:r>
        <w:t>a start and an end</w:t>
      </w:r>
      <w:r w:rsidR="00305BF9">
        <w:t>)</w:t>
      </w:r>
      <w:r>
        <w:t xml:space="preserve"> and also had a strength attribute to define the effective zone of repulsion around it.   An attractor agent would simply have a negative strength attribute.  </w:t>
      </w:r>
      <w:r w:rsidR="000D6EF3">
        <w:t>These force agents defin</w:t>
      </w:r>
      <w:r>
        <w:t>ed their</w:t>
      </w:r>
      <w:r w:rsidR="000D6EF3">
        <w:t xml:space="preserve"> area of effect using </w:t>
      </w:r>
      <w:r>
        <w:t>the strength attributes as a parameter to</w:t>
      </w:r>
      <w:r w:rsidR="000D6EF3">
        <w:t xml:space="preserve"> </w:t>
      </w:r>
      <w:r w:rsidR="00BE4591">
        <w:t xml:space="preserve">a </w:t>
      </w:r>
      <w:r w:rsidR="000D6EF3">
        <w:t>configurable exponential fall-off.  This is useful for defining different types of repulsor.  For example, a building wall need only repulse over a re</w:t>
      </w:r>
      <w:r w:rsidR="00C77128">
        <w:t xml:space="preserve">latively short range (0.45m </w:t>
      </w:r>
      <w:r w:rsidR="0076217C">
        <w:t xml:space="preserve">according to Willis et al </w:t>
      </w:r>
      <w:r w:rsidR="00C77128">
        <w:fldChar w:fldCharType="begin"/>
      </w:r>
      <w:r w:rsidR="00847F5B">
        <w:instrText xml:space="preserve"> ADDIN ZOTERO_ITEM CSL_CITATION {"citationID":"2c6qcduk2g","properties":{"formattedCitation":"[112]","plainCitation":"[112]"},"citationItems":[{"id":255,"uris":["http://zotero.org/users/360832/items/UP9C4VRB"],"uri":["http://zotero.org/users/360832/items/UP9C4VRB"],"itemData":{"id":255,"type":"article-journal","title":"Human movement behaviour in urban spaces: implications for the design   and modelling of effective pedestrian environments","container-title":"Environment and Planning B-Planning &amp; Design","page":"805-828","volume":"31","issue":"6","source":"ISI Web of Knowledge","abstract":"Despite a burgeoning research effort directed at the design and modelling of effective urban spaces for pedestrians, remarkably little is known about how pedestrians actually negotiate urban spaces. This paper reports the results of a video-based observational study aimed at exploring: (1) individuals' movement preferences within uncluttered environments, in particular: (a) desired walking speed, (b) microscopic position preferences, and (c) interpersonal distances between companions while walking; and (2) the ways in which these variables might be influenced by the various personal, situational, and environmental factors that characterise the context in which pedestrians move. The microscopic movement trajectories of 2613 participants were investigated in a covert, video-based observational study of three mixed-use (residential/retail) urban environments close to the city centres of Edinburgh and York, United Kingdom. Age, gender, level of mobility, group size, time of day, and location were found to have significant effects on movement preferences across the range of locations studied. We concluded that a number of influential factors affect how humans negotiate urban spaces, and suggested how these factors may be taken into account in attempts to design and model effective urban spaces for pedestrians.","DOI":"10.1068/b3060","ISSN":"0265-8135","note":"WOS:000225488900002","shortTitle":"Human movement behaviour in urban spaces","journalAbbreviation":"Environ. Plan. B-Plan. Des.","language":"English","author":[{"family":"Willis","given":"A."},{"family":"Gjersoe","given":"N."},{"family":"Havard","given":"C."},{"family":"Kerridge","given":"J."},{"family":"Kukla","given":"R."}],"issued":{"date-parts":[["2004",11]]}}}],"schema":"https://github.com/citation-style-language/schema/raw/master/csl-citation.json"} </w:instrText>
      </w:r>
      <w:r w:rsidR="00C77128">
        <w:fldChar w:fldCharType="separate"/>
      </w:r>
      <w:r w:rsidR="00847F5B">
        <w:rPr>
          <w:noProof/>
        </w:rPr>
        <w:t>[112]</w:t>
      </w:r>
      <w:r w:rsidR="00C77128">
        <w:fldChar w:fldCharType="end"/>
      </w:r>
      <w:r w:rsidR="00C77128">
        <w:t xml:space="preserve">), whereas an earthquake </w:t>
      </w:r>
      <w:r w:rsidR="000D6EF3">
        <w:t xml:space="preserve">event would affect a </w:t>
      </w:r>
      <w:r w:rsidR="00C77128">
        <w:t xml:space="preserve">much </w:t>
      </w:r>
      <w:r w:rsidR="000D6EF3">
        <w:t xml:space="preserve">larger area.  </w:t>
      </w:r>
    </w:p>
    <w:p w14:paraId="119A3BD8" w14:textId="4C139F1C" w:rsidR="00920210" w:rsidRDefault="00114766" w:rsidP="000D6EF3">
      <w:r w:rsidRPr="00114766">
        <w:t xml:space="preserve">FLAMEGPU </w:t>
      </w:r>
      <w:r>
        <w:t>provides inter</w:t>
      </w:r>
      <w:r w:rsidRPr="00114766">
        <w:t>-</w:t>
      </w:r>
      <w:r>
        <w:t>agent messaging</w:t>
      </w:r>
      <w:r w:rsidRPr="00114766">
        <w:t xml:space="preserve"> </w:t>
      </w:r>
      <w:r w:rsidR="00305BF9">
        <w:t xml:space="preserve">whereby </w:t>
      </w:r>
      <w:r>
        <w:t>each agent type was required to publish its location and repulsive force so that each agent could process the messages relevant to them from other agents.  The message passing stages occurred first</w:t>
      </w:r>
      <w:r w:rsidR="00A15385">
        <w:t xml:space="preserve"> so that</w:t>
      </w:r>
      <w:r>
        <w:t xml:space="preserve"> </w:t>
      </w:r>
      <w:r w:rsidR="00A15385">
        <w:t>with</w:t>
      </w:r>
      <w:r>
        <w:t xml:space="preserve"> the processing occurr</w:t>
      </w:r>
      <w:r w:rsidR="00A15385">
        <w:t>ing</w:t>
      </w:r>
      <w:r>
        <w:t xml:space="preserve"> later in one FLAMEGPU function for each agent type.  The functions were as follows:</w:t>
      </w:r>
    </w:p>
    <w:p w14:paraId="5B5DFDAE" w14:textId="1BE56131" w:rsidR="00114766" w:rsidRPr="00114766" w:rsidRDefault="00114766" w:rsidP="00114766">
      <w:pPr>
        <w:widowControl w:val="0"/>
        <w:autoSpaceDE w:val="0"/>
        <w:autoSpaceDN w:val="0"/>
        <w:adjustRightInd w:val="0"/>
        <w:spacing w:after="0" w:line="240" w:lineRule="auto"/>
        <w:ind w:firstLine="2410"/>
        <w:jc w:val="left"/>
        <w:rPr>
          <w:rFonts w:ascii="Consolas" w:hAnsi="Consolas" w:cs="Consolas"/>
          <w:sz w:val="19"/>
          <w:szCs w:val="19"/>
          <w:lang w:val="en-US"/>
        </w:rPr>
      </w:pPr>
      <w:r>
        <w:rPr>
          <w:rFonts w:ascii="Consolas" w:hAnsi="Consolas" w:cs="Consolas"/>
          <w:sz w:val="19"/>
          <w:szCs w:val="19"/>
          <w:lang w:val="en-US"/>
        </w:rPr>
        <w:t>BroadcastPedestrianLocation</w:t>
      </w:r>
      <w:r w:rsidRPr="00114766">
        <w:rPr>
          <w:rFonts w:ascii="Consolas" w:hAnsi="Consolas" w:cs="Consolas"/>
          <w:sz w:val="19"/>
          <w:szCs w:val="19"/>
          <w:lang w:val="en-US"/>
        </w:rPr>
        <w:t>();</w:t>
      </w:r>
    </w:p>
    <w:p w14:paraId="3FD9D8BF" w14:textId="7F66B405" w:rsidR="00114766" w:rsidRPr="00114766" w:rsidRDefault="00114766" w:rsidP="00114766">
      <w:pPr>
        <w:widowControl w:val="0"/>
        <w:autoSpaceDE w:val="0"/>
        <w:autoSpaceDN w:val="0"/>
        <w:adjustRightInd w:val="0"/>
        <w:spacing w:after="0" w:line="240" w:lineRule="auto"/>
        <w:ind w:firstLine="2410"/>
        <w:jc w:val="left"/>
        <w:rPr>
          <w:rFonts w:ascii="Consolas" w:hAnsi="Consolas" w:cs="Consolas"/>
          <w:sz w:val="19"/>
          <w:szCs w:val="19"/>
          <w:lang w:val="en-US"/>
        </w:rPr>
      </w:pPr>
      <w:r w:rsidRPr="00114766">
        <w:rPr>
          <w:rFonts w:ascii="Consolas" w:hAnsi="Consolas" w:cs="Consolas"/>
          <w:sz w:val="19"/>
          <w:szCs w:val="19"/>
          <w:lang w:val="en-US"/>
        </w:rPr>
        <w:t>B</w:t>
      </w:r>
      <w:r>
        <w:rPr>
          <w:rFonts w:ascii="Consolas" w:hAnsi="Consolas" w:cs="Consolas"/>
          <w:sz w:val="19"/>
          <w:szCs w:val="19"/>
          <w:lang w:val="en-US"/>
        </w:rPr>
        <w:t>roadcastAttractorLocation</w:t>
      </w:r>
      <w:r w:rsidRPr="00114766">
        <w:rPr>
          <w:rFonts w:ascii="Consolas" w:hAnsi="Consolas" w:cs="Consolas"/>
          <w:sz w:val="19"/>
          <w:szCs w:val="19"/>
          <w:lang w:val="en-US"/>
        </w:rPr>
        <w:t>();</w:t>
      </w:r>
    </w:p>
    <w:p w14:paraId="787B515E" w14:textId="52FD97EF" w:rsidR="00114766" w:rsidRDefault="00114766" w:rsidP="00114766">
      <w:pPr>
        <w:widowControl w:val="0"/>
        <w:autoSpaceDE w:val="0"/>
        <w:autoSpaceDN w:val="0"/>
        <w:adjustRightInd w:val="0"/>
        <w:spacing w:after="0" w:line="240" w:lineRule="auto"/>
        <w:ind w:firstLine="2410"/>
        <w:jc w:val="left"/>
        <w:rPr>
          <w:rFonts w:ascii="Consolas" w:hAnsi="Consolas" w:cs="Consolas"/>
          <w:color w:val="0000FF"/>
          <w:sz w:val="19"/>
          <w:szCs w:val="19"/>
          <w:lang w:val="en-US"/>
        </w:rPr>
      </w:pPr>
      <w:r>
        <w:rPr>
          <w:rFonts w:ascii="Consolas" w:hAnsi="Consolas" w:cs="Consolas"/>
          <w:sz w:val="19"/>
          <w:szCs w:val="19"/>
          <w:lang w:val="en-US"/>
        </w:rPr>
        <w:t>ProcessAttractors</w:t>
      </w:r>
      <w:r w:rsidRPr="00114766">
        <w:rPr>
          <w:rFonts w:ascii="Consolas" w:hAnsi="Consolas" w:cs="Consolas"/>
          <w:sz w:val="19"/>
          <w:szCs w:val="19"/>
          <w:lang w:val="en-US"/>
        </w:rPr>
        <w:t>()</w:t>
      </w:r>
      <w:r>
        <w:rPr>
          <w:rFonts w:ascii="Consolas" w:hAnsi="Consolas" w:cs="Consolas"/>
          <w:sz w:val="19"/>
          <w:szCs w:val="19"/>
          <w:lang w:val="en-US"/>
        </w:rPr>
        <w:t>;</w:t>
      </w:r>
    </w:p>
    <w:p w14:paraId="799110C7" w14:textId="6C3308F2" w:rsidR="00114766" w:rsidRDefault="003B02AB" w:rsidP="00114766">
      <w:pPr>
        <w:widowControl w:val="0"/>
        <w:autoSpaceDE w:val="0"/>
        <w:autoSpaceDN w:val="0"/>
        <w:adjustRightInd w:val="0"/>
        <w:spacing w:after="0" w:line="240" w:lineRule="auto"/>
        <w:ind w:firstLine="2410"/>
        <w:jc w:val="left"/>
        <w:rPr>
          <w:rFonts w:ascii="Consolas" w:hAnsi="Consolas" w:cs="Consolas"/>
          <w:color w:val="0000FF"/>
          <w:sz w:val="19"/>
          <w:szCs w:val="19"/>
          <w:lang w:val="en-US"/>
        </w:rPr>
      </w:pPr>
      <w:r>
        <w:rPr>
          <w:rFonts w:ascii="Consolas" w:hAnsi="Consolas" w:cs="Consolas"/>
          <w:sz w:val="19"/>
          <w:szCs w:val="19"/>
          <w:lang w:val="en-US"/>
        </w:rPr>
        <w:t>M</w:t>
      </w:r>
      <w:r w:rsidR="00114766">
        <w:rPr>
          <w:rFonts w:ascii="Consolas" w:hAnsi="Consolas" w:cs="Consolas"/>
          <w:sz w:val="19"/>
          <w:szCs w:val="19"/>
          <w:lang w:val="en-US"/>
        </w:rPr>
        <w:t>ovePedestrians();</w:t>
      </w:r>
      <w:r w:rsidR="00114766">
        <w:rPr>
          <w:rFonts w:ascii="Consolas" w:hAnsi="Consolas" w:cs="Consolas"/>
          <w:color w:val="0000FF"/>
          <w:sz w:val="19"/>
          <w:szCs w:val="19"/>
          <w:lang w:val="en-US"/>
        </w:rPr>
        <w:t xml:space="preserve">   </w:t>
      </w:r>
    </w:p>
    <w:p w14:paraId="67ADC881" w14:textId="77777777" w:rsidR="00114766" w:rsidRDefault="00114766" w:rsidP="00114766">
      <w:pPr>
        <w:widowControl w:val="0"/>
        <w:autoSpaceDE w:val="0"/>
        <w:autoSpaceDN w:val="0"/>
        <w:adjustRightInd w:val="0"/>
        <w:spacing w:after="0" w:line="240" w:lineRule="auto"/>
        <w:ind w:firstLine="2410"/>
        <w:jc w:val="left"/>
        <w:rPr>
          <w:rFonts w:ascii="Consolas" w:hAnsi="Consolas" w:cs="Consolas"/>
          <w:sz w:val="19"/>
          <w:szCs w:val="19"/>
          <w:lang w:val="en-US"/>
        </w:rPr>
      </w:pPr>
    </w:p>
    <w:p w14:paraId="4EDCF36E" w14:textId="7F2C286E" w:rsidR="00114766" w:rsidRDefault="00B67A11" w:rsidP="00114766">
      <w:pPr>
        <w:rPr>
          <w:lang w:val="en-US"/>
        </w:rPr>
      </w:pPr>
      <w:r>
        <w:rPr>
          <w:lang w:val="en-US"/>
        </w:rPr>
        <w:t>At each simulation step,</w:t>
      </w:r>
      <w:r w:rsidR="00114766">
        <w:rPr>
          <w:lang w:val="en-US"/>
        </w:rPr>
        <w:t xml:space="preserve"> </w:t>
      </w:r>
      <w:r>
        <w:rPr>
          <w:lang w:val="en-US"/>
        </w:rPr>
        <w:t>each pedestrian agent</w:t>
      </w:r>
      <w:r w:rsidR="00114766">
        <w:rPr>
          <w:lang w:val="en-US"/>
        </w:rPr>
        <w:t xml:space="preserve"> would broadcast </w:t>
      </w:r>
      <w:r>
        <w:rPr>
          <w:lang w:val="en-US"/>
        </w:rPr>
        <w:t>its</w:t>
      </w:r>
      <w:r w:rsidR="00114766">
        <w:rPr>
          <w:lang w:val="en-US"/>
        </w:rPr>
        <w:t xml:space="preserve"> </w:t>
      </w:r>
      <w:r>
        <w:rPr>
          <w:lang w:val="en-US"/>
        </w:rPr>
        <w:t>location and</w:t>
      </w:r>
      <w:r w:rsidR="00114766">
        <w:rPr>
          <w:lang w:val="en-US"/>
        </w:rPr>
        <w:t xml:space="preserve"> then </w:t>
      </w:r>
      <w:r>
        <w:rPr>
          <w:lang w:val="en-US"/>
        </w:rPr>
        <w:t xml:space="preserve">each attractor agent </w:t>
      </w:r>
      <w:r w:rsidR="00114766">
        <w:rPr>
          <w:lang w:val="en-US"/>
        </w:rPr>
        <w:t xml:space="preserve">would </w:t>
      </w:r>
      <w:r>
        <w:rPr>
          <w:lang w:val="en-US"/>
        </w:rPr>
        <w:t xml:space="preserve">broadcast its start and end positions and strength.  In ProcessAttractors(), each pedestrian would then iterate through all attractor messages in the FLAMEGPU queue and sum the vector forces acting </w:t>
      </w:r>
      <w:r w:rsidR="00A00439">
        <w:rPr>
          <w:lang w:val="en-US"/>
        </w:rPr>
        <w:t>up</w:t>
      </w:r>
      <w:r>
        <w:rPr>
          <w:lang w:val="en-US"/>
        </w:rPr>
        <w:t>on it from each repulsor</w:t>
      </w:r>
      <w:r w:rsidR="006F27DA">
        <w:rPr>
          <w:lang w:val="en-US"/>
        </w:rPr>
        <w:t xml:space="preserve">, </w:t>
      </w:r>
      <w:r w:rsidR="00A00439">
        <w:rPr>
          <w:lang w:val="en-US"/>
        </w:rPr>
        <w:t xml:space="preserve">where magnitude is </w:t>
      </w:r>
      <w:r w:rsidR="006F27DA">
        <w:rPr>
          <w:lang w:val="en-US"/>
        </w:rPr>
        <w:t xml:space="preserve">based on the distance from itself to the </w:t>
      </w:r>
      <w:r w:rsidR="00A15385">
        <w:rPr>
          <w:lang w:val="en-US"/>
        </w:rPr>
        <w:t>repulsor</w:t>
      </w:r>
      <w:r w:rsidR="00A00439">
        <w:rPr>
          <w:lang w:val="en-US"/>
        </w:rPr>
        <w:t>,</w:t>
      </w:r>
      <w:r w:rsidR="006F27DA">
        <w:rPr>
          <w:lang w:val="en-US"/>
        </w:rPr>
        <w:t xml:space="preserve"> calculated using line intersection</w:t>
      </w:r>
      <w:r w:rsidR="00A15385">
        <w:rPr>
          <w:lang w:val="en-US"/>
        </w:rPr>
        <w:t>s</w:t>
      </w:r>
      <w:r>
        <w:rPr>
          <w:lang w:val="en-US"/>
        </w:rPr>
        <w:t>.  This repulsion vector was then stored as a property of the agent.  Finally, a new position and direction was calculated for each pedestrian agent</w:t>
      </w:r>
      <w:r w:rsidR="003B02AB">
        <w:rPr>
          <w:lang w:val="en-US"/>
        </w:rPr>
        <w:t xml:space="preserve"> in MovePedestrians()</w:t>
      </w:r>
      <w:r>
        <w:rPr>
          <w:lang w:val="en-US"/>
        </w:rPr>
        <w:t xml:space="preserve"> using the repulsion vector, the social force vector and the goal vector.</w:t>
      </w:r>
      <w:r w:rsidR="005E6FD8">
        <w:rPr>
          <w:lang w:val="en-US"/>
        </w:rPr>
        <w:t xml:space="preserve"> </w:t>
      </w:r>
    </w:p>
    <w:p w14:paraId="4BC26FFB" w14:textId="4443FFA2" w:rsidR="00920210" w:rsidRDefault="006F27DA" w:rsidP="000D6EF3">
      <w:pPr>
        <w:rPr>
          <w:lang w:val="en-US"/>
        </w:rPr>
      </w:pPr>
      <w:r>
        <w:rPr>
          <w:lang w:val="en-US"/>
        </w:rPr>
        <w:t>For efficiency, t</w:t>
      </w:r>
      <w:r w:rsidR="005E6FD8">
        <w:rPr>
          <w:lang w:val="en-US"/>
        </w:rPr>
        <w:t xml:space="preserve">he spatial </w:t>
      </w:r>
      <w:r w:rsidR="00354467">
        <w:rPr>
          <w:lang w:val="en-US"/>
        </w:rPr>
        <w:t>sub</w:t>
      </w:r>
      <w:r>
        <w:rPr>
          <w:lang w:val="en-US"/>
        </w:rPr>
        <w:t xml:space="preserve">-division </w:t>
      </w:r>
      <w:r w:rsidR="005E6FD8">
        <w:rPr>
          <w:lang w:val="en-US"/>
        </w:rPr>
        <w:t xml:space="preserve">of messages in FLAMEGPU was </w:t>
      </w:r>
      <w:r w:rsidR="00354467">
        <w:rPr>
          <w:lang w:val="en-US"/>
        </w:rPr>
        <w:t>used</w:t>
      </w:r>
      <w:r w:rsidR="005E6FD8">
        <w:rPr>
          <w:lang w:val="en-US"/>
        </w:rPr>
        <w:t xml:space="preserve"> to cull far off repulsors</w:t>
      </w:r>
      <w:r w:rsidR="00354467">
        <w:rPr>
          <w:lang w:val="en-US"/>
        </w:rPr>
        <w:t xml:space="preserve"> </w:t>
      </w:r>
      <w:r>
        <w:rPr>
          <w:lang w:val="en-US"/>
        </w:rPr>
        <w:t xml:space="preserve">messages from having to be processed, </w:t>
      </w:r>
      <w:r w:rsidR="00354467">
        <w:rPr>
          <w:lang w:val="en-US"/>
        </w:rPr>
        <w:t>minimiz</w:t>
      </w:r>
      <w:r>
        <w:rPr>
          <w:lang w:val="en-US"/>
        </w:rPr>
        <w:t>ing</w:t>
      </w:r>
      <w:r w:rsidR="00354467">
        <w:rPr>
          <w:lang w:val="en-US"/>
        </w:rPr>
        <w:t xml:space="preserve"> the number of messages each agent needed to process. </w:t>
      </w:r>
    </w:p>
    <w:p w14:paraId="2413E299" w14:textId="6509C4D9" w:rsidR="00755B7D" w:rsidRDefault="00755B7D" w:rsidP="000D6EF3">
      <w:pPr>
        <w:rPr>
          <w:lang w:val="en-US"/>
        </w:rPr>
      </w:pPr>
      <w:r>
        <w:t>The pedestrian agents</w:t>
      </w:r>
      <w:r w:rsidRPr="00821B5B">
        <w:t xml:space="preserve"> </w:t>
      </w:r>
      <w:r>
        <w:t>were</w:t>
      </w:r>
      <w:r w:rsidRPr="00821B5B">
        <w:t xml:space="preserve"> introduced into the simulation </w:t>
      </w:r>
      <w:r>
        <w:t>using manually defined</w:t>
      </w:r>
      <w:r w:rsidRPr="00821B5B">
        <w:t xml:space="preserve"> emitter </w:t>
      </w:r>
      <w:r>
        <w:t xml:space="preserve">and exit pairings.  An emitter would </w:t>
      </w:r>
      <w:r w:rsidR="00CF0AEA">
        <w:t>generate</w:t>
      </w:r>
      <w:r>
        <w:t xml:space="preserve"> pedestrians </w:t>
      </w:r>
      <w:r w:rsidR="00CF0AEA">
        <w:t xml:space="preserve">in the simulation </w:t>
      </w:r>
      <w:r>
        <w:t>at a certain rate per minute and each pedestrian agent placed into the simulation would</w:t>
      </w:r>
      <w:r w:rsidRPr="00821B5B">
        <w:t xml:space="preserve"> </w:t>
      </w:r>
      <w:r>
        <w:t>have their</w:t>
      </w:r>
      <w:r w:rsidRPr="00821B5B">
        <w:t xml:space="preserve"> destination goal </w:t>
      </w:r>
      <w:r>
        <w:t>set to the matching exit for that emitter.  It was possible to remove an exit and the agents heading for that exit were remapped to another random</w:t>
      </w:r>
      <w:r w:rsidR="00CF0AEA">
        <w:t>ly chosen</w:t>
      </w:r>
      <w:r>
        <w:t xml:space="preserve"> exit. </w:t>
      </w:r>
      <w:r w:rsidR="00CF0AEA">
        <w:t xml:space="preserve"> A pedestrian would be removed from the simulation once they had moved within a certain distance of their goal.</w:t>
      </w:r>
    </w:p>
    <w:p w14:paraId="1407BA53" w14:textId="77777777" w:rsidR="00354467" w:rsidRDefault="00354467" w:rsidP="000D6EF3">
      <w:pPr>
        <w:rPr>
          <w:color w:val="FF0000"/>
        </w:rPr>
      </w:pPr>
    </w:p>
    <w:p w14:paraId="0C8E2357" w14:textId="43EE84CA" w:rsidR="00920210" w:rsidRDefault="00920210" w:rsidP="00920210">
      <w:pPr>
        <w:pStyle w:val="Heading3"/>
      </w:pPr>
      <w:bookmarkStart w:id="1301" w:name="_Toc247040595"/>
      <w:r>
        <w:t>Traffic Model</w:t>
      </w:r>
      <w:bookmarkEnd w:id="1301"/>
    </w:p>
    <w:p w14:paraId="30691E76" w14:textId="77777777" w:rsidR="00920210" w:rsidRDefault="00920210" w:rsidP="00920210"/>
    <w:p w14:paraId="7E148E68" w14:textId="0654B100" w:rsidR="00E83C9C" w:rsidRPr="005222AC" w:rsidRDefault="006F27DA" w:rsidP="000D6EF3">
      <w:pPr>
        <w:rPr>
          <w:color w:val="FF0000"/>
        </w:rPr>
      </w:pPr>
      <w:r>
        <w:t>A simple traffic model was implemented that defined a road network which vehicle agents would use to travel along.  The</w:t>
      </w:r>
      <w:r w:rsidR="000D6EF3" w:rsidRPr="00920210">
        <w:t xml:space="preserve"> road network </w:t>
      </w:r>
      <w:r w:rsidR="00920210" w:rsidRPr="00920210">
        <w:t>was</w:t>
      </w:r>
      <w:r w:rsidR="000D6EF3" w:rsidRPr="00920210">
        <w:t xml:space="preserve"> defined using </w:t>
      </w:r>
      <w:r w:rsidR="00920210" w:rsidRPr="00920210">
        <w:t xml:space="preserve">a </w:t>
      </w:r>
      <w:r>
        <w:t>graph</w:t>
      </w:r>
      <w:r w:rsidR="00920210" w:rsidRPr="00920210">
        <w:t xml:space="preserve"> of </w:t>
      </w:r>
      <w:r w:rsidR="0076217C">
        <w:t>node pairings</w:t>
      </w:r>
      <w:r w:rsidR="000D6EF3" w:rsidRPr="0076217C">
        <w:t xml:space="preserve">.  </w:t>
      </w:r>
      <w:r w:rsidR="0076217C" w:rsidRPr="0076217C">
        <w:t xml:space="preserve">The first node represents </w:t>
      </w:r>
      <w:r w:rsidR="008812CF">
        <w:t>a</w:t>
      </w:r>
      <w:r w:rsidR="0076217C" w:rsidRPr="0076217C">
        <w:t xml:space="preserve"> starting position and the second </w:t>
      </w:r>
      <w:r w:rsidR="008812CF">
        <w:t>a</w:t>
      </w:r>
      <w:r w:rsidR="0076217C" w:rsidRPr="0076217C">
        <w:t xml:space="preserve"> goal position</w:t>
      </w:r>
      <w:r w:rsidR="0076217C">
        <w:t xml:space="preserve"> for a car starting from the first node</w:t>
      </w:r>
      <w:r w:rsidR="0076217C" w:rsidRPr="0076217C">
        <w:t xml:space="preserve">.  </w:t>
      </w:r>
      <w:r w:rsidR="0076217C">
        <w:t xml:space="preserve">Every </w:t>
      </w:r>
      <w:r w:rsidR="00920210" w:rsidRPr="00920210">
        <w:t>node can generate vehicles</w:t>
      </w:r>
      <w:r w:rsidR="0076217C">
        <w:t xml:space="preserve"> into the simulation</w:t>
      </w:r>
      <w:r w:rsidR="00920210" w:rsidRPr="00920210">
        <w:t xml:space="preserve"> at a given emission rate</w:t>
      </w:r>
      <w:r w:rsidR="00920210">
        <w:t xml:space="preserve"> per minute</w:t>
      </w:r>
      <w:r w:rsidR="00920210" w:rsidRPr="00920210">
        <w:t xml:space="preserve">.  </w:t>
      </w:r>
      <w:r w:rsidR="000D6EF3" w:rsidRPr="00920210">
        <w:t xml:space="preserve">Each </w:t>
      </w:r>
      <w:r w:rsidR="0076217C">
        <w:t xml:space="preserve">generated </w:t>
      </w:r>
      <w:r w:rsidR="00920210" w:rsidRPr="00920210">
        <w:t>vehicle</w:t>
      </w:r>
      <w:r w:rsidR="000D6EF3" w:rsidRPr="00920210">
        <w:t xml:space="preserve"> is</w:t>
      </w:r>
      <w:r w:rsidR="0076217C">
        <w:t xml:space="preserve"> </w:t>
      </w:r>
      <w:r w:rsidR="00920210" w:rsidRPr="00920210">
        <w:t>assigned</w:t>
      </w:r>
      <w:r w:rsidR="000D6EF3" w:rsidRPr="00920210">
        <w:t xml:space="preserve"> </w:t>
      </w:r>
      <w:r w:rsidR="0076217C">
        <w:t>the</w:t>
      </w:r>
      <w:r w:rsidR="000D6EF3" w:rsidRPr="00920210">
        <w:t xml:space="preserve"> </w:t>
      </w:r>
      <w:r w:rsidR="0076217C">
        <w:t xml:space="preserve">corresponding </w:t>
      </w:r>
      <w:r w:rsidR="000D6EF3" w:rsidRPr="00920210">
        <w:t xml:space="preserve">goal </w:t>
      </w:r>
      <w:r w:rsidR="00920210" w:rsidRPr="00920210">
        <w:t xml:space="preserve">node position </w:t>
      </w:r>
      <w:r w:rsidR="000D6EF3" w:rsidRPr="00920210">
        <w:t>and</w:t>
      </w:r>
      <w:r w:rsidR="00920210" w:rsidRPr="00920210">
        <w:t xml:space="preserve"> will travel in a linear fashion directly to that</w:t>
      </w:r>
      <w:r w:rsidR="000D6EF3" w:rsidRPr="00920210">
        <w:t xml:space="preserve"> goal</w:t>
      </w:r>
      <w:r w:rsidR="00920210" w:rsidRPr="00920210">
        <w:t>.  Once</w:t>
      </w:r>
      <w:r w:rsidR="000D6EF3" w:rsidRPr="00920210">
        <w:t xml:space="preserve"> </w:t>
      </w:r>
      <w:r w:rsidR="00920210" w:rsidRPr="00920210">
        <w:t xml:space="preserve">a goal node </w:t>
      </w:r>
      <w:r w:rsidR="000D6EF3" w:rsidRPr="00920210">
        <w:t xml:space="preserve">is reached, it looks up a </w:t>
      </w:r>
      <w:r w:rsidR="0076217C">
        <w:t>subsequent</w:t>
      </w:r>
      <w:r w:rsidR="000D6EF3" w:rsidRPr="00920210">
        <w:t xml:space="preserve"> goal from the car path network data structure stored on the GPU, or is removed from the simulation, if there</w:t>
      </w:r>
      <w:r>
        <w:t xml:space="preserve"> is</w:t>
      </w:r>
      <w:r w:rsidR="000D6EF3" w:rsidRPr="00920210">
        <w:t xml:space="preserve"> no further goal</w:t>
      </w:r>
      <w:r>
        <w:t xml:space="preserve"> to move to</w:t>
      </w:r>
      <w:r w:rsidR="000D6EF3" w:rsidRPr="00920210">
        <w:t>.</w:t>
      </w:r>
      <w:r w:rsidR="00920210" w:rsidRPr="00920210">
        <w:t xml:space="preserve"> </w:t>
      </w:r>
      <w:r w:rsidR="00920210">
        <w:t xml:space="preserve"> </w:t>
      </w:r>
      <w:r w:rsidR="0076217C">
        <w:t xml:space="preserve">A node could also define multiple node pairings representing a junction </w:t>
      </w:r>
      <w:r w:rsidR="00305BF9">
        <w:t xml:space="preserve">from which </w:t>
      </w:r>
      <w:r w:rsidR="0076217C">
        <w:t xml:space="preserve">a vehicle would randomly select a goal node.  </w:t>
      </w:r>
      <w:r w:rsidR="00920210">
        <w:t xml:space="preserve">Each vehicle </w:t>
      </w:r>
      <w:r w:rsidR="0076217C">
        <w:t>would</w:t>
      </w:r>
      <w:r w:rsidR="00920210">
        <w:t xml:space="preserve"> respect vehicles ahead of it using the Gipps car-following equation</w:t>
      </w:r>
      <w:r w:rsidR="00920210">
        <w:rPr>
          <w:color w:val="FF0000"/>
        </w:rPr>
        <w:t xml:space="preserve"> </w:t>
      </w:r>
      <w:r w:rsidR="00920210" w:rsidRPr="00920210">
        <w:fldChar w:fldCharType="begin"/>
      </w:r>
      <w:r w:rsidR="00847F5B">
        <w:instrText xml:space="preserve"> ADDIN ZOTERO_ITEM CSL_CITATION {"citationID":"1o0n64ha58","properties":{"formattedCitation":"[113]","plainCitation":"[113]"},"citationItems":[{"id":256,"uris":["http://zotero.org/users/360832/items/VVJV973E"],"uri":["http://zotero.org/users/360832/items/VVJV973E"],"itemData":{"id":256,"type":"article-journal","title":"A behavioural car-following model for computer simulation","container-title":"Transportation Research Part B: Methodological","page":"105-111","volume":"15","issue":"2","source":"ScienceDirect","abstract":"The ability to predict the response of a vehicle in a stream of traffic to the behaviour of its predecessor is important in estimating what effect changes to the driving environment will have on traffic flow. Various proposed to explain this behaviour have different strengths and weaknesses. The paper constructs a new model for the response of the following vehicle based on the assumption that each driver sets limits to his desired braking and acceleration rates. The parameters in the model correspond directly to obvious characteristics of driver behaviour and the paper goes on to show that when realistic values are assigned to the parameters in a simulation, the model reproduces the characteristics of real traffic flow.","DOI":"10.1016/0191-2615(81)90037-0","ISSN":"0191-2615","journalAbbreviation":"Transportation Research Part B: Methodological","author":[{"family":"Gipps","given":"P.G."}],"issued":{"date-parts":[["1981",4]]},"accessed":{"date-parts":[["2013",2,24]]}}}],"schema":"https://github.com/citation-style-language/schema/raw/master/csl-citation.json"} </w:instrText>
      </w:r>
      <w:r w:rsidR="00920210" w:rsidRPr="00920210">
        <w:fldChar w:fldCharType="separate"/>
      </w:r>
      <w:r w:rsidR="00847F5B">
        <w:rPr>
          <w:noProof/>
        </w:rPr>
        <w:t>[113]</w:t>
      </w:r>
      <w:r w:rsidR="00920210" w:rsidRPr="00920210">
        <w:fldChar w:fldCharType="end"/>
      </w:r>
      <w:r w:rsidR="00920210" w:rsidRPr="00920210">
        <w:t>.</w:t>
      </w:r>
    </w:p>
    <w:p w14:paraId="2F2B4B93" w14:textId="55A941BA" w:rsidR="000D6EF3" w:rsidRDefault="006F27DA" w:rsidP="000D6EF3">
      <w:r>
        <w:t xml:space="preserve">One method to incorporate the traffic into this existing simulation would be to </w:t>
      </w:r>
      <w:r w:rsidR="00305BF9">
        <w:t>introduce</w:t>
      </w:r>
      <w:r>
        <w:t xml:space="preserve"> vehicles within the obstacle term.  So, g</w:t>
      </w:r>
      <w:r w:rsidR="000D6EF3">
        <w:t xml:space="preserve">iven the ability in the pedestrian simulation to define a dynamic obstacle field across the simulation, traffic agents </w:t>
      </w:r>
      <w:r>
        <w:t xml:space="preserve">were added </w:t>
      </w:r>
      <w:r w:rsidR="000D6EF3">
        <w:t xml:space="preserve">as mobile repulsors to pedestrian agents.  This method allows pedestrians to move freely toward their goals, but to take account of the movement of traffic as it passes </w:t>
      </w:r>
      <w:r w:rsidR="0076217C">
        <w:t>close to them</w:t>
      </w:r>
      <w:r w:rsidR="000D6EF3">
        <w:t>, as shown in</w:t>
      </w:r>
      <w:r w:rsidR="00AE13BA">
        <w:t xml:space="preserve"> </w:t>
      </w:r>
      <w:r w:rsidR="00AE13BA">
        <w:fldChar w:fldCharType="begin"/>
      </w:r>
      <w:r w:rsidR="00AE13BA">
        <w:instrText xml:space="preserve"> REF _Ref223369066 \h </w:instrText>
      </w:r>
      <w:r w:rsidR="00AE13BA">
        <w:fldChar w:fldCharType="separate"/>
      </w:r>
      <w:r w:rsidR="00860744">
        <w:t xml:space="preserve">Figure </w:t>
      </w:r>
      <w:r w:rsidR="00860744">
        <w:rPr>
          <w:noProof/>
        </w:rPr>
        <w:t>60</w:t>
      </w:r>
      <w:r w:rsidR="00AE13BA">
        <w:fldChar w:fldCharType="end"/>
      </w:r>
      <w:r w:rsidR="000D6EF3">
        <w:t>.</w:t>
      </w:r>
    </w:p>
    <w:p w14:paraId="14B0884C" w14:textId="702A7914" w:rsidR="000D6EF3" w:rsidRDefault="000D6EF3" w:rsidP="000D6EF3">
      <w:pPr>
        <w:jc w:val="center"/>
      </w:pPr>
      <w:r w:rsidRPr="000D6EF3">
        <w:rPr>
          <w:noProof/>
          <w:lang w:val="en-US"/>
        </w:rPr>
        <w:drawing>
          <wp:inline distT="0" distB="0" distL="0" distR="0" wp14:anchorId="2252F5E5" wp14:editId="4EFFCD88">
            <wp:extent cx="3705599" cy="3845287"/>
            <wp:effectExtent l="0" t="0" r="3175" b="0"/>
            <wp:docPr id="2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07454" cy="3847212"/>
                    </a:xfrm>
                    <a:prstGeom prst="rect">
                      <a:avLst/>
                    </a:prstGeom>
                    <a:noFill/>
                    <a:ln>
                      <a:noFill/>
                    </a:ln>
                  </pic:spPr>
                </pic:pic>
              </a:graphicData>
            </a:graphic>
          </wp:inline>
        </w:drawing>
      </w:r>
    </w:p>
    <w:p w14:paraId="536996D6" w14:textId="5BDFAC0D" w:rsidR="000D6EF3" w:rsidRDefault="000D6EF3" w:rsidP="000D6EF3">
      <w:pPr>
        <w:pStyle w:val="Caption"/>
      </w:pPr>
      <w:bookmarkStart w:id="1302" w:name="_Ref223369066"/>
      <w:bookmarkStart w:id="1303" w:name="_Toc247040672"/>
      <w:r>
        <w:t xml:space="preserve">Figure </w:t>
      </w:r>
      <w:r>
        <w:fldChar w:fldCharType="begin"/>
      </w:r>
      <w:r>
        <w:instrText xml:space="preserve"> SEQ Figure \* ARABIC </w:instrText>
      </w:r>
      <w:r>
        <w:fldChar w:fldCharType="separate"/>
      </w:r>
      <w:r w:rsidR="00860744">
        <w:rPr>
          <w:noProof/>
        </w:rPr>
        <w:t>60</w:t>
      </w:r>
      <w:r>
        <w:rPr>
          <w:noProof/>
        </w:rPr>
        <w:fldChar w:fldCharType="end"/>
      </w:r>
      <w:bookmarkEnd w:id="1302"/>
      <w:r>
        <w:t xml:space="preserve"> – </w:t>
      </w:r>
      <w:r w:rsidR="00980F7B">
        <w:t>A c</w:t>
      </w:r>
      <w:r>
        <w:t>ar</w:t>
      </w:r>
      <w:r w:rsidR="00980F7B">
        <w:t xml:space="preserve"> agent</w:t>
      </w:r>
      <w:r>
        <w:t xml:space="preserve"> as a repulsor force agent for pedestrians</w:t>
      </w:r>
      <w:bookmarkEnd w:id="1303"/>
    </w:p>
    <w:p w14:paraId="14CC77AC" w14:textId="0ADCAB95" w:rsidR="000D6EF3" w:rsidRDefault="000D6EF3" w:rsidP="000D6EF3">
      <w:r>
        <w:t>The length of t</w:t>
      </w:r>
      <w:r w:rsidR="00AE13BA">
        <w:t xml:space="preserve">he repulsive area of a car </w:t>
      </w:r>
      <w:r>
        <w:t xml:space="preserve">is based on the speed of the </w:t>
      </w:r>
      <w:r w:rsidR="00AE13BA">
        <w:t>vehicle</w:t>
      </w:r>
      <w:r>
        <w:t xml:space="preserve">.   This means that when the </w:t>
      </w:r>
      <w:r w:rsidR="00AE13BA">
        <w:t>vehicle</w:t>
      </w:r>
      <w:r>
        <w:t xml:space="preserve"> is stationary it allows pedestrian agents to move across its path, </w:t>
      </w:r>
      <w:r w:rsidR="00AE13BA">
        <w:t>and attempt</w:t>
      </w:r>
      <w:r w:rsidR="00E828AF">
        <w:t>s</w:t>
      </w:r>
      <w:r w:rsidR="00AE13BA">
        <w:t xml:space="preserve"> to simulate </w:t>
      </w:r>
      <w:r w:rsidR="00114766">
        <w:t>a</w:t>
      </w:r>
      <w:r w:rsidR="00AE13BA">
        <w:t xml:space="preserve"> pedestrian’s perceived risk</w:t>
      </w:r>
      <w:r w:rsidR="00114766">
        <w:t xml:space="preserve"> and gap acceptance</w:t>
      </w:r>
      <w:r w:rsidR="00AE13BA">
        <w:t xml:space="preserve">, identified by </w:t>
      </w:r>
      <w:r w:rsidR="00AE13BA">
        <w:rPr>
          <w:lang w:val="en-US"/>
        </w:rPr>
        <w:t>Ishaque et al</w:t>
      </w:r>
      <w:r w:rsidR="00114766">
        <w:rPr>
          <w:lang w:val="en-US"/>
        </w:rPr>
        <w:t xml:space="preserve"> </w:t>
      </w:r>
      <w:r w:rsidR="00114766">
        <w:rPr>
          <w:lang w:val="en-US"/>
        </w:rPr>
        <w:fldChar w:fldCharType="begin"/>
      </w:r>
      <w:r w:rsidR="00847F5B">
        <w:rPr>
          <w:lang w:val="en-US"/>
        </w:rPr>
        <w:instrText xml:space="preserve"> ADDIN ZOTERO_ITEM CSL_CITATION {"citationID":"1498rcr49c","properties":{"formattedCitation":"[111]","plainCitation":"[111]"},"citationItems":[{"id":238,"uris":["http://zotero.org/users/360832/items/I7VZPXHQ"],"uri":["http://zotero.org/users/360832/items/I7VZPXHQ"],"itemData":{"id":238,"type":"article-journal","title":"Behavioural Issues in Pedestrian Speed Choice and Street Crossing Behaviour: A Review","container-title":"Transport Reviews","page":"61-85","volume":"28","issue":"1","source":"Taylor and Fr</w:instrText>
      </w:r>
      <w:r w:rsidR="00847F5B">
        <w:rPr>
          <w:rFonts w:hint="eastAsia"/>
          <w:lang w:val="en-US"/>
        </w:rPr>
        <w:instrText>ancis+NEJM","abstract":"Abstract This paper discusses issues that are encountered in the modelling of the operational behaviour of pedestrians such as the representation of pedestrian street crossing movements and speed choice at a micro</w:instrText>
      </w:r>
      <w:r w:rsidR="00847F5B">
        <w:rPr>
          <w:rFonts w:hint="eastAsia"/>
          <w:lang w:val="en-US"/>
        </w:rPr>
        <w:instrText>‐</w:instrText>
      </w:r>
      <w:r w:rsidR="00847F5B">
        <w:rPr>
          <w:rFonts w:hint="eastAsia"/>
          <w:lang w:val="en-US"/>
        </w:rPr>
        <w:instrText>scale. A comprehe</w:instrText>
      </w:r>
      <w:r w:rsidR="00847F5B">
        <w:rPr>
          <w:lang w:val="en-US"/>
        </w:rPr>
        <w:instrText xml:space="preserve">nsive literature review is undertaken for various parameters of pedestrian movement that are of fundamental importance in any pedestrian modelling approach. These parameters are pedestrian speeds, pedestrian speed–flow–density relationships, pedestrian compliance to traffic signals, and pedestrian gap acceptance while crossing the road. Based on the research evidence from the literature, a modelling framework for examining pedestrian speed choice is presented that postulates that pedestrian speed is a function of a pedestrian’s value of time, risk and capabilities.","DOI":"10.1080/01441640701365239","ISSN":"0144-1647","shortTitle":"Behavioural Issues in Pedestrian Speed Choice and Street Crossing Behaviour","author":[{"family":"Ishaque","given":"Muhammad Moazzam"},{"family":"Noland","given":"Robert B."}],"issued":{"date-parts":[["2008"]]},"accessed":{"date-parts":[["2013",2,17]]}}}],"schema":"https://github.com/citation-style-language/schema/raw/master/csl-citation.json"} </w:instrText>
      </w:r>
      <w:r w:rsidR="00114766">
        <w:rPr>
          <w:lang w:val="en-US"/>
        </w:rPr>
        <w:fldChar w:fldCharType="separate"/>
      </w:r>
      <w:r w:rsidR="00847F5B">
        <w:rPr>
          <w:noProof/>
          <w:lang w:val="en-US"/>
        </w:rPr>
        <w:t>[111]</w:t>
      </w:r>
      <w:r w:rsidR="00114766">
        <w:rPr>
          <w:lang w:val="en-US"/>
        </w:rPr>
        <w:fldChar w:fldCharType="end"/>
      </w:r>
      <w:r>
        <w:t>.</w:t>
      </w:r>
      <w:r w:rsidR="00114766">
        <w:t xml:space="preserve">  The model was set up so that pedestrians were responsive to vehicles and vehicles  to other vehicles, but not vice versa.</w:t>
      </w:r>
      <w:r w:rsidR="005E6FD8">
        <w:t xml:space="preserve">  The message passing and processing scheme was extended to the following:</w:t>
      </w:r>
    </w:p>
    <w:p w14:paraId="2185FDEF" w14:textId="77777777" w:rsidR="00114766" w:rsidRPr="00114766" w:rsidRDefault="00114766" w:rsidP="00114766">
      <w:pPr>
        <w:widowControl w:val="0"/>
        <w:autoSpaceDE w:val="0"/>
        <w:autoSpaceDN w:val="0"/>
        <w:adjustRightInd w:val="0"/>
        <w:spacing w:after="0" w:line="240" w:lineRule="auto"/>
        <w:ind w:firstLine="2694"/>
        <w:jc w:val="left"/>
        <w:rPr>
          <w:rFonts w:ascii="Consolas" w:hAnsi="Consolas" w:cs="Consolas"/>
          <w:sz w:val="19"/>
          <w:szCs w:val="19"/>
          <w:lang w:val="en-US"/>
        </w:rPr>
      </w:pPr>
      <w:r>
        <w:rPr>
          <w:rFonts w:ascii="Consolas" w:hAnsi="Consolas" w:cs="Consolas"/>
          <w:sz w:val="19"/>
          <w:szCs w:val="19"/>
          <w:lang w:val="en-US"/>
        </w:rPr>
        <w:t>BroadcastPedestrianLocation</w:t>
      </w:r>
      <w:r w:rsidRPr="00114766">
        <w:rPr>
          <w:rFonts w:ascii="Consolas" w:hAnsi="Consolas" w:cs="Consolas"/>
          <w:sz w:val="19"/>
          <w:szCs w:val="19"/>
          <w:lang w:val="en-US"/>
        </w:rPr>
        <w:t>();</w:t>
      </w:r>
    </w:p>
    <w:p w14:paraId="2C6B6C67" w14:textId="77777777" w:rsidR="00114766" w:rsidRPr="00114766" w:rsidRDefault="00114766" w:rsidP="00114766">
      <w:pPr>
        <w:widowControl w:val="0"/>
        <w:autoSpaceDE w:val="0"/>
        <w:autoSpaceDN w:val="0"/>
        <w:adjustRightInd w:val="0"/>
        <w:spacing w:after="0" w:line="240" w:lineRule="auto"/>
        <w:ind w:firstLine="2694"/>
        <w:jc w:val="left"/>
        <w:rPr>
          <w:rFonts w:ascii="Consolas" w:hAnsi="Consolas" w:cs="Consolas"/>
          <w:sz w:val="19"/>
          <w:szCs w:val="19"/>
          <w:lang w:val="en-US"/>
        </w:rPr>
      </w:pPr>
      <w:r w:rsidRPr="00114766">
        <w:rPr>
          <w:rFonts w:ascii="Consolas" w:hAnsi="Consolas" w:cs="Consolas"/>
          <w:sz w:val="19"/>
          <w:szCs w:val="19"/>
          <w:lang w:val="en-US"/>
        </w:rPr>
        <w:t>B</w:t>
      </w:r>
      <w:r>
        <w:rPr>
          <w:rFonts w:ascii="Consolas" w:hAnsi="Consolas" w:cs="Consolas"/>
          <w:sz w:val="19"/>
          <w:szCs w:val="19"/>
          <w:lang w:val="en-US"/>
        </w:rPr>
        <w:t>roadcastAttractorLocation</w:t>
      </w:r>
      <w:r w:rsidRPr="00114766">
        <w:rPr>
          <w:rFonts w:ascii="Consolas" w:hAnsi="Consolas" w:cs="Consolas"/>
          <w:sz w:val="19"/>
          <w:szCs w:val="19"/>
          <w:lang w:val="en-US"/>
        </w:rPr>
        <w:t>();</w:t>
      </w:r>
    </w:p>
    <w:p w14:paraId="302A7633" w14:textId="77777777" w:rsidR="00114766" w:rsidRPr="00114766" w:rsidRDefault="00114766" w:rsidP="00114766">
      <w:pPr>
        <w:widowControl w:val="0"/>
        <w:autoSpaceDE w:val="0"/>
        <w:autoSpaceDN w:val="0"/>
        <w:adjustRightInd w:val="0"/>
        <w:spacing w:after="0" w:line="240" w:lineRule="auto"/>
        <w:ind w:firstLine="2694"/>
        <w:jc w:val="left"/>
        <w:rPr>
          <w:rFonts w:ascii="Consolas" w:hAnsi="Consolas" w:cs="Consolas"/>
          <w:sz w:val="19"/>
          <w:szCs w:val="19"/>
          <w:lang w:val="en-US"/>
        </w:rPr>
      </w:pPr>
      <w:r w:rsidRPr="00114766">
        <w:rPr>
          <w:rFonts w:ascii="Consolas" w:hAnsi="Consolas" w:cs="Consolas"/>
          <w:sz w:val="19"/>
          <w:szCs w:val="19"/>
          <w:lang w:val="en-US"/>
        </w:rPr>
        <w:t>B</w:t>
      </w:r>
      <w:r>
        <w:rPr>
          <w:rFonts w:ascii="Consolas" w:hAnsi="Consolas" w:cs="Consolas"/>
          <w:sz w:val="19"/>
          <w:szCs w:val="19"/>
          <w:lang w:val="en-US"/>
        </w:rPr>
        <w:t>roadcastCarAttractorLocation</w:t>
      </w:r>
      <w:r w:rsidRPr="00114766">
        <w:rPr>
          <w:rFonts w:ascii="Consolas" w:hAnsi="Consolas" w:cs="Consolas"/>
          <w:sz w:val="19"/>
          <w:szCs w:val="19"/>
          <w:lang w:val="en-US"/>
        </w:rPr>
        <w:t>();</w:t>
      </w:r>
    </w:p>
    <w:p w14:paraId="680540A4" w14:textId="77777777" w:rsidR="00114766" w:rsidRDefault="00114766" w:rsidP="00114766">
      <w:pPr>
        <w:widowControl w:val="0"/>
        <w:autoSpaceDE w:val="0"/>
        <w:autoSpaceDN w:val="0"/>
        <w:adjustRightInd w:val="0"/>
        <w:spacing w:after="0" w:line="240" w:lineRule="auto"/>
        <w:ind w:firstLine="2694"/>
        <w:jc w:val="left"/>
        <w:rPr>
          <w:rFonts w:ascii="Consolas" w:hAnsi="Consolas" w:cs="Consolas"/>
          <w:sz w:val="19"/>
          <w:szCs w:val="19"/>
          <w:lang w:val="en-US"/>
        </w:rPr>
      </w:pPr>
      <w:r>
        <w:rPr>
          <w:rFonts w:ascii="Consolas" w:hAnsi="Consolas" w:cs="Consolas"/>
          <w:sz w:val="19"/>
          <w:szCs w:val="19"/>
          <w:lang w:val="en-US"/>
        </w:rPr>
        <w:t>BroadcastCarLocation</w:t>
      </w:r>
      <w:r w:rsidRPr="00114766">
        <w:rPr>
          <w:rFonts w:ascii="Consolas" w:hAnsi="Consolas" w:cs="Consolas"/>
          <w:sz w:val="19"/>
          <w:szCs w:val="19"/>
          <w:lang w:val="en-US"/>
        </w:rPr>
        <w:t>();</w:t>
      </w:r>
    </w:p>
    <w:p w14:paraId="2C8DC3AC" w14:textId="77777777" w:rsidR="00114766" w:rsidRDefault="00114766" w:rsidP="00114766">
      <w:pPr>
        <w:widowControl w:val="0"/>
        <w:autoSpaceDE w:val="0"/>
        <w:autoSpaceDN w:val="0"/>
        <w:adjustRightInd w:val="0"/>
        <w:spacing w:after="0" w:line="240" w:lineRule="auto"/>
        <w:ind w:firstLine="2694"/>
        <w:jc w:val="left"/>
        <w:rPr>
          <w:rFonts w:ascii="Consolas" w:hAnsi="Consolas" w:cs="Consolas"/>
          <w:color w:val="0000FF"/>
          <w:sz w:val="19"/>
          <w:szCs w:val="19"/>
          <w:lang w:val="en-US"/>
        </w:rPr>
      </w:pPr>
      <w:r>
        <w:rPr>
          <w:rFonts w:ascii="Consolas" w:hAnsi="Consolas" w:cs="Consolas"/>
          <w:sz w:val="19"/>
          <w:szCs w:val="19"/>
          <w:lang w:val="en-US"/>
        </w:rPr>
        <w:t>ProcessAttractors</w:t>
      </w:r>
      <w:r w:rsidRPr="00114766">
        <w:rPr>
          <w:rFonts w:ascii="Consolas" w:hAnsi="Consolas" w:cs="Consolas"/>
          <w:sz w:val="19"/>
          <w:szCs w:val="19"/>
          <w:lang w:val="en-US"/>
        </w:rPr>
        <w:t>()</w:t>
      </w:r>
      <w:r>
        <w:rPr>
          <w:rFonts w:ascii="Consolas" w:hAnsi="Consolas" w:cs="Consolas"/>
          <w:sz w:val="19"/>
          <w:szCs w:val="19"/>
          <w:lang w:val="en-US"/>
        </w:rPr>
        <w:t>;</w:t>
      </w:r>
    </w:p>
    <w:p w14:paraId="55986D22" w14:textId="77777777" w:rsidR="00114766" w:rsidRDefault="00114766" w:rsidP="00114766">
      <w:pPr>
        <w:widowControl w:val="0"/>
        <w:autoSpaceDE w:val="0"/>
        <w:autoSpaceDN w:val="0"/>
        <w:adjustRightInd w:val="0"/>
        <w:spacing w:after="0" w:line="240" w:lineRule="auto"/>
        <w:ind w:firstLine="2694"/>
        <w:jc w:val="left"/>
        <w:rPr>
          <w:rFonts w:ascii="Consolas" w:hAnsi="Consolas" w:cs="Consolas"/>
          <w:sz w:val="19"/>
          <w:szCs w:val="19"/>
          <w:lang w:val="en-US"/>
        </w:rPr>
      </w:pPr>
      <w:r>
        <w:rPr>
          <w:rFonts w:ascii="Consolas" w:hAnsi="Consolas" w:cs="Consolas"/>
          <w:sz w:val="19"/>
          <w:szCs w:val="19"/>
          <w:lang w:val="en-US"/>
        </w:rPr>
        <w:t>ProcessCarAttractors();</w:t>
      </w:r>
    </w:p>
    <w:p w14:paraId="539F8E69" w14:textId="7061984C" w:rsidR="00114766" w:rsidRDefault="005E6FD8" w:rsidP="00114766">
      <w:pPr>
        <w:widowControl w:val="0"/>
        <w:autoSpaceDE w:val="0"/>
        <w:autoSpaceDN w:val="0"/>
        <w:adjustRightInd w:val="0"/>
        <w:spacing w:after="0" w:line="240" w:lineRule="auto"/>
        <w:ind w:firstLine="2694"/>
        <w:jc w:val="left"/>
        <w:rPr>
          <w:rFonts w:ascii="Consolas" w:hAnsi="Consolas" w:cs="Consolas"/>
          <w:sz w:val="19"/>
          <w:szCs w:val="19"/>
          <w:lang w:val="en-US"/>
        </w:rPr>
      </w:pPr>
      <w:r>
        <w:rPr>
          <w:rFonts w:ascii="Consolas" w:hAnsi="Consolas" w:cs="Consolas"/>
          <w:sz w:val="19"/>
          <w:szCs w:val="19"/>
          <w:lang w:val="en-US"/>
        </w:rPr>
        <w:t>M</w:t>
      </w:r>
      <w:r w:rsidR="00114766">
        <w:rPr>
          <w:rFonts w:ascii="Consolas" w:hAnsi="Consolas" w:cs="Consolas"/>
          <w:sz w:val="19"/>
          <w:szCs w:val="19"/>
          <w:lang w:val="en-US"/>
        </w:rPr>
        <w:t>ovePedestrians();</w:t>
      </w:r>
    </w:p>
    <w:p w14:paraId="2B2742EA" w14:textId="3AB3E810" w:rsidR="00114766" w:rsidRDefault="005E6FD8" w:rsidP="00114766">
      <w:pPr>
        <w:widowControl w:val="0"/>
        <w:autoSpaceDE w:val="0"/>
        <w:autoSpaceDN w:val="0"/>
        <w:adjustRightInd w:val="0"/>
        <w:spacing w:after="0" w:line="240" w:lineRule="auto"/>
        <w:ind w:firstLine="2694"/>
        <w:jc w:val="left"/>
        <w:rPr>
          <w:rFonts w:ascii="Consolas" w:hAnsi="Consolas" w:cs="Consolas"/>
          <w:sz w:val="19"/>
          <w:szCs w:val="19"/>
          <w:lang w:val="en-US"/>
        </w:rPr>
      </w:pPr>
      <w:r>
        <w:rPr>
          <w:rFonts w:ascii="Consolas" w:hAnsi="Consolas" w:cs="Consolas"/>
          <w:sz w:val="19"/>
          <w:szCs w:val="19"/>
          <w:lang w:val="en-US"/>
        </w:rPr>
        <w:t>M</w:t>
      </w:r>
      <w:r w:rsidR="00114766">
        <w:rPr>
          <w:rFonts w:ascii="Consolas" w:hAnsi="Consolas" w:cs="Consolas"/>
          <w:sz w:val="19"/>
          <w:szCs w:val="19"/>
          <w:lang w:val="en-US"/>
        </w:rPr>
        <w:t>oveCar</w:t>
      </w:r>
      <w:r w:rsidR="00114766" w:rsidRPr="00114766">
        <w:rPr>
          <w:rFonts w:ascii="Consolas" w:hAnsi="Consolas" w:cs="Consolas"/>
          <w:sz w:val="19"/>
          <w:szCs w:val="19"/>
          <w:lang w:val="en-US"/>
        </w:rPr>
        <w:t>();</w:t>
      </w:r>
    </w:p>
    <w:p w14:paraId="51155256" w14:textId="77777777" w:rsidR="005E6FD8" w:rsidRDefault="005E6FD8" w:rsidP="00114766">
      <w:pPr>
        <w:widowControl w:val="0"/>
        <w:autoSpaceDE w:val="0"/>
        <w:autoSpaceDN w:val="0"/>
        <w:adjustRightInd w:val="0"/>
        <w:spacing w:after="0" w:line="240" w:lineRule="auto"/>
        <w:ind w:firstLine="2694"/>
        <w:jc w:val="left"/>
        <w:rPr>
          <w:rFonts w:ascii="Consolas" w:hAnsi="Consolas" w:cs="Consolas"/>
          <w:sz w:val="19"/>
          <w:szCs w:val="19"/>
          <w:lang w:val="en-US"/>
        </w:rPr>
      </w:pPr>
    </w:p>
    <w:p w14:paraId="4239B3CF" w14:textId="2123A091" w:rsidR="005E6FD8" w:rsidRPr="00114766" w:rsidRDefault="005E6FD8" w:rsidP="005E6FD8">
      <w:pPr>
        <w:widowControl w:val="0"/>
        <w:autoSpaceDE w:val="0"/>
        <w:autoSpaceDN w:val="0"/>
        <w:adjustRightInd w:val="0"/>
        <w:spacing w:after="0" w:line="240" w:lineRule="auto"/>
        <w:jc w:val="left"/>
        <w:rPr>
          <w:rFonts w:ascii="Consolas" w:hAnsi="Consolas" w:cs="Consolas"/>
          <w:sz w:val="19"/>
          <w:szCs w:val="19"/>
          <w:lang w:val="en-US"/>
        </w:rPr>
      </w:pPr>
      <w:r w:rsidRPr="00354467">
        <w:t xml:space="preserve">The </w:t>
      </w:r>
      <w:r w:rsidRPr="005E6FD8">
        <w:t>BroadcastCarAttractor()</w:t>
      </w:r>
      <w:r>
        <w:t xml:space="preserve"> function would add a</w:t>
      </w:r>
      <w:r w:rsidR="00354467">
        <w:t>n extra</w:t>
      </w:r>
      <w:r>
        <w:t xml:space="preserve"> message queue of </w:t>
      </w:r>
      <w:r w:rsidR="00354467">
        <w:t xml:space="preserve">repulsors and the extra vehicular repulsion vectors were added to each pedestrians agent’s repulsor vector in ProcessCarAttactors() function. </w:t>
      </w:r>
      <w:r w:rsidR="00783F35">
        <w:t xml:space="preserve"> </w:t>
      </w:r>
      <w:r w:rsidR="00354467">
        <w:t>The BroadcastCarLocation() and MoveCar() functions were used to implement message passing of car agent locations for the Gipps car following scheme.</w:t>
      </w:r>
      <w:r w:rsidR="00783F35">
        <w:t xml:space="preserve">  No collision detection was implemented for either vehicles or pedestrians.</w:t>
      </w:r>
    </w:p>
    <w:p w14:paraId="1A77A837" w14:textId="77777777" w:rsidR="005222AC" w:rsidRDefault="005222AC" w:rsidP="000D6EF3"/>
    <w:p w14:paraId="775E0BD1" w14:textId="6DF8583E" w:rsidR="005222AC" w:rsidRDefault="005222AC" w:rsidP="005222AC">
      <w:pPr>
        <w:pStyle w:val="Heading2"/>
      </w:pPr>
      <w:bookmarkStart w:id="1304" w:name="_Toc247040596"/>
      <w:r>
        <w:t>Integration with the 3d lim</w:t>
      </w:r>
      <w:bookmarkEnd w:id="1304"/>
    </w:p>
    <w:p w14:paraId="6B5E4486" w14:textId="77777777" w:rsidR="005222AC" w:rsidRDefault="005222AC" w:rsidP="005222AC"/>
    <w:p w14:paraId="46E1B82D" w14:textId="04F6A871" w:rsidR="00354467" w:rsidRDefault="00354467" w:rsidP="005222AC">
      <w:r>
        <w:t xml:space="preserve">The existing </w:t>
      </w:r>
      <w:r w:rsidR="003E02C4">
        <w:t xml:space="preserve">FLAMEGPU based </w:t>
      </w:r>
      <w:r>
        <w:t>pedestrian model was implement</w:t>
      </w:r>
      <w:r w:rsidR="00CB4E61">
        <w:t>ed</w:t>
      </w:r>
      <w:r>
        <w:t xml:space="preserve"> </w:t>
      </w:r>
      <w:r w:rsidR="00CB4E61">
        <w:t>with</w:t>
      </w:r>
      <w:r>
        <w:t>in a</w:t>
      </w:r>
      <w:r w:rsidR="00CB4E61">
        <w:t xml:space="preserve"> </w:t>
      </w:r>
      <w:r>
        <w:t xml:space="preserve">custom C++ GUI </w:t>
      </w:r>
      <w:r w:rsidR="00A15385">
        <w:t>(ACVEngine</w:t>
      </w:r>
      <w:r w:rsidR="00A15385" w:rsidRPr="00480DB9">
        <w:rPr>
          <w:rStyle w:val="FootnoteReference"/>
        </w:rPr>
        <w:footnoteReference w:id="31"/>
      </w:r>
      <w:r w:rsidR="00A15385">
        <w:t xml:space="preserve">) </w:t>
      </w:r>
      <w:r>
        <w:t xml:space="preserve">that used OpenGL </w:t>
      </w:r>
      <w:r w:rsidR="00A15385">
        <w:t>for 3D rendering</w:t>
      </w:r>
      <w:r>
        <w:t xml:space="preserve">.  It was possible using the GUI to manually position pedestrian emitters and exits and this </w:t>
      </w:r>
      <w:r w:rsidR="00CB4E61">
        <w:t>manual interface was</w:t>
      </w:r>
      <w:r>
        <w:t xml:space="preserve"> extended to allow manual positioning of repulsors and attractors. </w:t>
      </w:r>
    </w:p>
    <w:p w14:paraId="3CEC8E54" w14:textId="052E82C9" w:rsidR="00B058BB" w:rsidRDefault="000D6EF3" w:rsidP="000D6EF3">
      <w:r>
        <w:t xml:space="preserve">The </w:t>
      </w:r>
      <w:r w:rsidR="00354467">
        <w:t>3D LIM</w:t>
      </w:r>
      <w:r>
        <w:t xml:space="preserve"> </w:t>
      </w:r>
      <w:r w:rsidR="008B70E7">
        <w:t>prototype</w:t>
      </w:r>
      <w:r>
        <w:t xml:space="preserve"> </w:t>
      </w:r>
      <w:r w:rsidR="008B70E7">
        <w:t xml:space="preserve">holds </w:t>
      </w:r>
      <w:r w:rsidR="00C65964">
        <w:t xml:space="preserve">a </w:t>
      </w:r>
      <w:r>
        <w:t>2D land usage model in Sketchup format with the</w:t>
      </w:r>
      <w:r w:rsidR="00CB4E61">
        <w:t xml:space="preserve"> regions of the map tagged by attributes</w:t>
      </w:r>
      <w:r>
        <w:t xml:space="preserve"> </w:t>
      </w:r>
      <w:r w:rsidR="00797ADB">
        <w:t>(</w:t>
      </w:r>
      <w:r>
        <w:t>defin</w:t>
      </w:r>
      <w:r w:rsidR="00797ADB">
        <w:t>ing</w:t>
      </w:r>
      <w:r>
        <w:t xml:space="preserve"> whether </w:t>
      </w:r>
      <w:r w:rsidR="00797ADB">
        <w:t>a</w:t>
      </w:r>
      <w:r>
        <w:t xml:space="preserve"> region is available to be walked upon</w:t>
      </w:r>
      <w:r w:rsidR="00797ADB">
        <w:t>) and a procedurally generated 3D model</w:t>
      </w:r>
      <w:r>
        <w:t xml:space="preserve">.  </w:t>
      </w:r>
      <w:r w:rsidR="008B70E7">
        <w:t>A</w:t>
      </w:r>
      <w:r w:rsidR="00CB4E61">
        <w:t xml:space="preserve"> custom </w:t>
      </w:r>
      <w:r w:rsidR="008B70E7">
        <w:t>export function from Sketchup was created to categorise each line in the</w:t>
      </w:r>
      <w:r w:rsidR="00CB4E61">
        <w:t xml:space="preserve"> building region</w:t>
      </w:r>
      <w:r w:rsidR="008B70E7">
        <w:t>s of the 2D plan</w:t>
      </w:r>
      <w:r w:rsidR="00CB4E61">
        <w:t xml:space="preserve"> as</w:t>
      </w:r>
      <w:r>
        <w:t xml:space="preserve"> </w:t>
      </w:r>
      <w:r w:rsidR="00CB4E61">
        <w:t>a repulsor</w:t>
      </w:r>
      <w:r w:rsidR="003E02C4">
        <w:t xml:space="preserve"> (start position, end position and strength)</w:t>
      </w:r>
      <w:r>
        <w:t xml:space="preserve"> </w:t>
      </w:r>
      <w:r w:rsidR="00797ADB">
        <w:t>and</w:t>
      </w:r>
      <w:r w:rsidR="003E02C4">
        <w:t xml:space="preserve"> these were</w:t>
      </w:r>
      <w:r w:rsidR="00797ADB">
        <w:t xml:space="preserve"> imported </w:t>
      </w:r>
      <w:r>
        <w:t xml:space="preserve">to the </w:t>
      </w:r>
      <w:r w:rsidR="00CB4E61">
        <w:t>ACVEngine</w:t>
      </w:r>
      <w:r>
        <w:t xml:space="preserve"> simulation system</w:t>
      </w:r>
      <w:r w:rsidR="00CB4E61">
        <w:t xml:space="preserve"> via a file</w:t>
      </w:r>
      <w:r w:rsidR="003E02C4">
        <w:t xml:space="preserve"> holding the repulsor data</w:t>
      </w:r>
      <w:r w:rsidR="00CB4E61">
        <w:t>.</w:t>
      </w:r>
      <w:r>
        <w:t xml:space="preserve"> </w:t>
      </w:r>
      <w:r w:rsidR="00C65964">
        <w:t>This</w:t>
      </w:r>
      <w:r w:rsidR="00797ADB">
        <w:t xml:space="preserve"> workflow</w:t>
      </w:r>
      <w:r w:rsidR="00C65964">
        <w:t xml:space="preserve"> removed </w:t>
      </w:r>
      <w:r w:rsidR="00797ADB">
        <w:t>any</w:t>
      </w:r>
      <w:r w:rsidR="00C65964">
        <w:t xml:space="preserve"> need to manually draw or automatically detect non-walkable areas.</w:t>
      </w:r>
    </w:p>
    <w:p w14:paraId="6605E7A8" w14:textId="2DC83FBF" w:rsidR="000D6EF3" w:rsidRDefault="00B058BB" w:rsidP="000D6EF3">
      <w:r>
        <w:t>Next, the procedurally generated 3D model was exported to the ACVEngine by converting the Sketchup 3D model into a file format that the ACVEngine could read.  The final stage</w:t>
      </w:r>
      <w:r w:rsidR="0050745A">
        <w:t xml:space="preserve"> needed</w:t>
      </w:r>
      <w:r>
        <w:t xml:space="preserve"> to set up the model was to manually draw in the road network and pedestrian entrances and exits</w:t>
      </w:r>
      <w:r w:rsidR="003E02C4">
        <w:t xml:space="preserve"> within the ACVEngine GUI</w:t>
      </w:r>
      <w:r>
        <w:t>.</w:t>
      </w:r>
    </w:p>
    <w:p w14:paraId="7B7D103B" w14:textId="0C851AA3" w:rsidR="005222AC" w:rsidRDefault="005222AC" w:rsidP="005222AC">
      <w:pPr>
        <w:pStyle w:val="Heading2"/>
        <w:keepNext/>
        <w:keepLines/>
        <w:spacing w:line="240" w:lineRule="auto"/>
      </w:pPr>
      <w:bookmarkStart w:id="1305" w:name="_Toc247040597"/>
      <w:r>
        <w:t>Results</w:t>
      </w:r>
      <w:bookmarkEnd w:id="1305"/>
    </w:p>
    <w:p w14:paraId="543740CB" w14:textId="6815BA65" w:rsidR="00272C57" w:rsidRDefault="00272C57" w:rsidP="005222AC"/>
    <w:p w14:paraId="598AC7F8" w14:textId="7594AF5E" w:rsidR="003E02C4" w:rsidRDefault="008B70E7" w:rsidP="003E02C4">
      <w:r>
        <w:t>The 3D LIM system was used to import an urban area approximately one square kilometre in</w:t>
      </w:r>
      <w:r w:rsidR="003E02C4">
        <w:t xml:space="preserve"> size from Ordnance Survey data.  As can be seen in </w:t>
      </w:r>
      <w:r w:rsidR="003E02C4">
        <w:fldChar w:fldCharType="begin"/>
      </w:r>
      <w:r w:rsidR="003E02C4">
        <w:instrText xml:space="preserve"> REF _Ref223879399 \h </w:instrText>
      </w:r>
      <w:r w:rsidR="003E02C4">
        <w:fldChar w:fldCharType="separate"/>
      </w:r>
      <w:r w:rsidR="00860744">
        <w:t xml:space="preserve">Figure </w:t>
      </w:r>
      <w:r w:rsidR="00860744">
        <w:rPr>
          <w:noProof/>
        </w:rPr>
        <w:t>61</w:t>
      </w:r>
      <w:r w:rsidR="003E02C4">
        <w:fldChar w:fldCharType="end"/>
      </w:r>
      <w:r w:rsidR="003E02C4">
        <w:t xml:space="preserve">, the yellow areas in the land usage model represent building footprints.  The building wall repulsors were then successfully exported to the ACVEngine, shown in </w:t>
      </w:r>
      <w:r w:rsidR="003E02C4">
        <w:fldChar w:fldCharType="begin"/>
      </w:r>
      <w:r w:rsidR="003E02C4">
        <w:instrText xml:space="preserve"> REF _Ref223879423 \h </w:instrText>
      </w:r>
      <w:r w:rsidR="003E02C4">
        <w:fldChar w:fldCharType="separate"/>
      </w:r>
      <w:r w:rsidR="00860744">
        <w:t xml:space="preserve">Figure </w:t>
      </w:r>
      <w:r w:rsidR="00860744">
        <w:rPr>
          <w:noProof/>
        </w:rPr>
        <w:t>62</w:t>
      </w:r>
      <w:r w:rsidR="003E02C4">
        <w:fldChar w:fldCharType="end"/>
      </w:r>
      <w:r w:rsidR="003E02C4">
        <w:t xml:space="preserve">.  The 3D model was then exported from Sketchup into ACVEngine.  </w:t>
      </w:r>
    </w:p>
    <w:p w14:paraId="06C5084D" w14:textId="77777777" w:rsidR="003E02C4" w:rsidRDefault="003E02C4" w:rsidP="003E02C4">
      <w:r>
        <w:rPr>
          <w:noProof/>
          <w:lang w:val="en-US"/>
        </w:rPr>
        <w:drawing>
          <wp:inline distT="0" distB="0" distL="0" distR="0" wp14:anchorId="3B00DF65" wp14:editId="2B86ED1A">
            <wp:extent cx="5731510" cy="3222625"/>
            <wp:effectExtent l="19050" t="0" r="2540" b="0"/>
            <wp:docPr id="181" name="Picture 8" descr="LandscapeSem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capeSemantic.png"/>
                    <pic:cNvPicPr/>
                  </pic:nvPicPr>
                  <pic:blipFill>
                    <a:blip r:embed="rId91" cstate="print"/>
                    <a:stretch>
                      <a:fillRect/>
                    </a:stretch>
                  </pic:blipFill>
                  <pic:spPr>
                    <a:xfrm>
                      <a:off x="0" y="0"/>
                      <a:ext cx="5731510" cy="3222625"/>
                    </a:xfrm>
                    <a:prstGeom prst="rect">
                      <a:avLst/>
                    </a:prstGeom>
                  </pic:spPr>
                </pic:pic>
              </a:graphicData>
            </a:graphic>
          </wp:inline>
        </w:drawing>
      </w:r>
    </w:p>
    <w:p w14:paraId="4FDC175D" w14:textId="77777777" w:rsidR="003E02C4" w:rsidRDefault="003E02C4" w:rsidP="003E02C4">
      <w:pPr>
        <w:pStyle w:val="Caption"/>
      </w:pPr>
      <w:bookmarkStart w:id="1306" w:name="_Ref223879399"/>
      <w:bookmarkStart w:id="1307" w:name="_Toc247040673"/>
      <w:r>
        <w:t xml:space="preserve">Figure </w:t>
      </w:r>
      <w:r>
        <w:fldChar w:fldCharType="begin"/>
      </w:r>
      <w:r>
        <w:instrText xml:space="preserve"> SEQ Figure \* ARABIC </w:instrText>
      </w:r>
      <w:r>
        <w:fldChar w:fldCharType="separate"/>
      </w:r>
      <w:r w:rsidR="00860744">
        <w:rPr>
          <w:noProof/>
        </w:rPr>
        <w:t>61</w:t>
      </w:r>
      <w:r>
        <w:rPr>
          <w:noProof/>
        </w:rPr>
        <w:fldChar w:fldCharType="end"/>
      </w:r>
      <w:bookmarkEnd w:id="1306"/>
      <w:r>
        <w:t xml:space="preserve"> – Landscape semantic defining repulsors</w:t>
      </w:r>
      <w:bookmarkEnd w:id="1307"/>
    </w:p>
    <w:p w14:paraId="49792244" w14:textId="77777777" w:rsidR="003E02C4" w:rsidRDefault="003E02C4" w:rsidP="003E02C4">
      <w:r>
        <w:rPr>
          <w:noProof/>
          <w:lang w:val="en-US"/>
        </w:rPr>
        <w:drawing>
          <wp:inline distT="0" distB="0" distL="0" distR="0" wp14:anchorId="7242B5E4" wp14:editId="0448D58E">
            <wp:extent cx="5731510" cy="3222625"/>
            <wp:effectExtent l="19050" t="0" r="2540" b="0"/>
            <wp:docPr id="182" name="Picture 9" descr="Repuls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ulsors.png"/>
                    <pic:cNvPicPr/>
                  </pic:nvPicPr>
                  <pic:blipFill>
                    <a:blip r:embed="rId92" cstate="print"/>
                    <a:stretch>
                      <a:fillRect/>
                    </a:stretch>
                  </pic:blipFill>
                  <pic:spPr>
                    <a:xfrm>
                      <a:off x="0" y="0"/>
                      <a:ext cx="5731510" cy="3222625"/>
                    </a:xfrm>
                    <a:prstGeom prst="rect">
                      <a:avLst/>
                    </a:prstGeom>
                  </pic:spPr>
                </pic:pic>
              </a:graphicData>
            </a:graphic>
          </wp:inline>
        </w:drawing>
      </w:r>
    </w:p>
    <w:p w14:paraId="472453D5" w14:textId="5AC4A704" w:rsidR="003E02C4" w:rsidRDefault="003E02C4" w:rsidP="003E02C4">
      <w:pPr>
        <w:pStyle w:val="Caption"/>
      </w:pPr>
      <w:bookmarkStart w:id="1308" w:name="_Ref223879423"/>
      <w:bookmarkStart w:id="1309" w:name="_Toc247040674"/>
      <w:r>
        <w:t xml:space="preserve">Figure </w:t>
      </w:r>
      <w:r>
        <w:fldChar w:fldCharType="begin"/>
      </w:r>
      <w:r>
        <w:instrText xml:space="preserve"> SEQ Figure \* ARABIC </w:instrText>
      </w:r>
      <w:r>
        <w:fldChar w:fldCharType="separate"/>
      </w:r>
      <w:r w:rsidR="00860744">
        <w:rPr>
          <w:noProof/>
        </w:rPr>
        <w:t>62</w:t>
      </w:r>
      <w:r>
        <w:rPr>
          <w:noProof/>
        </w:rPr>
        <w:fldChar w:fldCharType="end"/>
      </w:r>
      <w:bookmarkEnd w:id="1308"/>
      <w:r>
        <w:t xml:space="preserve"> – ACVEngine system with building repulsors loaded</w:t>
      </w:r>
      <w:bookmarkEnd w:id="1309"/>
    </w:p>
    <w:p w14:paraId="45481800" w14:textId="2EC7C3F2" w:rsidR="003E02C4" w:rsidRPr="003E02C4" w:rsidRDefault="003E02C4" w:rsidP="003E02C4">
      <w:r>
        <w:t xml:space="preserve">The export procedure from the 3D LIM was a straightforward procedure that took less than 8 hours to gather the map data, corresponding LIDAR, load this into the 3D LIM prototype and finally convert this to ACVEngine formats.  However, the manual input of the road network and pedestrian entrances and exits took </w:t>
      </w:r>
      <w:r w:rsidR="00054DBF">
        <w:t>a significant amount</w:t>
      </w:r>
      <w:r>
        <w:t xml:space="preserve"> of time</w:t>
      </w:r>
      <w:r w:rsidR="00054DBF">
        <w:t xml:space="preserve"> and only provided a basic test of the road network and pedestrian ingress / egress systems.</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2"/>
        <w:gridCol w:w="4514"/>
      </w:tblGrid>
      <w:tr w:rsidR="0094215B" w14:paraId="3535F653" w14:textId="77777777" w:rsidTr="0094215B">
        <w:tc>
          <w:tcPr>
            <w:tcW w:w="4618" w:type="dxa"/>
          </w:tcPr>
          <w:p w14:paraId="3299F814" w14:textId="72379123" w:rsidR="0094215B" w:rsidRDefault="0094215B" w:rsidP="00755B7D">
            <w:pPr>
              <w:keepNext/>
            </w:pPr>
            <w:r>
              <w:rPr>
                <w:noProof/>
                <w:color w:val="FF0000"/>
                <w:lang w:val="en-US"/>
              </w:rPr>
              <w:drawing>
                <wp:inline distT="0" distB="0" distL="0" distR="0" wp14:anchorId="58C7D463" wp14:editId="52F393B8">
                  <wp:extent cx="2982595" cy="1573200"/>
                  <wp:effectExtent l="0" t="0" r="0"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UPed1.png"/>
                          <pic:cNvPicPr/>
                        </pic:nvPicPr>
                        <pic:blipFill rotWithShape="1">
                          <a:blip r:embed="rId93">
                            <a:extLst>
                              <a:ext uri="{28A0092B-C50C-407E-A947-70E740481C1C}">
                                <a14:useLocalDpi xmlns:a14="http://schemas.microsoft.com/office/drawing/2010/main" val="0"/>
                              </a:ext>
                            </a:extLst>
                          </a:blip>
                          <a:srcRect t="-1" b="963"/>
                          <a:stretch/>
                        </pic:blipFill>
                        <pic:spPr bwMode="auto">
                          <a:xfrm>
                            <a:off x="0" y="0"/>
                            <a:ext cx="2984500" cy="1574205"/>
                          </a:xfrm>
                          <a:prstGeom prst="rect">
                            <a:avLst/>
                          </a:prstGeom>
                          <a:ln>
                            <a:noFill/>
                          </a:ln>
                          <a:extLst>
                            <a:ext uri="{53640926-AAD7-44d8-BBD7-CCE9431645EC}">
                              <a14:shadowObscured xmlns:a14="http://schemas.microsoft.com/office/drawing/2010/main"/>
                            </a:ext>
                          </a:extLst>
                        </pic:spPr>
                      </pic:pic>
                    </a:graphicData>
                  </a:graphic>
                </wp:inline>
              </w:drawing>
            </w:r>
          </w:p>
        </w:tc>
        <w:tc>
          <w:tcPr>
            <w:tcW w:w="4618" w:type="dxa"/>
          </w:tcPr>
          <w:p w14:paraId="57CED7B4" w14:textId="5B57FE7E" w:rsidR="0094215B" w:rsidRDefault="0094215B" w:rsidP="00755B7D">
            <w:pPr>
              <w:keepNext/>
            </w:pPr>
            <w:r>
              <w:rPr>
                <w:noProof/>
                <w:lang w:val="en-US"/>
              </w:rPr>
              <w:drawing>
                <wp:inline distT="0" distB="0" distL="0" distR="0" wp14:anchorId="59CB032F" wp14:editId="51D40B44">
                  <wp:extent cx="2834811" cy="1573886"/>
                  <wp:effectExtent l="0" t="0" r="10160" b="127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2.png"/>
                          <pic:cNvPicPr/>
                        </pic:nvPicPr>
                        <pic:blipFill rotWithShape="1">
                          <a:blip r:embed="rId94">
                            <a:extLst>
                              <a:ext uri="{28A0092B-C50C-407E-A947-70E740481C1C}">
                                <a14:useLocalDpi xmlns:a14="http://schemas.microsoft.com/office/drawing/2010/main" val="0"/>
                              </a:ext>
                            </a:extLst>
                          </a:blip>
                          <a:srcRect t="6590" r="12043" b="15313"/>
                          <a:stretch/>
                        </pic:blipFill>
                        <pic:spPr bwMode="auto">
                          <a:xfrm>
                            <a:off x="0" y="0"/>
                            <a:ext cx="2851362" cy="15830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0B0654" w14:textId="263AA06D" w:rsidR="00755B7D" w:rsidRDefault="0094215B" w:rsidP="00755B7D">
      <w:pPr>
        <w:pStyle w:val="Caption"/>
      </w:pPr>
      <w:bookmarkStart w:id="1310" w:name="_Ref223928751"/>
      <w:r>
        <w:t xml:space="preserve"> </w:t>
      </w:r>
      <w:bookmarkStart w:id="1311" w:name="_Toc247040675"/>
      <w:r w:rsidR="00755B7D">
        <w:t xml:space="preserve">Figure </w:t>
      </w:r>
      <w:r w:rsidR="00755B7D">
        <w:fldChar w:fldCharType="begin"/>
      </w:r>
      <w:r w:rsidR="00755B7D">
        <w:instrText xml:space="preserve"> SEQ Figure \* ARABIC </w:instrText>
      </w:r>
      <w:r w:rsidR="00755B7D">
        <w:fldChar w:fldCharType="separate"/>
      </w:r>
      <w:r w:rsidR="00860744">
        <w:rPr>
          <w:noProof/>
        </w:rPr>
        <w:t>63</w:t>
      </w:r>
      <w:r w:rsidR="00755B7D">
        <w:fldChar w:fldCharType="end"/>
      </w:r>
      <w:bookmarkEnd w:id="1310"/>
      <w:r w:rsidR="00755B7D">
        <w:t xml:space="preserve"> - </w:t>
      </w:r>
      <w:r>
        <w:t>V</w:t>
      </w:r>
      <w:r w:rsidR="00755B7D">
        <w:t>iew</w:t>
      </w:r>
      <w:r>
        <w:t>s</w:t>
      </w:r>
      <w:r w:rsidR="00755B7D">
        <w:t xml:space="preserve"> of </w:t>
      </w:r>
      <w:r>
        <w:t>the</w:t>
      </w:r>
      <w:r w:rsidR="00755B7D">
        <w:t xml:space="preserve"> pedestrian and traffic simulation in ACVEngine</w:t>
      </w:r>
      <w:bookmarkEnd w:id="1311"/>
    </w:p>
    <w:p w14:paraId="3C2D4C80" w14:textId="43A07C7A" w:rsidR="00920210" w:rsidRDefault="00D40EC3" w:rsidP="005222AC">
      <w:r>
        <w:t xml:space="preserve">It was possible to create interactive eye level walk-throughs with basic car and pedestrian models, which can be seen </w:t>
      </w:r>
      <w:r w:rsidR="0094215B">
        <w:t xml:space="preserve">the sample screenshots taken of ACVEngine </w:t>
      </w:r>
      <w:r>
        <w:t xml:space="preserve">in </w:t>
      </w:r>
      <w:r>
        <w:fldChar w:fldCharType="begin"/>
      </w:r>
      <w:r>
        <w:instrText xml:space="preserve"> REF _Ref223928751 \h </w:instrText>
      </w:r>
      <w:r>
        <w:fldChar w:fldCharType="separate"/>
      </w:r>
      <w:r w:rsidR="00860744">
        <w:t xml:space="preserve"> Figure </w:t>
      </w:r>
      <w:r w:rsidR="00860744">
        <w:rPr>
          <w:noProof/>
        </w:rPr>
        <w:t>63</w:t>
      </w:r>
      <w:r>
        <w:fldChar w:fldCharType="end"/>
      </w:r>
      <w:r>
        <w:t>.</w:t>
      </w:r>
      <w:r w:rsidR="00783F35">
        <w:t xml:space="preserve">  </w:t>
      </w:r>
      <w:r w:rsidR="001C332B">
        <w:t>Using a 2.3GHz Intel i7 with 8Gb RAM and NVidia GT650M 1Gb GPU</w:t>
      </w:r>
      <w:r w:rsidR="00B54CDD">
        <w:t xml:space="preserve"> (</w:t>
      </w:r>
      <w:r w:rsidR="00B54CDD" w:rsidRPr="00B54CDD">
        <w:t>384</w:t>
      </w:r>
      <w:r w:rsidR="00B54CDD">
        <w:t xml:space="preserve"> CUDA cores)</w:t>
      </w:r>
      <w:r w:rsidR="001C332B">
        <w:t xml:space="preserve">, </w:t>
      </w:r>
      <w:r w:rsidR="00B54CDD">
        <w:t>it was possible simulate and visualise faster than real time</w:t>
      </w:r>
      <w:r w:rsidR="00B54CDD" w:rsidRPr="001C332B">
        <w:t xml:space="preserve"> </w:t>
      </w:r>
      <w:r w:rsidR="001C332B" w:rsidRPr="001C332B">
        <w:t>23</w:t>
      </w:r>
      <w:r w:rsidR="00B54CDD">
        <w:t>,</w:t>
      </w:r>
      <w:r w:rsidR="001C332B" w:rsidRPr="001C332B">
        <w:t>989</w:t>
      </w:r>
      <w:r w:rsidR="001C332B">
        <w:t xml:space="preserve"> repulsors</w:t>
      </w:r>
      <w:r w:rsidR="00B54CDD">
        <w:t>,</w:t>
      </w:r>
      <w:r w:rsidR="001C332B">
        <w:t xml:space="preserve"> over </w:t>
      </w:r>
      <w:r w:rsidR="0094215B">
        <w:t>4300</w:t>
      </w:r>
      <w:r w:rsidR="001C332B">
        <w:t xml:space="preserve"> pedestrians and </w:t>
      </w:r>
      <w:r w:rsidR="0094215B" w:rsidRPr="0094215B">
        <w:t>1470</w:t>
      </w:r>
      <w:r w:rsidR="001C332B" w:rsidRPr="001C332B">
        <w:rPr>
          <w:color w:val="FF0000"/>
        </w:rPr>
        <w:t xml:space="preserve"> </w:t>
      </w:r>
      <w:r w:rsidR="001C332B">
        <w:t>cars</w:t>
      </w:r>
      <w:r w:rsidR="00B54CDD">
        <w:t>, as depicted in</w:t>
      </w:r>
      <w:r w:rsidR="0094215B">
        <w:t xml:space="preserve"> </w:t>
      </w:r>
      <w:r w:rsidR="0094215B">
        <w:rPr>
          <w:color w:val="FF0000"/>
        </w:rPr>
        <w:fldChar w:fldCharType="begin"/>
      </w:r>
      <w:r w:rsidR="0094215B">
        <w:instrText xml:space="preserve"> REF _Ref223928751 \h </w:instrText>
      </w:r>
      <w:r w:rsidR="0094215B">
        <w:rPr>
          <w:color w:val="FF0000"/>
        </w:rPr>
      </w:r>
      <w:r w:rsidR="0094215B">
        <w:rPr>
          <w:color w:val="FF0000"/>
        </w:rPr>
        <w:fldChar w:fldCharType="separate"/>
      </w:r>
      <w:r w:rsidR="00860744">
        <w:t xml:space="preserve"> Figure </w:t>
      </w:r>
      <w:r w:rsidR="00860744">
        <w:rPr>
          <w:noProof/>
        </w:rPr>
        <w:t>63</w:t>
      </w:r>
      <w:r w:rsidR="0094215B">
        <w:rPr>
          <w:color w:val="FF0000"/>
        </w:rPr>
        <w:fldChar w:fldCharType="end"/>
      </w:r>
      <w:r w:rsidR="001C332B">
        <w:t xml:space="preserve">. </w:t>
      </w:r>
      <w:r w:rsidR="0094215B">
        <w:t xml:space="preserve"> </w:t>
      </w:r>
      <w:r w:rsidR="0094215B" w:rsidRPr="0094215B">
        <w:t xml:space="preserve">The upper limits of the simulation have not </w:t>
      </w:r>
      <w:r w:rsidR="0094215B">
        <w:t xml:space="preserve">yet </w:t>
      </w:r>
      <w:r w:rsidR="0094215B" w:rsidRPr="0094215B">
        <w:t>been tested.</w:t>
      </w:r>
      <w:r w:rsidR="00A2624C">
        <w:t xml:space="preserve"> </w:t>
      </w:r>
      <w:r w:rsidR="009E44C7">
        <w:t xml:space="preserve"> </w:t>
      </w:r>
      <w:r w:rsidR="00920210">
        <w:t xml:space="preserve">The </w:t>
      </w:r>
      <w:r w:rsidR="00783F35">
        <w:t>resultant visualisations</w:t>
      </w:r>
      <w:r w:rsidR="00920210">
        <w:t xml:space="preserve"> ha</w:t>
      </w:r>
      <w:r w:rsidR="00783F35">
        <w:t>ve</w:t>
      </w:r>
      <w:r w:rsidR="00920210">
        <w:t xml:space="preserve"> two </w:t>
      </w:r>
      <w:r>
        <w:t xml:space="preserve">dynamic </w:t>
      </w:r>
      <w:r w:rsidR="00920210">
        <w:t xml:space="preserve">simulation elements, traffic and pedestrians.  </w:t>
      </w:r>
      <w:r w:rsidR="00E87515">
        <w:t>T</w:t>
      </w:r>
      <w:r w:rsidR="00920210">
        <w:t xml:space="preserve">hese agents interact with each other to provide emergent behaviour.  </w:t>
      </w:r>
      <w:r w:rsidR="00E87515">
        <w:t>For example, p</w:t>
      </w:r>
      <w:r w:rsidR="00783F35">
        <w:t>edestrian agents</w:t>
      </w:r>
      <w:r w:rsidR="00920210">
        <w:t xml:space="preserve"> in the </w:t>
      </w:r>
      <w:r w:rsidR="00783F35">
        <w:t>simulation</w:t>
      </w:r>
      <w:r w:rsidR="00920210">
        <w:t xml:space="preserve"> may choose to cross roads at any point</w:t>
      </w:r>
      <w:r w:rsidR="00783F35">
        <w:t xml:space="preserve">, </w:t>
      </w:r>
      <w:r w:rsidR="00920210">
        <w:t xml:space="preserve">rather than </w:t>
      </w:r>
      <w:r w:rsidR="002153A7">
        <w:t xml:space="preserve">at </w:t>
      </w:r>
      <w:r w:rsidR="00920210">
        <w:t>pre-defin</w:t>
      </w:r>
      <w:r w:rsidR="002153A7">
        <w:t>ed</w:t>
      </w:r>
      <w:r w:rsidR="00920210">
        <w:t xml:space="preserve"> crossing points</w:t>
      </w:r>
      <w:r w:rsidR="00E87515">
        <w:t>, but will be stopped when traffic is passing</w:t>
      </w:r>
      <w:r w:rsidR="00920210">
        <w:t>.</w:t>
      </w:r>
    </w:p>
    <w:p w14:paraId="1C659D1A" w14:textId="58C46404" w:rsidR="00920210" w:rsidRDefault="00920210" w:rsidP="00920210">
      <w:r>
        <w:t xml:space="preserve">Allowing pedestrian agents to move freely within a landscape provides a simulation with more emergent behaviour than ones with pre-defined route choice simulations. </w:t>
      </w:r>
      <w:r w:rsidR="002153A7">
        <w:t xml:space="preserve"> </w:t>
      </w:r>
      <w:r>
        <w:t xml:space="preserve">However, </w:t>
      </w:r>
      <w:r w:rsidR="00E87515">
        <w:t>the f</w:t>
      </w:r>
      <w:r w:rsidR="00E87515" w:rsidRPr="0013478A">
        <w:t>orce-based</w:t>
      </w:r>
      <w:r w:rsidRPr="0013478A">
        <w:t xml:space="preserve"> model </w:t>
      </w:r>
      <w:r w:rsidR="00E87515">
        <w:t>was</w:t>
      </w:r>
      <w:r>
        <w:t xml:space="preserve"> </w:t>
      </w:r>
      <w:r w:rsidRPr="0013478A">
        <w:t xml:space="preserve">sensitive to </w:t>
      </w:r>
      <w:r>
        <w:t>the balancing of forces and pedestrians can become “stuck”</w:t>
      </w:r>
      <w:r w:rsidR="00E87515">
        <w:t xml:space="preserve">.  If the modelled area is pictured in terms of </w:t>
      </w:r>
      <w:r w:rsidR="00854CC1">
        <w:t xml:space="preserve">a dynamically constructed potential field (such as described by Gloor et al </w:t>
      </w:r>
      <w:r w:rsidR="00854CC1">
        <w:fldChar w:fldCharType="begin"/>
      </w:r>
      <w:r w:rsidR="00847F5B">
        <w:instrText xml:space="preserve"> ADDIN ZOTERO_ITEM CSL_CITATION {"citationID":"19mrg4ntg","properties":{"formattedCitation":"[114]","plainCitation":"[114]"},"citationItems":[{"id":272,"uris":["http://zotero.org/users/360832/items/XRAWJQQ7"],"uri":["http://zotero.org/users/360832/items/XRAWJQQ7"],"itemData":{"id":272,"type":"chapter","title":"Hybrid Techniques for Pedestrian Simulations","container-title":"Cellular Automata","collection-title":"Lecture Notes in Computer Science","collection-number":"3305","publisher":"Springer Berlin Heidelberg","page":"581-590","source":"link.springer.com","abstract":"There is considerable interest in the simulation of systems where humans move around, for example for traffic or pedestrian simulations. Multiple models for pedestrian simulations exist: cell based models are easy to understand, fast, but consume a lot of memory once the scenario becomes larger; models based on continuous space, which are more economical with memory usage, however, use significantly more CPU cycles. In our project “Planning with Virtual Alpine Landscapes and Autonomous Agents”, we simulate an area of 150 square kilometers, with more than thousand agents for one week. Every agent is able to move freely, adapt to the environment and make decisions during run time. This decisions are based on perception and communication with other agents. This implies a simulation model that is fast and still fits into main memory of a typical workstation. We combined the advantages of both approaches into a hybrid model. This model exploits some of the special properties of the area. This paper introduces this hybrid system, and presents performance results measured in a real-world example.","URL":"http://link.springer.com/chapter/10.1007/978-3-540-30479-1_60","ISBN":"978-3-540-23596-5, 978-3-540-30479-1","author":[{"family":"Gloor","given":"Christian"},{"family":"Stucki","given":"Pascal"},{"family":"Nagel","given":"Kai"}],"editor":[{"family":"Sloot","given":"Peter M. A."},{"family":"Chopard","given":"Bastien"},{"family":"Hoekstra","given":"Alfons G."}],"issued":{"date-parts":[["2004",1,1]]},"accessed":{"date-parts":[["2013",3,3]]}}}],"schema":"https://github.com/citation-style-language/schema/raw/master/csl-citation.json"} </w:instrText>
      </w:r>
      <w:r w:rsidR="00854CC1">
        <w:fldChar w:fldCharType="separate"/>
      </w:r>
      <w:r w:rsidR="00847F5B">
        <w:rPr>
          <w:noProof/>
        </w:rPr>
        <w:t>[114]</w:t>
      </w:r>
      <w:r w:rsidR="00854CC1">
        <w:fldChar w:fldCharType="end"/>
      </w:r>
      <w:r w:rsidR="00854CC1">
        <w:t>),</w:t>
      </w:r>
      <w:r w:rsidR="00E87515">
        <w:t xml:space="preserve"> there will be an overall descent towards the goal position, but repulsors can create</w:t>
      </w:r>
      <w:r>
        <w:t xml:space="preserve"> </w:t>
      </w:r>
      <w:r w:rsidR="00E87515">
        <w:t>local minima</w:t>
      </w:r>
      <w:r>
        <w:t xml:space="preserve"> where forces cancel each other out.  </w:t>
      </w:r>
      <w:r w:rsidR="00E87515">
        <w:t xml:space="preserve">If a pedestrian agent enters one of these areas, they will become trapped.  </w:t>
      </w:r>
      <w:r>
        <w:t xml:space="preserve">This happens generally to more isolated individuals in the simulation as social forces often </w:t>
      </w:r>
      <w:r w:rsidR="00E87515">
        <w:t xml:space="preserve">provide an extra influence to </w:t>
      </w:r>
      <w:r>
        <w:t xml:space="preserve">move </w:t>
      </w:r>
      <w:r w:rsidR="00E87515">
        <w:t>trapped</w:t>
      </w:r>
      <w:r>
        <w:t xml:space="preserve"> individuals</w:t>
      </w:r>
      <w:r w:rsidR="00854CC1">
        <w:t xml:space="preserve"> out of minima</w:t>
      </w:r>
      <w:r>
        <w:t xml:space="preserve">.  </w:t>
      </w:r>
      <w:r w:rsidR="00E87515">
        <w:t>One</w:t>
      </w:r>
      <w:r>
        <w:t xml:space="preserve"> method </w:t>
      </w:r>
      <w:r w:rsidR="00854CC1">
        <w:t xml:space="preserve">found </w:t>
      </w:r>
      <w:r>
        <w:t xml:space="preserve">to deal with this is to manually define an attractor force agent in the simulation that </w:t>
      </w:r>
      <w:r w:rsidR="00E87515">
        <w:t>will help to “pull” agents out of the localised minima</w:t>
      </w:r>
      <w:r w:rsidR="00E25803">
        <w:t>.  T</w:t>
      </w:r>
      <w:r w:rsidR="002153A7">
        <w:t>his means</w:t>
      </w:r>
      <w:r w:rsidR="00854CC1">
        <w:t xml:space="preserve"> that the </w:t>
      </w:r>
      <w:r w:rsidR="00E25803">
        <w:t xml:space="preserve">pedestrian agent must remember the </w:t>
      </w:r>
      <w:r w:rsidR="00854CC1">
        <w:t>attractor</w:t>
      </w:r>
      <w:r w:rsidR="00E25803">
        <w:t>,</w:t>
      </w:r>
      <w:r w:rsidR="00854CC1">
        <w:t xml:space="preserve"> so that its </w:t>
      </w:r>
      <w:r w:rsidR="002153A7">
        <w:t>e</w:t>
      </w:r>
      <w:r w:rsidR="00854CC1">
        <w:t>ffect is ignored after it is reached to allow the agent to progress towards a goal.</w:t>
      </w:r>
      <w:r w:rsidR="00E87515">
        <w:t xml:space="preserve">  Another method that was found to </w:t>
      </w:r>
      <w:r w:rsidR="00854CC1">
        <w:t>reduce</w:t>
      </w:r>
      <w:r w:rsidR="00E87515">
        <w:t xml:space="preserve"> this behaviour is to simplify the movement of pedestrians</w:t>
      </w:r>
      <w:r w:rsidR="00854CC1">
        <w:t>,</w:t>
      </w:r>
      <w:r w:rsidR="00E87515">
        <w:t xml:space="preserve"> so that </w:t>
      </w:r>
      <w:r w:rsidR="00854CC1">
        <w:t xml:space="preserve">pedestrians do not meet any local minima, e.g. </w:t>
      </w:r>
      <w:r w:rsidR="00E87515">
        <w:t xml:space="preserve">they </w:t>
      </w:r>
      <w:r w:rsidR="00854CC1">
        <w:t>are simply set to walk from one end of a street to the other.  This works for visualisation purposes, but may prove problematic for simulating complex pedestrian behaviours.</w:t>
      </w:r>
    </w:p>
    <w:p w14:paraId="5165525D" w14:textId="3C053718" w:rsidR="005222AC" w:rsidRDefault="00854CC1" w:rsidP="005222AC">
      <w:r>
        <w:t xml:space="preserve">The simulation did have </w:t>
      </w:r>
      <w:r w:rsidR="00C4318A">
        <w:t xml:space="preserve">certain </w:t>
      </w:r>
      <w:r>
        <w:t xml:space="preserve">limitations.  </w:t>
      </w:r>
      <w:r w:rsidR="00C4318A">
        <w:t xml:space="preserve">Firstly, pedestrian agents are represented by identical 3D models in the visualisations and this is the same for vehicles.  </w:t>
      </w:r>
      <w:r>
        <w:t xml:space="preserve">Pedestrian agents under the influence of several repulsors could exhibit rapid oscillation in direction, which </w:t>
      </w:r>
      <w:r w:rsidR="008812CF">
        <w:t>may</w:t>
      </w:r>
      <w:r>
        <w:t xml:space="preserve"> </w:t>
      </w:r>
      <w:r w:rsidR="00E828AF">
        <w:t>adversely</w:t>
      </w:r>
      <w:r>
        <w:t xml:space="preserve"> draw the attention of the viewer.  </w:t>
      </w:r>
      <w:r w:rsidR="00E25803">
        <w:t xml:space="preserve">Also, in order to get successful pedestrian movement, it was necessary to apply weighting to the different terms in the pedestrian movement equation and balancing these seems to be a manual task.  </w:t>
      </w:r>
      <w:r w:rsidR="00C4318A">
        <w:t>The simulation</w:t>
      </w:r>
      <w:r w:rsidR="00E828AF">
        <w:t xml:space="preserve"> it </w:t>
      </w:r>
      <w:r w:rsidR="008812CF">
        <w:t>should be</w:t>
      </w:r>
      <w:r w:rsidR="00E828AF">
        <w:t xml:space="preserve"> noted</w:t>
      </w:r>
      <w:r w:rsidR="00C4318A">
        <w:t xml:space="preserve"> takes no account of terrain. </w:t>
      </w:r>
      <w:r w:rsidR="00E25803">
        <w:t>In addition</w:t>
      </w:r>
      <w:r>
        <w:t xml:space="preserve">, the </w:t>
      </w:r>
      <w:r w:rsidRPr="00854CC1">
        <w:t>c</w:t>
      </w:r>
      <w:r w:rsidR="005222AC" w:rsidRPr="00854CC1">
        <w:t xml:space="preserve">ar following model </w:t>
      </w:r>
      <w:r>
        <w:t>is very basic with no lane changing or junction priorities, making complex vehicular behaviour impossible to model.</w:t>
      </w:r>
      <w:r w:rsidR="00C4318A">
        <w:t xml:space="preserve"> </w:t>
      </w:r>
    </w:p>
    <w:p w14:paraId="78C62695" w14:textId="77777777" w:rsidR="005C0630" w:rsidRDefault="005C0630" w:rsidP="005222AC">
      <w:pPr>
        <w:rPr>
          <w:color w:val="FF0000"/>
        </w:rPr>
      </w:pPr>
    </w:p>
    <w:p w14:paraId="488DFCBE" w14:textId="77777777" w:rsidR="002153A7" w:rsidRDefault="002153A7" w:rsidP="005222AC">
      <w:pPr>
        <w:rPr>
          <w:color w:val="FF0000"/>
        </w:rPr>
      </w:pPr>
    </w:p>
    <w:p w14:paraId="0A25EE61" w14:textId="77777777" w:rsidR="002153A7" w:rsidRDefault="002153A7" w:rsidP="005222AC">
      <w:pPr>
        <w:rPr>
          <w:color w:val="FF0000"/>
        </w:rPr>
      </w:pPr>
    </w:p>
    <w:p w14:paraId="550A1416" w14:textId="7A49BD8E" w:rsidR="000D6EF3" w:rsidRDefault="005222AC" w:rsidP="000D6EF3">
      <w:pPr>
        <w:pStyle w:val="Heading2"/>
      </w:pPr>
      <w:bookmarkStart w:id="1312" w:name="_Toc247040598"/>
      <w:r>
        <w:t>D</w:t>
      </w:r>
      <w:r w:rsidR="002043BA">
        <w:t>iscussion</w:t>
      </w:r>
      <w:bookmarkEnd w:id="1312"/>
      <w:r w:rsidR="002043BA">
        <w:t xml:space="preserve"> </w:t>
      </w:r>
    </w:p>
    <w:p w14:paraId="2F1EFC2C" w14:textId="77777777" w:rsidR="00F65FCD" w:rsidRDefault="00F65FCD" w:rsidP="00F65FCD"/>
    <w:p w14:paraId="7C5426D6" w14:textId="0DA2296A" w:rsidR="00717F46" w:rsidRDefault="00717F46" w:rsidP="00F65FCD">
      <w:r>
        <w:t xml:space="preserve">This integration of a landscape design </w:t>
      </w:r>
      <w:r w:rsidR="00CC057B">
        <w:t xml:space="preserve">held in a 3D LIM </w:t>
      </w:r>
      <w:r>
        <w:t xml:space="preserve">with a basic GPU based pedestrian model proves it is possible to construct interactive 3D visualisations with dynamic human and vehicular elements.  It also highlights the advantages of </w:t>
      </w:r>
      <w:r w:rsidR="00CC057B">
        <w:t xml:space="preserve">a </w:t>
      </w:r>
      <w:r>
        <w:t>GPU based simulation for both computational power and visualisation.</w:t>
      </w:r>
    </w:p>
    <w:p w14:paraId="5EA7D795" w14:textId="07A41CFA" w:rsidR="00CC057B" w:rsidRDefault="00CC057B" w:rsidP="00854CC1">
      <w:r>
        <w:t>Generating the obstacles from the environmental plan worked satisfactorily, but the manual construction of the road network and pedestrian emitters and exits would significantly hinder the workflow.  It would be of interest to examine the automation of the construction of road network and pedestrian emitters and exits from inside the 3D LIM.</w:t>
      </w:r>
      <w:r w:rsidR="002153A7">
        <w:t xml:space="preserve">  For example, defining doorway</w:t>
      </w:r>
      <w:r>
        <w:t xml:space="preserve"> regions may provide a method for creating entrances and exits in the simulation.</w:t>
      </w:r>
      <w:r w:rsidR="00E25803">
        <w:t xml:space="preserve">  </w:t>
      </w:r>
      <w:r w:rsidR="00C4318A">
        <w:t>If this is possible, then o</w:t>
      </w:r>
      <w:r w:rsidR="00E25803">
        <w:t xml:space="preserve">ne future goal </w:t>
      </w:r>
      <w:r w:rsidR="00C4318A">
        <w:t xml:space="preserve">should </w:t>
      </w:r>
      <w:r w:rsidR="00E25803">
        <w:t>be to integrate the pedestrian model directly into the 3D LIM prototype, so there will be no need to export the design to a separate system</w:t>
      </w:r>
      <w:r w:rsidR="00C4318A">
        <w:t>.</w:t>
      </w:r>
    </w:p>
    <w:p w14:paraId="0AC445F3" w14:textId="3DF8613C" w:rsidR="00854CC1" w:rsidRDefault="00CC057B" w:rsidP="00854CC1">
      <w:r>
        <w:t>Regarding pedestrian journeys, the navigational method using repulsors did provide a direction-finding method, but it may be more useful to combine this method</w:t>
      </w:r>
      <w:r w:rsidR="00E25803">
        <w:t xml:space="preserve"> with more complex way</w:t>
      </w:r>
      <w:r w:rsidR="00E828AF">
        <w:t>s</w:t>
      </w:r>
      <w:r w:rsidR="008812CF">
        <w:t xml:space="preserve"> of </w:t>
      </w:r>
      <w:r>
        <w:t>avoid</w:t>
      </w:r>
      <w:r w:rsidR="008812CF">
        <w:t>ing</w:t>
      </w:r>
      <w:r>
        <w:t xml:space="preserve"> the local minima problem.  The repulsor method would then work as </w:t>
      </w:r>
      <w:r w:rsidR="002153A7">
        <w:t xml:space="preserve">a </w:t>
      </w:r>
      <w:r>
        <w:t>low-level avoidance</w:t>
      </w:r>
      <w:r w:rsidR="00E25803">
        <w:t xml:space="preserve"> scheme handling traffic and other pedestrians</w:t>
      </w:r>
      <w:r>
        <w:t>, whilst the agent</w:t>
      </w:r>
      <w:r w:rsidR="00E25803">
        <w:t xml:space="preserve">s would </w:t>
      </w:r>
      <w:r>
        <w:t>utilise a</w:t>
      </w:r>
      <w:r w:rsidR="00E25803">
        <w:t xml:space="preserve"> higher-level navigational scheme to control their overall goals. </w:t>
      </w:r>
      <w:r>
        <w:t xml:space="preserve"> Also, </w:t>
      </w:r>
      <w:r w:rsidR="00E25803">
        <w:t>implementing</w:t>
      </w:r>
      <w:r>
        <w:t xml:space="preserve"> some form of damping on directional change of pedestrians is likely to be necessary.</w:t>
      </w:r>
      <w:r w:rsidR="00C4318A">
        <w:t xml:space="preserve">  </w:t>
      </w:r>
    </w:p>
    <w:p w14:paraId="518C1169" w14:textId="6427E0CF" w:rsidR="00C4318A" w:rsidRDefault="00C4318A" w:rsidP="00854CC1">
      <w:r>
        <w:t xml:space="preserve">One </w:t>
      </w:r>
      <w:r w:rsidR="008812CF">
        <w:t xml:space="preserve">potentially useful </w:t>
      </w:r>
      <w:r>
        <w:t>extension to the system</w:t>
      </w:r>
      <w:r w:rsidR="006D52F1">
        <w:t xml:space="preserve"> would be to integrate terrain into the simulation.  By extending the pedestrian simulation to take account of a grid of height data, terrain integration would be possible in a method similar to that used for the flood model integration. </w:t>
      </w:r>
    </w:p>
    <w:p w14:paraId="35E81876" w14:textId="2BA471AC" w:rsidR="00C4318A" w:rsidRDefault="00C4318A" w:rsidP="00854CC1">
      <w:r>
        <w:t>As for the visual quality of the simulation, each pedestrian and vehicle is currently homogenous, which may lead to a lack of acceptance by the viewer.  G</w:t>
      </w:r>
      <w:r w:rsidRPr="00C4318A">
        <w:t>alvao</w:t>
      </w:r>
      <w:r>
        <w:t xml:space="preserve"> et al demonstrate that it is possible to implement different appearances for pedestrians using GPU based techniques </w:t>
      </w:r>
      <w:r>
        <w:fldChar w:fldCharType="begin"/>
      </w:r>
      <w:r w:rsidR="00847F5B">
        <w:instrText xml:space="preserve"> ADDIN ZOTERO_ITEM CSL_CITATION {"citationID":"1pmrujk3ob","properties":{"formattedCitation":"[115]","plainCitation":"[115]"},"citationItems":[{"id":228,"uris":["http://zotero.org/users/360832/items/GK7BSMB5"],"uri":["http://zotero.org/users/360832/items/GK7BSMB5"],"itemData":{"id":228,"type":"paper-conference","title":"GPU techniques for creating visually diverse crowds in real-time","container-title":"Proceedings of the 2008 ACM symposium on Virtual reality software and technology","collection-title":"VRST '08","publisher":"ACM","publisher-place":"New York, NY, USA","page":"79–86","source":"ACM Digital Library","event-place":"New York, NY, USA","abstract":"Real-time crowds significantly improve the realism of virtual environments, therefore their use has increased considerably over the last few years in a variety of applications, including real-time games and virtual tourism. However, due to current hardware limitations, crowd variety tends to be sacrificed in order for the crowd simulation to execute in real-time, which decreases the quality and realism of the crowd. Currently the little variety that is incorporated in real-time crowds tends to be applied by modulating each avatar with random colours, which has a detrimental effect on the texture quality. Furthermore, the existing crowd variety is often hard to define and control. To overcome these problems a set of techniques are presented, which defines and controls crowd variety, to further improve on current variety and quality of crowds. These techniques permit variety to be introduced: by changing the body mass via the application of a displacement map onto the mesh; by scaling the skeleton of the avatar; by applying HSV colour shifts to different parts of the avatar; and by transferring textures between avatar models. The appearance of the avatars under animation is also improved via the use of muscle displacement within the mesh. With the new techniques, the visual quality of the crowd is improved due to the increase in diversity.","URL":"http://doi.acm.org/10.1145/1450579.1450596","DOI":"10.1145/1450579.1450596","ISBN":"978-1-59593-951-7","author":[{"family":"Galvao","given":"R."},{"family":"Laycock","given":"R. G."},{"family":"Day","given":"A. M."}],"issued":{"date-parts":[["2008"]]},"accessed":{"date-parts":[["2013",2,6]]}}}],"schema":"https://github.com/citation-style-language/schema/raw/master/csl-citation.json"} </w:instrText>
      </w:r>
      <w:r>
        <w:fldChar w:fldCharType="separate"/>
      </w:r>
      <w:r w:rsidR="00847F5B">
        <w:rPr>
          <w:noProof/>
        </w:rPr>
        <w:t>[115]</w:t>
      </w:r>
      <w:r>
        <w:fldChar w:fldCharType="end"/>
      </w:r>
      <w:r>
        <w:t xml:space="preserve">.  Therefore, it would be of interest to examine </w:t>
      </w:r>
      <w:r w:rsidR="00A2389B">
        <w:t xml:space="preserve">the </w:t>
      </w:r>
      <w:r>
        <w:t>viewer acceptance based on different level</w:t>
      </w:r>
      <w:r w:rsidR="002153A7">
        <w:t>s of realism</w:t>
      </w:r>
      <w:r>
        <w:t xml:space="preserve"> required for pedestrians</w:t>
      </w:r>
      <w:r w:rsidR="00A2389B">
        <w:t xml:space="preserve"> inside interactive 3D visualisations.</w:t>
      </w:r>
    </w:p>
    <w:p w14:paraId="2345B3C3" w14:textId="656D3399" w:rsidR="003F03C1" w:rsidRPr="006D52F1" w:rsidRDefault="00C4318A" w:rsidP="00E33B88">
      <w:r>
        <w:t xml:space="preserve">This chapter highlights the possibilities of connecting pedestrian simulations with </w:t>
      </w:r>
      <w:r w:rsidR="00CF1AC4">
        <w:t xml:space="preserve">a 3D LIM.  It is essentially preliminary work that </w:t>
      </w:r>
      <w:r w:rsidR="006D52F1">
        <w:t>could</w:t>
      </w:r>
      <w:r w:rsidR="00CF1AC4">
        <w:t xml:space="preserve"> be used for visualisation purposes, but </w:t>
      </w:r>
      <w:r w:rsidR="006D52F1">
        <w:t xml:space="preserve">the model is not yet calibrated against real behaviours and, as such, cannot be used for predicting pedestrian behaviour.  </w:t>
      </w:r>
      <w:r w:rsidR="004A1E02">
        <w:t xml:space="preserve">Despite this </w:t>
      </w:r>
      <w:r w:rsidR="00B518DE">
        <w:t xml:space="preserve">restriction </w:t>
      </w:r>
      <w:r w:rsidR="004A1E02">
        <w:t xml:space="preserve">and the </w:t>
      </w:r>
      <w:r w:rsidR="00B518DE">
        <w:t>current limitations of</w:t>
      </w:r>
      <w:r w:rsidR="004A1E02">
        <w:t xml:space="preserve"> the traffic simulation, </w:t>
      </w:r>
      <w:r w:rsidR="006D52F1">
        <w:t>the author believes that integrating pedestrian modelling with a 3D LIM</w:t>
      </w:r>
      <w:r w:rsidR="006D52F1" w:rsidRPr="006D52F1">
        <w:t xml:space="preserve"> shows substantial promise.</w:t>
      </w:r>
    </w:p>
    <w:p w14:paraId="5836C4B0" w14:textId="1ED4EBE7" w:rsidR="00B43A0A" w:rsidRDefault="009D764F" w:rsidP="00DD7CD5">
      <w:pPr>
        <w:pStyle w:val="Heading1"/>
      </w:pPr>
      <w:r>
        <w:br w:type="page"/>
      </w:r>
      <w:bookmarkStart w:id="1313" w:name="_Ref221685785"/>
      <w:r w:rsidR="001B39E2">
        <w:br/>
      </w:r>
      <w:bookmarkStart w:id="1314" w:name="_Toc247040599"/>
      <w:r w:rsidR="009F2FCE">
        <w:t xml:space="preserve">ON SITE </w:t>
      </w:r>
      <w:r w:rsidR="0073244A">
        <w:t>DISSEMINATION OF MODEL DATA</w:t>
      </w:r>
      <w:bookmarkEnd w:id="1313"/>
      <w:bookmarkEnd w:id="1314"/>
    </w:p>
    <w:p w14:paraId="35415D0E" w14:textId="77777777" w:rsidR="00FC2B2D" w:rsidRDefault="00FC2B2D" w:rsidP="00EA11E2"/>
    <w:p w14:paraId="5C692435" w14:textId="0C94DC0D" w:rsidR="00EA11E2" w:rsidRDefault="00431502" w:rsidP="00EA11E2">
      <w:r>
        <w:t>Th</w:t>
      </w:r>
      <w:r w:rsidR="006643A8">
        <w:t>is</w:t>
      </w:r>
      <w:r>
        <w:t xml:space="preserve"> chapter examines the ability to disseminate the data held in the 3D LIM to on site users.  Firstly, it explains the technical implementation </w:t>
      </w:r>
      <w:r w:rsidR="006643A8">
        <w:t xml:space="preserve">needed </w:t>
      </w:r>
      <w:r>
        <w:t xml:space="preserve">to allow on site design </w:t>
      </w:r>
      <w:r w:rsidR="00F00F0D">
        <w:t>before</w:t>
      </w:r>
      <w:r>
        <w:t xml:space="preserve"> consider</w:t>
      </w:r>
      <w:r w:rsidR="00F00F0D">
        <w:t>ing</w:t>
      </w:r>
      <w:r>
        <w:t xml:space="preserve"> the application of this technology to location aware mobile phones.</w:t>
      </w:r>
    </w:p>
    <w:p w14:paraId="709702C6" w14:textId="77777777" w:rsidR="00431502" w:rsidRDefault="00431502" w:rsidP="00EA11E2"/>
    <w:p w14:paraId="526911C7" w14:textId="0BF38B7A" w:rsidR="00431502" w:rsidRDefault="002E7674" w:rsidP="00431502">
      <w:pPr>
        <w:pStyle w:val="Heading2"/>
      </w:pPr>
      <w:bookmarkStart w:id="1315" w:name="_Toc247040600"/>
      <w:r>
        <w:t>O</w:t>
      </w:r>
      <w:r w:rsidR="00431502">
        <w:t>n site design</w:t>
      </w:r>
      <w:bookmarkEnd w:id="1315"/>
    </w:p>
    <w:p w14:paraId="2E50E612" w14:textId="77777777" w:rsidR="00431502" w:rsidRPr="00431502" w:rsidRDefault="00431502" w:rsidP="00431502"/>
    <w:p w14:paraId="2AABFE2B" w14:textId="2C305534" w:rsidR="000C4794" w:rsidRDefault="00D05F4F" w:rsidP="000C4794">
      <w:r>
        <w:t xml:space="preserve">Although the 3D LIM prototype </w:t>
      </w:r>
      <w:r w:rsidR="00245BF6">
        <w:t>could</w:t>
      </w:r>
      <w:r>
        <w:t xml:space="preserve"> be used in a variety of settings, it still meant access to the data held in the system required physical access to the computer running the </w:t>
      </w:r>
      <w:r w:rsidR="00901511">
        <w:t xml:space="preserve">3D visualisation </w:t>
      </w:r>
      <w:r>
        <w:t xml:space="preserve">software.  </w:t>
      </w:r>
      <w:r w:rsidR="00245BF6">
        <w:t>Should a designer want to work on site</w:t>
      </w:r>
      <w:r w:rsidR="00087942">
        <w:t xml:space="preserve"> with the prototype</w:t>
      </w:r>
      <w:r w:rsidR="00245BF6">
        <w:t xml:space="preserve">, this would mean that </w:t>
      </w:r>
      <w:r w:rsidR="008A00D3">
        <w:t>they</w:t>
      </w:r>
      <w:r w:rsidR="00245BF6">
        <w:t xml:space="preserve"> would have to carry a laptop or similar to site.  However, the system could already co</w:t>
      </w:r>
      <w:r w:rsidR="0055203D">
        <w:t xml:space="preserve">mmunicate with a tablet device and, as </w:t>
      </w:r>
      <w:r w:rsidR="00245BF6">
        <w:t xml:space="preserve">tablets are capable of connecting to the mobile data networks, a remote linkage to the system via a tablet was conceived.  </w:t>
      </w:r>
      <w:r w:rsidR="00833E5F">
        <w:t xml:space="preserve">The missing element was </w:t>
      </w:r>
      <w:r w:rsidR="006643A8">
        <w:t>the ability</w:t>
      </w:r>
      <w:r w:rsidR="00833E5F">
        <w:t xml:space="preserve"> to transmit </w:t>
      </w:r>
      <w:r w:rsidR="002F76D5">
        <w:t xml:space="preserve">images from </w:t>
      </w:r>
      <w:r w:rsidR="00833E5F">
        <w:t>the 3D model to the tablet</w:t>
      </w:r>
      <w:r w:rsidR="00293B44">
        <w:t xml:space="preserve">.  To overcome this limitation, a </w:t>
      </w:r>
      <w:r w:rsidR="002F76D5">
        <w:t xml:space="preserve">rudimentary C++ </w:t>
      </w:r>
      <w:r w:rsidR="00293B44">
        <w:t xml:space="preserve">web server component was added to the </w:t>
      </w:r>
      <w:r w:rsidR="006E563B">
        <w:t xml:space="preserve">plugin system, which is shown in </w:t>
      </w:r>
      <w:r w:rsidR="001A38B8">
        <w:fldChar w:fldCharType="begin"/>
      </w:r>
      <w:r w:rsidR="001A38B8">
        <w:instrText xml:space="preserve"> REF _Ref221629164 \h </w:instrText>
      </w:r>
      <w:r w:rsidR="001A38B8">
        <w:fldChar w:fldCharType="separate"/>
      </w:r>
      <w:r w:rsidR="00860744">
        <w:t xml:space="preserve">Figure </w:t>
      </w:r>
      <w:r w:rsidR="00860744">
        <w:rPr>
          <w:noProof/>
        </w:rPr>
        <w:t>64</w:t>
      </w:r>
      <w:r w:rsidR="001A38B8">
        <w:fldChar w:fldCharType="end"/>
      </w:r>
      <w:r w:rsidR="0055203D">
        <w:t xml:space="preserve">. </w:t>
      </w:r>
      <w:r w:rsidR="001A38B8">
        <w:t xml:space="preserve"> </w:t>
      </w:r>
      <w:r w:rsidR="00293B44">
        <w:t xml:space="preserve">This allowed mobile devices to use </w:t>
      </w:r>
      <w:r w:rsidR="00241ABC">
        <w:t xml:space="preserve">the </w:t>
      </w:r>
      <w:r w:rsidR="00293B44">
        <w:t xml:space="preserve">standard </w:t>
      </w:r>
      <w:r w:rsidR="00C978E9">
        <w:t>HTTP</w:t>
      </w:r>
      <w:r w:rsidR="00241ABC">
        <w:t xml:space="preserve"> protocol</w:t>
      </w:r>
      <w:r w:rsidR="00293B44">
        <w:t xml:space="preserve"> to request a</w:t>
      </w:r>
      <w:r w:rsidR="00B553D1">
        <w:t xml:space="preserve"> JPEG</w:t>
      </w:r>
      <w:r w:rsidR="00293B44">
        <w:t xml:space="preserve"> </w:t>
      </w:r>
      <w:r w:rsidR="00982EDF">
        <w:t xml:space="preserve">image from </w:t>
      </w:r>
      <w:r w:rsidR="00293B44">
        <w:t>the 3D model.</w:t>
      </w:r>
      <w:r w:rsidR="00B553D1">
        <w:t xml:space="preserve">  The web server component would receive </w:t>
      </w:r>
      <w:r w:rsidR="00E658AF">
        <w:t>a</w:t>
      </w:r>
      <w:r w:rsidR="00B553D1">
        <w:t xml:space="preserve"> </w:t>
      </w:r>
      <w:r w:rsidR="00E658AF">
        <w:t xml:space="preserve">URL </w:t>
      </w:r>
      <w:r w:rsidR="00B553D1">
        <w:t>request</w:t>
      </w:r>
      <w:r w:rsidR="00E658AF">
        <w:t xml:space="preserve"> with a latitude and longitude as parameters</w:t>
      </w:r>
      <w:r w:rsidR="00B553D1">
        <w:t xml:space="preserve">, </w:t>
      </w:r>
      <w:r w:rsidR="00136767">
        <w:t xml:space="preserve">convert these to model co-ordinates, </w:t>
      </w:r>
      <w:r w:rsidR="00E658AF">
        <w:t>render</w:t>
      </w:r>
      <w:r w:rsidR="00B553D1">
        <w:t xml:space="preserve"> the image data for that position</w:t>
      </w:r>
      <w:r w:rsidR="00D26160">
        <w:t xml:space="preserve"> using a Simmetry 3d API call</w:t>
      </w:r>
      <w:r w:rsidR="00B553D1">
        <w:t xml:space="preserve"> and then return th</w:t>
      </w:r>
      <w:r w:rsidR="00136767">
        <w:t>at</w:t>
      </w:r>
      <w:r w:rsidR="00D26160">
        <w:t xml:space="preserve"> image data</w:t>
      </w:r>
      <w:r w:rsidR="00B553D1">
        <w:t xml:space="preserve"> to the user. </w:t>
      </w:r>
      <w:r w:rsidR="00D52C2B">
        <w:t xml:space="preserve"> Simultaneous requests could be made to the web server, but the </w:t>
      </w:r>
      <w:r w:rsidR="00221621">
        <w:t xml:space="preserve">3D view </w:t>
      </w:r>
      <w:r w:rsidR="00D52C2B">
        <w:t xml:space="preserve">images were </w:t>
      </w:r>
      <w:r w:rsidR="00221621">
        <w:t xml:space="preserve">all </w:t>
      </w:r>
      <w:r w:rsidR="00D52C2B">
        <w:t>rendered in the main Simmetry</w:t>
      </w:r>
      <w:r w:rsidR="00314E9F">
        <w:t xml:space="preserve"> 3d</w:t>
      </w:r>
      <w:r w:rsidR="00D52C2B">
        <w:t xml:space="preserve"> thread in response to user requests </w:t>
      </w:r>
      <w:r w:rsidR="008A00D3">
        <w:t>whilst</w:t>
      </w:r>
      <w:r w:rsidR="00D52C2B">
        <w:t xml:space="preserve"> threading semaphores were used to co-ordinate the return of image data back to the appropriate user request thread.</w:t>
      </w:r>
    </w:p>
    <w:p w14:paraId="500ECE3D" w14:textId="3012E1E6" w:rsidR="001A38B8" w:rsidRDefault="00E658AF" w:rsidP="001A38B8">
      <w:pPr>
        <w:keepNext/>
        <w:jc w:val="center"/>
      </w:pPr>
      <w:r w:rsidRPr="00E658AF">
        <w:rPr>
          <w:noProof/>
          <w:lang w:val="en-US"/>
        </w:rPr>
        <w:drawing>
          <wp:inline distT="0" distB="0" distL="0" distR="0" wp14:anchorId="09968902" wp14:editId="42CE56C9">
            <wp:extent cx="4811151" cy="2607711"/>
            <wp:effectExtent l="0" t="0" r="0" b="8890"/>
            <wp:docPr id="1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13130" cy="2608784"/>
                    </a:xfrm>
                    <a:prstGeom prst="rect">
                      <a:avLst/>
                    </a:prstGeom>
                    <a:noFill/>
                    <a:ln>
                      <a:noFill/>
                    </a:ln>
                  </pic:spPr>
                </pic:pic>
              </a:graphicData>
            </a:graphic>
          </wp:inline>
        </w:drawing>
      </w:r>
    </w:p>
    <w:p w14:paraId="2342766A" w14:textId="20E2F5F5" w:rsidR="000C4794" w:rsidRDefault="001A38B8" w:rsidP="001A38B8">
      <w:pPr>
        <w:pStyle w:val="Caption"/>
      </w:pPr>
      <w:bookmarkStart w:id="1316" w:name="_Ref221629164"/>
      <w:bookmarkStart w:id="1317" w:name="_Toc247040676"/>
      <w:r>
        <w:t xml:space="preserve">Figure </w:t>
      </w:r>
      <w:r>
        <w:fldChar w:fldCharType="begin"/>
      </w:r>
      <w:r>
        <w:instrText xml:space="preserve"> SEQ Figure \* ARABIC </w:instrText>
      </w:r>
      <w:r>
        <w:fldChar w:fldCharType="separate"/>
      </w:r>
      <w:r w:rsidR="00860744">
        <w:rPr>
          <w:noProof/>
        </w:rPr>
        <w:t>64</w:t>
      </w:r>
      <w:r>
        <w:fldChar w:fldCharType="end"/>
      </w:r>
      <w:bookmarkEnd w:id="1316"/>
      <w:r>
        <w:t xml:space="preserve"> – Web Server component of the plugin architecture</w:t>
      </w:r>
      <w:bookmarkEnd w:id="1317"/>
    </w:p>
    <w:p w14:paraId="06F7FC00" w14:textId="2E25A9A0" w:rsidR="00136767" w:rsidRPr="00136767" w:rsidRDefault="00136767" w:rsidP="00136767">
      <w:r>
        <w:t>This functionality allowed th</w:t>
      </w:r>
      <w:r w:rsidR="006643A8">
        <w:t>e tablet interface to receive an image</w:t>
      </w:r>
      <w:r>
        <w:t xml:space="preserve"> of the </w:t>
      </w:r>
      <w:r w:rsidR="006643A8">
        <w:t xml:space="preserve">3D </w:t>
      </w:r>
      <w:r>
        <w:t xml:space="preserve">model on demand.  The tablet interface was extended further to </w:t>
      </w:r>
      <w:r w:rsidR="006643A8">
        <w:t>allow</w:t>
      </w:r>
      <w:r>
        <w:t xml:space="preserve"> connect</w:t>
      </w:r>
      <w:r w:rsidR="006643A8">
        <w:t>ion</w:t>
      </w:r>
      <w:r>
        <w:t xml:space="preserve"> to multiple models, each running on separate computers, </w:t>
      </w:r>
      <w:r w:rsidR="006643A8">
        <w:t xml:space="preserve">so that </w:t>
      </w:r>
      <w:r>
        <w:t xml:space="preserve">the same view from all scenarios could be downloaded to the tablet </w:t>
      </w:r>
      <w:r w:rsidR="006643A8">
        <w:t>where</w:t>
      </w:r>
      <w:r>
        <w:t xml:space="preserve"> the user could move </w:t>
      </w:r>
      <w:r w:rsidR="006643A8">
        <w:t>a</w:t>
      </w:r>
      <w:r>
        <w:t xml:space="preserve"> finger vertically to blend between the images as a method of comparing differences at that viewpoint.</w:t>
      </w:r>
    </w:p>
    <w:p w14:paraId="073D5E81" w14:textId="281AC291" w:rsidR="00072476" w:rsidRDefault="00C05D73" w:rsidP="00C7295E">
      <w:r>
        <w:t>The tablet showed the current position of the device on top of the mapping view.  This meant that a user of the 3D LIM could go</w:t>
      </w:r>
      <w:r w:rsidR="006643A8">
        <w:t xml:space="preserve"> on</w:t>
      </w:r>
      <w:r>
        <w:t xml:space="preserve"> to site and use the point and click interface to </w:t>
      </w:r>
      <w:r w:rsidR="006643A8">
        <w:t xml:space="preserve">choose a </w:t>
      </w:r>
      <w:r w:rsidR="00CE288E">
        <w:t xml:space="preserve">position and </w:t>
      </w:r>
      <w:r w:rsidR="006643A8">
        <w:t>direction in</w:t>
      </w:r>
      <w:r>
        <w:t xml:space="preserve"> the </w:t>
      </w:r>
      <w:r w:rsidR="00CE288E">
        <w:t>connected visualisations</w:t>
      </w:r>
      <w:r>
        <w:t xml:space="preserve">. </w:t>
      </w:r>
      <w:r w:rsidR="00CE288E">
        <w:t xml:space="preserve"> Next, t</w:t>
      </w:r>
      <w:r>
        <w:t xml:space="preserve">hey could then acquire the same view </w:t>
      </w:r>
      <w:r w:rsidR="00AC6368">
        <w:t>in</w:t>
      </w:r>
      <w:r w:rsidR="00CE288E">
        <w:t xml:space="preserve"> the connected scenarios as they themselves</w:t>
      </w:r>
      <w:r w:rsidR="00B247F5">
        <w:t xml:space="preserve"> </w:t>
      </w:r>
      <w:r w:rsidR="00915D65">
        <w:t xml:space="preserve">had </w:t>
      </w:r>
      <w:r w:rsidR="00B247F5">
        <w:t>of the site</w:t>
      </w:r>
      <w:r w:rsidR="00CE288E">
        <w:t>.</w:t>
      </w:r>
      <w:r w:rsidR="00D26160">
        <w:t xml:space="preserve">  </w:t>
      </w:r>
      <w:r w:rsidR="00AC6368">
        <w:t xml:space="preserve">An example of this can be seen in </w:t>
      </w:r>
      <w:r w:rsidR="000E118E">
        <w:fldChar w:fldCharType="begin"/>
      </w:r>
      <w:r w:rsidR="000E118E">
        <w:instrText xml:space="preserve"> REF _Ref221629133 \h </w:instrText>
      </w:r>
      <w:r w:rsidR="000E118E">
        <w:fldChar w:fldCharType="separate"/>
      </w:r>
      <w:r w:rsidR="00860744">
        <w:t xml:space="preserve">Figure </w:t>
      </w:r>
      <w:r w:rsidR="00860744">
        <w:rPr>
          <w:noProof/>
        </w:rPr>
        <w:t>65</w:t>
      </w:r>
      <w:r w:rsidR="000E118E">
        <w:fldChar w:fldCharType="end"/>
      </w:r>
      <w:r w:rsidR="000E118E">
        <w:t>.</w:t>
      </w:r>
      <w:r w:rsidR="00AC6368">
        <w:t xml:space="preserve"> </w:t>
      </w:r>
      <w:r w:rsidR="00072476">
        <w:t xml:space="preserve"> </w:t>
      </w:r>
    </w:p>
    <w:p w14:paraId="0A1F0CB7" w14:textId="230CE582" w:rsidR="00C05D73" w:rsidRDefault="006E23F3" w:rsidP="00C7295E">
      <w:r>
        <w:t xml:space="preserve">After discussions with the developer of </w:t>
      </w:r>
      <w:r w:rsidR="00D26160">
        <w:t>Simmetry 3d</w:t>
      </w:r>
      <w:r>
        <w:t>, that</w:t>
      </w:r>
      <w:r w:rsidR="00D26160">
        <w:t xml:space="preserve"> API </w:t>
      </w:r>
      <w:r>
        <w:t>was extended to also allow</w:t>
      </w:r>
      <w:r w:rsidR="00D26160">
        <w:t xml:space="preserve"> </w:t>
      </w:r>
      <w:r>
        <w:t>generation</w:t>
      </w:r>
      <w:r w:rsidR="00D26160">
        <w:t xml:space="preserve"> of </w:t>
      </w:r>
      <w:r w:rsidR="00FE2386">
        <w:t>a 360</w:t>
      </w:r>
      <w:r w:rsidR="00FE2386">
        <w:rPr>
          <w:rFonts w:ascii="Calibri" w:hAnsi="Calibri"/>
        </w:rPr>
        <w:t>°</w:t>
      </w:r>
      <w:r w:rsidR="00FE2386">
        <w:t xml:space="preserve"> </w:t>
      </w:r>
      <w:r w:rsidR="006643A8">
        <w:t>panorama</w:t>
      </w:r>
      <w:r w:rsidR="00FE2386">
        <w:t xml:space="preserve"> at a point, which </w:t>
      </w:r>
      <w:r w:rsidR="00072476">
        <w:t xml:space="preserve">meant </w:t>
      </w:r>
      <w:r w:rsidR="00FE2386">
        <w:t>the user could also download</w:t>
      </w:r>
      <w:r w:rsidR="00072476">
        <w:t xml:space="preserve"> an interactive panorama</w:t>
      </w:r>
      <w:r w:rsidR="00FE2386">
        <w:t xml:space="preserve"> to the ta</w:t>
      </w:r>
      <w:r w:rsidR="00D74665">
        <w:t>blet.  The panorama</w:t>
      </w:r>
      <w:r w:rsidR="00FE2386">
        <w:t xml:space="preserve"> </w:t>
      </w:r>
      <w:r w:rsidR="00D2158E">
        <w:t xml:space="preserve">file was </w:t>
      </w:r>
      <w:r w:rsidR="00915D65">
        <w:t>requested</w:t>
      </w:r>
      <w:r w:rsidR="00D74665">
        <w:t xml:space="preserve"> in</w:t>
      </w:r>
      <w:r w:rsidR="00136767">
        <w:t xml:space="preserve"> the same way </w:t>
      </w:r>
      <w:r w:rsidR="006643A8">
        <w:t xml:space="preserve">as </w:t>
      </w:r>
      <w:r w:rsidR="00136767">
        <w:t xml:space="preserve">the image request was processed from </w:t>
      </w:r>
      <w:r w:rsidR="00D74665">
        <w:t>a user request and the</w:t>
      </w:r>
      <w:r w:rsidR="00915D65">
        <w:t xml:space="preserve"> resulting file</w:t>
      </w:r>
      <w:r w:rsidR="00D74665">
        <w:t xml:space="preserve"> </w:t>
      </w:r>
      <w:r w:rsidR="00136767">
        <w:t>sent</w:t>
      </w:r>
      <w:r w:rsidR="00D74665">
        <w:t xml:space="preserve"> from the web server</w:t>
      </w:r>
      <w:r w:rsidR="00136767">
        <w:t xml:space="preserve"> </w:t>
      </w:r>
      <w:r w:rsidR="00915D65">
        <w:t xml:space="preserve">back </w:t>
      </w:r>
      <w:r w:rsidR="00136767">
        <w:t>to the tablet</w:t>
      </w:r>
      <w:r w:rsidR="00D74665">
        <w:t xml:space="preserve">, so that it </w:t>
      </w:r>
      <w:r w:rsidR="00D2158E">
        <w:t xml:space="preserve">could be </w:t>
      </w:r>
      <w:r w:rsidR="00FE2386">
        <w:t xml:space="preserve">launched from the </w:t>
      </w:r>
      <w:r w:rsidR="00D2158E">
        <w:t xml:space="preserve">editing </w:t>
      </w:r>
      <w:r w:rsidR="00FE2386">
        <w:t xml:space="preserve">tablet application into an existing </w:t>
      </w:r>
      <w:r w:rsidR="0048079C">
        <w:t xml:space="preserve">interactive </w:t>
      </w:r>
      <w:r w:rsidR="00FE2386">
        <w:t>panorama viewer, Walkabout 3d</w:t>
      </w:r>
      <w:r w:rsidR="00FE2386" w:rsidRPr="00480DB9">
        <w:rPr>
          <w:rStyle w:val="FootnoteReference"/>
        </w:rPr>
        <w:footnoteReference w:id="32"/>
      </w:r>
      <w:r w:rsidR="00FE2386">
        <w:t xml:space="preserve">. </w:t>
      </w:r>
      <w:r w:rsidR="00136767">
        <w:t xml:space="preserve">  This was designed to give a more interactive </w:t>
      </w:r>
      <w:r w:rsidR="00896B23">
        <w:t>experience with the 3D model</w:t>
      </w:r>
      <w:r w:rsidR="00136767">
        <w:t xml:space="preserve"> than </w:t>
      </w:r>
      <w:r w:rsidR="009442F6">
        <w:t>multiple</w:t>
      </w:r>
      <w:r w:rsidR="00136767">
        <w:t xml:space="preserve"> image</w:t>
      </w:r>
      <w:r w:rsidR="009442F6">
        <w:t xml:space="preserve"> requests for one point</w:t>
      </w:r>
      <w:r w:rsidR="00136767">
        <w:t xml:space="preserve"> </w:t>
      </w:r>
      <w:r w:rsidR="009442F6">
        <w:t>w</w:t>
      </w:r>
      <w:r w:rsidR="00136767">
        <w:t>ould.</w:t>
      </w:r>
    </w:p>
    <w:p w14:paraId="763283EC" w14:textId="77777777" w:rsidR="00072476" w:rsidRDefault="00072476" w:rsidP="00072476">
      <w:pPr>
        <w:keepNext/>
        <w:jc w:val="center"/>
      </w:pPr>
      <w:r>
        <w:rPr>
          <w:noProof/>
          <w:lang w:val="en-US"/>
        </w:rPr>
        <w:drawing>
          <wp:inline distT="0" distB="0" distL="0" distR="0" wp14:anchorId="7C192DBA" wp14:editId="6CFC26B6">
            <wp:extent cx="4202084" cy="3154680"/>
            <wp:effectExtent l="2540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srcRect/>
                    <a:stretch>
                      <a:fillRect/>
                    </a:stretch>
                  </pic:blipFill>
                  <pic:spPr bwMode="auto">
                    <a:xfrm>
                      <a:off x="0" y="0"/>
                      <a:ext cx="4198363" cy="3151886"/>
                    </a:xfrm>
                    <a:prstGeom prst="rect">
                      <a:avLst/>
                    </a:prstGeom>
                    <a:noFill/>
                    <a:ln w="9525">
                      <a:noFill/>
                      <a:miter lim="800000"/>
                      <a:headEnd/>
                      <a:tailEnd/>
                    </a:ln>
                  </pic:spPr>
                </pic:pic>
              </a:graphicData>
            </a:graphic>
          </wp:inline>
        </w:drawing>
      </w:r>
    </w:p>
    <w:p w14:paraId="169F3EA2" w14:textId="758C8299" w:rsidR="00072476" w:rsidRDefault="00072476" w:rsidP="00072476">
      <w:pPr>
        <w:pStyle w:val="Caption"/>
      </w:pPr>
      <w:bookmarkStart w:id="1318" w:name="_Ref221629133"/>
      <w:bookmarkStart w:id="1319" w:name="_Toc247040677"/>
      <w:r>
        <w:t xml:space="preserve">Figure </w:t>
      </w:r>
      <w:r>
        <w:fldChar w:fldCharType="begin"/>
      </w:r>
      <w:r>
        <w:instrText xml:space="preserve"> SEQ Figure \* ARABIC </w:instrText>
      </w:r>
      <w:r>
        <w:fldChar w:fldCharType="separate"/>
      </w:r>
      <w:r w:rsidR="00860744">
        <w:rPr>
          <w:noProof/>
        </w:rPr>
        <w:t>65</w:t>
      </w:r>
      <w:r>
        <w:fldChar w:fldCharType="end"/>
      </w:r>
      <w:bookmarkEnd w:id="1318"/>
      <w:r>
        <w:t xml:space="preserve"> - </w:t>
      </w:r>
      <w:bookmarkStart w:id="1320" w:name="_Toc206914354"/>
      <w:r w:rsidRPr="0005337D">
        <w:t>Tablet device displaying a planning proposal on site</w:t>
      </w:r>
      <w:bookmarkEnd w:id="1320"/>
      <w:r w:rsidR="00315E4A">
        <w:t xml:space="preserve"> © </w:t>
      </w:r>
      <w:r w:rsidR="00B07ADE">
        <w:t>Sigrid Hehl-Lange</w:t>
      </w:r>
      <w:bookmarkEnd w:id="1319"/>
    </w:p>
    <w:p w14:paraId="04ECEB63" w14:textId="21320E73" w:rsidR="00C05D73" w:rsidRDefault="003C02CB" w:rsidP="00C7295E">
      <w:r>
        <w:t>Th</w:t>
      </w:r>
      <w:r w:rsidR="00FF2077">
        <w:t>is</w:t>
      </w:r>
      <w:r>
        <w:t xml:space="preserve"> </w:t>
      </w:r>
      <w:r w:rsidR="00FF2077">
        <w:t>enabled</w:t>
      </w:r>
      <w:r>
        <w:t xml:space="preserve"> the designer to compare any view on site with their 3D model</w:t>
      </w:r>
      <w:r w:rsidR="00FF2077">
        <w:t xml:space="preserve">, but by </w:t>
      </w:r>
      <w:r w:rsidR="007971C8">
        <w:t xml:space="preserve">using the tablet design interface, </w:t>
      </w:r>
      <w:r w:rsidR="00C05D73">
        <w:t xml:space="preserve">they could </w:t>
      </w:r>
      <w:r w:rsidR="007971C8">
        <w:t>also</w:t>
      </w:r>
      <w:r>
        <w:t xml:space="preserve"> </w:t>
      </w:r>
      <w:r w:rsidR="00C05D73">
        <w:t xml:space="preserve">edit the parameters of the 2D plan and receive visual feedback from the </w:t>
      </w:r>
      <w:r>
        <w:t xml:space="preserve">altered </w:t>
      </w:r>
      <w:r w:rsidR="00C05D73">
        <w:t>3D visualisation.</w:t>
      </w:r>
      <w:r>
        <w:t xml:space="preserve">  If the tablet user interface contained a full editing system for drawing regions then the designer would have full control over the </w:t>
      </w:r>
      <w:r w:rsidR="00B41694">
        <w:t xml:space="preserve">3D landscape model.  This functionality may be very useful for site surveys, or </w:t>
      </w:r>
      <w:r w:rsidR="006643A8">
        <w:t>in alteration of</w:t>
      </w:r>
      <w:r w:rsidR="00B41694">
        <w:t xml:space="preserve"> design</w:t>
      </w:r>
      <w:r w:rsidR="006643A8">
        <w:t>s</w:t>
      </w:r>
      <w:r w:rsidR="00B41694">
        <w:t xml:space="preserve"> in response to </w:t>
      </w:r>
      <w:r w:rsidR="008E02A7">
        <w:t>influences</w:t>
      </w:r>
      <w:r w:rsidR="007971C8">
        <w:t xml:space="preserve"> perceived whilst on site</w:t>
      </w:r>
      <w:r w:rsidR="008E02A7">
        <w:t>.</w:t>
      </w:r>
    </w:p>
    <w:p w14:paraId="292BDBA2" w14:textId="77777777" w:rsidR="000E118E" w:rsidRDefault="000E118E" w:rsidP="00C7295E"/>
    <w:p w14:paraId="25193092" w14:textId="22F6686A" w:rsidR="00431502" w:rsidRDefault="000E118E" w:rsidP="000E118E">
      <w:pPr>
        <w:pStyle w:val="Heading2"/>
      </w:pPr>
      <w:bookmarkStart w:id="1321" w:name="_Toc247040601"/>
      <w:r>
        <w:t>Connecting with smart phones</w:t>
      </w:r>
      <w:bookmarkEnd w:id="1321"/>
    </w:p>
    <w:p w14:paraId="62105F7B" w14:textId="77777777" w:rsidR="000E118E" w:rsidRPr="000E118E" w:rsidRDefault="000E118E" w:rsidP="000E118E"/>
    <w:p w14:paraId="109DBA05" w14:textId="30E65112" w:rsidR="00642986" w:rsidRDefault="007267ED" w:rsidP="00C7295E">
      <w:r>
        <w:t>Mobile phone</w:t>
      </w:r>
      <w:r w:rsidR="00C75076">
        <w:t xml:space="preserve"> ownership has increased rapidly in t</w:t>
      </w:r>
      <w:r w:rsidR="00000F79">
        <w:t xml:space="preserve">he last </w:t>
      </w:r>
      <w:r w:rsidR="00255231">
        <w:t>decade</w:t>
      </w:r>
      <w:r w:rsidR="005C26C4">
        <w:t xml:space="preserve">, but the </w:t>
      </w:r>
      <w:r>
        <w:t xml:space="preserve">type of </w:t>
      </w:r>
      <w:r w:rsidR="005C26C4">
        <w:t xml:space="preserve">devices being sold </w:t>
      </w:r>
      <w:r>
        <w:t>is</w:t>
      </w:r>
      <w:r w:rsidR="005C26C4">
        <w:t xml:space="preserve"> changing</w:t>
      </w:r>
      <w:r w:rsidR="00000F79">
        <w:t>.  Ofcom</w:t>
      </w:r>
      <w:r w:rsidR="00255231">
        <w:t xml:space="preserve"> </w:t>
      </w:r>
      <w:r w:rsidR="00000F79">
        <w:t>data states that adoption of a smartphone</w:t>
      </w:r>
      <w:r w:rsidR="005C26C4">
        <w:t xml:space="preserve"> (a mobile phone</w:t>
      </w:r>
      <w:r w:rsidR="00000F79" w:rsidRPr="00000F79">
        <w:t xml:space="preserve"> </w:t>
      </w:r>
      <w:r w:rsidR="005C26C4">
        <w:t>that has a web browser and internet connectivity</w:t>
      </w:r>
      <w:r w:rsidR="00000F79">
        <w:t xml:space="preserve">) increased in the UK population to </w:t>
      </w:r>
      <w:r w:rsidR="005C26C4">
        <w:t>27</w:t>
      </w:r>
      <w:r w:rsidR="00000F79">
        <w:t xml:space="preserve">% in October 2011 </w:t>
      </w:r>
      <w:r w:rsidR="005C26C4">
        <w:t>and th</w:t>
      </w:r>
      <w:r>
        <w:t>e ownership</w:t>
      </w:r>
      <w:r w:rsidR="005C26C4">
        <w:t xml:space="preserve"> figure rises to 47% for the age range of 12-15</w:t>
      </w:r>
      <w:r w:rsidR="00DF21E5">
        <w:t xml:space="preserve"> </w:t>
      </w:r>
      <w:r w:rsidR="00DF21E5">
        <w:fldChar w:fldCharType="begin"/>
      </w:r>
      <w:r w:rsidR="00847F5B">
        <w:instrText xml:space="preserve"> ADDIN ZOTERO_ITEM CSL_CITATION {"citationID":"2g0rcf8r9f","properties":{"formattedCitation":"[116]","plainCitation":"[116]"},"citationItems":[{"id":220,"uris":["http://zotero.org/users/360832/items/BDCQVAMB"],"uri":["http://zotero.org/users/360832/items/BDCQVAMB"],"itemData":{"id":220,"type":"report","title":"Communications Market Report: UK","URL":"http://stakeholders.ofcom.org.uk/binaries/research/cmr/cmr11/UK_CMR_2011_FINAL.pdf","author":[{"family":"OFCOM","given":""}],"issued":{"date-parts":[["2011",8,4]]}}}],"schema":"https://github.com/citation-style-language/schema/raw/master/csl-citation.json"} </w:instrText>
      </w:r>
      <w:r w:rsidR="00DF21E5">
        <w:fldChar w:fldCharType="separate"/>
      </w:r>
      <w:r w:rsidR="00847F5B">
        <w:rPr>
          <w:noProof/>
        </w:rPr>
        <w:t>[116]</w:t>
      </w:r>
      <w:r w:rsidR="00DF21E5">
        <w:fldChar w:fldCharType="end"/>
      </w:r>
      <w:r w:rsidR="00000F79">
        <w:t>.</w:t>
      </w:r>
      <w:r w:rsidR="00642986">
        <w:t xml:space="preserve">  These devices have a high-resolution colour display, increasingly rapid data connections, Global Positioning Service (GPS) and compass.  The GPS and compass combine to allow the smartphone to determine its position and direction.  </w:t>
      </w:r>
    </w:p>
    <w:p w14:paraId="65938804" w14:textId="2F54E4F4" w:rsidR="00370852" w:rsidRDefault="002153A7" w:rsidP="00C7295E">
      <w:r>
        <w:t>Therefore</w:t>
      </w:r>
      <w:r w:rsidR="00642986">
        <w:t xml:space="preserve">, with </w:t>
      </w:r>
      <w:r>
        <w:t xml:space="preserve">the general population </w:t>
      </w:r>
      <w:r w:rsidR="00642986">
        <w:t>increasing</w:t>
      </w:r>
      <w:r>
        <w:t>ly</w:t>
      </w:r>
      <w:r w:rsidR="00642986">
        <w:t xml:space="preserve"> </w:t>
      </w:r>
      <w:r>
        <w:t xml:space="preserve">using </w:t>
      </w:r>
      <w:r w:rsidR="00642986">
        <w:t>smartphone</w:t>
      </w:r>
      <w:r>
        <w:t>s</w:t>
      </w:r>
      <w:r w:rsidR="00642986">
        <w:t xml:space="preserve">, one possible method to increase public participation of landscape designs would be to provide access to the visualisations usually associated with public participation via </w:t>
      </w:r>
      <w:r w:rsidR="007267ED">
        <w:t>their</w:t>
      </w:r>
      <w:r w:rsidR="00642986">
        <w:t xml:space="preserve"> smartphone.  This would </w:t>
      </w:r>
      <w:r w:rsidR="00255231">
        <w:t>continue</w:t>
      </w:r>
      <w:r w:rsidR="00642986">
        <w:t xml:space="preserve"> the trend of providing planning por</w:t>
      </w:r>
      <w:r w:rsidR="00255231">
        <w:t xml:space="preserve">tals for people to access, but rather than access in their home, they would be able to </w:t>
      </w:r>
      <w:r w:rsidR="00C22FDE">
        <w:t xml:space="preserve">view </w:t>
      </w:r>
      <w:r w:rsidR="007267ED">
        <w:t>them</w:t>
      </w:r>
      <w:r w:rsidR="00255231">
        <w:t xml:space="preserve"> </w:t>
      </w:r>
      <w:r w:rsidR="006643A8">
        <w:t>when and wher</w:t>
      </w:r>
      <w:r w:rsidR="00255231">
        <w:t>ever they wished</w:t>
      </w:r>
      <w:r w:rsidR="00642986">
        <w:t xml:space="preserve">.  </w:t>
      </w:r>
      <w:r w:rsidR="00D50220">
        <w:t>In other words, t</w:t>
      </w:r>
      <w:r w:rsidR="00C22FDE">
        <w:t xml:space="preserve">he visualisations would come to the person, rather than the other way round. </w:t>
      </w:r>
      <w:r w:rsidR="0089740E">
        <w:t xml:space="preserve"> </w:t>
      </w:r>
      <w:r w:rsidR="006F762B">
        <w:t xml:space="preserve">This would allow the public to reference a 3D landscape model from any position, which would </w:t>
      </w:r>
      <w:r w:rsidR="0089740E">
        <w:t>avoid</w:t>
      </w:r>
      <w:r w:rsidR="006F762B">
        <w:t xml:space="preserve"> the situation of only providing a handful of chosen 3D views of a proposal.  This </w:t>
      </w:r>
      <w:r w:rsidR="0089740E">
        <w:t xml:space="preserve">method of accessing visualisations </w:t>
      </w:r>
      <w:r w:rsidR="006F762B">
        <w:t>has the potential to create a more democratic method of access to the design.</w:t>
      </w:r>
      <w:r w:rsidR="00F14C4D">
        <w:t xml:space="preserve">  </w:t>
      </w:r>
    </w:p>
    <w:p w14:paraId="11146598" w14:textId="42E3D0B4" w:rsidR="00BE7E4B" w:rsidRDefault="00BE7E4B" w:rsidP="00C7295E">
      <w:r>
        <w:t>It would be possible to provide a</w:t>
      </w:r>
      <w:r w:rsidR="007267ED">
        <w:t>n</w:t>
      </w:r>
      <w:r>
        <w:t xml:space="preserve"> interface </w:t>
      </w:r>
      <w:r w:rsidR="007267ED">
        <w:t xml:space="preserve">similar </w:t>
      </w:r>
      <w:r>
        <w:t xml:space="preserve">to </w:t>
      </w:r>
      <w:r w:rsidR="007267ED">
        <w:t xml:space="preserve">that implemented on </w:t>
      </w:r>
      <w:r>
        <w:t xml:space="preserve">the tablet on the smaller screens of smartphones.  </w:t>
      </w:r>
      <w:r w:rsidR="00F14C4D">
        <w:t>However, using the tablet interface</w:t>
      </w:r>
      <w:r w:rsidR="006F762B">
        <w:t xml:space="preserve"> would still require the user </w:t>
      </w:r>
      <w:r>
        <w:t xml:space="preserve">to </w:t>
      </w:r>
      <w:r w:rsidR="006F762B">
        <w:t>understand a site plan</w:t>
      </w:r>
      <w:r w:rsidR="00F14C4D">
        <w:t xml:space="preserve">, </w:t>
      </w:r>
      <w:r w:rsidR="0052509F">
        <w:t>demanding</w:t>
      </w:r>
      <w:r w:rsidR="00F14C4D">
        <w:t xml:space="preserve"> user interaction to ascertain the required viewpoint. </w:t>
      </w:r>
      <w:r w:rsidR="006F762B">
        <w:t xml:space="preserve"> </w:t>
      </w:r>
      <w:r w:rsidR="0052509F">
        <w:t>A</w:t>
      </w:r>
      <w:r>
        <w:t xml:space="preserve">nyone accessing </w:t>
      </w:r>
      <w:r w:rsidR="0052509F">
        <w:t xml:space="preserve">without </w:t>
      </w:r>
      <w:r>
        <w:t>understand</w:t>
      </w:r>
      <w:r w:rsidR="0052509F">
        <w:t>ing</w:t>
      </w:r>
      <w:r>
        <w:t xml:space="preserve"> the site plan, would </w:t>
      </w:r>
      <w:r w:rsidR="0052509F">
        <w:t>meet</w:t>
      </w:r>
      <w:r>
        <w:t xml:space="preserve"> a barrier to </w:t>
      </w:r>
      <w:r w:rsidR="0052509F">
        <w:t>using</w:t>
      </w:r>
      <w:r>
        <w:t xml:space="preserve"> the system.  Any attempt to include more people in public participation should aim to reduce the barriers to accessing planning information.  </w:t>
      </w:r>
      <w:r w:rsidR="002153A7">
        <w:t>Therefore</w:t>
      </w:r>
      <w:r>
        <w:t xml:space="preserve">, rather than accessing the visualisations using a site plan, a new interface was constructed that utilised the </w:t>
      </w:r>
      <w:r w:rsidR="00672AC2">
        <w:t>position</w:t>
      </w:r>
      <w:r>
        <w:t xml:space="preserve"> and direction inform</w:t>
      </w:r>
      <w:r w:rsidR="00672AC2">
        <w:t xml:space="preserve">ation accessible in a standard </w:t>
      </w:r>
      <w:r>
        <w:t>smartphone web browser.</w:t>
      </w:r>
    </w:p>
    <w:p w14:paraId="765B1AD8" w14:textId="568507F4" w:rsidR="00C22FDE" w:rsidRDefault="00672AC2" w:rsidP="00C7295E">
      <w:r>
        <w:t>By combining the</w:t>
      </w:r>
      <w:r w:rsidR="00F14C4D">
        <w:t xml:space="preserve"> web server in the 3D LIM </w:t>
      </w:r>
      <w:r w:rsidR="00C22FDE">
        <w:t>with smartphones that have</w:t>
      </w:r>
      <w:r w:rsidR="002F76D5">
        <w:t xml:space="preserve"> access</w:t>
      </w:r>
      <w:r w:rsidR="00C22FDE">
        <w:t xml:space="preserve"> </w:t>
      </w:r>
      <w:r w:rsidR="002F76D5">
        <w:t xml:space="preserve">to </w:t>
      </w:r>
      <w:r w:rsidR="00C22FDE">
        <w:t>location information available</w:t>
      </w:r>
      <w:r w:rsidR="002F76D5">
        <w:t xml:space="preserve"> via JavaScript objects</w:t>
      </w:r>
      <w:r w:rsidR="00F14C4D">
        <w:t xml:space="preserve">, it </w:t>
      </w:r>
      <w:r>
        <w:t>was</w:t>
      </w:r>
      <w:r w:rsidR="00F14C4D">
        <w:t xml:space="preserve"> </w:t>
      </w:r>
      <w:r w:rsidR="007267ED">
        <w:t xml:space="preserve">then </w:t>
      </w:r>
      <w:r w:rsidR="00F14C4D">
        <w:t>possible to provide a URL that a user types into their phone browser</w:t>
      </w:r>
      <w:r w:rsidR="002153A7">
        <w:t>.  T</w:t>
      </w:r>
      <w:r w:rsidR="00F14C4D">
        <w:t xml:space="preserve">he corresponding view is </w:t>
      </w:r>
      <w:r w:rsidR="002153A7">
        <w:t xml:space="preserve">then </w:t>
      </w:r>
      <w:r w:rsidR="00F14C4D">
        <w:t>returned to the user</w:t>
      </w:r>
      <w:r w:rsidR="005A50D8">
        <w:t xml:space="preserve"> </w:t>
      </w:r>
      <w:r w:rsidR="002153A7">
        <w:t>as</w:t>
      </w:r>
      <w:r w:rsidR="005A50D8">
        <w:t xml:space="preserve"> a</w:t>
      </w:r>
      <w:r w:rsidR="002F76D5">
        <w:t xml:space="preserve"> standard</w:t>
      </w:r>
      <w:r w:rsidR="005A50D8">
        <w:t xml:space="preserve"> HTML document</w:t>
      </w:r>
      <w:r w:rsidR="00F14C4D">
        <w:t xml:space="preserve">.  This makes the user interface as simple as pointing a phone in a </w:t>
      </w:r>
      <w:r w:rsidR="0034117F">
        <w:t xml:space="preserve">particular </w:t>
      </w:r>
      <w:r w:rsidR="00F14C4D">
        <w:t>direction and loading a web page.</w:t>
      </w:r>
      <w:r w:rsidR="005A50D8">
        <w:t xml:space="preserve">  An example of how this</w:t>
      </w:r>
      <w:r w:rsidR="00370852">
        <w:t xml:space="preserve"> look</w:t>
      </w:r>
      <w:r w:rsidR="005A50D8">
        <w:t>s</w:t>
      </w:r>
      <w:r w:rsidR="00370852">
        <w:t xml:space="preserve"> to a user is shown in </w:t>
      </w:r>
      <w:r w:rsidR="00A22446">
        <w:fldChar w:fldCharType="begin"/>
      </w:r>
      <w:r w:rsidR="00A22446">
        <w:instrText xml:space="preserve"> REF _Ref221677459 \h </w:instrText>
      </w:r>
      <w:r w:rsidR="00A22446">
        <w:fldChar w:fldCharType="separate"/>
      </w:r>
      <w:r w:rsidR="00860744">
        <w:t xml:space="preserve">Figure </w:t>
      </w:r>
      <w:r w:rsidR="00860744">
        <w:rPr>
          <w:noProof/>
        </w:rPr>
        <w:t>66</w:t>
      </w:r>
      <w:r w:rsidR="00A22446">
        <w:fldChar w:fldCharType="end"/>
      </w:r>
      <w:r w:rsidR="00A22446">
        <w:t>.</w:t>
      </w:r>
      <w:r w:rsidR="005A50D8">
        <w:t xml:space="preserve">  </w:t>
      </w:r>
      <w:r w:rsidR="00FE4922">
        <w:t xml:space="preserve"> A new view</w:t>
      </w:r>
      <w:r w:rsidR="007267ED">
        <w:t xml:space="preserve"> of the 3D model</w:t>
      </w:r>
      <w:r w:rsidR="00FE4922">
        <w:t xml:space="preserve"> can be requested by simply refreshing the web page, which will automatically send a new position and direction to the web server. </w:t>
      </w:r>
    </w:p>
    <w:p w14:paraId="3DE43CAB" w14:textId="77777777" w:rsidR="00325ACC" w:rsidRDefault="00325ACC" w:rsidP="00E87148">
      <w:pPr>
        <w:keepNext/>
        <w:jc w:val="center"/>
      </w:pPr>
      <w:r>
        <w:rPr>
          <w:noProof/>
          <w:lang w:val="en-US"/>
        </w:rPr>
        <w:drawing>
          <wp:inline distT="0" distB="0" distL="0" distR="0" wp14:anchorId="670A4857" wp14:editId="3D162F4C">
            <wp:extent cx="5308600" cy="3981450"/>
            <wp:effectExtent l="0" t="0" r="0"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iteEditing1.JPG"/>
                    <pic:cNvPicPr/>
                  </pic:nvPicPr>
                  <pic:blipFill>
                    <a:blip r:embed="rId97">
                      <a:extLst>
                        <a:ext uri="{28A0092B-C50C-407E-A947-70E740481C1C}">
                          <a14:useLocalDpi xmlns:a14="http://schemas.microsoft.com/office/drawing/2010/main" val="0"/>
                        </a:ext>
                      </a:extLst>
                    </a:blip>
                    <a:stretch>
                      <a:fillRect/>
                    </a:stretch>
                  </pic:blipFill>
                  <pic:spPr>
                    <a:xfrm>
                      <a:off x="0" y="0"/>
                      <a:ext cx="5308600" cy="3981450"/>
                    </a:xfrm>
                    <a:prstGeom prst="rect">
                      <a:avLst/>
                    </a:prstGeom>
                  </pic:spPr>
                </pic:pic>
              </a:graphicData>
            </a:graphic>
          </wp:inline>
        </w:drawing>
      </w:r>
    </w:p>
    <w:p w14:paraId="0B202408" w14:textId="2C005F3F" w:rsidR="00325ACC" w:rsidRDefault="00325ACC" w:rsidP="00325ACC">
      <w:pPr>
        <w:pStyle w:val="Caption"/>
      </w:pPr>
      <w:bookmarkStart w:id="1322" w:name="_Ref221677459"/>
      <w:bookmarkStart w:id="1323" w:name="_Ref221677429"/>
      <w:bookmarkStart w:id="1324" w:name="_Toc247040678"/>
      <w:r>
        <w:t xml:space="preserve">Figure </w:t>
      </w:r>
      <w:r>
        <w:fldChar w:fldCharType="begin"/>
      </w:r>
      <w:r>
        <w:instrText xml:space="preserve"> SEQ Figure \* ARABIC </w:instrText>
      </w:r>
      <w:r>
        <w:fldChar w:fldCharType="separate"/>
      </w:r>
      <w:r w:rsidR="00860744">
        <w:rPr>
          <w:noProof/>
        </w:rPr>
        <w:t>66</w:t>
      </w:r>
      <w:r>
        <w:fldChar w:fldCharType="end"/>
      </w:r>
      <w:bookmarkEnd w:id="1322"/>
      <w:r>
        <w:t xml:space="preserve"> – Smartphone showing a design for the site </w:t>
      </w:r>
      <w:r w:rsidR="00642986">
        <w:t>through</w:t>
      </w:r>
      <w:r w:rsidR="009822F7">
        <w:t xml:space="preserve"> a</w:t>
      </w:r>
      <w:r>
        <w:t xml:space="preserve"> web browser</w:t>
      </w:r>
      <w:bookmarkEnd w:id="1323"/>
      <w:bookmarkEnd w:id="1324"/>
    </w:p>
    <w:p w14:paraId="00BCFA85" w14:textId="488EF8C7" w:rsidR="00077C3C" w:rsidRDefault="00077C3C" w:rsidP="00077C3C">
      <w:r>
        <w:t xml:space="preserve">It was also possible to provide access to two scenarios from one web page, but </w:t>
      </w:r>
      <w:r w:rsidR="00FF2077">
        <w:t>a master</w:t>
      </w:r>
      <w:r>
        <w:t xml:space="preserve"> web server had to be conf</w:t>
      </w:r>
      <w:r w:rsidR="00D83673">
        <w:t>igured with the network address</w:t>
      </w:r>
      <w:r>
        <w:t xml:space="preserve"> </w:t>
      </w:r>
      <w:r w:rsidR="00FF2077">
        <w:t>to</w:t>
      </w:r>
      <w:r>
        <w:t xml:space="preserve"> the other scenario </w:t>
      </w:r>
      <w:r w:rsidR="00FF2077">
        <w:t xml:space="preserve">web </w:t>
      </w:r>
      <w:r>
        <w:t xml:space="preserve">server. </w:t>
      </w:r>
      <w:r w:rsidR="00FF2077">
        <w:t xml:space="preserve"> </w:t>
      </w:r>
      <w:r w:rsidR="0034117F">
        <w:t>T</w:t>
      </w:r>
      <w:r>
        <w:t>h</w:t>
      </w:r>
      <w:r w:rsidR="00FF2077">
        <w:t>e server</w:t>
      </w:r>
      <w:r>
        <w:t xml:space="preserve"> </w:t>
      </w:r>
      <w:r w:rsidR="00FF2077">
        <w:t xml:space="preserve">handling the user request </w:t>
      </w:r>
      <w:r>
        <w:t>would generate the appropriate view, but it would also request</w:t>
      </w:r>
      <w:r w:rsidR="00FF2077">
        <w:t xml:space="preserve"> </w:t>
      </w:r>
      <w:r>
        <w:t xml:space="preserve">the other scenario server to do the same for the position and direction parameters.  Finally, when it had </w:t>
      </w:r>
      <w:r w:rsidR="00FF2077">
        <w:t>all the appropriate data</w:t>
      </w:r>
      <w:r w:rsidR="00AA67A0">
        <w:t>,</w:t>
      </w:r>
      <w:r>
        <w:t xml:space="preserve"> it would then return the image data to the mobile device.   When the two images were loaded</w:t>
      </w:r>
      <w:r w:rsidR="00AA67A0">
        <w:t>,</w:t>
      </w:r>
      <w:r>
        <w:t xml:space="preserve"> it was then possible to blend between the two scenario images with a vertical finger gesture </w:t>
      </w:r>
      <w:r w:rsidR="00AA67A0">
        <w:t>as a method of</w:t>
      </w:r>
      <w:r>
        <w:t xml:space="preserve"> compar</w:t>
      </w:r>
      <w:r w:rsidR="0034117F">
        <w:t>ing</w:t>
      </w:r>
      <w:r>
        <w:t xml:space="preserve"> the differences</w:t>
      </w:r>
      <w:r w:rsidR="00AA67A0">
        <w:t xml:space="preserve"> between designs</w:t>
      </w:r>
      <w:r>
        <w:t>.</w:t>
      </w:r>
    </w:p>
    <w:p w14:paraId="69E4A9C1" w14:textId="6CE3767D" w:rsidR="00077C3C" w:rsidRPr="00077C3C" w:rsidRDefault="00077C3C" w:rsidP="00077C3C">
      <w:r>
        <w:t xml:space="preserve">  </w:t>
      </w:r>
    </w:p>
    <w:p w14:paraId="053C114D" w14:textId="7584048C" w:rsidR="005B03B3" w:rsidRDefault="00F1398C" w:rsidP="00C839D6">
      <w:pPr>
        <w:pStyle w:val="Heading2"/>
      </w:pPr>
      <w:bookmarkStart w:id="1325" w:name="_Toc247040602"/>
      <w:r>
        <w:t>Results</w:t>
      </w:r>
      <w:bookmarkEnd w:id="1325"/>
    </w:p>
    <w:p w14:paraId="28BED021" w14:textId="77777777" w:rsidR="00F45E53" w:rsidRDefault="00F45E53" w:rsidP="00F1398C"/>
    <w:p w14:paraId="095FBD27" w14:textId="6AEC5917" w:rsidR="00817C26" w:rsidRPr="0034117F" w:rsidRDefault="004F23F8" w:rsidP="00F1398C">
      <w:pPr>
        <w:rPr>
          <w:color w:val="FF0000"/>
        </w:rPr>
      </w:pPr>
      <w:r>
        <w:t xml:space="preserve">The system was tested with </w:t>
      </w:r>
      <w:r w:rsidR="00DD19CC">
        <w:t xml:space="preserve">both procedurally generated and </w:t>
      </w:r>
      <w:r>
        <w:t>manual</w:t>
      </w:r>
      <w:r w:rsidR="00DD19CC">
        <w:t>ly created models loaded into Simmetry 3d with the 3D LIM plugin running</w:t>
      </w:r>
      <w:r w:rsidR="00267D98">
        <w:t xml:space="preserve">. </w:t>
      </w:r>
      <w:r w:rsidR="00DD19CC">
        <w:t xml:space="preserve"> </w:t>
      </w:r>
      <w:r w:rsidR="00B33230">
        <w:t xml:space="preserve">It proved possible to use the tablet system on site to view and edit a remote 3D landscape model via a 3G data connection.  </w:t>
      </w:r>
      <w:r w:rsidR="00D30333" w:rsidRPr="0034117F">
        <w:t>The p</w:t>
      </w:r>
      <w:r w:rsidR="00B33230" w:rsidRPr="0034117F">
        <w:t>roduction</w:t>
      </w:r>
      <w:r w:rsidR="00D30333" w:rsidRPr="0034117F">
        <w:t xml:space="preserve"> and transmission</w:t>
      </w:r>
      <w:r w:rsidR="00B33230" w:rsidRPr="0034117F">
        <w:t xml:space="preserve"> of the 3D views would </w:t>
      </w:r>
      <w:r w:rsidR="003948BA" w:rsidRPr="0034117F">
        <w:t>take</w:t>
      </w:r>
      <w:r w:rsidR="00B33230" w:rsidRPr="0034117F">
        <w:t xml:space="preserve"> </w:t>
      </w:r>
      <w:r w:rsidR="004A2518">
        <w:t>more than</w:t>
      </w:r>
      <w:r w:rsidR="00915D65">
        <w:t xml:space="preserve"> </w:t>
      </w:r>
      <w:r w:rsidR="00B33230" w:rsidRPr="0034117F">
        <w:t>the</w:t>
      </w:r>
      <w:r w:rsidR="0034117F" w:rsidRPr="0034117F">
        <w:t xml:space="preserve"> previously</w:t>
      </w:r>
      <w:r w:rsidR="00B33230" w:rsidRPr="0034117F">
        <w:t xml:space="preserve"> discussed one</w:t>
      </w:r>
      <w:r w:rsidR="00F4388D" w:rsidRPr="0034117F">
        <w:t>-</w:t>
      </w:r>
      <w:r w:rsidR="00B33230" w:rsidRPr="0034117F">
        <w:t>secon</w:t>
      </w:r>
      <w:r w:rsidR="00915D65">
        <w:t xml:space="preserve">d metric for a system response due to the rendering of the model to an image and the transmission speeds of the mobile data network.  The panorama files take even longer to produce as they require multiple views to be rendered and the resultant file size is larger. </w:t>
      </w:r>
      <w:r w:rsidR="00FF2077">
        <w:t xml:space="preserve"> </w:t>
      </w:r>
      <w:r w:rsidR="00915D65">
        <w:t>T</w:t>
      </w:r>
      <w:r w:rsidR="00B33230" w:rsidRPr="0034117F">
        <w:t xml:space="preserve">his </w:t>
      </w:r>
      <w:r w:rsidR="00915D65">
        <w:t>system performance</w:t>
      </w:r>
      <w:r w:rsidR="00FF2077">
        <w:t xml:space="preserve"> </w:t>
      </w:r>
      <w:r w:rsidR="00B33230" w:rsidRPr="0034117F">
        <w:t>cannot</w:t>
      </w:r>
      <w:r w:rsidR="00FF2077">
        <w:t xml:space="preserve"> therefore </w:t>
      </w:r>
      <w:r w:rsidR="00B33230" w:rsidRPr="0034117F">
        <w:t xml:space="preserve">be deemed interactive, </w:t>
      </w:r>
      <w:r w:rsidR="0034117F">
        <w:t>although</w:t>
      </w:r>
      <w:r w:rsidR="00B33230" w:rsidRPr="0034117F">
        <w:t xml:space="preserve"> it did provide an easy method of view</w:t>
      </w:r>
      <w:r w:rsidR="007F59D9">
        <w:t>ing</w:t>
      </w:r>
      <w:r w:rsidR="00B33230" w:rsidRPr="0034117F">
        <w:t xml:space="preserve"> the model within the context of the site.</w:t>
      </w:r>
    </w:p>
    <w:p w14:paraId="0D9E5907" w14:textId="0B90153D" w:rsidR="00885048" w:rsidRDefault="00F4388D" w:rsidP="00F1398C">
      <w:r>
        <w:t xml:space="preserve">Using the GPS and the compass automatically </w:t>
      </w:r>
      <w:r w:rsidR="007F59D9">
        <w:t xml:space="preserve">to both </w:t>
      </w:r>
      <w:r>
        <w:t>ascertain and transmit location</w:t>
      </w:r>
      <w:r w:rsidR="008A242B">
        <w:t xml:space="preserve"> and direction was possible</w:t>
      </w:r>
      <w:r w:rsidR="007F59D9">
        <w:t>.  W</w:t>
      </w:r>
      <w:r w:rsidR="008A242B">
        <w:t>hen it worked successfully, it provided a</w:t>
      </w:r>
      <w:r w:rsidR="0079569D">
        <w:t xml:space="preserve"> very</w:t>
      </w:r>
      <w:r w:rsidR="008A242B">
        <w:t xml:space="preserve"> easy to use method of accessing </w:t>
      </w:r>
      <w:r w:rsidR="0079569D">
        <w:t>a</w:t>
      </w:r>
      <w:r w:rsidR="008A242B">
        <w:t xml:space="preserve"> 3D landscape model.  Unfortunately,</w:t>
      </w:r>
      <w:r>
        <w:t xml:space="preserve"> there can be inaccuracy in the detected position, which </w:t>
      </w:r>
      <w:r w:rsidR="008A242B">
        <w:t>could mean when standing by the riverside, the server returned a view of</w:t>
      </w:r>
      <w:r>
        <w:t xml:space="preserve"> the </w:t>
      </w:r>
      <w:r w:rsidR="00C63982">
        <w:t>model from one or two metres into the river.</w:t>
      </w:r>
      <w:r>
        <w:t xml:space="preserve"> </w:t>
      </w:r>
      <w:r w:rsidR="006C4FD8">
        <w:t xml:space="preserve"> Moving </w:t>
      </w:r>
      <w:r w:rsidR="00495554">
        <w:t>position slightly</w:t>
      </w:r>
      <w:r w:rsidR="006C4FD8">
        <w:t xml:space="preserve"> </w:t>
      </w:r>
      <w:r w:rsidR="0079569D">
        <w:t>could</w:t>
      </w:r>
      <w:r w:rsidR="006C4FD8">
        <w:t xml:space="preserve"> </w:t>
      </w:r>
      <w:r w:rsidR="00495554">
        <w:t>rectify this</w:t>
      </w:r>
      <w:r w:rsidR="006C4FD8">
        <w:t>, but th</w:t>
      </w:r>
      <w:r w:rsidR="00495554">
        <w:t>e erroneous views</w:t>
      </w:r>
      <w:r w:rsidR="006C4FD8">
        <w:t xml:space="preserve"> may prove off-putting to </w:t>
      </w:r>
      <w:r w:rsidR="00495554">
        <w:t xml:space="preserve">users, especially if they </w:t>
      </w:r>
      <w:r w:rsidR="006C4FD8">
        <w:t>occurred regularly.</w:t>
      </w:r>
      <w:r w:rsidR="0079569D">
        <w:t xml:space="preserve">  Nevertheless, w</w:t>
      </w:r>
      <w:r w:rsidR="007C5CB6">
        <w:t xml:space="preserve">ith the </w:t>
      </w:r>
      <w:r w:rsidR="00575BC0">
        <w:t>introduction</w:t>
      </w:r>
      <w:r w:rsidR="007C5CB6">
        <w:t xml:space="preserve"> of higher accuracy GPS systems, such as the European Galileo project</w:t>
      </w:r>
      <w:r w:rsidR="005F2B33">
        <w:t xml:space="preserve"> </w:t>
      </w:r>
      <w:r w:rsidR="005F2B33">
        <w:fldChar w:fldCharType="begin"/>
      </w:r>
      <w:r w:rsidR="00847F5B">
        <w:instrText xml:space="preserve"> ADDIN ZOTERO_ITEM CSL_CITATION {"citationID":"1vkm31f5p","properties":{"formattedCitation":"[117]","plainCitation":"[117]"},"citationItems":[{"id":270,"uris":["http://zotero.org/users/360832/items/K92GMP8M"],"uri":["http://zotero.org/users/360832/items/K92GMP8M"],"itemData":{"id":270,"type":"article-journal","title":"Potential Benefits of GPS/GLONASS/GALILEO Integration in an Urban Canyon – Hong Kong","container-title":"The Journal of Navigation","page":"681-693","volume":"63","issue":"04","source":"Cambridge Journals Online","abstract":"With the existing GPS, the replenishment of GLONASS and the launching of Galileo there will be three satellite navigation systems in the future, with a total of more than 80 satellites. So it can be expected that the performance of the global navigation satellite system (GNSS) will be greatly improved, especially in urban environments. This paper studies the potential benefits of GPS/GLONASS/Galileo integration in an urban canyon – Hong Kong. The navigation performances of four choices (GPS alone, GPS+GLONASS, GPS+Galileo and GPS+GLONASS+Galileo) are evaluated in terms of availability, coverage, and continuity based on simulation. The results show that there are significant improvements in availability, coverage and continuity, by using GPS+GLONASS+Galileo compared with the other choices. But the performance is still not good enough for most navigation applications in urban environments.","DOI":"10.1017/S0373463310000081","author":[{"family":"Ji","given":"Shengyue"},{"family":"Chen","given":"Wu"},{"family":"Ding","given":"Xiaoli"},{"family":"Chen","given":"Yongqi"},{"family":"Zhao","given":"Chunmei"},{"family":"Hu","given":"Congwei"}],"issued":{"date-parts":[["2010"]]}}}],"schema":"https://github.com/citation-style-language/schema/raw/master/csl-citation.json"} </w:instrText>
      </w:r>
      <w:r w:rsidR="005F2B33">
        <w:fldChar w:fldCharType="separate"/>
      </w:r>
      <w:r w:rsidR="00847F5B">
        <w:rPr>
          <w:noProof/>
        </w:rPr>
        <w:t>[117]</w:t>
      </w:r>
      <w:r w:rsidR="005F2B33">
        <w:fldChar w:fldCharType="end"/>
      </w:r>
      <w:r w:rsidR="007C5CB6">
        <w:t xml:space="preserve">, </w:t>
      </w:r>
      <w:r w:rsidR="0079569D">
        <w:t>the positioning in smartphones</w:t>
      </w:r>
      <w:r w:rsidR="007C5CB6">
        <w:t xml:space="preserve"> may become</w:t>
      </w:r>
      <w:r w:rsidR="0079569D">
        <w:t xml:space="preserve"> more </w:t>
      </w:r>
      <w:r w:rsidR="00575BC0">
        <w:t>precise</w:t>
      </w:r>
      <w:r w:rsidR="005F2B33">
        <w:t xml:space="preserve"> </w:t>
      </w:r>
      <w:r w:rsidR="0079569D">
        <w:t>and overcome this potential issue.</w:t>
      </w:r>
    </w:p>
    <w:p w14:paraId="0ECA249B" w14:textId="417A9849" w:rsidR="00885048" w:rsidRDefault="00885048" w:rsidP="00F1398C">
      <w:r>
        <w:t xml:space="preserve">One obvious drawback to this system is that </w:t>
      </w:r>
      <w:r w:rsidR="00566027">
        <w:t>fast mobile data networks do not provide universal coverage</w:t>
      </w:r>
      <w:r w:rsidR="00923A3C">
        <w:t xml:space="preserve">, so if a proposal </w:t>
      </w:r>
      <w:r w:rsidR="00566027">
        <w:t>were</w:t>
      </w:r>
      <w:r w:rsidR="00923A3C">
        <w:t xml:space="preserve"> located in one of these holes, the above system would fail to </w:t>
      </w:r>
      <w:r w:rsidR="00566027">
        <w:t>operate</w:t>
      </w:r>
      <w:r w:rsidR="00923A3C">
        <w:t xml:space="preserve">.  Designing on site could still be possible if an ad-hoc wireless network were to be set up to a base computer that hosted the model and the user </w:t>
      </w:r>
      <w:r w:rsidR="00566027">
        <w:t xml:space="preserve">stayed in range, but it may mean </w:t>
      </w:r>
      <w:r w:rsidR="007F59D9">
        <w:t>this</w:t>
      </w:r>
      <w:r w:rsidR="00575BC0">
        <w:t xml:space="preserve"> mobile</w:t>
      </w:r>
      <w:r w:rsidR="00566027">
        <w:t xml:space="preserve"> type of interface is more suit</w:t>
      </w:r>
      <w:r w:rsidR="004A2518">
        <w:t>ed</w:t>
      </w:r>
      <w:r w:rsidR="00566027">
        <w:t xml:space="preserve"> </w:t>
      </w:r>
      <w:r w:rsidR="004A2518">
        <w:t xml:space="preserve">to urban sites rather </w:t>
      </w:r>
      <w:r w:rsidR="007F59D9">
        <w:t xml:space="preserve">than </w:t>
      </w:r>
      <w:r w:rsidR="00566027">
        <w:t>more rural ones.</w:t>
      </w:r>
    </w:p>
    <w:p w14:paraId="4CB07321" w14:textId="3EBC43E7" w:rsidR="00934D86" w:rsidRDefault="00934D86" w:rsidP="00F1398C">
      <w:r>
        <w:t>The prototype</w:t>
      </w:r>
      <w:r w:rsidR="004D2F77">
        <w:t xml:space="preserve"> </w:t>
      </w:r>
      <w:r>
        <w:t xml:space="preserve">as currently </w:t>
      </w:r>
      <w:r w:rsidR="004D2F77">
        <w:t>implemented</w:t>
      </w:r>
      <w:r>
        <w:t xml:space="preserve"> would not </w:t>
      </w:r>
      <w:r w:rsidR="004D2F77">
        <w:t>provide</w:t>
      </w:r>
      <w:r>
        <w:t xml:space="preserve"> a scalable solution for high demand</w:t>
      </w:r>
      <w:r w:rsidR="00945D6A">
        <w:t xml:space="preserve"> scenarios</w:t>
      </w:r>
      <w:r>
        <w:t xml:space="preserve"> as it relies on the Simmetry </w:t>
      </w:r>
      <w:r w:rsidR="003F1BC4">
        <w:t>3d</w:t>
      </w:r>
      <w:r>
        <w:t xml:space="preserve"> API to move the view</w:t>
      </w:r>
      <w:r w:rsidR="004D2F77">
        <w:t>er</w:t>
      </w:r>
      <w:r>
        <w:t xml:space="preserve"> to a</w:t>
      </w:r>
      <w:r w:rsidR="004D2F77">
        <w:t xml:space="preserve"> particular posi</w:t>
      </w:r>
      <w:r w:rsidR="00945D6A">
        <w:t>tion and then render that</w:t>
      </w:r>
      <w:r w:rsidR="004D2F77">
        <w:t xml:space="preserve"> view</w:t>
      </w:r>
      <w:r w:rsidR="00600E7F">
        <w:t xml:space="preserve">.  However, this </w:t>
      </w:r>
      <w:r w:rsidR="004D2F77">
        <w:t>could be overcome</w:t>
      </w:r>
      <w:r w:rsidR="00EA7A89">
        <w:t xml:space="preserve"> in the future</w:t>
      </w:r>
      <w:r w:rsidR="004D2F77">
        <w:t xml:space="preserve"> with </w:t>
      </w:r>
      <w:r w:rsidR="003B18C1">
        <w:t>a multi-threaded rendering solution</w:t>
      </w:r>
      <w:r w:rsidR="00945D6A">
        <w:t>.</w:t>
      </w:r>
    </w:p>
    <w:p w14:paraId="03F60609" w14:textId="77777777" w:rsidR="001F1A77" w:rsidRDefault="001F1A77" w:rsidP="00F1398C"/>
    <w:p w14:paraId="407E320C" w14:textId="38071ADC" w:rsidR="00575BC0" w:rsidRDefault="00882091" w:rsidP="00525D60">
      <w:pPr>
        <w:pStyle w:val="Heading2"/>
      </w:pPr>
      <w:bookmarkStart w:id="1326" w:name="_Toc247040603"/>
      <w:r>
        <w:t>discussion</w:t>
      </w:r>
      <w:bookmarkEnd w:id="1326"/>
    </w:p>
    <w:p w14:paraId="3712D152" w14:textId="77777777" w:rsidR="00575BC0" w:rsidRDefault="00575BC0" w:rsidP="00FC2B2D">
      <w:pPr>
        <w:rPr>
          <w:color w:val="FF0000"/>
        </w:rPr>
      </w:pPr>
    </w:p>
    <w:p w14:paraId="1423E2DB" w14:textId="35AB3499" w:rsidR="00991252" w:rsidRDefault="00991252" w:rsidP="00FC2B2D">
      <w:r>
        <w:t xml:space="preserve">Given that it is possible to provide </w:t>
      </w:r>
      <w:r w:rsidR="004A2518">
        <w:t>public on-site access</w:t>
      </w:r>
      <w:r>
        <w:t xml:space="preserve"> to 3D visualisations, i</w:t>
      </w:r>
      <w:r w:rsidRPr="00991252">
        <w:t xml:space="preserve">t seems a </w:t>
      </w:r>
      <w:r>
        <w:t xml:space="preserve">sensible </w:t>
      </w:r>
      <w:r w:rsidR="00FF2077">
        <w:t>strategy</w:t>
      </w:r>
      <w:r>
        <w:t xml:space="preserve"> to examine this to </w:t>
      </w:r>
      <w:r w:rsidR="004A2518">
        <w:t>ascertain whether</w:t>
      </w:r>
      <w:r>
        <w:t xml:space="preserve"> it does provide benefits over </w:t>
      </w:r>
      <w:r w:rsidR="004A2518">
        <w:t xml:space="preserve">more </w:t>
      </w:r>
      <w:r>
        <w:t xml:space="preserve">traditional forms of public consultation.  </w:t>
      </w:r>
      <w:r w:rsidR="008F6D22">
        <w:t>The integration of</w:t>
      </w:r>
      <w:r w:rsidR="00D1565B">
        <w:t xml:space="preserve"> social networks and online planning portals</w:t>
      </w:r>
      <w:r w:rsidR="008F6D22">
        <w:t xml:space="preserve"> to the web site interface on the smartphone</w:t>
      </w:r>
      <w:r w:rsidR="00D1565B">
        <w:t xml:space="preserve"> provide</w:t>
      </w:r>
      <w:r w:rsidR="00275184">
        <w:t>s</w:t>
      </w:r>
      <w:r w:rsidR="00D1565B">
        <w:t xml:space="preserve"> the possibility of allowing users to give their feedback on landscape proposals instantaneously.  </w:t>
      </w:r>
      <w:r w:rsidR="00275184">
        <w:t>This could be combined with recording where</w:t>
      </w:r>
      <w:r w:rsidR="007F59D9">
        <w:t>abouts</w:t>
      </w:r>
      <w:r w:rsidR="00275184">
        <w:t xml:space="preserve"> in the proposal people request views, much like the </w:t>
      </w:r>
      <w:r w:rsidR="00A854B3">
        <w:t xml:space="preserve">presence </w:t>
      </w:r>
      <w:r w:rsidR="00275184">
        <w:t xml:space="preserve">tracking procedure detailed in </w:t>
      </w:r>
      <w:r w:rsidR="00275184">
        <w:fldChar w:fldCharType="begin"/>
      </w:r>
      <w:r w:rsidR="00275184">
        <w:instrText xml:space="preserve"> REF _Ref221789906 \r \h </w:instrText>
      </w:r>
      <w:r w:rsidR="00275184">
        <w:fldChar w:fldCharType="separate"/>
      </w:r>
      <w:r w:rsidR="00860744">
        <w:t>Chapter 3</w:t>
      </w:r>
      <w:r w:rsidR="00275184">
        <w:fldChar w:fldCharType="end"/>
      </w:r>
      <w:r w:rsidR="007F59D9">
        <w:t>. This data</w:t>
      </w:r>
      <w:r w:rsidR="00275184">
        <w:t xml:space="preserve"> would end up being able to produce tracking maps that could be overlaid</w:t>
      </w:r>
      <w:r w:rsidR="006E4F5C">
        <w:t xml:space="preserve"> on the 3D model to give designers and planners an insight into popular, or controversial areas of a design. </w:t>
      </w:r>
      <w:r w:rsidR="00501995">
        <w:t xml:space="preserve"> </w:t>
      </w:r>
      <w:r w:rsidR="00D1565B">
        <w:t xml:space="preserve">Smartphones would also present an interesting medium to communicate the results of linked models whether in the 3D view or </w:t>
      </w:r>
      <w:r w:rsidR="004A2518">
        <w:t>through</w:t>
      </w:r>
      <w:r w:rsidR="00D1565B">
        <w:t xml:space="preserve"> more standard visualisation techniques.  </w:t>
      </w:r>
    </w:p>
    <w:p w14:paraId="03F6ADCF" w14:textId="354B088C" w:rsidR="00991252" w:rsidRPr="00991252" w:rsidRDefault="00991252" w:rsidP="00FC2B2D">
      <w:r>
        <w:t>The tablet interface should also be exten</w:t>
      </w:r>
      <w:r w:rsidR="004A2518">
        <w:t>ded to allow drawing tools that can edit the</w:t>
      </w:r>
      <w:r>
        <w:t xml:space="preserve"> polygons in the plan and then it would be interesting to </w:t>
      </w:r>
      <w:r w:rsidR="00D1565B">
        <w:t>examine</w:t>
      </w:r>
      <w:r>
        <w:t xml:space="preserve"> if designers would </w:t>
      </w:r>
      <w:r w:rsidR="004A2518">
        <w:t>choose</w:t>
      </w:r>
      <w:r>
        <w:t xml:space="preserve"> to use the 3D LIM on site. </w:t>
      </w:r>
    </w:p>
    <w:p w14:paraId="3521E275" w14:textId="79C03D61" w:rsidR="00894F85" w:rsidRDefault="00501995" w:rsidP="00894F85">
      <w:r>
        <w:t>As a final note, a</w:t>
      </w:r>
      <w:r w:rsidR="00894F85" w:rsidRPr="00FF0DB5">
        <w:t xml:space="preserve">lthough graphics hardware on mobile devices continues to improve, it is likely the geometric complexity of 3D landscape models will continue </w:t>
      </w:r>
      <w:r>
        <w:t>to remain</w:t>
      </w:r>
      <w:r w:rsidR="00894F85" w:rsidRPr="00FF0DB5">
        <w:t xml:space="preserve"> beyond </w:t>
      </w:r>
      <w:r>
        <w:t xml:space="preserve">the </w:t>
      </w:r>
      <w:r w:rsidR="00894F85" w:rsidRPr="00FF0DB5">
        <w:t>capacity</w:t>
      </w:r>
      <w:r w:rsidR="00FF0DB5">
        <w:t xml:space="preserve"> of</w:t>
      </w:r>
      <w:r w:rsidR="00894F85" w:rsidRPr="00FF0DB5">
        <w:t xml:space="preserve"> </w:t>
      </w:r>
      <w:r w:rsidR="00FF0DB5">
        <w:t>mobile devices</w:t>
      </w:r>
      <w:r w:rsidR="00FF0DB5" w:rsidRPr="00FF0DB5">
        <w:t xml:space="preserve"> </w:t>
      </w:r>
      <w:r w:rsidR="004A2518">
        <w:t xml:space="preserve">to render interactively. </w:t>
      </w:r>
      <w:r w:rsidR="00894F85" w:rsidRPr="00FF0DB5">
        <w:t xml:space="preserve"> </w:t>
      </w:r>
      <w:r w:rsidR="00E941F8">
        <w:t>Therefore</w:t>
      </w:r>
      <w:r w:rsidR="004A2518">
        <w:t>,</w:t>
      </w:r>
      <w:r w:rsidR="00894F85" w:rsidRPr="00FF0DB5">
        <w:t xml:space="preserve"> to further enhance the feedback to the user it may be possible t</w:t>
      </w:r>
      <w:r>
        <w:t xml:space="preserve">o consider a “cloud” based </w:t>
      </w:r>
      <w:r w:rsidR="00894F85" w:rsidRPr="00FF0DB5">
        <w:t>rendering solution that sends video to the client device</w:t>
      </w:r>
      <w:bookmarkStart w:id="1327" w:name="_Ref221685788"/>
      <w:r w:rsidR="00894F85" w:rsidRPr="00FF0DB5">
        <w:t xml:space="preserve"> rather than geometric data, such as the scheme </w:t>
      </w:r>
      <w:r w:rsidR="00835929" w:rsidRPr="00FF0DB5">
        <w:t xml:space="preserve">presented by Lamberti and Sanna </w:t>
      </w:r>
      <w:r w:rsidR="00835929" w:rsidRPr="00FF0DB5">
        <w:fldChar w:fldCharType="begin"/>
      </w:r>
      <w:r w:rsidR="00847F5B">
        <w:instrText xml:space="preserve"> ADDIN ZOTERO_ITEM CSL_CITATION {"citationID":"20d63n2rlr","properties":{"formattedCitation":"[118]","plainCitation":"[118]"},"citationItems":[{"id":225,"uris":["http://zotero.org/users/360832/items/T2DGQUFG"],"uri":["http://zotero.org/users/360832/items/T2DGQUFG"],"itemData":{"id":225,"type":"article-journal","title":"A Streaming-Based Solution for Remote Visualization of 3D Graphics on Mobile Devices","container-title":"IEEE Transactions on Visualization and Computer Graphics","page":"247 -260","volume":"13","issue":"2","source":"IEEE Xplore","abstract":"Mobile devices such as personal digital assistants, tablet PCs, and cellular phones have greatly enhanced user capability to connect to remote resources. Although a large set of applications is now available bridging the gap between desktop and mobile devices, visualization of complex 3D models is still a task hard to accomplish without specialized hardware. This paper proposes a system where a cluster of PCs, equipped with accelerated graphics cards managed by the Chromium software, is able to handle remote visualization sessions based on MPEG video streaming involving complex 3D models. The proposed framework allows mobile devices such as smart phones, personal digital assistants (PDAs), and tablet PCs to visualize objects consisting of millions of textured polygons and voxels at a frame rate of 30 fps or more depending on hardware resources at the server side and on multimedia capabilities at the client side. The server is able to concurrently manage multiple clients computing a video stream for each one; resolution and quality of each stream is tailored according to screen resolution and bandwidth of the client. The paper investigates in depth issues related to latency time, bit rate and quality of the generated stream, screen resolutions, as well as frames per second displayed","DOI":"10.1109/TVCG.2007.29","ISSN":"1077-2626","author":[{"family":"Lamberti","given":"F."},{"family":"Sanna","given":"A."}],"issued":{"date-parts":[["2007",4]]}}}],"schema":"https://github.com/citation-style-language/schema/raw/master/csl-citation.json"} </w:instrText>
      </w:r>
      <w:r w:rsidR="00835929" w:rsidRPr="00FF0DB5">
        <w:fldChar w:fldCharType="separate"/>
      </w:r>
      <w:r w:rsidR="00847F5B">
        <w:rPr>
          <w:noProof/>
        </w:rPr>
        <w:t>[118]</w:t>
      </w:r>
      <w:r w:rsidR="00835929" w:rsidRPr="00FF0DB5">
        <w:fldChar w:fldCharType="end"/>
      </w:r>
      <w:r w:rsidR="00835929" w:rsidRPr="00FF0DB5">
        <w:t>.</w:t>
      </w:r>
      <w:r w:rsidR="00546CD7">
        <w:t xml:space="preserve">  </w:t>
      </w:r>
    </w:p>
    <w:p w14:paraId="1ECA2555" w14:textId="7D38656B" w:rsidR="001E039C" w:rsidRPr="00FF0DB5" w:rsidRDefault="001E039C" w:rsidP="00894F85">
      <w:r>
        <w:br w:type="page"/>
      </w:r>
    </w:p>
    <w:p w14:paraId="04C797EE" w14:textId="4F5B1114" w:rsidR="007F5A73" w:rsidRDefault="001B39E2" w:rsidP="006371FA">
      <w:pPr>
        <w:pStyle w:val="Heading1"/>
      </w:pPr>
      <w:r>
        <w:br/>
      </w:r>
      <w:bookmarkStart w:id="1328" w:name="_Ref221808877"/>
      <w:bookmarkStart w:id="1329" w:name="_Toc247040604"/>
      <w:r w:rsidR="00FF522B">
        <w:t xml:space="preserve">OVERALL RESULTS, </w:t>
      </w:r>
      <w:r w:rsidR="00F11C34">
        <w:t xml:space="preserve">DISCUSSION AND </w:t>
      </w:r>
      <w:r w:rsidR="003D61D3">
        <w:t>CONCLUSIONS</w:t>
      </w:r>
      <w:bookmarkEnd w:id="1327"/>
      <w:bookmarkEnd w:id="1328"/>
      <w:bookmarkEnd w:id="1329"/>
    </w:p>
    <w:p w14:paraId="5A17E610" w14:textId="77777777" w:rsidR="006B3DBA" w:rsidRDefault="006B3DBA" w:rsidP="006B3DBA"/>
    <w:p w14:paraId="071572C3" w14:textId="7CBDEF9C" w:rsidR="00EF5DBE" w:rsidRDefault="00EF5DBE" w:rsidP="006B3DBA">
      <w:r>
        <w:t xml:space="preserve">The final chapter in this thesis </w:t>
      </w:r>
      <w:r w:rsidR="00A9502C">
        <w:t>draw</w:t>
      </w:r>
      <w:r w:rsidR="00FF522B">
        <w:t xml:space="preserve">s </w:t>
      </w:r>
      <w:r w:rsidR="00A9502C">
        <w:t>together</w:t>
      </w:r>
      <w:r w:rsidR="00FF522B">
        <w:t xml:space="preserve"> the results in the previous chapters</w:t>
      </w:r>
      <w:r w:rsidR="007914B2">
        <w:t xml:space="preserve">, </w:t>
      </w:r>
      <w:r>
        <w:t>discuss</w:t>
      </w:r>
      <w:r w:rsidR="003823C0">
        <w:t>es these findings</w:t>
      </w:r>
      <w:r w:rsidR="007914B2">
        <w:t xml:space="preserve">, </w:t>
      </w:r>
      <w:r w:rsidR="005756FC">
        <w:t xml:space="preserve">highlights the </w:t>
      </w:r>
      <w:r>
        <w:t xml:space="preserve">future directions that </w:t>
      </w:r>
      <w:r w:rsidR="002D3160">
        <w:t>3D LIM research</w:t>
      </w:r>
      <w:r>
        <w:t xml:space="preserve"> could be taken in</w:t>
      </w:r>
      <w:r w:rsidR="007914B2">
        <w:t xml:space="preserve"> and provides the conclusions on the research performed</w:t>
      </w:r>
      <w:r>
        <w:t>.</w:t>
      </w:r>
    </w:p>
    <w:p w14:paraId="5318AB58" w14:textId="77777777" w:rsidR="00EF5DBE" w:rsidRDefault="00EF5DBE" w:rsidP="006B3DBA"/>
    <w:p w14:paraId="264228C1" w14:textId="45874845" w:rsidR="00EF5DBE" w:rsidRDefault="001D7A89" w:rsidP="00EF5DBE">
      <w:pPr>
        <w:pStyle w:val="Heading2"/>
      </w:pPr>
      <w:bookmarkStart w:id="1330" w:name="_Toc247040605"/>
      <w:r>
        <w:t>Overall results</w:t>
      </w:r>
      <w:bookmarkEnd w:id="1330"/>
    </w:p>
    <w:p w14:paraId="629A4367" w14:textId="77777777" w:rsidR="00EF5DBE" w:rsidRPr="00EF5DBE" w:rsidRDefault="00EF5DBE" w:rsidP="00EF5DBE"/>
    <w:p w14:paraId="55588BE0" w14:textId="45A42B67" w:rsidR="00BE60C1" w:rsidRDefault="009207FF" w:rsidP="006B3DBA">
      <w:r>
        <w:t>T</w:t>
      </w:r>
      <w:r w:rsidR="00BE60C1">
        <w:t>he position of real-time 3D graphics alongside other visualisation media has been explored</w:t>
      </w:r>
      <w:r>
        <w:t>, where</w:t>
      </w:r>
      <w:r w:rsidR="00E941F8">
        <w:t>by</w:t>
      </w:r>
      <w:r>
        <w:t xml:space="preserve"> i</w:t>
      </w:r>
      <w:r w:rsidR="00BE60C1">
        <w:t>t was found that 2D plans and interactive 3D visualisations were h</w:t>
      </w:r>
      <w:r w:rsidR="00E941F8">
        <w:t>ighly rated by a set of experts.  T</w:t>
      </w:r>
      <w:r w:rsidR="00BE60C1">
        <w:t xml:space="preserve">his </w:t>
      </w:r>
      <w:r w:rsidR="005756FC">
        <w:t xml:space="preserve">could also be observed </w:t>
      </w:r>
      <w:r w:rsidR="00BE60C1">
        <w:t xml:space="preserve">when analysing video of experts discussing a landscape design proposal.  </w:t>
      </w:r>
      <w:r w:rsidR="00F10981">
        <w:t>Th</w:t>
      </w:r>
      <w:r w:rsidR="00E941F8">
        <w:t>e</w:t>
      </w:r>
      <w:r w:rsidR="00F10981">
        <w:t xml:space="preserve"> </w:t>
      </w:r>
      <w:r w:rsidR="005756FC">
        <w:t xml:space="preserve">novel </w:t>
      </w:r>
      <w:r w:rsidR="00F368D2">
        <w:t>video-</w:t>
      </w:r>
      <w:r w:rsidR="00F10981">
        <w:t>based technique</w:t>
      </w:r>
      <w:r w:rsidR="00BE60C1">
        <w:t xml:space="preserve"> also highlighted the potential for differences in observed behaviour and </w:t>
      </w:r>
      <w:r w:rsidR="00F10981">
        <w:t xml:space="preserve">self-reported ranking, which researchers should be aware of. </w:t>
      </w:r>
    </w:p>
    <w:p w14:paraId="28E3D884" w14:textId="412118D3" w:rsidR="00BE60C1" w:rsidRDefault="00BE60C1" w:rsidP="006B3DBA">
      <w:r>
        <w:t>It has also be</w:t>
      </w:r>
      <w:r w:rsidR="009207FF">
        <w:t>en</w:t>
      </w:r>
      <w:r>
        <w:t xml:space="preserve"> shown that </w:t>
      </w:r>
      <w:r w:rsidR="000C3B8E">
        <w:t>i</w:t>
      </w:r>
      <w:r>
        <w:t>t is possible to</w:t>
      </w:r>
      <w:r w:rsidR="000C3B8E">
        <w:t xml:space="preserve"> apply the</w:t>
      </w:r>
      <w:r>
        <w:t xml:space="preserve"> track</w:t>
      </w:r>
      <w:r w:rsidR="000C3B8E">
        <w:t>ing of</w:t>
      </w:r>
      <w:r>
        <w:t xml:space="preserve"> </w:t>
      </w:r>
      <w:r w:rsidR="003823C0">
        <w:t xml:space="preserve">the movement of </w:t>
      </w:r>
      <w:r>
        <w:t xml:space="preserve">users </w:t>
      </w:r>
      <w:r w:rsidR="003823C0">
        <w:t>inside</w:t>
      </w:r>
      <w:r>
        <w:t xml:space="preserve"> interactive 3D visualisations </w:t>
      </w:r>
      <w:r w:rsidR="00E941F8">
        <w:t>to urban design.  T</w:t>
      </w:r>
      <w:r>
        <w:t>h</w:t>
      </w:r>
      <w:r w:rsidR="00E941F8">
        <w:t>e resultant</w:t>
      </w:r>
      <w:r>
        <w:t xml:space="preserve"> data can be visualised in the context of 3D model</w:t>
      </w:r>
      <w:r w:rsidR="007914B2">
        <w:t>s</w:t>
      </w:r>
      <w:r>
        <w:t xml:space="preserve">, or </w:t>
      </w:r>
      <w:r w:rsidR="00CC2F11">
        <w:t>aggregated</w:t>
      </w:r>
      <w:r w:rsidR="00F10981">
        <w:t xml:space="preserve"> on a </w:t>
      </w:r>
      <w:r w:rsidR="007914B2">
        <w:t xml:space="preserve">set of </w:t>
      </w:r>
      <w:r w:rsidR="00F10981">
        <w:t xml:space="preserve">2D </w:t>
      </w:r>
      <w:r w:rsidR="003823C0">
        <w:t>plan</w:t>
      </w:r>
      <w:r w:rsidR="007914B2">
        <w:t>s</w:t>
      </w:r>
      <w:r w:rsidR="00F10981">
        <w:t xml:space="preserve"> to provide </w:t>
      </w:r>
      <w:r w:rsidR="00F061A7">
        <w:t xml:space="preserve">comparative </w:t>
      </w:r>
      <w:r w:rsidR="00F10981">
        <w:t>feedback to the designer of potential usage patterns</w:t>
      </w:r>
      <w:r w:rsidR="000C3B8E">
        <w:t xml:space="preserve"> in a range of </w:t>
      </w:r>
      <w:r w:rsidR="00F061A7">
        <w:t>designs</w:t>
      </w:r>
      <w:r w:rsidR="00F10981">
        <w:t>.</w:t>
      </w:r>
      <w:r>
        <w:t xml:space="preserve"> </w:t>
      </w:r>
    </w:p>
    <w:p w14:paraId="0B9BE99E" w14:textId="119773AF" w:rsidR="00BE60C1" w:rsidRDefault="002E5F06" w:rsidP="006B3DBA">
      <w:r>
        <w:t>Moreover, t</w:t>
      </w:r>
      <w:r w:rsidR="00C22FDE">
        <w:t xml:space="preserve">his thesis has presented a theoretical framework for the definition and usage of 3D </w:t>
      </w:r>
      <w:r w:rsidR="00EF5DBE">
        <w:t xml:space="preserve">LIM </w:t>
      </w:r>
      <w:r w:rsidR="00C22FDE">
        <w:t>for site-based landscape design.  It has</w:t>
      </w:r>
      <w:r w:rsidR="00BE60C1">
        <w:t xml:space="preserve"> been</w:t>
      </w:r>
      <w:r w:rsidR="00C22FDE">
        <w:t xml:space="preserve"> </w:t>
      </w:r>
      <w:r w:rsidR="00BB3FC0">
        <w:t>shown</w:t>
      </w:r>
      <w:r w:rsidR="00BE60C1">
        <w:t>,</w:t>
      </w:r>
      <w:r w:rsidR="00BB3FC0">
        <w:t xml:space="preserve"> </w:t>
      </w:r>
      <w:r w:rsidR="00EF5DBE">
        <w:t>through the construction of a prototype</w:t>
      </w:r>
      <w:r w:rsidR="00BE60C1">
        <w:t>,</w:t>
      </w:r>
      <w:r w:rsidR="00EF5DBE">
        <w:t xml:space="preserve"> that it is possible to </w:t>
      </w:r>
      <w:r w:rsidR="00BB3FC0">
        <w:t xml:space="preserve">implement the key </w:t>
      </w:r>
      <w:r w:rsidR="00EF5DBE">
        <w:t xml:space="preserve">theoretical </w:t>
      </w:r>
      <w:r w:rsidR="00BB3FC0">
        <w:t>features</w:t>
      </w:r>
      <w:r w:rsidR="00EF5DBE">
        <w:t xml:space="preserve"> of a 3D LIM</w:t>
      </w:r>
      <w:r w:rsidR="00BB3FC0">
        <w:t xml:space="preserve">. </w:t>
      </w:r>
      <w:r w:rsidR="00EF5DBE">
        <w:t xml:space="preserve"> </w:t>
      </w:r>
      <w:r w:rsidR="00BE60C1">
        <w:t xml:space="preserve">Much research has </w:t>
      </w:r>
      <w:r>
        <w:t xml:space="preserve">already </w:t>
      </w:r>
      <w:r w:rsidR="00BE60C1">
        <w:t xml:space="preserve">been undertaken on automating the construction of landscape models </w:t>
      </w:r>
      <w:r w:rsidR="00CC2F11">
        <w:t xml:space="preserve">through procedural modelling </w:t>
      </w:r>
      <w:r w:rsidR="00BE60C1">
        <w:t>and the prototype construct</w:t>
      </w:r>
      <w:r w:rsidR="00CC2F11">
        <w:t xml:space="preserve">s </w:t>
      </w:r>
      <w:r w:rsidR="00BE60C1">
        <w:t>a 3D landscape model</w:t>
      </w:r>
      <w:r>
        <w:t xml:space="preserve"> </w:t>
      </w:r>
      <w:r w:rsidR="00CC2F11">
        <w:t xml:space="preserve">using </w:t>
      </w:r>
      <w:r>
        <w:t>a basic form</w:t>
      </w:r>
      <w:r w:rsidR="00CC2F11">
        <w:t xml:space="preserve"> of this technique</w:t>
      </w:r>
      <w:r w:rsidR="00BE60C1">
        <w:t>.  Crucially</w:t>
      </w:r>
      <w:r>
        <w:t xml:space="preserve"> though</w:t>
      </w:r>
      <w:r w:rsidR="00BE60C1">
        <w:t xml:space="preserve">, it creates the 3D landscape model in a format that is easily editable by a designer </w:t>
      </w:r>
      <w:r>
        <w:t>through</w:t>
      </w:r>
      <w:r w:rsidR="00BE60C1">
        <w:t xml:space="preserve"> </w:t>
      </w:r>
      <w:r>
        <w:t xml:space="preserve">a 2D plan, linked directly to </w:t>
      </w:r>
      <w:r w:rsidR="00BE60C1">
        <w:t>a 3D visualisation</w:t>
      </w:r>
      <w:r w:rsidR="009675D4">
        <w:t xml:space="preserve"> shown alongside th</w:t>
      </w:r>
      <w:r w:rsidR="0035244D">
        <w:t>at</w:t>
      </w:r>
      <w:r w:rsidR="009675D4">
        <w:t xml:space="preserve"> 2D plan</w:t>
      </w:r>
      <w:r>
        <w:t xml:space="preserve">.  </w:t>
      </w:r>
      <w:r w:rsidR="007914B2">
        <w:t xml:space="preserve">The linked dual views are based on the findings of the media choice experiments.  </w:t>
      </w:r>
      <w:r>
        <w:t xml:space="preserve">The prototype was extended to </w:t>
      </w:r>
      <w:r w:rsidR="00B9152D">
        <w:t xml:space="preserve">work as a server to which remote clients could connect and control both the 2D plan and 3D visualisation, thereby allowing a designer to work </w:t>
      </w:r>
      <w:r w:rsidR="003823C0">
        <w:t>away from the host computer</w:t>
      </w:r>
      <w:r w:rsidR="00B04BB4">
        <w:t xml:space="preserve"> </w:t>
      </w:r>
      <w:r w:rsidR="00CC2F11">
        <w:t>with a portable tablet interface.</w:t>
      </w:r>
    </w:p>
    <w:p w14:paraId="508A93DA" w14:textId="7A3DAECD" w:rsidR="0009237B" w:rsidRDefault="0009237B" w:rsidP="006B3DBA">
      <w:r>
        <w:t xml:space="preserve">The procedural generation system </w:t>
      </w:r>
      <w:r w:rsidR="00CC2F11">
        <w:t xml:space="preserve">was </w:t>
      </w:r>
      <w:r>
        <w:t xml:space="preserve">also </w:t>
      </w:r>
      <w:r w:rsidR="00CC2F11">
        <w:t>used to create</w:t>
      </w:r>
      <w:r w:rsidR="003823C0">
        <w:t xml:space="preserve"> a semantic </w:t>
      </w:r>
      <w:r>
        <w:t xml:space="preserve">3D landscape model by providing each element in the </w:t>
      </w:r>
      <w:r w:rsidR="00C43283">
        <w:t xml:space="preserve">3D </w:t>
      </w:r>
      <w:r>
        <w:t xml:space="preserve">model with a set of key value pairs denoting attributes that defined non-visual aspects of the design.  </w:t>
      </w:r>
      <w:r w:rsidR="003D3A49">
        <w:t>It was prov</w:t>
      </w:r>
      <w:r w:rsidR="00504362">
        <w:t>en</w:t>
      </w:r>
      <w:r w:rsidR="003D3A49">
        <w:t xml:space="preserve"> </w:t>
      </w:r>
      <w:r w:rsidR="00070D83">
        <w:t xml:space="preserve">that </w:t>
      </w:r>
      <w:r w:rsidR="003D3A49">
        <w:t>g</w:t>
      </w:r>
      <w:r>
        <w:t xml:space="preserve">raphic shaders </w:t>
      </w:r>
      <w:r w:rsidR="00070D83">
        <w:t xml:space="preserve">could be created </w:t>
      </w:r>
      <w:r w:rsidR="007914B2">
        <w:t>that</w:t>
      </w:r>
      <w:r>
        <w:t xml:space="preserve"> use</w:t>
      </w:r>
      <w:r w:rsidR="007914B2">
        <w:t>d</w:t>
      </w:r>
      <w:r>
        <w:t xml:space="preserve"> these tags to interactively colour and analyse the model.  </w:t>
      </w:r>
    </w:p>
    <w:p w14:paraId="512AC8BE" w14:textId="46043CE2" w:rsidR="006F6D60" w:rsidRDefault="007914B2" w:rsidP="006B3DBA">
      <w:r>
        <w:t>By extending</w:t>
      </w:r>
      <w:r w:rsidR="0009237B">
        <w:t xml:space="preserve"> this tagging system </w:t>
      </w:r>
      <w:r w:rsidR="00AB5142">
        <w:t xml:space="preserve">and </w:t>
      </w:r>
      <w:r>
        <w:t xml:space="preserve">incorporating </w:t>
      </w:r>
      <w:r w:rsidR="00AB5142">
        <w:t>the 3D landscape model height data, a</w:t>
      </w:r>
      <w:r w:rsidR="00EF5DBE">
        <w:t xml:space="preserve"> range of different analytical models have been integrated into the 3D LIM</w:t>
      </w:r>
      <w:r w:rsidR="002E5F06">
        <w:t xml:space="preserve"> prototype</w:t>
      </w:r>
      <w:r w:rsidR="009207FF">
        <w:t xml:space="preserve"> namely:</w:t>
      </w:r>
      <w:r w:rsidR="00EF5DBE">
        <w:t xml:space="preserve"> interactive real-time geo-spatial assessments, a Netica Bayesian Network, an Envi-met microcli</w:t>
      </w:r>
      <w:r w:rsidR="009A7F4B">
        <w:t>mate model,</w:t>
      </w:r>
      <w:r w:rsidR="00FF2077">
        <w:t xml:space="preserve"> and</w:t>
      </w:r>
      <w:r w:rsidR="009A7F4B">
        <w:t xml:space="preserve"> an ISIS flood model.  </w:t>
      </w:r>
      <w:r w:rsidR="00EC2F3B">
        <w:t>It was also shown that a</w:t>
      </w:r>
      <w:r w:rsidR="009A7F4B">
        <w:t xml:space="preserve"> </w:t>
      </w:r>
      <w:r w:rsidR="00EF5DBE">
        <w:t xml:space="preserve">GPU </w:t>
      </w:r>
      <w:r w:rsidR="009A7F4B">
        <w:t xml:space="preserve">agent based </w:t>
      </w:r>
      <w:r w:rsidR="00EF5DBE">
        <w:t>pedestrian</w:t>
      </w:r>
      <w:r w:rsidR="00E941F8">
        <w:t xml:space="preserve"> </w:t>
      </w:r>
      <w:r w:rsidR="009A7F4B">
        <w:t xml:space="preserve">simulation </w:t>
      </w:r>
      <w:r w:rsidR="00EC2F3B">
        <w:t>could be</w:t>
      </w:r>
      <w:r w:rsidR="009A7F4B">
        <w:t xml:space="preserve"> integrated </w:t>
      </w:r>
      <w:r w:rsidR="00EC2F3B">
        <w:t>using</w:t>
      </w:r>
      <w:r w:rsidR="009A7F4B">
        <w:t xml:space="preserve"> data held in the 2D plan and the generated 3D model</w:t>
      </w:r>
      <w:r w:rsidR="00930866">
        <w:t xml:space="preserve"> of the 3D LIM</w:t>
      </w:r>
      <w:r w:rsidR="009A7F4B">
        <w:t>.</w:t>
      </w:r>
    </w:p>
    <w:p w14:paraId="72752D32" w14:textId="2BA077A7" w:rsidR="0009237B" w:rsidRDefault="00E54783" w:rsidP="006B3DBA">
      <w:r>
        <w:t xml:space="preserve">Although the analytical </w:t>
      </w:r>
      <w:r w:rsidR="00BE60C1">
        <w:t>models simulate very different systems, t</w:t>
      </w:r>
      <w:r w:rsidR="004F5F14">
        <w:t>hese integrations separate</w:t>
      </w:r>
      <w:r>
        <w:t>d</w:t>
      </w:r>
      <w:r w:rsidR="004F5F14">
        <w:t xml:space="preserve"> into two groups: online and offline, </w:t>
      </w:r>
      <w:r w:rsidR="009207FF">
        <w:t>i.e. those which</w:t>
      </w:r>
      <w:r w:rsidR="004F5F14">
        <w:t xml:space="preserve"> provide the potential for interactive design and those which do not.  </w:t>
      </w:r>
      <w:r w:rsidR="009207FF">
        <w:t>Nonetheless, i</w:t>
      </w:r>
      <w:r w:rsidR="004F5F14">
        <w:t xml:space="preserve">t has been shown that even for the offline analytical modules it is still possible to use the data held in the 3D LIM to reduce the time </w:t>
      </w:r>
      <w:r w:rsidR="00E941F8">
        <w:t xml:space="preserve">taken </w:t>
      </w:r>
      <w:r w:rsidR="004F5F14">
        <w:t xml:space="preserve">to create input files </w:t>
      </w:r>
      <w:r w:rsidR="00BE60C1">
        <w:t xml:space="preserve">for </w:t>
      </w:r>
      <w:r w:rsidR="0035244D">
        <w:t>linked analytical systems</w:t>
      </w:r>
      <w:r w:rsidR="00BE60C1">
        <w:t xml:space="preserve"> and to</w:t>
      </w:r>
      <w:r w:rsidR="002E5F06">
        <w:t xml:space="preserve"> visualise the results </w:t>
      </w:r>
      <w:r w:rsidR="0035244D">
        <w:t>produced by these back</w:t>
      </w:r>
      <w:r w:rsidR="002E5F06">
        <w:t xml:space="preserve"> within the 3D landscape model.</w:t>
      </w:r>
      <w:r w:rsidR="0009237B">
        <w:t xml:space="preserve"> </w:t>
      </w:r>
    </w:p>
    <w:p w14:paraId="7E5CCFB6" w14:textId="0AA6D3F8" w:rsidR="00810735" w:rsidRDefault="00723778" w:rsidP="00810735">
      <w:r>
        <w:t>T</w:t>
      </w:r>
      <w:r w:rsidR="002E5F06">
        <w:t xml:space="preserve">he </w:t>
      </w:r>
      <w:r w:rsidR="00B9152D">
        <w:t xml:space="preserve">devolved tablet interface for the </w:t>
      </w:r>
      <w:r w:rsidR="002E5F06">
        <w:t xml:space="preserve">3D LIM prototype was extended to allow on-site editing </w:t>
      </w:r>
      <w:r w:rsidR="00B9152D">
        <w:t xml:space="preserve">of one or more landscape designs </w:t>
      </w:r>
      <w:r w:rsidR="002E5F06">
        <w:t>usi</w:t>
      </w:r>
      <w:r w:rsidR="00B9152D">
        <w:t>ng a mobile internet connection.  This on-site technology was reused to disseminate the data held in the 3D LIM prototype via a web browser interface that uses the integral GPS and compass of a smartphone to download the relevant view of one or more landscape scenarios.</w:t>
      </w:r>
      <w:r w:rsidR="00182EC4">
        <w:t xml:space="preserve">  Given the increasing adoption of smartphones by the public, this style of interface may provide a method for increasing public participation in landscape planning. </w:t>
      </w:r>
    </w:p>
    <w:p w14:paraId="1F3CA750" w14:textId="461B1B6F" w:rsidR="00DD5A4F" w:rsidRPr="00DD5A4F" w:rsidRDefault="005756FC" w:rsidP="00810735">
      <w:r>
        <w:t>Finally, a</w:t>
      </w:r>
      <w:r w:rsidR="00DD5A4F" w:rsidRPr="00DD5A4F">
        <w:t xml:space="preserve">lthough the 3D LIM employed </w:t>
      </w:r>
      <w:r w:rsidR="00DD5A4F">
        <w:t xml:space="preserve">procedural generation to automate the process of landscape model construction, it proved possible to use some of the techniques described </w:t>
      </w:r>
      <w:r w:rsidR="00E941F8">
        <w:t xml:space="preserve">herein </w:t>
      </w:r>
      <w:r w:rsidR="00DD5A4F">
        <w:t xml:space="preserve">on manually constructed models.  </w:t>
      </w:r>
      <w:r w:rsidR="00D67EDB">
        <w:t>So, should a</w:t>
      </w:r>
      <w:r w:rsidR="00DD5A4F">
        <w:t xml:space="preserve"> model of an area already exist</w:t>
      </w:r>
      <w:r w:rsidR="00D67EDB">
        <w:t>,</w:t>
      </w:r>
      <w:r w:rsidR="00DD5A4F">
        <w:t xml:space="preserve"> it would be possible to integrate the </w:t>
      </w:r>
      <w:r w:rsidR="00D67EDB">
        <w:t>model height</w:t>
      </w:r>
      <w:r w:rsidR="00DD5A4F">
        <w:t xml:space="preserve"> data to flood simulations</w:t>
      </w:r>
      <w:r>
        <w:t xml:space="preserve"> (although not the Manning export)</w:t>
      </w:r>
      <w:r w:rsidR="00DD5A4F">
        <w:t xml:space="preserve"> and </w:t>
      </w:r>
      <w:r w:rsidR="00D67EDB">
        <w:t xml:space="preserve">provide </w:t>
      </w:r>
      <w:r w:rsidR="00723778">
        <w:t xml:space="preserve">geo-referenced </w:t>
      </w:r>
      <w:r w:rsidR="00D67EDB">
        <w:t xml:space="preserve">visualisations </w:t>
      </w:r>
      <w:r w:rsidR="00DD5A4F">
        <w:t>to the web browser</w:t>
      </w:r>
      <w:r w:rsidR="00D67EDB">
        <w:t>s of smartphones</w:t>
      </w:r>
      <w:r w:rsidR="00DD5A4F">
        <w:t xml:space="preserve">. </w:t>
      </w:r>
    </w:p>
    <w:p w14:paraId="61E1E879" w14:textId="07149F4E" w:rsidR="006B3DBA" w:rsidRDefault="006B3DBA" w:rsidP="006B3DBA"/>
    <w:p w14:paraId="3BBD8763" w14:textId="237ACFF8" w:rsidR="001144CE" w:rsidRDefault="005756FC" w:rsidP="001144CE">
      <w:pPr>
        <w:pStyle w:val="Heading2"/>
      </w:pPr>
      <w:bookmarkStart w:id="1331" w:name="_Toc247040606"/>
      <w:r>
        <w:t>Discussion</w:t>
      </w:r>
      <w:bookmarkEnd w:id="1331"/>
    </w:p>
    <w:p w14:paraId="15422ABD" w14:textId="77777777" w:rsidR="001144CE" w:rsidRDefault="001144CE" w:rsidP="001144CE"/>
    <w:p w14:paraId="2787F6C6" w14:textId="346EE97E" w:rsidR="00711A17" w:rsidRDefault="005B6731" w:rsidP="001144CE">
      <w:r w:rsidRPr="005B6731">
        <w:t>This thesis has focused on establishing a framework for</w:t>
      </w:r>
      <w:r w:rsidR="00504362">
        <w:t>,</w:t>
      </w:r>
      <w:r w:rsidRPr="005B6731">
        <w:t xml:space="preserve"> and creating</w:t>
      </w:r>
      <w:r w:rsidR="00504362">
        <w:t>,</w:t>
      </w:r>
      <w:r w:rsidRPr="005B6731">
        <w:t xml:space="preserve"> a prototype to prove that it is possible to implement </w:t>
      </w:r>
      <w:r w:rsidR="00711A17">
        <w:t>the key features of a</w:t>
      </w:r>
      <w:r w:rsidR="008B041D">
        <w:t xml:space="preserve"> 3D LIM, but this is really just the beginning.  </w:t>
      </w:r>
      <w:r w:rsidRPr="005B6731">
        <w:t>Th</w:t>
      </w:r>
      <w:r w:rsidR="00711A17">
        <w:t>e</w:t>
      </w:r>
      <w:r w:rsidRPr="005B6731">
        <w:t xml:space="preserve"> prototype </w:t>
      </w:r>
      <w:r w:rsidR="00711A17">
        <w:t>was created to be</w:t>
      </w:r>
      <w:r w:rsidRPr="005B6731">
        <w:t xml:space="preserve"> functional, but</w:t>
      </w:r>
      <w:r w:rsidR="00711A17">
        <w:t xml:space="preserve"> there is </w:t>
      </w:r>
      <w:r w:rsidR="00CF5B12">
        <w:t>still</w:t>
      </w:r>
      <w:r w:rsidR="00711A17">
        <w:t xml:space="preserve"> work to be done to make it user friendly enough for a landscape professional to use it unaided.  </w:t>
      </w:r>
      <w:r w:rsidR="00AC43CB">
        <w:t>Also, t</w:t>
      </w:r>
      <w:r w:rsidR="005103C4">
        <w:t xml:space="preserve">he prototype suffers from a series of limitations that </w:t>
      </w:r>
      <w:r w:rsidR="00CF5B12">
        <w:t>need addressing</w:t>
      </w:r>
      <w:r w:rsidR="005103C4">
        <w:t xml:space="preserve">, as discussed at the end of </w:t>
      </w:r>
      <w:r w:rsidR="005103C4">
        <w:fldChar w:fldCharType="begin"/>
      </w:r>
      <w:r w:rsidR="005103C4">
        <w:instrText xml:space="preserve"> REF _Ref222835922 \r \h </w:instrText>
      </w:r>
      <w:r w:rsidR="005103C4">
        <w:fldChar w:fldCharType="separate"/>
      </w:r>
      <w:r w:rsidR="00860744">
        <w:t>Chapter 5</w:t>
      </w:r>
      <w:r w:rsidR="005103C4">
        <w:fldChar w:fldCharType="end"/>
      </w:r>
      <w:r w:rsidR="005103C4">
        <w:t xml:space="preserve">, especially that of </w:t>
      </w:r>
      <w:r w:rsidR="008A5971">
        <w:t xml:space="preserve">the lack of </w:t>
      </w:r>
      <w:r w:rsidR="005103C4">
        <w:t>highly co</w:t>
      </w:r>
      <w:r w:rsidR="00CF5B12">
        <w:t xml:space="preserve">ntrollable terrain modification, </w:t>
      </w:r>
      <w:r w:rsidR="005103C4">
        <w:t>more complex procedural generation and texture mapping.</w:t>
      </w:r>
      <w:r w:rsidR="008A5971">
        <w:t xml:space="preserve">  </w:t>
      </w:r>
      <w:r w:rsidR="00711A17">
        <w:t xml:space="preserve">Once this has </w:t>
      </w:r>
      <w:r w:rsidR="00CF5B12">
        <w:t>been resolved</w:t>
      </w:r>
      <w:r w:rsidR="00711A17">
        <w:t xml:space="preserve">, </w:t>
      </w:r>
      <w:r w:rsidR="008D4C06">
        <w:t>the next step</w:t>
      </w:r>
      <w:r>
        <w:t xml:space="preserve"> should be </w:t>
      </w:r>
      <w:r w:rsidRPr="005B6731">
        <w:t>to</w:t>
      </w:r>
      <w:r w:rsidR="00CF5B12">
        <w:t xml:space="preserve"> use the prototype to</w:t>
      </w:r>
      <w:r w:rsidR="00711A17">
        <w:t xml:space="preserve"> </w:t>
      </w:r>
      <w:r w:rsidRPr="005B6731">
        <w:t xml:space="preserve">test the </w:t>
      </w:r>
      <w:r w:rsidR="00CF5B12">
        <w:t xml:space="preserve">theoretical positioning of a 3D LIM </w:t>
      </w:r>
      <w:r w:rsidRPr="005B6731">
        <w:t>with</w:t>
      </w:r>
      <w:r w:rsidR="008B041D">
        <w:t xml:space="preserve">in the </w:t>
      </w:r>
      <w:r w:rsidR="00AC43CB">
        <w:t xml:space="preserve">different stages of the </w:t>
      </w:r>
      <w:r w:rsidR="008B041D">
        <w:t>landscape design proce</w:t>
      </w:r>
      <w:r w:rsidR="00AC43CB">
        <w:t xml:space="preserve">ss and </w:t>
      </w:r>
      <w:r w:rsidR="00CF5B12">
        <w:t>then</w:t>
      </w:r>
      <w:r w:rsidR="008B041D">
        <w:t xml:space="preserve"> </w:t>
      </w:r>
      <w:r w:rsidR="00711E4A">
        <w:t xml:space="preserve">establish </w:t>
      </w:r>
      <w:r w:rsidR="008B041D">
        <w:t xml:space="preserve">how the 3D LIM could be used within participatory landscape planning processes. </w:t>
      </w:r>
      <w:r w:rsidR="00711A17">
        <w:t xml:space="preserve"> </w:t>
      </w:r>
    </w:p>
    <w:p w14:paraId="3F7D1E8E" w14:textId="18F83C08" w:rsidR="005B6731" w:rsidRPr="005B6731" w:rsidRDefault="008B041D" w:rsidP="001144CE">
      <w:r>
        <w:t>Furthermore</w:t>
      </w:r>
      <w:r w:rsidR="00711A17">
        <w:t xml:space="preserve">, in addition to testing the usability of the user interfaces, further study could be made into </w:t>
      </w:r>
      <w:r w:rsidR="00504362">
        <w:t xml:space="preserve">the </w:t>
      </w:r>
      <w:r w:rsidR="00711A17">
        <w:t xml:space="preserve">linking of </w:t>
      </w:r>
      <w:r>
        <w:t>more</w:t>
      </w:r>
      <w:r w:rsidR="008D4C06">
        <w:t xml:space="preserve"> </w:t>
      </w:r>
      <w:r w:rsidR="00711A17">
        <w:t xml:space="preserve">analyses to the system, such as ecological measures </w:t>
      </w:r>
      <w:r w:rsidR="008D4C06">
        <w:t>to predict</w:t>
      </w:r>
      <w:r w:rsidR="00711A17">
        <w:t xml:space="preserve"> bio-diversity performance. </w:t>
      </w:r>
      <w:r w:rsidR="008D4C06">
        <w:t xml:space="preserve"> It is hoped that </w:t>
      </w:r>
      <w:r w:rsidR="00AC43CB">
        <w:t xml:space="preserve">extensions to the </w:t>
      </w:r>
      <w:r w:rsidR="00711A17">
        <w:t xml:space="preserve">procedural tagging system </w:t>
      </w:r>
      <w:r w:rsidR="008D4C06">
        <w:t xml:space="preserve">would continue to provide </w:t>
      </w:r>
      <w:r>
        <w:t>a</w:t>
      </w:r>
      <w:r w:rsidR="008D4C06">
        <w:t xml:space="preserve"> </w:t>
      </w:r>
      <w:r w:rsidR="00AC43CB">
        <w:t>route</w:t>
      </w:r>
      <w:r w:rsidR="008D4C06">
        <w:t xml:space="preserve"> for integration</w:t>
      </w:r>
      <w:r w:rsidR="00AC43CB">
        <w:t xml:space="preserve"> of additional analytical models</w:t>
      </w:r>
      <w:r w:rsidR="008D4C06">
        <w:t>.</w:t>
      </w:r>
      <w:r w:rsidR="00711A17">
        <w:t xml:space="preserve">  </w:t>
      </w:r>
      <w:r>
        <w:t xml:space="preserve">Equally, it would be of interest </w:t>
      </w:r>
      <w:r w:rsidR="004D17B9">
        <w:t xml:space="preserve">to create interoperability between </w:t>
      </w:r>
      <w:r w:rsidR="00AC43CB">
        <w:t>3D LIM</w:t>
      </w:r>
      <w:r>
        <w:t xml:space="preserve"> analyses </w:t>
      </w:r>
      <w:r w:rsidR="004D17B9">
        <w:t>and</w:t>
      </w:r>
      <w:r>
        <w:t xml:space="preserve"> </w:t>
      </w:r>
      <w:r w:rsidR="002C696C">
        <w:t>therefore create integrated modelling</w:t>
      </w:r>
      <w:r>
        <w:t>.  For example, connecting the pede</w:t>
      </w:r>
      <w:r w:rsidR="00504362">
        <w:t xml:space="preserve">strian movement model with </w:t>
      </w:r>
      <w:r w:rsidR="004D17B9">
        <w:t>a</w:t>
      </w:r>
      <w:r>
        <w:t xml:space="preserve"> flooding simulation </w:t>
      </w:r>
      <w:r w:rsidR="00504362">
        <w:t>should offer</w:t>
      </w:r>
      <w:r>
        <w:t xml:space="preserve"> greater insight to the designer than </w:t>
      </w:r>
      <w:r w:rsidR="00504362">
        <w:t>simply</w:t>
      </w:r>
      <w:r>
        <w:t xml:space="preserve"> running the two models side by side. </w:t>
      </w:r>
    </w:p>
    <w:p w14:paraId="10100513" w14:textId="02749AC5" w:rsidR="00810735" w:rsidRDefault="00ED6332" w:rsidP="00810735">
      <w:r>
        <w:t>One of the most prominent issues likely to limit adoption of 3D LIMs will almost certainly be the difficulty of gathering</w:t>
      </w:r>
      <w:r w:rsidR="00911288">
        <w:t xml:space="preserve"> sufficient</w:t>
      </w:r>
      <w:r>
        <w:t xml:space="preserve"> data to drive them.</w:t>
      </w:r>
      <w:r w:rsidR="004F7E80">
        <w:t xml:space="preserve">  Currently, 2D GIS data has become prevalent in local authorities and planning organisations, and 3D city models</w:t>
      </w:r>
      <w:r w:rsidR="00C368BC">
        <w:t xml:space="preserve"> are becoming more widely available built from photogrammetric sources, such as the ZMapping</w:t>
      </w:r>
      <w:r w:rsidR="00C368BC" w:rsidRPr="00480DB9">
        <w:rPr>
          <w:rStyle w:val="FootnoteReference"/>
        </w:rPr>
        <w:footnoteReference w:id="33"/>
      </w:r>
      <w:r w:rsidR="00C368BC">
        <w:t xml:space="preserve"> commercial service</w:t>
      </w:r>
      <w:r w:rsidR="00105267">
        <w:t>, or crowd sourced methods, such as Google Building Maker</w:t>
      </w:r>
      <w:r w:rsidR="00105267" w:rsidRPr="00480DB9">
        <w:rPr>
          <w:rStyle w:val="FootnoteReference"/>
        </w:rPr>
        <w:footnoteReference w:id="34"/>
      </w:r>
      <w:r w:rsidR="00105267">
        <w:t>.  The</w:t>
      </w:r>
      <w:r w:rsidR="001E471F">
        <w:t>se</w:t>
      </w:r>
      <w:r w:rsidR="00105267">
        <w:t xml:space="preserve"> efforts tend to focus on urban form and either produce single elements or an entire 3D model, both</w:t>
      </w:r>
      <w:r w:rsidR="00E941F8">
        <w:t xml:space="preserve"> of which</w:t>
      </w:r>
      <w:r w:rsidR="00105267">
        <w:t xml:space="preserve"> hard to edit in response to landscape alterations</w:t>
      </w:r>
      <w:r w:rsidR="001E471F">
        <w:t xml:space="preserve">, or </w:t>
      </w:r>
      <w:r w:rsidR="00504362">
        <w:t xml:space="preserve">to </w:t>
      </w:r>
      <w:r w:rsidR="001E471F">
        <w:t>connect to a 3D LIM</w:t>
      </w:r>
      <w:r w:rsidR="00105267">
        <w:t xml:space="preserve">.  Instead of </w:t>
      </w:r>
      <w:r w:rsidR="00706AD8">
        <w:t>simply</w:t>
      </w:r>
      <w:r w:rsidR="00105267">
        <w:t xml:space="preserve"> </w:t>
      </w:r>
      <w:r w:rsidR="00706AD8">
        <w:t xml:space="preserve">focusing on </w:t>
      </w:r>
      <w:r w:rsidR="00105267">
        <w:t xml:space="preserve">constructing geometric 3D models, </w:t>
      </w:r>
      <w:r w:rsidR="00747EC5">
        <w:t>perhaps</w:t>
      </w:r>
      <w:r w:rsidR="00706AD8">
        <w:t xml:space="preserve"> </w:t>
      </w:r>
      <w:r w:rsidR="00105267">
        <w:t xml:space="preserve">a better approach would be to consider the whole of the surface of the Earth as one </w:t>
      </w:r>
      <w:r w:rsidR="00CC45D3">
        <w:t>overall containing</w:t>
      </w:r>
      <w:r w:rsidR="00105267">
        <w:t xml:space="preserve"> region, which </w:t>
      </w:r>
      <w:r w:rsidR="00742443">
        <w:t>may</w:t>
      </w:r>
      <w:r w:rsidR="00747EC5">
        <w:t xml:space="preserve"> </w:t>
      </w:r>
      <w:r w:rsidR="00742443">
        <w:t xml:space="preserve">be </w:t>
      </w:r>
      <w:r w:rsidR="00CC45D3">
        <w:t xml:space="preserve">progressively </w:t>
      </w:r>
      <w:r w:rsidR="00742443">
        <w:t>subdivided into smaller and smaller regions.  Each region would then have a set of key and value attributes</w:t>
      </w:r>
      <w:r w:rsidR="00706AD8">
        <w:t xml:space="preserve">. </w:t>
      </w:r>
      <w:r w:rsidR="00747EC5">
        <w:t xml:space="preserve"> </w:t>
      </w:r>
      <w:r w:rsidR="00706AD8">
        <w:t xml:space="preserve">This format, when combined with terrain data, </w:t>
      </w:r>
      <w:r w:rsidR="00742443">
        <w:t>would allow procedural generation techniques</w:t>
      </w:r>
      <w:r w:rsidR="00706AD8">
        <w:t xml:space="preserve"> </w:t>
      </w:r>
      <w:r w:rsidR="00742443">
        <w:t>to build 3D form, and 3D LIMs to analyse them.  This scheme would also work with manual modelling of 3D elements for regions as long as the</w:t>
      </w:r>
      <w:r w:rsidR="00537111">
        <w:t xml:space="preserve"> manually constructed models</w:t>
      </w:r>
      <w:r w:rsidR="00742443">
        <w:t xml:space="preserve"> </w:t>
      </w:r>
      <w:r w:rsidR="00CC45D3">
        <w:t>correlated exactly</w:t>
      </w:r>
      <w:r w:rsidR="00742443">
        <w:t xml:space="preserve"> </w:t>
      </w:r>
      <w:r w:rsidR="00747EC5">
        <w:t xml:space="preserve">with </w:t>
      </w:r>
      <w:r w:rsidR="00742443">
        <w:t>the boundaries of each subdivision</w:t>
      </w:r>
      <w:r w:rsidR="00537111">
        <w:t xml:space="preserve"> and tagged</w:t>
      </w:r>
      <w:r w:rsidR="00706AD8">
        <w:t xml:space="preserve"> correctly</w:t>
      </w:r>
      <w:r w:rsidR="00742443">
        <w:t xml:space="preserve">.  </w:t>
      </w:r>
      <w:r w:rsidR="00537111">
        <w:t>OpenStreetMap</w:t>
      </w:r>
      <w:r w:rsidR="00537111" w:rsidRPr="00480DB9">
        <w:rPr>
          <w:rStyle w:val="FootnoteReference"/>
        </w:rPr>
        <w:footnoteReference w:id="35"/>
      </w:r>
      <w:r w:rsidR="00537111">
        <w:t xml:space="preserve"> is a planet wide database of crowd sourced map data using traditional 2D GIS techniques to map the world as points, lines and polygons and employs a free tag system to allow map editors to associate a set of</w:t>
      </w:r>
      <w:r w:rsidR="00706AD8">
        <w:t xml:space="preserve"> key and value</w:t>
      </w:r>
      <w:r w:rsidR="00537111">
        <w:t xml:space="preserve"> attributes against these </w:t>
      </w:r>
      <w:r w:rsidR="00706AD8">
        <w:t xml:space="preserve">GIS </w:t>
      </w:r>
      <w:r w:rsidR="00537111">
        <w:t xml:space="preserve">primitives.  Applying the attributed region approach to the crowd sourced OpenStreetMap data </w:t>
      </w:r>
      <w:r w:rsidR="00706AD8">
        <w:t>collection</w:t>
      </w:r>
      <w:r w:rsidR="00537111">
        <w:t xml:space="preserve"> system would provide a rich, up to date database of the surface of the planet</w:t>
      </w:r>
      <w:r w:rsidR="00A41B36">
        <w:t>.</w:t>
      </w:r>
      <w:r w:rsidR="00537111">
        <w:t xml:space="preserve"> </w:t>
      </w:r>
      <w:r w:rsidR="00711E4A">
        <w:t xml:space="preserve"> </w:t>
      </w:r>
      <w:r w:rsidR="00A41B36">
        <w:t>This</w:t>
      </w:r>
      <w:r w:rsidR="00537111">
        <w:t xml:space="preserve"> would </w:t>
      </w:r>
      <w:r w:rsidR="00A41B36">
        <w:t>satisfy</w:t>
      </w:r>
      <w:r w:rsidR="00537111">
        <w:t xml:space="preserve"> the data requirements of 3D LIMs and other procedural generation systems</w:t>
      </w:r>
      <w:r w:rsidR="00A41B36">
        <w:t xml:space="preserve"> and overcome the </w:t>
      </w:r>
      <w:r w:rsidR="00711E4A">
        <w:t>landscape modelling data collation problem</w:t>
      </w:r>
      <w:r w:rsidR="00537111">
        <w:t xml:space="preserve">. </w:t>
      </w:r>
    </w:p>
    <w:p w14:paraId="74CFCC2D" w14:textId="297EC2F1" w:rsidR="00DF1E5D" w:rsidRDefault="00DF1E5D" w:rsidP="00810735">
      <w:r>
        <w:t xml:space="preserve">Looking forward, it would also be interesting to use </w:t>
      </w:r>
      <w:r w:rsidR="0073657E">
        <w:t>the 3D LIM</w:t>
      </w:r>
      <w:r>
        <w:t xml:space="preserve"> to </w:t>
      </w:r>
      <w:r w:rsidR="0073657E">
        <w:t>simulate</w:t>
      </w:r>
      <w:r>
        <w:t xml:space="preserve"> </w:t>
      </w:r>
      <w:r w:rsidR="00407090">
        <w:t>temporal</w:t>
      </w:r>
      <w:r>
        <w:t xml:space="preserve"> effects on the design.  This would probably involve simulations in </w:t>
      </w:r>
      <w:r w:rsidR="00407090">
        <w:t xml:space="preserve">various time periods: </w:t>
      </w:r>
      <w:r>
        <w:t>diurnal (day/night)</w:t>
      </w:r>
      <w:r w:rsidR="006E6104">
        <w:t>,</w:t>
      </w:r>
      <w:r>
        <w:t xml:space="preserve"> annual (seasonal</w:t>
      </w:r>
      <w:r w:rsidR="00407090">
        <w:t xml:space="preserve"> weather</w:t>
      </w:r>
      <w:r>
        <w:t>) and longer-term cycles (wear and tear/vegetation growth).</w:t>
      </w:r>
    </w:p>
    <w:p w14:paraId="428322E4" w14:textId="041F8019" w:rsidR="00810735" w:rsidRDefault="00B04BB4" w:rsidP="002D3160">
      <w:r>
        <w:t xml:space="preserve">As one final thought, </w:t>
      </w:r>
      <w:r w:rsidR="00FF2077">
        <w:t>perhaps</w:t>
      </w:r>
      <w:r>
        <w:t xml:space="preserve"> in the future it will be possible to go beyond the simple provision of tools to support the </w:t>
      </w:r>
      <w:r w:rsidR="00C43283">
        <w:t>landscape architect</w:t>
      </w:r>
      <w:r>
        <w:t xml:space="preserve"> and allow the computer itself to become </w:t>
      </w:r>
      <w:r w:rsidR="00C43283">
        <w:t>a member of the design team</w:t>
      </w:r>
      <w:r>
        <w:t>.  Certainly, it is possible to automate the construction and analysis of landscape designs</w:t>
      </w:r>
      <w:r w:rsidR="00CC45D3">
        <w:t xml:space="preserve">; </w:t>
      </w:r>
      <w:r>
        <w:t xml:space="preserve">so </w:t>
      </w:r>
      <w:r w:rsidR="00CC45D3">
        <w:t>where</w:t>
      </w:r>
      <w:r>
        <w:t xml:space="preserve"> the computer could produce multiple designs and pick the elements that perform better than others, </w:t>
      </w:r>
      <w:r w:rsidR="00323EB0">
        <w:t>it</w:t>
      </w:r>
      <w:r>
        <w:t xml:space="preserve"> would give rise to a form o</w:t>
      </w:r>
      <w:r w:rsidR="00CC45D3">
        <w:t>f</w:t>
      </w:r>
      <w:r>
        <w:t xml:space="preserve"> evolutionary landscape design</w:t>
      </w:r>
      <w:r w:rsidR="00C131C6">
        <w:t xml:space="preserve"> for creating the sustainable landscapes of the future</w:t>
      </w:r>
      <w:r>
        <w:t xml:space="preserve">. </w:t>
      </w:r>
    </w:p>
    <w:p w14:paraId="177D49F8" w14:textId="77777777" w:rsidR="00DF1E5D" w:rsidRDefault="00DF1E5D" w:rsidP="002D3160"/>
    <w:p w14:paraId="71EC49EB" w14:textId="10DCA7D2" w:rsidR="001D7A89" w:rsidRDefault="001D7A89" w:rsidP="001D7A89">
      <w:pPr>
        <w:pStyle w:val="Heading2"/>
      </w:pPr>
      <w:bookmarkStart w:id="1332" w:name="_Toc247040607"/>
      <w:r>
        <w:t>Conclusions</w:t>
      </w:r>
      <w:bookmarkEnd w:id="1332"/>
    </w:p>
    <w:p w14:paraId="39F2CE3D" w14:textId="77777777" w:rsidR="001D7A89" w:rsidRPr="001D7A89" w:rsidRDefault="001D7A89" w:rsidP="001D7A89"/>
    <w:p w14:paraId="50100981" w14:textId="634FE7AD" w:rsidR="007914B2" w:rsidRDefault="007914B2" w:rsidP="001D7A89">
      <w:r>
        <w:t>It can be concluded</w:t>
      </w:r>
      <w:r w:rsidR="00E229B9">
        <w:t xml:space="preserve"> that</w:t>
      </w:r>
      <w:r>
        <w:t xml:space="preserve"> by adding parametric data to a digital 3D landscape model, it can be used for more than just visualisation purposes.  It can also be used to aid understanding of landscape performance by exporting the information held in the 3D geometric model to </w:t>
      </w:r>
      <w:r w:rsidR="00D87D87">
        <w:t>drive different styles of</w:t>
      </w:r>
      <w:r>
        <w:t xml:space="preserve"> analytical models.  </w:t>
      </w:r>
      <w:r w:rsidR="00D87D87">
        <w:t>Non-spatial results of these simulations can be visualised alongside the 3D model and spatial</w:t>
      </w:r>
      <w:r>
        <w:t xml:space="preserve"> results of linked analyses can be visualised wit</w:t>
      </w:r>
      <w:r w:rsidR="00D87D87">
        <w:t xml:space="preserve">hin the context of the 3D model.  To this end, </w:t>
      </w:r>
      <w:r>
        <w:t xml:space="preserve">graphic shaders provide a method for interactively displaying </w:t>
      </w:r>
      <w:r w:rsidR="00D87D87">
        <w:t>predicted landscape performance data</w:t>
      </w:r>
      <w:r>
        <w:t xml:space="preserve"> overlaid on to the 3D model.  Procedural modelling can be used to generate 3D form, but it is also possible to use th</w:t>
      </w:r>
      <w:r w:rsidR="00D87D87">
        <w:t>is</w:t>
      </w:r>
      <w:r>
        <w:t xml:space="preserve"> generation stage to </w:t>
      </w:r>
      <w:r w:rsidR="00D87D87">
        <w:t xml:space="preserve">automate the </w:t>
      </w:r>
      <w:r>
        <w:t>calculat</w:t>
      </w:r>
      <w:r w:rsidR="00D87D87">
        <w:t>ion of the</w:t>
      </w:r>
      <w:r>
        <w:t xml:space="preserve"> parameters to be held against 3D elements </w:t>
      </w:r>
      <w:r w:rsidR="00D87D87">
        <w:t>that in turn will</w:t>
      </w:r>
      <w:r>
        <w:t xml:space="preserve"> drive </w:t>
      </w:r>
      <w:r w:rsidR="00D87D87">
        <w:t xml:space="preserve">the linked </w:t>
      </w:r>
      <w:r>
        <w:t>analyses.</w:t>
      </w:r>
    </w:p>
    <w:p w14:paraId="766493E2" w14:textId="1929C944" w:rsidR="00D87D87" w:rsidRDefault="007914B2" w:rsidP="001D7A89">
      <w:r>
        <w:t xml:space="preserve">By creating a system that </w:t>
      </w:r>
      <w:r w:rsidR="00D87D87">
        <w:t>combines</w:t>
      </w:r>
      <w:r>
        <w:t xml:space="preserve"> </w:t>
      </w:r>
      <w:r w:rsidR="00D87D87">
        <w:t>all</w:t>
      </w:r>
      <w:r>
        <w:t xml:space="preserve"> these methods and an editing system</w:t>
      </w:r>
      <w:r w:rsidR="00D87D87">
        <w:t xml:space="preserve"> that stores multiple designs</w:t>
      </w:r>
      <w:r>
        <w:t xml:space="preserve">, it is also </w:t>
      </w:r>
      <w:r w:rsidR="00FF2077">
        <w:t>feasible</w:t>
      </w:r>
      <w:r>
        <w:t xml:space="preserve"> to provide differential analysis based on a </w:t>
      </w:r>
      <w:r w:rsidR="00FF2077">
        <w:t xml:space="preserve">chosen </w:t>
      </w:r>
      <w:r>
        <w:t xml:space="preserve">reference design, such as the </w:t>
      </w:r>
      <w:r w:rsidR="00FF2077">
        <w:t>status quo</w:t>
      </w:r>
      <w:r>
        <w:t xml:space="preserve">. </w:t>
      </w:r>
      <w:r w:rsidR="00D87D87">
        <w:t xml:space="preserve"> Again, graphic shaders provide a method for visualising differences in results spatially.</w:t>
      </w:r>
      <w:r>
        <w:t xml:space="preserve"> </w:t>
      </w:r>
      <w:r w:rsidR="00D87D87">
        <w:t xml:space="preserve"> </w:t>
      </w:r>
    </w:p>
    <w:p w14:paraId="7C1EE90B" w14:textId="02333746" w:rsidR="001D7A89" w:rsidRPr="001D7A89" w:rsidRDefault="00D87D87" w:rsidP="001D7A89">
      <w:r>
        <w:t>Finally, by extending the 3D model and rendering system into</w:t>
      </w:r>
      <w:r w:rsidR="00E14D22">
        <w:t xml:space="preserve"> a </w:t>
      </w:r>
      <w:r>
        <w:t xml:space="preserve">client/server architecture, it is possible to allow remote clients </w:t>
      </w:r>
      <w:r w:rsidR="007A37F2">
        <w:t xml:space="preserve">to </w:t>
      </w:r>
      <w:r>
        <w:t>control and edit stored landscape designs, even on-site.  Thus, considering the definition of a 3D LIM (</w:t>
      </w:r>
      <w:r w:rsidRPr="00D87D87">
        <w:rPr>
          <w:i/>
        </w:rPr>
        <w:t>defined as an interactive software tool that supports the landscape design process in both the construction and judgment of a landscape design via 3D landscape models</w:t>
      </w:r>
      <w:r>
        <w:t>),</w:t>
      </w:r>
      <w:r w:rsidRPr="00D87D87">
        <w:t xml:space="preserve"> </w:t>
      </w:r>
      <w:r>
        <w:t>it can be concluded that the creation of a 3D LIM is</w:t>
      </w:r>
      <w:r w:rsidR="007A37F2">
        <w:t xml:space="preserve"> certainly</w:t>
      </w:r>
      <w:r>
        <w:t xml:space="preserve"> </w:t>
      </w:r>
      <w:r w:rsidR="00FF2077" w:rsidRPr="00FF2077">
        <w:t>practicable</w:t>
      </w:r>
      <w:r>
        <w:t xml:space="preserve">. </w:t>
      </w:r>
    </w:p>
    <w:p w14:paraId="4EA8C5EA" w14:textId="77777777" w:rsidR="001144CE" w:rsidRDefault="001144CE" w:rsidP="00C7295E"/>
    <w:p w14:paraId="1C5211EC" w14:textId="77777777" w:rsidR="00D31898" w:rsidRDefault="00D31898" w:rsidP="00C7295E">
      <w:pPr>
        <w:sectPr w:rsidR="00D31898" w:rsidSect="006A0225">
          <w:headerReference w:type="default" r:id="rId98"/>
          <w:footerReference w:type="default" r:id="rId99"/>
          <w:headerReference w:type="first" r:id="rId100"/>
          <w:pgSz w:w="11900" w:h="16840"/>
          <w:pgMar w:top="1440" w:right="1440" w:bottom="1440" w:left="1440" w:header="708" w:footer="708" w:gutter="0"/>
          <w:pgNumType w:start="1"/>
          <w:cols w:space="708"/>
          <w:docGrid w:type="lines" w:linePitch="360"/>
        </w:sectPr>
      </w:pPr>
    </w:p>
    <w:p w14:paraId="0E83F6F2" w14:textId="6F8247BE" w:rsidR="00EF2D61" w:rsidRPr="00CE7B2D" w:rsidRDefault="007255F9" w:rsidP="00B031CA">
      <w:pPr>
        <w:pStyle w:val="AppendixHeading"/>
        <w:numPr>
          <w:ilvl w:val="0"/>
          <w:numId w:val="31"/>
        </w:numPr>
      </w:pPr>
      <w:bookmarkStart w:id="1335" w:name="_Ref221864174"/>
      <w:bookmarkStart w:id="1336" w:name="_Ref221864203"/>
      <w:r>
        <w:br/>
      </w:r>
      <w:bookmarkStart w:id="1337" w:name="_Ref221867313"/>
      <w:bookmarkStart w:id="1338" w:name="_Ref221867323"/>
      <w:bookmarkStart w:id="1339" w:name="_Ref221867376"/>
      <w:bookmarkStart w:id="1340" w:name="_Toc247040608"/>
      <w:r w:rsidR="003E5913">
        <w:t>Media Choice</w:t>
      </w:r>
      <w:r w:rsidR="00CE7B2D" w:rsidRPr="006371FA">
        <w:t xml:space="preserve"> </w:t>
      </w:r>
      <w:r w:rsidR="003E5913">
        <w:t>E</w:t>
      </w:r>
      <w:r w:rsidR="00CE7B2D" w:rsidRPr="006371FA">
        <w:t>xperiment</w:t>
      </w:r>
      <w:r w:rsidR="003E5913">
        <w:t xml:space="preserve"> 1</w:t>
      </w:r>
      <w:r w:rsidR="00CE7B2D" w:rsidRPr="006371FA">
        <w:t xml:space="preserve"> Questionnaire</w:t>
      </w:r>
      <w:bookmarkEnd w:id="1335"/>
      <w:bookmarkEnd w:id="1336"/>
      <w:bookmarkEnd w:id="1337"/>
      <w:bookmarkEnd w:id="1338"/>
      <w:bookmarkEnd w:id="1339"/>
      <w:bookmarkEnd w:id="1340"/>
    </w:p>
    <w:p w14:paraId="5FC27582" w14:textId="62D1D5C7" w:rsidR="008257C1" w:rsidRPr="008257C1" w:rsidRDefault="008257C1" w:rsidP="008257C1">
      <w:r>
        <w:t>This is a</w:t>
      </w:r>
      <w:r w:rsidR="004864A0">
        <w:t xml:space="preserve"> version</w:t>
      </w:r>
      <w:r>
        <w:t xml:space="preserve"> of the </w:t>
      </w:r>
      <w:r w:rsidR="004864A0">
        <w:t>questionnaire used in the sustainability experiment (reduced in size to fit, original sized to A4)</w:t>
      </w:r>
    </w:p>
    <w:p w14:paraId="531712C2" w14:textId="07715A7D" w:rsidR="00DD7CD5" w:rsidRDefault="008257C1" w:rsidP="008257C1">
      <w:pPr>
        <w:jc w:val="center"/>
      </w:pPr>
      <w:r w:rsidRPr="008257C1">
        <w:rPr>
          <w:noProof/>
          <w:lang w:val="en-US"/>
        </w:rPr>
        <w:drawing>
          <wp:inline distT="0" distB="0" distL="0" distR="0" wp14:anchorId="5BC2EC32" wp14:editId="11806555">
            <wp:extent cx="4236085" cy="6417057"/>
            <wp:effectExtent l="0" t="0" r="5715" b="952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37302" cy="6418901"/>
                    </a:xfrm>
                    <a:prstGeom prst="rect">
                      <a:avLst/>
                    </a:prstGeom>
                    <a:noFill/>
                    <a:ln>
                      <a:noFill/>
                    </a:ln>
                  </pic:spPr>
                </pic:pic>
              </a:graphicData>
            </a:graphic>
          </wp:inline>
        </w:drawing>
      </w:r>
    </w:p>
    <w:p w14:paraId="72F3E7F4" w14:textId="2ABD774C" w:rsidR="007255F9" w:rsidRPr="00CE7B2D" w:rsidRDefault="00DD7CD5" w:rsidP="006371FA">
      <w:pPr>
        <w:pStyle w:val="AppendixHeading"/>
      </w:pPr>
      <w:r>
        <w:br w:type="page"/>
      </w:r>
      <w:r w:rsidR="007255F9">
        <w:br/>
      </w:r>
      <w:bookmarkStart w:id="1341" w:name="_Toc247040609"/>
      <w:r w:rsidR="007255F9" w:rsidRPr="007255F9">
        <w:t>Media Choice Experiment</w:t>
      </w:r>
      <w:r w:rsidR="003E5913">
        <w:t xml:space="preserve"> 2</w:t>
      </w:r>
      <w:r w:rsidR="007255F9" w:rsidRPr="007255F9">
        <w:t xml:space="preserve"> Questionnaire</w:t>
      </w:r>
      <w:bookmarkEnd w:id="1341"/>
    </w:p>
    <w:p w14:paraId="70946847" w14:textId="6ADE2200" w:rsidR="00CE7B2D" w:rsidRPr="008257C1" w:rsidRDefault="00CE7B2D" w:rsidP="00CE7B2D">
      <w:r>
        <w:t>This is a version of the questionnaire used in the media choice experiment (reduced in size to fit, original sized to A4)</w:t>
      </w:r>
    </w:p>
    <w:p w14:paraId="14E8572D" w14:textId="77777777" w:rsidR="007255F9" w:rsidRDefault="00CE7B2D" w:rsidP="007255F9">
      <w:pPr>
        <w:jc w:val="center"/>
      </w:pPr>
      <w:r w:rsidRPr="00CE7B2D">
        <w:rPr>
          <w:noProof/>
          <w:lang w:val="en-US"/>
        </w:rPr>
        <w:drawing>
          <wp:inline distT="0" distB="0" distL="0" distR="0" wp14:anchorId="51362E86" wp14:editId="368435D4">
            <wp:extent cx="4679193" cy="6536902"/>
            <wp:effectExtent l="0" t="0" r="0" b="0"/>
            <wp:docPr id="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220" cy="6536940"/>
                    </a:xfrm>
                    <a:prstGeom prst="rect">
                      <a:avLst/>
                    </a:prstGeom>
                    <a:noFill/>
                    <a:ln>
                      <a:noFill/>
                    </a:ln>
                  </pic:spPr>
                </pic:pic>
              </a:graphicData>
            </a:graphic>
          </wp:inline>
        </w:drawing>
      </w:r>
    </w:p>
    <w:p w14:paraId="1D838A68" w14:textId="34FEB254" w:rsidR="00637D31" w:rsidRPr="00CE7B2D" w:rsidRDefault="00637D31" w:rsidP="00637D31">
      <w:pPr>
        <w:pStyle w:val="AppendixHeading"/>
      </w:pPr>
      <w:r>
        <w:br/>
      </w:r>
      <w:bookmarkStart w:id="1342" w:name="_Ref222734350"/>
      <w:bookmarkStart w:id="1343" w:name="_Toc247040610"/>
      <w:r>
        <w:t>Controller</w:t>
      </w:r>
      <w:r w:rsidRPr="007255F9">
        <w:t xml:space="preserve"> Questionnaire</w:t>
      </w:r>
      <w:bookmarkEnd w:id="1342"/>
      <w:bookmarkEnd w:id="1343"/>
    </w:p>
    <w:p w14:paraId="5A61743F" w14:textId="7DBE9DD5" w:rsidR="00D43042" w:rsidRDefault="00637D31" w:rsidP="00637D31">
      <w:r>
        <w:t>This is a version of the questionnaire used in the 3D visualisation controller survey (reduced in size to fit, original sized to A4)</w:t>
      </w:r>
    </w:p>
    <w:p w14:paraId="2517CF97" w14:textId="799F9C27" w:rsidR="00637D31" w:rsidRDefault="00D43042" w:rsidP="007255F9">
      <w:pPr>
        <w:jc w:val="center"/>
      </w:pPr>
      <w:r w:rsidRPr="00D43042">
        <w:rPr>
          <w:noProof/>
          <w:lang w:val="en-US"/>
        </w:rPr>
        <w:drawing>
          <wp:inline distT="0" distB="0" distL="0" distR="0" wp14:anchorId="32D5C3FD" wp14:editId="7B35415B">
            <wp:extent cx="4077291" cy="6624000"/>
            <wp:effectExtent l="0" t="0" r="12700" b="5715"/>
            <wp:docPr id="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3">
                      <a:extLst>
                        <a:ext uri="{28A0092B-C50C-407E-A947-70E740481C1C}">
                          <a14:useLocalDpi xmlns:a14="http://schemas.microsoft.com/office/drawing/2010/main" val="0"/>
                        </a:ext>
                      </a:extLst>
                    </a:blip>
                    <a:srcRect b="1065"/>
                    <a:stretch/>
                  </pic:blipFill>
                  <pic:spPr bwMode="auto">
                    <a:xfrm>
                      <a:off x="0" y="0"/>
                      <a:ext cx="4077697" cy="6624659"/>
                    </a:xfrm>
                    <a:prstGeom prst="rect">
                      <a:avLst/>
                    </a:prstGeom>
                    <a:noFill/>
                    <a:ln>
                      <a:noFill/>
                    </a:ln>
                    <a:extLst>
                      <a:ext uri="{53640926-AAD7-44d8-BBD7-CCE9431645EC}">
                        <a14:shadowObscured xmlns:a14="http://schemas.microsoft.com/office/drawing/2010/main"/>
                      </a:ext>
                    </a:extLst>
                  </pic:spPr>
                </pic:pic>
              </a:graphicData>
            </a:graphic>
          </wp:inline>
        </w:drawing>
      </w:r>
    </w:p>
    <w:p w14:paraId="6892DDC3" w14:textId="1455AE75" w:rsidR="00871B30" w:rsidRPr="00CE7B2D" w:rsidRDefault="00871B30" w:rsidP="00871B30">
      <w:pPr>
        <w:pStyle w:val="AppendixHeading"/>
        <w:rPr>
          <w:ins w:id="1344" w:author="Lewis Gill" w:date="2013-11-25T18:40:00Z"/>
        </w:rPr>
        <w:pPrChange w:id="1345" w:author="Lewis Gill" w:date="2013-11-25T18:41:00Z">
          <w:pPr>
            <w:pStyle w:val="AppendixHeading"/>
            <w:numPr>
              <w:numId w:val="36"/>
            </w:numPr>
            <w:ind w:left="786" w:hanging="360"/>
          </w:pPr>
        </w:pPrChange>
      </w:pPr>
      <w:ins w:id="1346" w:author="Lewis Gill" w:date="2013-11-25T18:38:00Z">
        <w:r>
          <w:br w:type="page"/>
        </w:r>
      </w:ins>
      <w:ins w:id="1347" w:author="Lewis Gill" w:date="2013-11-25T18:40:00Z">
        <w:r>
          <w:br/>
        </w:r>
      </w:ins>
      <w:bookmarkStart w:id="1348" w:name="_Toc247040611"/>
      <w:ins w:id="1349" w:author="Lewis Gill" w:date="2013-11-25T18:41:00Z">
        <w:r>
          <w:t>Companion DVD</w:t>
        </w:r>
      </w:ins>
      <w:bookmarkEnd w:id="1348"/>
    </w:p>
    <w:p w14:paraId="6C1B6513" w14:textId="2D7563BC" w:rsidR="00871B30" w:rsidRDefault="00871B30" w:rsidP="00871B30">
      <w:pPr>
        <w:rPr>
          <w:ins w:id="1350" w:author="Lewis Gill" w:date="2013-11-25T21:49:00Z"/>
        </w:rPr>
        <w:pPrChange w:id="1351" w:author="Lewis Gill" w:date="2013-11-25T18:42:00Z">
          <w:pPr>
            <w:jc w:val="center"/>
          </w:pPr>
        </w:pPrChange>
      </w:pPr>
      <w:ins w:id="1352" w:author="Lewis Gill" w:date="2013-11-25T18:41:00Z">
        <w:r>
          <w:t xml:space="preserve">This </w:t>
        </w:r>
      </w:ins>
      <w:ins w:id="1353" w:author="Lewis Gill" w:date="2013-11-25T18:45:00Z">
        <w:r w:rsidR="009D1E22">
          <w:t>appendix</w:t>
        </w:r>
      </w:ins>
      <w:ins w:id="1354" w:author="Lewis Gill" w:date="2013-11-25T18:41:00Z">
        <w:r>
          <w:t xml:space="preserve"> contains </w:t>
        </w:r>
      </w:ins>
      <w:ins w:id="1355" w:author="Lewis Gill" w:date="2013-11-25T18:42:00Z">
        <w:r>
          <w:t xml:space="preserve">a </w:t>
        </w:r>
      </w:ins>
      <w:ins w:id="1356" w:author="Lewis Gill" w:date="2013-11-25T22:51:00Z">
        <w:r w:rsidR="00B02082">
          <w:t>concise</w:t>
        </w:r>
      </w:ins>
      <w:ins w:id="1357" w:author="Lewis Gill" w:date="2013-11-25T22:16:00Z">
        <w:r w:rsidR="0056454F">
          <w:t xml:space="preserve"> </w:t>
        </w:r>
      </w:ins>
      <w:ins w:id="1358" w:author="Lewis Gill" w:date="2013-11-25T18:42:00Z">
        <w:r>
          <w:t>description of the contents of the companion DVD</w:t>
        </w:r>
      </w:ins>
      <w:ins w:id="1359" w:author="Lewis Gill" w:date="2013-11-25T18:43:00Z">
        <w:r>
          <w:t>.</w:t>
        </w:r>
      </w:ins>
      <w:ins w:id="1360" w:author="Lewis Gill" w:date="2013-11-25T21:49:00Z">
        <w:r w:rsidR="00056E66">
          <w:t xml:space="preserve"> </w:t>
        </w:r>
      </w:ins>
    </w:p>
    <w:p w14:paraId="1C070956" w14:textId="77777777" w:rsidR="00056E66" w:rsidRDefault="00056E66" w:rsidP="00871B30">
      <w:pPr>
        <w:rPr>
          <w:ins w:id="1361" w:author="Lewis Gill" w:date="2013-11-25T21:49:00Z"/>
        </w:rPr>
        <w:pPrChange w:id="1362" w:author="Lewis Gill" w:date="2013-11-25T18:42:00Z">
          <w:pPr>
            <w:jc w:val="center"/>
          </w:pPr>
        </w:pPrChange>
      </w:pPr>
    </w:p>
    <w:tbl>
      <w:tblPr>
        <w:tblStyle w:val="TableGrid"/>
        <w:tblW w:w="0" w:type="auto"/>
        <w:jc w:val="center"/>
        <w:tblInd w:w="-132" w:type="dxa"/>
        <w:tblLook w:val="04A0" w:firstRow="1" w:lastRow="0" w:firstColumn="1" w:lastColumn="0" w:noHBand="0" w:noVBand="1"/>
        <w:tblPrChange w:id="1363" w:author="Lewis Gill" w:date="2013-11-25T22:15:00Z">
          <w:tblPr>
            <w:tblStyle w:val="TableGrid"/>
            <w:tblW w:w="0" w:type="auto"/>
            <w:jc w:val="center"/>
            <w:tblInd w:w="-132" w:type="dxa"/>
            <w:tblLook w:val="04A0" w:firstRow="1" w:lastRow="0" w:firstColumn="1" w:lastColumn="0" w:noHBand="0" w:noVBand="1"/>
          </w:tblPr>
        </w:tblPrChange>
      </w:tblPr>
      <w:tblGrid>
        <w:gridCol w:w="1352"/>
        <w:gridCol w:w="5759"/>
        <w:tblGridChange w:id="1364">
          <w:tblGrid>
            <w:gridCol w:w="1352"/>
            <w:gridCol w:w="5267"/>
          </w:tblGrid>
        </w:tblGridChange>
      </w:tblGrid>
      <w:tr w:rsidR="0056454F" w14:paraId="00B05A5E" w14:textId="77777777" w:rsidTr="0056454F">
        <w:trPr>
          <w:jc w:val="center"/>
          <w:ins w:id="1365" w:author="Lewis Gill" w:date="2013-11-25T21:50:00Z"/>
          <w:trPrChange w:id="1366" w:author="Lewis Gill" w:date="2013-11-25T22:15:00Z">
            <w:trPr>
              <w:jc w:val="center"/>
            </w:trPr>
          </w:trPrChange>
        </w:trPr>
        <w:tc>
          <w:tcPr>
            <w:tcW w:w="1352" w:type="dxa"/>
            <w:tcPrChange w:id="1367" w:author="Lewis Gill" w:date="2013-11-25T22:15:00Z">
              <w:tcPr>
                <w:tcW w:w="1352" w:type="dxa"/>
              </w:tcPr>
            </w:tcPrChange>
          </w:tcPr>
          <w:p w14:paraId="589994AA" w14:textId="70546946" w:rsidR="0056454F" w:rsidRPr="0056454F" w:rsidRDefault="0056454F" w:rsidP="00871B30">
            <w:pPr>
              <w:rPr>
                <w:ins w:id="1368" w:author="Lewis Gill" w:date="2013-11-25T21:50:00Z"/>
                <w:b/>
                <w:rPrChange w:id="1369" w:author="Lewis Gill" w:date="2013-11-25T22:16:00Z">
                  <w:rPr>
                    <w:ins w:id="1370" w:author="Lewis Gill" w:date="2013-11-25T21:50:00Z"/>
                  </w:rPr>
                </w:rPrChange>
              </w:rPr>
            </w:pPr>
            <w:ins w:id="1371" w:author="Lewis Gill" w:date="2013-11-25T21:51:00Z">
              <w:r w:rsidRPr="0056454F">
                <w:rPr>
                  <w:b/>
                  <w:rPrChange w:id="1372" w:author="Lewis Gill" w:date="2013-11-25T22:16:00Z">
                    <w:rPr/>
                  </w:rPrChange>
                </w:rPr>
                <w:t>Folder</w:t>
              </w:r>
            </w:ins>
          </w:p>
        </w:tc>
        <w:tc>
          <w:tcPr>
            <w:tcW w:w="5759" w:type="dxa"/>
            <w:tcPrChange w:id="1373" w:author="Lewis Gill" w:date="2013-11-25T22:15:00Z">
              <w:tcPr>
                <w:tcW w:w="5267" w:type="dxa"/>
              </w:tcPr>
            </w:tcPrChange>
          </w:tcPr>
          <w:p w14:paraId="16E934D2" w14:textId="1A06B14B" w:rsidR="0056454F" w:rsidRPr="0056454F" w:rsidRDefault="0056454F" w:rsidP="00871B30">
            <w:pPr>
              <w:rPr>
                <w:ins w:id="1374" w:author="Lewis Gill" w:date="2013-11-25T21:50:00Z"/>
                <w:b/>
                <w:rPrChange w:id="1375" w:author="Lewis Gill" w:date="2013-11-25T22:16:00Z">
                  <w:rPr>
                    <w:ins w:id="1376" w:author="Lewis Gill" w:date="2013-11-25T21:50:00Z"/>
                  </w:rPr>
                </w:rPrChange>
              </w:rPr>
            </w:pPr>
            <w:ins w:id="1377" w:author="Lewis Gill" w:date="2013-11-25T21:50:00Z">
              <w:r w:rsidRPr="0056454F">
                <w:rPr>
                  <w:b/>
                  <w:rPrChange w:id="1378" w:author="Lewis Gill" w:date="2013-11-25T22:16:00Z">
                    <w:rPr/>
                  </w:rPrChange>
                </w:rPr>
                <w:t>Description</w:t>
              </w:r>
            </w:ins>
          </w:p>
        </w:tc>
      </w:tr>
      <w:tr w:rsidR="0056454F" w14:paraId="7D959E88" w14:textId="77777777" w:rsidTr="0056454F">
        <w:trPr>
          <w:jc w:val="center"/>
          <w:ins w:id="1379" w:author="Lewis Gill" w:date="2013-11-25T21:50:00Z"/>
          <w:trPrChange w:id="1380" w:author="Lewis Gill" w:date="2013-11-25T22:15:00Z">
            <w:trPr>
              <w:jc w:val="center"/>
            </w:trPr>
          </w:trPrChange>
        </w:trPr>
        <w:tc>
          <w:tcPr>
            <w:tcW w:w="1352" w:type="dxa"/>
            <w:tcPrChange w:id="1381" w:author="Lewis Gill" w:date="2013-11-25T22:15:00Z">
              <w:tcPr>
                <w:tcW w:w="1352" w:type="dxa"/>
              </w:tcPr>
            </w:tcPrChange>
          </w:tcPr>
          <w:p w14:paraId="088768AC" w14:textId="25C008D4" w:rsidR="0056454F" w:rsidRDefault="0056454F" w:rsidP="00871B30">
            <w:pPr>
              <w:rPr>
                <w:ins w:id="1382" w:author="Lewis Gill" w:date="2013-11-25T21:50:00Z"/>
              </w:rPr>
            </w:pPr>
            <w:ins w:id="1383" w:author="Lewis Gill" w:date="2013-11-25T22:12:00Z">
              <w:r>
                <w:t>Videos</w:t>
              </w:r>
            </w:ins>
          </w:p>
        </w:tc>
        <w:tc>
          <w:tcPr>
            <w:tcW w:w="5759" w:type="dxa"/>
            <w:tcPrChange w:id="1384" w:author="Lewis Gill" w:date="2013-11-25T22:15:00Z">
              <w:tcPr>
                <w:tcW w:w="5267" w:type="dxa"/>
              </w:tcPr>
            </w:tcPrChange>
          </w:tcPr>
          <w:p w14:paraId="28710044" w14:textId="77777777" w:rsidR="0056454F" w:rsidRPr="0056454F" w:rsidRDefault="0056454F" w:rsidP="0056454F">
            <w:pPr>
              <w:rPr>
                <w:ins w:id="1385" w:author="Lewis Gill" w:date="2013-11-25T22:14:00Z"/>
                <w:rPrChange w:id="1386" w:author="Lewis Gill" w:date="2013-11-25T22:14:00Z">
                  <w:rPr>
                    <w:ins w:id="1387" w:author="Lewis Gill" w:date="2013-11-25T22:14:00Z"/>
                  </w:rPr>
                </w:rPrChange>
              </w:rPr>
              <w:pPrChange w:id="1388" w:author="Lewis Gill" w:date="2013-11-25T22:14:00Z">
                <w:pPr/>
              </w:pPrChange>
            </w:pPr>
            <w:ins w:id="1389" w:author="Lewis Gill" w:date="2013-11-25T22:12:00Z">
              <w:r w:rsidRPr="0056454F">
                <w:rPr>
                  <w:rPrChange w:id="1390" w:author="Lewis Gill" w:date="2013-11-25T22:14:00Z">
                    <w:rPr/>
                  </w:rPrChange>
                </w:rPr>
                <w:t>A collection of videos showing</w:t>
              </w:r>
            </w:ins>
            <w:ins w:id="1391" w:author="Lewis Gill" w:date="2013-11-25T22:13:00Z">
              <w:r w:rsidRPr="0056454F">
                <w:rPr>
                  <w:rPrChange w:id="1392" w:author="Lewis Gill" w:date="2013-11-25T22:14:00Z">
                    <w:rPr/>
                  </w:rPrChange>
                </w:rPr>
                <w:t>:</w:t>
              </w:r>
            </w:ins>
            <w:ins w:id="1393" w:author="Lewis Gill" w:date="2013-11-25T22:12:00Z">
              <w:r w:rsidRPr="0056454F">
                <w:rPr>
                  <w:rPrChange w:id="1394" w:author="Lewis Gill" w:date="2013-11-25T22:14:00Z">
                    <w:rPr/>
                  </w:rPrChange>
                </w:rPr>
                <w:t xml:space="preserve"> </w:t>
              </w:r>
            </w:ins>
          </w:p>
          <w:p w14:paraId="0673AF4C" w14:textId="77777777" w:rsidR="0056454F" w:rsidRDefault="0056454F" w:rsidP="0056454F">
            <w:pPr>
              <w:pStyle w:val="ListParagraph"/>
              <w:numPr>
                <w:ilvl w:val="0"/>
                <w:numId w:val="37"/>
              </w:numPr>
              <w:rPr>
                <w:ins w:id="1395" w:author="Lewis Gill" w:date="2013-11-25T22:14:00Z"/>
              </w:rPr>
              <w:pPrChange w:id="1396" w:author="Lewis Gill" w:date="2013-11-25T22:13:00Z">
                <w:pPr/>
              </w:pPrChange>
            </w:pPr>
            <w:ins w:id="1397" w:author="Lewis Gill" w:date="2013-11-25T22:13:00Z">
              <w:r w:rsidRPr="0056454F">
                <w:rPr>
                  <w:rPrChange w:id="1398" w:author="Lewis Gill" w:date="2013-11-25T22:13:00Z">
                    <w:rPr/>
                  </w:rPrChange>
                </w:rPr>
                <w:t xml:space="preserve">designing using the </w:t>
              </w:r>
            </w:ins>
            <w:ins w:id="1399" w:author="Lewis Gill" w:date="2013-11-25T22:12:00Z">
              <w:r w:rsidRPr="0056454F">
                <w:rPr>
                  <w:rPrChange w:id="1400" w:author="Lewis Gill" w:date="2013-11-25T22:13:00Z">
                    <w:rPr/>
                  </w:rPrChange>
                </w:rPr>
                <w:t xml:space="preserve">3D LIM </w:t>
              </w:r>
            </w:ins>
          </w:p>
          <w:p w14:paraId="407F5B31" w14:textId="7AB4DDDF" w:rsidR="0056454F" w:rsidRDefault="0056454F" w:rsidP="0056454F">
            <w:pPr>
              <w:pStyle w:val="ListParagraph"/>
              <w:numPr>
                <w:ilvl w:val="0"/>
                <w:numId w:val="37"/>
              </w:numPr>
              <w:rPr>
                <w:ins w:id="1401" w:author="Lewis Gill" w:date="2013-11-25T22:14:00Z"/>
              </w:rPr>
              <w:pPrChange w:id="1402" w:author="Lewis Gill" w:date="2013-11-25T22:13:00Z">
                <w:pPr/>
              </w:pPrChange>
            </w:pPr>
            <w:ins w:id="1403" w:author="Lewis Gill" w:date="2013-11-25T22:14:00Z">
              <w:r>
                <w:t>UHI model</w:t>
              </w:r>
            </w:ins>
            <w:ins w:id="1404" w:author="Lewis Gill" w:date="2013-11-25T22:21:00Z">
              <w:r>
                <w:t>l</w:t>
              </w:r>
            </w:ins>
            <w:ins w:id="1405" w:author="Lewis Gill" w:date="2013-11-25T22:14:00Z">
              <w:r>
                <w:t>ing results overlaid on the a 3D LIM</w:t>
              </w:r>
            </w:ins>
          </w:p>
          <w:p w14:paraId="1CC721B8" w14:textId="4B1AC273" w:rsidR="0056454F" w:rsidRDefault="0056454F" w:rsidP="0056454F">
            <w:pPr>
              <w:pStyle w:val="ListParagraph"/>
              <w:numPr>
                <w:ilvl w:val="0"/>
                <w:numId w:val="37"/>
              </w:numPr>
              <w:rPr>
                <w:ins w:id="1406" w:author="Lewis Gill" w:date="2013-11-25T22:14:00Z"/>
              </w:rPr>
              <w:pPrChange w:id="1407" w:author="Lewis Gill" w:date="2013-11-25T22:13:00Z">
                <w:pPr/>
              </w:pPrChange>
            </w:pPr>
            <w:ins w:id="1408" w:author="Lewis Gill" w:date="2013-11-25T22:14:00Z">
              <w:r>
                <w:t xml:space="preserve">On site </w:t>
              </w:r>
            </w:ins>
            <w:ins w:id="1409" w:author="Lewis Gill" w:date="2013-11-25T22:15:00Z">
              <w:r>
                <w:t>comparison</w:t>
              </w:r>
            </w:ins>
            <w:ins w:id="1410" w:author="Lewis Gill" w:date="2013-11-25T22:14:00Z">
              <w:r>
                <w:t xml:space="preserve"> of </w:t>
              </w:r>
            </w:ins>
            <w:ins w:id="1411" w:author="Lewis Gill" w:date="2013-11-25T22:15:00Z">
              <w:r>
                <w:t>multiple designs using a tablet</w:t>
              </w:r>
            </w:ins>
            <w:ins w:id="1412" w:author="Lewis Gill" w:date="2013-11-25T22:14:00Z">
              <w:r>
                <w:t xml:space="preserve"> </w:t>
              </w:r>
            </w:ins>
          </w:p>
          <w:p w14:paraId="064018A0" w14:textId="77777777" w:rsidR="0056454F" w:rsidRDefault="0056454F" w:rsidP="0056454F">
            <w:pPr>
              <w:pStyle w:val="ListParagraph"/>
              <w:numPr>
                <w:ilvl w:val="0"/>
                <w:numId w:val="37"/>
              </w:numPr>
              <w:rPr>
                <w:ins w:id="1413" w:author="Lewis Gill" w:date="2013-11-25T23:05:00Z"/>
              </w:rPr>
              <w:pPrChange w:id="1414" w:author="Lewis Gill" w:date="2013-11-25T22:13:00Z">
                <w:pPr/>
              </w:pPrChange>
            </w:pPr>
            <w:ins w:id="1415" w:author="Lewis Gill" w:date="2013-11-25T22:15:00Z">
              <w:r>
                <w:t>Tablet control of the 3D LIM</w:t>
              </w:r>
            </w:ins>
          </w:p>
          <w:p w14:paraId="4DC73B84" w14:textId="746E5507" w:rsidR="007F4697" w:rsidRPr="0056454F" w:rsidRDefault="007F4697" w:rsidP="0056454F">
            <w:pPr>
              <w:pStyle w:val="ListParagraph"/>
              <w:numPr>
                <w:ilvl w:val="0"/>
                <w:numId w:val="37"/>
              </w:numPr>
              <w:rPr>
                <w:ins w:id="1416" w:author="Lewis Gill" w:date="2013-11-25T21:50:00Z"/>
                <w:rPrChange w:id="1417" w:author="Lewis Gill" w:date="2013-11-25T22:13:00Z">
                  <w:rPr>
                    <w:ins w:id="1418" w:author="Lewis Gill" w:date="2013-11-25T21:50:00Z"/>
                  </w:rPr>
                </w:rPrChange>
              </w:rPr>
              <w:pPrChange w:id="1419" w:author="Lewis Gill" w:date="2013-11-25T22:13:00Z">
                <w:pPr/>
              </w:pPrChange>
            </w:pPr>
            <w:ins w:id="1420" w:author="Lewis Gill" w:date="2013-11-25T23:05:00Z">
              <w:r>
                <w:t>Demonstration of pedestrian and car agent interaction</w:t>
              </w:r>
            </w:ins>
          </w:p>
        </w:tc>
      </w:tr>
      <w:tr w:rsidR="0056454F" w14:paraId="7898689B" w14:textId="77777777" w:rsidTr="00C217B5">
        <w:trPr>
          <w:jc w:val="center"/>
          <w:ins w:id="1421" w:author="Lewis Gill" w:date="2013-11-25T21:50:00Z"/>
          <w:trPrChange w:id="1422" w:author="Lewis Gill" w:date="2013-11-25T23:08:00Z">
            <w:trPr>
              <w:jc w:val="center"/>
            </w:trPr>
          </w:trPrChange>
        </w:trPr>
        <w:tc>
          <w:tcPr>
            <w:tcW w:w="1352" w:type="dxa"/>
            <w:vAlign w:val="center"/>
            <w:tcPrChange w:id="1423" w:author="Lewis Gill" w:date="2013-11-25T23:08:00Z">
              <w:tcPr>
                <w:tcW w:w="1352" w:type="dxa"/>
              </w:tcPr>
            </w:tcPrChange>
          </w:tcPr>
          <w:p w14:paraId="6FEFD265" w14:textId="1E65633E" w:rsidR="0056454F" w:rsidRDefault="0056454F" w:rsidP="00C217B5">
            <w:pPr>
              <w:jc w:val="left"/>
              <w:rPr>
                <w:ins w:id="1424" w:author="Lewis Gill" w:date="2013-11-25T21:50:00Z"/>
              </w:rPr>
              <w:pPrChange w:id="1425" w:author="Lewis Gill" w:date="2013-11-25T23:08:00Z">
                <w:pPr/>
              </w:pPrChange>
            </w:pPr>
            <w:ins w:id="1426" w:author="Lewis Gill" w:date="2013-11-25T22:12:00Z">
              <w:r>
                <w:t>PDF</w:t>
              </w:r>
            </w:ins>
          </w:p>
        </w:tc>
        <w:tc>
          <w:tcPr>
            <w:tcW w:w="5759" w:type="dxa"/>
            <w:vAlign w:val="center"/>
            <w:tcPrChange w:id="1427" w:author="Lewis Gill" w:date="2013-11-25T23:08:00Z">
              <w:tcPr>
                <w:tcW w:w="5267" w:type="dxa"/>
              </w:tcPr>
            </w:tcPrChange>
          </w:tcPr>
          <w:p w14:paraId="5E676ACB" w14:textId="7C3955BF" w:rsidR="0056454F" w:rsidRDefault="0056454F" w:rsidP="00C217B5">
            <w:pPr>
              <w:jc w:val="left"/>
              <w:rPr>
                <w:ins w:id="1428" w:author="Lewis Gill" w:date="2013-11-25T21:50:00Z"/>
              </w:rPr>
              <w:pPrChange w:id="1429" w:author="Lewis Gill" w:date="2013-11-25T23:08:00Z">
                <w:pPr/>
              </w:pPrChange>
            </w:pPr>
            <w:ins w:id="1430" w:author="Lewis Gill" w:date="2013-11-25T22:12:00Z">
              <w:r>
                <w:t>An electronic version of this document</w:t>
              </w:r>
            </w:ins>
          </w:p>
        </w:tc>
      </w:tr>
      <w:tr w:rsidR="0056454F" w14:paraId="3BC76315" w14:textId="77777777" w:rsidTr="0056454F">
        <w:trPr>
          <w:jc w:val="center"/>
          <w:ins w:id="1431" w:author="Lewis Gill" w:date="2013-11-25T21:50:00Z"/>
          <w:trPrChange w:id="1432" w:author="Lewis Gill" w:date="2013-11-25T22:15:00Z">
            <w:trPr>
              <w:jc w:val="center"/>
            </w:trPr>
          </w:trPrChange>
        </w:trPr>
        <w:tc>
          <w:tcPr>
            <w:tcW w:w="1352" w:type="dxa"/>
            <w:tcPrChange w:id="1433" w:author="Lewis Gill" w:date="2013-11-25T22:15:00Z">
              <w:tcPr>
                <w:tcW w:w="1352" w:type="dxa"/>
              </w:tcPr>
            </w:tcPrChange>
          </w:tcPr>
          <w:p w14:paraId="09F1E84A" w14:textId="63979021" w:rsidR="0056454F" w:rsidRDefault="0056454F" w:rsidP="00871B30">
            <w:pPr>
              <w:rPr>
                <w:ins w:id="1434" w:author="Lewis Gill" w:date="2013-11-25T21:50:00Z"/>
              </w:rPr>
            </w:pPr>
            <w:ins w:id="1435" w:author="Lewis Gill" w:date="2013-11-25T22:15:00Z">
              <w:r>
                <w:t>Source</w:t>
              </w:r>
            </w:ins>
          </w:p>
        </w:tc>
        <w:tc>
          <w:tcPr>
            <w:tcW w:w="5759" w:type="dxa"/>
            <w:tcPrChange w:id="1436" w:author="Lewis Gill" w:date="2013-11-25T22:15:00Z">
              <w:tcPr>
                <w:tcW w:w="5267" w:type="dxa"/>
              </w:tcPr>
            </w:tcPrChange>
          </w:tcPr>
          <w:p w14:paraId="20691A9A" w14:textId="45ADBF35" w:rsidR="007F4697" w:rsidRDefault="007F4697" w:rsidP="00E12832">
            <w:pPr>
              <w:rPr>
                <w:ins w:id="1437" w:author="Lewis Gill" w:date="2013-11-25T21:50:00Z"/>
              </w:rPr>
              <w:pPrChange w:id="1438" w:author="Lewis Gill" w:date="2013-11-25T23:09:00Z">
                <w:pPr/>
              </w:pPrChange>
            </w:pPr>
            <w:ins w:id="1439" w:author="Lewis Gill" w:date="2013-11-25T22:53:00Z">
              <w:r>
                <w:t>The Code folder contains example source code for the 3D LIM</w:t>
              </w:r>
            </w:ins>
            <w:ins w:id="1440" w:author="Lewis Gill" w:date="2013-11-25T23:07:00Z">
              <w:r w:rsidR="00EC4593">
                <w:t xml:space="preserve"> plugin</w:t>
              </w:r>
            </w:ins>
            <w:ins w:id="1441" w:author="Lewis Gill" w:date="2013-11-25T22:53:00Z">
              <w:r>
                <w:t xml:space="preserve">.  </w:t>
              </w:r>
            </w:ins>
            <w:ins w:id="1442" w:author="Lewis Gill" w:date="2013-11-25T22:54:00Z">
              <w:r>
                <w:t xml:space="preserve">The code is for </w:t>
              </w:r>
            </w:ins>
            <w:ins w:id="1443" w:author="Lewis Gill" w:date="2013-11-25T22:53:00Z">
              <w:r>
                <w:t>reference purposes</w:t>
              </w:r>
            </w:ins>
            <w:ins w:id="1444" w:author="Lewis Gill" w:date="2013-11-25T22:54:00Z">
              <w:r>
                <w:t xml:space="preserve"> to aid future researchers</w:t>
              </w:r>
            </w:ins>
            <w:ins w:id="1445" w:author="Lewis Gill" w:date="2013-11-25T23:02:00Z">
              <w:r>
                <w:t xml:space="preserve"> developing 3D LIMs</w:t>
              </w:r>
            </w:ins>
            <w:ins w:id="1446" w:author="Lewis Gill" w:date="2013-11-25T23:07:00Z">
              <w:r w:rsidR="00EC4593">
                <w:t xml:space="preserve"> and does not include Simmetry or Sketchup integration</w:t>
              </w:r>
            </w:ins>
            <w:ins w:id="1447" w:author="Lewis Gill" w:date="2013-11-25T22:54:00Z">
              <w:r>
                <w:t xml:space="preserve">.  </w:t>
              </w:r>
            </w:ins>
            <w:ins w:id="1448" w:author="Lewis Gill" w:date="2013-11-25T23:08:00Z">
              <w:r w:rsidR="00EC4593">
                <w:t>Brief</w:t>
              </w:r>
            </w:ins>
            <w:ins w:id="1449" w:author="Lewis Gill" w:date="2013-11-25T23:02:00Z">
              <w:r>
                <w:t xml:space="preserve"> documentation is provided in Documentation/html/index.html</w:t>
              </w:r>
            </w:ins>
          </w:p>
        </w:tc>
      </w:tr>
    </w:tbl>
    <w:p w14:paraId="2DEDC4F6" w14:textId="39938742" w:rsidR="00056E66" w:rsidRDefault="00056E66" w:rsidP="00871B30">
      <w:pPr>
        <w:rPr>
          <w:ins w:id="1450" w:author="Lewis Gill" w:date="2013-11-25T18:42:00Z"/>
        </w:rPr>
        <w:pPrChange w:id="1451" w:author="Lewis Gill" w:date="2013-11-25T18:42:00Z">
          <w:pPr>
            <w:jc w:val="center"/>
          </w:pPr>
        </w:pPrChange>
      </w:pPr>
    </w:p>
    <w:p w14:paraId="3C374314" w14:textId="77777777" w:rsidR="00871B30" w:rsidRDefault="00871B30" w:rsidP="00871B30">
      <w:pPr>
        <w:rPr>
          <w:ins w:id="1452" w:author="Lewis Gill" w:date="2013-11-25T18:42:00Z"/>
        </w:rPr>
        <w:pPrChange w:id="1453" w:author="Lewis Gill" w:date="2013-11-25T18:42:00Z">
          <w:pPr>
            <w:jc w:val="center"/>
          </w:pPr>
        </w:pPrChange>
      </w:pPr>
    </w:p>
    <w:p w14:paraId="04E1F4C9" w14:textId="77777777" w:rsidR="00871B30" w:rsidRDefault="00871B30" w:rsidP="00871B30">
      <w:pPr>
        <w:sectPr w:rsidR="00871B30" w:rsidSect="008669C8">
          <w:headerReference w:type="default" r:id="rId104"/>
          <w:footerReference w:type="default" r:id="rId105"/>
          <w:headerReference w:type="first" r:id="rId106"/>
          <w:pgSz w:w="11900" w:h="16840"/>
          <w:pgMar w:top="1440" w:right="1440" w:bottom="1440" w:left="1440" w:header="708" w:footer="708" w:gutter="0"/>
          <w:cols w:space="708"/>
          <w:docGrid w:type="lines" w:linePitch="360"/>
        </w:sectPr>
        <w:pPrChange w:id="1456" w:author="Lewis Gill" w:date="2013-11-25T18:42:00Z">
          <w:pPr>
            <w:jc w:val="center"/>
          </w:pPr>
        </w:pPrChange>
      </w:pPr>
    </w:p>
    <w:p w14:paraId="3530DAB0" w14:textId="30652554" w:rsidR="003D61D3" w:rsidRDefault="003D61D3" w:rsidP="00B031CA">
      <w:pPr>
        <w:pStyle w:val="ChapterNoNumbering"/>
      </w:pPr>
      <w:bookmarkStart w:id="1457" w:name="_Toc247040612"/>
      <w:r w:rsidRPr="007C353B">
        <w:t>REFERENCES</w:t>
      </w:r>
      <w:bookmarkEnd w:id="1457"/>
    </w:p>
    <w:p w14:paraId="099620DB" w14:textId="77777777" w:rsidR="004C7642" w:rsidRPr="004C7642" w:rsidRDefault="004C7642" w:rsidP="004C7642"/>
    <w:p w14:paraId="70596FEB" w14:textId="0C21032E" w:rsidR="00847F5B" w:rsidRPr="006D4B55" w:rsidDel="0097354B" w:rsidRDefault="009F3E83" w:rsidP="006D4B55">
      <w:pPr>
        <w:pStyle w:val="Bibliography"/>
        <w:rPr>
          <w:del w:id="1458" w:author="Lewis Gill" w:date="2013-11-25T18:09:00Z"/>
          <w:lang w:val="en-US"/>
          <w:rPrChange w:id="1459" w:author="Lewis Gill" w:date="2013-11-25T18:12:00Z">
            <w:rPr>
              <w:del w:id="1460" w:author="Lewis Gill" w:date="2013-11-25T18:09:00Z"/>
              <w:lang w:val="en-US"/>
            </w:rPr>
          </w:rPrChange>
        </w:rPr>
        <w:pPrChange w:id="1461" w:author="Lewis Gill" w:date="2013-11-25T18:12:00Z">
          <w:pPr>
            <w:pStyle w:val="Bibliography"/>
          </w:pPr>
        </w:pPrChange>
      </w:pPr>
      <w:r>
        <w:fldChar w:fldCharType="begin"/>
      </w:r>
      <w:r w:rsidR="00AC36FB">
        <w:instrText xml:space="preserve"> ADDIN ZOTERO_BIBL {"custom":[]} CSL_BIBLIOGRAPHY </w:instrText>
      </w:r>
      <w:r>
        <w:fldChar w:fldCharType="separate"/>
      </w:r>
      <w:del w:id="1462" w:author="Lewis Gill" w:date="2013-11-25T18:09:00Z">
        <w:r w:rsidR="00847F5B" w:rsidRPr="006D4B55" w:rsidDel="0097354B">
          <w:rPr>
            <w:lang w:val="en-US"/>
            <w:rPrChange w:id="1463" w:author="Lewis Gill" w:date="2013-11-25T18:12:00Z">
              <w:rPr>
                <w:lang w:val="en-US"/>
              </w:rPr>
            </w:rPrChange>
          </w:rPr>
          <w:delText>[1]</w:delText>
        </w:r>
        <w:r w:rsidR="00847F5B" w:rsidRPr="006D4B55" w:rsidDel="0097354B">
          <w:rPr>
            <w:lang w:val="en-US"/>
            <w:rPrChange w:id="1464" w:author="Lewis Gill" w:date="2013-11-25T18:12:00Z">
              <w:rPr>
                <w:lang w:val="en-US"/>
              </w:rPr>
            </w:rPrChange>
          </w:rPr>
          <w:tab/>
          <w:delText xml:space="preserve">P. Paar, “Landscape visualizations: Applications and requirements of 3D visualization software for environmental planning,” </w:delText>
        </w:r>
        <w:r w:rsidR="00847F5B" w:rsidRPr="006D4B55" w:rsidDel="0097354B">
          <w:rPr>
            <w:i/>
            <w:iCs/>
            <w:lang w:val="en-US"/>
            <w:rPrChange w:id="1465" w:author="Lewis Gill" w:date="2013-11-25T18:12:00Z">
              <w:rPr>
                <w:i/>
                <w:iCs/>
                <w:lang w:val="en-US"/>
              </w:rPr>
            </w:rPrChange>
          </w:rPr>
          <w:delText>Computers, Environment and Urban Systems</w:delText>
        </w:r>
        <w:r w:rsidR="00847F5B" w:rsidRPr="006D4B55" w:rsidDel="0097354B">
          <w:rPr>
            <w:lang w:val="en-US"/>
            <w:rPrChange w:id="1466" w:author="Lewis Gill" w:date="2013-11-25T18:12:00Z">
              <w:rPr>
                <w:lang w:val="en-US"/>
              </w:rPr>
            </w:rPrChange>
          </w:rPr>
          <w:delText>, vol. 30, no. 6, pp. 815–839, Nov. 2006.</w:delText>
        </w:r>
      </w:del>
    </w:p>
    <w:p w14:paraId="32277991" w14:textId="7D16612D" w:rsidR="00847F5B" w:rsidRPr="006D4B55" w:rsidDel="0097354B" w:rsidRDefault="00847F5B" w:rsidP="006D4B55">
      <w:pPr>
        <w:pStyle w:val="Bibliography"/>
        <w:rPr>
          <w:del w:id="1467" w:author="Lewis Gill" w:date="2013-11-25T18:09:00Z"/>
          <w:lang w:val="en-US"/>
          <w:rPrChange w:id="1468" w:author="Lewis Gill" w:date="2013-11-25T18:12:00Z">
            <w:rPr>
              <w:del w:id="1469" w:author="Lewis Gill" w:date="2013-11-25T18:09:00Z"/>
              <w:lang w:val="en-US"/>
            </w:rPr>
          </w:rPrChange>
        </w:rPr>
        <w:pPrChange w:id="1470" w:author="Lewis Gill" w:date="2013-11-25T18:12:00Z">
          <w:pPr>
            <w:pStyle w:val="Bibliography"/>
          </w:pPr>
        </w:pPrChange>
      </w:pPr>
      <w:del w:id="1471" w:author="Lewis Gill" w:date="2013-11-25T18:09:00Z">
        <w:r w:rsidRPr="006D4B55" w:rsidDel="0097354B">
          <w:rPr>
            <w:lang w:val="en-US"/>
            <w:rPrChange w:id="1472" w:author="Lewis Gill" w:date="2013-11-25T18:12:00Z">
              <w:rPr>
                <w:lang w:val="en-US"/>
              </w:rPr>
            </w:rPrChange>
          </w:rPr>
          <w:delText>[2]</w:delText>
        </w:r>
        <w:r w:rsidRPr="006D4B55" w:rsidDel="0097354B">
          <w:rPr>
            <w:lang w:val="en-US"/>
            <w:rPrChange w:id="1473" w:author="Lewis Gill" w:date="2013-11-25T18:12:00Z">
              <w:rPr>
                <w:lang w:val="en-US"/>
              </w:rPr>
            </w:rPrChange>
          </w:rPr>
          <w:tab/>
          <w:delText xml:space="preserve">M. Déjeant-Pons, “The European Landscape Convention,” </w:delText>
        </w:r>
        <w:r w:rsidRPr="006D4B55" w:rsidDel="0097354B">
          <w:rPr>
            <w:i/>
            <w:iCs/>
            <w:lang w:val="en-US"/>
            <w:rPrChange w:id="1474" w:author="Lewis Gill" w:date="2013-11-25T18:12:00Z">
              <w:rPr>
                <w:i/>
                <w:iCs/>
                <w:lang w:val="en-US"/>
              </w:rPr>
            </w:rPrChange>
          </w:rPr>
          <w:delText>Landscape Research</w:delText>
        </w:r>
        <w:r w:rsidRPr="006D4B55" w:rsidDel="0097354B">
          <w:rPr>
            <w:lang w:val="en-US"/>
            <w:rPrChange w:id="1475" w:author="Lewis Gill" w:date="2013-11-25T18:12:00Z">
              <w:rPr>
                <w:lang w:val="en-US"/>
              </w:rPr>
            </w:rPrChange>
          </w:rPr>
          <w:delText>, vol. 31, no. 4, pp. 363–384, Oct. 2006.</w:delText>
        </w:r>
      </w:del>
    </w:p>
    <w:p w14:paraId="2F6F786F" w14:textId="4ACFE48C" w:rsidR="00847F5B" w:rsidRPr="006D4B55" w:rsidDel="0097354B" w:rsidRDefault="00847F5B" w:rsidP="006D4B55">
      <w:pPr>
        <w:pStyle w:val="Bibliography"/>
        <w:rPr>
          <w:del w:id="1476" w:author="Lewis Gill" w:date="2013-11-25T18:09:00Z"/>
          <w:lang w:val="en-US"/>
          <w:rPrChange w:id="1477" w:author="Lewis Gill" w:date="2013-11-25T18:12:00Z">
            <w:rPr>
              <w:del w:id="1478" w:author="Lewis Gill" w:date="2013-11-25T18:09:00Z"/>
              <w:lang w:val="en-US"/>
            </w:rPr>
          </w:rPrChange>
        </w:rPr>
        <w:pPrChange w:id="1479" w:author="Lewis Gill" w:date="2013-11-25T18:12:00Z">
          <w:pPr>
            <w:pStyle w:val="Bibliography"/>
          </w:pPr>
        </w:pPrChange>
      </w:pPr>
      <w:del w:id="1480" w:author="Lewis Gill" w:date="2013-11-25T18:09:00Z">
        <w:r w:rsidRPr="006D4B55" w:rsidDel="0097354B">
          <w:rPr>
            <w:lang w:val="en-US"/>
            <w:rPrChange w:id="1481" w:author="Lewis Gill" w:date="2013-11-25T18:12:00Z">
              <w:rPr>
                <w:lang w:val="en-US"/>
              </w:rPr>
            </w:rPrChange>
          </w:rPr>
          <w:delText>[3]</w:delText>
        </w:r>
        <w:r w:rsidRPr="006D4B55" w:rsidDel="0097354B">
          <w:rPr>
            <w:lang w:val="en-US"/>
            <w:rPrChange w:id="1482" w:author="Lewis Gill" w:date="2013-11-25T18:12:00Z">
              <w:rPr>
                <w:lang w:val="en-US"/>
              </w:rPr>
            </w:rPrChange>
          </w:rPr>
          <w:tab/>
          <w:delText xml:space="preserve">C. Eastman, “General purpose building description systems,” </w:delText>
        </w:r>
        <w:r w:rsidRPr="006D4B55" w:rsidDel="0097354B">
          <w:rPr>
            <w:i/>
            <w:iCs/>
            <w:lang w:val="en-US"/>
            <w:rPrChange w:id="1483" w:author="Lewis Gill" w:date="2013-11-25T18:12:00Z">
              <w:rPr>
                <w:i/>
                <w:iCs/>
                <w:lang w:val="en-US"/>
              </w:rPr>
            </w:rPrChange>
          </w:rPr>
          <w:delText>Computer-Aided Design</w:delText>
        </w:r>
        <w:r w:rsidRPr="006D4B55" w:rsidDel="0097354B">
          <w:rPr>
            <w:lang w:val="en-US"/>
            <w:rPrChange w:id="1484" w:author="Lewis Gill" w:date="2013-11-25T18:12:00Z">
              <w:rPr>
                <w:lang w:val="en-US"/>
              </w:rPr>
            </w:rPrChange>
          </w:rPr>
          <w:delText>, vol. 8, no. 1, pp. 17–26, 1976.</w:delText>
        </w:r>
      </w:del>
    </w:p>
    <w:p w14:paraId="626BFC1C" w14:textId="6A2C168D" w:rsidR="00847F5B" w:rsidRPr="006D4B55" w:rsidDel="0097354B" w:rsidRDefault="00847F5B" w:rsidP="006D4B55">
      <w:pPr>
        <w:pStyle w:val="Bibliography"/>
        <w:rPr>
          <w:del w:id="1485" w:author="Lewis Gill" w:date="2013-11-25T18:09:00Z"/>
          <w:lang w:val="en-US"/>
          <w:rPrChange w:id="1486" w:author="Lewis Gill" w:date="2013-11-25T18:12:00Z">
            <w:rPr>
              <w:del w:id="1487" w:author="Lewis Gill" w:date="2013-11-25T18:09:00Z"/>
              <w:lang w:val="en-US"/>
            </w:rPr>
          </w:rPrChange>
        </w:rPr>
        <w:pPrChange w:id="1488" w:author="Lewis Gill" w:date="2013-11-25T18:12:00Z">
          <w:pPr>
            <w:pStyle w:val="Bibliography"/>
          </w:pPr>
        </w:pPrChange>
      </w:pPr>
      <w:del w:id="1489" w:author="Lewis Gill" w:date="2013-11-25T18:09:00Z">
        <w:r w:rsidRPr="006D4B55" w:rsidDel="0097354B">
          <w:rPr>
            <w:lang w:val="en-US"/>
            <w:rPrChange w:id="1490" w:author="Lewis Gill" w:date="2013-11-25T18:12:00Z">
              <w:rPr>
                <w:lang w:val="en-US"/>
              </w:rPr>
            </w:rPrChange>
          </w:rPr>
          <w:delText>[4]</w:delText>
        </w:r>
        <w:r w:rsidRPr="006D4B55" w:rsidDel="0097354B">
          <w:rPr>
            <w:lang w:val="en-US"/>
            <w:rPrChange w:id="1491" w:author="Lewis Gill" w:date="2013-11-25T18:12:00Z">
              <w:rPr>
                <w:lang w:val="en-US"/>
              </w:rPr>
            </w:rPrChange>
          </w:rPr>
          <w:tab/>
          <w:delText xml:space="preserve">T. Asawa, A. Hoyano, and K. Nakaohkubo, “Thermal design tool for outdoor spaces based on heat balance simulation using a 3D-CAD system,” </w:delText>
        </w:r>
        <w:r w:rsidRPr="006D4B55" w:rsidDel="0097354B">
          <w:rPr>
            <w:i/>
            <w:iCs/>
            <w:lang w:val="en-US"/>
            <w:rPrChange w:id="1492" w:author="Lewis Gill" w:date="2013-11-25T18:12:00Z">
              <w:rPr>
                <w:i/>
                <w:iCs/>
                <w:lang w:val="en-US"/>
              </w:rPr>
            </w:rPrChange>
          </w:rPr>
          <w:delText>Building and Environment</w:delText>
        </w:r>
        <w:r w:rsidRPr="006D4B55" w:rsidDel="0097354B">
          <w:rPr>
            <w:lang w:val="en-US"/>
            <w:rPrChange w:id="1493" w:author="Lewis Gill" w:date="2013-11-25T18:12:00Z">
              <w:rPr>
                <w:lang w:val="en-US"/>
              </w:rPr>
            </w:rPrChange>
          </w:rPr>
          <w:delText>, vol. 43, no. 12, pp. 2112–2123, Dec. 2008.</w:delText>
        </w:r>
      </w:del>
    </w:p>
    <w:p w14:paraId="63B3AA71" w14:textId="143497DE" w:rsidR="00847F5B" w:rsidRPr="006D4B55" w:rsidDel="0097354B" w:rsidRDefault="00847F5B" w:rsidP="006D4B55">
      <w:pPr>
        <w:pStyle w:val="Bibliography"/>
        <w:rPr>
          <w:del w:id="1494" w:author="Lewis Gill" w:date="2013-11-25T18:09:00Z"/>
          <w:lang w:val="en-US"/>
          <w:rPrChange w:id="1495" w:author="Lewis Gill" w:date="2013-11-25T18:12:00Z">
            <w:rPr>
              <w:del w:id="1496" w:author="Lewis Gill" w:date="2013-11-25T18:09:00Z"/>
              <w:lang w:val="en-US"/>
            </w:rPr>
          </w:rPrChange>
        </w:rPr>
        <w:pPrChange w:id="1497" w:author="Lewis Gill" w:date="2013-11-25T18:12:00Z">
          <w:pPr>
            <w:pStyle w:val="Bibliography"/>
          </w:pPr>
        </w:pPrChange>
      </w:pPr>
      <w:del w:id="1498" w:author="Lewis Gill" w:date="2013-11-25T18:09:00Z">
        <w:r w:rsidRPr="006D4B55" w:rsidDel="0097354B">
          <w:rPr>
            <w:lang w:val="en-US"/>
            <w:rPrChange w:id="1499" w:author="Lewis Gill" w:date="2013-11-25T18:12:00Z">
              <w:rPr>
                <w:lang w:val="en-US"/>
              </w:rPr>
            </w:rPrChange>
          </w:rPr>
          <w:delText>[5]</w:delText>
        </w:r>
        <w:r w:rsidRPr="006D4B55" w:rsidDel="0097354B">
          <w:rPr>
            <w:lang w:val="en-US"/>
            <w:rPrChange w:id="1500" w:author="Lewis Gill" w:date="2013-11-25T18:12:00Z">
              <w:rPr>
                <w:lang w:val="en-US"/>
              </w:rPr>
            </w:rPrChange>
          </w:rPr>
          <w:tab/>
          <w:delText xml:space="preserve">E. Morgan, L. Gill, E. Lange, and D. Romano, “Rapid Prototyping of Urban River Corridors Using 3D Interactive, Real-time Graphics,” in </w:delText>
        </w:r>
        <w:r w:rsidRPr="006D4B55" w:rsidDel="0097354B">
          <w:rPr>
            <w:i/>
            <w:iCs/>
            <w:lang w:val="en-US"/>
            <w:rPrChange w:id="1501" w:author="Lewis Gill" w:date="2013-11-25T18:12:00Z">
              <w:rPr>
                <w:i/>
                <w:iCs/>
                <w:lang w:val="en-US"/>
              </w:rPr>
            </w:rPrChange>
          </w:rPr>
          <w:delText>Proceedings Digital Landscape Architecture 2009</w:delText>
        </w:r>
        <w:r w:rsidRPr="006D4B55" w:rsidDel="0097354B">
          <w:rPr>
            <w:lang w:val="en-US"/>
            <w:rPrChange w:id="1502" w:author="Lewis Gill" w:date="2013-11-25T18:12:00Z">
              <w:rPr>
                <w:lang w:val="en-US"/>
              </w:rPr>
            </w:rPrChange>
          </w:rPr>
          <w:delText>, Anhalt University of Applied Sciences, Malta, 2009, pp. 198–205.</w:delText>
        </w:r>
      </w:del>
    </w:p>
    <w:p w14:paraId="7E9E9CF2" w14:textId="16AF4BC1" w:rsidR="00847F5B" w:rsidRPr="006D4B55" w:rsidDel="0097354B" w:rsidRDefault="00847F5B" w:rsidP="006D4B55">
      <w:pPr>
        <w:pStyle w:val="Bibliography"/>
        <w:rPr>
          <w:del w:id="1503" w:author="Lewis Gill" w:date="2013-11-25T18:09:00Z"/>
          <w:lang w:val="en-US"/>
          <w:rPrChange w:id="1504" w:author="Lewis Gill" w:date="2013-11-25T18:12:00Z">
            <w:rPr>
              <w:del w:id="1505" w:author="Lewis Gill" w:date="2013-11-25T18:09:00Z"/>
              <w:lang w:val="en-US"/>
            </w:rPr>
          </w:rPrChange>
        </w:rPr>
        <w:pPrChange w:id="1506" w:author="Lewis Gill" w:date="2013-11-25T18:12:00Z">
          <w:pPr>
            <w:pStyle w:val="Bibliography"/>
          </w:pPr>
        </w:pPrChange>
      </w:pPr>
      <w:del w:id="1507" w:author="Lewis Gill" w:date="2013-11-25T18:09:00Z">
        <w:r w:rsidRPr="006D4B55" w:rsidDel="0097354B">
          <w:rPr>
            <w:lang w:val="en-US"/>
            <w:rPrChange w:id="1508" w:author="Lewis Gill" w:date="2013-11-25T18:12:00Z">
              <w:rPr>
                <w:lang w:val="en-US"/>
              </w:rPr>
            </w:rPrChange>
          </w:rPr>
          <w:delText>[6]</w:delText>
        </w:r>
        <w:r w:rsidRPr="006D4B55" w:rsidDel="0097354B">
          <w:rPr>
            <w:lang w:val="en-US"/>
            <w:rPrChange w:id="1509" w:author="Lewis Gill" w:date="2013-11-25T18:12:00Z">
              <w:rPr>
                <w:lang w:val="en-US"/>
              </w:rPr>
            </w:rPrChange>
          </w:rPr>
          <w:tab/>
          <w:delText xml:space="preserve">S. Kidd, “Landscape planning: reflections on the past, directions for the future,” in </w:delText>
        </w:r>
        <w:r w:rsidRPr="006D4B55" w:rsidDel="0097354B">
          <w:rPr>
            <w:i/>
            <w:iCs/>
            <w:lang w:val="en-US"/>
            <w:rPrChange w:id="1510" w:author="Lewis Gill" w:date="2013-11-25T18:12:00Z">
              <w:rPr>
                <w:i/>
                <w:iCs/>
                <w:lang w:val="en-US"/>
              </w:rPr>
            </w:rPrChange>
          </w:rPr>
          <w:delText>The Routledge Companion to Landscape Studies</w:delText>
        </w:r>
        <w:r w:rsidRPr="006D4B55" w:rsidDel="0097354B">
          <w:rPr>
            <w:lang w:val="en-US"/>
            <w:rPrChange w:id="1511" w:author="Lewis Gill" w:date="2013-11-25T18:12:00Z">
              <w:rPr>
                <w:lang w:val="en-US"/>
              </w:rPr>
            </w:rPrChange>
          </w:rPr>
          <w:delText>, P. Howard, I. Thompson, and E. Waterton, Eds. Routledge, Oxon, UK, 2013, pp. 366–382.</w:delText>
        </w:r>
      </w:del>
    </w:p>
    <w:p w14:paraId="25F7DF56" w14:textId="3F15E9E0" w:rsidR="00847F5B" w:rsidRPr="006D4B55" w:rsidDel="0097354B" w:rsidRDefault="00847F5B" w:rsidP="006D4B55">
      <w:pPr>
        <w:pStyle w:val="Bibliography"/>
        <w:rPr>
          <w:del w:id="1512" w:author="Lewis Gill" w:date="2013-11-25T18:09:00Z"/>
          <w:lang w:val="en-US"/>
          <w:rPrChange w:id="1513" w:author="Lewis Gill" w:date="2013-11-25T18:12:00Z">
            <w:rPr>
              <w:del w:id="1514" w:author="Lewis Gill" w:date="2013-11-25T18:09:00Z"/>
              <w:lang w:val="en-US"/>
            </w:rPr>
          </w:rPrChange>
        </w:rPr>
        <w:pPrChange w:id="1515" w:author="Lewis Gill" w:date="2013-11-25T18:12:00Z">
          <w:pPr>
            <w:pStyle w:val="Bibliography"/>
          </w:pPr>
        </w:pPrChange>
      </w:pPr>
      <w:del w:id="1516" w:author="Lewis Gill" w:date="2013-11-25T18:09:00Z">
        <w:r w:rsidRPr="006D4B55" w:rsidDel="0097354B">
          <w:rPr>
            <w:lang w:val="en-US"/>
            <w:rPrChange w:id="1517" w:author="Lewis Gill" w:date="2013-11-25T18:12:00Z">
              <w:rPr>
                <w:lang w:val="en-US"/>
              </w:rPr>
            </w:rPrChange>
          </w:rPr>
          <w:delText>[7]</w:delText>
        </w:r>
        <w:r w:rsidRPr="006D4B55" w:rsidDel="0097354B">
          <w:rPr>
            <w:lang w:val="en-US"/>
            <w:rPrChange w:id="1518" w:author="Lewis Gill" w:date="2013-11-25T18:12:00Z">
              <w:rPr>
                <w:lang w:val="en-US"/>
              </w:rPr>
            </w:rPrChange>
          </w:rPr>
          <w:tab/>
          <w:delText xml:space="preserve">M. Carroll, </w:delText>
        </w:r>
        <w:r w:rsidRPr="006D4B55" w:rsidDel="0097354B">
          <w:rPr>
            <w:i/>
            <w:iCs/>
            <w:lang w:val="en-US"/>
            <w:rPrChange w:id="1519" w:author="Lewis Gill" w:date="2013-11-25T18:12:00Z">
              <w:rPr>
                <w:i/>
                <w:iCs/>
                <w:lang w:val="en-US"/>
              </w:rPr>
            </w:rPrChange>
          </w:rPr>
          <w:delText>Earthly paradises : ancient gardens in history and archaeology</w:delText>
        </w:r>
        <w:r w:rsidRPr="006D4B55" w:rsidDel="0097354B">
          <w:rPr>
            <w:lang w:val="en-US"/>
            <w:rPrChange w:id="1520" w:author="Lewis Gill" w:date="2013-11-25T18:12:00Z">
              <w:rPr>
                <w:lang w:val="en-US"/>
              </w:rPr>
            </w:rPrChange>
          </w:rPr>
          <w:delText>. London : British Museum Press, 2003.</w:delText>
        </w:r>
      </w:del>
    </w:p>
    <w:p w14:paraId="313F9D9E" w14:textId="0BC7ED2D" w:rsidR="00847F5B" w:rsidRPr="006D4B55" w:rsidDel="0097354B" w:rsidRDefault="00847F5B" w:rsidP="006D4B55">
      <w:pPr>
        <w:pStyle w:val="Bibliography"/>
        <w:rPr>
          <w:del w:id="1521" w:author="Lewis Gill" w:date="2013-11-25T18:09:00Z"/>
          <w:lang w:val="en-US"/>
          <w:rPrChange w:id="1522" w:author="Lewis Gill" w:date="2013-11-25T18:12:00Z">
            <w:rPr>
              <w:del w:id="1523" w:author="Lewis Gill" w:date="2013-11-25T18:09:00Z"/>
              <w:lang w:val="en-US"/>
            </w:rPr>
          </w:rPrChange>
        </w:rPr>
        <w:pPrChange w:id="1524" w:author="Lewis Gill" w:date="2013-11-25T18:12:00Z">
          <w:pPr>
            <w:pStyle w:val="Bibliography"/>
          </w:pPr>
        </w:pPrChange>
      </w:pPr>
      <w:del w:id="1525" w:author="Lewis Gill" w:date="2013-11-25T18:09:00Z">
        <w:r w:rsidRPr="006D4B55" w:rsidDel="0097354B">
          <w:rPr>
            <w:lang w:val="en-US"/>
            <w:rPrChange w:id="1526" w:author="Lewis Gill" w:date="2013-11-25T18:12:00Z">
              <w:rPr>
                <w:lang w:val="en-US"/>
              </w:rPr>
            </w:rPrChange>
          </w:rPr>
          <w:delText>[8]</w:delText>
        </w:r>
        <w:r w:rsidRPr="006D4B55" w:rsidDel="0097354B">
          <w:rPr>
            <w:lang w:val="en-US"/>
            <w:rPrChange w:id="1527" w:author="Lewis Gill" w:date="2013-11-25T18:12:00Z">
              <w:rPr>
                <w:lang w:val="en-US"/>
              </w:rPr>
            </w:rPrChange>
          </w:rPr>
          <w:tab/>
          <w:delText xml:space="preserve">M. L. Gothein, </w:delText>
        </w:r>
        <w:r w:rsidRPr="006D4B55" w:rsidDel="0097354B">
          <w:rPr>
            <w:i/>
            <w:iCs/>
            <w:lang w:val="en-US"/>
            <w:rPrChange w:id="1528" w:author="Lewis Gill" w:date="2013-11-25T18:12:00Z">
              <w:rPr>
                <w:i/>
                <w:iCs/>
                <w:lang w:val="en-US"/>
              </w:rPr>
            </w:rPrChange>
          </w:rPr>
          <w:delText>A history of garden art</w:delText>
        </w:r>
        <w:r w:rsidRPr="006D4B55" w:rsidDel="0097354B">
          <w:rPr>
            <w:lang w:val="en-US"/>
            <w:rPrChange w:id="1529" w:author="Lewis Gill" w:date="2013-11-25T18:12:00Z">
              <w:rPr>
                <w:lang w:val="en-US"/>
              </w:rPr>
            </w:rPrChange>
          </w:rPr>
          <w:delText>, vol. 1. New York : Hacker Art Books, 1966.</w:delText>
        </w:r>
      </w:del>
    </w:p>
    <w:p w14:paraId="708E72CA" w14:textId="26BCCCF8" w:rsidR="00847F5B" w:rsidRPr="006D4B55" w:rsidDel="0097354B" w:rsidRDefault="00847F5B" w:rsidP="006D4B55">
      <w:pPr>
        <w:pStyle w:val="Bibliography"/>
        <w:rPr>
          <w:del w:id="1530" w:author="Lewis Gill" w:date="2013-11-25T18:09:00Z"/>
          <w:lang w:val="en-US"/>
          <w:rPrChange w:id="1531" w:author="Lewis Gill" w:date="2013-11-25T18:12:00Z">
            <w:rPr>
              <w:del w:id="1532" w:author="Lewis Gill" w:date="2013-11-25T18:09:00Z"/>
              <w:lang w:val="en-US"/>
            </w:rPr>
          </w:rPrChange>
        </w:rPr>
        <w:pPrChange w:id="1533" w:author="Lewis Gill" w:date="2013-11-25T18:12:00Z">
          <w:pPr>
            <w:pStyle w:val="Bibliography"/>
          </w:pPr>
        </w:pPrChange>
      </w:pPr>
      <w:del w:id="1534" w:author="Lewis Gill" w:date="2013-11-25T18:09:00Z">
        <w:r w:rsidRPr="006D4B55" w:rsidDel="0097354B">
          <w:rPr>
            <w:lang w:val="en-US"/>
            <w:rPrChange w:id="1535" w:author="Lewis Gill" w:date="2013-11-25T18:12:00Z">
              <w:rPr>
                <w:lang w:val="en-US"/>
              </w:rPr>
            </w:rPrChange>
          </w:rPr>
          <w:delText>[9]</w:delText>
        </w:r>
        <w:r w:rsidRPr="006D4B55" w:rsidDel="0097354B">
          <w:rPr>
            <w:lang w:val="en-US"/>
            <w:rPrChange w:id="1536" w:author="Lewis Gill" w:date="2013-11-25T18:12:00Z">
              <w:rPr>
                <w:lang w:val="en-US"/>
              </w:rPr>
            </w:rPrChange>
          </w:rPr>
          <w:tab/>
          <w:delText xml:space="preserve">R. E. Ehrenberg, </w:delText>
        </w:r>
        <w:r w:rsidRPr="006D4B55" w:rsidDel="0097354B">
          <w:rPr>
            <w:i/>
            <w:iCs/>
            <w:lang w:val="en-US"/>
            <w:rPrChange w:id="1537" w:author="Lewis Gill" w:date="2013-11-25T18:12:00Z">
              <w:rPr>
                <w:i/>
                <w:iCs/>
                <w:lang w:val="en-US"/>
              </w:rPr>
            </w:rPrChange>
          </w:rPr>
          <w:delText>Mapping the World: An Illustrated History of Cartography</w:delText>
        </w:r>
        <w:r w:rsidRPr="006D4B55" w:rsidDel="0097354B">
          <w:rPr>
            <w:lang w:val="en-US"/>
            <w:rPrChange w:id="1538" w:author="Lewis Gill" w:date="2013-11-25T18:12:00Z">
              <w:rPr>
                <w:lang w:val="en-US"/>
              </w:rPr>
            </w:rPrChange>
          </w:rPr>
          <w:delText>. National Geographic Books, 2005.</w:delText>
        </w:r>
      </w:del>
    </w:p>
    <w:p w14:paraId="23D698A9" w14:textId="60420AF7" w:rsidR="00847F5B" w:rsidRPr="006D4B55" w:rsidDel="0097354B" w:rsidRDefault="00847F5B" w:rsidP="006D4B55">
      <w:pPr>
        <w:pStyle w:val="Bibliography"/>
        <w:rPr>
          <w:del w:id="1539" w:author="Lewis Gill" w:date="2013-11-25T18:09:00Z"/>
          <w:lang w:val="en-US"/>
          <w:rPrChange w:id="1540" w:author="Lewis Gill" w:date="2013-11-25T18:12:00Z">
            <w:rPr>
              <w:del w:id="1541" w:author="Lewis Gill" w:date="2013-11-25T18:09:00Z"/>
              <w:lang w:val="en-US"/>
            </w:rPr>
          </w:rPrChange>
        </w:rPr>
        <w:pPrChange w:id="1542" w:author="Lewis Gill" w:date="2013-11-25T18:12:00Z">
          <w:pPr>
            <w:pStyle w:val="Bibliography"/>
          </w:pPr>
        </w:pPrChange>
      </w:pPr>
      <w:del w:id="1543" w:author="Lewis Gill" w:date="2013-11-25T18:09:00Z">
        <w:r w:rsidRPr="006D4B55" w:rsidDel="0097354B">
          <w:rPr>
            <w:lang w:val="en-US"/>
            <w:rPrChange w:id="1544" w:author="Lewis Gill" w:date="2013-11-25T18:12:00Z">
              <w:rPr>
                <w:lang w:val="en-US"/>
              </w:rPr>
            </w:rPrChange>
          </w:rPr>
          <w:delText>[10]</w:delText>
        </w:r>
        <w:r w:rsidRPr="006D4B55" w:rsidDel="0097354B">
          <w:rPr>
            <w:lang w:val="en-US"/>
            <w:rPrChange w:id="1545" w:author="Lewis Gill" w:date="2013-11-25T18:12:00Z">
              <w:rPr>
                <w:lang w:val="en-US"/>
              </w:rPr>
            </w:rPrChange>
          </w:rPr>
          <w:tab/>
          <w:delText xml:space="preserve">H. Repton and E. Malins, </w:delText>
        </w:r>
        <w:r w:rsidRPr="006D4B55" w:rsidDel="0097354B">
          <w:rPr>
            <w:i/>
            <w:iCs/>
            <w:lang w:val="en-US"/>
            <w:rPrChange w:id="1546" w:author="Lewis Gill" w:date="2013-11-25T18:12:00Z">
              <w:rPr>
                <w:i/>
                <w:iCs/>
                <w:lang w:val="en-US"/>
              </w:rPr>
            </w:rPrChange>
          </w:rPr>
          <w:delText>The red books of Humphry Repton</w:delText>
        </w:r>
        <w:r w:rsidRPr="006D4B55" w:rsidDel="0097354B">
          <w:rPr>
            <w:lang w:val="en-US"/>
            <w:rPrChange w:id="1547" w:author="Lewis Gill" w:date="2013-11-25T18:12:00Z">
              <w:rPr>
                <w:lang w:val="en-US"/>
              </w:rPr>
            </w:rPrChange>
          </w:rPr>
          <w:delText>. London: Basilisk Press, 1976.</w:delText>
        </w:r>
      </w:del>
    </w:p>
    <w:p w14:paraId="7AAB46CF" w14:textId="56CE3BAE" w:rsidR="00847F5B" w:rsidRPr="006D4B55" w:rsidDel="0097354B" w:rsidRDefault="00847F5B" w:rsidP="006D4B55">
      <w:pPr>
        <w:pStyle w:val="Bibliography"/>
        <w:rPr>
          <w:del w:id="1548" w:author="Lewis Gill" w:date="2013-11-25T18:09:00Z"/>
          <w:lang w:val="en-US"/>
          <w:rPrChange w:id="1549" w:author="Lewis Gill" w:date="2013-11-25T18:12:00Z">
            <w:rPr>
              <w:del w:id="1550" w:author="Lewis Gill" w:date="2013-11-25T18:09:00Z"/>
              <w:lang w:val="en-US"/>
            </w:rPr>
          </w:rPrChange>
        </w:rPr>
        <w:pPrChange w:id="1551" w:author="Lewis Gill" w:date="2013-11-25T18:12:00Z">
          <w:pPr>
            <w:pStyle w:val="Bibliography"/>
          </w:pPr>
        </w:pPrChange>
      </w:pPr>
      <w:del w:id="1552" w:author="Lewis Gill" w:date="2013-11-25T18:09:00Z">
        <w:r w:rsidRPr="006D4B55" w:rsidDel="0097354B">
          <w:rPr>
            <w:lang w:val="en-US"/>
            <w:rPrChange w:id="1553" w:author="Lewis Gill" w:date="2013-11-25T18:12:00Z">
              <w:rPr>
                <w:lang w:val="en-US"/>
              </w:rPr>
            </w:rPrChange>
          </w:rPr>
          <w:delText>[11]</w:delText>
        </w:r>
        <w:r w:rsidRPr="006D4B55" w:rsidDel="0097354B">
          <w:rPr>
            <w:lang w:val="en-US"/>
            <w:rPrChange w:id="1554" w:author="Lewis Gill" w:date="2013-11-25T18:12:00Z">
              <w:rPr>
                <w:lang w:val="en-US"/>
              </w:rPr>
            </w:rPrChange>
          </w:rPr>
          <w:tab/>
          <w:delText xml:space="preserve">E. Lange, “Vista management in Acadia National Park,” </w:delText>
        </w:r>
        <w:r w:rsidRPr="006D4B55" w:rsidDel="0097354B">
          <w:rPr>
            <w:i/>
            <w:iCs/>
            <w:lang w:val="en-US"/>
            <w:rPrChange w:id="1555" w:author="Lewis Gill" w:date="2013-11-25T18:12:00Z">
              <w:rPr>
                <w:i/>
                <w:iCs/>
                <w:lang w:val="en-US"/>
              </w:rPr>
            </w:rPrChange>
          </w:rPr>
          <w:delText>Landscape and Urban Planning</w:delText>
        </w:r>
        <w:r w:rsidRPr="006D4B55" w:rsidDel="0097354B">
          <w:rPr>
            <w:lang w:val="en-US"/>
            <w:rPrChange w:id="1556" w:author="Lewis Gill" w:date="2013-11-25T18:12:00Z">
              <w:rPr>
                <w:lang w:val="en-US"/>
              </w:rPr>
            </w:rPrChange>
          </w:rPr>
          <w:delText>, vol. 19, no. 4, pp. 353–376, 1990.</w:delText>
        </w:r>
      </w:del>
    </w:p>
    <w:p w14:paraId="17C874FA" w14:textId="01490F06" w:rsidR="00847F5B" w:rsidRPr="006D4B55" w:rsidDel="0097354B" w:rsidRDefault="00847F5B" w:rsidP="006D4B55">
      <w:pPr>
        <w:pStyle w:val="Bibliography"/>
        <w:rPr>
          <w:del w:id="1557" w:author="Lewis Gill" w:date="2013-11-25T18:09:00Z"/>
          <w:lang w:val="en-US"/>
          <w:rPrChange w:id="1558" w:author="Lewis Gill" w:date="2013-11-25T18:12:00Z">
            <w:rPr>
              <w:del w:id="1559" w:author="Lewis Gill" w:date="2013-11-25T18:09:00Z"/>
              <w:lang w:val="en-US"/>
            </w:rPr>
          </w:rPrChange>
        </w:rPr>
        <w:pPrChange w:id="1560" w:author="Lewis Gill" w:date="2013-11-25T18:12:00Z">
          <w:pPr>
            <w:pStyle w:val="Bibliography"/>
          </w:pPr>
        </w:pPrChange>
      </w:pPr>
      <w:del w:id="1561" w:author="Lewis Gill" w:date="2013-11-25T18:09:00Z">
        <w:r w:rsidRPr="006D4B55" w:rsidDel="0097354B">
          <w:rPr>
            <w:lang w:val="en-US"/>
            <w:rPrChange w:id="1562" w:author="Lewis Gill" w:date="2013-11-25T18:12:00Z">
              <w:rPr>
                <w:lang w:val="en-US"/>
              </w:rPr>
            </w:rPrChange>
          </w:rPr>
          <w:delText>[12]</w:delText>
        </w:r>
        <w:r w:rsidRPr="006D4B55" w:rsidDel="0097354B">
          <w:rPr>
            <w:lang w:val="en-US"/>
            <w:rPrChange w:id="1563" w:author="Lewis Gill" w:date="2013-11-25T18:12:00Z">
              <w:rPr>
                <w:lang w:val="en-US"/>
              </w:rPr>
            </w:rPrChange>
          </w:rPr>
          <w:tab/>
          <w:delText xml:space="preserve">E. Lange, “Integration of computerized visual simulation and visual assessment in environmental planning,” </w:delText>
        </w:r>
        <w:r w:rsidRPr="006D4B55" w:rsidDel="0097354B">
          <w:rPr>
            <w:i/>
            <w:iCs/>
            <w:lang w:val="en-US"/>
            <w:rPrChange w:id="1564" w:author="Lewis Gill" w:date="2013-11-25T18:12:00Z">
              <w:rPr>
                <w:i/>
                <w:iCs/>
                <w:lang w:val="en-US"/>
              </w:rPr>
            </w:rPrChange>
          </w:rPr>
          <w:delText>Landscape and Urban Planning</w:delText>
        </w:r>
        <w:r w:rsidRPr="006D4B55" w:rsidDel="0097354B">
          <w:rPr>
            <w:lang w:val="en-US"/>
            <w:rPrChange w:id="1565" w:author="Lewis Gill" w:date="2013-11-25T18:12:00Z">
              <w:rPr>
                <w:lang w:val="en-US"/>
              </w:rPr>
            </w:rPrChange>
          </w:rPr>
          <w:delText>, vol. 30, no. 1–2, pp. 99–112, Oct. 1994.</w:delText>
        </w:r>
      </w:del>
    </w:p>
    <w:p w14:paraId="003C6561" w14:textId="5245A631" w:rsidR="00847F5B" w:rsidRPr="006D4B55" w:rsidDel="0097354B" w:rsidRDefault="00847F5B" w:rsidP="006D4B55">
      <w:pPr>
        <w:pStyle w:val="Bibliography"/>
        <w:rPr>
          <w:del w:id="1566" w:author="Lewis Gill" w:date="2013-11-25T18:09:00Z"/>
          <w:lang w:val="en-US"/>
          <w:rPrChange w:id="1567" w:author="Lewis Gill" w:date="2013-11-25T18:12:00Z">
            <w:rPr>
              <w:del w:id="1568" w:author="Lewis Gill" w:date="2013-11-25T18:09:00Z"/>
              <w:lang w:val="en-US"/>
            </w:rPr>
          </w:rPrChange>
        </w:rPr>
        <w:pPrChange w:id="1569" w:author="Lewis Gill" w:date="2013-11-25T18:12:00Z">
          <w:pPr>
            <w:pStyle w:val="Bibliography"/>
          </w:pPr>
        </w:pPrChange>
      </w:pPr>
      <w:del w:id="1570" w:author="Lewis Gill" w:date="2013-11-25T18:09:00Z">
        <w:r w:rsidRPr="006D4B55" w:rsidDel="0097354B">
          <w:rPr>
            <w:lang w:val="en-US"/>
            <w:rPrChange w:id="1571" w:author="Lewis Gill" w:date="2013-11-25T18:12:00Z">
              <w:rPr>
                <w:lang w:val="en-US"/>
              </w:rPr>
            </w:rPrChange>
          </w:rPr>
          <w:delText>[13]</w:delText>
        </w:r>
        <w:r w:rsidRPr="006D4B55" w:rsidDel="0097354B">
          <w:rPr>
            <w:lang w:val="en-US"/>
            <w:rPrChange w:id="1572" w:author="Lewis Gill" w:date="2013-11-25T18:12:00Z">
              <w:rPr>
                <w:lang w:val="en-US"/>
              </w:rPr>
            </w:rPrChange>
          </w:rPr>
          <w:tab/>
          <w:delText xml:space="preserve">E. R. Tufte, </w:delText>
        </w:r>
        <w:r w:rsidRPr="006D4B55" w:rsidDel="0097354B">
          <w:rPr>
            <w:i/>
            <w:iCs/>
            <w:lang w:val="en-US"/>
            <w:rPrChange w:id="1573" w:author="Lewis Gill" w:date="2013-11-25T18:12:00Z">
              <w:rPr>
                <w:i/>
                <w:iCs/>
                <w:lang w:val="en-US"/>
              </w:rPr>
            </w:rPrChange>
          </w:rPr>
          <w:delText>Visual Explanations: Images and Quantities, Evidence and Narrative</w:delText>
        </w:r>
        <w:r w:rsidRPr="006D4B55" w:rsidDel="0097354B">
          <w:rPr>
            <w:lang w:val="en-US"/>
            <w:rPrChange w:id="1574" w:author="Lewis Gill" w:date="2013-11-25T18:12:00Z">
              <w:rPr>
                <w:lang w:val="en-US"/>
              </w:rPr>
            </w:rPrChange>
          </w:rPr>
          <w:delText>. Graphics Press, 1997.</w:delText>
        </w:r>
      </w:del>
    </w:p>
    <w:p w14:paraId="2809E373" w14:textId="47984EBB" w:rsidR="00847F5B" w:rsidRPr="006D4B55" w:rsidDel="0097354B" w:rsidRDefault="00847F5B" w:rsidP="006D4B55">
      <w:pPr>
        <w:pStyle w:val="Bibliography"/>
        <w:rPr>
          <w:del w:id="1575" w:author="Lewis Gill" w:date="2013-11-25T18:09:00Z"/>
          <w:lang w:val="en-US"/>
          <w:rPrChange w:id="1576" w:author="Lewis Gill" w:date="2013-11-25T18:12:00Z">
            <w:rPr>
              <w:del w:id="1577" w:author="Lewis Gill" w:date="2013-11-25T18:09:00Z"/>
              <w:lang w:val="en-US"/>
            </w:rPr>
          </w:rPrChange>
        </w:rPr>
        <w:pPrChange w:id="1578" w:author="Lewis Gill" w:date="2013-11-25T18:12:00Z">
          <w:pPr>
            <w:pStyle w:val="Bibliography"/>
          </w:pPr>
        </w:pPrChange>
      </w:pPr>
      <w:del w:id="1579" w:author="Lewis Gill" w:date="2013-11-25T18:09:00Z">
        <w:r w:rsidRPr="006D4B55" w:rsidDel="0097354B">
          <w:rPr>
            <w:lang w:val="en-US"/>
            <w:rPrChange w:id="1580" w:author="Lewis Gill" w:date="2013-11-25T18:12:00Z">
              <w:rPr>
                <w:lang w:val="en-US"/>
              </w:rPr>
            </w:rPrChange>
          </w:rPr>
          <w:delText>[14]</w:delText>
        </w:r>
        <w:r w:rsidRPr="006D4B55" w:rsidDel="0097354B">
          <w:rPr>
            <w:lang w:val="en-US"/>
            <w:rPrChange w:id="1581" w:author="Lewis Gill" w:date="2013-11-25T18:12:00Z">
              <w:rPr>
                <w:lang w:val="en-US"/>
              </w:rPr>
            </w:rPrChange>
          </w:rPr>
          <w:tab/>
          <w:delText xml:space="preserve">A. Herwig and P. Paar, “Game engines: tools for landscape visualization and planning,” in </w:delText>
        </w:r>
        <w:r w:rsidRPr="006D4B55" w:rsidDel="0097354B">
          <w:rPr>
            <w:i/>
            <w:iCs/>
            <w:lang w:val="en-US"/>
            <w:rPrChange w:id="1582" w:author="Lewis Gill" w:date="2013-11-25T18:12:00Z">
              <w:rPr>
                <w:i/>
                <w:iCs/>
                <w:lang w:val="en-US"/>
              </w:rPr>
            </w:rPrChange>
          </w:rPr>
          <w:delText>Trends in GIS and Virtualization in Environmental Planning and Design</w:delText>
        </w:r>
        <w:r w:rsidRPr="006D4B55" w:rsidDel="0097354B">
          <w:rPr>
            <w:lang w:val="en-US"/>
            <w:rPrChange w:id="1583" w:author="Lewis Gill" w:date="2013-11-25T18:12:00Z">
              <w:rPr>
                <w:lang w:val="en-US"/>
              </w:rPr>
            </w:rPrChange>
          </w:rPr>
          <w:delText>, E. Buhmann, U. Nothelfer, and M. Pietsch, Eds. Heidelberg: Wichmann, 2002, pp. 161–172.</w:delText>
        </w:r>
      </w:del>
    </w:p>
    <w:p w14:paraId="1E6788E0" w14:textId="5407DC58" w:rsidR="00847F5B" w:rsidRPr="006D4B55" w:rsidDel="0097354B" w:rsidRDefault="00847F5B" w:rsidP="006D4B55">
      <w:pPr>
        <w:pStyle w:val="Bibliography"/>
        <w:rPr>
          <w:del w:id="1584" w:author="Lewis Gill" w:date="2013-11-25T18:09:00Z"/>
          <w:lang w:val="en-US"/>
          <w:rPrChange w:id="1585" w:author="Lewis Gill" w:date="2013-11-25T18:12:00Z">
            <w:rPr>
              <w:del w:id="1586" w:author="Lewis Gill" w:date="2013-11-25T18:09:00Z"/>
              <w:lang w:val="en-US"/>
            </w:rPr>
          </w:rPrChange>
        </w:rPr>
        <w:pPrChange w:id="1587" w:author="Lewis Gill" w:date="2013-11-25T18:12:00Z">
          <w:pPr>
            <w:pStyle w:val="Bibliography"/>
          </w:pPr>
        </w:pPrChange>
      </w:pPr>
      <w:del w:id="1588" w:author="Lewis Gill" w:date="2013-11-25T18:09:00Z">
        <w:r w:rsidRPr="006D4B55" w:rsidDel="0097354B">
          <w:rPr>
            <w:lang w:val="en-US"/>
            <w:rPrChange w:id="1589" w:author="Lewis Gill" w:date="2013-11-25T18:12:00Z">
              <w:rPr>
                <w:lang w:val="en-US"/>
              </w:rPr>
            </w:rPrChange>
          </w:rPr>
          <w:delText>[15]</w:delText>
        </w:r>
        <w:r w:rsidRPr="006D4B55" w:rsidDel="0097354B">
          <w:rPr>
            <w:lang w:val="en-US"/>
            <w:rPrChange w:id="1590" w:author="Lewis Gill" w:date="2013-11-25T18:12:00Z">
              <w:rPr>
                <w:lang w:val="en-US"/>
              </w:rPr>
            </w:rPrChange>
          </w:rPr>
          <w:tab/>
          <w:delText xml:space="preserve">S. M. Ervin, “Digital landscape modeling and visualization: a research agenda,” </w:delText>
        </w:r>
        <w:r w:rsidRPr="006D4B55" w:rsidDel="0097354B">
          <w:rPr>
            <w:i/>
            <w:iCs/>
            <w:lang w:val="en-US"/>
            <w:rPrChange w:id="1591" w:author="Lewis Gill" w:date="2013-11-25T18:12:00Z">
              <w:rPr>
                <w:i/>
                <w:iCs/>
                <w:lang w:val="en-US"/>
              </w:rPr>
            </w:rPrChange>
          </w:rPr>
          <w:delText>Landscape and Urban Planning</w:delText>
        </w:r>
        <w:r w:rsidRPr="006D4B55" w:rsidDel="0097354B">
          <w:rPr>
            <w:lang w:val="en-US"/>
            <w:rPrChange w:id="1592" w:author="Lewis Gill" w:date="2013-11-25T18:12:00Z">
              <w:rPr>
                <w:lang w:val="en-US"/>
              </w:rPr>
            </w:rPrChange>
          </w:rPr>
          <w:delText>, vol. 54, no. 1–4, pp. 49–62, May 2001.</w:delText>
        </w:r>
      </w:del>
    </w:p>
    <w:p w14:paraId="04FAAFED" w14:textId="006449EF" w:rsidR="00847F5B" w:rsidRPr="006D4B55" w:rsidDel="0097354B" w:rsidRDefault="00847F5B" w:rsidP="006D4B55">
      <w:pPr>
        <w:pStyle w:val="Bibliography"/>
        <w:rPr>
          <w:del w:id="1593" w:author="Lewis Gill" w:date="2013-11-25T18:09:00Z"/>
          <w:lang w:val="en-US"/>
          <w:rPrChange w:id="1594" w:author="Lewis Gill" w:date="2013-11-25T18:12:00Z">
            <w:rPr>
              <w:del w:id="1595" w:author="Lewis Gill" w:date="2013-11-25T18:09:00Z"/>
              <w:lang w:val="en-US"/>
            </w:rPr>
          </w:rPrChange>
        </w:rPr>
        <w:pPrChange w:id="1596" w:author="Lewis Gill" w:date="2013-11-25T18:12:00Z">
          <w:pPr>
            <w:pStyle w:val="Bibliography"/>
          </w:pPr>
        </w:pPrChange>
      </w:pPr>
      <w:del w:id="1597" w:author="Lewis Gill" w:date="2013-11-25T18:09:00Z">
        <w:r w:rsidRPr="006D4B55" w:rsidDel="0097354B">
          <w:rPr>
            <w:lang w:val="en-US"/>
            <w:rPrChange w:id="1598" w:author="Lewis Gill" w:date="2013-11-25T18:12:00Z">
              <w:rPr>
                <w:lang w:val="en-US"/>
              </w:rPr>
            </w:rPrChange>
          </w:rPr>
          <w:delText>[16]</w:delText>
        </w:r>
        <w:r w:rsidRPr="006D4B55" w:rsidDel="0097354B">
          <w:rPr>
            <w:lang w:val="en-US"/>
            <w:rPrChange w:id="1599" w:author="Lewis Gill" w:date="2013-11-25T18:12:00Z">
              <w:rPr>
                <w:lang w:val="en-US"/>
              </w:rPr>
            </w:rPrChange>
          </w:rPr>
          <w:tab/>
          <w:delText xml:space="preserve">W. Ribarsky, T. Wasilewski, and N. Faust, “From Urban Terrain Models to Visible Cities,” </w:delText>
        </w:r>
        <w:r w:rsidRPr="006D4B55" w:rsidDel="0097354B">
          <w:rPr>
            <w:i/>
            <w:iCs/>
            <w:lang w:val="en-US"/>
            <w:rPrChange w:id="1600" w:author="Lewis Gill" w:date="2013-11-25T18:12:00Z">
              <w:rPr>
                <w:i/>
                <w:iCs/>
                <w:lang w:val="en-US"/>
              </w:rPr>
            </w:rPrChange>
          </w:rPr>
          <w:delText>IEEE Comput. Graph. Appl.</w:delText>
        </w:r>
        <w:r w:rsidRPr="006D4B55" w:rsidDel="0097354B">
          <w:rPr>
            <w:lang w:val="en-US"/>
            <w:rPrChange w:id="1601" w:author="Lewis Gill" w:date="2013-11-25T18:12:00Z">
              <w:rPr>
                <w:lang w:val="en-US"/>
              </w:rPr>
            </w:rPrChange>
          </w:rPr>
          <w:delText>, vol. 22, no. 4, pp. 10–15, Jul. 2002.</w:delText>
        </w:r>
      </w:del>
    </w:p>
    <w:p w14:paraId="203BD391" w14:textId="443E69E2" w:rsidR="00847F5B" w:rsidRPr="006D4B55" w:rsidDel="0097354B" w:rsidRDefault="00847F5B" w:rsidP="006D4B55">
      <w:pPr>
        <w:pStyle w:val="Bibliography"/>
        <w:rPr>
          <w:del w:id="1602" w:author="Lewis Gill" w:date="2013-11-25T18:09:00Z"/>
          <w:lang w:val="en-US"/>
          <w:rPrChange w:id="1603" w:author="Lewis Gill" w:date="2013-11-25T18:12:00Z">
            <w:rPr>
              <w:del w:id="1604" w:author="Lewis Gill" w:date="2013-11-25T18:09:00Z"/>
              <w:lang w:val="en-US"/>
            </w:rPr>
          </w:rPrChange>
        </w:rPr>
        <w:pPrChange w:id="1605" w:author="Lewis Gill" w:date="2013-11-25T18:12:00Z">
          <w:pPr>
            <w:pStyle w:val="Bibliography"/>
          </w:pPr>
        </w:pPrChange>
      </w:pPr>
      <w:del w:id="1606" w:author="Lewis Gill" w:date="2013-11-25T18:09:00Z">
        <w:r w:rsidRPr="006D4B55" w:rsidDel="0097354B">
          <w:rPr>
            <w:lang w:val="en-US"/>
            <w:rPrChange w:id="1607" w:author="Lewis Gill" w:date="2013-11-25T18:12:00Z">
              <w:rPr>
                <w:lang w:val="en-US"/>
              </w:rPr>
            </w:rPrChange>
          </w:rPr>
          <w:delText>[17]</w:delText>
        </w:r>
        <w:r w:rsidRPr="006D4B55" w:rsidDel="0097354B">
          <w:rPr>
            <w:lang w:val="en-US"/>
            <w:rPrChange w:id="1608" w:author="Lewis Gill" w:date="2013-11-25T18:12:00Z">
              <w:rPr>
                <w:lang w:val="en-US"/>
              </w:rPr>
            </w:rPrChange>
          </w:rPr>
          <w:tab/>
          <w:delText xml:space="preserve">E. Lange, “The limits of realism: perceptions of virtual landscapes,” </w:delText>
        </w:r>
        <w:r w:rsidRPr="006D4B55" w:rsidDel="0097354B">
          <w:rPr>
            <w:i/>
            <w:iCs/>
            <w:lang w:val="en-US"/>
            <w:rPrChange w:id="1609" w:author="Lewis Gill" w:date="2013-11-25T18:12:00Z">
              <w:rPr>
                <w:i/>
                <w:iCs/>
                <w:lang w:val="en-US"/>
              </w:rPr>
            </w:rPrChange>
          </w:rPr>
          <w:delText>Landscape and Urban Planning</w:delText>
        </w:r>
        <w:r w:rsidRPr="006D4B55" w:rsidDel="0097354B">
          <w:rPr>
            <w:lang w:val="en-US"/>
            <w:rPrChange w:id="1610" w:author="Lewis Gill" w:date="2013-11-25T18:12:00Z">
              <w:rPr>
                <w:lang w:val="en-US"/>
              </w:rPr>
            </w:rPrChange>
          </w:rPr>
          <w:delText>, vol. 54, no. 1–4, pp. 163–182, May 2001.</w:delText>
        </w:r>
      </w:del>
    </w:p>
    <w:p w14:paraId="32302B8E" w14:textId="00EA64E7" w:rsidR="00847F5B" w:rsidRPr="006D4B55" w:rsidDel="0097354B" w:rsidRDefault="00847F5B" w:rsidP="006D4B55">
      <w:pPr>
        <w:pStyle w:val="Bibliography"/>
        <w:rPr>
          <w:del w:id="1611" w:author="Lewis Gill" w:date="2013-11-25T18:09:00Z"/>
          <w:lang w:val="en-US"/>
          <w:rPrChange w:id="1612" w:author="Lewis Gill" w:date="2013-11-25T18:12:00Z">
            <w:rPr>
              <w:del w:id="1613" w:author="Lewis Gill" w:date="2013-11-25T18:09:00Z"/>
              <w:lang w:val="en-US"/>
            </w:rPr>
          </w:rPrChange>
        </w:rPr>
        <w:pPrChange w:id="1614" w:author="Lewis Gill" w:date="2013-11-25T18:12:00Z">
          <w:pPr>
            <w:pStyle w:val="Bibliography"/>
          </w:pPr>
        </w:pPrChange>
      </w:pPr>
      <w:del w:id="1615" w:author="Lewis Gill" w:date="2013-11-25T18:09:00Z">
        <w:r w:rsidRPr="006D4B55" w:rsidDel="0097354B">
          <w:rPr>
            <w:lang w:val="en-US"/>
            <w:rPrChange w:id="1616" w:author="Lewis Gill" w:date="2013-11-25T18:12:00Z">
              <w:rPr>
                <w:lang w:val="en-US"/>
              </w:rPr>
            </w:rPrChange>
          </w:rPr>
          <w:delText>[18]</w:delText>
        </w:r>
        <w:r w:rsidRPr="006D4B55" w:rsidDel="0097354B">
          <w:rPr>
            <w:lang w:val="en-US"/>
            <w:rPrChange w:id="1617" w:author="Lewis Gill" w:date="2013-11-25T18:12:00Z">
              <w:rPr>
                <w:lang w:val="en-US"/>
              </w:rPr>
            </w:rPrChange>
          </w:rPr>
          <w:tab/>
          <w:delText xml:space="preserve">K. Boulanger, S. Pattanaik, and K. Bouatouch, “Rendering grass terrains in real-time with dynamic lighting,” in </w:delText>
        </w:r>
        <w:r w:rsidRPr="006D4B55" w:rsidDel="0097354B">
          <w:rPr>
            <w:i/>
            <w:iCs/>
            <w:lang w:val="en-US"/>
            <w:rPrChange w:id="1618" w:author="Lewis Gill" w:date="2013-11-25T18:12:00Z">
              <w:rPr>
                <w:i/>
                <w:iCs/>
                <w:lang w:val="en-US"/>
              </w:rPr>
            </w:rPrChange>
          </w:rPr>
          <w:delText>ACM SIGGRAPH 2006 Sketches</w:delText>
        </w:r>
        <w:r w:rsidRPr="006D4B55" w:rsidDel="0097354B">
          <w:rPr>
            <w:lang w:val="en-US"/>
            <w:rPrChange w:id="1619" w:author="Lewis Gill" w:date="2013-11-25T18:12:00Z">
              <w:rPr>
                <w:lang w:val="en-US"/>
              </w:rPr>
            </w:rPrChange>
          </w:rPr>
          <w:delText>, Boston, Massachusetts, 2006.</w:delText>
        </w:r>
      </w:del>
    </w:p>
    <w:p w14:paraId="7D03C42B" w14:textId="0E3AD93C" w:rsidR="00847F5B" w:rsidRPr="006D4B55" w:rsidDel="0097354B" w:rsidRDefault="00847F5B" w:rsidP="006D4B55">
      <w:pPr>
        <w:pStyle w:val="Bibliography"/>
        <w:rPr>
          <w:del w:id="1620" w:author="Lewis Gill" w:date="2013-11-25T18:09:00Z"/>
          <w:lang w:val="en-US"/>
          <w:rPrChange w:id="1621" w:author="Lewis Gill" w:date="2013-11-25T18:12:00Z">
            <w:rPr>
              <w:del w:id="1622" w:author="Lewis Gill" w:date="2013-11-25T18:09:00Z"/>
              <w:lang w:val="en-US"/>
            </w:rPr>
          </w:rPrChange>
        </w:rPr>
        <w:pPrChange w:id="1623" w:author="Lewis Gill" w:date="2013-11-25T18:12:00Z">
          <w:pPr>
            <w:pStyle w:val="Bibliography"/>
          </w:pPr>
        </w:pPrChange>
      </w:pPr>
      <w:del w:id="1624" w:author="Lewis Gill" w:date="2013-11-25T18:09:00Z">
        <w:r w:rsidRPr="006D4B55" w:rsidDel="0097354B">
          <w:rPr>
            <w:lang w:val="en-US"/>
            <w:rPrChange w:id="1625" w:author="Lewis Gill" w:date="2013-11-25T18:12:00Z">
              <w:rPr>
                <w:lang w:val="en-US"/>
              </w:rPr>
            </w:rPrChange>
          </w:rPr>
          <w:delText>[19]</w:delText>
        </w:r>
        <w:r w:rsidRPr="006D4B55" w:rsidDel="0097354B">
          <w:rPr>
            <w:lang w:val="en-US"/>
            <w:rPrChange w:id="1626" w:author="Lewis Gill" w:date="2013-11-25T18:12:00Z">
              <w:rPr>
                <w:lang w:val="en-US"/>
              </w:rPr>
            </w:rPrChange>
          </w:rPr>
          <w:tab/>
          <w:delText xml:space="preserve">H. Baumann, “Hayelberga - Integrated real-time modelling and visualisation,” in </w:delText>
        </w:r>
        <w:r w:rsidRPr="006D4B55" w:rsidDel="0097354B">
          <w:rPr>
            <w:i/>
            <w:iCs/>
            <w:lang w:val="en-US"/>
            <w:rPrChange w:id="1627" w:author="Lewis Gill" w:date="2013-11-25T18:12:00Z">
              <w:rPr>
                <w:i/>
                <w:iCs/>
                <w:lang w:val="en-US"/>
              </w:rPr>
            </w:rPrChange>
          </w:rPr>
          <w:delText>Trends in Real-Time Landscape Visualisation and Participation Proceedings at Anhalt University of Applied Sciences 2005</w:delText>
        </w:r>
        <w:r w:rsidRPr="006D4B55" w:rsidDel="0097354B">
          <w:rPr>
            <w:lang w:val="en-US"/>
            <w:rPrChange w:id="1628" w:author="Lewis Gill" w:date="2013-11-25T18:12:00Z">
              <w:rPr>
                <w:lang w:val="en-US"/>
              </w:rPr>
            </w:rPrChange>
          </w:rPr>
          <w:delText>, 2005, pp. 303–306.</w:delText>
        </w:r>
      </w:del>
    </w:p>
    <w:p w14:paraId="1489A0CE" w14:textId="7DE91020" w:rsidR="00847F5B" w:rsidRPr="006D4B55" w:rsidDel="0097354B" w:rsidRDefault="00847F5B" w:rsidP="006D4B55">
      <w:pPr>
        <w:pStyle w:val="Bibliography"/>
        <w:rPr>
          <w:del w:id="1629" w:author="Lewis Gill" w:date="2013-11-25T18:09:00Z"/>
          <w:lang w:val="en-US"/>
          <w:rPrChange w:id="1630" w:author="Lewis Gill" w:date="2013-11-25T18:12:00Z">
            <w:rPr>
              <w:del w:id="1631" w:author="Lewis Gill" w:date="2013-11-25T18:09:00Z"/>
              <w:lang w:val="en-US"/>
            </w:rPr>
          </w:rPrChange>
        </w:rPr>
        <w:pPrChange w:id="1632" w:author="Lewis Gill" w:date="2013-11-25T18:12:00Z">
          <w:pPr>
            <w:pStyle w:val="Bibliography"/>
          </w:pPr>
        </w:pPrChange>
      </w:pPr>
      <w:del w:id="1633" w:author="Lewis Gill" w:date="2013-11-25T18:09:00Z">
        <w:r w:rsidRPr="006D4B55" w:rsidDel="0097354B">
          <w:rPr>
            <w:lang w:val="en-US"/>
            <w:rPrChange w:id="1634" w:author="Lewis Gill" w:date="2013-11-25T18:12:00Z">
              <w:rPr>
                <w:lang w:val="en-US"/>
              </w:rPr>
            </w:rPrChange>
          </w:rPr>
          <w:delText>[20]</w:delText>
        </w:r>
        <w:r w:rsidRPr="006D4B55" w:rsidDel="0097354B">
          <w:rPr>
            <w:lang w:val="en-US"/>
            <w:rPrChange w:id="1635" w:author="Lewis Gill" w:date="2013-11-25T18:12:00Z">
              <w:rPr>
                <w:lang w:val="en-US"/>
              </w:rPr>
            </w:rPrChange>
          </w:rPr>
          <w:tab/>
          <w:delText xml:space="preserve">P. Mueller, P. Wonka, S. Haegler, A. Ulmer, and L. Van Gool, “Procedural modeling of buildings,” </w:delText>
        </w:r>
        <w:r w:rsidRPr="006D4B55" w:rsidDel="0097354B">
          <w:rPr>
            <w:i/>
            <w:iCs/>
            <w:lang w:val="en-US"/>
            <w:rPrChange w:id="1636" w:author="Lewis Gill" w:date="2013-11-25T18:12:00Z">
              <w:rPr>
                <w:i/>
                <w:iCs/>
                <w:lang w:val="en-US"/>
              </w:rPr>
            </w:rPrChange>
          </w:rPr>
          <w:delText>ACM Trans. Graph.</w:delText>
        </w:r>
        <w:r w:rsidRPr="006D4B55" w:rsidDel="0097354B">
          <w:rPr>
            <w:lang w:val="en-US"/>
            <w:rPrChange w:id="1637" w:author="Lewis Gill" w:date="2013-11-25T18:12:00Z">
              <w:rPr>
                <w:lang w:val="en-US"/>
              </w:rPr>
            </w:rPrChange>
          </w:rPr>
          <w:delText>, vol. 25, no. 3, pp. 614–623, Jul. 2006.</w:delText>
        </w:r>
      </w:del>
    </w:p>
    <w:p w14:paraId="7EEAC9FC" w14:textId="4115F5D9" w:rsidR="00847F5B" w:rsidRPr="006D4B55" w:rsidDel="0097354B" w:rsidRDefault="00847F5B" w:rsidP="006D4B55">
      <w:pPr>
        <w:pStyle w:val="Bibliography"/>
        <w:rPr>
          <w:del w:id="1638" w:author="Lewis Gill" w:date="2013-11-25T18:09:00Z"/>
          <w:lang w:val="en-US"/>
          <w:rPrChange w:id="1639" w:author="Lewis Gill" w:date="2013-11-25T18:12:00Z">
            <w:rPr>
              <w:del w:id="1640" w:author="Lewis Gill" w:date="2013-11-25T18:09:00Z"/>
              <w:lang w:val="en-US"/>
            </w:rPr>
          </w:rPrChange>
        </w:rPr>
        <w:pPrChange w:id="1641" w:author="Lewis Gill" w:date="2013-11-25T18:12:00Z">
          <w:pPr>
            <w:pStyle w:val="Bibliography"/>
          </w:pPr>
        </w:pPrChange>
      </w:pPr>
      <w:del w:id="1642" w:author="Lewis Gill" w:date="2013-11-25T18:09:00Z">
        <w:r w:rsidRPr="006D4B55" w:rsidDel="0097354B">
          <w:rPr>
            <w:lang w:val="en-US"/>
            <w:rPrChange w:id="1643" w:author="Lewis Gill" w:date="2013-11-25T18:12:00Z">
              <w:rPr>
                <w:lang w:val="en-US"/>
              </w:rPr>
            </w:rPrChange>
          </w:rPr>
          <w:delText>[21]</w:delText>
        </w:r>
        <w:r w:rsidRPr="006D4B55" w:rsidDel="0097354B">
          <w:rPr>
            <w:lang w:val="en-US"/>
            <w:rPrChange w:id="1644" w:author="Lewis Gill" w:date="2013-11-25T18:12:00Z">
              <w:rPr>
                <w:lang w:val="en-US"/>
              </w:rPr>
            </w:rPrChange>
          </w:rPr>
          <w:tab/>
          <w:delText xml:space="preserve">R. Hoinkes and E. Lange, “3D for free. Toolkit expands visual dimensions in GIS,” </w:delText>
        </w:r>
        <w:r w:rsidRPr="006D4B55" w:rsidDel="0097354B">
          <w:rPr>
            <w:i/>
            <w:iCs/>
            <w:lang w:val="en-US"/>
            <w:rPrChange w:id="1645" w:author="Lewis Gill" w:date="2013-11-25T18:12:00Z">
              <w:rPr>
                <w:i/>
                <w:iCs/>
                <w:lang w:val="en-US"/>
              </w:rPr>
            </w:rPrChange>
          </w:rPr>
          <w:delText>GIS World</w:delText>
        </w:r>
        <w:r w:rsidRPr="006D4B55" w:rsidDel="0097354B">
          <w:rPr>
            <w:lang w:val="en-US"/>
            <w:rPrChange w:id="1646" w:author="Lewis Gill" w:date="2013-11-25T18:12:00Z">
              <w:rPr>
                <w:lang w:val="en-US"/>
              </w:rPr>
            </w:rPrChange>
          </w:rPr>
          <w:delText>, vol. 8, no. 7, pp. 54–56, 1995.</w:delText>
        </w:r>
      </w:del>
    </w:p>
    <w:p w14:paraId="1053CFDF" w14:textId="029206F5" w:rsidR="00847F5B" w:rsidRPr="006D4B55" w:rsidDel="0097354B" w:rsidRDefault="00847F5B" w:rsidP="006D4B55">
      <w:pPr>
        <w:pStyle w:val="Bibliography"/>
        <w:rPr>
          <w:del w:id="1647" w:author="Lewis Gill" w:date="2013-11-25T18:09:00Z"/>
          <w:lang w:val="en-US"/>
          <w:rPrChange w:id="1648" w:author="Lewis Gill" w:date="2013-11-25T18:12:00Z">
            <w:rPr>
              <w:del w:id="1649" w:author="Lewis Gill" w:date="2013-11-25T18:09:00Z"/>
              <w:lang w:val="en-US"/>
            </w:rPr>
          </w:rPrChange>
        </w:rPr>
        <w:pPrChange w:id="1650" w:author="Lewis Gill" w:date="2013-11-25T18:12:00Z">
          <w:pPr>
            <w:pStyle w:val="Bibliography"/>
          </w:pPr>
        </w:pPrChange>
      </w:pPr>
      <w:del w:id="1651" w:author="Lewis Gill" w:date="2013-11-25T18:09:00Z">
        <w:r w:rsidRPr="006D4B55" w:rsidDel="0097354B">
          <w:rPr>
            <w:lang w:val="en-US"/>
            <w:rPrChange w:id="1652" w:author="Lewis Gill" w:date="2013-11-25T18:12:00Z">
              <w:rPr>
                <w:lang w:val="en-US"/>
              </w:rPr>
            </w:rPrChange>
          </w:rPr>
          <w:delText>[22]</w:delText>
        </w:r>
        <w:r w:rsidRPr="006D4B55" w:rsidDel="0097354B">
          <w:rPr>
            <w:lang w:val="en-US"/>
            <w:rPrChange w:id="1653" w:author="Lewis Gill" w:date="2013-11-25T18:12:00Z">
              <w:rPr>
                <w:lang w:val="en-US"/>
              </w:rPr>
            </w:rPrChange>
          </w:rPr>
          <w:tab/>
          <w:delText xml:space="preserve">P. Wonka, M. Wimmer, F. Sillion, and W. Ribarsky, “Instant architecture,” in </w:delText>
        </w:r>
        <w:r w:rsidRPr="006D4B55" w:rsidDel="0097354B">
          <w:rPr>
            <w:i/>
            <w:iCs/>
            <w:lang w:val="en-US"/>
            <w:rPrChange w:id="1654" w:author="Lewis Gill" w:date="2013-11-25T18:12:00Z">
              <w:rPr>
                <w:i/>
                <w:iCs/>
                <w:lang w:val="en-US"/>
              </w:rPr>
            </w:rPrChange>
          </w:rPr>
          <w:delText>International Conference on Computer Graphics and Interactive Techniques</w:delText>
        </w:r>
        <w:r w:rsidRPr="006D4B55" w:rsidDel="0097354B">
          <w:rPr>
            <w:lang w:val="en-US"/>
            <w:rPrChange w:id="1655" w:author="Lewis Gill" w:date="2013-11-25T18:12:00Z">
              <w:rPr>
                <w:lang w:val="en-US"/>
              </w:rPr>
            </w:rPrChange>
          </w:rPr>
          <w:delText>, 2003, pp. 669–677.</w:delText>
        </w:r>
      </w:del>
    </w:p>
    <w:p w14:paraId="7A5A5348" w14:textId="32D31755" w:rsidR="00847F5B" w:rsidRPr="006D4B55" w:rsidDel="0097354B" w:rsidRDefault="00847F5B" w:rsidP="006D4B55">
      <w:pPr>
        <w:pStyle w:val="Bibliography"/>
        <w:rPr>
          <w:del w:id="1656" w:author="Lewis Gill" w:date="2013-11-25T18:09:00Z"/>
          <w:lang w:val="en-US"/>
          <w:rPrChange w:id="1657" w:author="Lewis Gill" w:date="2013-11-25T18:12:00Z">
            <w:rPr>
              <w:del w:id="1658" w:author="Lewis Gill" w:date="2013-11-25T18:09:00Z"/>
              <w:lang w:val="en-US"/>
            </w:rPr>
          </w:rPrChange>
        </w:rPr>
        <w:pPrChange w:id="1659" w:author="Lewis Gill" w:date="2013-11-25T18:12:00Z">
          <w:pPr>
            <w:pStyle w:val="Bibliography"/>
          </w:pPr>
        </w:pPrChange>
      </w:pPr>
      <w:del w:id="1660" w:author="Lewis Gill" w:date="2013-11-25T18:09:00Z">
        <w:r w:rsidRPr="006D4B55" w:rsidDel="0097354B">
          <w:rPr>
            <w:lang w:val="en-US"/>
            <w:rPrChange w:id="1661" w:author="Lewis Gill" w:date="2013-11-25T18:12:00Z">
              <w:rPr>
                <w:lang w:val="en-US"/>
              </w:rPr>
            </w:rPrChange>
          </w:rPr>
          <w:delText>[23]</w:delText>
        </w:r>
        <w:r w:rsidRPr="006D4B55" w:rsidDel="0097354B">
          <w:rPr>
            <w:lang w:val="en-US"/>
            <w:rPrChange w:id="1662" w:author="Lewis Gill" w:date="2013-11-25T18:12:00Z">
              <w:rPr>
                <w:lang w:val="en-US"/>
              </w:rPr>
            </w:rPrChange>
          </w:rPr>
          <w:tab/>
          <w:delText xml:space="preserve">L. Perrin, N. Beauvais, and M. Puppo, “Procedural landscape modeling with geographic information: the IMAGIS approach,” </w:delText>
        </w:r>
        <w:r w:rsidRPr="006D4B55" w:rsidDel="0097354B">
          <w:rPr>
            <w:i/>
            <w:iCs/>
            <w:lang w:val="en-US"/>
            <w:rPrChange w:id="1663" w:author="Lewis Gill" w:date="2013-11-25T18:12:00Z">
              <w:rPr>
                <w:i/>
                <w:iCs/>
                <w:lang w:val="en-US"/>
              </w:rPr>
            </w:rPrChange>
          </w:rPr>
          <w:delText>Landscape and Urban Planning</w:delText>
        </w:r>
        <w:r w:rsidRPr="006D4B55" w:rsidDel="0097354B">
          <w:rPr>
            <w:lang w:val="en-US"/>
            <w:rPrChange w:id="1664" w:author="Lewis Gill" w:date="2013-11-25T18:12:00Z">
              <w:rPr>
                <w:lang w:val="en-US"/>
              </w:rPr>
            </w:rPrChange>
          </w:rPr>
          <w:delText>, vol. 54, no. 1–4, pp. 33–47, May 2001.</w:delText>
        </w:r>
      </w:del>
    </w:p>
    <w:p w14:paraId="7639F6FA" w14:textId="72F4484A" w:rsidR="00847F5B" w:rsidRPr="006D4B55" w:rsidDel="0097354B" w:rsidRDefault="00847F5B" w:rsidP="006D4B55">
      <w:pPr>
        <w:pStyle w:val="Bibliography"/>
        <w:rPr>
          <w:del w:id="1665" w:author="Lewis Gill" w:date="2013-11-25T18:09:00Z"/>
          <w:lang w:val="en-US"/>
          <w:rPrChange w:id="1666" w:author="Lewis Gill" w:date="2013-11-25T18:12:00Z">
            <w:rPr>
              <w:del w:id="1667" w:author="Lewis Gill" w:date="2013-11-25T18:09:00Z"/>
              <w:lang w:val="en-US"/>
            </w:rPr>
          </w:rPrChange>
        </w:rPr>
        <w:pPrChange w:id="1668" w:author="Lewis Gill" w:date="2013-11-25T18:12:00Z">
          <w:pPr>
            <w:pStyle w:val="Bibliography"/>
          </w:pPr>
        </w:pPrChange>
      </w:pPr>
      <w:del w:id="1669" w:author="Lewis Gill" w:date="2013-11-25T18:09:00Z">
        <w:r w:rsidRPr="006D4B55" w:rsidDel="0097354B">
          <w:rPr>
            <w:lang w:val="en-US"/>
            <w:rPrChange w:id="1670" w:author="Lewis Gill" w:date="2013-11-25T18:12:00Z">
              <w:rPr>
                <w:lang w:val="en-US"/>
              </w:rPr>
            </w:rPrChange>
          </w:rPr>
          <w:delText>[24]</w:delText>
        </w:r>
        <w:r w:rsidRPr="006D4B55" w:rsidDel="0097354B">
          <w:rPr>
            <w:lang w:val="en-US"/>
            <w:rPrChange w:id="1671" w:author="Lewis Gill" w:date="2013-11-25T18:12:00Z">
              <w:rPr>
                <w:lang w:val="en-US"/>
              </w:rPr>
            </w:rPrChange>
          </w:rPr>
          <w:tab/>
          <w:delText xml:space="preserve">K. Lynch and G. Hack, </w:delText>
        </w:r>
        <w:r w:rsidRPr="006D4B55" w:rsidDel="0097354B">
          <w:rPr>
            <w:i/>
            <w:iCs/>
            <w:lang w:val="en-US"/>
            <w:rPrChange w:id="1672" w:author="Lewis Gill" w:date="2013-11-25T18:12:00Z">
              <w:rPr>
                <w:i/>
                <w:iCs/>
                <w:lang w:val="en-US"/>
              </w:rPr>
            </w:rPrChange>
          </w:rPr>
          <w:delText>Site planning</w:delText>
        </w:r>
        <w:r w:rsidRPr="006D4B55" w:rsidDel="0097354B">
          <w:rPr>
            <w:lang w:val="en-US"/>
            <w:rPrChange w:id="1673" w:author="Lewis Gill" w:date="2013-11-25T18:12:00Z">
              <w:rPr>
                <w:lang w:val="en-US"/>
              </w:rPr>
            </w:rPrChange>
          </w:rPr>
          <w:delText>, 3rd ed. Cambridge, Massachusetts, USA: The MIT Press, 1984.</w:delText>
        </w:r>
      </w:del>
    </w:p>
    <w:p w14:paraId="28C4BE8C" w14:textId="3584550C" w:rsidR="00847F5B" w:rsidRPr="006D4B55" w:rsidDel="0097354B" w:rsidRDefault="00847F5B" w:rsidP="006D4B55">
      <w:pPr>
        <w:pStyle w:val="Bibliography"/>
        <w:rPr>
          <w:del w:id="1674" w:author="Lewis Gill" w:date="2013-11-25T18:09:00Z"/>
          <w:lang w:val="en-US"/>
          <w:rPrChange w:id="1675" w:author="Lewis Gill" w:date="2013-11-25T18:12:00Z">
            <w:rPr>
              <w:del w:id="1676" w:author="Lewis Gill" w:date="2013-11-25T18:09:00Z"/>
              <w:lang w:val="en-US"/>
            </w:rPr>
          </w:rPrChange>
        </w:rPr>
        <w:pPrChange w:id="1677" w:author="Lewis Gill" w:date="2013-11-25T18:12:00Z">
          <w:pPr>
            <w:pStyle w:val="Bibliography"/>
          </w:pPr>
        </w:pPrChange>
      </w:pPr>
      <w:del w:id="1678" w:author="Lewis Gill" w:date="2013-11-25T18:09:00Z">
        <w:r w:rsidRPr="006D4B55" w:rsidDel="0097354B">
          <w:rPr>
            <w:lang w:val="en-US"/>
            <w:rPrChange w:id="1679" w:author="Lewis Gill" w:date="2013-11-25T18:12:00Z">
              <w:rPr>
                <w:lang w:val="en-US"/>
              </w:rPr>
            </w:rPrChange>
          </w:rPr>
          <w:delText>[25]</w:delText>
        </w:r>
        <w:r w:rsidRPr="006D4B55" w:rsidDel="0097354B">
          <w:rPr>
            <w:lang w:val="en-US"/>
            <w:rPrChange w:id="1680" w:author="Lewis Gill" w:date="2013-11-25T18:12:00Z">
              <w:rPr>
                <w:lang w:val="en-US"/>
              </w:rPr>
            </w:rPrChange>
          </w:rPr>
          <w:tab/>
          <w:delText xml:space="preserve">I. D. Bishop, “Visualization for participation: the advantages of realtime,” in </w:delText>
        </w:r>
        <w:r w:rsidRPr="006D4B55" w:rsidDel="0097354B">
          <w:rPr>
            <w:i/>
            <w:iCs/>
            <w:lang w:val="en-US"/>
            <w:rPrChange w:id="1681" w:author="Lewis Gill" w:date="2013-11-25T18:12:00Z">
              <w:rPr>
                <w:i/>
                <w:iCs/>
                <w:lang w:val="en-US"/>
              </w:rPr>
            </w:rPrChange>
          </w:rPr>
          <w:delText>Trends in Real-Time Landscape Visualisation and Participation Proceedings at Anhalt University of Applied Sciences 2005</w:delText>
        </w:r>
        <w:r w:rsidRPr="006D4B55" w:rsidDel="0097354B">
          <w:rPr>
            <w:lang w:val="en-US"/>
            <w:rPrChange w:id="1682" w:author="Lewis Gill" w:date="2013-11-25T18:12:00Z">
              <w:rPr>
                <w:lang w:val="en-US"/>
              </w:rPr>
            </w:rPrChange>
          </w:rPr>
          <w:delText>, E. Buhmann, P. Paar, I. D. Bishop, and E. Lange, Eds. Berlin: Wichmann, 2005, pp. 2–15.</w:delText>
        </w:r>
      </w:del>
    </w:p>
    <w:p w14:paraId="1ECEBFBA" w14:textId="19FE2F1D" w:rsidR="00847F5B" w:rsidRPr="006D4B55" w:rsidDel="0097354B" w:rsidRDefault="00847F5B" w:rsidP="006D4B55">
      <w:pPr>
        <w:pStyle w:val="Bibliography"/>
        <w:rPr>
          <w:del w:id="1683" w:author="Lewis Gill" w:date="2013-11-25T18:09:00Z"/>
          <w:lang w:val="en-US"/>
          <w:rPrChange w:id="1684" w:author="Lewis Gill" w:date="2013-11-25T18:12:00Z">
            <w:rPr>
              <w:del w:id="1685" w:author="Lewis Gill" w:date="2013-11-25T18:09:00Z"/>
              <w:lang w:val="en-US"/>
            </w:rPr>
          </w:rPrChange>
        </w:rPr>
        <w:pPrChange w:id="1686" w:author="Lewis Gill" w:date="2013-11-25T18:12:00Z">
          <w:pPr>
            <w:pStyle w:val="Bibliography"/>
          </w:pPr>
        </w:pPrChange>
      </w:pPr>
      <w:del w:id="1687" w:author="Lewis Gill" w:date="2013-11-25T18:09:00Z">
        <w:r w:rsidRPr="006D4B55" w:rsidDel="0097354B">
          <w:rPr>
            <w:lang w:val="en-US"/>
            <w:rPrChange w:id="1688" w:author="Lewis Gill" w:date="2013-11-25T18:12:00Z">
              <w:rPr>
                <w:lang w:val="en-US"/>
              </w:rPr>
            </w:rPrChange>
          </w:rPr>
          <w:delText>[26]</w:delText>
        </w:r>
        <w:r w:rsidRPr="006D4B55" w:rsidDel="0097354B">
          <w:rPr>
            <w:lang w:val="en-US"/>
            <w:rPrChange w:id="1689" w:author="Lewis Gill" w:date="2013-11-25T18:12:00Z">
              <w:rPr>
                <w:lang w:val="en-US"/>
              </w:rPr>
            </w:rPrChange>
          </w:rPr>
          <w:tab/>
          <w:delText xml:space="preserve">C. Steinitz, “A framework for theory applicable to the education of landscape architects (and other environmental design professionals),” </w:delText>
        </w:r>
        <w:r w:rsidRPr="006D4B55" w:rsidDel="0097354B">
          <w:rPr>
            <w:i/>
            <w:iCs/>
            <w:lang w:val="en-US"/>
            <w:rPrChange w:id="1690" w:author="Lewis Gill" w:date="2013-11-25T18:12:00Z">
              <w:rPr>
                <w:i/>
                <w:iCs/>
                <w:lang w:val="en-US"/>
              </w:rPr>
            </w:rPrChange>
          </w:rPr>
          <w:delText>Landscape Journal</w:delText>
        </w:r>
        <w:r w:rsidRPr="006D4B55" w:rsidDel="0097354B">
          <w:rPr>
            <w:lang w:val="en-US"/>
            <w:rPrChange w:id="1691" w:author="Lewis Gill" w:date="2013-11-25T18:12:00Z">
              <w:rPr>
                <w:lang w:val="en-US"/>
              </w:rPr>
            </w:rPrChange>
          </w:rPr>
          <w:delText>, vol. 9, no. 2, pp. 136–143, 1990.</w:delText>
        </w:r>
      </w:del>
    </w:p>
    <w:p w14:paraId="7C9E0541" w14:textId="54D70B3A" w:rsidR="00847F5B" w:rsidRPr="006D4B55" w:rsidDel="0097354B" w:rsidRDefault="00847F5B" w:rsidP="006D4B55">
      <w:pPr>
        <w:pStyle w:val="Bibliography"/>
        <w:rPr>
          <w:del w:id="1692" w:author="Lewis Gill" w:date="2013-11-25T18:09:00Z"/>
          <w:lang w:val="en-US"/>
          <w:rPrChange w:id="1693" w:author="Lewis Gill" w:date="2013-11-25T18:12:00Z">
            <w:rPr>
              <w:del w:id="1694" w:author="Lewis Gill" w:date="2013-11-25T18:09:00Z"/>
              <w:lang w:val="en-US"/>
            </w:rPr>
          </w:rPrChange>
        </w:rPr>
        <w:pPrChange w:id="1695" w:author="Lewis Gill" w:date="2013-11-25T18:12:00Z">
          <w:pPr>
            <w:pStyle w:val="Bibliography"/>
          </w:pPr>
        </w:pPrChange>
      </w:pPr>
      <w:del w:id="1696" w:author="Lewis Gill" w:date="2013-11-25T18:09:00Z">
        <w:r w:rsidRPr="006D4B55" w:rsidDel="0097354B">
          <w:rPr>
            <w:lang w:val="en-US"/>
            <w:rPrChange w:id="1697" w:author="Lewis Gill" w:date="2013-11-25T18:12:00Z">
              <w:rPr>
                <w:lang w:val="en-US"/>
              </w:rPr>
            </w:rPrChange>
          </w:rPr>
          <w:delText>[27]</w:delText>
        </w:r>
        <w:r w:rsidRPr="006D4B55" w:rsidDel="0097354B">
          <w:rPr>
            <w:lang w:val="en-US"/>
            <w:rPrChange w:id="1698" w:author="Lewis Gill" w:date="2013-11-25T18:12:00Z">
              <w:rPr>
                <w:lang w:val="en-US"/>
              </w:rPr>
            </w:rPrChange>
          </w:rPr>
          <w:tab/>
          <w:delText xml:space="preserve">M. S. Kibria, S. Zlatanova, L. Itard, and M. Dorst, “GeoVEs as Tools to Communicate in Urban Projects: Requirements for Functionality and Visualization,” in </w:delText>
        </w:r>
        <w:r w:rsidRPr="006D4B55" w:rsidDel="0097354B">
          <w:rPr>
            <w:i/>
            <w:iCs/>
            <w:lang w:val="en-US"/>
            <w:rPrChange w:id="1699" w:author="Lewis Gill" w:date="2013-11-25T18:12:00Z">
              <w:rPr>
                <w:i/>
                <w:iCs/>
                <w:lang w:val="en-US"/>
              </w:rPr>
            </w:rPrChange>
          </w:rPr>
          <w:delText>3D Geo-Information Sciences</w:delText>
        </w:r>
        <w:r w:rsidRPr="006D4B55" w:rsidDel="0097354B">
          <w:rPr>
            <w:lang w:val="en-US"/>
            <w:rPrChange w:id="1700" w:author="Lewis Gill" w:date="2013-11-25T18:12:00Z">
              <w:rPr>
                <w:lang w:val="en-US"/>
              </w:rPr>
            </w:rPrChange>
          </w:rPr>
          <w:delText>, J. Lee and S. Zlatanova, Eds. Berlin, Heidelberg: Springer Berlin Heidelberg, 2009, pp. 379–395.</w:delText>
        </w:r>
      </w:del>
    </w:p>
    <w:p w14:paraId="553C81C7" w14:textId="6091D945" w:rsidR="00847F5B" w:rsidRPr="006D4B55" w:rsidDel="0097354B" w:rsidRDefault="00847F5B" w:rsidP="006D4B55">
      <w:pPr>
        <w:pStyle w:val="Bibliography"/>
        <w:rPr>
          <w:del w:id="1701" w:author="Lewis Gill" w:date="2013-11-25T18:09:00Z"/>
          <w:lang w:val="en-US"/>
          <w:rPrChange w:id="1702" w:author="Lewis Gill" w:date="2013-11-25T18:12:00Z">
            <w:rPr>
              <w:del w:id="1703" w:author="Lewis Gill" w:date="2013-11-25T18:09:00Z"/>
              <w:lang w:val="en-US"/>
            </w:rPr>
          </w:rPrChange>
        </w:rPr>
        <w:pPrChange w:id="1704" w:author="Lewis Gill" w:date="2013-11-25T18:12:00Z">
          <w:pPr>
            <w:pStyle w:val="Bibliography"/>
          </w:pPr>
        </w:pPrChange>
      </w:pPr>
      <w:del w:id="1705" w:author="Lewis Gill" w:date="2013-11-25T18:09:00Z">
        <w:r w:rsidRPr="006D4B55" w:rsidDel="0097354B">
          <w:rPr>
            <w:lang w:val="en-US"/>
            <w:rPrChange w:id="1706" w:author="Lewis Gill" w:date="2013-11-25T18:12:00Z">
              <w:rPr>
                <w:lang w:val="en-US"/>
              </w:rPr>
            </w:rPrChange>
          </w:rPr>
          <w:delText>[28]</w:delText>
        </w:r>
        <w:r w:rsidRPr="006D4B55" w:rsidDel="0097354B">
          <w:rPr>
            <w:lang w:val="en-US"/>
            <w:rPrChange w:id="1707" w:author="Lewis Gill" w:date="2013-11-25T18:12:00Z">
              <w:rPr>
                <w:lang w:val="en-US"/>
              </w:rPr>
            </w:rPrChange>
          </w:rPr>
          <w:tab/>
          <w:delText xml:space="preserve">H. Buchholz, J. Döllner, L. Ross, and B. Kleinschmit, “Automated Construction of Urban Terrain Models,” in </w:delText>
        </w:r>
        <w:r w:rsidRPr="006D4B55" w:rsidDel="0097354B">
          <w:rPr>
            <w:i/>
            <w:iCs/>
            <w:lang w:val="en-US"/>
            <w:rPrChange w:id="1708" w:author="Lewis Gill" w:date="2013-11-25T18:12:00Z">
              <w:rPr>
                <w:i/>
                <w:iCs/>
                <w:lang w:val="en-US"/>
              </w:rPr>
            </w:rPrChange>
          </w:rPr>
          <w:delText>Progress in Spatial Data Handling, 12th International Symposium on Spatial Data Handling, Springer</w:delText>
        </w:r>
        <w:r w:rsidRPr="006D4B55" w:rsidDel="0097354B">
          <w:rPr>
            <w:lang w:val="en-US"/>
            <w:rPrChange w:id="1709" w:author="Lewis Gill" w:date="2013-11-25T18:12:00Z">
              <w:rPr>
                <w:lang w:val="en-US"/>
              </w:rPr>
            </w:rPrChange>
          </w:rPr>
          <w:delText>, 2006, pp. 547–562.</w:delText>
        </w:r>
      </w:del>
    </w:p>
    <w:p w14:paraId="0D4B902E" w14:textId="766C7A6B" w:rsidR="00847F5B" w:rsidRPr="006D4B55" w:rsidDel="0097354B" w:rsidRDefault="00847F5B" w:rsidP="006D4B55">
      <w:pPr>
        <w:pStyle w:val="Bibliography"/>
        <w:rPr>
          <w:del w:id="1710" w:author="Lewis Gill" w:date="2013-11-25T18:09:00Z"/>
          <w:lang w:val="en-US"/>
          <w:rPrChange w:id="1711" w:author="Lewis Gill" w:date="2013-11-25T18:12:00Z">
            <w:rPr>
              <w:del w:id="1712" w:author="Lewis Gill" w:date="2013-11-25T18:09:00Z"/>
              <w:lang w:val="en-US"/>
            </w:rPr>
          </w:rPrChange>
        </w:rPr>
        <w:pPrChange w:id="1713" w:author="Lewis Gill" w:date="2013-11-25T18:12:00Z">
          <w:pPr>
            <w:pStyle w:val="Bibliography"/>
          </w:pPr>
        </w:pPrChange>
      </w:pPr>
      <w:del w:id="1714" w:author="Lewis Gill" w:date="2013-11-25T18:09:00Z">
        <w:r w:rsidRPr="006D4B55" w:rsidDel="0097354B">
          <w:rPr>
            <w:lang w:val="en-US"/>
            <w:rPrChange w:id="1715" w:author="Lewis Gill" w:date="2013-11-25T18:12:00Z">
              <w:rPr>
                <w:lang w:val="en-US"/>
              </w:rPr>
            </w:rPrChange>
          </w:rPr>
          <w:delText>[29]</w:delText>
        </w:r>
        <w:r w:rsidRPr="006D4B55" w:rsidDel="0097354B">
          <w:rPr>
            <w:lang w:val="en-US"/>
            <w:rPrChange w:id="1716" w:author="Lewis Gill" w:date="2013-11-25T18:12:00Z">
              <w:rPr>
                <w:lang w:val="en-US"/>
              </w:rPr>
            </w:rPrChange>
          </w:rPr>
          <w:tab/>
          <w:delText xml:space="preserve">E. Lange and S. Hehl-Lange, “Citizen participation in the conservation and use of rural landscapes in Britain: the Alport Valley case study,” </w:delText>
        </w:r>
        <w:r w:rsidRPr="006D4B55" w:rsidDel="0097354B">
          <w:rPr>
            <w:i/>
            <w:iCs/>
            <w:lang w:val="en-US"/>
            <w:rPrChange w:id="1717" w:author="Lewis Gill" w:date="2013-11-25T18:12:00Z">
              <w:rPr>
                <w:i/>
                <w:iCs/>
                <w:lang w:val="en-US"/>
              </w:rPr>
            </w:rPrChange>
          </w:rPr>
          <w:delText>Landscape and Ecological Engineering</w:delText>
        </w:r>
        <w:r w:rsidRPr="006D4B55" w:rsidDel="0097354B">
          <w:rPr>
            <w:lang w:val="en-US"/>
            <w:rPrChange w:id="1718" w:author="Lewis Gill" w:date="2013-11-25T18:12:00Z">
              <w:rPr>
                <w:lang w:val="en-US"/>
              </w:rPr>
            </w:rPrChange>
          </w:rPr>
          <w:delText>, vol. 7, no. 2, pp. 223–230, 2011.</w:delText>
        </w:r>
      </w:del>
    </w:p>
    <w:p w14:paraId="26E6E2DE" w14:textId="2F65AD82" w:rsidR="00847F5B" w:rsidRPr="006D4B55" w:rsidDel="0097354B" w:rsidRDefault="00847F5B" w:rsidP="006D4B55">
      <w:pPr>
        <w:pStyle w:val="Bibliography"/>
        <w:rPr>
          <w:del w:id="1719" w:author="Lewis Gill" w:date="2013-11-25T18:09:00Z"/>
          <w:lang w:val="en-US"/>
          <w:rPrChange w:id="1720" w:author="Lewis Gill" w:date="2013-11-25T18:12:00Z">
            <w:rPr>
              <w:del w:id="1721" w:author="Lewis Gill" w:date="2013-11-25T18:09:00Z"/>
              <w:lang w:val="en-US"/>
            </w:rPr>
          </w:rPrChange>
        </w:rPr>
        <w:pPrChange w:id="1722" w:author="Lewis Gill" w:date="2013-11-25T18:12:00Z">
          <w:pPr>
            <w:pStyle w:val="Bibliography"/>
          </w:pPr>
        </w:pPrChange>
      </w:pPr>
      <w:del w:id="1723" w:author="Lewis Gill" w:date="2013-11-25T18:09:00Z">
        <w:r w:rsidRPr="006D4B55" w:rsidDel="0097354B">
          <w:rPr>
            <w:lang w:val="en-US"/>
            <w:rPrChange w:id="1724" w:author="Lewis Gill" w:date="2013-11-25T18:12:00Z">
              <w:rPr>
                <w:lang w:val="en-US"/>
              </w:rPr>
            </w:rPrChange>
          </w:rPr>
          <w:delText>[30]</w:delText>
        </w:r>
        <w:r w:rsidRPr="006D4B55" w:rsidDel="0097354B">
          <w:rPr>
            <w:lang w:val="en-US"/>
            <w:rPrChange w:id="1725" w:author="Lewis Gill" w:date="2013-11-25T18:12:00Z">
              <w:rPr>
                <w:lang w:val="en-US"/>
              </w:rPr>
            </w:rPrChange>
          </w:rPr>
          <w:tab/>
          <w:delText>O. Schroth, “From Information to Participation - Interactive Landscape Visualization as a Tool for Collaborative Planning,” Dissertation No. 17409, ETH Zürich, 2007.</w:delText>
        </w:r>
      </w:del>
    </w:p>
    <w:p w14:paraId="029A344C" w14:textId="282FEE33" w:rsidR="00847F5B" w:rsidRPr="006D4B55" w:rsidDel="0097354B" w:rsidRDefault="00847F5B" w:rsidP="006D4B55">
      <w:pPr>
        <w:pStyle w:val="Bibliography"/>
        <w:rPr>
          <w:del w:id="1726" w:author="Lewis Gill" w:date="2013-11-25T18:09:00Z"/>
          <w:lang w:val="en-US"/>
          <w:rPrChange w:id="1727" w:author="Lewis Gill" w:date="2013-11-25T18:12:00Z">
            <w:rPr>
              <w:del w:id="1728" w:author="Lewis Gill" w:date="2013-11-25T18:09:00Z"/>
              <w:lang w:val="en-US"/>
            </w:rPr>
          </w:rPrChange>
        </w:rPr>
        <w:pPrChange w:id="1729" w:author="Lewis Gill" w:date="2013-11-25T18:12:00Z">
          <w:pPr>
            <w:pStyle w:val="Bibliography"/>
          </w:pPr>
        </w:pPrChange>
      </w:pPr>
      <w:del w:id="1730" w:author="Lewis Gill" w:date="2013-11-25T18:09:00Z">
        <w:r w:rsidRPr="006D4B55" w:rsidDel="0097354B">
          <w:rPr>
            <w:lang w:val="en-US"/>
            <w:rPrChange w:id="1731" w:author="Lewis Gill" w:date="2013-11-25T18:12:00Z">
              <w:rPr>
                <w:lang w:val="en-US"/>
              </w:rPr>
            </w:rPrChange>
          </w:rPr>
          <w:delText>[31]</w:delText>
        </w:r>
        <w:r w:rsidRPr="006D4B55" w:rsidDel="0097354B">
          <w:rPr>
            <w:lang w:val="en-US"/>
            <w:rPrChange w:id="1732" w:author="Lewis Gill" w:date="2013-11-25T18:12:00Z">
              <w:rPr>
                <w:lang w:val="en-US"/>
              </w:rPr>
            </w:rPrChange>
          </w:rPr>
          <w:tab/>
          <w:delText xml:space="preserve">S. Zlatanova, M. Dorst, and L. Itard, “The role of visual information in design tools for urban renewal,” in </w:delText>
        </w:r>
        <w:r w:rsidRPr="006D4B55" w:rsidDel="0097354B">
          <w:rPr>
            <w:i/>
            <w:iCs/>
            <w:lang w:val="en-US"/>
            <w:rPrChange w:id="1733" w:author="Lewis Gill" w:date="2013-11-25T18:12:00Z">
              <w:rPr>
                <w:i/>
                <w:iCs/>
                <w:lang w:val="en-US"/>
              </w:rPr>
            </w:rPrChange>
          </w:rPr>
          <w:delText>W21</w:delText>
        </w:r>
        <w:r w:rsidRPr="006D4B55" w:rsidDel="0097354B">
          <w:rPr>
            <w:lang w:val="en-US"/>
            <w:rPrChange w:id="1734" w:author="Lewis Gill" w:date="2013-11-25T18:12:00Z">
              <w:rPr>
                <w:lang w:val="en-US"/>
              </w:rPr>
            </w:rPrChange>
          </w:rPr>
          <w:delText>, Rotterdam, Netherlands, 2007.</w:delText>
        </w:r>
      </w:del>
    </w:p>
    <w:p w14:paraId="70D4EC52" w14:textId="302AFF97" w:rsidR="00847F5B" w:rsidRPr="006D4B55" w:rsidDel="0097354B" w:rsidRDefault="00847F5B" w:rsidP="006D4B55">
      <w:pPr>
        <w:pStyle w:val="Bibliography"/>
        <w:rPr>
          <w:del w:id="1735" w:author="Lewis Gill" w:date="2013-11-25T18:09:00Z"/>
          <w:lang w:val="en-US"/>
          <w:rPrChange w:id="1736" w:author="Lewis Gill" w:date="2013-11-25T18:12:00Z">
            <w:rPr>
              <w:del w:id="1737" w:author="Lewis Gill" w:date="2013-11-25T18:09:00Z"/>
              <w:lang w:val="en-US"/>
            </w:rPr>
          </w:rPrChange>
        </w:rPr>
        <w:pPrChange w:id="1738" w:author="Lewis Gill" w:date="2013-11-25T18:12:00Z">
          <w:pPr>
            <w:pStyle w:val="Bibliography"/>
          </w:pPr>
        </w:pPrChange>
      </w:pPr>
      <w:del w:id="1739" w:author="Lewis Gill" w:date="2013-11-25T18:09:00Z">
        <w:r w:rsidRPr="006D4B55" w:rsidDel="0097354B">
          <w:rPr>
            <w:lang w:val="en-US"/>
            <w:rPrChange w:id="1740" w:author="Lewis Gill" w:date="2013-11-25T18:12:00Z">
              <w:rPr>
                <w:lang w:val="en-US"/>
              </w:rPr>
            </w:rPrChange>
          </w:rPr>
          <w:delText>[32]</w:delText>
        </w:r>
        <w:r w:rsidRPr="006D4B55" w:rsidDel="0097354B">
          <w:rPr>
            <w:lang w:val="en-US"/>
            <w:rPrChange w:id="1741" w:author="Lewis Gill" w:date="2013-11-25T18:12:00Z">
              <w:rPr>
                <w:lang w:val="en-US"/>
              </w:rPr>
            </w:rPrChange>
          </w:rPr>
          <w:tab/>
          <w:delText xml:space="preserve">L. Coconu, O. Deussen, and H.-C. Hege, “Real-time pen-and-ink illustration of landscapes,” in </w:delText>
        </w:r>
        <w:r w:rsidRPr="006D4B55" w:rsidDel="0097354B">
          <w:rPr>
            <w:i/>
            <w:iCs/>
            <w:lang w:val="en-US"/>
            <w:rPrChange w:id="1742" w:author="Lewis Gill" w:date="2013-11-25T18:12:00Z">
              <w:rPr>
                <w:i/>
                <w:iCs/>
                <w:lang w:val="en-US"/>
              </w:rPr>
            </w:rPrChange>
          </w:rPr>
          <w:delText>Proceedings of the 4th international symposium on Non-photorealistic animation and rendering</w:delText>
        </w:r>
        <w:r w:rsidRPr="006D4B55" w:rsidDel="0097354B">
          <w:rPr>
            <w:lang w:val="en-US"/>
            <w:rPrChange w:id="1743" w:author="Lewis Gill" w:date="2013-11-25T18:12:00Z">
              <w:rPr>
                <w:lang w:val="en-US"/>
              </w:rPr>
            </w:rPrChange>
          </w:rPr>
          <w:delText>, Annecy, France, 2006, pp. 27–35.</w:delText>
        </w:r>
      </w:del>
    </w:p>
    <w:p w14:paraId="337B0625" w14:textId="07BB3814" w:rsidR="00847F5B" w:rsidRPr="006D4B55" w:rsidDel="0097354B" w:rsidRDefault="00847F5B" w:rsidP="006D4B55">
      <w:pPr>
        <w:pStyle w:val="Bibliography"/>
        <w:rPr>
          <w:del w:id="1744" w:author="Lewis Gill" w:date="2013-11-25T18:09:00Z"/>
          <w:lang w:val="en-US"/>
          <w:rPrChange w:id="1745" w:author="Lewis Gill" w:date="2013-11-25T18:12:00Z">
            <w:rPr>
              <w:del w:id="1746" w:author="Lewis Gill" w:date="2013-11-25T18:09:00Z"/>
              <w:lang w:val="en-US"/>
            </w:rPr>
          </w:rPrChange>
        </w:rPr>
        <w:pPrChange w:id="1747" w:author="Lewis Gill" w:date="2013-11-25T18:12:00Z">
          <w:pPr>
            <w:pStyle w:val="Bibliography"/>
          </w:pPr>
        </w:pPrChange>
      </w:pPr>
      <w:del w:id="1748" w:author="Lewis Gill" w:date="2013-11-25T18:09:00Z">
        <w:r w:rsidRPr="006D4B55" w:rsidDel="0097354B">
          <w:rPr>
            <w:lang w:val="en-US"/>
            <w:rPrChange w:id="1749" w:author="Lewis Gill" w:date="2013-11-25T18:12:00Z">
              <w:rPr>
                <w:lang w:val="en-US"/>
              </w:rPr>
            </w:rPrChange>
          </w:rPr>
          <w:delText>[33]</w:delText>
        </w:r>
        <w:r w:rsidRPr="006D4B55" w:rsidDel="0097354B">
          <w:rPr>
            <w:lang w:val="en-US"/>
            <w:rPrChange w:id="1750" w:author="Lewis Gill" w:date="2013-11-25T18:12:00Z">
              <w:rPr>
                <w:lang w:val="en-US"/>
              </w:rPr>
            </w:rPrChange>
          </w:rPr>
          <w:tab/>
          <w:delText xml:space="preserve">P.-L. Lesage and M. Visvalingam, “Towards sketch-based exploration of terrain,” </w:delText>
        </w:r>
        <w:r w:rsidRPr="006D4B55" w:rsidDel="0097354B">
          <w:rPr>
            <w:i/>
            <w:iCs/>
            <w:lang w:val="en-US"/>
            <w:rPrChange w:id="1751" w:author="Lewis Gill" w:date="2013-11-25T18:12:00Z">
              <w:rPr>
                <w:i/>
                <w:iCs/>
                <w:lang w:val="en-US"/>
              </w:rPr>
            </w:rPrChange>
          </w:rPr>
          <w:delText>Computers &amp; Graphics</w:delText>
        </w:r>
        <w:r w:rsidRPr="006D4B55" w:rsidDel="0097354B">
          <w:rPr>
            <w:lang w:val="en-US"/>
            <w:rPrChange w:id="1752" w:author="Lewis Gill" w:date="2013-11-25T18:12:00Z">
              <w:rPr>
                <w:lang w:val="en-US"/>
              </w:rPr>
            </w:rPrChange>
          </w:rPr>
          <w:delText>, vol. 26, no. 2, pp. 309–328, Apr. 2002.</w:delText>
        </w:r>
      </w:del>
    </w:p>
    <w:p w14:paraId="11A789B1" w14:textId="460B1F18" w:rsidR="00847F5B" w:rsidRPr="006D4B55" w:rsidDel="0097354B" w:rsidRDefault="00847F5B" w:rsidP="006D4B55">
      <w:pPr>
        <w:pStyle w:val="Bibliography"/>
        <w:rPr>
          <w:del w:id="1753" w:author="Lewis Gill" w:date="2013-11-25T18:09:00Z"/>
          <w:lang w:val="en-US"/>
          <w:rPrChange w:id="1754" w:author="Lewis Gill" w:date="2013-11-25T18:12:00Z">
            <w:rPr>
              <w:del w:id="1755" w:author="Lewis Gill" w:date="2013-11-25T18:09:00Z"/>
              <w:lang w:val="en-US"/>
            </w:rPr>
          </w:rPrChange>
        </w:rPr>
        <w:pPrChange w:id="1756" w:author="Lewis Gill" w:date="2013-11-25T18:12:00Z">
          <w:pPr>
            <w:pStyle w:val="Bibliography"/>
          </w:pPr>
        </w:pPrChange>
      </w:pPr>
      <w:del w:id="1757" w:author="Lewis Gill" w:date="2013-11-25T18:09:00Z">
        <w:r w:rsidRPr="006D4B55" w:rsidDel="0097354B">
          <w:rPr>
            <w:lang w:val="en-US"/>
            <w:rPrChange w:id="1758" w:author="Lewis Gill" w:date="2013-11-25T18:12:00Z">
              <w:rPr>
                <w:lang w:val="en-US"/>
              </w:rPr>
            </w:rPrChange>
          </w:rPr>
          <w:delText>[34]</w:delText>
        </w:r>
        <w:r w:rsidRPr="006D4B55" w:rsidDel="0097354B">
          <w:rPr>
            <w:lang w:val="en-US"/>
            <w:rPrChange w:id="1759" w:author="Lewis Gill" w:date="2013-11-25T18:12:00Z">
              <w:rPr>
                <w:lang w:val="en-US"/>
              </w:rPr>
            </w:rPrChange>
          </w:rPr>
          <w:tab/>
          <w:delText>M. Nienhaus, “Real-Time Non-Photorealistic Rendering Techniques for Illustrating 3D Scenes and their Dynamics,” University of Potsdam, 2005.</w:delText>
        </w:r>
      </w:del>
    </w:p>
    <w:p w14:paraId="635A1361" w14:textId="35F5153D" w:rsidR="00847F5B" w:rsidRPr="006D4B55" w:rsidDel="0097354B" w:rsidRDefault="00847F5B" w:rsidP="006D4B55">
      <w:pPr>
        <w:pStyle w:val="Bibliography"/>
        <w:rPr>
          <w:del w:id="1760" w:author="Lewis Gill" w:date="2013-11-25T18:09:00Z"/>
          <w:lang w:val="en-US"/>
          <w:rPrChange w:id="1761" w:author="Lewis Gill" w:date="2013-11-25T18:12:00Z">
            <w:rPr>
              <w:del w:id="1762" w:author="Lewis Gill" w:date="2013-11-25T18:09:00Z"/>
              <w:lang w:val="en-US"/>
            </w:rPr>
          </w:rPrChange>
        </w:rPr>
        <w:pPrChange w:id="1763" w:author="Lewis Gill" w:date="2013-11-25T18:12:00Z">
          <w:pPr>
            <w:pStyle w:val="Bibliography"/>
          </w:pPr>
        </w:pPrChange>
      </w:pPr>
      <w:del w:id="1764" w:author="Lewis Gill" w:date="2013-11-25T18:09:00Z">
        <w:r w:rsidRPr="006D4B55" w:rsidDel="0097354B">
          <w:rPr>
            <w:lang w:val="en-US"/>
            <w:rPrChange w:id="1765" w:author="Lewis Gill" w:date="2013-11-25T18:12:00Z">
              <w:rPr>
                <w:lang w:val="en-US"/>
              </w:rPr>
            </w:rPrChange>
          </w:rPr>
          <w:delText>[35]</w:delText>
        </w:r>
        <w:r w:rsidRPr="006D4B55" w:rsidDel="0097354B">
          <w:rPr>
            <w:lang w:val="en-US"/>
            <w:rPrChange w:id="1766" w:author="Lewis Gill" w:date="2013-11-25T18:12:00Z">
              <w:rPr>
                <w:lang w:val="en-US"/>
              </w:rPr>
            </w:rPrChange>
          </w:rPr>
          <w:tab/>
          <w:delText xml:space="preserve">S. Hehl-Lange, “Structural elements of the visual landscape and their ecological functions,” </w:delText>
        </w:r>
        <w:r w:rsidRPr="006D4B55" w:rsidDel="0097354B">
          <w:rPr>
            <w:i/>
            <w:iCs/>
            <w:lang w:val="en-US"/>
            <w:rPrChange w:id="1767" w:author="Lewis Gill" w:date="2013-11-25T18:12:00Z">
              <w:rPr>
                <w:i/>
                <w:iCs/>
                <w:lang w:val="en-US"/>
              </w:rPr>
            </w:rPrChange>
          </w:rPr>
          <w:delText>Landscape and Urban Planning</w:delText>
        </w:r>
        <w:r w:rsidRPr="006D4B55" w:rsidDel="0097354B">
          <w:rPr>
            <w:lang w:val="en-US"/>
            <w:rPrChange w:id="1768" w:author="Lewis Gill" w:date="2013-11-25T18:12:00Z">
              <w:rPr>
                <w:lang w:val="en-US"/>
              </w:rPr>
            </w:rPrChange>
          </w:rPr>
          <w:delText>, vol. 54, no. 1–4, pp. 107–115, May 2001.</w:delText>
        </w:r>
      </w:del>
    </w:p>
    <w:p w14:paraId="11A66667" w14:textId="14C8CF71" w:rsidR="00847F5B" w:rsidRPr="006D4B55" w:rsidDel="0097354B" w:rsidRDefault="00847F5B" w:rsidP="006D4B55">
      <w:pPr>
        <w:pStyle w:val="Bibliography"/>
        <w:rPr>
          <w:del w:id="1769" w:author="Lewis Gill" w:date="2013-11-25T18:09:00Z"/>
          <w:lang w:val="en-US"/>
          <w:rPrChange w:id="1770" w:author="Lewis Gill" w:date="2013-11-25T18:12:00Z">
            <w:rPr>
              <w:del w:id="1771" w:author="Lewis Gill" w:date="2013-11-25T18:09:00Z"/>
              <w:lang w:val="en-US"/>
            </w:rPr>
          </w:rPrChange>
        </w:rPr>
        <w:pPrChange w:id="1772" w:author="Lewis Gill" w:date="2013-11-25T18:12:00Z">
          <w:pPr>
            <w:pStyle w:val="Bibliography"/>
          </w:pPr>
        </w:pPrChange>
      </w:pPr>
      <w:del w:id="1773" w:author="Lewis Gill" w:date="2013-11-25T18:09:00Z">
        <w:r w:rsidRPr="006D4B55" w:rsidDel="0097354B">
          <w:rPr>
            <w:lang w:val="en-US"/>
            <w:rPrChange w:id="1774" w:author="Lewis Gill" w:date="2013-11-25T18:12:00Z">
              <w:rPr>
                <w:lang w:val="en-US"/>
              </w:rPr>
            </w:rPrChange>
          </w:rPr>
          <w:delText>[36]</w:delText>
        </w:r>
        <w:r w:rsidRPr="006D4B55" w:rsidDel="0097354B">
          <w:rPr>
            <w:lang w:val="en-US"/>
            <w:rPrChange w:id="1775" w:author="Lewis Gill" w:date="2013-11-25T18:12:00Z">
              <w:rPr>
                <w:lang w:val="en-US"/>
              </w:rPr>
            </w:rPrChange>
          </w:rPr>
          <w:tab/>
          <w:delText xml:space="preserve">J. Isaacs, R. Falconer, and D. Blackwood, “A Unique Approach to Visualising Sustainability in the Built Environment,” in </w:delText>
        </w:r>
        <w:r w:rsidRPr="006D4B55" w:rsidDel="0097354B">
          <w:rPr>
            <w:i/>
            <w:iCs/>
            <w:lang w:val="en-US"/>
            <w:rPrChange w:id="1776" w:author="Lewis Gill" w:date="2013-11-25T18:12:00Z">
              <w:rPr>
                <w:i/>
                <w:iCs/>
                <w:lang w:val="en-US"/>
              </w:rPr>
            </w:rPrChange>
          </w:rPr>
          <w:delText>Proceedings of the 2008 International Conference Visualisation</w:delText>
        </w:r>
        <w:r w:rsidRPr="006D4B55" w:rsidDel="0097354B">
          <w:rPr>
            <w:lang w:val="en-US"/>
            <w:rPrChange w:id="1777" w:author="Lewis Gill" w:date="2013-11-25T18:12:00Z">
              <w:rPr>
                <w:lang w:val="en-US"/>
              </w:rPr>
            </w:rPrChange>
          </w:rPr>
          <w:delText>, 2008, pp. 3–10.</w:delText>
        </w:r>
      </w:del>
    </w:p>
    <w:p w14:paraId="37B3420E" w14:textId="6F2A1BCA" w:rsidR="00847F5B" w:rsidRPr="006D4B55" w:rsidDel="0097354B" w:rsidRDefault="00847F5B" w:rsidP="006D4B55">
      <w:pPr>
        <w:pStyle w:val="Bibliography"/>
        <w:rPr>
          <w:del w:id="1778" w:author="Lewis Gill" w:date="2013-11-25T18:09:00Z"/>
          <w:lang w:val="en-US"/>
          <w:rPrChange w:id="1779" w:author="Lewis Gill" w:date="2013-11-25T18:12:00Z">
            <w:rPr>
              <w:del w:id="1780" w:author="Lewis Gill" w:date="2013-11-25T18:09:00Z"/>
              <w:lang w:val="en-US"/>
            </w:rPr>
          </w:rPrChange>
        </w:rPr>
        <w:pPrChange w:id="1781" w:author="Lewis Gill" w:date="2013-11-25T18:12:00Z">
          <w:pPr>
            <w:pStyle w:val="Bibliography"/>
          </w:pPr>
        </w:pPrChange>
      </w:pPr>
      <w:del w:id="1782" w:author="Lewis Gill" w:date="2013-11-25T18:09:00Z">
        <w:r w:rsidRPr="006D4B55" w:rsidDel="0097354B">
          <w:rPr>
            <w:lang w:val="en-US"/>
            <w:rPrChange w:id="1783" w:author="Lewis Gill" w:date="2013-11-25T18:12:00Z">
              <w:rPr>
                <w:lang w:val="en-US"/>
              </w:rPr>
            </w:rPrChange>
          </w:rPr>
          <w:delText>[37]</w:delText>
        </w:r>
        <w:r w:rsidRPr="006D4B55" w:rsidDel="0097354B">
          <w:rPr>
            <w:lang w:val="en-US"/>
            <w:rPrChange w:id="1784" w:author="Lewis Gill" w:date="2013-11-25T18:12:00Z">
              <w:rPr>
                <w:lang w:val="en-US"/>
              </w:rPr>
            </w:rPrChange>
          </w:rPr>
          <w:tab/>
          <w:delText xml:space="preserve">E. Morgan, L. Gill, E. Lange, and M. Dallimer, “Integrating bird survey data into real-time 3D visual and aural simulations,” in </w:delText>
        </w:r>
        <w:r w:rsidRPr="006D4B55" w:rsidDel="0097354B">
          <w:rPr>
            <w:i/>
            <w:iCs/>
            <w:lang w:val="en-US"/>
            <w:rPrChange w:id="1785" w:author="Lewis Gill" w:date="2013-11-25T18:12:00Z">
              <w:rPr>
                <w:i/>
                <w:iCs/>
                <w:lang w:val="en-US"/>
              </w:rPr>
            </w:rPrChange>
          </w:rPr>
          <w:delText>Digital Landscape Architecture 2012</w:delText>
        </w:r>
        <w:r w:rsidRPr="006D4B55" w:rsidDel="0097354B">
          <w:rPr>
            <w:lang w:val="en-US"/>
            <w:rPrChange w:id="1786" w:author="Lewis Gill" w:date="2013-11-25T18:12:00Z">
              <w:rPr>
                <w:lang w:val="en-US"/>
              </w:rPr>
            </w:rPrChange>
          </w:rPr>
          <w:delText>, Berlin, pp. 492–8.</w:delText>
        </w:r>
      </w:del>
    </w:p>
    <w:p w14:paraId="72F9D53F" w14:textId="2467DBA1" w:rsidR="00847F5B" w:rsidRPr="006D4B55" w:rsidDel="0097354B" w:rsidRDefault="00847F5B" w:rsidP="006D4B55">
      <w:pPr>
        <w:pStyle w:val="Bibliography"/>
        <w:rPr>
          <w:del w:id="1787" w:author="Lewis Gill" w:date="2013-11-25T18:09:00Z"/>
          <w:lang w:val="en-US"/>
          <w:rPrChange w:id="1788" w:author="Lewis Gill" w:date="2013-11-25T18:12:00Z">
            <w:rPr>
              <w:del w:id="1789" w:author="Lewis Gill" w:date="2013-11-25T18:09:00Z"/>
              <w:lang w:val="en-US"/>
            </w:rPr>
          </w:rPrChange>
        </w:rPr>
        <w:pPrChange w:id="1790" w:author="Lewis Gill" w:date="2013-11-25T18:12:00Z">
          <w:pPr>
            <w:pStyle w:val="Bibliography"/>
          </w:pPr>
        </w:pPrChange>
      </w:pPr>
      <w:del w:id="1791" w:author="Lewis Gill" w:date="2013-11-25T18:09:00Z">
        <w:r w:rsidRPr="006D4B55" w:rsidDel="0097354B">
          <w:rPr>
            <w:lang w:val="en-US"/>
            <w:rPrChange w:id="1792" w:author="Lewis Gill" w:date="2013-11-25T18:12:00Z">
              <w:rPr>
                <w:lang w:val="en-US"/>
              </w:rPr>
            </w:rPrChange>
          </w:rPr>
          <w:delText>[38]</w:delText>
        </w:r>
        <w:r w:rsidRPr="006D4B55" w:rsidDel="0097354B">
          <w:rPr>
            <w:lang w:val="en-US"/>
            <w:rPrChange w:id="1793" w:author="Lewis Gill" w:date="2013-11-25T18:12:00Z">
              <w:rPr>
                <w:lang w:val="en-US"/>
              </w:rPr>
            </w:rPrChange>
          </w:rPr>
          <w:tab/>
          <w:delText xml:space="preserve">J. Nichol and M. S. Wong, “Modeling urban environmental quality in a tropical city,” </w:delText>
        </w:r>
        <w:r w:rsidRPr="006D4B55" w:rsidDel="0097354B">
          <w:rPr>
            <w:i/>
            <w:iCs/>
            <w:lang w:val="en-US"/>
            <w:rPrChange w:id="1794" w:author="Lewis Gill" w:date="2013-11-25T18:12:00Z">
              <w:rPr>
                <w:i/>
                <w:iCs/>
                <w:lang w:val="en-US"/>
              </w:rPr>
            </w:rPrChange>
          </w:rPr>
          <w:delText>Landscape and Urban Planning</w:delText>
        </w:r>
        <w:r w:rsidRPr="006D4B55" w:rsidDel="0097354B">
          <w:rPr>
            <w:lang w:val="en-US"/>
            <w:rPrChange w:id="1795" w:author="Lewis Gill" w:date="2013-11-25T18:12:00Z">
              <w:rPr>
                <w:lang w:val="en-US"/>
              </w:rPr>
            </w:rPrChange>
          </w:rPr>
          <w:delText>, vol. 73, no. 1, pp. 49–58, Aug. 2005.</w:delText>
        </w:r>
      </w:del>
    </w:p>
    <w:p w14:paraId="7576BAA2" w14:textId="58C91185" w:rsidR="00847F5B" w:rsidRPr="006D4B55" w:rsidDel="0097354B" w:rsidRDefault="00847F5B" w:rsidP="006D4B55">
      <w:pPr>
        <w:pStyle w:val="Bibliography"/>
        <w:rPr>
          <w:del w:id="1796" w:author="Lewis Gill" w:date="2013-11-25T18:09:00Z"/>
          <w:lang w:val="en-US"/>
          <w:rPrChange w:id="1797" w:author="Lewis Gill" w:date="2013-11-25T18:12:00Z">
            <w:rPr>
              <w:del w:id="1798" w:author="Lewis Gill" w:date="2013-11-25T18:09:00Z"/>
              <w:lang w:val="en-US"/>
            </w:rPr>
          </w:rPrChange>
        </w:rPr>
        <w:pPrChange w:id="1799" w:author="Lewis Gill" w:date="2013-11-25T18:12:00Z">
          <w:pPr>
            <w:pStyle w:val="Bibliography"/>
          </w:pPr>
        </w:pPrChange>
      </w:pPr>
      <w:del w:id="1800" w:author="Lewis Gill" w:date="2013-11-25T18:09:00Z">
        <w:r w:rsidRPr="006D4B55" w:rsidDel="0097354B">
          <w:rPr>
            <w:lang w:val="en-US"/>
            <w:rPrChange w:id="1801" w:author="Lewis Gill" w:date="2013-11-25T18:12:00Z">
              <w:rPr>
                <w:lang w:val="en-US"/>
              </w:rPr>
            </w:rPrChange>
          </w:rPr>
          <w:delText>[39]</w:delText>
        </w:r>
        <w:r w:rsidRPr="006D4B55" w:rsidDel="0097354B">
          <w:rPr>
            <w:lang w:val="en-US"/>
            <w:rPrChange w:id="1802" w:author="Lewis Gill" w:date="2013-11-25T18:12:00Z">
              <w:rPr>
                <w:lang w:val="en-US"/>
              </w:rPr>
            </w:rPrChange>
          </w:rPr>
          <w:tab/>
          <w:delText xml:space="preserve">C. W. Reynolds, “Flocks, herds and schools: A distributed behavioral model,” in </w:delText>
        </w:r>
        <w:r w:rsidRPr="006D4B55" w:rsidDel="0097354B">
          <w:rPr>
            <w:i/>
            <w:iCs/>
            <w:lang w:val="en-US"/>
            <w:rPrChange w:id="1803" w:author="Lewis Gill" w:date="2013-11-25T18:12:00Z">
              <w:rPr>
                <w:i/>
                <w:iCs/>
                <w:lang w:val="en-US"/>
              </w:rPr>
            </w:rPrChange>
          </w:rPr>
          <w:delText>Proceedings of the 14th annual conference on Computer graphics and interactive techniques</w:delText>
        </w:r>
        <w:r w:rsidRPr="006D4B55" w:rsidDel="0097354B">
          <w:rPr>
            <w:lang w:val="en-US"/>
            <w:rPrChange w:id="1804" w:author="Lewis Gill" w:date="2013-11-25T18:12:00Z">
              <w:rPr>
                <w:lang w:val="en-US"/>
              </w:rPr>
            </w:rPrChange>
          </w:rPr>
          <w:delText>, New York, NY, USA, 1987, pp. 25–34.</w:delText>
        </w:r>
      </w:del>
    </w:p>
    <w:p w14:paraId="66E2D6A7" w14:textId="68DA68F2" w:rsidR="00847F5B" w:rsidRPr="006D4B55" w:rsidDel="0097354B" w:rsidRDefault="00847F5B" w:rsidP="006D4B55">
      <w:pPr>
        <w:pStyle w:val="Bibliography"/>
        <w:rPr>
          <w:del w:id="1805" w:author="Lewis Gill" w:date="2013-11-25T18:09:00Z"/>
          <w:lang w:val="en-US"/>
          <w:rPrChange w:id="1806" w:author="Lewis Gill" w:date="2013-11-25T18:12:00Z">
            <w:rPr>
              <w:del w:id="1807" w:author="Lewis Gill" w:date="2013-11-25T18:09:00Z"/>
              <w:lang w:val="en-US"/>
            </w:rPr>
          </w:rPrChange>
        </w:rPr>
        <w:pPrChange w:id="1808" w:author="Lewis Gill" w:date="2013-11-25T18:12:00Z">
          <w:pPr>
            <w:pStyle w:val="Bibliography"/>
          </w:pPr>
        </w:pPrChange>
      </w:pPr>
      <w:del w:id="1809" w:author="Lewis Gill" w:date="2013-11-25T18:09:00Z">
        <w:r w:rsidRPr="006D4B55" w:rsidDel="0097354B">
          <w:rPr>
            <w:lang w:val="en-US"/>
            <w:rPrChange w:id="1810" w:author="Lewis Gill" w:date="2013-11-25T18:12:00Z">
              <w:rPr>
                <w:lang w:val="en-US"/>
              </w:rPr>
            </w:rPrChange>
          </w:rPr>
          <w:delText>[40]</w:delText>
        </w:r>
        <w:r w:rsidRPr="006D4B55" w:rsidDel="0097354B">
          <w:rPr>
            <w:lang w:val="en-US"/>
            <w:rPrChange w:id="1811" w:author="Lewis Gill" w:date="2013-11-25T18:12:00Z">
              <w:rPr>
                <w:lang w:val="en-US"/>
              </w:rPr>
            </w:rPrChange>
          </w:rPr>
          <w:tab/>
          <w:delText xml:space="preserve">D. Helbing, P. Molnar, and F. Schweitzer, “Self-Organization Phenomena in Pedestrian Crowds,” in </w:delText>
        </w:r>
        <w:r w:rsidRPr="006D4B55" w:rsidDel="0097354B">
          <w:rPr>
            <w:i/>
            <w:iCs/>
            <w:lang w:val="en-US"/>
            <w:rPrChange w:id="1812" w:author="Lewis Gill" w:date="2013-11-25T18:12:00Z">
              <w:rPr>
                <w:i/>
                <w:iCs/>
                <w:lang w:val="en-US"/>
              </w:rPr>
            </w:rPrChange>
          </w:rPr>
          <w:delText>Individual to Collective Dynamics</w:delText>
        </w:r>
        <w:r w:rsidRPr="006D4B55" w:rsidDel="0097354B">
          <w:rPr>
            <w:lang w:val="en-US"/>
            <w:rPrChange w:id="1813" w:author="Lewis Gill" w:date="2013-11-25T18:12:00Z">
              <w:rPr>
                <w:lang w:val="en-US"/>
              </w:rPr>
            </w:rPrChange>
          </w:rPr>
          <w:delText>, Gordon and Breach, 1997, pp. 569–577.</w:delText>
        </w:r>
      </w:del>
    </w:p>
    <w:p w14:paraId="2751C3F9" w14:textId="7B4DE245" w:rsidR="00847F5B" w:rsidRPr="006D4B55" w:rsidDel="0097354B" w:rsidRDefault="00847F5B" w:rsidP="006D4B55">
      <w:pPr>
        <w:pStyle w:val="Bibliography"/>
        <w:rPr>
          <w:del w:id="1814" w:author="Lewis Gill" w:date="2013-11-25T18:09:00Z"/>
          <w:lang w:val="en-US"/>
          <w:rPrChange w:id="1815" w:author="Lewis Gill" w:date="2013-11-25T18:12:00Z">
            <w:rPr>
              <w:del w:id="1816" w:author="Lewis Gill" w:date="2013-11-25T18:09:00Z"/>
              <w:lang w:val="en-US"/>
            </w:rPr>
          </w:rPrChange>
        </w:rPr>
        <w:pPrChange w:id="1817" w:author="Lewis Gill" w:date="2013-11-25T18:12:00Z">
          <w:pPr>
            <w:pStyle w:val="Bibliography"/>
          </w:pPr>
        </w:pPrChange>
      </w:pPr>
      <w:del w:id="1818" w:author="Lewis Gill" w:date="2013-11-25T18:09:00Z">
        <w:r w:rsidRPr="006D4B55" w:rsidDel="0097354B">
          <w:rPr>
            <w:lang w:val="en-US"/>
            <w:rPrChange w:id="1819" w:author="Lewis Gill" w:date="2013-11-25T18:12:00Z">
              <w:rPr>
                <w:lang w:val="en-US"/>
              </w:rPr>
            </w:rPrChange>
          </w:rPr>
          <w:delText>[41]</w:delText>
        </w:r>
        <w:r w:rsidRPr="006D4B55" w:rsidDel="0097354B">
          <w:rPr>
            <w:lang w:val="en-US"/>
            <w:rPrChange w:id="1820" w:author="Lewis Gill" w:date="2013-11-25T18:12:00Z">
              <w:rPr>
                <w:lang w:val="en-US"/>
              </w:rPr>
            </w:rPrChange>
          </w:rPr>
          <w:tab/>
          <w:delText xml:space="preserve">D. Cavens, C. Gloor, J. Illenberger, E. Lange, K. Nagel, and W. A. Schmid, “Distributed intelligence in pedestrian simulations,” in </w:delText>
        </w:r>
        <w:r w:rsidRPr="006D4B55" w:rsidDel="0097354B">
          <w:rPr>
            <w:i/>
            <w:iCs/>
            <w:lang w:val="en-US"/>
            <w:rPrChange w:id="1821" w:author="Lewis Gill" w:date="2013-11-25T18:12:00Z">
              <w:rPr>
                <w:i/>
                <w:iCs/>
                <w:lang w:val="en-US"/>
              </w:rPr>
            </w:rPrChange>
          </w:rPr>
          <w:delText>Pedestrian and Evacuation Dynamics 2005</w:delText>
        </w:r>
        <w:r w:rsidRPr="006D4B55" w:rsidDel="0097354B">
          <w:rPr>
            <w:lang w:val="en-US"/>
            <w:rPrChange w:id="1822" w:author="Lewis Gill" w:date="2013-11-25T18:12:00Z">
              <w:rPr>
                <w:lang w:val="en-US"/>
              </w:rPr>
            </w:rPrChange>
          </w:rPr>
          <w:delText>, N. Waldau, P. Gattermann, H. Knoflacher, and M. Schreckenberg, Eds. Springer Berlin Heidelberg, 2007, pp. 201–212.</w:delText>
        </w:r>
      </w:del>
    </w:p>
    <w:p w14:paraId="06D7F23D" w14:textId="164782B1" w:rsidR="00847F5B" w:rsidRPr="006D4B55" w:rsidDel="0097354B" w:rsidRDefault="00847F5B" w:rsidP="006D4B55">
      <w:pPr>
        <w:pStyle w:val="Bibliography"/>
        <w:rPr>
          <w:del w:id="1823" w:author="Lewis Gill" w:date="2013-11-25T18:09:00Z"/>
          <w:lang w:val="en-US"/>
          <w:rPrChange w:id="1824" w:author="Lewis Gill" w:date="2013-11-25T18:12:00Z">
            <w:rPr>
              <w:del w:id="1825" w:author="Lewis Gill" w:date="2013-11-25T18:09:00Z"/>
              <w:lang w:val="en-US"/>
            </w:rPr>
          </w:rPrChange>
        </w:rPr>
        <w:pPrChange w:id="1826" w:author="Lewis Gill" w:date="2013-11-25T18:12:00Z">
          <w:pPr>
            <w:pStyle w:val="Bibliography"/>
          </w:pPr>
        </w:pPrChange>
      </w:pPr>
      <w:del w:id="1827" w:author="Lewis Gill" w:date="2013-11-25T18:09:00Z">
        <w:r w:rsidRPr="006D4B55" w:rsidDel="0097354B">
          <w:rPr>
            <w:lang w:val="en-US"/>
            <w:rPrChange w:id="1828" w:author="Lewis Gill" w:date="2013-11-25T18:12:00Z">
              <w:rPr>
                <w:lang w:val="en-US"/>
              </w:rPr>
            </w:rPrChange>
          </w:rPr>
          <w:delText>[42]</w:delText>
        </w:r>
        <w:r w:rsidRPr="006D4B55" w:rsidDel="0097354B">
          <w:rPr>
            <w:lang w:val="en-US"/>
            <w:rPrChange w:id="1829" w:author="Lewis Gill" w:date="2013-11-25T18:12:00Z">
              <w:rPr>
                <w:lang w:val="en-US"/>
              </w:rPr>
            </w:rPrChange>
          </w:rPr>
          <w:tab/>
          <w:delText xml:space="preserve">M. Batty, “Defining geodesign ( = GIS + design ?),” </w:delText>
        </w:r>
        <w:r w:rsidRPr="006D4B55" w:rsidDel="0097354B">
          <w:rPr>
            <w:i/>
            <w:iCs/>
            <w:lang w:val="en-US"/>
            <w:rPrChange w:id="1830" w:author="Lewis Gill" w:date="2013-11-25T18:12:00Z">
              <w:rPr>
                <w:i/>
                <w:iCs/>
                <w:lang w:val="en-US"/>
              </w:rPr>
            </w:rPrChange>
          </w:rPr>
          <w:delText>Environment and Planning B: Planning and Design</w:delText>
        </w:r>
        <w:r w:rsidRPr="006D4B55" w:rsidDel="0097354B">
          <w:rPr>
            <w:lang w:val="en-US"/>
            <w:rPrChange w:id="1831" w:author="Lewis Gill" w:date="2013-11-25T18:12:00Z">
              <w:rPr>
                <w:lang w:val="en-US"/>
              </w:rPr>
            </w:rPrChange>
          </w:rPr>
          <w:delText>, vol. 40, no. 1, pp. 1–2, 2013.</w:delText>
        </w:r>
      </w:del>
    </w:p>
    <w:p w14:paraId="2574CC47" w14:textId="269BFE90" w:rsidR="00847F5B" w:rsidRPr="006D4B55" w:rsidDel="0097354B" w:rsidRDefault="00847F5B" w:rsidP="006D4B55">
      <w:pPr>
        <w:pStyle w:val="Bibliography"/>
        <w:rPr>
          <w:del w:id="1832" w:author="Lewis Gill" w:date="2013-11-25T18:09:00Z"/>
          <w:lang w:val="en-US"/>
          <w:rPrChange w:id="1833" w:author="Lewis Gill" w:date="2013-11-25T18:12:00Z">
            <w:rPr>
              <w:del w:id="1834" w:author="Lewis Gill" w:date="2013-11-25T18:09:00Z"/>
              <w:lang w:val="en-US"/>
            </w:rPr>
          </w:rPrChange>
        </w:rPr>
        <w:pPrChange w:id="1835" w:author="Lewis Gill" w:date="2013-11-25T18:12:00Z">
          <w:pPr>
            <w:pStyle w:val="Bibliography"/>
          </w:pPr>
        </w:pPrChange>
      </w:pPr>
      <w:del w:id="1836" w:author="Lewis Gill" w:date="2013-11-25T18:09:00Z">
        <w:r w:rsidRPr="006D4B55" w:rsidDel="0097354B">
          <w:rPr>
            <w:lang w:val="en-US"/>
            <w:rPrChange w:id="1837" w:author="Lewis Gill" w:date="2013-11-25T18:12:00Z">
              <w:rPr>
                <w:lang w:val="en-US"/>
              </w:rPr>
            </w:rPrChange>
          </w:rPr>
          <w:delText>[43]</w:delText>
        </w:r>
        <w:r w:rsidRPr="006D4B55" w:rsidDel="0097354B">
          <w:rPr>
            <w:lang w:val="en-US"/>
            <w:rPrChange w:id="1838" w:author="Lewis Gill" w:date="2013-11-25T18:12:00Z">
              <w:rPr>
                <w:lang w:val="en-US"/>
              </w:rPr>
            </w:rPrChange>
          </w:rPr>
          <w:tab/>
          <w:delText xml:space="preserve">S. Ervin, “Landscape Meta-Modeling,” in </w:delText>
        </w:r>
        <w:r w:rsidRPr="006D4B55" w:rsidDel="0097354B">
          <w:rPr>
            <w:i/>
            <w:iCs/>
            <w:lang w:val="en-US"/>
            <w:rPrChange w:id="1839" w:author="Lewis Gill" w:date="2013-11-25T18:12:00Z">
              <w:rPr>
                <w:i/>
                <w:iCs/>
                <w:lang w:val="en-US"/>
              </w:rPr>
            </w:rPrChange>
          </w:rPr>
          <w:delText>Trends in Knowledge-Based Landscape Modeling</w:delText>
        </w:r>
        <w:r w:rsidRPr="006D4B55" w:rsidDel="0097354B">
          <w:rPr>
            <w:lang w:val="en-US"/>
            <w:rPrChange w:id="1840" w:author="Lewis Gill" w:date="2013-11-25T18:12:00Z">
              <w:rPr>
                <w:lang w:val="en-US"/>
              </w:rPr>
            </w:rPrChange>
          </w:rPr>
          <w:delText>, Dessau, 2006, pp. 2–15.</w:delText>
        </w:r>
      </w:del>
    </w:p>
    <w:p w14:paraId="0CCD8987" w14:textId="7AED9094" w:rsidR="00847F5B" w:rsidRPr="006D4B55" w:rsidDel="0097354B" w:rsidRDefault="00847F5B" w:rsidP="006D4B55">
      <w:pPr>
        <w:pStyle w:val="Bibliography"/>
        <w:rPr>
          <w:del w:id="1841" w:author="Lewis Gill" w:date="2013-11-25T18:09:00Z"/>
          <w:lang w:val="en-US"/>
          <w:rPrChange w:id="1842" w:author="Lewis Gill" w:date="2013-11-25T18:12:00Z">
            <w:rPr>
              <w:del w:id="1843" w:author="Lewis Gill" w:date="2013-11-25T18:09:00Z"/>
              <w:lang w:val="en-US"/>
            </w:rPr>
          </w:rPrChange>
        </w:rPr>
        <w:pPrChange w:id="1844" w:author="Lewis Gill" w:date="2013-11-25T18:12:00Z">
          <w:pPr>
            <w:pStyle w:val="Bibliography"/>
          </w:pPr>
        </w:pPrChange>
      </w:pPr>
      <w:del w:id="1845" w:author="Lewis Gill" w:date="2013-11-25T18:09:00Z">
        <w:r w:rsidRPr="006D4B55" w:rsidDel="0097354B">
          <w:rPr>
            <w:lang w:val="en-US"/>
            <w:rPrChange w:id="1846" w:author="Lewis Gill" w:date="2013-11-25T18:12:00Z">
              <w:rPr>
                <w:lang w:val="en-US"/>
              </w:rPr>
            </w:rPrChange>
          </w:rPr>
          <w:delText>[44]</w:delText>
        </w:r>
        <w:r w:rsidRPr="006D4B55" w:rsidDel="0097354B">
          <w:rPr>
            <w:lang w:val="en-US"/>
            <w:rPrChange w:id="1847" w:author="Lewis Gill" w:date="2013-11-25T18:12:00Z">
              <w:rPr>
                <w:lang w:val="en-US"/>
              </w:rPr>
            </w:rPrChange>
          </w:rPr>
          <w:tab/>
          <w:delText xml:space="preserve">R. G. Laycock and A. M. Day, “Rapid generation of urban models,” </w:delText>
        </w:r>
        <w:r w:rsidRPr="006D4B55" w:rsidDel="0097354B">
          <w:rPr>
            <w:i/>
            <w:iCs/>
            <w:lang w:val="en-US"/>
            <w:rPrChange w:id="1848" w:author="Lewis Gill" w:date="2013-11-25T18:12:00Z">
              <w:rPr>
                <w:i/>
                <w:iCs/>
                <w:lang w:val="en-US"/>
              </w:rPr>
            </w:rPrChange>
          </w:rPr>
          <w:delText>Computers &amp; Graphics</w:delText>
        </w:r>
        <w:r w:rsidRPr="006D4B55" w:rsidDel="0097354B">
          <w:rPr>
            <w:lang w:val="en-US"/>
            <w:rPrChange w:id="1849" w:author="Lewis Gill" w:date="2013-11-25T18:12:00Z">
              <w:rPr>
                <w:lang w:val="en-US"/>
              </w:rPr>
            </w:rPrChange>
          </w:rPr>
          <w:delText>, vol. 27, no. 3, pp. 423–433, Jun. 2003.</w:delText>
        </w:r>
      </w:del>
    </w:p>
    <w:p w14:paraId="4421A954" w14:textId="498D86DE" w:rsidR="00847F5B" w:rsidRPr="006D4B55" w:rsidDel="0097354B" w:rsidRDefault="00847F5B" w:rsidP="006D4B55">
      <w:pPr>
        <w:pStyle w:val="Bibliography"/>
        <w:rPr>
          <w:del w:id="1850" w:author="Lewis Gill" w:date="2013-11-25T18:09:00Z"/>
          <w:lang w:val="en-US"/>
          <w:rPrChange w:id="1851" w:author="Lewis Gill" w:date="2013-11-25T18:12:00Z">
            <w:rPr>
              <w:del w:id="1852" w:author="Lewis Gill" w:date="2013-11-25T18:09:00Z"/>
              <w:lang w:val="en-US"/>
            </w:rPr>
          </w:rPrChange>
        </w:rPr>
        <w:pPrChange w:id="1853" w:author="Lewis Gill" w:date="2013-11-25T18:12:00Z">
          <w:pPr>
            <w:pStyle w:val="Bibliography"/>
          </w:pPr>
        </w:pPrChange>
      </w:pPr>
      <w:del w:id="1854" w:author="Lewis Gill" w:date="2013-11-25T18:09:00Z">
        <w:r w:rsidRPr="006D4B55" w:rsidDel="0097354B">
          <w:rPr>
            <w:lang w:val="en-US"/>
            <w:rPrChange w:id="1855" w:author="Lewis Gill" w:date="2013-11-25T18:12:00Z">
              <w:rPr>
                <w:lang w:val="en-US"/>
              </w:rPr>
            </w:rPrChange>
          </w:rPr>
          <w:delText>[45]</w:delText>
        </w:r>
        <w:r w:rsidRPr="006D4B55" w:rsidDel="0097354B">
          <w:rPr>
            <w:lang w:val="en-US"/>
            <w:rPrChange w:id="1856" w:author="Lewis Gill" w:date="2013-11-25T18:12:00Z">
              <w:rPr>
                <w:lang w:val="en-US"/>
              </w:rPr>
            </w:rPrChange>
          </w:rPr>
          <w:tab/>
          <w:delText xml:space="preserve">I. D. Bishop, C. Stock, and K. J. Williams, “Using virtual environments and agent models in multi-criteria decision-making,” </w:delText>
        </w:r>
        <w:r w:rsidRPr="006D4B55" w:rsidDel="0097354B">
          <w:rPr>
            <w:i/>
            <w:iCs/>
            <w:lang w:val="en-US"/>
            <w:rPrChange w:id="1857" w:author="Lewis Gill" w:date="2013-11-25T18:12:00Z">
              <w:rPr>
                <w:i/>
                <w:iCs/>
                <w:lang w:val="en-US"/>
              </w:rPr>
            </w:rPrChange>
          </w:rPr>
          <w:delText>Land Use Policy</w:delText>
        </w:r>
        <w:r w:rsidRPr="006D4B55" w:rsidDel="0097354B">
          <w:rPr>
            <w:lang w:val="en-US"/>
            <w:rPrChange w:id="1858" w:author="Lewis Gill" w:date="2013-11-25T18:12:00Z">
              <w:rPr>
                <w:lang w:val="en-US"/>
              </w:rPr>
            </w:rPrChange>
          </w:rPr>
          <w:delText>, vol. 26, no. 1, pp. 87–94, Jan. 2009.</w:delText>
        </w:r>
      </w:del>
    </w:p>
    <w:p w14:paraId="5A69D893" w14:textId="525CAFA6" w:rsidR="00847F5B" w:rsidRPr="006D4B55" w:rsidDel="0097354B" w:rsidRDefault="00847F5B" w:rsidP="006D4B55">
      <w:pPr>
        <w:pStyle w:val="Bibliography"/>
        <w:rPr>
          <w:del w:id="1859" w:author="Lewis Gill" w:date="2013-11-25T18:09:00Z"/>
          <w:lang w:val="en-US"/>
          <w:rPrChange w:id="1860" w:author="Lewis Gill" w:date="2013-11-25T18:12:00Z">
            <w:rPr>
              <w:del w:id="1861" w:author="Lewis Gill" w:date="2013-11-25T18:09:00Z"/>
              <w:lang w:val="en-US"/>
            </w:rPr>
          </w:rPrChange>
        </w:rPr>
        <w:pPrChange w:id="1862" w:author="Lewis Gill" w:date="2013-11-25T18:12:00Z">
          <w:pPr>
            <w:pStyle w:val="Bibliography"/>
          </w:pPr>
        </w:pPrChange>
      </w:pPr>
      <w:del w:id="1863" w:author="Lewis Gill" w:date="2013-11-25T18:09:00Z">
        <w:r w:rsidRPr="006D4B55" w:rsidDel="0097354B">
          <w:rPr>
            <w:lang w:val="en-US"/>
            <w:rPrChange w:id="1864" w:author="Lewis Gill" w:date="2013-11-25T18:12:00Z">
              <w:rPr>
                <w:lang w:val="en-US"/>
              </w:rPr>
            </w:rPrChange>
          </w:rPr>
          <w:delText>[46]</w:delText>
        </w:r>
        <w:r w:rsidRPr="006D4B55" w:rsidDel="0097354B">
          <w:rPr>
            <w:lang w:val="en-US"/>
            <w:rPrChange w:id="1865" w:author="Lewis Gill" w:date="2013-11-25T18:12:00Z">
              <w:rPr>
                <w:lang w:val="en-US"/>
              </w:rPr>
            </w:rPrChange>
          </w:rPr>
          <w:tab/>
          <w:delText xml:space="preserve">B. Piper, C. Ratti, and H. Ishii, “Illuminating clay: a 3-D tangible interface for landscape analysis,” in </w:delText>
        </w:r>
        <w:r w:rsidRPr="006D4B55" w:rsidDel="0097354B">
          <w:rPr>
            <w:i/>
            <w:iCs/>
            <w:lang w:val="en-US"/>
            <w:rPrChange w:id="1866" w:author="Lewis Gill" w:date="2013-11-25T18:12:00Z">
              <w:rPr>
                <w:i/>
                <w:iCs/>
                <w:lang w:val="en-US"/>
              </w:rPr>
            </w:rPrChange>
          </w:rPr>
          <w:delText>Proceedings of the SIGCHI Conference on Human Factors in Computing Systems</w:delText>
        </w:r>
        <w:r w:rsidRPr="006D4B55" w:rsidDel="0097354B">
          <w:rPr>
            <w:lang w:val="en-US"/>
            <w:rPrChange w:id="1867" w:author="Lewis Gill" w:date="2013-11-25T18:12:00Z">
              <w:rPr>
                <w:lang w:val="en-US"/>
              </w:rPr>
            </w:rPrChange>
          </w:rPr>
          <w:delText>, New York, NY, USA, 2002, pp. 355–362.</w:delText>
        </w:r>
      </w:del>
    </w:p>
    <w:p w14:paraId="29A6702C" w14:textId="7548D06A" w:rsidR="00847F5B" w:rsidRPr="006D4B55" w:rsidDel="0097354B" w:rsidRDefault="00847F5B" w:rsidP="006D4B55">
      <w:pPr>
        <w:pStyle w:val="Bibliography"/>
        <w:rPr>
          <w:del w:id="1868" w:author="Lewis Gill" w:date="2013-11-25T18:09:00Z"/>
          <w:lang w:val="en-US"/>
          <w:rPrChange w:id="1869" w:author="Lewis Gill" w:date="2013-11-25T18:12:00Z">
            <w:rPr>
              <w:del w:id="1870" w:author="Lewis Gill" w:date="2013-11-25T18:09:00Z"/>
              <w:lang w:val="en-US"/>
            </w:rPr>
          </w:rPrChange>
        </w:rPr>
        <w:pPrChange w:id="1871" w:author="Lewis Gill" w:date="2013-11-25T18:12:00Z">
          <w:pPr>
            <w:pStyle w:val="Bibliography"/>
          </w:pPr>
        </w:pPrChange>
      </w:pPr>
      <w:del w:id="1872" w:author="Lewis Gill" w:date="2013-11-25T18:09:00Z">
        <w:r w:rsidRPr="006D4B55" w:rsidDel="0097354B">
          <w:rPr>
            <w:lang w:val="en-US"/>
            <w:rPrChange w:id="1873" w:author="Lewis Gill" w:date="2013-11-25T18:12:00Z">
              <w:rPr>
                <w:lang w:val="en-US"/>
              </w:rPr>
            </w:rPrChange>
          </w:rPr>
          <w:delText>[47]</w:delText>
        </w:r>
        <w:r w:rsidRPr="006D4B55" w:rsidDel="0097354B">
          <w:rPr>
            <w:lang w:val="en-US"/>
            <w:rPrChange w:id="1874" w:author="Lewis Gill" w:date="2013-11-25T18:12:00Z">
              <w:rPr>
                <w:lang w:val="en-US"/>
              </w:rPr>
            </w:rPrChange>
          </w:rPr>
          <w:tab/>
          <w:delText xml:space="preserve">I. Rakkolainen and T. Vainio, “A 3D City Info for mobile users,” </w:delText>
        </w:r>
        <w:r w:rsidRPr="006D4B55" w:rsidDel="0097354B">
          <w:rPr>
            <w:i/>
            <w:iCs/>
            <w:lang w:val="en-US"/>
            <w:rPrChange w:id="1875" w:author="Lewis Gill" w:date="2013-11-25T18:12:00Z">
              <w:rPr>
                <w:i/>
                <w:iCs/>
                <w:lang w:val="en-US"/>
              </w:rPr>
            </w:rPrChange>
          </w:rPr>
          <w:delText>Computers &amp; Graphics</w:delText>
        </w:r>
        <w:r w:rsidRPr="006D4B55" w:rsidDel="0097354B">
          <w:rPr>
            <w:lang w:val="en-US"/>
            <w:rPrChange w:id="1876" w:author="Lewis Gill" w:date="2013-11-25T18:12:00Z">
              <w:rPr>
                <w:lang w:val="en-US"/>
              </w:rPr>
            </w:rPrChange>
          </w:rPr>
          <w:delText>, vol. 25, no. 4, pp. 619–625, Aug. 2001.</w:delText>
        </w:r>
      </w:del>
    </w:p>
    <w:p w14:paraId="712A099E" w14:textId="0265F257" w:rsidR="00847F5B" w:rsidRPr="006D4B55" w:rsidDel="0097354B" w:rsidRDefault="00847F5B" w:rsidP="006D4B55">
      <w:pPr>
        <w:pStyle w:val="Bibliography"/>
        <w:rPr>
          <w:del w:id="1877" w:author="Lewis Gill" w:date="2013-11-25T18:09:00Z"/>
          <w:lang w:val="en-US"/>
          <w:rPrChange w:id="1878" w:author="Lewis Gill" w:date="2013-11-25T18:12:00Z">
            <w:rPr>
              <w:del w:id="1879" w:author="Lewis Gill" w:date="2013-11-25T18:09:00Z"/>
              <w:lang w:val="en-US"/>
            </w:rPr>
          </w:rPrChange>
        </w:rPr>
        <w:pPrChange w:id="1880" w:author="Lewis Gill" w:date="2013-11-25T18:12:00Z">
          <w:pPr>
            <w:pStyle w:val="Bibliography"/>
          </w:pPr>
        </w:pPrChange>
      </w:pPr>
      <w:del w:id="1881" w:author="Lewis Gill" w:date="2013-11-25T18:09:00Z">
        <w:r w:rsidRPr="006D4B55" w:rsidDel="0097354B">
          <w:rPr>
            <w:lang w:val="en-US"/>
            <w:rPrChange w:id="1882" w:author="Lewis Gill" w:date="2013-11-25T18:12:00Z">
              <w:rPr>
                <w:lang w:val="en-US"/>
              </w:rPr>
            </w:rPrChange>
          </w:rPr>
          <w:delText>[48]</w:delText>
        </w:r>
        <w:r w:rsidRPr="006D4B55" w:rsidDel="0097354B">
          <w:rPr>
            <w:lang w:val="en-US"/>
            <w:rPrChange w:id="1883" w:author="Lewis Gill" w:date="2013-11-25T18:12:00Z">
              <w:rPr>
                <w:lang w:val="en-US"/>
              </w:rPr>
            </w:rPrChange>
          </w:rPr>
          <w:tab/>
          <w:delText xml:space="preserve">J. Evans-Cowley, “There’s an App for That,” </w:delText>
        </w:r>
        <w:r w:rsidRPr="006D4B55" w:rsidDel="0097354B">
          <w:rPr>
            <w:i/>
            <w:iCs/>
            <w:lang w:val="en-US"/>
            <w:rPrChange w:id="1884" w:author="Lewis Gill" w:date="2013-11-25T18:12:00Z">
              <w:rPr>
                <w:i/>
                <w:iCs/>
                <w:lang w:val="en-US"/>
              </w:rPr>
            </w:rPrChange>
          </w:rPr>
          <w:delText>International Journal of E-Planning Research</w:delText>
        </w:r>
        <w:r w:rsidRPr="006D4B55" w:rsidDel="0097354B">
          <w:rPr>
            <w:lang w:val="en-US"/>
            <w:rPrChange w:id="1885" w:author="Lewis Gill" w:date="2013-11-25T18:12:00Z">
              <w:rPr>
                <w:lang w:val="en-US"/>
              </w:rPr>
            </w:rPrChange>
          </w:rPr>
          <w:delText>, vol. 1, no. 2, pp. 79–87, 32 2012.</w:delText>
        </w:r>
      </w:del>
    </w:p>
    <w:p w14:paraId="74BFF718" w14:textId="3D79823D" w:rsidR="00847F5B" w:rsidRPr="006D4B55" w:rsidDel="0097354B" w:rsidRDefault="00847F5B" w:rsidP="006D4B55">
      <w:pPr>
        <w:pStyle w:val="Bibliography"/>
        <w:rPr>
          <w:del w:id="1886" w:author="Lewis Gill" w:date="2013-11-25T18:09:00Z"/>
          <w:lang w:val="en-US"/>
          <w:rPrChange w:id="1887" w:author="Lewis Gill" w:date="2013-11-25T18:12:00Z">
            <w:rPr>
              <w:del w:id="1888" w:author="Lewis Gill" w:date="2013-11-25T18:09:00Z"/>
              <w:lang w:val="en-US"/>
            </w:rPr>
          </w:rPrChange>
        </w:rPr>
        <w:pPrChange w:id="1889" w:author="Lewis Gill" w:date="2013-11-25T18:12:00Z">
          <w:pPr>
            <w:pStyle w:val="Bibliography"/>
          </w:pPr>
        </w:pPrChange>
      </w:pPr>
      <w:del w:id="1890" w:author="Lewis Gill" w:date="2013-11-25T18:09:00Z">
        <w:r w:rsidRPr="006D4B55" w:rsidDel="0097354B">
          <w:rPr>
            <w:lang w:val="en-US"/>
            <w:rPrChange w:id="1891" w:author="Lewis Gill" w:date="2013-11-25T18:12:00Z">
              <w:rPr>
                <w:lang w:val="en-US"/>
              </w:rPr>
            </w:rPrChange>
          </w:rPr>
          <w:delText>[49]</w:delText>
        </w:r>
        <w:r w:rsidRPr="006D4B55" w:rsidDel="0097354B">
          <w:rPr>
            <w:lang w:val="en-US"/>
            <w:rPrChange w:id="1892" w:author="Lewis Gill" w:date="2013-11-25T18:12:00Z">
              <w:rPr>
                <w:lang w:val="en-US"/>
              </w:rPr>
            </w:rPrChange>
          </w:rPr>
          <w:tab/>
          <w:delText xml:space="preserve">E. Lange, “99 volumes later: We can visualise. Now what?,” </w:delText>
        </w:r>
        <w:r w:rsidRPr="006D4B55" w:rsidDel="0097354B">
          <w:rPr>
            <w:i/>
            <w:iCs/>
            <w:lang w:val="en-US"/>
            <w:rPrChange w:id="1893" w:author="Lewis Gill" w:date="2013-11-25T18:12:00Z">
              <w:rPr>
                <w:i/>
                <w:iCs/>
                <w:lang w:val="en-US"/>
              </w:rPr>
            </w:rPrChange>
          </w:rPr>
          <w:delText>Landscape and Urban Planning</w:delText>
        </w:r>
        <w:r w:rsidRPr="006D4B55" w:rsidDel="0097354B">
          <w:rPr>
            <w:lang w:val="en-US"/>
            <w:rPrChange w:id="1894" w:author="Lewis Gill" w:date="2013-11-25T18:12:00Z">
              <w:rPr>
                <w:lang w:val="en-US"/>
              </w:rPr>
            </w:rPrChange>
          </w:rPr>
          <w:delText>, vol. 100, no. 4, pp. 403–406, Apr. 2011.</w:delText>
        </w:r>
      </w:del>
    </w:p>
    <w:p w14:paraId="037747F0" w14:textId="322B227F" w:rsidR="00847F5B" w:rsidRPr="006D4B55" w:rsidDel="0097354B" w:rsidRDefault="00847F5B" w:rsidP="006D4B55">
      <w:pPr>
        <w:pStyle w:val="Bibliography"/>
        <w:rPr>
          <w:del w:id="1895" w:author="Lewis Gill" w:date="2013-11-25T18:09:00Z"/>
          <w:lang w:val="en-US"/>
          <w:rPrChange w:id="1896" w:author="Lewis Gill" w:date="2013-11-25T18:12:00Z">
            <w:rPr>
              <w:del w:id="1897" w:author="Lewis Gill" w:date="2013-11-25T18:09:00Z"/>
              <w:lang w:val="en-US"/>
            </w:rPr>
          </w:rPrChange>
        </w:rPr>
        <w:pPrChange w:id="1898" w:author="Lewis Gill" w:date="2013-11-25T18:12:00Z">
          <w:pPr>
            <w:pStyle w:val="Bibliography"/>
          </w:pPr>
        </w:pPrChange>
      </w:pPr>
      <w:del w:id="1899" w:author="Lewis Gill" w:date="2013-11-25T18:09:00Z">
        <w:r w:rsidRPr="006D4B55" w:rsidDel="0097354B">
          <w:rPr>
            <w:lang w:val="en-US"/>
            <w:rPrChange w:id="1900" w:author="Lewis Gill" w:date="2013-11-25T18:12:00Z">
              <w:rPr>
                <w:lang w:val="en-US"/>
              </w:rPr>
            </w:rPrChange>
          </w:rPr>
          <w:delText>[50]</w:delText>
        </w:r>
        <w:r w:rsidRPr="006D4B55" w:rsidDel="0097354B">
          <w:rPr>
            <w:lang w:val="en-US"/>
            <w:rPrChange w:id="1901" w:author="Lewis Gill" w:date="2013-11-25T18:12:00Z">
              <w:rPr>
                <w:lang w:val="en-US"/>
              </w:rPr>
            </w:rPrChange>
          </w:rPr>
          <w:tab/>
          <w:delText xml:space="preserve">E. R. Tufte, </w:delText>
        </w:r>
        <w:r w:rsidRPr="006D4B55" w:rsidDel="0097354B">
          <w:rPr>
            <w:i/>
            <w:iCs/>
            <w:lang w:val="en-US"/>
            <w:rPrChange w:id="1902" w:author="Lewis Gill" w:date="2013-11-25T18:12:00Z">
              <w:rPr>
                <w:i/>
                <w:iCs/>
                <w:lang w:val="en-US"/>
              </w:rPr>
            </w:rPrChange>
          </w:rPr>
          <w:delText>Envisioning Information</w:delText>
        </w:r>
        <w:r w:rsidRPr="006D4B55" w:rsidDel="0097354B">
          <w:rPr>
            <w:lang w:val="en-US"/>
            <w:rPrChange w:id="1903" w:author="Lewis Gill" w:date="2013-11-25T18:12:00Z">
              <w:rPr>
                <w:lang w:val="en-US"/>
              </w:rPr>
            </w:rPrChange>
          </w:rPr>
          <w:delText>. Cheshire, CT: Graphics Press, 1990.</w:delText>
        </w:r>
      </w:del>
    </w:p>
    <w:p w14:paraId="120F6B2D" w14:textId="1D4E13A6" w:rsidR="00847F5B" w:rsidRPr="006D4B55" w:rsidDel="0097354B" w:rsidRDefault="00847F5B" w:rsidP="006D4B55">
      <w:pPr>
        <w:pStyle w:val="Bibliography"/>
        <w:rPr>
          <w:del w:id="1904" w:author="Lewis Gill" w:date="2013-11-25T18:09:00Z"/>
          <w:lang w:val="en-US"/>
          <w:rPrChange w:id="1905" w:author="Lewis Gill" w:date="2013-11-25T18:12:00Z">
            <w:rPr>
              <w:del w:id="1906" w:author="Lewis Gill" w:date="2013-11-25T18:09:00Z"/>
              <w:lang w:val="en-US"/>
            </w:rPr>
          </w:rPrChange>
        </w:rPr>
        <w:pPrChange w:id="1907" w:author="Lewis Gill" w:date="2013-11-25T18:12:00Z">
          <w:pPr>
            <w:pStyle w:val="Bibliography"/>
          </w:pPr>
        </w:pPrChange>
      </w:pPr>
      <w:del w:id="1908" w:author="Lewis Gill" w:date="2013-11-25T18:09:00Z">
        <w:r w:rsidRPr="006D4B55" w:rsidDel="0097354B">
          <w:rPr>
            <w:lang w:val="en-US"/>
            <w:rPrChange w:id="1909" w:author="Lewis Gill" w:date="2013-11-25T18:12:00Z">
              <w:rPr>
                <w:lang w:val="en-US"/>
              </w:rPr>
            </w:rPrChange>
          </w:rPr>
          <w:delText>[51]</w:delText>
        </w:r>
        <w:r w:rsidRPr="006D4B55" w:rsidDel="0097354B">
          <w:rPr>
            <w:lang w:val="en-US"/>
            <w:rPrChange w:id="1910" w:author="Lewis Gill" w:date="2013-11-25T18:12:00Z">
              <w:rPr>
                <w:lang w:val="en-US"/>
              </w:rPr>
            </w:rPrChange>
          </w:rPr>
          <w:tab/>
          <w:delText xml:space="preserve">R. E. Klosterman, “Planning Support Systems: A New Perspective on Computer-Aided Planning,” </w:delText>
        </w:r>
        <w:r w:rsidRPr="006D4B55" w:rsidDel="0097354B">
          <w:rPr>
            <w:i/>
            <w:iCs/>
            <w:lang w:val="en-US"/>
            <w:rPrChange w:id="1911" w:author="Lewis Gill" w:date="2013-11-25T18:12:00Z">
              <w:rPr>
                <w:i/>
                <w:iCs/>
                <w:lang w:val="en-US"/>
              </w:rPr>
            </w:rPrChange>
          </w:rPr>
          <w:delText>Journal of Planning Education and Research</w:delText>
        </w:r>
        <w:r w:rsidRPr="006D4B55" w:rsidDel="0097354B">
          <w:rPr>
            <w:lang w:val="en-US"/>
            <w:rPrChange w:id="1912" w:author="Lewis Gill" w:date="2013-11-25T18:12:00Z">
              <w:rPr>
                <w:lang w:val="en-US"/>
              </w:rPr>
            </w:rPrChange>
          </w:rPr>
          <w:delText>, vol. 17, no. 1, pp. 45–54, Sep. 1997.</w:delText>
        </w:r>
      </w:del>
    </w:p>
    <w:p w14:paraId="748F5E88" w14:textId="28AE974A" w:rsidR="00847F5B" w:rsidRPr="006D4B55" w:rsidDel="0097354B" w:rsidRDefault="00847F5B" w:rsidP="006D4B55">
      <w:pPr>
        <w:pStyle w:val="Bibliography"/>
        <w:rPr>
          <w:del w:id="1913" w:author="Lewis Gill" w:date="2013-11-25T18:09:00Z"/>
          <w:lang w:val="en-US"/>
          <w:rPrChange w:id="1914" w:author="Lewis Gill" w:date="2013-11-25T18:12:00Z">
            <w:rPr>
              <w:del w:id="1915" w:author="Lewis Gill" w:date="2013-11-25T18:09:00Z"/>
              <w:lang w:val="en-US"/>
            </w:rPr>
          </w:rPrChange>
        </w:rPr>
        <w:pPrChange w:id="1916" w:author="Lewis Gill" w:date="2013-11-25T18:12:00Z">
          <w:pPr>
            <w:pStyle w:val="Bibliography"/>
          </w:pPr>
        </w:pPrChange>
      </w:pPr>
      <w:del w:id="1917" w:author="Lewis Gill" w:date="2013-11-25T18:09:00Z">
        <w:r w:rsidRPr="006D4B55" w:rsidDel="0097354B">
          <w:rPr>
            <w:lang w:val="en-US"/>
            <w:rPrChange w:id="1918" w:author="Lewis Gill" w:date="2013-11-25T18:12:00Z">
              <w:rPr>
                <w:lang w:val="en-US"/>
              </w:rPr>
            </w:rPrChange>
          </w:rPr>
          <w:delText>[52]</w:delText>
        </w:r>
        <w:r w:rsidRPr="006D4B55" w:rsidDel="0097354B">
          <w:rPr>
            <w:lang w:val="en-US"/>
            <w:rPrChange w:id="1919" w:author="Lewis Gill" w:date="2013-11-25T18:12:00Z">
              <w:rPr>
                <w:lang w:val="en-US"/>
              </w:rPr>
            </w:rPrChange>
          </w:rPr>
          <w:tab/>
          <w:delText xml:space="preserve">S. R. J. Sheppard, “Landscape visualisation and climate change: the potential for influencing perceptions and behaviour,” </w:delText>
        </w:r>
        <w:r w:rsidRPr="006D4B55" w:rsidDel="0097354B">
          <w:rPr>
            <w:i/>
            <w:iCs/>
            <w:lang w:val="en-US"/>
            <w:rPrChange w:id="1920" w:author="Lewis Gill" w:date="2013-11-25T18:12:00Z">
              <w:rPr>
                <w:i/>
                <w:iCs/>
                <w:lang w:val="en-US"/>
              </w:rPr>
            </w:rPrChange>
          </w:rPr>
          <w:delText>Environmental Science &amp; Policy</w:delText>
        </w:r>
        <w:r w:rsidRPr="006D4B55" w:rsidDel="0097354B">
          <w:rPr>
            <w:lang w:val="en-US"/>
            <w:rPrChange w:id="1921" w:author="Lewis Gill" w:date="2013-11-25T18:12:00Z">
              <w:rPr>
                <w:lang w:val="en-US"/>
              </w:rPr>
            </w:rPrChange>
          </w:rPr>
          <w:delText>, vol. 8, no. 6, pp. 637–654, Dec. 2005.</w:delText>
        </w:r>
      </w:del>
    </w:p>
    <w:p w14:paraId="3B2A88A8" w14:textId="6EF76048" w:rsidR="00847F5B" w:rsidRPr="006D4B55" w:rsidDel="0097354B" w:rsidRDefault="00847F5B" w:rsidP="006D4B55">
      <w:pPr>
        <w:pStyle w:val="Bibliography"/>
        <w:rPr>
          <w:del w:id="1922" w:author="Lewis Gill" w:date="2013-11-25T18:09:00Z"/>
          <w:lang w:val="en-US"/>
          <w:rPrChange w:id="1923" w:author="Lewis Gill" w:date="2013-11-25T18:12:00Z">
            <w:rPr>
              <w:del w:id="1924" w:author="Lewis Gill" w:date="2013-11-25T18:09:00Z"/>
              <w:lang w:val="en-US"/>
            </w:rPr>
          </w:rPrChange>
        </w:rPr>
        <w:pPrChange w:id="1925" w:author="Lewis Gill" w:date="2013-11-25T18:12:00Z">
          <w:pPr>
            <w:pStyle w:val="Bibliography"/>
          </w:pPr>
        </w:pPrChange>
      </w:pPr>
      <w:del w:id="1926" w:author="Lewis Gill" w:date="2013-11-25T18:09:00Z">
        <w:r w:rsidRPr="006D4B55" w:rsidDel="0097354B">
          <w:rPr>
            <w:lang w:val="en-US"/>
            <w:rPrChange w:id="1927" w:author="Lewis Gill" w:date="2013-11-25T18:12:00Z">
              <w:rPr>
                <w:lang w:val="en-US"/>
              </w:rPr>
            </w:rPrChange>
          </w:rPr>
          <w:delText>[53]</w:delText>
        </w:r>
        <w:r w:rsidRPr="006D4B55" w:rsidDel="0097354B">
          <w:rPr>
            <w:lang w:val="en-US"/>
            <w:rPrChange w:id="1928" w:author="Lewis Gill" w:date="2013-11-25T18:12:00Z">
              <w:rPr>
                <w:lang w:val="en-US"/>
              </w:rPr>
            </w:rPrChange>
          </w:rPr>
          <w:tab/>
          <w:delText xml:space="preserve">Appleton K. and Lovett A., “GIS-based visualisation of rural landscapes: defining ‘sufficient’ realism for environmental decision-making,” </w:delText>
        </w:r>
        <w:r w:rsidRPr="006D4B55" w:rsidDel="0097354B">
          <w:rPr>
            <w:i/>
            <w:iCs/>
            <w:lang w:val="en-US"/>
            <w:rPrChange w:id="1929" w:author="Lewis Gill" w:date="2013-11-25T18:12:00Z">
              <w:rPr>
                <w:i/>
                <w:iCs/>
                <w:lang w:val="en-US"/>
              </w:rPr>
            </w:rPrChange>
          </w:rPr>
          <w:delText>Landscape and Urban Planning</w:delText>
        </w:r>
        <w:r w:rsidRPr="006D4B55" w:rsidDel="0097354B">
          <w:rPr>
            <w:lang w:val="en-US"/>
            <w:rPrChange w:id="1930" w:author="Lewis Gill" w:date="2013-11-25T18:12:00Z">
              <w:rPr>
                <w:lang w:val="en-US"/>
              </w:rPr>
            </w:rPrChange>
          </w:rPr>
          <w:delText>, vol. 65, pp. 117–131, Oct. 2003.</w:delText>
        </w:r>
      </w:del>
    </w:p>
    <w:p w14:paraId="69C97B9B" w14:textId="0A5A1141" w:rsidR="00847F5B" w:rsidRPr="006D4B55" w:rsidDel="0097354B" w:rsidRDefault="00847F5B" w:rsidP="006D4B55">
      <w:pPr>
        <w:pStyle w:val="Bibliography"/>
        <w:rPr>
          <w:del w:id="1931" w:author="Lewis Gill" w:date="2013-11-25T18:09:00Z"/>
          <w:lang w:val="en-US"/>
          <w:rPrChange w:id="1932" w:author="Lewis Gill" w:date="2013-11-25T18:12:00Z">
            <w:rPr>
              <w:del w:id="1933" w:author="Lewis Gill" w:date="2013-11-25T18:09:00Z"/>
              <w:lang w:val="en-US"/>
            </w:rPr>
          </w:rPrChange>
        </w:rPr>
        <w:pPrChange w:id="1934" w:author="Lewis Gill" w:date="2013-11-25T18:12:00Z">
          <w:pPr>
            <w:pStyle w:val="Bibliography"/>
          </w:pPr>
        </w:pPrChange>
      </w:pPr>
      <w:del w:id="1935" w:author="Lewis Gill" w:date="2013-11-25T18:09:00Z">
        <w:r w:rsidRPr="006D4B55" w:rsidDel="0097354B">
          <w:rPr>
            <w:lang w:val="en-US"/>
            <w:rPrChange w:id="1936" w:author="Lewis Gill" w:date="2013-11-25T18:12:00Z">
              <w:rPr>
                <w:lang w:val="en-US"/>
              </w:rPr>
            </w:rPrChange>
          </w:rPr>
          <w:delText>[54]</w:delText>
        </w:r>
        <w:r w:rsidRPr="006D4B55" w:rsidDel="0097354B">
          <w:rPr>
            <w:lang w:val="en-US"/>
            <w:rPrChange w:id="1937" w:author="Lewis Gill" w:date="2013-11-25T18:12:00Z">
              <w:rPr>
                <w:lang w:val="en-US"/>
              </w:rPr>
            </w:rPrChange>
          </w:rPr>
          <w:tab/>
          <w:delText xml:space="preserve">B. Orland, K. Budthimedhee, and J. Uusitalo, “Considering virtual worlds as representations of landscape realities and as tools for landscape planning,” </w:delText>
        </w:r>
        <w:r w:rsidRPr="006D4B55" w:rsidDel="0097354B">
          <w:rPr>
            <w:i/>
            <w:iCs/>
            <w:lang w:val="en-US"/>
            <w:rPrChange w:id="1938" w:author="Lewis Gill" w:date="2013-11-25T18:12:00Z">
              <w:rPr>
                <w:i/>
                <w:iCs/>
                <w:lang w:val="en-US"/>
              </w:rPr>
            </w:rPrChange>
          </w:rPr>
          <w:delText>Landscape and Urban Planning</w:delText>
        </w:r>
        <w:r w:rsidRPr="006D4B55" w:rsidDel="0097354B">
          <w:rPr>
            <w:lang w:val="en-US"/>
            <w:rPrChange w:id="1939" w:author="Lewis Gill" w:date="2013-11-25T18:12:00Z">
              <w:rPr>
                <w:lang w:val="en-US"/>
              </w:rPr>
            </w:rPrChange>
          </w:rPr>
          <w:delText>, vol. 54, no. 1–4, pp. 139–148, May 2001.</w:delText>
        </w:r>
      </w:del>
    </w:p>
    <w:p w14:paraId="7197DCB2" w14:textId="35104D4B" w:rsidR="00847F5B" w:rsidRPr="006D4B55" w:rsidDel="0097354B" w:rsidRDefault="00847F5B" w:rsidP="006D4B55">
      <w:pPr>
        <w:pStyle w:val="Bibliography"/>
        <w:rPr>
          <w:del w:id="1940" w:author="Lewis Gill" w:date="2013-11-25T18:09:00Z"/>
          <w:lang w:val="en-US"/>
          <w:rPrChange w:id="1941" w:author="Lewis Gill" w:date="2013-11-25T18:12:00Z">
            <w:rPr>
              <w:del w:id="1942" w:author="Lewis Gill" w:date="2013-11-25T18:09:00Z"/>
              <w:lang w:val="en-US"/>
            </w:rPr>
          </w:rPrChange>
        </w:rPr>
        <w:pPrChange w:id="1943" w:author="Lewis Gill" w:date="2013-11-25T18:12:00Z">
          <w:pPr>
            <w:pStyle w:val="Bibliography"/>
          </w:pPr>
        </w:pPrChange>
      </w:pPr>
      <w:del w:id="1944" w:author="Lewis Gill" w:date="2013-11-25T18:09:00Z">
        <w:r w:rsidRPr="006D4B55" w:rsidDel="0097354B">
          <w:rPr>
            <w:lang w:val="en-US"/>
            <w:rPrChange w:id="1945" w:author="Lewis Gill" w:date="2013-11-25T18:12:00Z">
              <w:rPr>
                <w:lang w:val="en-US"/>
              </w:rPr>
            </w:rPrChange>
          </w:rPr>
          <w:delText>[55]</w:delText>
        </w:r>
        <w:r w:rsidRPr="006D4B55" w:rsidDel="0097354B">
          <w:rPr>
            <w:lang w:val="en-US"/>
            <w:rPrChange w:id="1946" w:author="Lewis Gill" w:date="2013-11-25T18:12:00Z">
              <w:rPr>
                <w:lang w:val="en-US"/>
              </w:rPr>
            </w:rPrChange>
          </w:rPr>
          <w:tab/>
          <w:delText xml:space="preserve">K. Al-Kodmany, “Using visualization techniques for enhancing public participation in planning and design: process, implementation, and evaluation,” </w:delText>
        </w:r>
        <w:r w:rsidRPr="006D4B55" w:rsidDel="0097354B">
          <w:rPr>
            <w:i/>
            <w:iCs/>
            <w:lang w:val="en-US"/>
            <w:rPrChange w:id="1947" w:author="Lewis Gill" w:date="2013-11-25T18:12:00Z">
              <w:rPr>
                <w:i/>
                <w:iCs/>
                <w:lang w:val="en-US"/>
              </w:rPr>
            </w:rPrChange>
          </w:rPr>
          <w:delText>Landscape and Urban Planning</w:delText>
        </w:r>
        <w:r w:rsidRPr="006D4B55" w:rsidDel="0097354B">
          <w:rPr>
            <w:lang w:val="en-US"/>
            <w:rPrChange w:id="1948" w:author="Lewis Gill" w:date="2013-11-25T18:12:00Z">
              <w:rPr>
                <w:lang w:val="en-US"/>
              </w:rPr>
            </w:rPrChange>
          </w:rPr>
          <w:delText>, vol. 45, no. 1, pp. 37–45, Sep. 1999.</w:delText>
        </w:r>
      </w:del>
    </w:p>
    <w:p w14:paraId="69FA8E60" w14:textId="0972F5A8" w:rsidR="00847F5B" w:rsidRPr="006D4B55" w:rsidDel="0097354B" w:rsidRDefault="00847F5B" w:rsidP="006D4B55">
      <w:pPr>
        <w:pStyle w:val="Bibliography"/>
        <w:rPr>
          <w:del w:id="1949" w:author="Lewis Gill" w:date="2013-11-25T18:09:00Z"/>
          <w:lang w:val="en-US"/>
          <w:rPrChange w:id="1950" w:author="Lewis Gill" w:date="2013-11-25T18:12:00Z">
            <w:rPr>
              <w:del w:id="1951" w:author="Lewis Gill" w:date="2013-11-25T18:09:00Z"/>
              <w:lang w:val="en-US"/>
            </w:rPr>
          </w:rPrChange>
        </w:rPr>
        <w:pPrChange w:id="1952" w:author="Lewis Gill" w:date="2013-11-25T18:12:00Z">
          <w:pPr>
            <w:pStyle w:val="Bibliography"/>
          </w:pPr>
        </w:pPrChange>
      </w:pPr>
      <w:del w:id="1953" w:author="Lewis Gill" w:date="2013-11-25T18:09:00Z">
        <w:r w:rsidRPr="006D4B55" w:rsidDel="0097354B">
          <w:rPr>
            <w:lang w:val="en-US"/>
            <w:rPrChange w:id="1954" w:author="Lewis Gill" w:date="2013-11-25T18:12:00Z">
              <w:rPr>
                <w:lang w:val="en-US"/>
              </w:rPr>
            </w:rPrChange>
          </w:rPr>
          <w:delText>[56]</w:delText>
        </w:r>
        <w:r w:rsidRPr="006D4B55" w:rsidDel="0097354B">
          <w:rPr>
            <w:lang w:val="en-US"/>
            <w:rPrChange w:id="1955" w:author="Lewis Gill" w:date="2013-11-25T18:12:00Z">
              <w:rPr>
                <w:lang w:val="en-US"/>
              </w:rPr>
            </w:rPrChange>
          </w:rPr>
          <w:tab/>
          <w:delText xml:space="preserve">J. L. Lewis and S. R. J. Sheppard, “Culture and communication: Can landscape visualization improve forest management consultation with indigenous communities?,” </w:delText>
        </w:r>
        <w:r w:rsidRPr="006D4B55" w:rsidDel="0097354B">
          <w:rPr>
            <w:i/>
            <w:iCs/>
            <w:lang w:val="en-US"/>
            <w:rPrChange w:id="1956" w:author="Lewis Gill" w:date="2013-11-25T18:12:00Z">
              <w:rPr>
                <w:i/>
                <w:iCs/>
                <w:lang w:val="en-US"/>
              </w:rPr>
            </w:rPrChange>
          </w:rPr>
          <w:delText>Landscape and Urban Planning</w:delText>
        </w:r>
        <w:r w:rsidRPr="006D4B55" w:rsidDel="0097354B">
          <w:rPr>
            <w:lang w:val="en-US"/>
            <w:rPrChange w:id="1957" w:author="Lewis Gill" w:date="2013-11-25T18:12:00Z">
              <w:rPr>
                <w:lang w:val="en-US"/>
              </w:rPr>
            </w:rPrChange>
          </w:rPr>
          <w:delText>, vol. 77, no. 3, pp. 291–313, Aug. 2006.</w:delText>
        </w:r>
      </w:del>
    </w:p>
    <w:p w14:paraId="4C34E080" w14:textId="23EE575B" w:rsidR="00847F5B" w:rsidRPr="006D4B55" w:rsidDel="0097354B" w:rsidRDefault="00847F5B" w:rsidP="006D4B55">
      <w:pPr>
        <w:pStyle w:val="Bibliography"/>
        <w:rPr>
          <w:del w:id="1958" w:author="Lewis Gill" w:date="2013-11-25T18:09:00Z"/>
          <w:lang w:val="en-US"/>
          <w:rPrChange w:id="1959" w:author="Lewis Gill" w:date="2013-11-25T18:12:00Z">
            <w:rPr>
              <w:del w:id="1960" w:author="Lewis Gill" w:date="2013-11-25T18:09:00Z"/>
              <w:lang w:val="en-US"/>
            </w:rPr>
          </w:rPrChange>
        </w:rPr>
        <w:pPrChange w:id="1961" w:author="Lewis Gill" w:date="2013-11-25T18:12:00Z">
          <w:pPr>
            <w:pStyle w:val="Bibliography"/>
          </w:pPr>
        </w:pPrChange>
      </w:pPr>
      <w:del w:id="1962" w:author="Lewis Gill" w:date="2013-11-25T18:09:00Z">
        <w:r w:rsidRPr="006D4B55" w:rsidDel="0097354B">
          <w:rPr>
            <w:lang w:val="en-US"/>
            <w:rPrChange w:id="1963" w:author="Lewis Gill" w:date="2013-11-25T18:12:00Z">
              <w:rPr>
                <w:lang w:val="en-US"/>
              </w:rPr>
            </w:rPrChange>
          </w:rPr>
          <w:delText>[57]</w:delText>
        </w:r>
        <w:r w:rsidRPr="006D4B55" w:rsidDel="0097354B">
          <w:rPr>
            <w:lang w:val="en-US"/>
            <w:rPrChange w:id="1964" w:author="Lewis Gill" w:date="2013-11-25T18:12:00Z">
              <w:rPr>
                <w:lang w:val="en-US"/>
              </w:rPr>
            </w:rPrChange>
          </w:rPr>
          <w:tab/>
          <w:delText xml:space="preserve">N. R. Feimer, “Environmental perception: The effects of media, evaluative context, and observer sample,” </w:delText>
        </w:r>
        <w:r w:rsidRPr="006D4B55" w:rsidDel="0097354B">
          <w:rPr>
            <w:i/>
            <w:iCs/>
            <w:lang w:val="en-US"/>
            <w:rPrChange w:id="1965" w:author="Lewis Gill" w:date="2013-11-25T18:12:00Z">
              <w:rPr>
                <w:i/>
                <w:iCs/>
                <w:lang w:val="en-US"/>
              </w:rPr>
            </w:rPrChange>
          </w:rPr>
          <w:delText>Journal of Environmental Psychology</w:delText>
        </w:r>
        <w:r w:rsidRPr="006D4B55" w:rsidDel="0097354B">
          <w:rPr>
            <w:lang w:val="en-US"/>
            <w:rPrChange w:id="1966" w:author="Lewis Gill" w:date="2013-11-25T18:12:00Z">
              <w:rPr>
                <w:lang w:val="en-US"/>
              </w:rPr>
            </w:rPrChange>
          </w:rPr>
          <w:delText>, vol. 4, no. 1, pp. 61–80, Mar. 1984.</w:delText>
        </w:r>
      </w:del>
    </w:p>
    <w:p w14:paraId="2395705C" w14:textId="42F6C3F5" w:rsidR="00847F5B" w:rsidRPr="006D4B55" w:rsidDel="0097354B" w:rsidRDefault="00847F5B" w:rsidP="006D4B55">
      <w:pPr>
        <w:pStyle w:val="Bibliography"/>
        <w:rPr>
          <w:del w:id="1967" w:author="Lewis Gill" w:date="2013-11-25T18:09:00Z"/>
          <w:lang w:val="en-US"/>
          <w:rPrChange w:id="1968" w:author="Lewis Gill" w:date="2013-11-25T18:12:00Z">
            <w:rPr>
              <w:del w:id="1969" w:author="Lewis Gill" w:date="2013-11-25T18:09:00Z"/>
              <w:lang w:val="en-US"/>
            </w:rPr>
          </w:rPrChange>
        </w:rPr>
        <w:pPrChange w:id="1970" w:author="Lewis Gill" w:date="2013-11-25T18:12:00Z">
          <w:pPr>
            <w:pStyle w:val="Bibliography"/>
          </w:pPr>
        </w:pPrChange>
      </w:pPr>
      <w:del w:id="1971" w:author="Lewis Gill" w:date="2013-11-25T18:09:00Z">
        <w:r w:rsidRPr="006D4B55" w:rsidDel="0097354B">
          <w:rPr>
            <w:lang w:val="en-US"/>
            <w:rPrChange w:id="1972" w:author="Lewis Gill" w:date="2013-11-25T18:12:00Z">
              <w:rPr>
                <w:lang w:val="en-US"/>
              </w:rPr>
            </w:rPrChange>
          </w:rPr>
          <w:delText>[58]</w:delText>
        </w:r>
        <w:r w:rsidRPr="006D4B55" w:rsidDel="0097354B">
          <w:rPr>
            <w:lang w:val="en-US"/>
            <w:rPrChange w:id="1973" w:author="Lewis Gill" w:date="2013-11-25T18:12:00Z">
              <w:rPr>
                <w:lang w:val="en-US"/>
              </w:rPr>
            </w:rPrChange>
          </w:rPr>
          <w:tab/>
          <w:delText xml:space="preserve">N. Bates-Brkljac, “Assessing perceived credibility of traditional and computer generated architectural representations,” </w:delText>
        </w:r>
        <w:r w:rsidRPr="006D4B55" w:rsidDel="0097354B">
          <w:rPr>
            <w:i/>
            <w:iCs/>
            <w:lang w:val="en-US"/>
            <w:rPrChange w:id="1974" w:author="Lewis Gill" w:date="2013-11-25T18:12:00Z">
              <w:rPr>
                <w:i/>
                <w:iCs/>
                <w:lang w:val="en-US"/>
              </w:rPr>
            </w:rPrChange>
          </w:rPr>
          <w:delText>Design Studies</w:delText>
        </w:r>
        <w:r w:rsidRPr="006D4B55" w:rsidDel="0097354B">
          <w:rPr>
            <w:lang w:val="en-US"/>
            <w:rPrChange w:id="1975" w:author="Lewis Gill" w:date="2013-11-25T18:12:00Z">
              <w:rPr>
                <w:lang w:val="en-US"/>
              </w:rPr>
            </w:rPrChange>
          </w:rPr>
          <w:delText>, vol. 30, no. 4, pp. 415–437, Jul. 2009.</w:delText>
        </w:r>
      </w:del>
    </w:p>
    <w:p w14:paraId="37043571" w14:textId="6E8072A2" w:rsidR="00847F5B" w:rsidRPr="006D4B55" w:rsidDel="0097354B" w:rsidRDefault="00847F5B" w:rsidP="006D4B55">
      <w:pPr>
        <w:pStyle w:val="Bibliography"/>
        <w:rPr>
          <w:del w:id="1976" w:author="Lewis Gill" w:date="2013-11-25T18:09:00Z"/>
          <w:lang w:val="en-US"/>
          <w:rPrChange w:id="1977" w:author="Lewis Gill" w:date="2013-11-25T18:12:00Z">
            <w:rPr>
              <w:del w:id="1978" w:author="Lewis Gill" w:date="2013-11-25T18:09:00Z"/>
              <w:lang w:val="en-US"/>
            </w:rPr>
          </w:rPrChange>
        </w:rPr>
        <w:pPrChange w:id="1979" w:author="Lewis Gill" w:date="2013-11-25T18:12:00Z">
          <w:pPr>
            <w:pStyle w:val="Bibliography"/>
          </w:pPr>
        </w:pPrChange>
      </w:pPr>
      <w:del w:id="1980" w:author="Lewis Gill" w:date="2013-11-25T18:09:00Z">
        <w:r w:rsidRPr="006D4B55" w:rsidDel="0097354B">
          <w:rPr>
            <w:lang w:val="en-US"/>
            <w:rPrChange w:id="1981" w:author="Lewis Gill" w:date="2013-11-25T18:12:00Z">
              <w:rPr>
                <w:lang w:val="en-US"/>
              </w:rPr>
            </w:rPrChange>
          </w:rPr>
          <w:delText>[59]</w:delText>
        </w:r>
        <w:r w:rsidRPr="006D4B55" w:rsidDel="0097354B">
          <w:rPr>
            <w:lang w:val="en-US"/>
            <w:rPrChange w:id="1982" w:author="Lewis Gill" w:date="2013-11-25T18:12:00Z">
              <w:rPr>
                <w:lang w:val="en-US"/>
              </w:rPr>
            </w:rPrChange>
          </w:rPr>
          <w:tab/>
          <w:delText xml:space="preserve">K. Al-Kodmany, “Visualization tools and methods in community planning: From freehand   sketches to virtual reality,” </w:delText>
        </w:r>
        <w:r w:rsidRPr="006D4B55" w:rsidDel="0097354B">
          <w:rPr>
            <w:i/>
            <w:iCs/>
            <w:lang w:val="en-US"/>
            <w:rPrChange w:id="1983" w:author="Lewis Gill" w:date="2013-11-25T18:12:00Z">
              <w:rPr>
                <w:i/>
                <w:iCs/>
                <w:lang w:val="en-US"/>
              </w:rPr>
            </w:rPrChange>
          </w:rPr>
          <w:delText>J. Plan. Lit.</w:delText>
        </w:r>
        <w:r w:rsidRPr="006D4B55" w:rsidDel="0097354B">
          <w:rPr>
            <w:lang w:val="en-US"/>
            <w:rPrChange w:id="1984" w:author="Lewis Gill" w:date="2013-11-25T18:12:00Z">
              <w:rPr>
                <w:lang w:val="en-US"/>
              </w:rPr>
            </w:rPrChange>
          </w:rPr>
          <w:delText>, vol. 17, no. 2, pp. 189–211, Nov. 2002.</w:delText>
        </w:r>
      </w:del>
    </w:p>
    <w:p w14:paraId="3782F67C" w14:textId="31A65684" w:rsidR="00847F5B" w:rsidRPr="006D4B55" w:rsidDel="0097354B" w:rsidRDefault="00847F5B" w:rsidP="006D4B55">
      <w:pPr>
        <w:pStyle w:val="Bibliography"/>
        <w:rPr>
          <w:del w:id="1985" w:author="Lewis Gill" w:date="2013-11-25T18:09:00Z"/>
          <w:lang w:val="en-US"/>
          <w:rPrChange w:id="1986" w:author="Lewis Gill" w:date="2013-11-25T18:12:00Z">
            <w:rPr>
              <w:del w:id="1987" w:author="Lewis Gill" w:date="2013-11-25T18:09:00Z"/>
              <w:lang w:val="en-US"/>
            </w:rPr>
          </w:rPrChange>
        </w:rPr>
        <w:pPrChange w:id="1988" w:author="Lewis Gill" w:date="2013-11-25T18:12:00Z">
          <w:pPr>
            <w:pStyle w:val="Bibliography"/>
          </w:pPr>
        </w:pPrChange>
      </w:pPr>
      <w:del w:id="1989" w:author="Lewis Gill" w:date="2013-11-25T18:09:00Z">
        <w:r w:rsidRPr="006D4B55" w:rsidDel="0097354B">
          <w:rPr>
            <w:lang w:val="en-US"/>
            <w:rPrChange w:id="1990" w:author="Lewis Gill" w:date="2013-11-25T18:12:00Z">
              <w:rPr>
                <w:lang w:val="en-US"/>
              </w:rPr>
            </w:rPrChange>
          </w:rPr>
          <w:delText>[60]</w:delText>
        </w:r>
        <w:r w:rsidRPr="006D4B55" w:rsidDel="0097354B">
          <w:rPr>
            <w:lang w:val="en-US"/>
            <w:rPrChange w:id="1991" w:author="Lewis Gill" w:date="2013-11-25T18:12:00Z">
              <w:rPr>
                <w:lang w:val="en-US"/>
              </w:rPr>
            </w:rPrChange>
          </w:rPr>
          <w:tab/>
          <w:delText xml:space="preserve">E. Lange and S. Hehl-Lange, “Combining a participatory planning approach with a virtual landscape model for the siting of wind turbines,” </w:delText>
        </w:r>
        <w:r w:rsidRPr="006D4B55" w:rsidDel="0097354B">
          <w:rPr>
            <w:i/>
            <w:iCs/>
            <w:lang w:val="en-US"/>
            <w:rPrChange w:id="1992" w:author="Lewis Gill" w:date="2013-11-25T18:12:00Z">
              <w:rPr>
                <w:i/>
                <w:iCs/>
                <w:lang w:val="en-US"/>
              </w:rPr>
            </w:rPrChange>
          </w:rPr>
          <w:delText>Journal of Environmental Planning and Management</w:delText>
        </w:r>
        <w:r w:rsidRPr="006D4B55" w:rsidDel="0097354B">
          <w:rPr>
            <w:lang w:val="en-US"/>
            <w:rPrChange w:id="1993" w:author="Lewis Gill" w:date="2013-11-25T18:12:00Z">
              <w:rPr>
                <w:lang w:val="en-US"/>
              </w:rPr>
            </w:rPrChange>
          </w:rPr>
          <w:delText>, vol. 48, no. 6, pp. 833–852, 2005.</w:delText>
        </w:r>
      </w:del>
    </w:p>
    <w:p w14:paraId="3636C2FF" w14:textId="4D2A31CE" w:rsidR="00847F5B" w:rsidRPr="006D4B55" w:rsidDel="0097354B" w:rsidRDefault="00847F5B" w:rsidP="006D4B55">
      <w:pPr>
        <w:pStyle w:val="Bibliography"/>
        <w:rPr>
          <w:del w:id="1994" w:author="Lewis Gill" w:date="2013-11-25T18:09:00Z"/>
          <w:lang w:val="en-US"/>
          <w:rPrChange w:id="1995" w:author="Lewis Gill" w:date="2013-11-25T18:12:00Z">
            <w:rPr>
              <w:del w:id="1996" w:author="Lewis Gill" w:date="2013-11-25T18:09:00Z"/>
              <w:lang w:val="en-US"/>
            </w:rPr>
          </w:rPrChange>
        </w:rPr>
        <w:pPrChange w:id="1997" w:author="Lewis Gill" w:date="2013-11-25T18:12:00Z">
          <w:pPr>
            <w:pStyle w:val="Bibliography"/>
          </w:pPr>
        </w:pPrChange>
      </w:pPr>
      <w:del w:id="1998" w:author="Lewis Gill" w:date="2013-11-25T18:09:00Z">
        <w:r w:rsidRPr="006D4B55" w:rsidDel="0097354B">
          <w:rPr>
            <w:lang w:val="en-US"/>
            <w:rPrChange w:id="1999" w:author="Lewis Gill" w:date="2013-11-25T18:12:00Z">
              <w:rPr>
                <w:lang w:val="en-US"/>
              </w:rPr>
            </w:rPrChange>
          </w:rPr>
          <w:delText>[61]</w:delText>
        </w:r>
        <w:r w:rsidRPr="006D4B55" w:rsidDel="0097354B">
          <w:rPr>
            <w:lang w:val="en-US"/>
            <w:rPrChange w:id="2000" w:author="Lewis Gill" w:date="2013-11-25T18:12:00Z">
              <w:rPr>
                <w:lang w:val="en-US"/>
              </w:rPr>
            </w:rPrChange>
          </w:rPr>
          <w:tab/>
          <w:delText xml:space="preserve">E. Lange and S. Hehl-Lange, “Making visions visible for long-term landscape management,” </w:delText>
        </w:r>
        <w:r w:rsidRPr="006D4B55" w:rsidDel="0097354B">
          <w:rPr>
            <w:i/>
            <w:iCs/>
            <w:lang w:val="en-US"/>
            <w:rPrChange w:id="2001" w:author="Lewis Gill" w:date="2013-11-25T18:12:00Z">
              <w:rPr>
                <w:i/>
                <w:iCs/>
                <w:lang w:val="en-US"/>
              </w:rPr>
            </w:rPrChange>
          </w:rPr>
          <w:delText>Futures</w:delText>
        </w:r>
        <w:r w:rsidRPr="006D4B55" w:rsidDel="0097354B">
          <w:rPr>
            <w:lang w:val="en-US"/>
            <w:rPrChange w:id="2002" w:author="Lewis Gill" w:date="2013-11-25T18:12:00Z">
              <w:rPr>
                <w:lang w:val="en-US"/>
              </w:rPr>
            </w:rPrChange>
          </w:rPr>
          <w:delText>, vol. 42, no. 7, pp. 693–699, 2010.</w:delText>
        </w:r>
      </w:del>
    </w:p>
    <w:p w14:paraId="6DE38335" w14:textId="388FBF67" w:rsidR="00847F5B" w:rsidRPr="006D4B55" w:rsidDel="0097354B" w:rsidRDefault="00847F5B" w:rsidP="006D4B55">
      <w:pPr>
        <w:pStyle w:val="Bibliography"/>
        <w:rPr>
          <w:del w:id="2003" w:author="Lewis Gill" w:date="2013-11-25T18:09:00Z"/>
          <w:lang w:val="en-US"/>
          <w:rPrChange w:id="2004" w:author="Lewis Gill" w:date="2013-11-25T18:12:00Z">
            <w:rPr>
              <w:del w:id="2005" w:author="Lewis Gill" w:date="2013-11-25T18:09:00Z"/>
              <w:lang w:val="en-US"/>
            </w:rPr>
          </w:rPrChange>
        </w:rPr>
        <w:pPrChange w:id="2006" w:author="Lewis Gill" w:date="2013-11-25T18:12:00Z">
          <w:pPr>
            <w:pStyle w:val="Bibliography"/>
          </w:pPr>
        </w:pPrChange>
      </w:pPr>
      <w:del w:id="2007" w:author="Lewis Gill" w:date="2013-11-25T18:09:00Z">
        <w:r w:rsidRPr="006D4B55" w:rsidDel="0097354B">
          <w:rPr>
            <w:lang w:val="en-US"/>
            <w:rPrChange w:id="2008" w:author="Lewis Gill" w:date="2013-11-25T18:12:00Z">
              <w:rPr>
                <w:lang w:val="en-US"/>
              </w:rPr>
            </w:rPrChange>
          </w:rPr>
          <w:delText>[62]</w:delText>
        </w:r>
        <w:r w:rsidRPr="006D4B55" w:rsidDel="0097354B">
          <w:rPr>
            <w:lang w:val="en-US"/>
            <w:rPrChange w:id="2009" w:author="Lewis Gill" w:date="2013-11-25T18:12:00Z">
              <w:rPr>
                <w:lang w:val="en-US"/>
              </w:rPr>
            </w:rPrChange>
          </w:rPr>
          <w:tab/>
          <w:delText xml:space="preserve">S. Burch, S. R. J. Sheppard, A. Shaw, and D. Flanders, “Planning for climate change in a flood-prone community: municipal barriers to policy action and the use of visualizations as decision-support tools,” </w:delText>
        </w:r>
        <w:r w:rsidRPr="006D4B55" w:rsidDel="0097354B">
          <w:rPr>
            <w:i/>
            <w:iCs/>
            <w:lang w:val="en-US"/>
            <w:rPrChange w:id="2010" w:author="Lewis Gill" w:date="2013-11-25T18:12:00Z">
              <w:rPr>
                <w:i/>
                <w:iCs/>
                <w:lang w:val="en-US"/>
              </w:rPr>
            </w:rPrChange>
          </w:rPr>
          <w:delText>Journal of Flood Risk Management</w:delText>
        </w:r>
        <w:r w:rsidRPr="006D4B55" w:rsidDel="0097354B">
          <w:rPr>
            <w:lang w:val="en-US"/>
            <w:rPrChange w:id="2011" w:author="Lewis Gill" w:date="2013-11-25T18:12:00Z">
              <w:rPr>
                <w:lang w:val="en-US"/>
              </w:rPr>
            </w:rPrChange>
          </w:rPr>
          <w:delText>, vol. 3, no. 2, pp. 126–139, Mar. 2010.</w:delText>
        </w:r>
      </w:del>
    </w:p>
    <w:p w14:paraId="4C2D6889" w14:textId="2F121DD0" w:rsidR="00847F5B" w:rsidRPr="006D4B55" w:rsidDel="0097354B" w:rsidRDefault="00847F5B" w:rsidP="006D4B55">
      <w:pPr>
        <w:pStyle w:val="Bibliography"/>
        <w:rPr>
          <w:del w:id="2012" w:author="Lewis Gill" w:date="2013-11-25T18:09:00Z"/>
          <w:lang w:val="en-US"/>
          <w:rPrChange w:id="2013" w:author="Lewis Gill" w:date="2013-11-25T18:12:00Z">
            <w:rPr>
              <w:del w:id="2014" w:author="Lewis Gill" w:date="2013-11-25T18:09:00Z"/>
              <w:lang w:val="en-US"/>
            </w:rPr>
          </w:rPrChange>
        </w:rPr>
        <w:pPrChange w:id="2015" w:author="Lewis Gill" w:date="2013-11-25T18:12:00Z">
          <w:pPr>
            <w:pStyle w:val="Bibliography"/>
          </w:pPr>
        </w:pPrChange>
      </w:pPr>
      <w:del w:id="2016" w:author="Lewis Gill" w:date="2013-11-25T18:09:00Z">
        <w:r w:rsidRPr="006D4B55" w:rsidDel="0097354B">
          <w:rPr>
            <w:lang w:val="en-US"/>
            <w:rPrChange w:id="2017" w:author="Lewis Gill" w:date="2013-11-25T18:12:00Z">
              <w:rPr>
                <w:lang w:val="en-US"/>
              </w:rPr>
            </w:rPrChange>
          </w:rPr>
          <w:delText>[63]</w:delText>
        </w:r>
        <w:r w:rsidRPr="006D4B55" w:rsidDel="0097354B">
          <w:rPr>
            <w:lang w:val="en-US"/>
            <w:rPrChange w:id="2018" w:author="Lewis Gill" w:date="2013-11-25T18:12:00Z">
              <w:rPr>
                <w:lang w:val="en-US"/>
              </w:rPr>
            </w:rPrChange>
          </w:rPr>
          <w:tab/>
          <w:delText xml:space="preserve">A. Werner, O. Deussen, J. Dollner, H.-C. Hege, P. Paar, and J. Rekittke, “Lenné3D – Walking through Landscape Plans,” in </w:delText>
        </w:r>
        <w:r w:rsidRPr="006D4B55" w:rsidDel="0097354B">
          <w:rPr>
            <w:i/>
            <w:iCs/>
            <w:lang w:val="en-US"/>
            <w:rPrChange w:id="2019" w:author="Lewis Gill" w:date="2013-11-25T18:12:00Z">
              <w:rPr>
                <w:i/>
                <w:iCs/>
                <w:lang w:val="en-US"/>
              </w:rPr>
            </w:rPrChange>
          </w:rPr>
          <w:delText>Trends in Real-time Visualization and Participation</w:delText>
        </w:r>
        <w:r w:rsidRPr="006D4B55" w:rsidDel="0097354B">
          <w:rPr>
            <w:lang w:val="en-US"/>
            <w:rPrChange w:id="2020" w:author="Lewis Gill" w:date="2013-11-25T18:12:00Z">
              <w:rPr>
                <w:lang w:val="en-US"/>
              </w:rPr>
            </w:rPrChange>
          </w:rPr>
          <w:delText>, Anhalt, 2005, pp. 48–59.</w:delText>
        </w:r>
      </w:del>
    </w:p>
    <w:p w14:paraId="05103959" w14:textId="318EF02E" w:rsidR="00847F5B" w:rsidRPr="006D4B55" w:rsidDel="0097354B" w:rsidRDefault="00847F5B" w:rsidP="006D4B55">
      <w:pPr>
        <w:pStyle w:val="Bibliography"/>
        <w:rPr>
          <w:del w:id="2021" w:author="Lewis Gill" w:date="2013-11-25T18:09:00Z"/>
          <w:lang w:val="en-US"/>
          <w:rPrChange w:id="2022" w:author="Lewis Gill" w:date="2013-11-25T18:12:00Z">
            <w:rPr>
              <w:del w:id="2023" w:author="Lewis Gill" w:date="2013-11-25T18:09:00Z"/>
              <w:lang w:val="en-US"/>
            </w:rPr>
          </w:rPrChange>
        </w:rPr>
        <w:pPrChange w:id="2024" w:author="Lewis Gill" w:date="2013-11-25T18:12:00Z">
          <w:pPr>
            <w:pStyle w:val="Bibliography"/>
          </w:pPr>
        </w:pPrChange>
      </w:pPr>
      <w:del w:id="2025" w:author="Lewis Gill" w:date="2013-11-25T18:09:00Z">
        <w:r w:rsidRPr="006D4B55" w:rsidDel="0097354B">
          <w:rPr>
            <w:lang w:val="en-US"/>
            <w:rPrChange w:id="2026" w:author="Lewis Gill" w:date="2013-11-25T18:12:00Z">
              <w:rPr>
                <w:lang w:val="en-US"/>
              </w:rPr>
            </w:rPrChange>
          </w:rPr>
          <w:delText>[64]</w:delText>
        </w:r>
        <w:r w:rsidRPr="006D4B55" w:rsidDel="0097354B">
          <w:rPr>
            <w:lang w:val="en-US"/>
            <w:rPrChange w:id="2027" w:author="Lewis Gill" w:date="2013-11-25T18:12:00Z">
              <w:rPr>
                <w:lang w:val="en-US"/>
              </w:rPr>
            </w:rPrChange>
          </w:rPr>
          <w:tab/>
          <w:delText xml:space="preserve">O. Schroth, U. W. Hayek, E. Lange, S. R. J. Sheppard, and W. A. Schmid, “Multiple-Case Study of Landscape Visualizations as a Tool in Transdisciplinary Planning Workshops,” </w:delText>
        </w:r>
        <w:r w:rsidRPr="006D4B55" w:rsidDel="0097354B">
          <w:rPr>
            <w:i/>
            <w:iCs/>
            <w:lang w:val="en-US"/>
            <w:rPrChange w:id="2028" w:author="Lewis Gill" w:date="2013-11-25T18:12:00Z">
              <w:rPr>
                <w:i/>
                <w:iCs/>
                <w:lang w:val="en-US"/>
              </w:rPr>
            </w:rPrChange>
          </w:rPr>
          <w:delText>Landscape Jrnl.</w:delText>
        </w:r>
        <w:r w:rsidRPr="006D4B55" w:rsidDel="0097354B">
          <w:rPr>
            <w:lang w:val="en-US"/>
            <w:rPrChange w:id="2029" w:author="Lewis Gill" w:date="2013-11-25T18:12:00Z">
              <w:rPr>
                <w:lang w:val="en-US"/>
              </w:rPr>
            </w:rPrChange>
          </w:rPr>
          <w:delText>, vol. 30, no. 1, pp. 53–71, Jan. 2011.</w:delText>
        </w:r>
      </w:del>
    </w:p>
    <w:p w14:paraId="5A74BC2F" w14:textId="09556E5E" w:rsidR="00847F5B" w:rsidRPr="006D4B55" w:rsidDel="0097354B" w:rsidRDefault="00847F5B" w:rsidP="006D4B55">
      <w:pPr>
        <w:pStyle w:val="Bibliography"/>
        <w:rPr>
          <w:del w:id="2030" w:author="Lewis Gill" w:date="2013-11-25T18:09:00Z"/>
          <w:lang w:val="en-US"/>
          <w:rPrChange w:id="2031" w:author="Lewis Gill" w:date="2013-11-25T18:12:00Z">
            <w:rPr>
              <w:del w:id="2032" w:author="Lewis Gill" w:date="2013-11-25T18:09:00Z"/>
              <w:lang w:val="en-US"/>
            </w:rPr>
          </w:rPrChange>
        </w:rPr>
        <w:pPrChange w:id="2033" w:author="Lewis Gill" w:date="2013-11-25T18:12:00Z">
          <w:pPr>
            <w:pStyle w:val="Bibliography"/>
          </w:pPr>
        </w:pPrChange>
      </w:pPr>
      <w:del w:id="2034" w:author="Lewis Gill" w:date="2013-11-25T18:09:00Z">
        <w:r w:rsidRPr="006D4B55" w:rsidDel="0097354B">
          <w:rPr>
            <w:lang w:val="en-US"/>
            <w:rPrChange w:id="2035" w:author="Lewis Gill" w:date="2013-11-25T18:12:00Z">
              <w:rPr>
                <w:lang w:val="en-US"/>
              </w:rPr>
            </w:rPrChange>
          </w:rPr>
          <w:delText>[65]</w:delText>
        </w:r>
        <w:r w:rsidRPr="006D4B55" w:rsidDel="0097354B">
          <w:rPr>
            <w:lang w:val="en-US"/>
            <w:rPrChange w:id="2036" w:author="Lewis Gill" w:date="2013-11-25T18:12:00Z">
              <w:rPr>
                <w:lang w:val="en-US"/>
              </w:rPr>
            </w:rPrChange>
          </w:rPr>
          <w:tab/>
          <w:delText xml:space="preserve">I. D. Bishop, J. R. Wherrett, and D. R. Miller, “Assessment of path choices on a country walk using a virtual environment,” </w:delText>
        </w:r>
        <w:r w:rsidRPr="006D4B55" w:rsidDel="0097354B">
          <w:rPr>
            <w:i/>
            <w:iCs/>
            <w:lang w:val="en-US"/>
            <w:rPrChange w:id="2037" w:author="Lewis Gill" w:date="2013-11-25T18:12:00Z">
              <w:rPr>
                <w:i/>
                <w:iCs/>
                <w:lang w:val="en-US"/>
              </w:rPr>
            </w:rPrChange>
          </w:rPr>
          <w:delText>Landscape and Urban Planning</w:delText>
        </w:r>
        <w:r w:rsidRPr="006D4B55" w:rsidDel="0097354B">
          <w:rPr>
            <w:lang w:val="en-US"/>
            <w:rPrChange w:id="2038" w:author="Lewis Gill" w:date="2013-11-25T18:12:00Z">
              <w:rPr>
                <w:lang w:val="en-US"/>
              </w:rPr>
            </w:rPrChange>
          </w:rPr>
          <w:delText>, vol. 52, no. 4, pp. 225–237, 2001.</w:delText>
        </w:r>
      </w:del>
    </w:p>
    <w:p w14:paraId="4B644166" w14:textId="4082D30D" w:rsidR="00847F5B" w:rsidRPr="006D4B55" w:rsidDel="0097354B" w:rsidRDefault="00847F5B" w:rsidP="006D4B55">
      <w:pPr>
        <w:pStyle w:val="Bibliography"/>
        <w:rPr>
          <w:del w:id="2039" w:author="Lewis Gill" w:date="2013-11-25T18:09:00Z"/>
          <w:lang w:val="en-US"/>
          <w:rPrChange w:id="2040" w:author="Lewis Gill" w:date="2013-11-25T18:12:00Z">
            <w:rPr>
              <w:del w:id="2041" w:author="Lewis Gill" w:date="2013-11-25T18:09:00Z"/>
              <w:lang w:val="en-US"/>
            </w:rPr>
          </w:rPrChange>
        </w:rPr>
        <w:pPrChange w:id="2042" w:author="Lewis Gill" w:date="2013-11-25T18:12:00Z">
          <w:pPr>
            <w:pStyle w:val="Bibliography"/>
          </w:pPr>
        </w:pPrChange>
      </w:pPr>
      <w:del w:id="2043" w:author="Lewis Gill" w:date="2013-11-25T18:09:00Z">
        <w:r w:rsidRPr="006D4B55" w:rsidDel="0097354B">
          <w:rPr>
            <w:lang w:val="en-US"/>
            <w:rPrChange w:id="2044" w:author="Lewis Gill" w:date="2013-11-25T18:12:00Z">
              <w:rPr>
                <w:lang w:val="en-US"/>
              </w:rPr>
            </w:rPrChange>
          </w:rPr>
          <w:delText>[66]</w:delText>
        </w:r>
        <w:r w:rsidRPr="006D4B55" w:rsidDel="0097354B">
          <w:rPr>
            <w:lang w:val="en-US"/>
            <w:rPrChange w:id="2045" w:author="Lewis Gill" w:date="2013-11-25T18:12:00Z">
              <w:rPr>
                <w:lang w:val="en-US"/>
              </w:rPr>
            </w:rPrChange>
          </w:rPr>
          <w:tab/>
          <w:delText xml:space="preserve">K. Appleton and A. Lovett, “Display Methods for Real-Time Landscape Models–An Initial Comparison,” in </w:delText>
        </w:r>
        <w:r w:rsidRPr="006D4B55" w:rsidDel="0097354B">
          <w:rPr>
            <w:i/>
            <w:iCs/>
            <w:lang w:val="en-US"/>
            <w:rPrChange w:id="2046" w:author="Lewis Gill" w:date="2013-11-25T18:12:00Z">
              <w:rPr>
                <w:i/>
                <w:iCs/>
                <w:lang w:val="en-US"/>
              </w:rPr>
            </w:rPrChange>
          </w:rPr>
          <w:delText>Trends in Real-Time Landscape Visualisation and Participation, Wichmann, Heidelberg</w:delText>
        </w:r>
        <w:r w:rsidRPr="006D4B55" w:rsidDel="0097354B">
          <w:rPr>
            <w:lang w:val="en-US"/>
            <w:rPrChange w:id="2047" w:author="Lewis Gill" w:date="2013-11-25T18:12:00Z">
              <w:rPr>
                <w:lang w:val="en-US"/>
              </w:rPr>
            </w:rPrChange>
          </w:rPr>
          <w:delText>, 2005, pp. 246–253.</w:delText>
        </w:r>
      </w:del>
    </w:p>
    <w:p w14:paraId="602DB63A" w14:textId="62732A8D" w:rsidR="00847F5B" w:rsidRPr="006D4B55" w:rsidDel="0097354B" w:rsidRDefault="00847F5B" w:rsidP="006D4B55">
      <w:pPr>
        <w:pStyle w:val="Bibliography"/>
        <w:rPr>
          <w:del w:id="2048" w:author="Lewis Gill" w:date="2013-11-25T18:09:00Z"/>
          <w:lang w:val="en-US"/>
          <w:rPrChange w:id="2049" w:author="Lewis Gill" w:date="2013-11-25T18:12:00Z">
            <w:rPr>
              <w:del w:id="2050" w:author="Lewis Gill" w:date="2013-11-25T18:09:00Z"/>
              <w:lang w:val="en-US"/>
            </w:rPr>
          </w:rPrChange>
        </w:rPr>
        <w:pPrChange w:id="2051" w:author="Lewis Gill" w:date="2013-11-25T18:12:00Z">
          <w:pPr>
            <w:pStyle w:val="Bibliography"/>
          </w:pPr>
        </w:pPrChange>
      </w:pPr>
      <w:del w:id="2052" w:author="Lewis Gill" w:date="2013-11-25T18:09:00Z">
        <w:r w:rsidRPr="006D4B55" w:rsidDel="0097354B">
          <w:rPr>
            <w:lang w:val="en-US"/>
            <w:rPrChange w:id="2053" w:author="Lewis Gill" w:date="2013-11-25T18:12:00Z">
              <w:rPr>
                <w:lang w:val="en-US"/>
              </w:rPr>
            </w:rPrChange>
          </w:rPr>
          <w:delText>[67]</w:delText>
        </w:r>
        <w:r w:rsidRPr="006D4B55" w:rsidDel="0097354B">
          <w:rPr>
            <w:lang w:val="en-US"/>
            <w:rPrChange w:id="2054" w:author="Lewis Gill" w:date="2013-11-25T18:12:00Z">
              <w:rPr>
                <w:lang w:val="en-US"/>
              </w:rPr>
            </w:rPrChange>
          </w:rPr>
          <w:tab/>
          <w:delText xml:space="preserve">J. D. Salter, C. Campbell, M. Journeay, and S. R. J. Sheppard, “The digital workshop: Exploring the use of interactive and immersive visualisation tools in participatory planning,” </w:delText>
        </w:r>
        <w:r w:rsidRPr="006D4B55" w:rsidDel="0097354B">
          <w:rPr>
            <w:i/>
            <w:iCs/>
            <w:lang w:val="en-US"/>
            <w:rPrChange w:id="2055" w:author="Lewis Gill" w:date="2013-11-25T18:12:00Z">
              <w:rPr>
                <w:i/>
                <w:iCs/>
                <w:lang w:val="en-US"/>
              </w:rPr>
            </w:rPrChange>
          </w:rPr>
          <w:delText>Journal of Environmental Management</w:delText>
        </w:r>
        <w:r w:rsidRPr="006D4B55" w:rsidDel="0097354B">
          <w:rPr>
            <w:lang w:val="en-US"/>
            <w:rPrChange w:id="2056" w:author="Lewis Gill" w:date="2013-11-25T18:12:00Z">
              <w:rPr>
                <w:lang w:val="en-US"/>
              </w:rPr>
            </w:rPrChange>
          </w:rPr>
          <w:delText>, vol. 90, no. 6, pp. 2090–2101, May 2009.</w:delText>
        </w:r>
      </w:del>
    </w:p>
    <w:p w14:paraId="54B4B68C" w14:textId="3FDCAAA5" w:rsidR="00847F5B" w:rsidRPr="006D4B55" w:rsidDel="0097354B" w:rsidRDefault="00847F5B" w:rsidP="006D4B55">
      <w:pPr>
        <w:pStyle w:val="Bibliography"/>
        <w:rPr>
          <w:del w:id="2057" w:author="Lewis Gill" w:date="2013-11-25T18:09:00Z"/>
          <w:lang w:val="en-US"/>
          <w:rPrChange w:id="2058" w:author="Lewis Gill" w:date="2013-11-25T18:12:00Z">
            <w:rPr>
              <w:del w:id="2059" w:author="Lewis Gill" w:date="2013-11-25T18:09:00Z"/>
              <w:lang w:val="en-US"/>
            </w:rPr>
          </w:rPrChange>
        </w:rPr>
        <w:pPrChange w:id="2060" w:author="Lewis Gill" w:date="2013-11-25T18:12:00Z">
          <w:pPr>
            <w:pStyle w:val="Bibliography"/>
          </w:pPr>
        </w:pPrChange>
      </w:pPr>
      <w:del w:id="2061" w:author="Lewis Gill" w:date="2013-11-25T18:09:00Z">
        <w:r w:rsidRPr="006D4B55" w:rsidDel="0097354B">
          <w:rPr>
            <w:lang w:val="en-US"/>
            <w:rPrChange w:id="2062" w:author="Lewis Gill" w:date="2013-11-25T18:12:00Z">
              <w:rPr>
                <w:lang w:val="en-US"/>
              </w:rPr>
            </w:rPrChange>
          </w:rPr>
          <w:delText>[68]</w:delText>
        </w:r>
        <w:r w:rsidRPr="006D4B55" w:rsidDel="0097354B">
          <w:rPr>
            <w:lang w:val="en-US"/>
            <w:rPrChange w:id="2063" w:author="Lewis Gill" w:date="2013-11-25T18:12:00Z">
              <w:rPr>
                <w:lang w:val="en-US"/>
              </w:rPr>
            </w:rPrChange>
          </w:rPr>
          <w:tab/>
          <w:delText xml:space="preserve">V. Kumar, J. R. Rouquette, and D. N. Lerner, “Integrated modelling for Sustainability Appraisal for Urban River Corridor (re)-development,” </w:delText>
        </w:r>
        <w:r w:rsidRPr="006D4B55" w:rsidDel="0097354B">
          <w:rPr>
            <w:i/>
            <w:iCs/>
            <w:lang w:val="en-US"/>
            <w:rPrChange w:id="2064" w:author="Lewis Gill" w:date="2013-11-25T18:12:00Z">
              <w:rPr>
                <w:i/>
                <w:iCs/>
                <w:lang w:val="en-US"/>
              </w:rPr>
            </w:rPrChange>
          </w:rPr>
          <w:delText>Procedia Environmental Sciences</w:delText>
        </w:r>
        <w:r w:rsidRPr="006D4B55" w:rsidDel="0097354B">
          <w:rPr>
            <w:lang w:val="en-US"/>
            <w:rPrChange w:id="2065" w:author="Lewis Gill" w:date="2013-11-25T18:12:00Z">
              <w:rPr>
                <w:lang w:val="en-US"/>
              </w:rPr>
            </w:rPrChange>
          </w:rPr>
          <w:delText>, vol. 13, pp. 687–697, 2012.</w:delText>
        </w:r>
      </w:del>
    </w:p>
    <w:p w14:paraId="33CBECC8" w14:textId="7D17D960" w:rsidR="00847F5B" w:rsidRPr="006D4B55" w:rsidDel="0097354B" w:rsidRDefault="00847F5B" w:rsidP="006D4B55">
      <w:pPr>
        <w:pStyle w:val="Bibliography"/>
        <w:rPr>
          <w:del w:id="2066" w:author="Lewis Gill" w:date="2013-11-25T18:09:00Z"/>
          <w:lang w:val="en-US"/>
          <w:rPrChange w:id="2067" w:author="Lewis Gill" w:date="2013-11-25T18:12:00Z">
            <w:rPr>
              <w:del w:id="2068" w:author="Lewis Gill" w:date="2013-11-25T18:09:00Z"/>
              <w:lang w:val="en-US"/>
            </w:rPr>
          </w:rPrChange>
        </w:rPr>
        <w:pPrChange w:id="2069" w:author="Lewis Gill" w:date="2013-11-25T18:12:00Z">
          <w:pPr>
            <w:pStyle w:val="Bibliography"/>
          </w:pPr>
        </w:pPrChange>
      </w:pPr>
      <w:del w:id="2070" w:author="Lewis Gill" w:date="2013-11-25T18:09:00Z">
        <w:r w:rsidRPr="006D4B55" w:rsidDel="0097354B">
          <w:rPr>
            <w:lang w:val="en-US"/>
            <w:rPrChange w:id="2071" w:author="Lewis Gill" w:date="2013-11-25T18:12:00Z">
              <w:rPr>
                <w:lang w:val="en-US"/>
              </w:rPr>
            </w:rPrChange>
          </w:rPr>
          <w:delText>[69]</w:delText>
        </w:r>
        <w:r w:rsidRPr="006D4B55" w:rsidDel="0097354B">
          <w:rPr>
            <w:lang w:val="en-US"/>
            <w:rPrChange w:id="2072" w:author="Lewis Gill" w:date="2013-11-25T18:12:00Z">
              <w:rPr>
                <w:lang w:val="en-US"/>
              </w:rPr>
            </w:rPrChange>
          </w:rPr>
          <w:tab/>
          <w:delText xml:space="preserve">L Pattacini, S Moore, M Burton, B. Davison, Lewis Gill, A Hathway, J Henneberry, S Hornby, V Kumar, E Morgan, P Nunns, J Rouquette, E Shaw, V Stovin, P Warren, L Wu, and D Lerner, </w:delText>
        </w:r>
        <w:r w:rsidRPr="006D4B55" w:rsidDel="0097354B">
          <w:rPr>
            <w:i/>
            <w:iCs/>
            <w:lang w:val="en-US"/>
            <w:rPrChange w:id="2073" w:author="Lewis Gill" w:date="2013-11-25T18:12:00Z">
              <w:rPr>
                <w:i/>
                <w:iCs/>
                <w:lang w:val="en-US"/>
              </w:rPr>
            </w:rPrChange>
          </w:rPr>
          <w:delText>Ursula Information Pack - Wicker Riverside: Sustainable development options considered by URSULA - URSULA working paper no 9</w:delText>
        </w:r>
        <w:r w:rsidRPr="006D4B55" w:rsidDel="0097354B">
          <w:rPr>
            <w:lang w:val="en-US"/>
            <w:rPrChange w:id="2074" w:author="Lewis Gill" w:date="2013-11-25T18:12:00Z">
              <w:rPr>
                <w:lang w:val="en-US"/>
              </w:rPr>
            </w:rPrChange>
          </w:rPr>
          <w:delText>. .</w:delText>
        </w:r>
      </w:del>
    </w:p>
    <w:p w14:paraId="314778EB" w14:textId="685ACCC9" w:rsidR="00847F5B" w:rsidRPr="006D4B55" w:rsidDel="0097354B" w:rsidRDefault="00847F5B" w:rsidP="006D4B55">
      <w:pPr>
        <w:pStyle w:val="Bibliography"/>
        <w:rPr>
          <w:del w:id="2075" w:author="Lewis Gill" w:date="2013-11-25T18:09:00Z"/>
          <w:lang w:val="en-US"/>
          <w:rPrChange w:id="2076" w:author="Lewis Gill" w:date="2013-11-25T18:12:00Z">
            <w:rPr>
              <w:del w:id="2077" w:author="Lewis Gill" w:date="2013-11-25T18:09:00Z"/>
              <w:lang w:val="en-US"/>
            </w:rPr>
          </w:rPrChange>
        </w:rPr>
        <w:pPrChange w:id="2078" w:author="Lewis Gill" w:date="2013-11-25T18:12:00Z">
          <w:pPr>
            <w:pStyle w:val="Bibliography"/>
          </w:pPr>
        </w:pPrChange>
      </w:pPr>
      <w:del w:id="2079" w:author="Lewis Gill" w:date="2013-11-25T18:09:00Z">
        <w:r w:rsidRPr="006D4B55" w:rsidDel="0097354B">
          <w:rPr>
            <w:lang w:val="en-US"/>
            <w:rPrChange w:id="2080" w:author="Lewis Gill" w:date="2013-11-25T18:12:00Z">
              <w:rPr>
                <w:lang w:val="en-US"/>
              </w:rPr>
            </w:rPrChange>
          </w:rPr>
          <w:delText>[70]</w:delText>
        </w:r>
        <w:r w:rsidRPr="006D4B55" w:rsidDel="0097354B">
          <w:rPr>
            <w:lang w:val="en-US"/>
            <w:rPrChange w:id="2081" w:author="Lewis Gill" w:date="2013-11-25T18:12:00Z">
              <w:rPr>
                <w:lang w:val="en-US"/>
              </w:rPr>
            </w:rPrChange>
          </w:rPr>
          <w:tab/>
          <w:delText xml:space="preserve">A. Drachen and A. Canossa, “Analyzing spatial user behavior in computer games using geographic information systems,” in </w:delText>
        </w:r>
        <w:r w:rsidRPr="006D4B55" w:rsidDel="0097354B">
          <w:rPr>
            <w:i/>
            <w:iCs/>
            <w:lang w:val="en-US"/>
            <w:rPrChange w:id="2082" w:author="Lewis Gill" w:date="2013-11-25T18:12:00Z">
              <w:rPr>
                <w:i/>
                <w:iCs/>
                <w:lang w:val="en-US"/>
              </w:rPr>
            </w:rPrChange>
          </w:rPr>
          <w:delText>Proceedings of the 13th International MindTrek Conference: Everyday Life in the Ubiquitous Era</w:delText>
        </w:r>
        <w:r w:rsidRPr="006D4B55" w:rsidDel="0097354B">
          <w:rPr>
            <w:lang w:val="en-US"/>
            <w:rPrChange w:id="2083" w:author="Lewis Gill" w:date="2013-11-25T18:12:00Z">
              <w:rPr>
                <w:lang w:val="en-US"/>
              </w:rPr>
            </w:rPrChange>
          </w:rPr>
          <w:delText>, New York, NY, USA, 2009, pp. 182–189.</w:delText>
        </w:r>
      </w:del>
    </w:p>
    <w:p w14:paraId="1DF6950F" w14:textId="7D27E866" w:rsidR="00847F5B" w:rsidRPr="006D4B55" w:rsidDel="0097354B" w:rsidRDefault="00847F5B" w:rsidP="006D4B55">
      <w:pPr>
        <w:pStyle w:val="Bibliography"/>
        <w:rPr>
          <w:del w:id="2084" w:author="Lewis Gill" w:date="2013-11-25T18:09:00Z"/>
          <w:lang w:val="en-US"/>
          <w:rPrChange w:id="2085" w:author="Lewis Gill" w:date="2013-11-25T18:12:00Z">
            <w:rPr>
              <w:del w:id="2086" w:author="Lewis Gill" w:date="2013-11-25T18:09:00Z"/>
              <w:lang w:val="en-US"/>
            </w:rPr>
          </w:rPrChange>
        </w:rPr>
        <w:pPrChange w:id="2087" w:author="Lewis Gill" w:date="2013-11-25T18:12:00Z">
          <w:pPr>
            <w:pStyle w:val="Bibliography"/>
          </w:pPr>
        </w:pPrChange>
      </w:pPr>
      <w:del w:id="2088" w:author="Lewis Gill" w:date="2013-11-25T18:09:00Z">
        <w:r w:rsidRPr="006D4B55" w:rsidDel="0097354B">
          <w:rPr>
            <w:lang w:val="en-US"/>
            <w:rPrChange w:id="2089" w:author="Lewis Gill" w:date="2013-11-25T18:12:00Z">
              <w:rPr>
                <w:lang w:val="en-US"/>
              </w:rPr>
            </w:rPrChange>
          </w:rPr>
          <w:delText>[71]</w:delText>
        </w:r>
        <w:r w:rsidRPr="006D4B55" w:rsidDel="0097354B">
          <w:rPr>
            <w:lang w:val="en-US"/>
            <w:rPrChange w:id="2090" w:author="Lewis Gill" w:date="2013-11-25T18:12:00Z">
              <w:rPr>
                <w:lang w:val="en-US"/>
              </w:rPr>
            </w:rPrChange>
          </w:rPr>
          <w:tab/>
          <w:delText xml:space="preserve">L. Chittaro, R. Ranon, and L. Ieronutti, “VU-Flow: A Visualization Tool for Analyzing Navigation in Virtual Environments,” </w:delText>
        </w:r>
        <w:r w:rsidRPr="006D4B55" w:rsidDel="0097354B">
          <w:rPr>
            <w:i/>
            <w:iCs/>
            <w:lang w:val="en-US"/>
            <w:rPrChange w:id="2091" w:author="Lewis Gill" w:date="2013-11-25T18:12:00Z">
              <w:rPr>
                <w:i/>
                <w:iCs/>
                <w:lang w:val="en-US"/>
              </w:rPr>
            </w:rPrChange>
          </w:rPr>
          <w:delText>IEEE Transactions on Visualization and Computer Graphics</w:delText>
        </w:r>
        <w:r w:rsidRPr="006D4B55" w:rsidDel="0097354B">
          <w:rPr>
            <w:lang w:val="en-US"/>
            <w:rPrChange w:id="2092" w:author="Lewis Gill" w:date="2013-11-25T18:12:00Z">
              <w:rPr>
                <w:lang w:val="en-US"/>
              </w:rPr>
            </w:rPrChange>
          </w:rPr>
          <w:delText>, vol. 12, no. 6, pp. 1475 –1485, Dec. 2006.</w:delText>
        </w:r>
      </w:del>
    </w:p>
    <w:p w14:paraId="17C11115" w14:textId="2A3FA173" w:rsidR="00847F5B" w:rsidRPr="006D4B55" w:rsidDel="0097354B" w:rsidRDefault="00847F5B" w:rsidP="006D4B55">
      <w:pPr>
        <w:pStyle w:val="Bibliography"/>
        <w:rPr>
          <w:del w:id="2093" w:author="Lewis Gill" w:date="2013-11-25T18:09:00Z"/>
          <w:lang w:val="en-US"/>
          <w:rPrChange w:id="2094" w:author="Lewis Gill" w:date="2013-11-25T18:12:00Z">
            <w:rPr>
              <w:del w:id="2095" w:author="Lewis Gill" w:date="2013-11-25T18:09:00Z"/>
              <w:lang w:val="en-US"/>
            </w:rPr>
          </w:rPrChange>
        </w:rPr>
        <w:pPrChange w:id="2096" w:author="Lewis Gill" w:date="2013-11-25T18:12:00Z">
          <w:pPr>
            <w:pStyle w:val="Bibliography"/>
          </w:pPr>
        </w:pPrChange>
      </w:pPr>
      <w:del w:id="2097" w:author="Lewis Gill" w:date="2013-11-25T18:09:00Z">
        <w:r w:rsidRPr="006D4B55" w:rsidDel="0097354B">
          <w:rPr>
            <w:lang w:val="en-US"/>
            <w:rPrChange w:id="2098" w:author="Lewis Gill" w:date="2013-11-25T18:12:00Z">
              <w:rPr>
                <w:lang w:val="en-US"/>
              </w:rPr>
            </w:rPrChange>
          </w:rPr>
          <w:delText>[72]</w:delText>
        </w:r>
        <w:r w:rsidRPr="006D4B55" w:rsidDel="0097354B">
          <w:rPr>
            <w:lang w:val="en-US"/>
            <w:rPrChange w:id="2099" w:author="Lewis Gill" w:date="2013-11-25T18:12:00Z">
              <w:rPr>
                <w:lang w:val="en-US"/>
              </w:rPr>
            </w:rPrChange>
          </w:rPr>
          <w:tab/>
          <w:delText xml:space="preserve">R. Likert, “A technique for the measurement of Attitudes,” </w:delText>
        </w:r>
        <w:r w:rsidRPr="006D4B55" w:rsidDel="0097354B">
          <w:rPr>
            <w:i/>
            <w:iCs/>
            <w:lang w:val="en-US"/>
            <w:rPrChange w:id="2100" w:author="Lewis Gill" w:date="2013-11-25T18:12:00Z">
              <w:rPr>
                <w:i/>
                <w:iCs/>
                <w:lang w:val="en-US"/>
              </w:rPr>
            </w:rPrChange>
          </w:rPr>
          <w:delText>Archives of Psychology</w:delText>
        </w:r>
        <w:r w:rsidRPr="006D4B55" w:rsidDel="0097354B">
          <w:rPr>
            <w:lang w:val="en-US"/>
            <w:rPrChange w:id="2101" w:author="Lewis Gill" w:date="2013-11-25T18:12:00Z">
              <w:rPr>
                <w:lang w:val="en-US"/>
              </w:rPr>
            </w:rPrChange>
          </w:rPr>
          <w:delText>, vol. 140, pp. 1–55, 1932.</w:delText>
        </w:r>
      </w:del>
    </w:p>
    <w:p w14:paraId="64B901AF" w14:textId="32DFC7CC" w:rsidR="00847F5B" w:rsidRPr="006D4B55" w:rsidDel="0097354B" w:rsidRDefault="00847F5B" w:rsidP="006D4B55">
      <w:pPr>
        <w:pStyle w:val="Bibliography"/>
        <w:rPr>
          <w:del w:id="2102" w:author="Lewis Gill" w:date="2013-11-25T18:09:00Z"/>
          <w:lang w:val="en-US"/>
          <w:rPrChange w:id="2103" w:author="Lewis Gill" w:date="2013-11-25T18:12:00Z">
            <w:rPr>
              <w:del w:id="2104" w:author="Lewis Gill" w:date="2013-11-25T18:09:00Z"/>
              <w:lang w:val="en-US"/>
            </w:rPr>
          </w:rPrChange>
        </w:rPr>
        <w:pPrChange w:id="2105" w:author="Lewis Gill" w:date="2013-11-25T18:12:00Z">
          <w:pPr>
            <w:pStyle w:val="Bibliography"/>
          </w:pPr>
        </w:pPrChange>
      </w:pPr>
      <w:del w:id="2106" w:author="Lewis Gill" w:date="2013-11-25T18:09:00Z">
        <w:r w:rsidRPr="006D4B55" w:rsidDel="0097354B">
          <w:rPr>
            <w:lang w:val="en-US"/>
            <w:rPrChange w:id="2107" w:author="Lewis Gill" w:date="2013-11-25T18:12:00Z">
              <w:rPr>
                <w:lang w:val="en-US"/>
              </w:rPr>
            </w:rPrChange>
          </w:rPr>
          <w:delText>[73]</w:delText>
        </w:r>
        <w:r w:rsidRPr="006D4B55" w:rsidDel="0097354B">
          <w:rPr>
            <w:lang w:val="en-US"/>
            <w:rPrChange w:id="2108" w:author="Lewis Gill" w:date="2013-11-25T18:12:00Z">
              <w:rPr>
                <w:lang w:val="en-US"/>
              </w:rPr>
            </w:rPrChange>
          </w:rPr>
          <w:tab/>
          <w:delText xml:space="preserve">B. Zehner, “Interactive Wind Park Planning in a Visualization Center - Giving Control to the User,” in </w:delText>
        </w:r>
        <w:r w:rsidRPr="006D4B55" w:rsidDel="0097354B">
          <w:rPr>
            <w:i/>
            <w:iCs/>
            <w:lang w:val="en-US"/>
            <w:rPrChange w:id="2109" w:author="Lewis Gill" w:date="2013-11-25T18:12:00Z">
              <w:rPr>
                <w:i/>
                <w:iCs/>
                <w:lang w:val="en-US"/>
              </w:rPr>
            </w:rPrChange>
          </w:rPr>
          <w:delText>Proceedings Digital Landscape Architecture 2009</w:delText>
        </w:r>
        <w:r w:rsidRPr="006D4B55" w:rsidDel="0097354B">
          <w:rPr>
            <w:lang w:val="en-US"/>
            <w:rPrChange w:id="2110" w:author="Lewis Gill" w:date="2013-11-25T18:12:00Z">
              <w:rPr>
                <w:lang w:val="en-US"/>
              </w:rPr>
            </w:rPrChange>
          </w:rPr>
          <w:delText>, Anhalt University of Applied Sciences, Malta, 2009, pp. 16–23.</w:delText>
        </w:r>
      </w:del>
    </w:p>
    <w:p w14:paraId="2882731D" w14:textId="2D809BB8" w:rsidR="00847F5B" w:rsidRPr="006D4B55" w:rsidDel="0097354B" w:rsidRDefault="00847F5B" w:rsidP="006D4B55">
      <w:pPr>
        <w:pStyle w:val="Bibliography"/>
        <w:rPr>
          <w:del w:id="2111" w:author="Lewis Gill" w:date="2013-11-25T18:09:00Z"/>
          <w:lang w:val="en-US"/>
          <w:rPrChange w:id="2112" w:author="Lewis Gill" w:date="2013-11-25T18:12:00Z">
            <w:rPr>
              <w:del w:id="2113" w:author="Lewis Gill" w:date="2013-11-25T18:09:00Z"/>
              <w:lang w:val="en-US"/>
            </w:rPr>
          </w:rPrChange>
        </w:rPr>
        <w:pPrChange w:id="2114" w:author="Lewis Gill" w:date="2013-11-25T18:12:00Z">
          <w:pPr>
            <w:pStyle w:val="Bibliography"/>
          </w:pPr>
        </w:pPrChange>
      </w:pPr>
      <w:del w:id="2115" w:author="Lewis Gill" w:date="2013-11-25T18:09:00Z">
        <w:r w:rsidRPr="006D4B55" w:rsidDel="0097354B">
          <w:rPr>
            <w:lang w:val="en-US"/>
            <w:rPrChange w:id="2116" w:author="Lewis Gill" w:date="2013-11-25T18:12:00Z">
              <w:rPr>
                <w:lang w:val="en-US"/>
              </w:rPr>
            </w:rPrChange>
          </w:rPr>
          <w:delText>[74]</w:delText>
        </w:r>
        <w:r w:rsidRPr="006D4B55" w:rsidDel="0097354B">
          <w:rPr>
            <w:lang w:val="en-US"/>
            <w:rPrChange w:id="2117" w:author="Lewis Gill" w:date="2013-11-25T18:12:00Z">
              <w:rPr>
                <w:lang w:val="en-US"/>
              </w:rPr>
            </w:rPrChange>
          </w:rPr>
          <w:tab/>
          <w:delText xml:space="preserve">W. W. Royce, “Managing the development of large software systems: concepts and techniques,” in </w:delText>
        </w:r>
        <w:r w:rsidRPr="006D4B55" w:rsidDel="0097354B">
          <w:rPr>
            <w:i/>
            <w:iCs/>
            <w:lang w:val="en-US"/>
            <w:rPrChange w:id="2118" w:author="Lewis Gill" w:date="2013-11-25T18:12:00Z">
              <w:rPr>
                <w:i/>
                <w:iCs/>
                <w:lang w:val="en-US"/>
              </w:rPr>
            </w:rPrChange>
          </w:rPr>
          <w:delText>Proceedings of the 9th international conference on Software Engineering</w:delText>
        </w:r>
        <w:r w:rsidRPr="006D4B55" w:rsidDel="0097354B">
          <w:rPr>
            <w:lang w:val="en-US"/>
            <w:rPrChange w:id="2119" w:author="Lewis Gill" w:date="2013-11-25T18:12:00Z">
              <w:rPr>
                <w:lang w:val="en-US"/>
              </w:rPr>
            </w:rPrChange>
          </w:rPr>
          <w:delText>, Los Alamitos, CA, USA, 1987, pp. 328–338.</w:delText>
        </w:r>
      </w:del>
    </w:p>
    <w:p w14:paraId="2F86DF86" w14:textId="3BA1B23D" w:rsidR="00847F5B" w:rsidRPr="006D4B55" w:rsidDel="0097354B" w:rsidRDefault="00847F5B" w:rsidP="006D4B55">
      <w:pPr>
        <w:pStyle w:val="Bibliography"/>
        <w:rPr>
          <w:del w:id="2120" w:author="Lewis Gill" w:date="2013-11-25T18:09:00Z"/>
          <w:lang w:val="en-US"/>
          <w:rPrChange w:id="2121" w:author="Lewis Gill" w:date="2013-11-25T18:12:00Z">
            <w:rPr>
              <w:del w:id="2122" w:author="Lewis Gill" w:date="2013-11-25T18:09:00Z"/>
              <w:lang w:val="en-US"/>
            </w:rPr>
          </w:rPrChange>
        </w:rPr>
        <w:pPrChange w:id="2123" w:author="Lewis Gill" w:date="2013-11-25T18:12:00Z">
          <w:pPr>
            <w:pStyle w:val="Bibliography"/>
          </w:pPr>
        </w:pPrChange>
      </w:pPr>
      <w:del w:id="2124" w:author="Lewis Gill" w:date="2013-11-25T18:09:00Z">
        <w:r w:rsidRPr="006D4B55" w:rsidDel="0097354B">
          <w:rPr>
            <w:lang w:val="en-US"/>
            <w:rPrChange w:id="2125" w:author="Lewis Gill" w:date="2013-11-25T18:12:00Z">
              <w:rPr>
                <w:lang w:val="en-US"/>
              </w:rPr>
            </w:rPrChange>
          </w:rPr>
          <w:delText>[75]</w:delText>
        </w:r>
        <w:r w:rsidRPr="006D4B55" w:rsidDel="0097354B">
          <w:rPr>
            <w:lang w:val="en-US"/>
            <w:rPrChange w:id="2126" w:author="Lewis Gill" w:date="2013-11-25T18:12:00Z">
              <w:rPr>
                <w:lang w:val="en-US"/>
              </w:rPr>
            </w:rPrChange>
          </w:rPr>
          <w:tab/>
          <w:delText xml:space="preserve">J. Highsmith and A. Cockburn, “Agile software development: the business of innovation,” </w:delText>
        </w:r>
        <w:r w:rsidRPr="006D4B55" w:rsidDel="0097354B">
          <w:rPr>
            <w:i/>
            <w:iCs/>
            <w:lang w:val="en-US"/>
            <w:rPrChange w:id="2127" w:author="Lewis Gill" w:date="2013-11-25T18:12:00Z">
              <w:rPr>
                <w:i/>
                <w:iCs/>
                <w:lang w:val="en-US"/>
              </w:rPr>
            </w:rPrChange>
          </w:rPr>
          <w:delText>Computer</w:delText>
        </w:r>
        <w:r w:rsidRPr="006D4B55" w:rsidDel="0097354B">
          <w:rPr>
            <w:lang w:val="en-US"/>
            <w:rPrChange w:id="2128" w:author="Lewis Gill" w:date="2013-11-25T18:12:00Z">
              <w:rPr>
                <w:lang w:val="en-US"/>
              </w:rPr>
            </w:rPrChange>
          </w:rPr>
          <w:delText>, vol. 34, no. 9, pp. 120 –127, Sep. 2001.</w:delText>
        </w:r>
      </w:del>
    </w:p>
    <w:p w14:paraId="6439F62A" w14:textId="0B1E7B2F" w:rsidR="00847F5B" w:rsidRPr="006D4B55" w:rsidDel="0097354B" w:rsidRDefault="00847F5B" w:rsidP="006D4B55">
      <w:pPr>
        <w:pStyle w:val="Bibliography"/>
        <w:rPr>
          <w:del w:id="2129" w:author="Lewis Gill" w:date="2013-11-25T18:09:00Z"/>
          <w:lang w:val="en-US"/>
          <w:rPrChange w:id="2130" w:author="Lewis Gill" w:date="2013-11-25T18:12:00Z">
            <w:rPr>
              <w:del w:id="2131" w:author="Lewis Gill" w:date="2013-11-25T18:09:00Z"/>
              <w:lang w:val="en-US"/>
            </w:rPr>
          </w:rPrChange>
        </w:rPr>
        <w:pPrChange w:id="2132" w:author="Lewis Gill" w:date="2013-11-25T18:12:00Z">
          <w:pPr>
            <w:pStyle w:val="Bibliography"/>
          </w:pPr>
        </w:pPrChange>
      </w:pPr>
      <w:del w:id="2133" w:author="Lewis Gill" w:date="2013-11-25T18:09:00Z">
        <w:r w:rsidRPr="006D4B55" w:rsidDel="0097354B">
          <w:rPr>
            <w:lang w:val="en-US"/>
            <w:rPrChange w:id="2134" w:author="Lewis Gill" w:date="2013-11-25T18:12:00Z">
              <w:rPr>
                <w:lang w:val="en-US"/>
              </w:rPr>
            </w:rPrChange>
          </w:rPr>
          <w:delText>[76]</w:delText>
        </w:r>
        <w:r w:rsidRPr="006D4B55" w:rsidDel="0097354B">
          <w:rPr>
            <w:lang w:val="en-US"/>
            <w:rPrChange w:id="2135" w:author="Lewis Gill" w:date="2013-11-25T18:12:00Z">
              <w:rPr>
                <w:lang w:val="en-US"/>
              </w:rPr>
            </w:rPrChange>
          </w:rPr>
          <w:tab/>
          <w:delText xml:space="preserve">R. B. Miller, “Response time in man-computer conversational transactions,” in </w:delText>
        </w:r>
        <w:r w:rsidRPr="006D4B55" w:rsidDel="0097354B">
          <w:rPr>
            <w:i/>
            <w:iCs/>
            <w:lang w:val="en-US"/>
            <w:rPrChange w:id="2136" w:author="Lewis Gill" w:date="2013-11-25T18:12:00Z">
              <w:rPr>
                <w:i/>
                <w:iCs/>
                <w:lang w:val="en-US"/>
              </w:rPr>
            </w:rPrChange>
          </w:rPr>
          <w:delText>Proceedings of the December 9-11, 1968, fall joint computer conference, part I</w:delText>
        </w:r>
        <w:r w:rsidRPr="006D4B55" w:rsidDel="0097354B">
          <w:rPr>
            <w:lang w:val="en-US"/>
            <w:rPrChange w:id="2137" w:author="Lewis Gill" w:date="2013-11-25T18:12:00Z">
              <w:rPr>
                <w:lang w:val="en-US"/>
              </w:rPr>
            </w:rPrChange>
          </w:rPr>
          <w:delText>, San Francisco, California, 1968, pp. 267–277.</w:delText>
        </w:r>
      </w:del>
    </w:p>
    <w:p w14:paraId="1EA584F9" w14:textId="7ED1D38B" w:rsidR="00847F5B" w:rsidRPr="006D4B55" w:rsidDel="0097354B" w:rsidRDefault="00847F5B" w:rsidP="006D4B55">
      <w:pPr>
        <w:pStyle w:val="Bibliography"/>
        <w:rPr>
          <w:del w:id="2138" w:author="Lewis Gill" w:date="2013-11-25T18:09:00Z"/>
          <w:lang w:val="en-US"/>
          <w:rPrChange w:id="2139" w:author="Lewis Gill" w:date="2013-11-25T18:12:00Z">
            <w:rPr>
              <w:del w:id="2140" w:author="Lewis Gill" w:date="2013-11-25T18:09:00Z"/>
              <w:lang w:val="en-US"/>
            </w:rPr>
          </w:rPrChange>
        </w:rPr>
        <w:pPrChange w:id="2141" w:author="Lewis Gill" w:date="2013-11-25T18:12:00Z">
          <w:pPr>
            <w:pStyle w:val="Bibliography"/>
          </w:pPr>
        </w:pPrChange>
      </w:pPr>
      <w:del w:id="2142" w:author="Lewis Gill" w:date="2013-11-25T18:09:00Z">
        <w:r w:rsidRPr="006D4B55" w:rsidDel="0097354B">
          <w:rPr>
            <w:lang w:val="en-US"/>
            <w:rPrChange w:id="2143" w:author="Lewis Gill" w:date="2013-11-25T18:12:00Z">
              <w:rPr>
                <w:lang w:val="en-US"/>
              </w:rPr>
            </w:rPrChange>
          </w:rPr>
          <w:delText>[77]</w:delText>
        </w:r>
        <w:r w:rsidRPr="006D4B55" w:rsidDel="0097354B">
          <w:rPr>
            <w:lang w:val="en-US"/>
            <w:rPrChange w:id="2144" w:author="Lewis Gill" w:date="2013-11-25T18:12:00Z">
              <w:rPr>
                <w:lang w:val="en-US"/>
              </w:rPr>
            </w:rPrChange>
          </w:rPr>
          <w:tab/>
          <w:delText xml:space="preserve">T. Goodman and R. Spence, “The effect of System Response Time on interactive computer aided problem solving,” </w:delText>
        </w:r>
        <w:r w:rsidRPr="006D4B55" w:rsidDel="0097354B">
          <w:rPr>
            <w:i/>
            <w:iCs/>
            <w:lang w:val="en-US"/>
            <w:rPrChange w:id="2145" w:author="Lewis Gill" w:date="2013-11-25T18:12:00Z">
              <w:rPr>
                <w:i/>
                <w:iCs/>
                <w:lang w:val="en-US"/>
              </w:rPr>
            </w:rPrChange>
          </w:rPr>
          <w:delText>SIGGRAPH Comput. Graph.</w:delText>
        </w:r>
        <w:r w:rsidRPr="006D4B55" w:rsidDel="0097354B">
          <w:rPr>
            <w:lang w:val="en-US"/>
            <w:rPrChange w:id="2146" w:author="Lewis Gill" w:date="2013-11-25T18:12:00Z">
              <w:rPr>
                <w:lang w:val="en-US"/>
              </w:rPr>
            </w:rPrChange>
          </w:rPr>
          <w:delText>, vol. 12, no. 3, pp. 100–104, Aug. 1978.</w:delText>
        </w:r>
      </w:del>
    </w:p>
    <w:p w14:paraId="4EEB0485" w14:textId="30CD3B69" w:rsidR="00847F5B" w:rsidRPr="006D4B55" w:rsidDel="0097354B" w:rsidRDefault="00847F5B" w:rsidP="006D4B55">
      <w:pPr>
        <w:pStyle w:val="Bibliography"/>
        <w:rPr>
          <w:del w:id="2147" w:author="Lewis Gill" w:date="2013-11-25T18:09:00Z"/>
          <w:lang w:val="en-US"/>
          <w:rPrChange w:id="2148" w:author="Lewis Gill" w:date="2013-11-25T18:12:00Z">
            <w:rPr>
              <w:del w:id="2149" w:author="Lewis Gill" w:date="2013-11-25T18:09:00Z"/>
              <w:lang w:val="en-US"/>
            </w:rPr>
          </w:rPrChange>
        </w:rPr>
        <w:pPrChange w:id="2150" w:author="Lewis Gill" w:date="2013-11-25T18:12:00Z">
          <w:pPr>
            <w:pStyle w:val="Bibliography"/>
          </w:pPr>
        </w:pPrChange>
      </w:pPr>
      <w:del w:id="2151" w:author="Lewis Gill" w:date="2013-11-25T18:09:00Z">
        <w:r w:rsidRPr="006D4B55" w:rsidDel="0097354B">
          <w:rPr>
            <w:lang w:val="en-US"/>
            <w:rPrChange w:id="2152" w:author="Lewis Gill" w:date="2013-11-25T18:12:00Z">
              <w:rPr>
                <w:lang w:val="en-US"/>
              </w:rPr>
            </w:rPrChange>
          </w:rPr>
          <w:delText>[78]</w:delText>
        </w:r>
        <w:r w:rsidRPr="006D4B55" w:rsidDel="0097354B">
          <w:rPr>
            <w:lang w:val="en-US"/>
            <w:rPrChange w:id="2153" w:author="Lewis Gill" w:date="2013-11-25T18:12:00Z">
              <w:rPr>
                <w:lang w:val="en-US"/>
              </w:rPr>
            </w:rPrChange>
          </w:rPr>
          <w:tab/>
          <w:delText xml:space="preserve">U. Wissen, O. Schroth, E. Lange, and W. A. Schmid, “Approaches to integrating indicators into 3D landscape visualisations and their benefits for participative planning situations,” </w:delText>
        </w:r>
        <w:r w:rsidRPr="006D4B55" w:rsidDel="0097354B">
          <w:rPr>
            <w:i/>
            <w:iCs/>
            <w:lang w:val="en-US"/>
            <w:rPrChange w:id="2154" w:author="Lewis Gill" w:date="2013-11-25T18:12:00Z">
              <w:rPr>
                <w:i/>
                <w:iCs/>
                <w:lang w:val="en-US"/>
              </w:rPr>
            </w:rPrChange>
          </w:rPr>
          <w:delText>Journal of Environmental Management</w:delText>
        </w:r>
        <w:r w:rsidRPr="006D4B55" w:rsidDel="0097354B">
          <w:rPr>
            <w:lang w:val="en-US"/>
            <w:rPrChange w:id="2155" w:author="Lewis Gill" w:date="2013-11-25T18:12:00Z">
              <w:rPr>
                <w:lang w:val="en-US"/>
              </w:rPr>
            </w:rPrChange>
          </w:rPr>
          <w:delText>, vol. 89, no. 3, pp. 184–196, 2008.</w:delText>
        </w:r>
      </w:del>
    </w:p>
    <w:p w14:paraId="291947C5" w14:textId="0D0D8F37" w:rsidR="00847F5B" w:rsidRPr="006D4B55" w:rsidDel="0097354B" w:rsidRDefault="00847F5B" w:rsidP="006D4B55">
      <w:pPr>
        <w:pStyle w:val="Bibliography"/>
        <w:rPr>
          <w:del w:id="2156" w:author="Lewis Gill" w:date="2013-11-25T18:09:00Z"/>
          <w:lang w:val="en-US"/>
          <w:rPrChange w:id="2157" w:author="Lewis Gill" w:date="2013-11-25T18:12:00Z">
            <w:rPr>
              <w:del w:id="2158" w:author="Lewis Gill" w:date="2013-11-25T18:09:00Z"/>
              <w:lang w:val="en-US"/>
            </w:rPr>
          </w:rPrChange>
        </w:rPr>
        <w:pPrChange w:id="2159" w:author="Lewis Gill" w:date="2013-11-25T18:12:00Z">
          <w:pPr>
            <w:pStyle w:val="Bibliography"/>
          </w:pPr>
        </w:pPrChange>
      </w:pPr>
      <w:del w:id="2160" w:author="Lewis Gill" w:date="2013-11-25T18:09:00Z">
        <w:r w:rsidRPr="006D4B55" w:rsidDel="0097354B">
          <w:rPr>
            <w:lang w:val="en-US"/>
            <w:rPrChange w:id="2161" w:author="Lewis Gill" w:date="2013-11-25T18:12:00Z">
              <w:rPr>
                <w:lang w:val="en-US"/>
              </w:rPr>
            </w:rPrChange>
          </w:rPr>
          <w:delText>[79]</w:delText>
        </w:r>
        <w:r w:rsidRPr="006D4B55" w:rsidDel="0097354B">
          <w:rPr>
            <w:lang w:val="en-US"/>
            <w:rPrChange w:id="2162" w:author="Lewis Gill" w:date="2013-11-25T18:12:00Z">
              <w:rPr>
                <w:lang w:val="en-US"/>
              </w:rPr>
            </w:rPrChange>
          </w:rPr>
          <w:tab/>
          <w:delText xml:space="preserve">S. M. Ervin, “A System for Geodesign,” in </w:delText>
        </w:r>
        <w:r w:rsidRPr="006D4B55" w:rsidDel="0097354B">
          <w:rPr>
            <w:i/>
            <w:iCs/>
            <w:lang w:val="en-US"/>
            <w:rPrChange w:id="2163" w:author="Lewis Gill" w:date="2013-11-25T18:12:00Z">
              <w:rPr>
                <w:i/>
                <w:iCs/>
                <w:lang w:val="en-US"/>
              </w:rPr>
            </w:rPrChange>
          </w:rPr>
          <w:delText>Proceedings of Digital Landscape Architecture 2011</w:delText>
        </w:r>
        <w:r w:rsidRPr="006D4B55" w:rsidDel="0097354B">
          <w:rPr>
            <w:lang w:val="en-US"/>
            <w:rPrChange w:id="2164" w:author="Lewis Gill" w:date="2013-11-25T18:12:00Z">
              <w:rPr>
                <w:lang w:val="en-US"/>
              </w:rPr>
            </w:rPrChange>
          </w:rPr>
          <w:delText>, Anhalt University of Applied Sciences, Dessau, Germany, pp. 145–154.</w:delText>
        </w:r>
      </w:del>
    </w:p>
    <w:p w14:paraId="49E32828" w14:textId="2A27103A" w:rsidR="00847F5B" w:rsidRPr="006D4B55" w:rsidDel="0097354B" w:rsidRDefault="00847F5B" w:rsidP="006D4B55">
      <w:pPr>
        <w:pStyle w:val="Bibliography"/>
        <w:rPr>
          <w:del w:id="2165" w:author="Lewis Gill" w:date="2013-11-25T18:09:00Z"/>
          <w:lang w:val="en-US"/>
          <w:rPrChange w:id="2166" w:author="Lewis Gill" w:date="2013-11-25T18:12:00Z">
            <w:rPr>
              <w:del w:id="2167" w:author="Lewis Gill" w:date="2013-11-25T18:09:00Z"/>
              <w:lang w:val="en-US"/>
            </w:rPr>
          </w:rPrChange>
        </w:rPr>
        <w:pPrChange w:id="2168" w:author="Lewis Gill" w:date="2013-11-25T18:12:00Z">
          <w:pPr>
            <w:pStyle w:val="Bibliography"/>
          </w:pPr>
        </w:pPrChange>
      </w:pPr>
      <w:del w:id="2169" w:author="Lewis Gill" w:date="2013-11-25T18:09:00Z">
        <w:r w:rsidRPr="006D4B55" w:rsidDel="0097354B">
          <w:rPr>
            <w:lang w:val="en-US"/>
            <w:rPrChange w:id="2170" w:author="Lewis Gill" w:date="2013-11-25T18:12:00Z">
              <w:rPr>
                <w:lang w:val="en-US"/>
              </w:rPr>
            </w:rPrChange>
          </w:rPr>
          <w:delText>[80]</w:delText>
        </w:r>
        <w:r w:rsidRPr="006D4B55" w:rsidDel="0097354B">
          <w:rPr>
            <w:lang w:val="en-US"/>
            <w:rPrChange w:id="2171" w:author="Lewis Gill" w:date="2013-11-25T18:12:00Z">
              <w:rPr>
                <w:lang w:val="en-US"/>
              </w:rPr>
            </w:rPrChange>
          </w:rPr>
          <w:tab/>
          <w:delText xml:space="preserve">M. Batty, P. Steadman, and Y. Fukuchi, “Visualization in Spatial Modeling,” in </w:delText>
        </w:r>
        <w:r w:rsidRPr="006D4B55" w:rsidDel="0097354B">
          <w:rPr>
            <w:i/>
            <w:iCs/>
            <w:lang w:val="en-US"/>
            <w:rPrChange w:id="2172" w:author="Lewis Gill" w:date="2013-11-25T18:12:00Z">
              <w:rPr>
                <w:i/>
                <w:iCs/>
                <w:lang w:val="en-US"/>
              </w:rPr>
            </w:rPrChange>
          </w:rPr>
          <w:delText>Complex Artificial Environments: Simulation, Cognition and VR in the Study and Planning of Cities</w:delText>
        </w:r>
        <w:r w:rsidRPr="006D4B55" w:rsidDel="0097354B">
          <w:rPr>
            <w:lang w:val="en-US"/>
            <w:rPrChange w:id="2173" w:author="Lewis Gill" w:date="2013-11-25T18:12:00Z">
              <w:rPr>
                <w:lang w:val="en-US"/>
              </w:rPr>
            </w:rPrChange>
          </w:rPr>
          <w:delText>, J. Portugali, Ed. Springer, 2006, pp. 49–69.</w:delText>
        </w:r>
      </w:del>
    </w:p>
    <w:p w14:paraId="2A886D56" w14:textId="1165BBD4" w:rsidR="00847F5B" w:rsidRPr="006D4B55" w:rsidDel="0097354B" w:rsidRDefault="00847F5B" w:rsidP="006D4B55">
      <w:pPr>
        <w:pStyle w:val="Bibliography"/>
        <w:rPr>
          <w:del w:id="2174" w:author="Lewis Gill" w:date="2013-11-25T18:09:00Z"/>
          <w:lang w:val="en-US"/>
          <w:rPrChange w:id="2175" w:author="Lewis Gill" w:date="2013-11-25T18:12:00Z">
            <w:rPr>
              <w:del w:id="2176" w:author="Lewis Gill" w:date="2013-11-25T18:09:00Z"/>
              <w:lang w:val="en-US"/>
            </w:rPr>
          </w:rPrChange>
        </w:rPr>
        <w:pPrChange w:id="2177" w:author="Lewis Gill" w:date="2013-11-25T18:12:00Z">
          <w:pPr>
            <w:pStyle w:val="Bibliography"/>
          </w:pPr>
        </w:pPrChange>
      </w:pPr>
      <w:del w:id="2178" w:author="Lewis Gill" w:date="2013-11-25T18:09:00Z">
        <w:r w:rsidRPr="006D4B55" w:rsidDel="0097354B">
          <w:rPr>
            <w:lang w:val="en-US"/>
            <w:rPrChange w:id="2179" w:author="Lewis Gill" w:date="2013-11-25T18:12:00Z">
              <w:rPr>
                <w:lang w:val="en-US"/>
              </w:rPr>
            </w:rPrChange>
          </w:rPr>
          <w:delText>[81]</w:delText>
        </w:r>
        <w:r w:rsidRPr="006D4B55" w:rsidDel="0097354B">
          <w:rPr>
            <w:lang w:val="en-US"/>
            <w:rPrChange w:id="2180" w:author="Lewis Gill" w:date="2013-11-25T18:12:00Z">
              <w:rPr>
                <w:lang w:val="en-US"/>
              </w:rPr>
            </w:rPrChange>
          </w:rPr>
          <w:tab/>
          <w:delText xml:space="preserve">O. Deussen, P. Hanrahan, B. Lintermann, R. Měch, M. Pharr, and P. Prusinkiewicz, “Realistic modeling and rendering of plant ecosystems,” in </w:delText>
        </w:r>
        <w:r w:rsidRPr="006D4B55" w:rsidDel="0097354B">
          <w:rPr>
            <w:i/>
            <w:iCs/>
            <w:lang w:val="en-US"/>
            <w:rPrChange w:id="2181" w:author="Lewis Gill" w:date="2013-11-25T18:12:00Z">
              <w:rPr>
                <w:i/>
                <w:iCs/>
                <w:lang w:val="en-US"/>
              </w:rPr>
            </w:rPrChange>
          </w:rPr>
          <w:delText>Proceedings of the 25th annual conference on Computer graphics and interactive techniques</w:delText>
        </w:r>
        <w:r w:rsidRPr="006D4B55" w:rsidDel="0097354B">
          <w:rPr>
            <w:lang w:val="en-US"/>
            <w:rPrChange w:id="2182" w:author="Lewis Gill" w:date="2013-11-25T18:12:00Z">
              <w:rPr>
                <w:lang w:val="en-US"/>
              </w:rPr>
            </w:rPrChange>
          </w:rPr>
          <w:delText>, Orlando, 1998, pp. 275–286.</w:delText>
        </w:r>
      </w:del>
    </w:p>
    <w:p w14:paraId="4ED737CF" w14:textId="5C73AF6B" w:rsidR="00847F5B" w:rsidRPr="006D4B55" w:rsidDel="0097354B" w:rsidRDefault="00847F5B" w:rsidP="006D4B55">
      <w:pPr>
        <w:pStyle w:val="Bibliography"/>
        <w:rPr>
          <w:del w:id="2183" w:author="Lewis Gill" w:date="2013-11-25T18:09:00Z"/>
          <w:lang w:val="en-US"/>
          <w:rPrChange w:id="2184" w:author="Lewis Gill" w:date="2013-11-25T18:12:00Z">
            <w:rPr>
              <w:del w:id="2185" w:author="Lewis Gill" w:date="2013-11-25T18:09:00Z"/>
              <w:lang w:val="en-US"/>
            </w:rPr>
          </w:rPrChange>
        </w:rPr>
        <w:pPrChange w:id="2186" w:author="Lewis Gill" w:date="2013-11-25T18:12:00Z">
          <w:pPr>
            <w:pStyle w:val="Bibliography"/>
          </w:pPr>
        </w:pPrChange>
      </w:pPr>
      <w:del w:id="2187" w:author="Lewis Gill" w:date="2013-11-25T18:09:00Z">
        <w:r w:rsidRPr="006D4B55" w:rsidDel="0097354B">
          <w:rPr>
            <w:lang w:val="en-US"/>
            <w:rPrChange w:id="2188" w:author="Lewis Gill" w:date="2013-11-25T18:12:00Z">
              <w:rPr>
                <w:lang w:val="en-US"/>
              </w:rPr>
            </w:rPrChange>
          </w:rPr>
          <w:delText>[82]</w:delText>
        </w:r>
        <w:r w:rsidRPr="006D4B55" w:rsidDel="0097354B">
          <w:rPr>
            <w:lang w:val="en-US"/>
            <w:rPrChange w:id="2189" w:author="Lewis Gill" w:date="2013-11-25T18:12:00Z">
              <w:rPr>
                <w:lang w:val="en-US"/>
              </w:rPr>
            </w:rPrChange>
          </w:rPr>
          <w:tab/>
          <w:delText xml:space="preserve">L. Paul Chew, “Constrained delaunay triangulations,” </w:delText>
        </w:r>
        <w:r w:rsidRPr="006D4B55" w:rsidDel="0097354B">
          <w:rPr>
            <w:i/>
            <w:iCs/>
            <w:lang w:val="en-US"/>
            <w:rPrChange w:id="2190" w:author="Lewis Gill" w:date="2013-11-25T18:12:00Z">
              <w:rPr>
                <w:i/>
                <w:iCs/>
                <w:lang w:val="en-US"/>
              </w:rPr>
            </w:rPrChange>
          </w:rPr>
          <w:delText>Algorithmica</w:delText>
        </w:r>
        <w:r w:rsidRPr="006D4B55" w:rsidDel="0097354B">
          <w:rPr>
            <w:lang w:val="en-US"/>
            <w:rPrChange w:id="2191" w:author="Lewis Gill" w:date="2013-11-25T18:12:00Z">
              <w:rPr>
                <w:lang w:val="en-US"/>
              </w:rPr>
            </w:rPrChange>
          </w:rPr>
          <w:delText>, vol. 4, no. 1, pp. 97–108, Jun. 1989.</w:delText>
        </w:r>
      </w:del>
    </w:p>
    <w:p w14:paraId="3184E98D" w14:textId="0C1FD89D" w:rsidR="00847F5B" w:rsidRPr="006D4B55" w:rsidDel="0097354B" w:rsidRDefault="00847F5B" w:rsidP="006D4B55">
      <w:pPr>
        <w:pStyle w:val="Bibliography"/>
        <w:rPr>
          <w:del w:id="2192" w:author="Lewis Gill" w:date="2013-11-25T18:09:00Z"/>
          <w:lang w:val="en-US"/>
          <w:rPrChange w:id="2193" w:author="Lewis Gill" w:date="2013-11-25T18:12:00Z">
            <w:rPr>
              <w:del w:id="2194" w:author="Lewis Gill" w:date="2013-11-25T18:09:00Z"/>
              <w:lang w:val="en-US"/>
            </w:rPr>
          </w:rPrChange>
        </w:rPr>
        <w:pPrChange w:id="2195" w:author="Lewis Gill" w:date="2013-11-25T18:12:00Z">
          <w:pPr>
            <w:pStyle w:val="Bibliography"/>
          </w:pPr>
        </w:pPrChange>
      </w:pPr>
      <w:del w:id="2196" w:author="Lewis Gill" w:date="2013-11-25T18:09:00Z">
        <w:r w:rsidRPr="006D4B55" w:rsidDel="0097354B">
          <w:rPr>
            <w:lang w:val="en-US"/>
            <w:rPrChange w:id="2197" w:author="Lewis Gill" w:date="2013-11-25T18:12:00Z">
              <w:rPr>
                <w:lang w:val="en-US"/>
              </w:rPr>
            </w:rPrChange>
          </w:rPr>
          <w:delText>[83]</w:delText>
        </w:r>
        <w:r w:rsidRPr="006D4B55" w:rsidDel="0097354B">
          <w:rPr>
            <w:lang w:val="en-US"/>
            <w:rPrChange w:id="2198" w:author="Lewis Gill" w:date="2013-11-25T18:12:00Z">
              <w:rPr>
                <w:lang w:val="en-US"/>
              </w:rPr>
            </w:rPrChange>
          </w:rPr>
          <w:tab/>
          <w:delText xml:space="preserve">J. Henneberry, E. Lange, E. Morgan, S. Moore, and N. Zhao, “Physical-Financial Modelling as an Aid to Developers’ Decision-making,” in </w:delText>
        </w:r>
        <w:r w:rsidRPr="006D4B55" w:rsidDel="0097354B">
          <w:rPr>
            <w:i/>
            <w:iCs/>
            <w:lang w:val="en-US"/>
            <w:rPrChange w:id="2199" w:author="Lewis Gill" w:date="2013-11-25T18:12:00Z">
              <w:rPr>
                <w:i/>
                <w:iCs/>
                <w:lang w:val="en-US"/>
              </w:rPr>
            </w:rPrChange>
          </w:rPr>
          <w:delText>Urban Design in the Real Estate Development Process - Policy Tools and Property Decisions</w:delText>
        </w:r>
        <w:r w:rsidRPr="006D4B55" w:rsidDel="0097354B">
          <w:rPr>
            <w:lang w:val="en-US"/>
            <w:rPrChange w:id="2200" w:author="Lewis Gill" w:date="2013-11-25T18:12:00Z">
              <w:rPr>
                <w:lang w:val="en-US"/>
              </w:rPr>
            </w:rPrChange>
          </w:rPr>
          <w:delText>, S. Tiesdell and D. Adams, Eds. Wiley-Blackwell, 2011, pp. 219–235.</w:delText>
        </w:r>
      </w:del>
    </w:p>
    <w:p w14:paraId="53008889" w14:textId="268DC8A1" w:rsidR="00847F5B" w:rsidRPr="006D4B55" w:rsidDel="0097354B" w:rsidRDefault="00847F5B" w:rsidP="006D4B55">
      <w:pPr>
        <w:pStyle w:val="Bibliography"/>
        <w:rPr>
          <w:del w:id="2201" w:author="Lewis Gill" w:date="2013-11-25T18:09:00Z"/>
          <w:lang w:val="en-US"/>
          <w:rPrChange w:id="2202" w:author="Lewis Gill" w:date="2013-11-25T18:12:00Z">
            <w:rPr>
              <w:del w:id="2203" w:author="Lewis Gill" w:date="2013-11-25T18:09:00Z"/>
              <w:lang w:val="en-US"/>
            </w:rPr>
          </w:rPrChange>
        </w:rPr>
        <w:pPrChange w:id="2204" w:author="Lewis Gill" w:date="2013-11-25T18:12:00Z">
          <w:pPr>
            <w:pStyle w:val="Bibliography"/>
          </w:pPr>
        </w:pPrChange>
      </w:pPr>
      <w:del w:id="2205" w:author="Lewis Gill" w:date="2013-11-25T18:09:00Z">
        <w:r w:rsidRPr="006D4B55" w:rsidDel="0097354B">
          <w:rPr>
            <w:lang w:val="en-US"/>
            <w:rPrChange w:id="2206" w:author="Lewis Gill" w:date="2013-11-25T18:12:00Z">
              <w:rPr>
                <w:lang w:val="en-US"/>
              </w:rPr>
            </w:rPrChange>
          </w:rPr>
          <w:delText>[84]</w:delText>
        </w:r>
        <w:r w:rsidRPr="006D4B55" w:rsidDel="0097354B">
          <w:rPr>
            <w:lang w:val="en-US"/>
            <w:rPrChange w:id="2207" w:author="Lewis Gill" w:date="2013-11-25T18:12:00Z">
              <w:rPr>
                <w:lang w:val="en-US"/>
              </w:rPr>
            </w:rPrChange>
          </w:rPr>
          <w:tab/>
          <w:delText xml:space="preserve">R. G. Laycock and A. M. Day, “Automatically generating roof models from building footprints,” in </w:delText>
        </w:r>
        <w:r w:rsidRPr="006D4B55" w:rsidDel="0097354B">
          <w:rPr>
            <w:i/>
            <w:iCs/>
            <w:lang w:val="en-US"/>
            <w:rPrChange w:id="2208" w:author="Lewis Gill" w:date="2013-11-25T18:12:00Z">
              <w:rPr>
                <w:i/>
                <w:iCs/>
                <w:lang w:val="en-US"/>
              </w:rPr>
            </w:rPrChange>
          </w:rPr>
          <w:delText>Proceedings of WSCG</w:delText>
        </w:r>
        <w:r w:rsidRPr="006D4B55" w:rsidDel="0097354B">
          <w:rPr>
            <w:lang w:val="en-US"/>
            <w:rPrChange w:id="2209" w:author="Lewis Gill" w:date="2013-11-25T18:12:00Z">
              <w:rPr>
                <w:lang w:val="en-US"/>
              </w:rPr>
            </w:rPrChange>
          </w:rPr>
          <w:delText>, 2003.</w:delText>
        </w:r>
      </w:del>
    </w:p>
    <w:p w14:paraId="5682C017" w14:textId="43BF747E" w:rsidR="00847F5B" w:rsidRPr="006D4B55" w:rsidDel="0097354B" w:rsidRDefault="00847F5B" w:rsidP="006D4B55">
      <w:pPr>
        <w:pStyle w:val="Bibliography"/>
        <w:rPr>
          <w:del w:id="2210" w:author="Lewis Gill" w:date="2013-11-25T18:09:00Z"/>
          <w:lang w:val="en-US"/>
          <w:rPrChange w:id="2211" w:author="Lewis Gill" w:date="2013-11-25T18:12:00Z">
            <w:rPr>
              <w:del w:id="2212" w:author="Lewis Gill" w:date="2013-11-25T18:09:00Z"/>
              <w:lang w:val="en-US"/>
            </w:rPr>
          </w:rPrChange>
        </w:rPr>
        <w:pPrChange w:id="2213" w:author="Lewis Gill" w:date="2013-11-25T18:12:00Z">
          <w:pPr>
            <w:pStyle w:val="Bibliography"/>
          </w:pPr>
        </w:pPrChange>
      </w:pPr>
      <w:del w:id="2214" w:author="Lewis Gill" w:date="2013-11-25T18:09:00Z">
        <w:r w:rsidRPr="006D4B55" w:rsidDel="0097354B">
          <w:rPr>
            <w:lang w:val="en-US"/>
            <w:rPrChange w:id="2215" w:author="Lewis Gill" w:date="2013-11-25T18:12:00Z">
              <w:rPr>
                <w:lang w:val="en-US"/>
              </w:rPr>
            </w:rPrChange>
          </w:rPr>
          <w:delText>[85]</w:delText>
        </w:r>
        <w:r w:rsidRPr="006D4B55" w:rsidDel="0097354B">
          <w:rPr>
            <w:lang w:val="en-US"/>
            <w:rPrChange w:id="2216" w:author="Lewis Gill" w:date="2013-11-25T18:12:00Z">
              <w:rPr>
                <w:lang w:val="en-US"/>
              </w:rPr>
            </w:rPrChange>
          </w:rPr>
          <w:tab/>
          <w:delText xml:space="preserve">R. G. Laycock, G. D. G. Ryder, and A. M. Day, “Automatic generation, texturing and population of a reflective real-time urban environment,” </w:delText>
        </w:r>
        <w:r w:rsidRPr="006D4B55" w:rsidDel="0097354B">
          <w:rPr>
            <w:i/>
            <w:iCs/>
            <w:lang w:val="en-US"/>
            <w:rPrChange w:id="2217" w:author="Lewis Gill" w:date="2013-11-25T18:12:00Z">
              <w:rPr>
                <w:i/>
                <w:iCs/>
                <w:lang w:val="en-US"/>
              </w:rPr>
            </w:rPrChange>
          </w:rPr>
          <w:delText>Computers &amp; Graphics</w:delText>
        </w:r>
        <w:r w:rsidRPr="006D4B55" w:rsidDel="0097354B">
          <w:rPr>
            <w:lang w:val="en-US"/>
            <w:rPrChange w:id="2218" w:author="Lewis Gill" w:date="2013-11-25T18:12:00Z">
              <w:rPr>
                <w:lang w:val="en-US"/>
              </w:rPr>
            </w:rPrChange>
          </w:rPr>
          <w:delText>, vol. 31, no. 4, pp. 625–635, Aug. 2007.</w:delText>
        </w:r>
      </w:del>
    </w:p>
    <w:p w14:paraId="711027C4" w14:textId="2E996B15" w:rsidR="00847F5B" w:rsidRPr="006D4B55" w:rsidDel="0097354B" w:rsidRDefault="00847F5B" w:rsidP="006D4B55">
      <w:pPr>
        <w:pStyle w:val="Bibliography"/>
        <w:rPr>
          <w:del w:id="2219" w:author="Lewis Gill" w:date="2013-11-25T18:09:00Z"/>
          <w:lang w:val="en-US"/>
          <w:rPrChange w:id="2220" w:author="Lewis Gill" w:date="2013-11-25T18:12:00Z">
            <w:rPr>
              <w:del w:id="2221" w:author="Lewis Gill" w:date="2013-11-25T18:09:00Z"/>
              <w:lang w:val="en-US"/>
            </w:rPr>
          </w:rPrChange>
        </w:rPr>
        <w:pPrChange w:id="2222" w:author="Lewis Gill" w:date="2013-11-25T18:12:00Z">
          <w:pPr>
            <w:pStyle w:val="Bibliography"/>
          </w:pPr>
        </w:pPrChange>
      </w:pPr>
      <w:del w:id="2223" w:author="Lewis Gill" w:date="2013-11-25T18:09:00Z">
        <w:r w:rsidRPr="006D4B55" w:rsidDel="0097354B">
          <w:rPr>
            <w:lang w:val="en-US"/>
            <w:rPrChange w:id="2224" w:author="Lewis Gill" w:date="2013-11-25T18:12:00Z">
              <w:rPr>
                <w:lang w:val="en-US"/>
              </w:rPr>
            </w:rPrChange>
          </w:rPr>
          <w:delText>[86]</w:delText>
        </w:r>
        <w:r w:rsidRPr="006D4B55" w:rsidDel="0097354B">
          <w:rPr>
            <w:lang w:val="en-US"/>
            <w:rPrChange w:id="2225" w:author="Lewis Gill" w:date="2013-11-25T18:12:00Z">
              <w:rPr>
                <w:lang w:val="en-US"/>
              </w:rPr>
            </w:rPrChange>
          </w:rPr>
          <w:tab/>
          <w:delText xml:space="preserve">P. Richmond and D. Romano, “Automatic Generation of Residential Areas using Geo-Demographics,” in </w:delText>
        </w:r>
        <w:r w:rsidRPr="006D4B55" w:rsidDel="0097354B">
          <w:rPr>
            <w:i/>
            <w:iCs/>
            <w:lang w:val="en-US"/>
            <w:rPrChange w:id="2226" w:author="Lewis Gill" w:date="2013-11-25T18:12:00Z">
              <w:rPr>
                <w:i/>
                <w:iCs/>
                <w:lang w:val="en-US"/>
              </w:rPr>
            </w:rPrChange>
          </w:rPr>
          <w:delText>Advances in 3D Geoinformation Systems</w:delText>
        </w:r>
        <w:r w:rsidRPr="006D4B55" w:rsidDel="0097354B">
          <w:rPr>
            <w:lang w:val="en-US"/>
            <w:rPrChange w:id="2227" w:author="Lewis Gill" w:date="2013-11-25T18:12:00Z">
              <w:rPr>
                <w:lang w:val="en-US"/>
              </w:rPr>
            </w:rPrChange>
          </w:rPr>
          <w:delText>, P. Oosterom, S. van Zlatanova, F. Penninga, and E. Fendel, Eds. Springer, 2008, p. 401.</w:delText>
        </w:r>
      </w:del>
    </w:p>
    <w:p w14:paraId="13D27C3F" w14:textId="428E76CD" w:rsidR="00847F5B" w:rsidRPr="006D4B55" w:rsidDel="0097354B" w:rsidRDefault="00847F5B" w:rsidP="006D4B55">
      <w:pPr>
        <w:pStyle w:val="Bibliography"/>
        <w:rPr>
          <w:del w:id="2228" w:author="Lewis Gill" w:date="2013-11-25T18:09:00Z"/>
          <w:lang w:val="en-US"/>
          <w:rPrChange w:id="2229" w:author="Lewis Gill" w:date="2013-11-25T18:12:00Z">
            <w:rPr>
              <w:del w:id="2230" w:author="Lewis Gill" w:date="2013-11-25T18:09:00Z"/>
              <w:lang w:val="en-US"/>
            </w:rPr>
          </w:rPrChange>
        </w:rPr>
        <w:pPrChange w:id="2231" w:author="Lewis Gill" w:date="2013-11-25T18:12:00Z">
          <w:pPr>
            <w:pStyle w:val="Bibliography"/>
          </w:pPr>
        </w:pPrChange>
      </w:pPr>
      <w:del w:id="2232" w:author="Lewis Gill" w:date="2013-11-25T18:09:00Z">
        <w:r w:rsidRPr="006D4B55" w:rsidDel="0097354B">
          <w:rPr>
            <w:lang w:val="en-US"/>
            <w:rPrChange w:id="2233" w:author="Lewis Gill" w:date="2013-11-25T18:12:00Z">
              <w:rPr>
                <w:lang w:val="en-US"/>
              </w:rPr>
            </w:rPrChange>
          </w:rPr>
          <w:delText>[87]</w:delText>
        </w:r>
        <w:r w:rsidRPr="006D4B55" w:rsidDel="0097354B">
          <w:rPr>
            <w:lang w:val="en-US"/>
            <w:rPrChange w:id="2234" w:author="Lewis Gill" w:date="2013-11-25T18:12:00Z">
              <w:rPr>
                <w:lang w:val="en-US"/>
              </w:rPr>
            </w:rPrChange>
          </w:rPr>
          <w:tab/>
          <w:delText xml:space="preserve">J. Danahy, “Visualization Data Needs in Urban Environmental Planning and Design,” in </w:delText>
        </w:r>
        <w:r w:rsidRPr="006D4B55" w:rsidDel="0097354B">
          <w:rPr>
            <w:i/>
            <w:iCs/>
            <w:lang w:val="en-US"/>
            <w:rPrChange w:id="2235" w:author="Lewis Gill" w:date="2013-11-25T18:12:00Z">
              <w:rPr>
                <w:i/>
                <w:iCs/>
                <w:lang w:val="en-US"/>
              </w:rPr>
            </w:rPrChange>
          </w:rPr>
          <w:delText>Photogrammetric Week “99,”</w:delText>
        </w:r>
        <w:r w:rsidRPr="006D4B55" w:rsidDel="0097354B">
          <w:rPr>
            <w:lang w:val="en-US"/>
            <w:rPrChange w:id="2236" w:author="Lewis Gill" w:date="2013-11-25T18:12:00Z">
              <w:rPr>
                <w:lang w:val="en-US"/>
              </w:rPr>
            </w:rPrChange>
          </w:rPr>
          <w:delText xml:space="preserve"> D. Fritsch and R. Spiller, Eds. Wichmann, Stuttgart, pp. 351–365.</w:delText>
        </w:r>
      </w:del>
    </w:p>
    <w:p w14:paraId="0CF5420D" w14:textId="2D91566B" w:rsidR="00847F5B" w:rsidRPr="006D4B55" w:rsidDel="0097354B" w:rsidRDefault="00847F5B" w:rsidP="006D4B55">
      <w:pPr>
        <w:pStyle w:val="Bibliography"/>
        <w:rPr>
          <w:del w:id="2237" w:author="Lewis Gill" w:date="2013-11-25T18:09:00Z"/>
          <w:lang w:val="en-US"/>
          <w:rPrChange w:id="2238" w:author="Lewis Gill" w:date="2013-11-25T18:12:00Z">
            <w:rPr>
              <w:del w:id="2239" w:author="Lewis Gill" w:date="2013-11-25T18:09:00Z"/>
              <w:lang w:val="en-US"/>
            </w:rPr>
          </w:rPrChange>
        </w:rPr>
        <w:pPrChange w:id="2240" w:author="Lewis Gill" w:date="2013-11-25T18:12:00Z">
          <w:pPr>
            <w:pStyle w:val="Bibliography"/>
          </w:pPr>
        </w:pPrChange>
      </w:pPr>
      <w:del w:id="2241" w:author="Lewis Gill" w:date="2013-11-25T18:09:00Z">
        <w:r w:rsidRPr="006D4B55" w:rsidDel="0097354B">
          <w:rPr>
            <w:lang w:val="en-US"/>
            <w:rPrChange w:id="2242" w:author="Lewis Gill" w:date="2013-11-25T18:12:00Z">
              <w:rPr>
                <w:lang w:val="en-US"/>
              </w:rPr>
            </w:rPrChange>
          </w:rPr>
          <w:delText>[88]</w:delText>
        </w:r>
        <w:r w:rsidRPr="006D4B55" w:rsidDel="0097354B">
          <w:rPr>
            <w:lang w:val="en-US"/>
            <w:rPrChange w:id="2243" w:author="Lewis Gill" w:date="2013-11-25T18:12:00Z">
              <w:rPr>
                <w:lang w:val="en-US"/>
              </w:rPr>
            </w:rPrChange>
          </w:rPr>
          <w:tab/>
          <w:delText xml:space="preserve">K. Lynch, </w:delText>
        </w:r>
        <w:r w:rsidRPr="006D4B55" w:rsidDel="0097354B">
          <w:rPr>
            <w:i/>
            <w:iCs/>
            <w:lang w:val="en-US"/>
            <w:rPrChange w:id="2244" w:author="Lewis Gill" w:date="2013-11-25T18:12:00Z">
              <w:rPr>
                <w:i/>
                <w:iCs/>
                <w:lang w:val="en-US"/>
              </w:rPr>
            </w:rPrChange>
          </w:rPr>
          <w:delText>The Image of the City</w:delText>
        </w:r>
        <w:r w:rsidRPr="006D4B55" w:rsidDel="0097354B">
          <w:rPr>
            <w:lang w:val="en-US"/>
            <w:rPrChange w:id="2245" w:author="Lewis Gill" w:date="2013-11-25T18:12:00Z">
              <w:rPr>
                <w:lang w:val="en-US"/>
              </w:rPr>
            </w:rPrChange>
          </w:rPr>
          <w:delText>. The MIT Press, 1960.</w:delText>
        </w:r>
      </w:del>
    </w:p>
    <w:p w14:paraId="37F392F0" w14:textId="4B5D6931" w:rsidR="00847F5B" w:rsidRPr="006D4B55" w:rsidDel="0097354B" w:rsidRDefault="00847F5B" w:rsidP="006D4B55">
      <w:pPr>
        <w:pStyle w:val="Bibliography"/>
        <w:rPr>
          <w:del w:id="2246" w:author="Lewis Gill" w:date="2013-11-25T18:09:00Z"/>
          <w:lang w:val="en-US"/>
          <w:rPrChange w:id="2247" w:author="Lewis Gill" w:date="2013-11-25T18:12:00Z">
            <w:rPr>
              <w:del w:id="2248" w:author="Lewis Gill" w:date="2013-11-25T18:09:00Z"/>
              <w:lang w:val="en-US"/>
            </w:rPr>
          </w:rPrChange>
        </w:rPr>
        <w:pPrChange w:id="2249" w:author="Lewis Gill" w:date="2013-11-25T18:12:00Z">
          <w:pPr>
            <w:pStyle w:val="Bibliography"/>
          </w:pPr>
        </w:pPrChange>
      </w:pPr>
      <w:del w:id="2250" w:author="Lewis Gill" w:date="2013-11-25T18:09:00Z">
        <w:r w:rsidRPr="006D4B55" w:rsidDel="0097354B">
          <w:rPr>
            <w:lang w:val="en-US"/>
            <w:rPrChange w:id="2251" w:author="Lewis Gill" w:date="2013-11-25T18:12:00Z">
              <w:rPr>
                <w:lang w:val="en-US"/>
              </w:rPr>
            </w:rPrChange>
          </w:rPr>
          <w:delText>[89]</w:delText>
        </w:r>
        <w:r w:rsidRPr="006D4B55" w:rsidDel="0097354B">
          <w:rPr>
            <w:lang w:val="en-US"/>
            <w:rPrChange w:id="2252" w:author="Lewis Gill" w:date="2013-11-25T18:12:00Z">
              <w:rPr>
                <w:lang w:val="en-US"/>
              </w:rPr>
            </w:rPrChange>
          </w:rPr>
          <w:tab/>
          <w:delText xml:space="preserve">V. Kumar, A. Holzkaemper, and D. Lerner, “Integrated Meta-Modelling for Decision Support in Integrated Catchment Management,” in </w:delText>
        </w:r>
        <w:r w:rsidRPr="006D4B55" w:rsidDel="0097354B">
          <w:rPr>
            <w:i/>
            <w:iCs/>
            <w:lang w:val="en-US"/>
            <w:rPrChange w:id="2253" w:author="Lewis Gill" w:date="2013-11-25T18:12:00Z">
              <w:rPr>
                <w:i/>
                <w:iCs/>
                <w:lang w:val="en-US"/>
              </w:rPr>
            </w:rPrChange>
          </w:rPr>
          <w:delText>Proceedings of iEMSs 2010</w:delText>
        </w:r>
        <w:r w:rsidRPr="006D4B55" w:rsidDel="0097354B">
          <w:rPr>
            <w:lang w:val="en-US"/>
            <w:rPrChange w:id="2254" w:author="Lewis Gill" w:date="2013-11-25T18:12:00Z">
              <w:rPr>
                <w:lang w:val="en-US"/>
              </w:rPr>
            </w:rPrChange>
          </w:rPr>
          <w:delText>, Ottawa, Canada, 2010, pp. 1105–1112.</w:delText>
        </w:r>
      </w:del>
    </w:p>
    <w:p w14:paraId="1658CD18" w14:textId="50A0F7E5" w:rsidR="00847F5B" w:rsidRPr="006D4B55" w:rsidDel="0097354B" w:rsidRDefault="00847F5B" w:rsidP="006D4B55">
      <w:pPr>
        <w:pStyle w:val="Bibliography"/>
        <w:rPr>
          <w:del w:id="2255" w:author="Lewis Gill" w:date="2013-11-25T18:09:00Z"/>
          <w:lang w:val="en-US"/>
          <w:rPrChange w:id="2256" w:author="Lewis Gill" w:date="2013-11-25T18:12:00Z">
            <w:rPr>
              <w:del w:id="2257" w:author="Lewis Gill" w:date="2013-11-25T18:09:00Z"/>
              <w:lang w:val="en-US"/>
            </w:rPr>
          </w:rPrChange>
        </w:rPr>
        <w:pPrChange w:id="2258" w:author="Lewis Gill" w:date="2013-11-25T18:12:00Z">
          <w:pPr>
            <w:pStyle w:val="Bibliography"/>
          </w:pPr>
        </w:pPrChange>
      </w:pPr>
      <w:del w:id="2259" w:author="Lewis Gill" w:date="2013-11-25T18:09:00Z">
        <w:r w:rsidRPr="006D4B55" w:rsidDel="0097354B">
          <w:rPr>
            <w:lang w:val="en-US"/>
            <w:rPrChange w:id="2260" w:author="Lewis Gill" w:date="2013-11-25T18:12:00Z">
              <w:rPr>
                <w:lang w:val="en-US"/>
              </w:rPr>
            </w:rPrChange>
          </w:rPr>
          <w:delText>[90]</w:delText>
        </w:r>
        <w:r w:rsidRPr="006D4B55" w:rsidDel="0097354B">
          <w:rPr>
            <w:lang w:val="en-US"/>
            <w:rPrChange w:id="2261" w:author="Lewis Gill" w:date="2013-11-25T18:12:00Z">
              <w:rPr>
                <w:lang w:val="en-US"/>
              </w:rPr>
            </w:rPrChange>
          </w:rPr>
          <w:tab/>
          <w:delText xml:space="preserve">M. Duespohl, S. Frank, and P. Doell, “A Review of Bayesian Networks as a Participatory Modeling Approach in Support of Sustainable Environmental Management,” </w:delText>
        </w:r>
        <w:r w:rsidRPr="006D4B55" w:rsidDel="0097354B">
          <w:rPr>
            <w:i/>
            <w:iCs/>
            <w:lang w:val="en-US"/>
            <w:rPrChange w:id="2262" w:author="Lewis Gill" w:date="2013-11-25T18:12:00Z">
              <w:rPr>
                <w:i/>
                <w:iCs/>
                <w:lang w:val="en-US"/>
              </w:rPr>
            </w:rPrChange>
          </w:rPr>
          <w:delText>Journal of Sustainable Development</w:delText>
        </w:r>
        <w:r w:rsidRPr="006D4B55" w:rsidDel="0097354B">
          <w:rPr>
            <w:lang w:val="en-US"/>
            <w:rPrChange w:id="2263" w:author="Lewis Gill" w:date="2013-11-25T18:12:00Z">
              <w:rPr>
                <w:lang w:val="en-US"/>
              </w:rPr>
            </w:rPrChange>
          </w:rPr>
          <w:delText>, vol. 5, no. 12, p. p1, Nov. 2012.</w:delText>
        </w:r>
      </w:del>
    </w:p>
    <w:p w14:paraId="67C0C544" w14:textId="79DDDA5A" w:rsidR="00847F5B" w:rsidRPr="006D4B55" w:rsidDel="0097354B" w:rsidRDefault="00847F5B" w:rsidP="006D4B55">
      <w:pPr>
        <w:pStyle w:val="Bibliography"/>
        <w:rPr>
          <w:del w:id="2264" w:author="Lewis Gill" w:date="2013-11-25T18:09:00Z"/>
          <w:lang w:val="en-US"/>
          <w:rPrChange w:id="2265" w:author="Lewis Gill" w:date="2013-11-25T18:12:00Z">
            <w:rPr>
              <w:del w:id="2266" w:author="Lewis Gill" w:date="2013-11-25T18:09:00Z"/>
              <w:lang w:val="en-US"/>
            </w:rPr>
          </w:rPrChange>
        </w:rPr>
        <w:pPrChange w:id="2267" w:author="Lewis Gill" w:date="2013-11-25T18:12:00Z">
          <w:pPr>
            <w:pStyle w:val="Bibliography"/>
          </w:pPr>
        </w:pPrChange>
      </w:pPr>
      <w:del w:id="2268" w:author="Lewis Gill" w:date="2013-11-25T18:09:00Z">
        <w:r w:rsidRPr="006D4B55" w:rsidDel="0097354B">
          <w:rPr>
            <w:lang w:val="en-US"/>
            <w:rPrChange w:id="2269" w:author="Lewis Gill" w:date="2013-11-25T18:12:00Z">
              <w:rPr>
                <w:lang w:val="en-US"/>
              </w:rPr>
            </w:rPrChange>
          </w:rPr>
          <w:delText>[91]</w:delText>
        </w:r>
        <w:r w:rsidRPr="006D4B55" w:rsidDel="0097354B">
          <w:rPr>
            <w:lang w:val="en-US"/>
            <w:rPrChange w:id="2270" w:author="Lewis Gill" w:date="2013-11-25T18:12:00Z">
              <w:rPr>
                <w:lang w:val="en-US"/>
              </w:rPr>
            </w:rPrChange>
          </w:rPr>
          <w:tab/>
          <w:delText xml:space="preserve">A. Castelletti and R. Soncini-Sessa, “Bayesian Networks and participatory modelling in water resource management,” </w:delText>
        </w:r>
        <w:r w:rsidRPr="006D4B55" w:rsidDel="0097354B">
          <w:rPr>
            <w:i/>
            <w:iCs/>
            <w:lang w:val="en-US"/>
            <w:rPrChange w:id="2271" w:author="Lewis Gill" w:date="2013-11-25T18:12:00Z">
              <w:rPr>
                <w:i/>
                <w:iCs/>
                <w:lang w:val="en-US"/>
              </w:rPr>
            </w:rPrChange>
          </w:rPr>
          <w:delText>Environmental Modelling &amp; Software</w:delText>
        </w:r>
        <w:r w:rsidRPr="006D4B55" w:rsidDel="0097354B">
          <w:rPr>
            <w:lang w:val="en-US"/>
            <w:rPrChange w:id="2272" w:author="Lewis Gill" w:date="2013-11-25T18:12:00Z">
              <w:rPr>
                <w:lang w:val="en-US"/>
              </w:rPr>
            </w:rPrChange>
          </w:rPr>
          <w:delText>, vol. 22, no. 8, pp. 1075–1088, Aug. 2007.</w:delText>
        </w:r>
      </w:del>
    </w:p>
    <w:p w14:paraId="695CC0B4" w14:textId="206D0DDC" w:rsidR="00847F5B" w:rsidRPr="006D4B55" w:rsidDel="0097354B" w:rsidRDefault="00847F5B" w:rsidP="006D4B55">
      <w:pPr>
        <w:pStyle w:val="Bibliography"/>
        <w:rPr>
          <w:del w:id="2273" w:author="Lewis Gill" w:date="2013-11-25T18:09:00Z"/>
          <w:lang w:val="en-US"/>
          <w:rPrChange w:id="2274" w:author="Lewis Gill" w:date="2013-11-25T18:12:00Z">
            <w:rPr>
              <w:del w:id="2275" w:author="Lewis Gill" w:date="2013-11-25T18:09:00Z"/>
              <w:lang w:val="en-US"/>
            </w:rPr>
          </w:rPrChange>
        </w:rPr>
        <w:pPrChange w:id="2276" w:author="Lewis Gill" w:date="2013-11-25T18:12:00Z">
          <w:pPr>
            <w:pStyle w:val="Bibliography"/>
          </w:pPr>
        </w:pPrChange>
      </w:pPr>
      <w:del w:id="2277" w:author="Lewis Gill" w:date="2013-11-25T18:09:00Z">
        <w:r w:rsidRPr="006D4B55" w:rsidDel="0097354B">
          <w:rPr>
            <w:lang w:val="en-US"/>
            <w:rPrChange w:id="2278" w:author="Lewis Gill" w:date="2013-11-25T18:12:00Z">
              <w:rPr>
                <w:lang w:val="en-US"/>
              </w:rPr>
            </w:rPrChange>
          </w:rPr>
          <w:delText>[92]</w:delText>
        </w:r>
        <w:r w:rsidRPr="006D4B55" w:rsidDel="0097354B">
          <w:rPr>
            <w:lang w:val="en-US"/>
            <w:rPrChange w:id="2279" w:author="Lewis Gill" w:date="2013-11-25T18:12:00Z">
              <w:rPr>
                <w:lang w:val="en-US"/>
              </w:rPr>
            </w:rPrChange>
          </w:rPr>
          <w:tab/>
          <w:delText xml:space="preserve">I. Borowski and M. Hare, “Exploring the Gap Between Water Managers and Researchers: Difficulties of Model-Based Tools to Support Practical Water Management,” </w:delText>
        </w:r>
        <w:r w:rsidRPr="006D4B55" w:rsidDel="0097354B">
          <w:rPr>
            <w:i/>
            <w:iCs/>
            <w:lang w:val="en-US"/>
            <w:rPrChange w:id="2280" w:author="Lewis Gill" w:date="2013-11-25T18:12:00Z">
              <w:rPr>
                <w:i/>
                <w:iCs/>
                <w:lang w:val="en-US"/>
              </w:rPr>
            </w:rPrChange>
          </w:rPr>
          <w:delText>Water Resour Manage</w:delText>
        </w:r>
        <w:r w:rsidRPr="006D4B55" w:rsidDel="0097354B">
          <w:rPr>
            <w:lang w:val="en-US"/>
            <w:rPrChange w:id="2281" w:author="Lewis Gill" w:date="2013-11-25T18:12:00Z">
              <w:rPr>
                <w:lang w:val="en-US"/>
              </w:rPr>
            </w:rPrChange>
          </w:rPr>
          <w:delText>, vol. 21, no. 7, pp. 1049–1074, Jul. 2007.</w:delText>
        </w:r>
      </w:del>
    </w:p>
    <w:p w14:paraId="2659B506" w14:textId="646CDF91" w:rsidR="00847F5B" w:rsidRPr="006D4B55" w:rsidDel="0097354B" w:rsidRDefault="00847F5B" w:rsidP="006D4B55">
      <w:pPr>
        <w:pStyle w:val="Bibliography"/>
        <w:rPr>
          <w:del w:id="2282" w:author="Lewis Gill" w:date="2013-11-25T18:09:00Z"/>
          <w:lang w:val="en-US"/>
          <w:rPrChange w:id="2283" w:author="Lewis Gill" w:date="2013-11-25T18:12:00Z">
            <w:rPr>
              <w:del w:id="2284" w:author="Lewis Gill" w:date="2013-11-25T18:09:00Z"/>
              <w:lang w:val="en-US"/>
            </w:rPr>
          </w:rPrChange>
        </w:rPr>
        <w:pPrChange w:id="2285" w:author="Lewis Gill" w:date="2013-11-25T18:12:00Z">
          <w:pPr>
            <w:pStyle w:val="Bibliography"/>
          </w:pPr>
        </w:pPrChange>
      </w:pPr>
      <w:del w:id="2286" w:author="Lewis Gill" w:date="2013-11-25T18:09:00Z">
        <w:r w:rsidRPr="006D4B55" w:rsidDel="0097354B">
          <w:rPr>
            <w:lang w:val="en-US"/>
            <w:rPrChange w:id="2287" w:author="Lewis Gill" w:date="2013-11-25T18:12:00Z">
              <w:rPr>
                <w:lang w:val="en-US"/>
              </w:rPr>
            </w:rPrChange>
          </w:rPr>
          <w:delText>[93]</w:delText>
        </w:r>
        <w:r w:rsidRPr="006D4B55" w:rsidDel="0097354B">
          <w:rPr>
            <w:lang w:val="en-US"/>
            <w:rPrChange w:id="2288" w:author="Lewis Gill" w:date="2013-11-25T18:12:00Z">
              <w:rPr>
                <w:lang w:val="en-US"/>
              </w:rPr>
            </w:rPrChange>
          </w:rPr>
          <w:tab/>
          <w:delText xml:space="preserve">E. Shaw, V. Kumar, D. Lerner, and E. Lange, “Bayesian Belief Networks and Social Objectives: A Canoeing Case Study,” in </w:delText>
        </w:r>
        <w:r w:rsidRPr="006D4B55" w:rsidDel="0097354B">
          <w:rPr>
            <w:i/>
            <w:iCs/>
            <w:lang w:val="en-US"/>
            <w:rPrChange w:id="2289" w:author="Lewis Gill" w:date="2013-11-25T18:12:00Z">
              <w:rPr>
                <w:i/>
                <w:iCs/>
                <w:lang w:val="en-US"/>
              </w:rPr>
            </w:rPrChange>
          </w:rPr>
          <w:delText>Proceedings of iEMSs 2010</w:delText>
        </w:r>
        <w:r w:rsidRPr="006D4B55" w:rsidDel="0097354B">
          <w:rPr>
            <w:lang w:val="en-US"/>
            <w:rPrChange w:id="2290" w:author="Lewis Gill" w:date="2013-11-25T18:12:00Z">
              <w:rPr>
                <w:lang w:val="en-US"/>
              </w:rPr>
            </w:rPrChange>
          </w:rPr>
          <w:delText>, Ottawa, Canada, 2010, pp. 1439–1446.</w:delText>
        </w:r>
      </w:del>
    </w:p>
    <w:p w14:paraId="5A8275C7" w14:textId="484C8B64" w:rsidR="00847F5B" w:rsidRPr="006D4B55" w:rsidDel="0097354B" w:rsidRDefault="00847F5B" w:rsidP="006D4B55">
      <w:pPr>
        <w:pStyle w:val="Bibliography"/>
        <w:rPr>
          <w:del w:id="2291" w:author="Lewis Gill" w:date="2013-11-25T18:09:00Z"/>
          <w:lang w:val="en-US"/>
          <w:rPrChange w:id="2292" w:author="Lewis Gill" w:date="2013-11-25T18:12:00Z">
            <w:rPr>
              <w:del w:id="2293" w:author="Lewis Gill" w:date="2013-11-25T18:09:00Z"/>
              <w:lang w:val="en-US"/>
            </w:rPr>
          </w:rPrChange>
        </w:rPr>
        <w:pPrChange w:id="2294" w:author="Lewis Gill" w:date="2013-11-25T18:12:00Z">
          <w:pPr>
            <w:pStyle w:val="Bibliography"/>
          </w:pPr>
        </w:pPrChange>
      </w:pPr>
      <w:del w:id="2295" w:author="Lewis Gill" w:date="2013-11-25T18:09:00Z">
        <w:r w:rsidRPr="006D4B55" w:rsidDel="0097354B">
          <w:rPr>
            <w:lang w:val="en-US"/>
            <w:rPrChange w:id="2296" w:author="Lewis Gill" w:date="2013-11-25T18:12:00Z">
              <w:rPr>
                <w:lang w:val="en-US"/>
              </w:rPr>
            </w:rPrChange>
          </w:rPr>
          <w:delText>[94]</w:delText>
        </w:r>
        <w:r w:rsidRPr="006D4B55" w:rsidDel="0097354B">
          <w:rPr>
            <w:lang w:val="en-US"/>
            <w:rPrChange w:id="2297" w:author="Lewis Gill" w:date="2013-11-25T18:12:00Z">
              <w:rPr>
                <w:lang w:val="en-US"/>
              </w:rPr>
            </w:rPrChange>
          </w:rPr>
          <w:tab/>
          <w:delText xml:space="preserve">S. E. Gill, J. F. Handley, A. R. Ennos, and S. Pauleit, “Adapting Cities for Climate Change: The Role of the Green Infrastructure,” </w:delText>
        </w:r>
        <w:r w:rsidRPr="006D4B55" w:rsidDel="0097354B">
          <w:rPr>
            <w:i/>
            <w:iCs/>
            <w:lang w:val="en-US"/>
            <w:rPrChange w:id="2298" w:author="Lewis Gill" w:date="2013-11-25T18:12:00Z">
              <w:rPr>
                <w:i/>
                <w:iCs/>
                <w:lang w:val="en-US"/>
              </w:rPr>
            </w:rPrChange>
          </w:rPr>
          <w:delText>Built Environment</w:delText>
        </w:r>
        <w:r w:rsidRPr="006D4B55" w:rsidDel="0097354B">
          <w:rPr>
            <w:lang w:val="en-US"/>
            <w:rPrChange w:id="2299" w:author="Lewis Gill" w:date="2013-11-25T18:12:00Z">
              <w:rPr>
                <w:lang w:val="en-US"/>
              </w:rPr>
            </w:rPrChange>
          </w:rPr>
          <w:delText>, vol. 33, no. 1, pp. 115–133, 2007.</w:delText>
        </w:r>
      </w:del>
    </w:p>
    <w:p w14:paraId="59ED41E3" w14:textId="7026E785" w:rsidR="00847F5B" w:rsidRPr="006D4B55" w:rsidDel="0097354B" w:rsidRDefault="00847F5B" w:rsidP="006D4B55">
      <w:pPr>
        <w:pStyle w:val="Bibliography"/>
        <w:rPr>
          <w:del w:id="2300" w:author="Lewis Gill" w:date="2013-11-25T18:09:00Z"/>
          <w:lang w:val="en-US"/>
          <w:rPrChange w:id="2301" w:author="Lewis Gill" w:date="2013-11-25T18:12:00Z">
            <w:rPr>
              <w:del w:id="2302" w:author="Lewis Gill" w:date="2013-11-25T18:09:00Z"/>
              <w:lang w:val="en-US"/>
            </w:rPr>
          </w:rPrChange>
        </w:rPr>
        <w:pPrChange w:id="2303" w:author="Lewis Gill" w:date="2013-11-25T18:12:00Z">
          <w:pPr>
            <w:pStyle w:val="Bibliography"/>
          </w:pPr>
        </w:pPrChange>
      </w:pPr>
      <w:del w:id="2304" w:author="Lewis Gill" w:date="2013-11-25T18:09:00Z">
        <w:r w:rsidRPr="006D4B55" w:rsidDel="0097354B">
          <w:rPr>
            <w:lang w:val="en-US"/>
            <w:rPrChange w:id="2305" w:author="Lewis Gill" w:date="2013-11-25T18:12:00Z">
              <w:rPr>
                <w:lang w:val="en-US"/>
              </w:rPr>
            </w:rPrChange>
          </w:rPr>
          <w:delText>[95]</w:delText>
        </w:r>
        <w:r w:rsidRPr="006D4B55" w:rsidDel="0097354B">
          <w:rPr>
            <w:lang w:val="en-US"/>
            <w:rPrChange w:id="2306" w:author="Lewis Gill" w:date="2013-11-25T18:12:00Z">
              <w:rPr>
                <w:lang w:val="en-US"/>
              </w:rPr>
            </w:rPrChange>
          </w:rPr>
          <w:tab/>
          <w:delText xml:space="preserve">L. Gill, A. Hathway, E. Lange, E. Morgan, and D. Romano, “Coupling real-time 3D landscape models with microclimate simulations,” </w:delText>
        </w:r>
        <w:r w:rsidRPr="006D4B55" w:rsidDel="0097354B">
          <w:rPr>
            <w:i/>
            <w:iCs/>
            <w:lang w:val="en-US"/>
            <w:rPrChange w:id="2307" w:author="Lewis Gill" w:date="2013-11-25T18:12:00Z">
              <w:rPr>
                <w:i/>
                <w:iCs/>
                <w:lang w:val="en-US"/>
              </w:rPr>
            </w:rPrChange>
          </w:rPr>
          <w:delText>International Journal of E-Planning Research</w:delText>
        </w:r>
        <w:r w:rsidRPr="006D4B55" w:rsidDel="0097354B">
          <w:rPr>
            <w:lang w:val="en-US"/>
            <w:rPrChange w:id="2308" w:author="Lewis Gill" w:date="2013-11-25T18:12:00Z">
              <w:rPr>
                <w:lang w:val="en-US"/>
              </w:rPr>
            </w:rPrChange>
          </w:rPr>
          <w:delText>, 2013.</w:delText>
        </w:r>
      </w:del>
    </w:p>
    <w:p w14:paraId="7E057F32" w14:textId="4E458004" w:rsidR="00847F5B" w:rsidRPr="006D4B55" w:rsidDel="0097354B" w:rsidRDefault="00847F5B" w:rsidP="006D4B55">
      <w:pPr>
        <w:pStyle w:val="Bibliography"/>
        <w:rPr>
          <w:del w:id="2309" w:author="Lewis Gill" w:date="2013-11-25T18:09:00Z"/>
          <w:lang w:val="en-US"/>
          <w:rPrChange w:id="2310" w:author="Lewis Gill" w:date="2013-11-25T18:12:00Z">
            <w:rPr>
              <w:del w:id="2311" w:author="Lewis Gill" w:date="2013-11-25T18:09:00Z"/>
              <w:lang w:val="en-US"/>
            </w:rPr>
          </w:rPrChange>
        </w:rPr>
        <w:pPrChange w:id="2312" w:author="Lewis Gill" w:date="2013-11-25T18:12:00Z">
          <w:pPr>
            <w:pStyle w:val="Bibliography"/>
          </w:pPr>
        </w:pPrChange>
      </w:pPr>
      <w:del w:id="2313" w:author="Lewis Gill" w:date="2013-11-25T18:09:00Z">
        <w:r w:rsidRPr="006D4B55" w:rsidDel="0097354B">
          <w:rPr>
            <w:lang w:val="en-US"/>
            <w:rPrChange w:id="2314" w:author="Lewis Gill" w:date="2013-11-25T18:12:00Z">
              <w:rPr>
                <w:lang w:val="en-US"/>
              </w:rPr>
            </w:rPrChange>
          </w:rPr>
          <w:delText>[96]</w:delText>
        </w:r>
        <w:r w:rsidRPr="006D4B55" w:rsidDel="0097354B">
          <w:rPr>
            <w:lang w:val="en-US"/>
            <w:rPrChange w:id="2315" w:author="Lewis Gill" w:date="2013-11-25T18:12:00Z">
              <w:rPr>
                <w:lang w:val="en-US"/>
              </w:rPr>
            </w:rPrChange>
          </w:rPr>
          <w:tab/>
          <w:delText xml:space="preserve">W. Chow and A. J. Brazel, “Assessing xeriscaping as a sustainable heat island mitigation approach for a desert city,” </w:delText>
        </w:r>
        <w:r w:rsidRPr="006D4B55" w:rsidDel="0097354B">
          <w:rPr>
            <w:i/>
            <w:iCs/>
            <w:lang w:val="en-US"/>
            <w:rPrChange w:id="2316" w:author="Lewis Gill" w:date="2013-11-25T18:12:00Z">
              <w:rPr>
                <w:i/>
                <w:iCs/>
                <w:lang w:val="en-US"/>
              </w:rPr>
            </w:rPrChange>
          </w:rPr>
          <w:delText>Building and Environment</w:delText>
        </w:r>
        <w:r w:rsidRPr="006D4B55" w:rsidDel="0097354B">
          <w:rPr>
            <w:lang w:val="en-US"/>
            <w:rPrChange w:id="2317" w:author="Lewis Gill" w:date="2013-11-25T18:12:00Z">
              <w:rPr>
                <w:lang w:val="en-US"/>
              </w:rPr>
            </w:rPrChange>
          </w:rPr>
          <w:delText>, vol. 47, no. 0, pp. 170–181, Jan. 2012.</w:delText>
        </w:r>
      </w:del>
    </w:p>
    <w:p w14:paraId="33EDAA49" w14:textId="1AD0D9B5" w:rsidR="00847F5B" w:rsidRPr="006D4B55" w:rsidDel="0097354B" w:rsidRDefault="00847F5B" w:rsidP="006D4B55">
      <w:pPr>
        <w:pStyle w:val="Bibliography"/>
        <w:rPr>
          <w:del w:id="2318" w:author="Lewis Gill" w:date="2013-11-25T18:09:00Z"/>
          <w:lang w:val="en-US"/>
          <w:rPrChange w:id="2319" w:author="Lewis Gill" w:date="2013-11-25T18:12:00Z">
            <w:rPr>
              <w:del w:id="2320" w:author="Lewis Gill" w:date="2013-11-25T18:09:00Z"/>
              <w:lang w:val="en-US"/>
            </w:rPr>
          </w:rPrChange>
        </w:rPr>
        <w:pPrChange w:id="2321" w:author="Lewis Gill" w:date="2013-11-25T18:12:00Z">
          <w:pPr>
            <w:pStyle w:val="Bibliography"/>
          </w:pPr>
        </w:pPrChange>
      </w:pPr>
      <w:del w:id="2322" w:author="Lewis Gill" w:date="2013-11-25T18:09:00Z">
        <w:r w:rsidRPr="006D4B55" w:rsidDel="0097354B">
          <w:rPr>
            <w:lang w:val="en-US"/>
            <w:rPrChange w:id="2323" w:author="Lewis Gill" w:date="2013-11-25T18:12:00Z">
              <w:rPr>
                <w:lang w:val="en-US"/>
              </w:rPr>
            </w:rPrChange>
          </w:rPr>
          <w:delText>[97]</w:delText>
        </w:r>
        <w:r w:rsidRPr="006D4B55" w:rsidDel="0097354B">
          <w:rPr>
            <w:lang w:val="en-US"/>
            <w:rPrChange w:id="2324" w:author="Lewis Gill" w:date="2013-11-25T18:12:00Z">
              <w:rPr>
                <w:lang w:val="en-US"/>
              </w:rPr>
            </w:rPrChange>
          </w:rPr>
          <w:tab/>
          <w:delText>Z. W. Kundzewicz, L. J. Mata, N. W. Arnell, P. Döll, P. Kabat, B. Jiménez, T. Oki, Z. çen, and I A Shiklomanov, “Freshwater resources and their management. Climate Change 2007: Impacts, Adaptation and Vulnerability. Contribution of Working Group II to the Fourth Assessment Report of the Intergovernmental Panel on Climate Change,” M L Parry, O. F. Canziani, J. P. Palutikof, P. J. van der Linden, and C. E. Hanson, Eds. Cambridge University Press, Cambridge, UK, 2007, pp. 173–210.</w:delText>
        </w:r>
      </w:del>
    </w:p>
    <w:p w14:paraId="3FAA7595" w14:textId="119D5CE1" w:rsidR="00847F5B" w:rsidRPr="006D4B55" w:rsidDel="0097354B" w:rsidRDefault="00847F5B" w:rsidP="006D4B55">
      <w:pPr>
        <w:pStyle w:val="Bibliography"/>
        <w:rPr>
          <w:del w:id="2325" w:author="Lewis Gill" w:date="2013-11-25T18:09:00Z"/>
          <w:lang w:val="en-US"/>
          <w:rPrChange w:id="2326" w:author="Lewis Gill" w:date="2013-11-25T18:12:00Z">
            <w:rPr>
              <w:del w:id="2327" w:author="Lewis Gill" w:date="2013-11-25T18:09:00Z"/>
              <w:lang w:val="en-US"/>
            </w:rPr>
          </w:rPrChange>
        </w:rPr>
        <w:pPrChange w:id="2328" w:author="Lewis Gill" w:date="2013-11-25T18:12:00Z">
          <w:pPr>
            <w:pStyle w:val="Bibliography"/>
          </w:pPr>
        </w:pPrChange>
      </w:pPr>
      <w:del w:id="2329" w:author="Lewis Gill" w:date="2013-11-25T18:09:00Z">
        <w:r w:rsidRPr="006D4B55" w:rsidDel="0097354B">
          <w:rPr>
            <w:lang w:val="en-US"/>
            <w:rPrChange w:id="2330" w:author="Lewis Gill" w:date="2013-11-25T18:12:00Z">
              <w:rPr>
                <w:lang w:val="en-US"/>
              </w:rPr>
            </w:rPrChange>
          </w:rPr>
          <w:delText>[98]</w:delText>
        </w:r>
        <w:r w:rsidRPr="006D4B55" w:rsidDel="0097354B">
          <w:rPr>
            <w:lang w:val="en-US"/>
            <w:rPrChange w:id="2331" w:author="Lewis Gill" w:date="2013-11-25T18:12:00Z">
              <w:rPr>
                <w:lang w:val="en-US"/>
              </w:rPr>
            </w:rPrChange>
          </w:rPr>
          <w:tab/>
          <w:delText xml:space="preserve">E. Shaw, T. Wild, and D. N. Lerner, </w:delText>
        </w:r>
        <w:r w:rsidRPr="006D4B55" w:rsidDel="0097354B">
          <w:rPr>
            <w:i/>
            <w:iCs/>
            <w:lang w:val="en-US"/>
            <w:rPrChange w:id="2332" w:author="Lewis Gill" w:date="2013-11-25T18:12:00Z">
              <w:rPr>
                <w:i/>
                <w:iCs/>
                <w:lang w:val="en-US"/>
              </w:rPr>
            </w:rPrChange>
          </w:rPr>
          <w:delText>ISIS 2D FLOOD MODELLING OF WICKER RIVERSIDE - Project report no 8</w:delText>
        </w:r>
        <w:r w:rsidRPr="006D4B55" w:rsidDel="0097354B">
          <w:rPr>
            <w:lang w:val="en-US"/>
            <w:rPrChange w:id="2333" w:author="Lewis Gill" w:date="2013-11-25T18:12:00Z">
              <w:rPr>
                <w:lang w:val="en-US"/>
              </w:rPr>
            </w:rPrChange>
          </w:rPr>
          <w:delText>. University of Sheffield, 2011.</w:delText>
        </w:r>
      </w:del>
    </w:p>
    <w:p w14:paraId="096D9E6A" w14:textId="039812CE" w:rsidR="00847F5B" w:rsidRPr="006D4B55" w:rsidDel="0097354B" w:rsidRDefault="00847F5B" w:rsidP="006D4B55">
      <w:pPr>
        <w:pStyle w:val="Bibliography"/>
        <w:rPr>
          <w:del w:id="2334" w:author="Lewis Gill" w:date="2013-11-25T18:09:00Z"/>
          <w:lang w:val="en-US"/>
          <w:rPrChange w:id="2335" w:author="Lewis Gill" w:date="2013-11-25T18:12:00Z">
            <w:rPr>
              <w:del w:id="2336" w:author="Lewis Gill" w:date="2013-11-25T18:09:00Z"/>
              <w:lang w:val="en-US"/>
            </w:rPr>
          </w:rPrChange>
        </w:rPr>
        <w:pPrChange w:id="2337" w:author="Lewis Gill" w:date="2013-11-25T18:12:00Z">
          <w:pPr>
            <w:pStyle w:val="Bibliography"/>
          </w:pPr>
        </w:pPrChange>
      </w:pPr>
      <w:del w:id="2338" w:author="Lewis Gill" w:date="2013-11-25T18:09:00Z">
        <w:r w:rsidRPr="006D4B55" w:rsidDel="0097354B">
          <w:rPr>
            <w:lang w:val="en-US"/>
            <w:rPrChange w:id="2339" w:author="Lewis Gill" w:date="2013-11-25T18:12:00Z">
              <w:rPr>
                <w:lang w:val="en-US"/>
              </w:rPr>
            </w:rPrChange>
          </w:rPr>
          <w:delText>[99]</w:delText>
        </w:r>
        <w:r w:rsidRPr="006D4B55" w:rsidDel="0097354B">
          <w:rPr>
            <w:lang w:val="en-US"/>
            <w:rPrChange w:id="2340" w:author="Lewis Gill" w:date="2013-11-25T18:12:00Z">
              <w:rPr>
                <w:lang w:val="en-US"/>
              </w:rPr>
            </w:rPrChange>
          </w:rPr>
          <w:tab/>
          <w:delText>Yu, Dapeng, “Diffusion-based modelling of flood inundation over complex floodplains.,” University of Leeds, 2005.</w:delText>
        </w:r>
      </w:del>
    </w:p>
    <w:p w14:paraId="4D62EE59" w14:textId="3785BCB9" w:rsidR="00847F5B" w:rsidRPr="006D4B55" w:rsidDel="0097354B" w:rsidRDefault="00847F5B" w:rsidP="006D4B55">
      <w:pPr>
        <w:pStyle w:val="Bibliography"/>
        <w:rPr>
          <w:del w:id="2341" w:author="Lewis Gill" w:date="2013-11-25T18:09:00Z"/>
          <w:lang w:val="en-US"/>
          <w:rPrChange w:id="2342" w:author="Lewis Gill" w:date="2013-11-25T18:12:00Z">
            <w:rPr>
              <w:del w:id="2343" w:author="Lewis Gill" w:date="2013-11-25T18:09:00Z"/>
              <w:lang w:val="en-US"/>
            </w:rPr>
          </w:rPrChange>
        </w:rPr>
        <w:pPrChange w:id="2344" w:author="Lewis Gill" w:date="2013-11-25T18:12:00Z">
          <w:pPr>
            <w:pStyle w:val="Bibliography"/>
          </w:pPr>
        </w:pPrChange>
      </w:pPr>
      <w:del w:id="2345" w:author="Lewis Gill" w:date="2013-11-25T18:09:00Z">
        <w:r w:rsidRPr="006D4B55" w:rsidDel="0097354B">
          <w:rPr>
            <w:lang w:val="en-US"/>
            <w:rPrChange w:id="2346" w:author="Lewis Gill" w:date="2013-11-25T18:12:00Z">
              <w:rPr>
                <w:lang w:val="en-US"/>
              </w:rPr>
            </w:rPrChange>
          </w:rPr>
          <w:delText>[100]</w:delText>
        </w:r>
        <w:r w:rsidRPr="006D4B55" w:rsidDel="0097354B">
          <w:rPr>
            <w:lang w:val="en-US"/>
            <w:rPrChange w:id="2347" w:author="Lewis Gill" w:date="2013-11-25T18:12:00Z">
              <w:rPr>
                <w:lang w:val="en-US"/>
              </w:rPr>
            </w:rPrChange>
          </w:rPr>
          <w:tab/>
          <w:delText xml:space="preserve">CSIRO, </w:delText>
        </w:r>
        <w:r w:rsidRPr="006D4B55" w:rsidDel="0097354B">
          <w:rPr>
            <w:i/>
            <w:iCs/>
            <w:lang w:val="en-US"/>
            <w:rPrChange w:id="2348" w:author="Lewis Gill" w:date="2013-11-25T18:12:00Z">
              <w:rPr>
                <w:i/>
                <w:iCs/>
                <w:lang w:val="en-US"/>
              </w:rPr>
            </w:rPrChange>
          </w:rPr>
          <w:delText>Floodplain management in Australia.  Best Practice Principles and Guidelines</w:delText>
        </w:r>
        <w:r w:rsidRPr="006D4B55" w:rsidDel="0097354B">
          <w:rPr>
            <w:lang w:val="en-US"/>
            <w:rPrChange w:id="2349" w:author="Lewis Gill" w:date="2013-11-25T18:12:00Z">
              <w:rPr>
                <w:lang w:val="en-US"/>
              </w:rPr>
            </w:rPrChange>
          </w:rPr>
          <w:delText>. CSIRO Publishing, Collingwood, Australia, 2000.</w:delText>
        </w:r>
      </w:del>
    </w:p>
    <w:p w14:paraId="675E9BC1" w14:textId="4AD6B4DF" w:rsidR="00847F5B" w:rsidRPr="006D4B55" w:rsidDel="0097354B" w:rsidRDefault="00847F5B" w:rsidP="006D4B55">
      <w:pPr>
        <w:pStyle w:val="Bibliography"/>
        <w:rPr>
          <w:del w:id="2350" w:author="Lewis Gill" w:date="2013-11-25T18:09:00Z"/>
          <w:lang w:val="en-US"/>
          <w:rPrChange w:id="2351" w:author="Lewis Gill" w:date="2013-11-25T18:12:00Z">
            <w:rPr>
              <w:del w:id="2352" w:author="Lewis Gill" w:date="2013-11-25T18:09:00Z"/>
              <w:lang w:val="en-US"/>
            </w:rPr>
          </w:rPrChange>
        </w:rPr>
        <w:pPrChange w:id="2353" w:author="Lewis Gill" w:date="2013-11-25T18:12:00Z">
          <w:pPr>
            <w:pStyle w:val="Bibliography"/>
          </w:pPr>
        </w:pPrChange>
      </w:pPr>
      <w:del w:id="2354" w:author="Lewis Gill" w:date="2013-11-25T18:09:00Z">
        <w:r w:rsidRPr="006D4B55" w:rsidDel="0097354B">
          <w:rPr>
            <w:lang w:val="en-US"/>
            <w:rPrChange w:id="2355" w:author="Lewis Gill" w:date="2013-11-25T18:12:00Z">
              <w:rPr>
                <w:lang w:val="en-US"/>
              </w:rPr>
            </w:rPrChange>
          </w:rPr>
          <w:delText>[101]</w:delText>
        </w:r>
        <w:r w:rsidRPr="006D4B55" w:rsidDel="0097354B">
          <w:rPr>
            <w:lang w:val="en-US"/>
            <w:rPrChange w:id="2356" w:author="Lewis Gill" w:date="2013-11-25T18:12:00Z">
              <w:rPr>
                <w:lang w:val="en-US"/>
              </w:rPr>
            </w:rPrChange>
          </w:rPr>
          <w:tab/>
          <w:delText xml:space="preserve">J. M. Lameiras, L. Marques, and I. Jørgensen, “Digital Terrain Modelling in Landscape Architecture,” in </w:delText>
        </w:r>
        <w:r w:rsidRPr="006D4B55" w:rsidDel="0097354B">
          <w:rPr>
            <w:i/>
            <w:iCs/>
            <w:lang w:val="en-US"/>
            <w:rPrChange w:id="2357" w:author="Lewis Gill" w:date="2013-11-25T18:12:00Z">
              <w:rPr>
                <w:i/>
                <w:iCs/>
                <w:lang w:val="en-US"/>
              </w:rPr>
            </w:rPrChange>
          </w:rPr>
          <w:delText>Proceedings Digital Landscape Architecture 2009</w:delText>
        </w:r>
        <w:r w:rsidRPr="006D4B55" w:rsidDel="0097354B">
          <w:rPr>
            <w:lang w:val="en-US"/>
            <w:rPrChange w:id="2358" w:author="Lewis Gill" w:date="2013-11-25T18:12:00Z">
              <w:rPr>
                <w:lang w:val="en-US"/>
              </w:rPr>
            </w:rPrChange>
          </w:rPr>
          <w:delText>, Anhalt University of Applied Sciences, Malta, 2009, pp. 63–72.</w:delText>
        </w:r>
      </w:del>
    </w:p>
    <w:p w14:paraId="338A29A2" w14:textId="24647D7C" w:rsidR="00847F5B" w:rsidRPr="006D4B55" w:rsidDel="0097354B" w:rsidRDefault="00847F5B" w:rsidP="006D4B55">
      <w:pPr>
        <w:pStyle w:val="Bibliography"/>
        <w:rPr>
          <w:del w:id="2359" w:author="Lewis Gill" w:date="2013-11-25T18:09:00Z"/>
          <w:lang w:val="en-US"/>
          <w:rPrChange w:id="2360" w:author="Lewis Gill" w:date="2013-11-25T18:12:00Z">
            <w:rPr>
              <w:del w:id="2361" w:author="Lewis Gill" w:date="2013-11-25T18:09:00Z"/>
              <w:lang w:val="en-US"/>
            </w:rPr>
          </w:rPrChange>
        </w:rPr>
        <w:pPrChange w:id="2362" w:author="Lewis Gill" w:date="2013-11-25T18:12:00Z">
          <w:pPr>
            <w:pStyle w:val="Bibliography"/>
          </w:pPr>
        </w:pPrChange>
      </w:pPr>
      <w:del w:id="2363" w:author="Lewis Gill" w:date="2013-11-25T18:09:00Z">
        <w:r w:rsidRPr="006D4B55" w:rsidDel="0097354B">
          <w:rPr>
            <w:lang w:val="en-US"/>
            <w:rPrChange w:id="2364" w:author="Lewis Gill" w:date="2013-11-25T18:12:00Z">
              <w:rPr>
                <w:lang w:val="en-US"/>
              </w:rPr>
            </w:rPrChange>
          </w:rPr>
          <w:delText>[102]</w:delText>
        </w:r>
        <w:r w:rsidRPr="006D4B55" w:rsidDel="0097354B">
          <w:rPr>
            <w:lang w:val="en-US"/>
            <w:rPrChange w:id="2365" w:author="Lewis Gill" w:date="2013-11-25T18:12:00Z">
              <w:rPr>
                <w:lang w:val="en-US"/>
              </w:rPr>
            </w:rPrChange>
          </w:rPr>
          <w:tab/>
          <w:delText xml:space="preserve">G. Gröger and L. Plümer, “CityGML – Interoperable semantic 3D city models,” </w:delText>
        </w:r>
        <w:r w:rsidRPr="006D4B55" w:rsidDel="0097354B">
          <w:rPr>
            <w:i/>
            <w:iCs/>
            <w:lang w:val="en-US"/>
            <w:rPrChange w:id="2366" w:author="Lewis Gill" w:date="2013-11-25T18:12:00Z">
              <w:rPr>
                <w:i/>
                <w:iCs/>
                <w:lang w:val="en-US"/>
              </w:rPr>
            </w:rPrChange>
          </w:rPr>
          <w:delText>ISPRS Journal of Photogrammetry and Remote Sensing</w:delText>
        </w:r>
        <w:r w:rsidRPr="006D4B55" w:rsidDel="0097354B">
          <w:rPr>
            <w:lang w:val="en-US"/>
            <w:rPrChange w:id="2367" w:author="Lewis Gill" w:date="2013-11-25T18:12:00Z">
              <w:rPr>
                <w:lang w:val="en-US"/>
              </w:rPr>
            </w:rPrChange>
          </w:rPr>
          <w:delText>, vol. 71, no. 0, pp. 12–33, Jul. 2012.</w:delText>
        </w:r>
      </w:del>
    </w:p>
    <w:p w14:paraId="566C029E" w14:textId="1950C2A2" w:rsidR="00847F5B" w:rsidRPr="006D4B55" w:rsidDel="0097354B" w:rsidRDefault="00847F5B" w:rsidP="006D4B55">
      <w:pPr>
        <w:pStyle w:val="Bibliography"/>
        <w:rPr>
          <w:del w:id="2368" w:author="Lewis Gill" w:date="2013-11-25T18:09:00Z"/>
          <w:lang w:val="en-US"/>
          <w:rPrChange w:id="2369" w:author="Lewis Gill" w:date="2013-11-25T18:12:00Z">
            <w:rPr>
              <w:del w:id="2370" w:author="Lewis Gill" w:date="2013-11-25T18:09:00Z"/>
              <w:lang w:val="en-US"/>
            </w:rPr>
          </w:rPrChange>
        </w:rPr>
        <w:pPrChange w:id="2371" w:author="Lewis Gill" w:date="2013-11-25T18:12:00Z">
          <w:pPr>
            <w:pStyle w:val="Bibliography"/>
          </w:pPr>
        </w:pPrChange>
      </w:pPr>
      <w:del w:id="2372" w:author="Lewis Gill" w:date="2013-11-25T18:09:00Z">
        <w:r w:rsidRPr="006D4B55" w:rsidDel="0097354B">
          <w:rPr>
            <w:lang w:val="en-US"/>
            <w:rPrChange w:id="2373" w:author="Lewis Gill" w:date="2013-11-25T18:12:00Z">
              <w:rPr>
                <w:lang w:val="en-US"/>
              </w:rPr>
            </w:rPrChange>
          </w:rPr>
          <w:delText>[103]</w:delText>
        </w:r>
        <w:r w:rsidRPr="006D4B55" w:rsidDel="0097354B">
          <w:rPr>
            <w:lang w:val="en-US"/>
            <w:rPrChange w:id="2374" w:author="Lewis Gill" w:date="2013-11-25T18:12:00Z">
              <w:rPr>
                <w:lang w:val="en-US"/>
              </w:rPr>
            </w:rPrChange>
          </w:rPr>
          <w:tab/>
          <w:delText xml:space="preserve">R. V. Moore and C. I. Tindall, “An overview of the open modelling interface and environment (the OpenMI),” </w:delText>
        </w:r>
        <w:r w:rsidRPr="006D4B55" w:rsidDel="0097354B">
          <w:rPr>
            <w:i/>
            <w:iCs/>
            <w:lang w:val="en-US"/>
            <w:rPrChange w:id="2375" w:author="Lewis Gill" w:date="2013-11-25T18:12:00Z">
              <w:rPr>
                <w:i/>
                <w:iCs/>
                <w:lang w:val="en-US"/>
              </w:rPr>
            </w:rPrChange>
          </w:rPr>
          <w:delText>Environmental Science &amp; Policy</w:delText>
        </w:r>
        <w:r w:rsidRPr="006D4B55" w:rsidDel="0097354B">
          <w:rPr>
            <w:lang w:val="en-US"/>
            <w:rPrChange w:id="2376" w:author="Lewis Gill" w:date="2013-11-25T18:12:00Z">
              <w:rPr>
                <w:lang w:val="en-US"/>
              </w:rPr>
            </w:rPrChange>
          </w:rPr>
          <w:delText>, vol. 8, no. 3, pp. 279–286, Jun. 2005.</w:delText>
        </w:r>
      </w:del>
    </w:p>
    <w:p w14:paraId="08AD4E47" w14:textId="6F230325" w:rsidR="00847F5B" w:rsidRPr="006D4B55" w:rsidDel="0097354B" w:rsidRDefault="00847F5B" w:rsidP="006D4B55">
      <w:pPr>
        <w:pStyle w:val="Bibliography"/>
        <w:rPr>
          <w:del w:id="2377" w:author="Lewis Gill" w:date="2013-11-25T18:09:00Z"/>
          <w:lang w:val="en-US"/>
          <w:rPrChange w:id="2378" w:author="Lewis Gill" w:date="2013-11-25T18:12:00Z">
            <w:rPr>
              <w:del w:id="2379" w:author="Lewis Gill" w:date="2013-11-25T18:09:00Z"/>
              <w:lang w:val="en-US"/>
            </w:rPr>
          </w:rPrChange>
        </w:rPr>
        <w:pPrChange w:id="2380" w:author="Lewis Gill" w:date="2013-11-25T18:12:00Z">
          <w:pPr>
            <w:pStyle w:val="Bibliography"/>
          </w:pPr>
        </w:pPrChange>
      </w:pPr>
      <w:del w:id="2381" w:author="Lewis Gill" w:date="2013-11-25T18:09:00Z">
        <w:r w:rsidRPr="006D4B55" w:rsidDel="0097354B">
          <w:rPr>
            <w:lang w:val="en-US"/>
            <w:rPrChange w:id="2382" w:author="Lewis Gill" w:date="2013-11-25T18:12:00Z">
              <w:rPr>
                <w:lang w:val="en-US"/>
              </w:rPr>
            </w:rPrChange>
          </w:rPr>
          <w:delText>[104]</w:delText>
        </w:r>
        <w:r w:rsidRPr="006D4B55" w:rsidDel="0097354B">
          <w:rPr>
            <w:lang w:val="en-US"/>
            <w:rPrChange w:id="2383" w:author="Lewis Gill" w:date="2013-11-25T18:12:00Z">
              <w:rPr>
                <w:lang w:val="en-US"/>
              </w:rPr>
            </w:rPrChange>
          </w:rPr>
          <w:tab/>
          <w:delText xml:space="preserve">P. Richmond, D. Walker, S. Coakley, and D. Romano, “High Performance Cellular Level Agent-Based Simulation with FLAME for the GPU,” </w:delText>
        </w:r>
        <w:r w:rsidRPr="006D4B55" w:rsidDel="0097354B">
          <w:rPr>
            <w:i/>
            <w:iCs/>
            <w:lang w:val="en-US"/>
            <w:rPrChange w:id="2384" w:author="Lewis Gill" w:date="2013-11-25T18:12:00Z">
              <w:rPr>
                <w:i/>
                <w:iCs/>
                <w:lang w:val="en-US"/>
              </w:rPr>
            </w:rPrChange>
          </w:rPr>
          <w:delText>Brief Bioinform</w:delText>
        </w:r>
        <w:r w:rsidRPr="006D4B55" w:rsidDel="0097354B">
          <w:rPr>
            <w:lang w:val="en-US"/>
            <w:rPrChange w:id="2385" w:author="Lewis Gill" w:date="2013-11-25T18:12:00Z">
              <w:rPr>
                <w:lang w:val="en-US"/>
              </w:rPr>
            </w:rPrChange>
          </w:rPr>
          <w:delText>, vol. 11, no. 3, pp. 334–347, May 2010.</w:delText>
        </w:r>
      </w:del>
    </w:p>
    <w:p w14:paraId="7BA0BC53" w14:textId="6D3FA6DA" w:rsidR="00847F5B" w:rsidRPr="006D4B55" w:rsidDel="0097354B" w:rsidRDefault="00847F5B" w:rsidP="006D4B55">
      <w:pPr>
        <w:pStyle w:val="Bibliography"/>
        <w:rPr>
          <w:del w:id="2386" w:author="Lewis Gill" w:date="2013-11-25T18:09:00Z"/>
          <w:lang w:val="en-US"/>
          <w:rPrChange w:id="2387" w:author="Lewis Gill" w:date="2013-11-25T18:12:00Z">
            <w:rPr>
              <w:del w:id="2388" w:author="Lewis Gill" w:date="2013-11-25T18:09:00Z"/>
              <w:lang w:val="en-US"/>
            </w:rPr>
          </w:rPrChange>
        </w:rPr>
        <w:pPrChange w:id="2389" w:author="Lewis Gill" w:date="2013-11-25T18:12:00Z">
          <w:pPr>
            <w:pStyle w:val="Bibliography"/>
          </w:pPr>
        </w:pPrChange>
      </w:pPr>
      <w:del w:id="2390" w:author="Lewis Gill" w:date="2013-11-25T18:09:00Z">
        <w:r w:rsidRPr="006D4B55" w:rsidDel="0097354B">
          <w:rPr>
            <w:lang w:val="en-US"/>
            <w:rPrChange w:id="2391" w:author="Lewis Gill" w:date="2013-11-25T18:12:00Z">
              <w:rPr>
                <w:lang w:val="en-US"/>
              </w:rPr>
            </w:rPrChange>
          </w:rPr>
          <w:delText>[105]</w:delText>
        </w:r>
        <w:r w:rsidRPr="006D4B55" w:rsidDel="0097354B">
          <w:rPr>
            <w:lang w:val="en-US"/>
            <w:rPrChange w:id="2392" w:author="Lewis Gill" w:date="2013-11-25T18:12:00Z">
              <w:rPr>
                <w:lang w:val="en-US"/>
              </w:rPr>
            </w:rPrChange>
          </w:rPr>
          <w:tab/>
          <w:delText xml:space="preserve">K. Joh, M. T. Nguyen, and M. G. Boarnet, “Can Built and Social Environmental Factors Encourage Walking among Individuals with Negative Walking Attitudes?,” </w:delText>
        </w:r>
        <w:r w:rsidRPr="006D4B55" w:rsidDel="0097354B">
          <w:rPr>
            <w:i/>
            <w:iCs/>
            <w:lang w:val="en-US"/>
            <w:rPrChange w:id="2393" w:author="Lewis Gill" w:date="2013-11-25T18:12:00Z">
              <w:rPr>
                <w:i/>
                <w:iCs/>
                <w:lang w:val="en-US"/>
              </w:rPr>
            </w:rPrChange>
          </w:rPr>
          <w:delText>Journal of Planning Education and Research</w:delText>
        </w:r>
        <w:r w:rsidRPr="006D4B55" w:rsidDel="0097354B">
          <w:rPr>
            <w:lang w:val="en-US"/>
            <w:rPrChange w:id="2394" w:author="Lewis Gill" w:date="2013-11-25T18:12:00Z">
              <w:rPr>
                <w:lang w:val="en-US"/>
              </w:rPr>
            </w:rPrChange>
          </w:rPr>
          <w:delText>, vol. 32, no. 2, pp. 219–236, Jun. 2012.</w:delText>
        </w:r>
      </w:del>
    </w:p>
    <w:p w14:paraId="6065C7BE" w14:textId="31479C58" w:rsidR="00847F5B" w:rsidRPr="006D4B55" w:rsidDel="0097354B" w:rsidRDefault="00847F5B" w:rsidP="006D4B55">
      <w:pPr>
        <w:pStyle w:val="Bibliography"/>
        <w:rPr>
          <w:del w:id="2395" w:author="Lewis Gill" w:date="2013-11-25T18:09:00Z"/>
          <w:lang w:val="en-US"/>
          <w:rPrChange w:id="2396" w:author="Lewis Gill" w:date="2013-11-25T18:12:00Z">
            <w:rPr>
              <w:del w:id="2397" w:author="Lewis Gill" w:date="2013-11-25T18:09:00Z"/>
              <w:lang w:val="en-US"/>
            </w:rPr>
          </w:rPrChange>
        </w:rPr>
        <w:pPrChange w:id="2398" w:author="Lewis Gill" w:date="2013-11-25T18:12:00Z">
          <w:pPr>
            <w:pStyle w:val="Bibliography"/>
          </w:pPr>
        </w:pPrChange>
      </w:pPr>
      <w:del w:id="2399" w:author="Lewis Gill" w:date="2013-11-25T18:09:00Z">
        <w:r w:rsidRPr="006D4B55" w:rsidDel="0097354B">
          <w:rPr>
            <w:lang w:val="en-US"/>
            <w:rPrChange w:id="2400" w:author="Lewis Gill" w:date="2013-11-25T18:12:00Z">
              <w:rPr>
                <w:lang w:val="en-US"/>
              </w:rPr>
            </w:rPrChange>
          </w:rPr>
          <w:delText>[106]</w:delText>
        </w:r>
        <w:r w:rsidRPr="006D4B55" w:rsidDel="0097354B">
          <w:rPr>
            <w:lang w:val="en-US"/>
            <w:rPrChange w:id="2401" w:author="Lewis Gill" w:date="2013-11-25T18:12:00Z">
              <w:rPr>
                <w:lang w:val="en-US"/>
              </w:rPr>
            </w:rPrChange>
          </w:rPr>
          <w:tab/>
          <w:delText xml:space="preserve">E. Papadimitriou, G. Yannis, and J. Golias, “A critical assessment of pedestrian behaviour models,” </w:delText>
        </w:r>
        <w:r w:rsidRPr="006D4B55" w:rsidDel="0097354B">
          <w:rPr>
            <w:i/>
            <w:iCs/>
            <w:lang w:val="en-US"/>
            <w:rPrChange w:id="2402" w:author="Lewis Gill" w:date="2013-11-25T18:12:00Z">
              <w:rPr>
                <w:i/>
                <w:iCs/>
                <w:lang w:val="en-US"/>
              </w:rPr>
            </w:rPrChange>
          </w:rPr>
          <w:delText>Transportation Research Part F: Traffic Psychology and Behaviour</w:delText>
        </w:r>
        <w:r w:rsidRPr="006D4B55" w:rsidDel="0097354B">
          <w:rPr>
            <w:lang w:val="en-US"/>
            <w:rPrChange w:id="2403" w:author="Lewis Gill" w:date="2013-11-25T18:12:00Z">
              <w:rPr>
                <w:lang w:val="en-US"/>
              </w:rPr>
            </w:rPrChange>
          </w:rPr>
          <w:delText>, vol. 12, no. 3, pp. 242–255, May 2009.</w:delText>
        </w:r>
      </w:del>
    </w:p>
    <w:p w14:paraId="3BACAD26" w14:textId="0C1419A5" w:rsidR="00847F5B" w:rsidRPr="006D4B55" w:rsidDel="0097354B" w:rsidRDefault="00847F5B" w:rsidP="006D4B55">
      <w:pPr>
        <w:pStyle w:val="Bibliography"/>
        <w:rPr>
          <w:del w:id="2404" w:author="Lewis Gill" w:date="2013-11-25T18:09:00Z"/>
          <w:lang w:val="en-US"/>
          <w:rPrChange w:id="2405" w:author="Lewis Gill" w:date="2013-11-25T18:12:00Z">
            <w:rPr>
              <w:del w:id="2406" w:author="Lewis Gill" w:date="2013-11-25T18:09:00Z"/>
              <w:lang w:val="en-US"/>
            </w:rPr>
          </w:rPrChange>
        </w:rPr>
        <w:pPrChange w:id="2407" w:author="Lewis Gill" w:date="2013-11-25T18:12:00Z">
          <w:pPr>
            <w:pStyle w:val="Bibliography"/>
          </w:pPr>
        </w:pPrChange>
      </w:pPr>
      <w:del w:id="2408" w:author="Lewis Gill" w:date="2013-11-25T18:09:00Z">
        <w:r w:rsidRPr="006D4B55" w:rsidDel="0097354B">
          <w:rPr>
            <w:lang w:val="en-US"/>
            <w:rPrChange w:id="2409" w:author="Lewis Gill" w:date="2013-11-25T18:12:00Z">
              <w:rPr>
                <w:lang w:val="en-US"/>
              </w:rPr>
            </w:rPrChange>
          </w:rPr>
          <w:delText>[107]</w:delText>
        </w:r>
        <w:r w:rsidRPr="006D4B55" w:rsidDel="0097354B">
          <w:rPr>
            <w:lang w:val="en-US"/>
            <w:rPrChange w:id="2410" w:author="Lewis Gill" w:date="2013-11-25T18:12:00Z">
              <w:rPr>
                <w:lang w:val="en-US"/>
              </w:rPr>
            </w:rPrChange>
          </w:rPr>
          <w:tab/>
          <w:delText xml:space="preserve">P. G. Gipps and B. Marksjö, “A micro-simulation model for pedestrian flows,” </w:delText>
        </w:r>
        <w:r w:rsidRPr="006D4B55" w:rsidDel="0097354B">
          <w:rPr>
            <w:i/>
            <w:iCs/>
            <w:lang w:val="en-US"/>
            <w:rPrChange w:id="2411" w:author="Lewis Gill" w:date="2013-11-25T18:12:00Z">
              <w:rPr>
                <w:i/>
                <w:iCs/>
                <w:lang w:val="en-US"/>
              </w:rPr>
            </w:rPrChange>
          </w:rPr>
          <w:delText>Mathematics and Computers in Simulation</w:delText>
        </w:r>
        <w:r w:rsidRPr="006D4B55" w:rsidDel="0097354B">
          <w:rPr>
            <w:lang w:val="en-US"/>
            <w:rPrChange w:id="2412" w:author="Lewis Gill" w:date="2013-11-25T18:12:00Z">
              <w:rPr>
                <w:lang w:val="en-US"/>
              </w:rPr>
            </w:rPrChange>
          </w:rPr>
          <w:delText>, vol. 27, no. 2–3, pp. 95–105, Apr. 1985.</w:delText>
        </w:r>
      </w:del>
    </w:p>
    <w:p w14:paraId="6A7B5E92" w14:textId="1B3ED551" w:rsidR="00847F5B" w:rsidRPr="006D4B55" w:rsidDel="0097354B" w:rsidRDefault="00847F5B" w:rsidP="006D4B55">
      <w:pPr>
        <w:pStyle w:val="Bibliography"/>
        <w:rPr>
          <w:del w:id="2413" w:author="Lewis Gill" w:date="2013-11-25T18:09:00Z"/>
          <w:lang w:val="en-US"/>
          <w:rPrChange w:id="2414" w:author="Lewis Gill" w:date="2013-11-25T18:12:00Z">
            <w:rPr>
              <w:del w:id="2415" w:author="Lewis Gill" w:date="2013-11-25T18:09:00Z"/>
              <w:lang w:val="en-US"/>
            </w:rPr>
          </w:rPrChange>
        </w:rPr>
        <w:pPrChange w:id="2416" w:author="Lewis Gill" w:date="2013-11-25T18:12:00Z">
          <w:pPr>
            <w:pStyle w:val="Bibliography"/>
          </w:pPr>
        </w:pPrChange>
      </w:pPr>
      <w:del w:id="2417" w:author="Lewis Gill" w:date="2013-11-25T18:09:00Z">
        <w:r w:rsidRPr="006D4B55" w:rsidDel="0097354B">
          <w:rPr>
            <w:lang w:val="en-US"/>
            <w:rPrChange w:id="2418" w:author="Lewis Gill" w:date="2013-11-25T18:12:00Z">
              <w:rPr>
                <w:lang w:val="en-US"/>
              </w:rPr>
            </w:rPrChange>
          </w:rPr>
          <w:delText>[108]</w:delText>
        </w:r>
        <w:r w:rsidRPr="006D4B55" w:rsidDel="0097354B">
          <w:rPr>
            <w:lang w:val="en-US"/>
            <w:rPrChange w:id="2419" w:author="Lewis Gill" w:date="2013-11-25T18:12:00Z">
              <w:rPr>
                <w:lang w:val="en-US"/>
              </w:rPr>
            </w:rPrChange>
          </w:rPr>
          <w:tab/>
          <w:delText xml:space="preserve">J. Dijkstra, H. J. P. Timmermans, and A. J. Jessurun, </w:delText>
        </w:r>
        <w:r w:rsidRPr="006D4B55" w:rsidDel="0097354B">
          <w:rPr>
            <w:i/>
            <w:iCs/>
            <w:lang w:val="en-US"/>
            <w:rPrChange w:id="2420" w:author="Lewis Gill" w:date="2013-11-25T18:12:00Z">
              <w:rPr>
                <w:i/>
                <w:iCs/>
                <w:lang w:val="en-US"/>
              </w:rPr>
            </w:rPrChange>
          </w:rPr>
          <w:delText>A multi-agent cellular automata system for visualising simulated   pedestrian activity</w:delText>
        </w:r>
        <w:r w:rsidRPr="006D4B55" w:rsidDel="0097354B">
          <w:rPr>
            <w:lang w:val="en-US"/>
            <w:rPrChange w:id="2421" w:author="Lewis Gill" w:date="2013-11-25T18:12:00Z">
              <w:rPr>
                <w:lang w:val="en-US"/>
              </w:rPr>
            </w:rPrChange>
          </w:rPr>
          <w:delText>. Godalming: Springer-Verlag London Ltd, 2001.</w:delText>
        </w:r>
      </w:del>
    </w:p>
    <w:p w14:paraId="19E80A17" w14:textId="611B860F" w:rsidR="00847F5B" w:rsidRPr="006D4B55" w:rsidDel="0097354B" w:rsidRDefault="00847F5B" w:rsidP="006D4B55">
      <w:pPr>
        <w:pStyle w:val="Bibliography"/>
        <w:rPr>
          <w:del w:id="2422" w:author="Lewis Gill" w:date="2013-11-25T18:09:00Z"/>
          <w:lang w:val="en-US"/>
          <w:rPrChange w:id="2423" w:author="Lewis Gill" w:date="2013-11-25T18:12:00Z">
            <w:rPr>
              <w:del w:id="2424" w:author="Lewis Gill" w:date="2013-11-25T18:09:00Z"/>
              <w:lang w:val="en-US"/>
            </w:rPr>
          </w:rPrChange>
        </w:rPr>
        <w:pPrChange w:id="2425" w:author="Lewis Gill" w:date="2013-11-25T18:12:00Z">
          <w:pPr>
            <w:pStyle w:val="Bibliography"/>
          </w:pPr>
        </w:pPrChange>
      </w:pPr>
      <w:del w:id="2426" w:author="Lewis Gill" w:date="2013-11-25T18:09:00Z">
        <w:r w:rsidRPr="006D4B55" w:rsidDel="0097354B">
          <w:rPr>
            <w:lang w:val="en-US"/>
            <w:rPrChange w:id="2427" w:author="Lewis Gill" w:date="2013-11-25T18:12:00Z">
              <w:rPr>
                <w:lang w:val="en-US"/>
              </w:rPr>
            </w:rPrChange>
          </w:rPr>
          <w:delText>[109]</w:delText>
        </w:r>
        <w:r w:rsidRPr="006D4B55" w:rsidDel="0097354B">
          <w:rPr>
            <w:lang w:val="en-US"/>
            <w:rPrChange w:id="2428" w:author="Lewis Gill" w:date="2013-11-25T18:12:00Z">
              <w:rPr>
                <w:lang w:val="en-US"/>
              </w:rPr>
            </w:rPrChange>
          </w:rPr>
          <w:tab/>
          <w:delText xml:space="preserve">M. Haciomeroglu, R. G. Laycock, and A. M. Day, “Automatic spatial analysis and pedestrian flow control for real-time crowd simulation in an urban environment,” </w:delText>
        </w:r>
        <w:r w:rsidRPr="006D4B55" w:rsidDel="0097354B">
          <w:rPr>
            <w:i/>
            <w:iCs/>
            <w:lang w:val="en-US"/>
            <w:rPrChange w:id="2429" w:author="Lewis Gill" w:date="2013-11-25T18:12:00Z">
              <w:rPr>
                <w:i/>
                <w:iCs/>
                <w:lang w:val="en-US"/>
              </w:rPr>
            </w:rPrChange>
          </w:rPr>
          <w:delText>Vis. Comput.</w:delText>
        </w:r>
        <w:r w:rsidRPr="006D4B55" w:rsidDel="0097354B">
          <w:rPr>
            <w:lang w:val="en-US"/>
            <w:rPrChange w:id="2430" w:author="Lewis Gill" w:date="2013-11-25T18:12:00Z">
              <w:rPr>
                <w:lang w:val="en-US"/>
              </w:rPr>
            </w:rPrChange>
          </w:rPr>
          <w:delText>, vol. 24, no. 10, pp. 889–899, Sep. 2008.</w:delText>
        </w:r>
      </w:del>
    </w:p>
    <w:p w14:paraId="75D7E247" w14:textId="0DA1E885" w:rsidR="00847F5B" w:rsidRPr="006D4B55" w:rsidDel="0097354B" w:rsidRDefault="00847F5B" w:rsidP="006D4B55">
      <w:pPr>
        <w:pStyle w:val="Bibliography"/>
        <w:rPr>
          <w:del w:id="2431" w:author="Lewis Gill" w:date="2013-11-25T18:09:00Z"/>
          <w:lang w:val="en-US"/>
          <w:rPrChange w:id="2432" w:author="Lewis Gill" w:date="2013-11-25T18:12:00Z">
            <w:rPr>
              <w:del w:id="2433" w:author="Lewis Gill" w:date="2013-11-25T18:09:00Z"/>
              <w:lang w:val="en-US"/>
            </w:rPr>
          </w:rPrChange>
        </w:rPr>
        <w:pPrChange w:id="2434" w:author="Lewis Gill" w:date="2013-11-25T18:12:00Z">
          <w:pPr>
            <w:pStyle w:val="Bibliography"/>
          </w:pPr>
        </w:pPrChange>
      </w:pPr>
      <w:del w:id="2435" w:author="Lewis Gill" w:date="2013-11-25T18:09:00Z">
        <w:r w:rsidRPr="006D4B55" w:rsidDel="0097354B">
          <w:rPr>
            <w:lang w:val="en-US"/>
            <w:rPrChange w:id="2436" w:author="Lewis Gill" w:date="2013-11-25T18:12:00Z">
              <w:rPr>
                <w:lang w:val="en-US"/>
              </w:rPr>
            </w:rPrChange>
          </w:rPr>
          <w:delText>[110]</w:delText>
        </w:r>
        <w:r w:rsidRPr="006D4B55" w:rsidDel="0097354B">
          <w:rPr>
            <w:lang w:val="en-US"/>
            <w:rPrChange w:id="2437" w:author="Lewis Gill" w:date="2013-11-25T18:12:00Z">
              <w:rPr>
                <w:lang w:val="en-US"/>
              </w:rPr>
            </w:rPrChange>
          </w:rPr>
          <w:tab/>
          <w:delText xml:space="preserve">T. Karmakharm, P. Richmond, and D. Romano, “Agent-based Large Scale Simulation of Pedestrians With Adaptive Realistic Navigation Vector Fields,” in </w:delText>
        </w:r>
        <w:r w:rsidRPr="006D4B55" w:rsidDel="0097354B">
          <w:rPr>
            <w:i/>
            <w:iCs/>
            <w:lang w:val="en-US"/>
            <w:rPrChange w:id="2438" w:author="Lewis Gill" w:date="2013-11-25T18:12:00Z">
              <w:rPr>
                <w:i/>
                <w:iCs/>
                <w:lang w:val="en-US"/>
              </w:rPr>
            </w:rPrChange>
          </w:rPr>
          <w:delText>Proceedings of EG UK Theory and Practice of Computer Graphics 2010</w:delText>
        </w:r>
        <w:r w:rsidRPr="006D4B55" w:rsidDel="0097354B">
          <w:rPr>
            <w:lang w:val="en-US"/>
            <w:rPrChange w:id="2439" w:author="Lewis Gill" w:date="2013-11-25T18:12:00Z">
              <w:rPr>
                <w:lang w:val="en-US"/>
              </w:rPr>
            </w:rPrChange>
          </w:rPr>
          <w:delText>, Sheffield, UK, 2010, pp. 67–74.</w:delText>
        </w:r>
      </w:del>
    </w:p>
    <w:p w14:paraId="7610BA65" w14:textId="7B2B3337" w:rsidR="00847F5B" w:rsidRPr="006D4B55" w:rsidDel="0097354B" w:rsidRDefault="00847F5B" w:rsidP="006D4B55">
      <w:pPr>
        <w:pStyle w:val="Bibliography"/>
        <w:rPr>
          <w:del w:id="2440" w:author="Lewis Gill" w:date="2013-11-25T18:09:00Z"/>
          <w:lang w:val="en-US"/>
          <w:rPrChange w:id="2441" w:author="Lewis Gill" w:date="2013-11-25T18:12:00Z">
            <w:rPr>
              <w:del w:id="2442" w:author="Lewis Gill" w:date="2013-11-25T18:09:00Z"/>
              <w:lang w:val="en-US"/>
            </w:rPr>
          </w:rPrChange>
        </w:rPr>
        <w:pPrChange w:id="2443" w:author="Lewis Gill" w:date="2013-11-25T18:12:00Z">
          <w:pPr>
            <w:pStyle w:val="Bibliography"/>
          </w:pPr>
        </w:pPrChange>
      </w:pPr>
      <w:del w:id="2444" w:author="Lewis Gill" w:date="2013-11-25T18:09:00Z">
        <w:r w:rsidRPr="006D4B55" w:rsidDel="0097354B">
          <w:rPr>
            <w:lang w:val="en-US"/>
            <w:rPrChange w:id="2445" w:author="Lewis Gill" w:date="2013-11-25T18:12:00Z">
              <w:rPr>
                <w:lang w:val="en-US"/>
              </w:rPr>
            </w:rPrChange>
          </w:rPr>
          <w:delText>[111]</w:delText>
        </w:r>
        <w:r w:rsidRPr="006D4B55" w:rsidDel="0097354B">
          <w:rPr>
            <w:lang w:val="en-US"/>
            <w:rPrChange w:id="2446" w:author="Lewis Gill" w:date="2013-11-25T18:12:00Z">
              <w:rPr>
                <w:lang w:val="en-US"/>
              </w:rPr>
            </w:rPrChange>
          </w:rPr>
          <w:tab/>
          <w:delText xml:space="preserve">M. M. Ishaque and R. B. Noland, “Behavioural Issues in Pedestrian Speed Choice and Street Crossing Behaviour: A Review,” </w:delText>
        </w:r>
        <w:r w:rsidRPr="006D4B55" w:rsidDel="0097354B">
          <w:rPr>
            <w:i/>
            <w:iCs/>
            <w:lang w:val="en-US"/>
            <w:rPrChange w:id="2447" w:author="Lewis Gill" w:date="2013-11-25T18:12:00Z">
              <w:rPr>
                <w:i/>
                <w:iCs/>
                <w:lang w:val="en-US"/>
              </w:rPr>
            </w:rPrChange>
          </w:rPr>
          <w:delText>Transport Reviews</w:delText>
        </w:r>
        <w:r w:rsidRPr="006D4B55" w:rsidDel="0097354B">
          <w:rPr>
            <w:lang w:val="en-US"/>
            <w:rPrChange w:id="2448" w:author="Lewis Gill" w:date="2013-11-25T18:12:00Z">
              <w:rPr>
                <w:lang w:val="en-US"/>
              </w:rPr>
            </w:rPrChange>
          </w:rPr>
          <w:delText>, vol. 28, no. 1, pp. 61–85, 2008.</w:delText>
        </w:r>
      </w:del>
    </w:p>
    <w:p w14:paraId="7ACBB796" w14:textId="0E839C32" w:rsidR="00847F5B" w:rsidRPr="006D4B55" w:rsidDel="0097354B" w:rsidRDefault="00847F5B" w:rsidP="006D4B55">
      <w:pPr>
        <w:pStyle w:val="Bibliography"/>
        <w:rPr>
          <w:del w:id="2449" w:author="Lewis Gill" w:date="2013-11-25T18:09:00Z"/>
          <w:lang w:val="en-US"/>
          <w:rPrChange w:id="2450" w:author="Lewis Gill" w:date="2013-11-25T18:12:00Z">
            <w:rPr>
              <w:del w:id="2451" w:author="Lewis Gill" w:date="2013-11-25T18:09:00Z"/>
              <w:lang w:val="en-US"/>
            </w:rPr>
          </w:rPrChange>
        </w:rPr>
        <w:pPrChange w:id="2452" w:author="Lewis Gill" w:date="2013-11-25T18:12:00Z">
          <w:pPr>
            <w:pStyle w:val="Bibliography"/>
          </w:pPr>
        </w:pPrChange>
      </w:pPr>
      <w:del w:id="2453" w:author="Lewis Gill" w:date="2013-11-25T18:09:00Z">
        <w:r w:rsidRPr="006D4B55" w:rsidDel="0097354B">
          <w:rPr>
            <w:lang w:val="en-US"/>
            <w:rPrChange w:id="2454" w:author="Lewis Gill" w:date="2013-11-25T18:12:00Z">
              <w:rPr>
                <w:lang w:val="en-US"/>
              </w:rPr>
            </w:rPrChange>
          </w:rPr>
          <w:delText>[112]</w:delText>
        </w:r>
        <w:r w:rsidRPr="006D4B55" w:rsidDel="0097354B">
          <w:rPr>
            <w:lang w:val="en-US"/>
            <w:rPrChange w:id="2455" w:author="Lewis Gill" w:date="2013-11-25T18:12:00Z">
              <w:rPr>
                <w:lang w:val="en-US"/>
              </w:rPr>
            </w:rPrChange>
          </w:rPr>
          <w:tab/>
          <w:delText xml:space="preserve">A. Willis, N. Gjersoe, C. Havard, J. Kerridge, and R. Kukla, “Human movement behaviour in urban spaces: implications for the design   and modelling of effective pedestrian environments,” </w:delText>
        </w:r>
        <w:r w:rsidRPr="006D4B55" w:rsidDel="0097354B">
          <w:rPr>
            <w:i/>
            <w:iCs/>
            <w:lang w:val="en-US"/>
            <w:rPrChange w:id="2456" w:author="Lewis Gill" w:date="2013-11-25T18:12:00Z">
              <w:rPr>
                <w:i/>
                <w:iCs/>
                <w:lang w:val="en-US"/>
              </w:rPr>
            </w:rPrChange>
          </w:rPr>
          <w:delText>Environ. Plan. B-Plan. Des.</w:delText>
        </w:r>
        <w:r w:rsidRPr="006D4B55" w:rsidDel="0097354B">
          <w:rPr>
            <w:lang w:val="en-US"/>
            <w:rPrChange w:id="2457" w:author="Lewis Gill" w:date="2013-11-25T18:12:00Z">
              <w:rPr>
                <w:lang w:val="en-US"/>
              </w:rPr>
            </w:rPrChange>
          </w:rPr>
          <w:delText>, vol. 31, no. 6, pp. 805–828, Nov. 2004.</w:delText>
        </w:r>
      </w:del>
    </w:p>
    <w:p w14:paraId="744F0248" w14:textId="12EA52C5" w:rsidR="00847F5B" w:rsidRPr="006D4B55" w:rsidDel="0097354B" w:rsidRDefault="00847F5B" w:rsidP="006D4B55">
      <w:pPr>
        <w:pStyle w:val="Bibliography"/>
        <w:rPr>
          <w:del w:id="2458" w:author="Lewis Gill" w:date="2013-11-25T18:09:00Z"/>
          <w:lang w:val="en-US"/>
          <w:rPrChange w:id="2459" w:author="Lewis Gill" w:date="2013-11-25T18:12:00Z">
            <w:rPr>
              <w:del w:id="2460" w:author="Lewis Gill" w:date="2013-11-25T18:09:00Z"/>
              <w:lang w:val="en-US"/>
            </w:rPr>
          </w:rPrChange>
        </w:rPr>
        <w:pPrChange w:id="2461" w:author="Lewis Gill" w:date="2013-11-25T18:12:00Z">
          <w:pPr>
            <w:pStyle w:val="Bibliography"/>
          </w:pPr>
        </w:pPrChange>
      </w:pPr>
      <w:del w:id="2462" w:author="Lewis Gill" w:date="2013-11-25T18:09:00Z">
        <w:r w:rsidRPr="006D4B55" w:rsidDel="0097354B">
          <w:rPr>
            <w:lang w:val="en-US"/>
            <w:rPrChange w:id="2463" w:author="Lewis Gill" w:date="2013-11-25T18:12:00Z">
              <w:rPr>
                <w:lang w:val="en-US"/>
              </w:rPr>
            </w:rPrChange>
          </w:rPr>
          <w:delText>[113]</w:delText>
        </w:r>
        <w:r w:rsidRPr="006D4B55" w:rsidDel="0097354B">
          <w:rPr>
            <w:lang w:val="en-US"/>
            <w:rPrChange w:id="2464" w:author="Lewis Gill" w:date="2013-11-25T18:12:00Z">
              <w:rPr>
                <w:lang w:val="en-US"/>
              </w:rPr>
            </w:rPrChange>
          </w:rPr>
          <w:tab/>
          <w:delText xml:space="preserve">P. G. Gipps, “A behavioural car-following model for computer simulation,” </w:delText>
        </w:r>
        <w:r w:rsidRPr="006D4B55" w:rsidDel="0097354B">
          <w:rPr>
            <w:i/>
            <w:iCs/>
            <w:lang w:val="en-US"/>
            <w:rPrChange w:id="2465" w:author="Lewis Gill" w:date="2013-11-25T18:12:00Z">
              <w:rPr>
                <w:i/>
                <w:iCs/>
                <w:lang w:val="en-US"/>
              </w:rPr>
            </w:rPrChange>
          </w:rPr>
          <w:delText>Transportation Research Part B: Methodological</w:delText>
        </w:r>
        <w:r w:rsidRPr="006D4B55" w:rsidDel="0097354B">
          <w:rPr>
            <w:lang w:val="en-US"/>
            <w:rPrChange w:id="2466" w:author="Lewis Gill" w:date="2013-11-25T18:12:00Z">
              <w:rPr>
                <w:lang w:val="en-US"/>
              </w:rPr>
            </w:rPrChange>
          </w:rPr>
          <w:delText>, vol. 15, no. 2, pp. 105–111, Apr. 1981.</w:delText>
        </w:r>
      </w:del>
    </w:p>
    <w:p w14:paraId="161769B0" w14:textId="1772A659" w:rsidR="00847F5B" w:rsidRPr="006D4B55" w:rsidDel="0097354B" w:rsidRDefault="00847F5B" w:rsidP="006D4B55">
      <w:pPr>
        <w:pStyle w:val="Bibliography"/>
        <w:rPr>
          <w:del w:id="2467" w:author="Lewis Gill" w:date="2013-11-25T18:09:00Z"/>
          <w:lang w:val="en-US"/>
          <w:rPrChange w:id="2468" w:author="Lewis Gill" w:date="2013-11-25T18:12:00Z">
            <w:rPr>
              <w:del w:id="2469" w:author="Lewis Gill" w:date="2013-11-25T18:09:00Z"/>
              <w:lang w:val="en-US"/>
            </w:rPr>
          </w:rPrChange>
        </w:rPr>
        <w:pPrChange w:id="2470" w:author="Lewis Gill" w:date="2013-11-25T18:12:00Z">
          <w:pPr>
            <w:pStyle w:val="Bibliography"/>
          </w:pPr>
        </w:pPrChange>
      </w:pPr>
      <w:del w:id="2471" w:author="Lewis Gill" w:date="2013-11-25T18:09:00Z">
        <w:r w:rsidRPr="006D4B55" w:rsidDel="0097354B">
          <w:rPr>
            <w:lang w:val="en-US"/>
            <w:rPrChange w:id="2472" w:author="Lewis Gill" w:date="2013-11-25T18:12:00Z">
              <w:rPr>
                <w:lang w:val="en-US"/>
              </w:rPr>
            </w:rPrChange>
          </w:rPr>
          <w:delText>[114]</w:delText>
        </w:r>
        <w:r w:rsidRPr="006D4B55" w:rsidDel="0097354B">
          <w:rPr>
            <w:lang w:val="en-US"/>
            <w:rPrChange w:id="2473" w:author="Lewis Gill" w:date="2013-11-25T18:12:00Z">
              <w:rPr>
                <w:lang w:val="en-US"/>
              </w:rPr>
            </w:rPrChange>
          </w:rPr>
          <w:tab/>
          <w:delText xml:space="preserve">C. Gloor, P. Stucki, and K. Nagel, “Hybrid Techniques for Pedestrian Simulations,” in </w:delText>
        </w:r>
        <w:r w:rsidRPr="006D4B55" w:rsidDel="0097354B">
          <w:rPr>
            <w:i/>
            <w:iCs/>
            <w:lang w:val="en-US"/>
            <w:rPrChange w:id="2474" w:author="Lewis Gill" w:date="2013-11-25T18:12:00Z">
              <w:rPr>
                <w:i/>
                <w:iCs/>
                <w:lang w:val="en-US"/>
              </w:rPr>
            </w:rPrChange>
          </w:rPr>
          <w:delText>Cellular Automata</w:delText>
        </w:r>
        <w:r w:rsidRPr="006D4B55" w:rsidDel="0097354B">
          <w:rPr>
            <w:lang w:val="en-US"/>
            <w:rPrChange w:id="2475" w:author="Lewis Gill" w:date="2013-11-25T18:12:00Z">
              <w:rPr>
                <w:lang w:val="en-US"/>
              </w:rPr>
            </w:rPrChange>
          </w:rPr>
          <w:delText>, P. M. A. Sloot, B. Chopard, and A. G. Hoekstra, Eds. Springer Berlin Heidelberg, 2004, pp. 581–590.</w:delText>
        </w:r>
      </w:del>
    </w:p>
    <w:p w14:paraId="1B3E3D36" w14:textId="272A1F50" w:rsidR="00847F5B" w:rsidRPr="006D4B55" w:rsidDel="0097354B" w:rsidRDefault="00847F5B" w:rsidP="006D4B55">
      <w:pPr>
        <w:pStyle w:val="Bibliography"/>
        <w:rPr>
          <w:del w:id="2476" w:author="Lewis Gill" w:date="2013-11-25T18:09:00Z"/>
          <w:lang w:val="en-US"/>
          <w:rPrChange w:id="2477" w:author="Lewis Gill" w:date="2013-11-25T18:12:00Z">
            <w:rPr>
              <w:del w:id="2478" w:author="Lewis Gill" w:date="2013-11-25T18:09:00Z"/>
              <w:lang w:val="en-US"/>
            </w:rPr>
          </w:rPrChange>
        </w:rPr>
        <w:pPrChange w:id="2479" w:author="Lewis Gill" w:date="2013-11-25T18:12:00Z">
          <w:pPr>
            <w:pStyle w:val="Bibliography"/>
          </w:pPr>
        </w:pPrChange>
      </w:pPr>
      <w:del w:id="2480" w:author="Lewis Gill" w:date="2013-11-25T18:09:00Z">
        <w:r w:rsidRPr="006D4B55" w:rsidDel="0097354B">
          <w:rPr>
            <w:lang w:val="en-US"/>
            <w:rPrChange w:id="2481" w:author="Lewis Gill" w:date="2013-11-25T18:12:00Z">
              <w:rPr>
                <w:lang w:val="en-US"/>
              </w:rPr>
            </w:rPrChange>
          </w:rPr>
          <w:delText>[115]</w:delText>
        </w:r>
        <w:r w:rsidRPr="006D4B55" w:rsidDel="0097354B">
          <w:rPr>
            <w:lang w:val="en-US"/>
            <w:rPrChange w:id="2482" w:author="Lewis Gill" w:date="2013-11-25T18:12:00Z">
              <w:rPr>
                <w:lang w:val="en-US"/>
              </w:rPr>
            </w:rPrChange>
          </w:rPr>
          <w:tab/>
          <w:delText xml:space="preserve">R. Galvao, R. G. Laycock, and A. M. Day, “GPU techniques for creating visually diverse crowds in real-time,” in </w:delText>
        </w:r>
        <w:r w:rsidRPr="006D4B55" w:rsidDel="0097354B">
          <w:rPr>
            <w:i/>
            <w:iCs/>
            <w:lang w:val="en-US"/>
            <w:rPrChange w:id="2483" w:author="Lewis Gill" w:date="2013-11-25T18:12:00Z">
              <w:rPr>
                <w:i/>
                <w:iCs/>
                <w:lang w:val="en-US"/>
              </w:rPr>
            </w:rPrChange>
          </w:rPr>
          <w:delText>Proceedings of the 2008 ACM symposium on Virtual reality software and technology</w:delText>
        </w:r>
        <w:r w:rsidRPr="006D4B55" w:rsidDel="0097354B">
          <w:rPr>
            <w:lang w:val="en-US"/>
            <w:rPrChange w:id="2484" w:author="Lewis Gill" w:date="2013-11-25T18:12:00Z">
              <w:rPr>
                <w:lang w:val="en-US"/>
              </w:rPr>
            </w:rPrChange>
          </w:rPr>
          <w:delText>, New York, NY, USA, 2008, pp. 79–86.</w:delText>
        </w:r>
      </w:del>
    </w:p>
    <w:p w14:paraId="3DBF03E7" w14:textId="18B2D559" w:rsidR="00847F5B" w:rsidRPr="006D4B55" w:rsidDel="0097354B" w:rsidRDefault="00847F5B" w:rsidP="006D4B55">
      <w:pPr>
        <w:pStyle w:val="Bibliography"/>
        <w:rPr>
          <w:del w:id="2485" w:author="Lewis Gill" w:date="2013-11-25T18:09:00Z"/>
          <w:lang w:val="en-US"/>
          <w:rPrChange w:id="2486" w:author="Lewis Gill" w:date="2013-11-25T18:12:00Z">
            <w:rPr>
              <w:del w:id="2487" w:author="Lewis Gill" w:date="2013-11-25T18:09:00Z"/>
              <w:lang w:val="en-US"/>
            </w:rPr>
          </w:rPrChange>
        </w:rPr>
        <w:pPrChange w:id="2488" w:author="Lewis Gill" w:date="2013-11-25T18:12:00Z">
          <w:pPr>
            <w:pStyle w:val="Bibliography"/>
          </w:pPr>
        </w:pPrChange>
      </w:pPr>
      <w:del w:id="2489" w:author="Lewis Gill" w:date="2013-11-25T18:09:00Z">
        <w:r w:rsidRPr="006D4B55" w:rsidDel="0097354B">
          <w:rPr>
            <w:lang w:val="en-US"/>
            <w:rPrChange w:id="2490" w:author="Lewis Gill" w:date="2013-11-25T18:12:00Z">
              <w:rPr>
                <w:lang w:val="en-US"/>
              </w:rPr>
            </w:rPrChange>
          </w:rPr>
          <w:delText>[116]</w:delText>
        </w:r>
        <w:r w:rsidRPr="006D4B55" w:rsidDel="0097354B">
          <w:rPr>
            <w:lang w:val="en-US"/>
            <w:rPrChange w:id="2491" w:author="Lewis Gill" w:date="2013-11-25T18:12:00Z">
              <w:rPr>
                <w:lang w:val="en-US"/>
              </w:rPr>
            </w:rPrChange>
          </w:rPr>
          <w:tab/>
          <w:delText>OFCOM, “Communications Market Report: UK,” Aug. 2011.</w:delText>
        </w:r>
      </w:del>
    </w:p>
    <w:p w14:paraId="6405931A" w14:textId="2E554593" w:rsidR="00847F5B" w:rsidRPr="006D4B55" w:rsidDel="0097354B" w:rsidRDefault="00847F5B" w:rsidP="006D4B55">
      <w:pPr>
        <w:pStyle w:val="Bibliography"/>
        <w:rPr>
          <w:del w:id="2492" w:author="Lewis Gill" w:date="2013-11-25T18:09:00Z"/>
          <w:lang w:val="en-US"/>
          <w:rPrChange w:id="2493" w:author="Lewis Gill" w:date="2013-11-25T18:12:00Z">
            <w:rPr>
              <w:del w:id="2494" w:author="Lewis Gill" w:date="2013-11-25T18:09:00Z"/>
              <w:lang w:val="en-US"/>
            </w:rPr>
          </w:rPrChange>
        </w:rPr>
        <w:pPrChange w:id="2495" w:author="Lewis Gill" w:date="2013-11-25T18:12:00Z">
          <w:pPr>
            <w:pStyle w:val="Bibliography"/>
          </w:pPr>
        </w:pPrChange>
      </w:pPr>
      <w:del w:id="2496" w:author="Lewis Gill" w:date="2013-11-25T18:09:00Z">
        <w:r w:rsidRPr="006D4B55" w:rsidDel="0097354B">
          <w:rPr>
            <w:lang w:val="en-US"/>
            <w:rPrChange w:id="2497" w:author="Lewis Gill" w:date="2013-11-25T18:12:00Z">
              <w:rPr>
                <w:lang w:val="en-US"/>
              </w:rPr>
            </w:rPrChange>
          </w:rPr>
          <w:delText>[117]</w:delText>
        </w:r>
        <w:r w:rsidRPr="006D4B55" w:rsidDel="0097354B">
          <w:rPr>
            <w:lang w:val="en-US"/>
            <w:rPrChange w:id="2498" w:author="Lewis Gill" w:date="2013-11-25T18:12:00Z">
              <w:rPr>
                <w:lang w:val="en-US"/>
              </w:rPr>
            </w:rPrChange>
          </w:rPr>
          <w:tab/>
          <w:delText xml:space="preserve">S. Ji, W. Chen, X. Ding, Y. Chen, C. Zhao, and C. Hu, “Potential Benefits of GPS/GLONASS/GALILEO Integration in an Urban Canyon – Hong Kong,” </w:delText>
        </w:r>
        <w:r w:rsidRPr="006D4B55" w:rsidDel="0097354B">
          <w:rPr>
            <w:i/>
            <w:iCs/>
            <w:lang w:val="en-US"/>
            <w:rPrChange w:id="2499" w:author="Lewis Gill" w:date="2013-11-25T18:12:00Z">
              <w:rPr>
                <w:i/>
                <w:iCs/>
                <w:lang w:val="en-US"/>
              </w:rPr>
            </w:rPrChange>
          </w:rPr>
          <w:delText>The Journal of Navigation</w:delText>
        </w:r>
        <w:r w:rsidRPr="006D4B55" w:rsidDel="0097354B">
          <w:rPr>
            <w:lang w:val="en-US"/>
            <w:rPrChange w:id="2500" w:author="Lewis Gill" w:date="2013-11-25T18:12:00Z">
              <w:rPr>
                <w:lang w:val="en-US"/>
              </w:rPr>
            </w:rPrChange>
          </w:rPr>
          <w:delText>, vol. 63, no. 04, pp. 681–693, 2010.</w:delText>
        </w:r>
      </w:del>
    </w:p>
    <w:p w14:paraId="44E932A6" w14:textId="782225FF" w:rsidR="00847F5B" w:rsidRPr="006D4B55" w:rsidDel="0097354B" w:rsidRDefault="00847F5B" w:rsidP="006D4B55">
      <w:pPr>
        <w:pStyle w:val="Bibliography"/>
        <w:rPr>
          <w:del w:id="2501" w:author="Lewis Gill" w:date="2013-11-25T18:09:00Z"/>
          <w:lang w:val="en-US"/>
          <w:rPrChange w:id="2502" w:author="Lewis Gill" w:date="2013-11-25T18:12:00Z">
            <w:rPr>
              <w:del w:id="2503" w:author="Lewis Gill" w:date="2013-11-25T18:09:00Z"/>
              <w:lang w:val="en-US"/>
            </w:rPr>
          </w:rPrChange>
        </w:rPr>
        <w:pPrChange w:id="2504" w:author="Lewis Gill" w:date="2013-11-25T18:12:00Z">
          <w:pPr>
            <w:pStyle w:val="Bibliography"/>
          </w:pPr>
        </w:pPrChange>
      </w:pPr>
      <w:del w:id="2505" w:author="Lewis Gill" w:date="2013-11-25T18:09:00Z">
        <w:r w:rsidRPr="006D4B55" w:rsidDel="0097354B">
          <w:rPr>
            <w:lang w:val="en-US"/>
            <w:rPrChange w:id="2506" w:author="Lewis Gill" w:date="2013-11-25T18:12:00Z">
              <w:rPr>
                <w:lang w:val="en-US"/>
              </w:rPr>
            </w:rPrChange>
          </w:rPr>
          <w:delText>[118]</w:delText>
        </w:r>
        <w:r w:rsidRPr="006D4B55" w:rsidDel="0097354B">
          <w:rPr>
            <w:lang w:val="en-US"/>
            <w:rPrChange w:id="2507" w:author="Lewis Gill" w:date="2013-11-25T18:12:00Z">
              <w:rPr>
                <w:lang w:val="en-US"/>
              </w:rPr>
            </w:rPrChange>
          </w:rPr>
          <w:tab/>
          <w:delText xml:space="preserve">F. Lamberti and A. Sanna, “A Streaming-Based Solution for Remote Visualization of 3D Graphics on Mobile Devices,” </w:delText>
        </w:r>
        <w:r w:rsidRPr="006D4B55" w:rsidDel="0097354B">
          <w:rPr>
            <w:i/>
            <w:iCs/>
            <w:lang w:val="en-US"/>
            <w:rPrChange w:id="2508" w:author="Lewis Gill" w:date="2013-11-25T18:12:00Z">
              <w:rPr>
                <w:i/>
                <w:iCs/>
                <w:lang w:val="en-US"/>
              </w:rPr>
            </w:rPrChange>
          </w:rPr>
          <w:delText>IEEE Transactions on Visualization and Computer Graphics</w:delText>
        </w:r>
        <w:r w:rsidRPr="006D4B55" w:rsidDel="0097354B">
          <w:rPr>
            <w:lang w:val="en-US"/>
            <w:rPrChange w:id="2509" w:author="Lewis Gill" w:date="2013-11-25T18:12:00Z">
              <w:rPr>
                <w:lang w:val="en-US"/>
              </w:rPr>
            </w:rPrChange>
          </w:rPr>
          <w:delText>, vol. 13, no. 2, pp. 247 –260, Apr. 2007.</w:delText>
        </w:r>
      </w:del>
    </w:p>
    <w:p w14:paraId="4D09623C" w14:textId="77777777" w:rsidR="006D4B55" w:rsidRPr="006D4B55" w:rsidRDefault="006D4B55" w:rsidP="006D4B55">
      <w:pPr>
        <w:pStyle w:val="Bibliography"/>
        <w:rPr>
          <w:ins w:id="2510" w:author="Lewis Gill" w:date="2013-11-25T18:12:00Z"/>
          <w:sz w:val="24"/>
          <w:szCs w:val="24"/>
          <w:lang w:val="en-US"/>
          <w:rPrChange w:id="2511" w:author="Lewis Gill" w:date="2013-11-25T18:12:00Z">
            <w:rPr>
              <w:ins w:id="2512" w:author="Lewis Gill" w:date="2013-11-25T18:12:00Z"/>
              <w:sz w:val="24"/>
              <w:szCs w:val="24"/>
              <w:lang w:val="en-US"/>
            </w:rPr>
          </w:rPrChange>
        </w:rPr>
        <w:pPrChange w:id="2513" w:author="Lewis Gill" w:date="2013-11-25T18:12:00Z">
          <w:pPr>
            <w:widowControl w:val="0"/>
            <w:autoSpaceDE w:val="0"/>
            <w:autoSpaceDN w:val="0"/>
            <w:adjustRightInd w:val="0"/>
          </w:pPr>
        </w:pPrChange>
      </w:pPr>
      <w:ins w:id="2514" w:author="Lewis Gill" w:date="2013-11-25T18:12:00Z">
        <w:r w:rsidRPr="006D4B55">
          <w:rPr>
            <w:sz w:val="24"/>
            <w:szCs w:val="24"/>
            <w:lang w:val="en-US"/>
            <w:rPrChange w:id="2515" w:author="Lewis Gill" w:date="2013-11-25T18:12:00Z">
              <w:rPr>
                <w:sz w:val="24"/>
                <w:szCs w:val="24"/>
                <w:lang w:val="en-US"/>
              </w:rPr>
            </w:rPrChange>
          </w:rPr>
          <w:t>[1]</w:t>
        </w:r>
        <w:r w:rsidRPr="006D4B55">
          <w:rPr>
            <w:sz w:val="24"/>
            <w:szCs w:val="24"/>
            <w:lang w:val="en-US"/>
            <w:rPrChange w:id="2516" w:author="Lewis Gill" w:date="2013-11-25T18:12:00Z">
              <w:rPr>
                <w:sz w:val="24"/>
                <w:szCs w:val="24"/>
                <w:lang w:val="en-US"/>
              </w:rPr>
            </w:rPrChange>
          </w:rPr>
          <w:tab/>
          <w:t xml:space="preserve">P. Paar, “Landscape visualizations: Applications and requirements of 3D visualization software for environmental planning,” </w:t>
        </w:r>
        <w:r w:rsidRPr="006D4B55">
          <w:rPr>
            <w:i/>
            <w:iCs/>
            <w:sz w:val="24"/>
            <w:szCs w:val="24"/>
            <w:lang w:val="en-US"/>
            <w:rPrChange w:id="2517" w:author="Lewis Gill" w:date="2013-11-25T18:12:00Z">
              <w:rPr>
                <w:i/>
                <w:iCs/>
                <w:sz w:val="24"/>
                <w:szCs w:val="24"/>
                <w:lang w:val="en-US"/>
              </w:rPr>
            </w:rPrChange>
          </w:rPr>
          <w:t>Computers, Environment and Urban Systems</w:t>
        </w:r>
        <w:r w:rsidRPr="006D4B55">
          <w:rPr>
            <w:sz w:val="24"/>
            <w:szCs w:val="24"/>
            <w:lang w:val="en-US"/>
            <w:rPrChange w:id="2518" w:author="Lewis Gill" w:date="2013-11-25T18:12:00Z">
              <w:rPr>
                <w:sz w:val="24"/>
                <w:szCs w:val="24"/>
                <w:lang w:val="en-US"/>
              </w:rPr>
            </w:rPrChange>
          </w:rPr>
          <w:t>, vol. 30, no. 6, pp. 815–839, Nov. 2006.</w:t>
        </w:r>
      </w:ins>
    </w:p>
    <w:p w14:paraId="7C0A6E30" w14:textId="77777777" w:rsidR="006D4B55" w:rsidRPr="006D4B55" w:rsidRDefault="006D4B55" w:rsidP="006D4B55">
      <w:pPr>
        <w:pStyle w:val="Bibliography"/>
        <w:rPr>
          <w:ins w:id="2519" w:author="Lewis Gill" w:date="2013-11-25T18:12:00Z"/>
          <w:sz w:val="24"/>
          <w:szCs w:val="24"/>
          <w:lang w:val="en-US"/>
          <w:rPrChange w:id="2520" w:author="Lewis Gill" w:date="2013-11-25T18:12:00Z">
            <w:rPr>
              <w:ins w:id="2521" w:author="Lewis Gill" w:date="2013-11-25T18:12:00Z"/>
              <w:sz w:val="24"/>
              <w:szCs w:val="24"/>
              <w:lang w:val="en-US"/>
            </w:rPr>
          </w:rPrChange>
        </w:rPr>
        <w:pPrChange w:id="2522" w:author="Lewis Gill" w:date="2013-11-25T18:12:00Z">
          <w:pPr>
            <w:widowControl w:val="0"/>
            <w:autoSpaceDE w:val="0"/>
            <w:autoSpaceDN w:val="0"/>
            <w:adjustRightInd w:val="0"/>
          </w:pPr>
        </w:pPrChange>
      </w:pPr>
      <w:ins w:id="2523" w:author="Lewis Gill" w:date="2013-11-25T18:12:00Z">
        <w:r w:rsidRPr="006D4B55">
          <w:rPr>
            <w:sz w:val="24"/>
            <w:szCs w:val="24"/>
            <w:lang w:val="en-US"/>
            <w:rPrChange w:id="2524" w:author="Lewis Gill" w:date="2013-11-25T18:12:00Z">
              <w:rPr>
                <w:sz w:val="24"/>
                <w:szCs w:val="24"/>
                <w:lang w:val="en-US"/>
              </w:rPr>
            </w:rPrChange>
          </w:rPr>
          <w:t>[2]</w:t>
        </w:r>
        <w:r w:rsidRPr="006D4B55">
          <w:rPr>
            <w:sz w:val="24"/>
            <w:szCs w:val="24"/>
            <w:lang w:val="en-US"/>
            <w:rPrChange w:id="2525" w:author="Lewis Gill" w:date="2013-11-25T18:12:00Z">
              <w:rPr>
                <w:sz w:val="24"/>
                <w:szCs w:val="24"/>
                <w:lang w:val="en-US"/>
              </w:rPr>
            </w:rPrChange>
          </w:rPr>
          <w:tab/>
          <w:t xml:space="preserve">M. Déjeant-Pons, “The European Landscape Convention,” </w:t>
        </w:r>
        <w:r w:rsidRPr="006D4B55">
          <w:rPr>
            <w:i/>
            <w:iCs/>
            <w:sz w:val="24"/>
            <w:szCs w:val="24"/>
            <w:lang w:val="en-US"/>
            <w:rPrChange w:id="2526" w:author="Lewis Gill" w:date="2013-11-25T18:12:00Z">
              <w:rPr>
                <w:i/>
                <w:iCs/>
                <w:sz w:val="24"/>
                <w:szCs w:val="24"/>
                <w:lang w:val="en-US"/>
              </w:rPr>
            </w:rPrChange>
          </w:rPr>
          <w:t>Landscape Research</w:t>
        </w:r>
        <w:r w:rsidRPr="006D4B55">
          <w:rPr>
            <w:sz w:val="24"/>
            <w:szCs w:val="24"/>
            <w:lang w:val="en-US"/>
            <w:rPrChange w:id="2527" w:author="Lewis Gill" w:date="2013-11-25T18:12:00Z">
              <w:rPr>
                <w:sz w:val="24"/>
                <w:szCs w:val="24"/>
                <w:lang w:val="en-US"/>
              </w:rPr>
            </w:rPrChange>
          </w:rPr>
          <w:t>, vol. 31, no. 4, pp. 363–384, Oct. 2006.</w:t>
        </w:r>
      </w:ins>
    </w:p>
    <w:p w14:paraId="373211D6" w14:textId="77777777" w:rsidR="006D4B55" w:rsidRPr="006D4B55" w:rsidRDefault="006D4B55" w:rsidP="006D4B55">
      <w:pPr>
        <w:pStyle w:val="Bibliography"/>
        <w:rPr>
          <w:ins w:id="2528" w:author="Lewis Gill" w:date="2013-11-25T18:12:00Z"/>
          <w:sz w:val="24"/>
          <w:szCs w:val="24"/>
          <w:lang w:val="en-US"/>
          <w:rPrChange w:id="2529" w:author="Lewis Gill" w:date="2013-11-25T18:12:00Z">
            <w:rPr>
              <w:ins w:id="2530" w:author="Lewis Gill" w:date="2013-11-25T18:12:00Z"/>
              <w:sz w:val="24"/>
              <w:szCs w:val="24"/>
              <w:lang w:val="en-US"/>
            </w:rPr>
          </w:rPrChange>
        </w:rPr>
        <w:pPrChange w:id="2531" w:author="Lewis Gill" w:date="2013-11-25T18:12:00Z">
          <w:pPr>
            <w:widowControl w:val="0"/>
            <w:autoSpaceDE w:val="0"/>
            <w:autoSpaceDN w:val="0"/>
            <w:adjustRightInd w:val="0"/>
          </w:pPr>
        </w:pPrChange>
      </w:pPr>
      <w:ins w:id="2532" w:author="Lewis Gill" w:date="2013-11-25T18:12:00Z">
        <w:r w:rsidRPr="006D4B55">
          <w:rPr>
            <w:sz w:val="24"/>
            <w:szCs w:val="24"/>
            <w:lang w:val="en-US"/>
            <w:rPrChange w:id="2533" w:author="Lewis Gill" w:date="2013-11-25T18:12:00Z">
              <w:rPr>
                <w:sz w:val="24"/>
                <w:szCs w:val="24"/>
                <w:lang w:val="en-US"/>
              </w:rPr>
            </w:rPrChange>
          </w:rPr>
          <w:t>[3]</w:t>
        </w:r>
        <w:r w:rsidRPr="006D4B55">
          <w:rPr>
            <w:sz w:val="24"/>
            <w:szCs w:val="24"/>
            <w:lang w:val="en-US"/>
            <w:rPrChange w:id="2534" w:author="Lewis Gill" w:date="2013-11-25T18:12:00Z">
              <w:rPr>
                <w:sz w:val="24"/>
                <w:szCs w:val="24"/>
                <w:lang w:val="en-US"/>
              </w:rPr>
            </w:rPrChange>
          </w:rPr>
          <w:tab/>
          <w:t xml:space="preserve">C. Eastman, “General purpose building description systems,” </w:t>
        </w:r>
        <w:r w:rsidRPr="006D4B55">
          <w:rPr>
            <w:i/>
            <w:iCs/>
            <w:sz w:val="24"/>
            <w:szCs w:val="24"/>
            <w:lang w:val="en-US"/>
            <w:rPrChange w:id="2535" w:author="Lewis Gill" w:date="2013-11-25T18:12:00Z">
              <w:rPr>
                <w:i/>
                <w:iCs/>
                <w:sz w:val="24"/>
                <w:szCs w:val="24"/>
                <w:lang w:val="en-US"/>
              </w:rPr>
            </w:rPrChange>
          </w:rPr>
          <w:t>Computer-Aided Design</w:t>
        </w:r>
        <w:r w:rsidRPr="006D4B55">
          <w:rPr>
            <w:sz w:val="24"/>
            <w:szCs w:val="24"/>
            <w:lang w:val="en-US"/>
            <w:rPrChange w:id="2536" w:author="Lewis Gill" w:date="2013-11-25T18:12:00Z">
              <w:rPr>
                <w:sz w:val="24"/>
                <w:szCs w:val="24"/>
                <w:lang w:val="en-US"/>
              </w:rPr>
            </w:rPrChange>
          </w:rPr>
          <w:t>, vol. 8, no. 1, pp. 17–26, 1976.</w:t>
        </w:r>
      </w:ins>
    </w:p>
    <w:p w14:paraId="16E315E3" w14:textId="77777777" w:rsidR="006D4B55" w:rsidRPr="006D4B55" w:rsidRDefault="006D4B55" w:rsidP="006D4B55">
      <w:pPr>
        <w:pStyle w:val="Bibliography"/>
        <w:rPr>
          <w:ins w:id="2537" w:author="Lewis Gill" w:date="2013-11-25T18:12:00Z"/>
          <w:sz w:val="24"/>
          <w:szCs w:val="24"/>
          <w:lang w:val="en-US"/>
          <w:rPrChange w:id="2538" w:author="Lewis Gill" w:date="2013-11-25T18:12:00Z">
            <w:rPr>
              <w:ins w:id="2539" w:author="Lewis Gill" w:date="2013-11-25T18:12:00Z"/>
              <w:sz w:val="24"/>
              <w:szCs w:val="24"/>
              <w:lang w:val="en-US"/>
            </w:rPr>
          </w:rPrChange>
        </w:rPr>
        <w:pPrChange w:id="2540" w:author="Lewis Gill" w:date="2013-11-25T18:12:00Z">
          <w:pPr>
            <w:widowControl w:val="0"/>
            <w:autoSpaceDE w:val="0"/>
            <w:autoSpaceDN w:val="0"/>
            <w:adjustRightInd w:val="0"/>
          </w:pPr>
        </w:pPrChange>
      </w:pPr>
      <w:ins w:id="2541" w:author="Lewis Gill" w:date="2013-11-25T18:12:00Z">
        <w:r w:rsidRPr="006D4B55">
          <w:rPr>
            <w:sz w:val="24"/>
            <w:szCs w:val="24"/>
            <w:lang w:val="en-US"/>
            <w:rPrChange w:id="2542" w:author="Lewis Gill" w:date="2013-11-25T18:12:00Z">
              <w:rPr>
                <w:sz w:val="24"/>
                <w:szCs w:val="24"/>
                <w:lang w:val="en-US"/>
              </w:rPr>
            </w:rPrChange>
          </w:rPr>
          <w:t>[4]</w:t>
        </w:r>
        <w:r w:rsidRPr="006D4B55">
          <w:rPr>
            <w:sz w:val="24"/>
            <w:szCs w:val="24"/>
            <w:lang w:val="en-US"/>
            <w:rPrChange w:id="2543" w:author="Lewis Gill" w:date="2013-11-25T18:12:00Z">
              <w:rPr>
                <w:sz w:val="24"/>
                <w:szCs w:val="24"/>
                <w:lang w:val="en-US"/>
              </w:rPr>
            </w:rPrChange>
          </w:rPr>
          <w:tab/>
          <w:t xml:space="preserve">T. Asawa, A. Hoyano, and K. Nakaohkubo, “Thermal design tool for outdoor spaces based on heat balance simulation using a 3D-CAD system,” </w:t>
        </w:r>
        <w:r w:rsidRPr="006D4B55">
          <w:rPr>
            <w:i/>
            <w:iCs/>
            <w:sz w:val="24"/>
            <w:szCs w:val="24"/>
            <w:lang w:val="en-US"/>
            <w:rPrChange w:id="2544" w:author="Lewis Gill" w:date="2013-11-25T18:12:00Z">
              <w:rPr>
                <w:i/>
                <w:iCs/>
                <w:sz w:val="24"/>
                <w:szCs w:val="24"/>
                <w:lang w:val="en-US"/>
              </w:rPr>
            </w:rPrChange>
          </w:rPr>
          <w:t>Building and Environment</w:t>
        </w:r>
        <w:r w:rsidRPr="006D4B55">
          <w:rPr>
            <w:sz w:val="24"/>
            <w:szCs w:val="24"/>
            <w:lang w:val="en-US"/>
            <w:rPrChange w:id="2545" w:author="Lewis Gill" w:date="2013-11-25T18:12:00Z">
              <w:rPr>
                <w:sz w:val="24"/>
                <w:szCs w:val="24"/>
                <w:lang w:val="en-US"/>
              </w:rPr>
            </w:rPrChange>
          </w:rPr>
          <w:t>, vol. 43, no. 12, pp. 2112–2123, Dec. 2008.</w:t>
        </w:r>
      </w:ins>
    </w:p>
    <w:p w14:paraId="20CB6275" w14:textId="77777777" w:rsidR="006D4B55" w:rsidRPr="006D4B55" w:rsidRDefault="006D4B55" w:rsidP="006D4B55">
      <w:pPr>
        <w:pStyle w:val="Bibliography"/>
        <w:rPr>
          <w:ins w:id="2546" w:author="Lewis Gill" w:date="2013-11-25T18:12:00Z"/>
          <w:sz w:val="24"/>
          <w:szCs w:val="24"/>
          <w:lang w:val="en-US"/>
          <w:rPrChange w:id="2547" w:author="Lewis Gill" w:date="2013-11-25T18:12:00Z">
            <w:rPr>
              <w:ins w:id="2548" w:author="Lewis Gill" w:date="2013-11-25T18:12:00Z"/>
              <w:sz w:val="24"/>
              <w:szCs w:val="24"/>
              <w:lang w:val="en-US"/>
            </w:rPr>
          </w:rPrChange>
        </w:rPr>
        <w:pPrChange w:id="2549" w:author="Lewis Gill" w:date="2013-11-25T18:12:00Z">
          <w:pPr>
            <w:widowControl w:val="0"/>
            <w:autoSpaceDE w:val="0"/>
            <w:autoSpaceDN w:val="0"/>
            <w:adjustRightInd w:val="0"/>
          </w:pPr>
        </w:pPrChange>
      </w:pPr>
      <w:ins w:id="2550" w:author="Lewis Gill" w:date="2013-11-25T18:12:00Z">
        <w:r w:rsidRPr="006D4B55">
          <w:rPr>
            <w:sz w:val="24"/>
            <w:szCs w:val="24"/>
            <w:lang w:val="en-US"/>
            <w:rPrChange w:id="2551" w:author="Lewis Gill" w:date="2013-11-25T18:12:00Z">
              <w:rPr>
                <w:sz w:val="24"/>
                <w:szCs w:val="24"/>
                <w:lang w:val="en-US"/>
              </w:rPr>
            </w:rPrChange>
          </w:rPr>
          <w:t>[5]</w:t>
        </w:r>
        <w:r w:rsidRPr="006D4B55">
          <w:rPr>
            <w:sz w:val="24"/>
            <w:szCs w:val="24"/>
            <w:lang w:val="en-US"/>
            <w:rPrChange w:id="2552" w:author="Lewis Gill" w:date="2013-11-25T18:12:00Z">
              <w:rPr>
                <w:sz w:val="24"/>
                <w:szCs w:val="24"/>
                <w:lang w:val="en-US"/>
              </w:rPr>
            </w:rPrChange>
          </w:rPr>
          <w:tab/>
          <w:t xml:space="preserve">E. Morgan, L. Gill, E. Lange, and D. Romano, “Rapid Prototyping of Urban River Corridors Using 3D Interactive, Real-time Graphics,” in </w:t>
        </w:r>
        <w:r w:rsidRPr="006D4B55">
          <w:rPr>
            <w:i/>
            <w:iCs/>
            <w:sz w:val="24"/>
            <w:szCs w:val="24"/>
            <w:lang w:val="en-US"/>
            <w:rPrChange w:id="2553" w:author="Lewis Gill" w:date="2013-11-25T18:12:00Z">
              <w:rPr>
                <w:i/>
                <w:iCs/>
                <w:sz w:val="24"/>
                <w:szCs w:val="24"/>
                <w:lang w:val="en-US"/>
              </w:rPr>
            </w:rPrChange>
          </w:rPr>
          <w:t>Proceedings Digital Landscape Architecture 2009</w:t>
        </w:r>
        <w:r w:rsidRPr="006D4B55">
          <w:rPr>
            <w:sz w:val="24"/>
            <w:szCs w:val="24"/>
            <w:lang w:val="en-US"/>
            <w:rPrChange w:id="2554" w:author="Lewis Gill" w:date="2013-11-25T18:12:00Z">
              <w:rPr>
                <w:sz w:val="24"/>
                <w:szCs w:val="24"/>
                <w:lang w:val="en-US"/>
              </w:rPr>
            </w:rPrChange>
          </w:rPr>
          <w:t>, Anhalt University of Applied Sciences, Malta, 2009, pp. 198–205.</w:t>
        </w:r>
      </w:ins>
    </w:p>
    <w:p w14:paraId="358CF6CD" w14:textId="77777777" w:rsidR="006D4B55" w:rsidRPr="006D4B55" w:rsidRDefault="006D4B55" w:rsidP="006D4B55">
      <w:pPr>
        <w:pStyle w:val="Bibliography"/>
        <w:rPr>
          <w:ins w:id="2555" w:author="Lewis Gill" w:date="2013-11-25T18:12:00Z"/>
          <w:sz w:val="24"/>
          <w:szCs w:val="24"/>
          <w:lang w:val="en-US"/>
          <w:rPrChange w:id="2556" w:author="Lewis Gill" w:date="2013-11-25T18:12:00Z">
            <w:rPr>
              <w:ins w:id="2557" w:author="Lewis Gill" w:date="2013-11-25T18:12:00Z"/>
              <w:sz w:val="24"/>
              <w:szCs w:val="24"/>
              <w:lang w:val="en-US"/>
            </w:rPr>
          </w:rPrChange>
        </w:rPr>
        <w:pPrChange w:id="2558" w:author="Lewis Gill" w:date="2013-11-25T18:12:00Z">
          <w:pPr>
            <w:widowControl w:val="0"/>
            <w:autoSpaceDE w:val="0"/>
            <w:autoSpaceDN w:val="0"/>
            <w:adjustRightInd w:val="0"/>
          </w:pPr>
        </w:pPrChange>
      </w:pPr>
      <w:ins w:id="2559" w:author="Lewis Gill" w:date="2013-11-25T18:12:00Z">
        <w:r w:rsidRPr="006D4B55">
          <w:rPr>
            <w:sz w:val="24"/>
            <w:szCs w:val="24"/>
            <w:lang w:val="en-US"/>
            <w:rPrChange w:id="2560" w:author="Lewis Gill" w:date="2013-11-25T18:12:00Z">
              <w:rPr>
                <w:sz w:val="24"/>
                <w:szCs w:val="24"/>
                <w:lang w:val="en-US"/>
              </w:rPr>
            </w:rPrChange>
          </w:rPr>
          <w:t>[6]</w:t>
        </w:r>
        <w:r w:rsidRPr="006D4B55">
          <w:rPr>
            <w:sz w:val="24"/>
            <w:szCs w:val="24"/>
            <w:lang w:val="en-US"/>
            <w:rPrChange w:id="2561" w:author="Lewis Gill" w:date="2013-11-25T18:12:00Z">
              <w:rPr>
                <w:sz w:val="24"/>
                <w:szCs w:val="24"/>
                <w:lang w:val="en-US"/>
              </w:rPr>
            </w:rPrChange>
          </w:rPr>
          <w:tab/>
          <w:t xml:space="preserve">S. Kidd, “Landscape planning: reflections on the past, directions for the future,” in </w:t>
        </w:r>
        <w:r w:rsidRPr="006D4B55">
          <w:rPr>
            <w:i/>
            <w:iCs/>
            <w:sz w:val="24"/>
            <w:szCs w:val="24"/>
            <w:lang w:val="en-US"/>
            <w:rPrChange w:id="2562" w:author="Lewis Gill" w:date="2013-11-25T18:12:00Z">
              <w:rPr>
                <w:i/>
                <w:iCs/>
                <w:sz w:val="24"/>
                <w:szCs w:val="24"/>
                <w:lang w:val="en-US"/>
              </w:rPr>
            </w:rPrChange>
          </w:rPr>
          <w:t>The Routledge Companion to Landscape Studies</w:t>
        </w:r>
        <w:r w:rsidRPr="006D4B55">
          <w:rPr>
            <w:sz w:val="24"/>
            <w:szCs w:val="24"/>
            <w:lang w:val="en-US"/>
            <w:rPrChange w:id="2563" w:author="Lewis Gill" w:date="2013-11-25T18:12:00Z">
              <w:rPr>
                <w:sz w:val="24"/>
                <w:szCs w:val="24"/>
                <w:lang w:val="en-US"/>
              </w:rPr>
            </w:rPrChange>
          </w:rPr>
          <w:t>, P. Howard, I. Thompson, and E. Waterton, Eds. Routledge, Oxon, UK, 2013, pp. 366–382.</w:t>
        </w:r>
      </w:ins>
    </w:p>
    <w:p w14:paraId="7BE4D735" w14:textId="77777777" w:rsidR="006D4B55" w:rsidRPr="006D4B55" w:rsidRDefault="006D4B55" w:rsidP="006D4B55">
      <w:pPr>
        <w:pStyle w:val="Bibliography"/>
        <w:rPr>
          <w:ins w:id="2564" w:author="Lewis Gill" w:date="2013-11-25T18:12:00Z"/>
          <w:sz w:val="24"/>
          <w:szCs w:val="24"/>
          <w:lang w:val="en-US"/>
          <w:rPrChange w:id="2565" w:author="Lewis Gill" w:date="2013-11-25T18:12:00Z">
            <w:rPr>
              <w:ins w:id="2566" w:author="Lewis Gill" w:date="2013-11-25T18:12:00Z"/>
              <w:sz w:val="24"/>
              <w:szCs w:val="24"/>
              <w:lang w:val="en-US"/>
            </w:rPr>
          </w:rPrChange>
        </w:rPr>
        <w:pPrChange w:id="2567" w:author="Lewis Gill" w:date="2013-11-25T18:12:00Z">
          <w:pPr>
            <w:widowControl w:val="0"/>
            <w:autoSpaceDE w:val="0"/>
            <w:autoSpaceDN w:val="0"/>
            <w:adjustRightInd w:val="0"/>
          </w:pPr>
        </w:pPrChange>
      </w:pPr>
      <w:ins w:id="2568" w:author="Lewis Gill" w:date="2013-11-25T18:12:00Z">
        <w:r w:rsidRPr="006D4B55">
          <w:rPr>
            <w:sz w:val="24"/>
            <w:szCs w:val="24"/>
            <w:lang w:val="en-US"/>
            <w:rPrChange w:id="2569" w:author="Lewis Gill" w:date="2013-11-25T18:12:00Z">
              <w:rPr>
                <w:sz w:val="24"/>
                <w:szCs w:val="24"/>
                <w:lang w:val="en-US"/>
              </w:rPr>
            </w:rPrChange>
          </w:rPr>
          <w:t>[7]</w:t>
        </w:r>
        <w:r w:rsidRPr="006D4B55">
          <w:rPr>
            <w:sz w:val="24"/>
            <w:szCs w:val="24"/>
            <w:lang w:val="en-US"/>
            <w:rPrChange w:id="2570" w:author="Lewis Gill" w:date="2013-11-25T18:12:00Z">
              <w:rPr>
                <w:sz w:val="24"/>
                <w:szCs w:val="24"/>
                <w:lang w:val="en-US"/>
              </w:rPr>
            </w:rPrChange>
          </w:rPr>
          <w:tab/>
          <w:t xml:space="preserve">M. Carroll, </w:t>
        </w:r>
        <w:r w:rsidRPr="006D4B55">
          <w:rPr>
            <w:i/>
            <w:iCs/>
            <w:sz w:val="24"/>
            <w:szCs w:val="24"/>
            <w:lang w:val="en-US"/>
            <w:rPrChange w:id="2571" w:author="Lewis Gill" w:date="2013-11-25T18:12:00Z">
              <w:rPr>
                <w:i/>
                <w:iCs/>
                <w:sz w:val="24"/>
                <w:szCs w:val="24"/>
                <w:lang w:val="en-US"/>
              </w:rPr>
            </w:rPrChange>
          </w:rPr>
          <w:t>Earthly paradises : ancient gardens in history and archaeology</w:t>
        </w:r>
        <w:r w:rsidRPr="006D4B55">
          <w:rPr>
            <w:sz w:val="24"/>
            <w:szCs w:val="24"/>
            <w:lang w:val="en-US"/>
            <w:rPrChange w:id="2572" w:author="Lewis Gill" w:date="2013-11-25T18:12:00Z">
              <w:rPr>
                <w:sz w:val="24"/>
                <w:szCs w:val="24"/>
                <w:lang w:val="en-US"/>
              </w:rPr>
            </w:rPrChange>
          </w:rPr>
          <w:t>. London : British Museum Press, 2003.</w:t>
        </w:r>
      </w:ins>
    </w:p>
    <w:p w14:paraId="15210A10" w14:textId="77777777" w:rsidR="006D4B55" w:rsidRPr="006D4B55" w:rsidRDefault="006D4B55" w:rsidP="006D4B55">
      <w:pPr>
        <w:pStyle w:val="Bibliography"/>
        <w:rPr>
          <w:ins w:id="2573" w:author="Lewis Gill" w:date="2013-11-25T18:12:00Z"/>
          <w:sz w:val="24"/>
          <w:szCs w:val="24"/>
          <w:lang w:val="en-US"/>
          <w:rPrChange w:id="2574" w:author="Lewis Gill" w:date="2013-11-25T18:12:00Z">
            <w:rPr>
              <w:ins w:id="2575" w:author="Lewis Gill" w:date="2013-11-25T18:12:00Z"/>
              <w:sz w:val="24"/>
              <w:szCs w:val="24"/>
              <w:lang w:val="en-US"/>
            </w:rPr>
          </w:rPrChange>
        </w:rPr>
        <w:pPrChange w:id="2576" w:author="Lewis Gill" w:date="2013-11-25T18:12:00Z">
          <w:pPr>
            <w:widowControl w:val="0"/>
            <w:autoSpaceDE w:val="0"/>
            <w:autoSpaceDN w:val="0"/>
            <w:adjustRightInd w:val="0"/>
          </w:pPr>
        </w:pPrChange>
      </w:pPr>
      <w:ins w:id="2577" w:author="Lewis Gill" w:date="2013-11-25T18:12:00Z">
        <w:r w:rsidRPr="006D4B55">
          <w:rPr>
            <w:sz w:val="24"/>
            <w:szCs w:val="24"/>
            <w:lang w:val="en-US"/>
            <w:rPrChange w:id="2578" w:author="Lewis Gill" w:date="2013-11-25T18:12:00Z">
              <w:rPr>
                <w:sz w:val="24"/>
                <w:szCs w:val="24"/>
                <w:lang w:val="en-US"/>
              </w:rPr>
            </w:rPrChange>
          </w:rPr>
          <w:t>[8]</w:t>
        </w:r>
        <w:r w:rsidRPr="006D4B55">
          <w:rPr>
            <w:sz w:val="24"/>
            <w:szCs w:val="24"/>
            <w:lang w:val="en-US"/>
            <w:rPrChange w:id="2579" w:author="Lewis Gill" w:date="2013-11-25T18:12:00Z">
              <w:rPr>
                <w:sz w:val="24"/>
                <w:szCs w:val="24"/>
                <w:lang w:val="en-US"/>
              </w:rPr>
            </w:rPrChange>
          </w:rPr>
          <w:tab/>
          <w:t xml:space="preserve">M. L. Gothein, </w:t>
        </w:r>
        <w:r w:rsidRPr="006D4B55">
          <w:rPr>
            <w:i/>
            <w:iCs/>
            <w:sz w:val="24"/>
            <w:szCs w:val="24"/>
            <w:lang w:val="en-US"/>
            <w:rPrChange w:id="2580" w:author="Lewis Gill" w:date="2013-11-25T18:12:00Z">
              <w:rPr>
                <w:i/>
                <w:iCs/>
                <w:sz w:val="24"/>
                <w:szCs w:val="24"/>
                <w:lang w:val="en-US"/>
              </w:rPr>
            </w:rPrChange>
          </w:rPr>
          <w:t>A history of garden art</w:t>
        </w:r>
        <w:r w:rsidRPr="006D4B55">
          <w:rPr>
            <w:sz w:val="24"/>
            <w:szCs w:val="24"/>
            <w:lang w:val="en-US"/>
            <w:rPrChange w:id="2581" w:author="Lewis Gill" w:date="2013-11-25T18:12:00Z">
              <w:rPr>
                <w:sz w:val="24"/>
                <w:szCs w:val="24"/>
                <w:lang w:val="en-US"/>
              </w:rPr>
            </w:rPrChange>
          </w:rPr>
          <w:t>, vol. 1. New York : Hacker Art Books, 1966.</w:t>
        </w:r>
      </w:ins>
    </w:p>
    <w:p w14:paraId="2F8BBA64" w14:textId="77777777" w:rsidR="006D4B55" w:rsidRPr="006D4B55" w:rsidRDefault="006D4B55" w:rsidP="006D4B55">
      <w:pPr>
        <w:pStyle w:val="Bibliography"/>
        <w:rPr>
          <w:ins w:id="2582" w:author="Lewis Gill" w:date="2013-11-25T18:12:00Z"/>
          <w:sz w:val="24"/>
          <w:szCs w:val="24"/>
          <w:lang w:val="en-US"/>
          <w:rPrChange w:id="2583" w:author="Lewis Gill" w:date="2013-11-25T18:12:00Z">
            <w:rPr>
              <w:ins w:id="2584" w:author="Lewis Gill" w:date="2013-11-25T18:12:00Z"/>
              <w:sz w:val="24"/>
              <w:szCs w:val="24"/>
              <w:lang w:val="en-US"/>
            </w:rPr>
          </w:rPrChange>
        </w:rPr>
        <w:pPrChange w:id="2585" w:author="Lewis Gill" w:date="2013-11-25T18:12:00Z">
          <w:pPr>
            <w:widowControl w:val="0"/>
            <w:autoSpaceDE w:val="0"/>
            <w:autoSpaceDN w:val="0"/>
            <w:adjustRightInd w:val="0"/>
          </w:pPr>
        </w:pPrChange>
      </w:pPr>
      <w:ins w:id="2586" w:author="Lewis Gill" w:date="2013-11-25T18:12:00Z">
        <w:r w:rsidRPr="006D4B55">
          <w:rPr>
            <w:sz w:val="24"/>
            <w:szCs w:val="24"/>
            <w:lang w:val="en-US"/>
            <w:rPrChange w:id="2587" w:author="Lewis Gill" w:date="2013-11-25T18:12:00Z">
              <w:rPr>
                <w:sz w:val="24"/>
                <w:szCs w:val="24"/>
                <w:lang w:val="en-US"/>
              </w:rPr>
            </w:rPrChange>
          </w:rPr>
          <w:t>[9]</w:t>
        </w:r>
        <w:r w:rsidRPr="006D4B55">
          <w:rPr>
            <w:sz w:val="24"/>
            <w:szCs w:val="24"/>
            <w:lang w:val="en-US"/>
            <w:rPrChange w:id="2588" w:author="Lewis Gill" w:date="2013-11-25T18:12:00Z">
              <w:rPr>
                <w:sz w:val="24"/>
                <w:szCs w:val="24"/>
                <w:lang w:val="en-US"/>
              </w:rPr>
            </w:rPrChange>
          </w:rPr>
          <w:tab/>
          <w:t xml:space="preserve">R. E. Ehrenberg, </w:t>
        </w:r>
        <w:r w:rsidRPr="006D4B55">
          <w:rPr>
            <w:i/>
            <w:iCs/>
            <w:sz w:val="24"/>
            <w:szCs w:val="24"/>
            <w:lang w:val="en-US"/>
            <w:rPrChange w:id="2589" w:author="Lewis Gill" w:date="2013-11-25T18:12:00Z">
              <w:rPr>
                <w:i/>
                <w:iCs/>
                <w:sz w:val="24"/>
                <w:szCs w:val="24"/>
                <w:lang w:val="en-US"/>
              </w:rPr>
            </w:rPrChange>
          </w:rPr>
          <w:t>Mapping the World: An Illustrated History of Cartography</w:t>
        </w:r>
        <w:r w:rsidRPr="006D4B55">
          <w:rPr>
            <w:sz w:val="24"/>
            <w:szCs w:val="24"/>
            <w:lang w:val="en-US"/>
            <w:rPrChange w:id="2590" w:author="Lewis Gill" w:date="2013-11-25T18:12:00Z">
              <w:rPr>
                <w:sz w:val="24"/>
                <w:szCs w:val="24"/>
                <w:lang w:val="en-US"/>
              </w:rPr>
            </w:rPrChange>
          </w:rPr>
          <w:t>. National Geographic Books, 2005.</w:t>
        </w:r>
      </w:ins>
    </w:p>
    <w:p w14:paraId="1E7A591C" w14:textId="77777777" w:rsidR="006D4B55" w:rsidRPr="006D4B55" w:rsidRDefault="006D4B55" w:rsidP="006D4B55">
      <w:pPr>
        <w:pStyle w:val="Bibliography"/>
        <w:rPr>
          <w:ins w:id="2591" w:author="Lewis Gill" w:date="2013-11-25T18:12:00Z"/>
          <w:sz w:val="24"/>
          <w:szCs w:val="24"/>
          <w:lang w:val="en-US"/>
          <w:rPrChange w:id="2592" w:author="Lewis Gill" w:date="2013-11-25T18:12:00Z">
            <w:rPr>
              <w:ins w:id="2593" w:author="Lewis Gill" w:date="2013-11-25T18:12:00Z"/>
              <w:sz w:val="24"/>
              <w:szCs w:val="24"/>
              <w:lang w:val="en-US"/>
            </w:rPr>
          </w:rPrChange>
        </w:rPr>
        <w:pPrChange w:id="2594" w:author="Lewis Gill" w:date="2013-11-25T18:12:00Z">
          <w:pPr>
            <w:widowControl w:val="0"/>
            <w:autoSpaceDE w:val="0"/>
            <w:autoSpaceDN w:val="0"/>
            <w:adjustRightInd w:val="0"/>
          </w:pPr>
        </w:pPrChange>
      </w:pPr>
      <w:ins w:id="2595" w:author="Lewis Gill" w:date="2013-11-25T18:12:00Z">
        <w:r w:rsidRPr="006D4B55">
          <w:rPr>
            <w:sz w:val="24"/>
            <w:szCs w:val="24"/>
            <w:lang w:val="en-US"/>
            <w:rPrChange w:id="2596" w:author="Lewis Gill" w:date="2013-11-25T18:12:00Z">
              <w:rPr>
                <w:sz w:val="24"/>
                <w:szCs w:val="24"/>
                <w:lang w:val="en-US"/>
              </w:rPr>
            </w:rPrChange>
          </w:rPr>
          <w:t>[10]</w:t>
        </w:r>
        <w:r w:rsidRPr="006D4B55">
          <w:rPr>
            <w:sz w:val="24"/>
            <w:szCs w:val="24"/>
            <w:lang w:val="en-US"/>
            <w:rPrChange w:id="2597" w:author="Lewis Gill" w:date="2013-11-25T18:12:00Z">
              <w:rPr>
                <w:sz w:val="24"/>
                <w:szCs w:val="24"/>
                <w:lang w:val="en-US"/>
              </w:rPr>
            </w:rPrChange>
          </w:rPr>
          <w:tab/>
          <w:t xml:space="preserve">H. Repton and E. Malins, </w:t>
        </w:r>
        <w:r w:rsidRPr="006D4B55">
          <w:rPr>
            <w:i/>
            <w:iCs/>
            <w:sz w:val="24"/>
            <w:szCs w:val="24"/>
            <w:lang w:val="en-US"/>
            <w:rPrChange w:id="2598" w:author="Lewis Gill" w:date="2013-11-25T18:12:00Z">
              <w:rPr>
                <w:i/>
                <w:iCs/>
                <w:sz w:val="24"/>
                <w:szCs w:val="24"/>
                <w:lang w:val="en-US"/>
              </w:rPr>
            </w:rPrChange>
          </w:rPr>
          <w:t>The red books of Humphry Repton</w:t>
        </w:r>
        <w:r w:rsidRPr="006D4B55">
          <w:rPr>
            <w:sz w:val="24"/>
            <w:szCs w:val="24"/>
            <w:lang w:val="en-US"/>
            <w:rPrChange w:id="2599" w:author="Lewis Gill" w:date="2013-11-25T18:12:00Z">
              <w:rPr>
                <w:sz w:val="24"/>
                <w:szCs w:val="24"/>
                <w:lang w:val="en-US"/>
              </w:rPr>
            </w:rPrChange>
          </w:rPr>
          <w:t>. London: Basilisk Press, 1976.</w:t>
        </w:r>
      </w:ins>
    </w:p>
    <w:p w14:paraId="56B94549" w14:textId="77777777" w:rsidR="006D4B55" w:rsidRPr="006D4B55" w:rsidRDefault="006D4B55" w:rsidP="006D4B55">
      <w:pPr>
        <w:pStyle w:val="Bibliography"/>
        <w:rPr>
          <w:ins w:id="2600" w:author="Lewis Gill" w:date="2013-11-25T18:12:00Z"/>
          <w:sz w:val="24"/>
          <w:szCs w:val="24"/>
          <w:lang w:val="en-US"/>
          <w:rPrChange w:id="2601" w:author="Lewis Gill" w:date="2013-11-25T18:12:00Z">
            <w:rPr>
              <w:ins w:id="2602" w:author="Lewis Gill" w:date="2013-11-25T18:12:00Z"/>
              <w:sz w:val="24"/>
              <w:szCs w:val="24"/>
              <w:lang w:val="en-US"/>
            </w:rPr>
          </w:rPrChange>
        </w:rPr>
        <w:pPrChange w:id="2603" w:author="Lewis Gill" w:date="2013-11-25T18:12:00Z">
          <w:pPr>
            <w:widowControl w:val="0"/>
            <w:autoSpaceDE w:val="0"/>
            <w:autoSpaceDN w:val="0"/>
            <w:adjustRightInd w:val="0"/>
          </w:pPr>
        </w:pPrChange>
      </w:pPr>
      <w:ins w:id="2604" w:author="Lewis Gill" w:date="2013-11-25T18:12:00Z">
        <w:r w:rsidRPr="006D4B55">
          <w:rPr>
            <w:sz w:val="24"/>
            <w:szCs w:val="24"/>
            <w:lang w:val="en-US"/>
            <w:rPrChange w:id="2605" w:author="Lewis Gill" w:date="2013-11-25T18:12:00Z">
              <w:rPr>
                <w:sz w:val="24"/>
                <w:szCs w:val="24"/>
                <w:lang w:val="en-US"/>
              </w:rPr>
            </w:rPrChange>
          </w:rPr>
          <w:t>[11]</w:t>
        </w:r>
        <w:r w:rsidRPr="006D4B55">
          <w:rPr>
            <w:sz w:val="24"/>
            <w:szCs w:val="24"/>
            <w:lang w:val="en-US"/>
            <w:rPrChange w:id="2606" w:author="Lewis Gill" w:date="2013-11-25T18:12:00Z">
              <w:rPr>
                <w:sz w:val="24"/>
                <w:szCs w:val="24"/>
                <w:lang w:val="en-US"/>
              </w:rPr>
            </w:rPrChange>
          </w:rPr>
          <w:tab/>
          <w:t xml:space="preserve">E. Lange, “Vista management in Acadia National Park,” </w:t>
        </w:r>
        <w:r w:rsidRPr="006D4B55">
          <w:rPr>
            <w:i/>
            <w:iCs/>
            <w:sz w:val="24"/>
            <w:szCs w:val="24"/>
            <w:lang w:val="en-US"/>
            <w:rPrChange w:id="2607" w:author="Lewis Gill" w:date="2013-11-25T18:12:00Z">
              <w:rPr>
                <w:i/>
                <w:iCs/>
                <w:sz w:val="24"/>
                <w:szCs w:val="24"/>
                <w:lang w:val="en-US"/>
              </w:rPr>
            </w:rPrChange>
          </w:rPr>
          <w:t>Landscape and Urban Planning</w:t>
        </w:r>
        <w:r w:rsidRPr="006D4B55">
          <w:rPr>
            <w:sz w:val="24"/>
            <w:szCs w:val="24"/>
            <w:lang w:val="en-US"/>
            <w:rPrChange w:id="2608" w:author="Lewis Gill" w:date="2013-11-25T18:12:00Z">
              <w:rPr>
                <w:sz w:val="24"/>
                <w:szCs w:val="24"/>
                <w:lang w:val="en-US"/>
              </w:rPr>
            </w:rPrChange>
          </w:rPr>
          <w:t>, vol. 19, no. 4, pp. 353–376, 1990.</w:t>
        </w:r>
      </w:ins>
    </w:p>
    <w:p w14:paraId="1CA3F19D" w14:textId="77777777" w:rsidR="006D4B55" w:rsidRPr="006D4B55" w:rsidRDefault="006D4B55" w:rsidP="006D4B55">
      <w:pPr>
        <w:pStyle w:val="Bibliography"/>
        <w:rPr>
          <w:ins w:id="2609" w:author="Lewis Gill" w:date="2013-11-25T18:12:00Z"/>
          <w:sz w:val="24"/>
          <w:szCs w:val="24"/>
          <w:lang w:val="en-US"/>
          <w:rPrChange w:id="2610" w:author="Lewis Gill" w:date="2013-11-25T18:12:00Z">
            <w:rPr>
              <w:ins w:id="2611" w:author="Lewis Gill" w:date="2013-11-25T18:12:00Z"/>
              <w:sz w:val="24"/>
              <w:szCs w:val="24"/>
              <w:lang w:val="en-US"/>
            </w:rPr>
          </w:rPrChange>
        </w:rPr>
        <w:pPrChange w:id="2612" w:author="Lewis Gill" w:date="2013-11-25T18:12:00Z">
          <w:pPr>
            <w:widowControl w:val="0"/>
            <w:autoSpaceDE w:val="0"/>
            <w:autoSpaceDN w:val="0"/>
            <w:adjustRightInd w:val="0"/>
          </w:pPr>
        </w:pPrChange>
      </w:pPr>
      <w:ins w:id="2613" w:author="Lewis Gill" w:date="2013-11-25T18:12:00Z">
        <w:r w:rsidRPr="006D4B55">
          <w:rPr>
            <w:sz w:val="24"/>
            <w:szCs w:val="24"/>
            <w:lang w:val="en-US"/>
            <w:rPrChange w:id="2614" w:author="Lewis Gill" w:date="2013-11-25T18:12:00Z">
              <w:rPr>
                <w:sz w:val="24"/>
                <w:szCs w:val="24"/>
                <w:lang w:val="en-US"/>
              </w:rPr>
            </w:rPrChange>
          </w:rPr>
          <w:t>[12]</w:t>
        </w:r>
        <w:r w:rsidRPr="006D4B55">
          <w:rPr>
            <w:sz w:val="24"/>
            <w:szCs w:val="24"/>
            <w:lang w:val="en-US"/>
            <w:rPrChange w:id="2615" w:author="Lewis Gill" w:date="2013-11-25T18:12:00Z">
              <w:rPr>
                <w:sz w:val="24"/>
                <w:szCs w:val="24"/>
                <w:lang w:val="en-US"/>
              </w:rPr>
            </w:rPrChange>
          </w:rPr>
          <w:tab/>
          <w:t xml:space="preserve">E. Lange, “Integration of computerized visual simulation and visual assessment in environmental planning,” </w:t>
        </w:r>
        <w:r w:rsidRPr="006D4B55">
          <w:rPr>
            <w:i/>
            <w:iCs/>
            <w:sz w:val="24"/>
            <w:szCs w:val="24"/>
            <w:lang w:val="en-US"/>
            <w:rPrChange w:id="2616" w:author="Lewis Gill" w:date="2013-11-25T18:12:00Z">
              <w:rPr>
                <w:i/>
                <w:iCs/>
                <w:sz w:val="24"/>
                <w:szCs w:val="24"/>
                <w:lang w:val="en-US"/>
              </w:rPr>
            </w:rPrChange>
          </w:rPr>
          <w:t>Landscape and Urban Planning</w:t>
        </w:r>
        <w:r w:rsidRPr="006D4B55">
          <w:rPr>
            <w:sz w:val="24"/>
            <w:szCs w:val="24"/>
            <w:lang w:val="en-US"/>
            <w:rPrChange w:id="2617" w:author="Lewis Gill" w:date="2013-11-25T18:12:00Z">
              <w:rPr>
                <w:sz w:val="24"/>
                <w:szCs w:val="24"/>
                <w:lang w:val="en-US"/>
              </w:rPr>
            </w:rPrChange>
          </w:rPr>
          <w:t>, vol. 30, no. 1–2, pp. 99–112, Oct. 1994.</w:t>
        </w:r>
      </w:ins>
    </w:p>
    <w:p w14:paraId="5878E3AF" w14:textId="77777777" w:rsidR="006D4B55" w:rsidRPr="006D4B55" w:rsidRDefault="006D4B55" w:rsidP="006D4B55">
      <w:pPr>
        <w:pStyle w:val="Bibliography"/>
        <w:rPr>
          <w:ins w:id="2618" w:author="Lewis Gill" w:date="2013-11-25T18:12:00Z"/>
          <w:sz w:val="24"/>
          <w:szCs w:val="24"/>
          <w:lang w:val="en-US"/>
          <w:rPrChange w:id="2619" w:author="Lewis Gill" w:date="2013-11-25T18:12:00Z">
            <w:rPr>
              <w:ins w:id="2620" w:author="Lewis Gill" w:date="2013-11-25T18:12:00Z"/>
              <w:sz w:val="24"/>
              <w:szCs w:val="24"/>
              <w:lang w:val="en-US"/>
            </w:rPr>
          </w:rPrChange>
        </w:rPr>
        <w:pPrChange w:id="2621" w:author="Lewis Gill" w:date="2013-11-25T18:12:00Z">
          <w:pPr>
            <w:widowControl w:val="0"/>
            <w:autoSpaceDE w:val="0"/>
            <w:autoSpaceDN w:val="0"/>
            <w:adjustRightInd w:val="0"/>
          </w:pPr>
        </w:pPrChange>
      </w:pPr>
      <w:ins w:id="2622" w:author="Lewis Gill" w:date="2013-11-25T18:12:00Z">
        <w:r w:rsidRPr="006D4B55">
          <w:rPr>
            <w:sz w:val="24"/>
            <w:szCs w:val="24"/>
            <w:lang w:val="en-US"/>
            <w:rPrChange w:id="2623" w:author="Lewis Gill" w:date="2013-11-25T18:12:00Z">
              <w:rPr>
                <w:sz w:val="24"/>
                <w:szCs w:val="24"/>
                <w:lang w:val="en-US"/>
              </w:rPr>
            </w:rPrChange>
          </w:rPr>
          <w:t>[13]</w:t>
        </w:r>
        <w:r w:rsidRPr="006D4B55">
          <w:rPr>
            <w:sz w:val="24"/>
            <w:szCs w:val="24"/>
            <w:lang w:val="en-US"/>
            <w:rPrChange w:id="2624" w:author="Lewis Gill" w:date="2013-11-25T18:12:00Z">
              <w:rPr>
                <w:sz w:val="24"/>
                <w:szCs w:val="24"/>
                <w:lang w:val="en-US"/>
              </w:rPr>
            </w:rPrChange>
          </w:rPr>
          <w:tab/>
          <w:t xml:space="preserve">E. R. Tufte, </w:t>
        </w:r>
        <w:r w:rsidRPr="006D4B55">
          <w:rPr>
            <w:i/>
            <w:iCs/>
            <w:sz w:val="24"/>
            <w:szCs w:val="24"/>
            <w:lang w:val="en-US"/>
            <w:rPrChange w:id="2625" w:author="Lewis Gill" w:date="2013-11-25T18:12:00Z">
              <w:rPr>
                <w:i/>
                <w:iCs/>
                <w:sz w:val="24"/>
                <w:szCs w:val="24"/>
                <w:lang w:val="en-US"/>
              </w:rPr>
            </w:rPrChange>
          </w:rPr>
          <w:t>Visual Explanations: Images and Quantities, Evidence and Narrative</w:t>
        </w:r>
        <w:r w:rsidRPr="006D4B55">
          <w:rPr>
            <w:sz w:val="24"/>
            <w:szCs w:val="24"/>
            <w:lang w:val="en-US"/>
            <w:rPrChange w:id="2626" w:author="Lewis Gill" w:date="2013-11-25T18:12:00Z">
              <w:rPr>
                <w:sz w:val="24"/>
                <w:szCs w:val="24"/>
                <w:lang w:val="en-US"/>
              </w:rPr>
            </w:rPrChange>
          </w:rPr>
          <w:t>. Graphics Press, 1997.</w:t>
        </w:r>
      </w:ins>
    </w:p>
    <w:p w14:paraId="30C38DA3" w14:textId="77777777" w:rsidR="006D4B55" w:rsidRPr="006D4B55" w:rsidRDefault="006D4B55" w:rsidP="006D4B55">
      <w:pPr>
        <w:pStyle w:val="Bibliography"/>
        <w:rPr>
          <w:ins w:id="2627" w:author="Lewis Gill" w:date="2013-11-25T18:12:00Z"/>
          <w:sz w:val="24"/>
          <w:szCs w:val="24"/>
          <w:lang w:val="en-US"/>
          <w:rPrChange w:id="2628" w:author="Lewis Gill" w:date="2013-11-25T18:12:00Z">
            <w:rPr>
              <w:ins w:id="2629" w:author="Lewis Gill" w:date="2013-11-25T18:12:00Z"/>
              <w:sz w:val="24"/>
              <w:szCs w:val="24"/>
              <w:lang w:val="en-US"/>
            </w:rPr>
          </w:rPrChange>
        </w:rPr>
        <w:pPrChange w:id="2630" w:author="Lewis Gill" w:date="2013-11-25T18:12:00Z">
          <w:pPr>
            <w:widowControl w:val="0"/>
            <w:autoSpaceDE w:val="0"/>
            <w:autoSpaceDN w:val="0"/>
            <w:adjustRightInd w:val="0"/>
          </w:pPr>
        </w:pPrChange>
      </w:pPr>
      <w:ins w:id="2631" w:author="Lewis Gill" w:date="2013-11-25T18:12:00Z">
        <w:r w:rsidRPr="006D4B55">
          <w:rPr>
            <w:sz w:val="24"/>
            <w:szCs w:val="24"/>
            <w:lang w:val="en-US"/>
            <w:rPrChange w:id="2632" w:author="Lewis Gill" w:date="2013-11-25T18:12:00Z">
              <w:rPr>
                <w:sz w:val="24"/>
                <w:szCs w:val="24"/>
                <w:lang w:val="en-US"/>
              </w:rPr>
            </w:rPrChange>
          </w:rPr>
          <w:t>[14]</w:t>
        </w:r>
        <w:r w:rsidRPr="006D4B55">
          <w:rPr>
            <w:sz w:val="24"/>
            <w:szCs w:val="24"/>
            <w:lang w:val="en-US"/>
            <w:rPrChange w:id="2633" w:author="Lewis Gill" w:date="2013-11-25T18:12:00Z">
              <w:rPr>
                <w:sz w:val="24"/>
                <w:szCs w:val="24"/>
                <w:lang w:val="en-US"/>
              </w:rPr>
            </w:rPrChange>
          </w:rPr>
          <w:tab/>
          <w:t xml:space="preserve">A. Herwig and P. Paar, “Game engines: tools for landscape visualization and planning,” in </w:t>
        </w:r>
        <w:r w:rsidRPr="006D4B55">
          <w:rPr>
            <w:i/>
            <w:iCs/>
            <w:sz w:val="24"/>
            <w:szCs w:val="24"/>
            <w:lang w:val="en-US"/>
            <w:rPrChange w:id="2634" w:author="Lewis Gill" w:date="2013-11-25T18:12:00Z">
              <w:rPr>
                <w:i/>
                <w:iCs/>
                <w:sz w:val="24"/>
                <w:szCs w:val="24"/>
                <w:lang w:val="en-US"/>
              </w:rPr>
            </w:rPrChange>
          </w:rPr>
          <w:t>Trends in GIS and Virtualization in Environmental Planning and Design</w:t>
        </w:r>
        <w:r w:rsidRPr="006D4B55">
          <w:rPr>
            <w:sz w:val="24"/>
            <w:szCs w:val="24"/>
            <w:lang w:val="en-US"/>
            <w:rPrChange w:id="2635" w:author="Lewis Gill" w:date="2013-11-25T18:12:00Z">
              <w:rPr>
                <w:sz w:val="24"/>
                <w:szCs w:val="24"/>
                <w:lang w:val="en-US"/>
              </w:rPr>
            </w:rPrChange>
          </w:rPr>
          <w:t>, E. Buhmann, U. Nothelfer, and M. Pietsch, Eds. Heidelberg: Wichmann, 2002, pp. 161–172.</w:t>
        </w:r>
      </w:ins>
    </w:p>
    <w:p w14:paraId="591D709E" w14:textId="77777777" w:rsidR="006D4B55" w:rsidRPr="006D4B55" w:rsidRDefault="006D4B55" w:rsidP="006D4B55">
      <w:pPr>
        <w:pStyle w:val="Bibliography"/>
        <w:rPr>
          <w:ins w:id="2636" w:author="Lewis Gill" w:date="2013-11-25T18:12:00Z"/>
          <w:sz w:val="24"/>
          <w:szCs w:val="24"/>
          <w:lang w:val="en-US"/>
          <w:rPrChange w:id="2637" w:author="Lewis Gill" w:date="2013-11-25T18:12:00Z">
            <w:rPr>
              <w:ins w:id="2638" w:author="Lewis Gill" w:date="2013-11-25T18:12:00Z"/>
              <w:sz w:val="24"/>
              <w:szCs w:val="24"/>
              <w:lang w:val="en-US"/>
            </w:rPr>
          </w:rPrChange>
        </w:rPr>
        <w:pPrChange w:id="2639" w:author="Lewis Gill" w:date="2013-11-25T18:12:00Z">
          <w:pPr>
            <w:widowControl w:val="0"/>
            <w:autoSpaceDE w:val="0"/>
            <w:autoSpaceDN w:val="0"/>
            <w:adjustRightInd w:val="0"/>
          </w:pPr>
        </w:pPrChange>
      </w:pPr>
      <w:ins w:id="2640" w:author="Lewis Gill" w:date="2013-11-25T18:12:00Z">
        <w:r w:rsidRPr="006D4B55">
          <w:rPr>
            <w:sz w:val="24"/>
            <w:szCs w:val="24"/>
            <w:lang w:val="en-US"/>
            <w:rPrChange w:id="2641" w:author="Lewis Gill" w:date="2013-11-25T18:12:00Z">
              <w:rPr>
                <w:sz w:val="24"/>
                <w:szCs w:val="24"/>
                <w:lang w:val="en-US"/>
              </w:rPr>
            </w:rPrChange>
          </w:rPr>
          <w:t>[15]</w:t>
        </w:r>
        <w:r w:rsidRPr="006D4B55">
          <w:rPr>
            <w:sz w:val="24"/>
            <w:szCs w:val="24"/>
            <w:lang w:val="en-US"/>
            <w:rPrChange w:id="2642" w:author="Lewis Gill" w:date="2013-11-25T18:12:00Z">
              <w:rPr>
                <w:sz w:val="24"/>
                <w:szCs w:val="24"/>
                <w:lang w:val="en-US"/>
              </w:rPr>
            </w:rPrChange>
          </w:rPr>
          <w:tab/>
          <w:t xml:space="preserve">S. M. Ervin, “Digital landscape modeling and visualization: a research agenda,” </w:t>
        </w:r>
        <w:r w:rsidRPr="006D4B55">
          <w:rPr>
            <w:i/>
            <w:iCs/>
            <w:sz w:val="24"/>
            <w:szCs w:val="24"/>
            <w:lang w:val="en-US"/>
            <w:rPrChange w:id="2643" w:author="Lewis Gill" w:date="2013-11-25T18:12:00Z">
              <w:rPr>
                <w:i/>
                <w:iCs/>
                <w:sz w:val="24"/>
                <w:szCs w:val="24"/>
                <w:lang w:val="en-US"/>
              </w:rPr>
            </w:rPrChange>
          </w:rPr>
          <w:t>Landscape and Urban Planning</w:t>
        </w:r>
        <w:r w:rsidRPr="006D4B55">
          <w:rPr>
            <w:sz w:val="24"/>
            <w:szCs w:val="24"/>
            <w:lang w:val="en-US"/>
            <w:rPrChange w:id="2644" w:author="Lewis Gill" w:date="2013-11-25T18:12:00Z">
              <w:rPr>
                <w:sz w:val="24"/>
                <w:szCs w:val="24"/>
                <w:lang w:val="en-US"/>
              </w:rPr>
            </w:rPrChange>
          </w:rPr>
          <w:t>, vol. 54, no. 1–4, pp. 49–62, May 2001.</w:t>
        </w:r>
      </w:ins>
    </w:p>
    <w:p w14:paraId="59764566" w14:textId="77777777" w:rsidR="006D4B55" w:rsidRPr="006D4B55" w:rsidRDefault="006D4B55" w:rsidP="006D4B55">
      <w:pPr>
        <w:pStyle w:val="Bibliography"/>
        <w:rPr>
          <w:ins w:id="2645" w:author="Lewis Gill" w:date="2013-11-25T18:12:00Z"/>
          <w:sz w:val="24"/>
          <w:szCs w:val="24"/>
          <w:lang w:val="en-US"/>
          <w:rPrChange w:id="2646" w:author="Lewis Gill" w:date="2013-11-25T18:12:00Z">
            <w:rPr>
              <w:ins w:id="2647" w:author="Lewis Gill" w:date="2013-11-25T18:12:00Z"/>
              <w:sz w:val="24"/>
              <w:szCs w:val="24"/>
              <w:lang w:val="en-US"/>
            </w:rPr>
          </w:rPrChange>
        </w:rPr>
        <w:pPrChange w:id="2648" w:author="Lewis Gill" w:date="2013-11-25T18:12:00Z">
          <w:pPr>
            <w:widowControl w:val="0"/>
            <w:autoSpaceDE w:val="0"/>
            <w:autoSpaceDN w:val="0"/>
            <w:adjustRightInd w:val="0"/>
          </w:pPr>
        </w:pPrChange>
      </w:pPr>
      <w:ins w:id="2649" w:author="Lewis Gill" w:date="2013-11-25T18:12:00Z">
        <w:r w:rsidRPr="006D4B55">
          <w:rPr>
            <w:sz w:val="24"/>
            <w:szCs w:val="24"/>
            <w:lang w:val="en-US"/>
            <w:rPrChange w:id="2650" w:author="Lewis Gill" w:date="2013-11-25T18:12:00Z">
              <w:rPr>
                <w:sz w:val="24"/>
                <w:szCs w:val="24"/>
                <w:lang w:val="en-US"/>
              </w:rPr>
            </w:rPrChange>
          </w:rPr>
          <w:t>[16]</w:t>
        </w:r>
        <w:r w:rsidRPr="006D4B55">
          <w:rPr>
            <w:sz w:val="24"/>
            <w:szCs w:val="24"/>
            <w:lang w:val="en-US"/>
            <w:rPrChange w:id="2651" w:author="Lewis Gill" w:date="2013-11-25T18:12:00Z">
              <w:rPr>
                <w:sz w:val="24"/>
                <w:szCs w:val="24"/>
                <w:lang w:val="en-US"/>
              </w:rPr>
            </w:rPrChange>
          </w:rPr>
          <w:tab/>
          <w:t xml:space="preserve">W. Ribarsky, T. Wasilewski, and N. Faust, “From Urban Terrain Models to Visible Cities,” </w:t>
        </w:r>
        <w:r w:rsidRPr="006D4B55">
          <w:rPr>
            <w:i/>
            <w:iCs/>
            <w:sz w:val="24"/>
            <w:szCs w:val="24"/>
            <w:lang w:val="en-US"/>
            <w:rPrChange w:id="2652" w:author="Lewis Gill" w:date="2013-11-25T18:12:00Z">
              <w:rPr>
                <w:i/>
                <w:iCs/>
                <w:sz w:val="24"/>
                <w:szCs w:val="24"/>
                <w:lang w:val="en-US"/>
              </w:rPr>
            </w:rPrChange>
          </w:rPr>
          <w:t>IEEE Comput. Graph. Appl.</w:t>
        </w:r>
        <w:r w:rsidRPr="006D4B55">
          <w:rPr>
            <w:sz w:val="24"/>
            <w:szCs w:val="24"/>
            <w:lang w:val="en-US"/>
            <w:rPrChange w:id="2653" w:author="Lewis Gill" w:date="2013-11-25T18:12:00Z">
              <w:rPr>
                <w:sz w:val="24"/>
                <w:szCs w:val="24"/>
                <w:lang w:val="en-US"/>
              </w:rPr>
            </w:rPrChange>
          </w:rPr>
          <w:t>, vol. 22, no. 4, pp. 10–15, Jul. 2002.</w:t>
        </w:r>
      </w:ins>
    </w:p>
    <w:p w14:paraId="29513864" w14:textId="77777777" w:rsidR="006D4B55" w:rsidRPr="006D4B55" w:rsidRDefault="006D4B55" w:rsidP="006D4B55">
      <w:pPr>
        <w:pStyle w:val="Bibliography"/>
        <w:rPr>
          <w:ins w:id="2654" w:author="Lewis Gill" w:date="2013-11-25T18:12:00Z"/>
          <w:sz w:val="24"/>
          <w:szCs w:val="24"/>
          <w:lang w:val="en-US"/>
          <w:rPrChange w:id="2655" w:author="Lewis Gill" w:date="2013-11-25T18:12:00Z">
            <w:rPr>
              <w:ins w:id="2656" w:author="Lewis Gill" w:date="2013-11-25T18:12:00Z"/>
              <w:sz w:val="24"/>
              <w:szCs w:val="24"/>
              <w:lang w:val="en-US"/>
            </w:rPr>
          </w:rPrChange>
        </w:rPr>
        <w:pPrChange w:id="2657" w:author="Lewis Gill" w:date="2013-11-25T18:12:00Z">
          <w:pPr>
            <w:widowControl w:val="0"/>
            <w:autoSpaceDE w:val="0"/>
            <w:autoSpaceDN w:val="0"/>
            <w:adjustRightInd w:val="0"/>
          </w:pPr>
        </w:pPrChange>
      </w:pPr>
      <w:ins w:id="2658" w:author="Lewis Gill" w:date="2013-11-25T18:12:00Z">
        <w:r w:rsidRPr="006D4B55">
          <w:rPr>
            <w:sz w:val="24"/>
            <w:szCs w:val="24"/>
            <w:lang w:val="en-US"/>
            <w:rPrChange w:id="2659" w:author="Lewis Gill" w:date="2013-11-25T18:12:00Z">
              <w:rPr>
                <w:sz w:val="24"/>
                <w:szCs w:val="24"/>
                <w:lang w:val="en-US"/>
              </w:rPr>
            </w:rPrChange>
          </w:rPr>
          <w:t>[17]</w:t>
        </w:r>
        <w:r w:rsidRPr="006D4B55">
          <w:rPr>
            <w:sz w:val="24"/>
            <w:szCs w:val="24"/>
            <w:lang w:val="en-US"/>
            <w:rPrChange w:id="2660" w:author="Lewis Gill" w:date="2013-11-25T18:12:00Z">
              <w:rPr>
                <w:sz w:val="24"/>
                <w:szCs w:val="24"/>
                <w:lang w:val="en-US"/>
              </w:rPr>
            </w:rPrChange>
          </w:rPr>
          <w:tab/>
          <w:t xml:space="preserve">E. Lange, “The limits of realism: perceptions of virtual landscapes,” </w:t>
        </w:r>
        <w:r w:rsidRPr="006D4B55">
          <w:rPr>
            <w:i/>
            <w:iCs/>
            <w:sz w:val="24"/>
            <w:szCs w:val="24"/>
            <w:lang w:val="en-US"/>
            <w:rPrChange w:id="2661" w:author="Lewis Gill" w:date="2013-11-25T18:12:00Z">
              <w:rPr>
                <w:i/>
                <w:iCs/>
                <w:sz w:val="24"/>
                <w:szCs w:val="24"/>
                <w:lang w:val="en-US"/>
              </w:rPr>
            </w:rPrChange>
          </w:rPr>
          <w:t>Landscape and Urban Planning</w:t>
        </w:r>
        <w:r w:rsidRPr="006D4B55">
          <w:rPr>
            <w:sz w:val="24"/>
            <w:szCs w:val="24"/>
            <w:lang w:val="en-US"/>
            <w:rPrChange w:id="2662" w:author="Lewis Gill" w:date="2013-11-25T18:12:00Z">
              <w:rPr>
                <w:sz w:val="24"/>
                <w:szCs w:val="24"/>
                <w:lang w:val="en-US"/>
              </w:rPr>
            </w:rPrChange>
          </w:rPr>
          <w:t>, vol. 54, no. 1–4, pp. 163–182, May 2001.</w:t>
        </w:r>
      </w:ins>
    </w:p>
    <w:p w14:paraId="2BED221B" w14:textId="77777777" w:rsidR="006D4B55" w:rsidRPr="006D4B55" w:rsidRDefault="006D4B55" w:rsidP="006D4B55">
      <w:pPr>
        <w:pStyle w:val="Bibliography"/>
        <w:rPr>
          <w:ins w:id="2663" w:author="Lewis Gill" w:date="2013-11-25T18:12:00Z"/>
          <w:sz w:val="24"/>
          <w:szCs w:val="24"/>
          <w:lang w:val="en-US"/>
          <w:rPrChange w:id="2664" w:author="Lewis Gill" w:date="2013-11-25T18:12:00Z">
            <w:rPr>
              <w:ins w:id="2665" w:author="Lewis Gill" w:date="2013-11-25T18:12:00Z"/>
              <w:sz w:val="24"/>
              <w:szCs w:val="24"/>
              <w:lang w:val="en-US"/>
            </w:rPr>
          </w:rPrChange>
        </w:rPr>
        <w:pPrChange w:id="2666" w:author="Lewis Gill" w:date="2013-11-25T18:12:00Z">
          <w:pPr>
            <w:widowControl w:val="0"/>
            <w:autoSpaceDE w:val="0"/>
            <w:autoSpaceDN w:val="0"/>
            <w:adjustRightInd w:val="0"/>
          </w:pPr>
        </w:pPrChange>
      </w:pPr>
      <w:ins w:id="2667" w:author="Lewis Gill" w:date="2013-11-25T18:12:00Z">
        <w:r w:rsidRPr="006D4B55">
          <w:rPr>
            <w:sz w:val="24"/>
            <w:szCs w:val="24"/>
            <w:lang w:val="en-US"/>
            <w:rPrChange w:id="2668" w:author="Lewis Gill" w:date="2013-11-25T18:12:00Z">
              <w:rPr>
                <w:sz w:val="24"/>
                <w:szCs w:val="24"/>
                <w:lang w:val="en-US"/>
              </w:rPr>
            </w:rPrChange>
          </w:rPr>
          <w:t>[18]</w:t>
        </w:r>
        <w:r w:rsidRPr="006D4B55">
          <w:rPr>
            <w:sz w:val="24"/>
            <w:szCs w:val="24"/>
            <w:lang w:val="en-US"/>
            <w:rPrChange w:id="2669" w:author="Lewis Gill" w:date="2013-11-25T18:12:00Z">
              <w:rPr>
                <w:sz w:val="24"/>
                <w:szCs w:val="24"/>
                <w:lang w:val="en-US"/>
              </w:rPr>
            </w:rPrChange>
          </w:rPr>
          <w:tab/>
          <w:t xml:space="preserve">K. Boulanger, S. Pattanaik, and K. Bouatouch, “Rendering grass terrains in real-time with dynamic lighting,” in </w:t>
        </w:r>
        <w:r w:rsidRPr="006D4B55">
          <w:rPr>
            <w:i/>
            <w:iCs/>
            <w:sz w:val="24"/>
            <w:szCs w:val="24"/>
            <w:lang w:val="en-US"/>
            <w:rPrChange w:id="2670" w:author="Lewis Gill" w:date="2013-11-25T18:12:00Z">
              <w:rPr>
                <w:i/>
                <w:iCs/>
                <w:sz w:val="24"/>
                <w:szCs w:val="24"/>
                <w:lang w:val="en-US"/>
              </w:rPr>
            </w:rPrChange>
          </w:rPr>
          <w:t>ACM SIGGRAPH 2006 Sketches</w:t>
        </w:r>
        <w:r w:rsidRPr="006D4B55">
          <w:rPr>
            <w:sz w:val="24"/>
            <w:szCs w:val="24"/>
            <w:lang w:val="en-US"/>
            <w:rPrChange w:id="2671" w:author="Lewis Gill" w:date="2013-11-25T18:12:00Z">
              <w:rPr>
                <w:sz w:val="24"/>
                <w:szCs w:val="24"/>
                <w:lang w:val="en-US"/>
              </w:rPr>
            </w:rPrChange>
          </w:rPr>
          <w:t>, Boston, Massachusetts, 2006.</w:t>
        </w:r>
      </w:ins>
    </w:p>
    <w:p w14:paraId="43422E1D" w14:textId="77777777" w:rsidR="006D4B55" w:rsidRPr="006D4B55" w:rsidRDefault="006D4B55" w:rsidP="006D4B55">
      <w:pPr>
        <w:pStyle w:val="Bibliography"/>
        <w:rPr>
          <w:ins w:id="2672" w:author="Lewis Gill" w:date="2013-11-25T18:12:00Z"/>
          <w:sz w:val="24"/>
          <w:szCs w:val="24"/>
          <w:lang w:val="en-US"/>
          <w:rPrChange w:id="2673" w:author="Lewis Gill" w:date="2013-11-25T18:12:00Z">
            <w:rPr>
              <w:ins w:id="2674" w:author="Lewis Gill" w:date="2013-11-25T18:12:00Z"/>
              <w:sz w:val="24"/>
              <w:szCs w:val="24"/>
              <w:lang w:val="en-US"/>
            </w:rPr>
          </w:rPrChange>
        </w:rPr>
        <w:pPrChange w:id="2675" w:author="Lewis Gill" w:date="2013-11-25T18:12:00Z">
          <w:pPr>
            <w:widowControl w:val="0"/>
            <w:autoSpaceDE w:val="0"/>
            <w:autoSpaceDN w:val="0"/>
            <w:adjustRightInd w:val="0"/>
          </w:pPr>
        </w:pPrChange>
      </w:pPr>
      <w:ins w:id="2676" w:author="Lewis Gill" w:date="2013-11-25T18:12:00Z">
        <w:r w:rsidRPr="006D4B55">
          <w:rPr>
            <w:sz w:val="24"/>
            <w:szCs w:val="24"/>
            <w:lang w:val="en-US"/>
            <w:rPrChange w:id="2677" w:author="Lewis Gill" w:date="2013-11-25T18:12:00Z">
              <w:rPr>
                <w:sz w:val="24"/>
                <w:szCs w:val="24"/>
                <w:lang w:val="en-US"/>
              </w:rPr>
            </w:rPrChange>
          </w:rPr>
          <w:t>[19]</w:t>
        </w:r>
        <w:r w:rsidRPr="006D4B55">
          <w:rPr>
            <w:sz w:val="24"/>
            <w:szCs w:val="24"/>
            <w:lang w:val="en-US"/>
            <w:rPrChange w:id="2678" w:author="Lewis Gill" w:date="2013-11-25T18:12:00Z">
              <w:rPr>
                <w:sz w:val="24"/>
                <w:szCs w:val="24"/>
                <w:lang w:val="en-US"/>
              </w:rPr>
            </w:rPrChange>
          </w:rPr>
          <w:tab/>
          <w:t xml:space="preserve">H. Baumann, “Hayelberga - Integrated real-time modelling and visualisation,” in </w:t>
        </w:r>
        <w:r w:rsidRPr="006D4B55">
          <w:rPr>
            <w:i/>
            <w:iCs/>
            <w:sz w:val="24"/>
            <w:szCs w:val="24"/>
            <w:lang w:val="en-US"/>
            <w:rPrChange w:id="2679" w:author="Lewis Gill" w:date="2013-11-25T18:12:00Z">
              <w:rPr>
                <w:i/>
                <w:iCs/>
                <w:sz w:val="24"/>
                <w:szCs w:val="24"/>
                <w:lang w:val="en-US"/>
              </w:rPr>
            </w:rPrChange>
          </w:rPr>
          <w:t>Trends in Real-Time Landscape Visualisation and Participation Proceedings at Anhalt University of Applied Sciences 2005</w:t>
        </w:r>
        <w:r w:rsidRPr="006D4B55">
          <w:rPr>
            <w:sz w:val="24"/>
            <w:szCs w:val="24"/>
            <w:lang w:val="en-US"/>
            <w:rPrChange w:id="2680" w:author="Lewis Gill" w:date="2013-11-25T18:12:00Z">
              <w:rPr>
                <w:sz w:val="24"/>
                <w:szCs w:val="24"/>
                <w:lang w:val="en-US"/>
              </w:rPr>
            </w:rPrChange>
          </w:rPr>
          <w:t>, 2005, pp. 303–306.</w:t>
        </w:r>
      </w:ins>
    </w:p>
    <w:p w14:paraId="5CEFF33D" w14:textId="77777777" w:rsidR="006D4B55" w:rsidRPr="006D4B55" w:rsidRDefault="006D4B55" w:rsidP="006D4B55">
      <w:pPr>
        <w:pStyle w:val="Bibliography"/>
        <w:rPr>
          <w:ins w:id="2681" w:author="Lewis Gill" w:date="2013-11-25T18:12:00Z"/>
          <w:sz w:val="24"/>
          <w:szCs w:val="24"/>
          <w:lang w:val="en-US"/>
          <w:rPrChange w:id="2682" w:author="Lewis Gill" w:date="2013-11-25T18:12:00Z">
            <w:rPr>
              <w:ins w:id="2683" w:author="Lewis Gill" w:date="2013-11-25T18:12:00Z"/>
              <w:sz w:val="24"/>
              <w:szCs w:val="24"/>
              <w:lang w:val="en-US"/>
            </w:rPr>
          </w:rPrChange>
        </w:rPr>
        <w:pPrChange w:id="2684" w:author="Lewis Gill" w:date="2013-11-25T18:12:00Z">
          <w:pPr>
            <w:widowControl w:val="0"/>
            <w:autoSpaceDE w:val="0"/>
            <w:autoSpaceDN w:val="0"/>
            <w:adjustRightInd w:val="0"/>
          </w:pPr>
        </w:pPrChange>
      </w:pPr>
      <w:ins w:id="2685" w:author="Lewis Gill" w:date="2013-11-25T18:12:00Z">
        <w:r w:rsidRPr="006D4B55">
          <w:rPr>
            <w:sz w:val="24"/>
            <w:szCs w:val="24"/>
            <w:lang w:val="en-US"/>
            <w:rPrChange w:id="2686" w:author="Lewis Gill" w:date="2013-11-25T18:12:00Z">
              <w:rPr>
                <w:sz w:val="24"/>
                <w:szCs w:val="24"/>
                <w:lang w:val="en-US"/>
              </w:rPr>
            </w:rPrChange>
          </w:rPr>
          <w:t>[20]</w:t>
        </w:r>
        <w:r w:rsidRPr="006D4B55">
          <w:rPr>
            <w:sz w:val="24"/>
            <w:szCs w:val="24"/>
            <w:lang w:val="en-US"/>
            <w:rPrChange w:id="2687" w:author="Lewis Gill" w:date="2013-11-25T18:12:00Z">
              <w:rPr>
                <w:sz w:val="24"/>
                <w:szCs w:val="24"/>
                <w:lang w:val="en-US"/>
              </w:rPr>
            </w:rPrChange>
          </w:rPr>
          <w:tab/>
          <w:t xml:space="preserve">P. Mueller, P. Wonka, S. Haegler, A. Ulmer, and L. Van Gool, “Procedural modeling of buildings,” </w:t>
        </w:r>
        <w:r w:rsidRPr="006D4B55">
          <w:rPr>
            <w:i/>
            <w:iCs/>
            <w:sz w:val="24"/>
            <w:szCs w:val="24"/>
            <w:lang w:val="en-US"/>
            <w:rPrChange w:id="2688" w:author="Lewis Gill" w:date="2013-11-25T18:12:00Z">
              <w:rPr>
                <w:i/>
                <w:iCs/>
                <w:sz w:val="24"/>
                <w:szCs w:val="24"/>
                <w:lang w:val="en-US"/>
              </w:rPr>
            </w:rPrChange>
          </w:rPr>
          <w:t>ACM Trans. Graph.</w:t>
        </w:r>
        <w:r w:rsidRPr="006D4B55">
          <w:rPr>
            <w:sz w:val="24"/>
            <w:szCs w:val="24"/>
            <w:lang w:val="en-US"/>
            <w:rPrChange w:id="2689" w:author="Lewis Gill" w:date="2013-11-25T18:12:00Z">
              <w:rPr>
                <w:sz w:val="24"/>
                <w:szCs w:val="24"/>
                <w:lang w:val="en-US"/>
              </w:rPr>
            </w:rPrChange>
          </w:rPr>
          <w:t>, vol. 25, no. 3, pp. 614–623, Jul. 2006.</w:t>
        </w:r>
      </w:ins>
    </w:p>
    <w:p w14:paraId="7C5349CB" w14:textId="77777777" w:rsidR="006D4B55" w:rsidRPr="006D4B55" w:rsidRDefault="006D4B55" w:rsidP="006D4B55">
      <w:pPr>
        <w:pStyle w:val="Bibliography"/>
        <w:rPr>
          <w:ins w:id="2690" w:author="Lewis Gill" w:date="2013-11-25T18:12:00Z"/>
          <w:sz w:val="24"/>
          <w:szCs w:val="24"/>
          <w:lang w:val="en-US"/>
          <w:rPrChange w:id="2691" w:author="Lewis Gill" w:date="2013-11-25T18:12:00Z">
            <w:rPr>
              <w:ins w:id="2692" w:author="Lewis Gill" w:date="2013-11-25T18:12:00Z"/>
              <w:sz w:val="24"/>
              <w:szCs w:val="24"/>
              <w:lang w:val="en-US"/>
            </w:rPr>
          </w:rPrChange>
        </w:rPr>
        <w:pPrChange w:id="2693" w:author="Lewis Gill" w:date="2013-11-25T18:12:00Z">
          <w:pPr>
            <w:widowControl w:val="0"/>
            <w:autoSpaceDE w:val="0"/>
            <w:autoSpaceDN w:val="0"/>
            <w:adjustRightInd w:val="0"/>
          </w:pPr>
        </w:pPrChange>
      </w:pPr>
      <w:ins w:id="2694" w:author="Lewis Gill" w:date="2013-11-25T18:12:00Z">
        <w:r w:rsidRPr="006D4B55">
          <w:rPr>
            <w:sz w:val="24"/>
            <w:szCs w:val="24"/>
            <w:lang w:val="en-US"/>
            <w:rPrChange w:id="2695" w:author="Lewis Gill" w:date="2013-11-25T18:12:00Z">
              <w:rPr>
                <w:sz w:val="24"/>
                <w:szCs w:val="24"/>
                <w:lang w:val="en-US"/>
              </w:rPr>
            </w:rPrChange>
          </w:rPr>
          <w:t>[21]</w:t>
        </w:r>
        <w:r w:rsidRPr="006D4B55">
          <w:rPr>
            <w:sz w:val="24"/>
            <w:szCs w:val="24"/>
            <w:lang w:val="en-US"/>
            <w:rPrChange w:id="2696" w:author="Lewis Gill" w:date="2013-11-25T18:12:00Z">
              <w:rPr>
                <w:sz w:val="24"/>
                <w:szCs w:val="24"/>
                <w:lang w:val="en-US"/>
              </w:rPr>
            </w:rPrChange>
          </w:rPr>
          <w:tab/>
          <w:t xml:space="preserve">R. Hoinkes and E. Lange, “3D for free. Toolkit expands visual dimensions in GIS,” </w:t>
        </w:r>
        <w:r w:rsidRPr="006D4B55">
          <w:rPr>
            <w:i/>
            <w:iCs/>
            <w:sz w:val="24"/>
            <w:szCs w:val="24"/>
            <w:lang w:val="en-US"/>
            <w:rPrChange w:id="2697" w:author="Lewis Gill" w:date="2013-11-25T18:12:00Z">
              <w:rPr>
                <w:i/>
                <w:iCs/>
                <w:sz w:val="24"/>
                <w:szCs w:val="24"/>
                <w:lang w:val="en-US"/>
              </w:rPr>
            </w:rPrChange>
          </w:rPr>
          <w:t>GIS World</w:t>
        </w:r>
        <w:r w:rsidRPr="006D4B55">
          <w:rPr>
            <w:sz w:val="24"/>
            <w:szCs w:val="24"/>
            <w:lang w:val="en-US"/>
            <w:rPrChange w:id="2698" w:author="Lewis Gill" w:date="2013-11-25T18:12:00Z">
              <w:rPr>
                <w:sz w:val="24"/>
                <w:szCs w:val="24"/>
                <w:lang w:val="en-US"/>
              </w:rPr>
            </w:rPrChange>
          </w:rPr>
          <w:t>, vol. 8, no. 7, pp. 54–56, 1995.</w:t>
        </w:r>
      </w:ins>
    </w:p>
    <w:p w14:paraId="2242DA66" w14:textId="77777777" w:rsidR="006D4B55" w:rsidRPr="006D4B55" w:rsidRDefault="006D4B55" w:rsidP="006D4B55">
      <w:pPr>
        <w:pStyle w:val="Bibliography"/>
        <w:rPr>
          <w:ins w:id="2699" w:author="Lewis Gill" w:date="2013-11-25T18:12:00Z"/>
          <w:sz w:val="24"/>
          <w:szCs w:val="24"/>
          <w:lang w:val="en-US"/>
          <w:rPrChange w:id="2700" w:author="Lewis Gill" w:date="2013-11-25T18:12:00Z">
            <w:rPr>
              <w:ins w:id="2701" w:author="Lewis Gill" w:date="2013-11-25T18:12:00Z"/>
              <w:sz w:val="24"/>
              <w:szCs w:val="24"/>
              <w:lang w:val="en-US"/>
            </w:rPr>
          </w:rPrChange>
        </w:rPr>
        <w:pPrChange w:id="2702" w:author="Lewis Gill" w:date="2013-11-25T18:12:00Z">
          <w:pPr>
            <w:widowControl w:val="0"/>
            <w:autoSpaceDE w:val="0"/>
            <w:autoSpaceDN w:val="0"/>
            <w:adjustRightInd w:val="0"/>
          </w:pPr>
        </w:pPrChange>
      </w:pPr>
      <w:ins w:id="2703" w:author="Lewis Gill" w:date="2013-11-25T18:12:00Z">
        <w:r w:rsidRPr="006D4B55">
          <w:rPr>
            <w:sz w:val="24"/>
            <w:szCs w:val="24"/>
            <w:lang w:val="en-US"/>
            <w:rPrChange w:id="2704" w:author="Lewis Gill" w:date="2013-11-25T18:12:00Z">
              <w:rPr>
                <w:sz w:val="24"/>
                <w:szCs w:val="24"/>
                <w:lang w:val="en-US"/>
              </w:rPr>
            </w:rPrChange>
          </w:rPr>
          <w:t>[22]</w:t>
        </w:r>
        <w:r w:rsidRPr="006D4B55">
          <w:rPr>
            <w:sz w:val="24"/>
            <w:szCs w:val="24"/>
            <w:lang w:val="en-US"/>
            <w:rPrChange w:id="2705" w:author="Lewis Gill" w:date="2013-11-25T18:12:00Z">
              <w:rPr>
                <w:sz w:val="24"/>
                <w:szCs w:val="24"/>
                <w:lang w:val="en-US"/>
              </w:rPr>
            </w:rPrChange>
          </w:rPr>
          <w:tab/>
          <w:t xml:space="preserve">P. Wonka, M. Wimmer, F. Sillion, and W. Ribarsky, “Instant architecture,” in </w:t>
        </w:r>
        <w:r w:rsidRPr="006D4B55">
          <w:rPr>
            <w:i/>
            <w:iCs/>
            <w:sz w:val="24"/>
            <w:szCs w:val="24"/>
            <w:lang w:val="en-US"/>
            <w:rPrChange w:id="2706" w:author="Lewis Gill" w:date="2013-11-25T18:12:00Z">
              <w:rPr>
                <w:i/>
                <w:iCs/>
                <w:sz w:val="24"/>
                <w:szCs w:val="24"/>
                <w:lang w:val="en-US"/>
              </w:rPr>
            </w:rPrChange>
          </w:rPr>
          <w:t>International Conference on Computer Graphics and Interactive Techniques</w:t>
        </w:r>
        <w:r w:rsidRPr="006D4B55">
          <w:rPr>
            <w:sz w:val="24"/>
            <w:szCs w:val="24"/>
            <w:lang w:val="en-US"/>
            <w:rPrChange w:id="2707" w:author="Lewis Gill" w:date="2013-11-25T18:12:00Z">
              <w:rPr>
                <w:sz w:val="24"/>
                <w:szCs w:val="24"/>
                <w:lang w:val="en-US"/>
              </w:rPr>
            </w:rPrChange>
          </w:rPr>
          <w:t>, 2003, pp. 669–677.</w:t>
        </w:r>
      </w:ins>
    </w:p>
    <w:p w14:paraId="79C13306" w14:textId="77777777" w:rsidR="006D4B55" w:rsidRPr="006D4B55" w:rsidRDefault="006D4B55" w:rsidP="006D4B55">
      <w:pPr>
        <w:pStyle w:val="Bibliography"/>
        <w:rPr>
          <w:ins w:id="2708" w:author="Lewis Gill" w:date="2013-11-25T18:12:00Z"/>
          <w:sz w:val="24"/>
          <w:szCs w:val="24"/>
          <w:lang w:val="en-US"/>
          <w:rPrChange w:id="2709" w:author="Lewis Gill" w:date="2013-11-25T18:12:00Z">
            <w:rPr>
              <w:ins w:id="2710" w:author="Lewis Gill" w:date="2013-11-25T18:12:00Z"/>
              <w:sz w:val="24"/>
              <w:szCs w:val="24"/>
              <w:lang w:val="en-US"/>
            </w:rPr>
          </w:rPrChange>
        </w:rPr>
        <w:pPrChange w:id="2711" w:author="Lewis Gill" w:date="2013-11-25T18:12:00Z">
          <w:pPr>
            <w:widowControl w:val="0"/>
            <w:autoSpaceDE w:val="0"/>
            <w:autoSpaceDN w:val="0"/>
            <w:adjustRightInd w:val="0"/>
          </w:pPr>
        </w:pPrChange>
      </w:pPr>
      <w:ins w:id="2712" w:author="Lewis Gill" w:date="2013-11-25T18:12:00Z">
        <w:r w:rsidRPr="006D4B55">
          <w:rPr>
            <w:sz w:val="24"/>
            <w:szCs w:val="24"/>
            <w:lang w:val="en-US"/>
            <w:rPrChange w:id="2713" w:author="Lewis Gill" w:date="2013-11-25T18:12:00Z">
              <w:rPr>
                <w:sz w:val="24"/>
                <w:szCs w:val="24"/>
                <w:lang w:val="en-US"/>
              </w:rPr>
            </w:rPrChange>
          </w:rPr>
          <w:t>[23]</w:t>
        </w:r>
        <w:r w:rsidRPr="006D4B55">
          <w:rPr>
            <w:sz w:val="24"/>
            <w:szCs w:val="24"/>
            <w:lang w:val="en-US"/>
            <w:rPrChange w:id="2714" w:author="Lewis Gill" w:date="2013-11-25T18:12:00Z">
              <w:rPr>
                <w:sz w:val="24"/>
                <w:szCs w:val="24"/>
                <w:lang w:val="en-US"/>
              </w:rPr>
            </w:rPrChange>
          </w:rPr>
          <w:tab/>
          <w:t xml:space="preserve">L. Perrin, N. Beauvais, and M. Puppo, “Procedural landscape modeling with geographic information: the IMAGIS approach,” </w:t>
        </w:r>
        <w:r w:rsidRPr="006D4B55">
          <w:rPr>
            <w:i/>
            <w:iCs/>
            <w:sz w:val="24"/>
            <w:szCs w:val="24"/>
            <w:lang w:val="en-US"/>
            <w:rPrChange w:id="2715" w:author="Lewis Gill" w:date="2013-11-25T18:12:00Z">
              <w:rPr>
                <w:i/>
                <w:iCs/>
                <w:sz w:val="24"/>
                <w:szCs w:val="24"/>
                <w:lang w:val="en-US"/>
              </w:rPr>
            </w:rPrChange>
          </w:rPr>
          <w:t>Landscape and Urban Planning</w:t>
        </w:r>
        <w:r w:rsidRPr="006D4B55">
          <w:rPr>
            <w:sz w:val="24"/>
            <w:szCs w:val="24"/>
            <w:lang w:val="en-US"/>
            <w:rPrChange w:id="2716" w:author="Lewis Gill" w:date="2013-11-25T18:12:00Z">
              <w:rPr>
                <w:sz w:val="24"/>
                <w:szCs w:val="24"/>
                <w:lang w:val="en-US"/>
              </w:rPr>
            </w:rPrChange>
          </w:rPr>
          <w:t>, vol. 54, no. 1–4, pp. 33–47, May 2001.</w:t>
        </w:r>
      </w:ins>
    </w:p>
    <w:p w14:paraId="03CF6153" w14:textId="77777777" w:rsidR="006D4B55" w:rsidRPr="006D4B55" w:rsidRDefault="006D4B55" w:rsidP="006D4B55">
      <w:pPr>
        <w:pStyle w:val="Bibliography"/>
        <w:rPr>
          <w:ins w:id="2717" w:author="Lewis Gill" w:date="2013-11-25T18:12:00Z"/>
          <w:sz w:val="24"/>
          <w:szCs w:val="24"/>
          <w:lang w:val="en-US"/>
          <w:rPrChange w:id="2718" w:author="Lewis Gill" w:date="2013-11-25T18:12:00Z">
            <w:rPr>
              <w:ins w:id="2719" w:author="Lewis Gill" w:date="2013-11-25T18:12:00Z"/>
              <w:sz w:val="24"/>
              <w:szCs w:val="24"/>
              <w:lang w:val="en-US"/>
            </w:rPr>
          </w:rPrChange>
        </w:rPr>
        <w:pPrChange w:id="2720" w:author="Lewis Gill" w:date="2013-11-25T18:12:00Z">
          <w:pPr>
            <w:widowControl w:val="0"/>
            <w:autoSpaceDE w:val="0"/>
            <w:autoSpaceDN w:val="0"/>
            <w:adjustRightInd w:val="0"/>
          </w:pPr>
        </w:pPrChange>
      </w:pPr>
      <w:ins w:id="2721" w:author="Lewis Gill" w:date="2013-11-25T18:12:00Z">
        <w:r w:rsidRPr="006D4B55">
          <w:rPr>
            <w:sz w:val="24"/>
            <w:szCs w:val="24"/>
            <w:lang w:val="en-US"/>
            <w:rPrChange w:id="2722" w:author="Lewis Gill" w:date="2013-11-25T18:12:00Z">
              <w:rPr>
                <w:sz w:val="24"/>
                <w:szCs w:val="24"/>
                <w:lang w:val="en-US"/>
              </w:rPr>
            </w:rPrChange>
          </w:rPr>
          <w:t>[24]</w:t>
        </w:r>
        <w:r w:rsidRPr="006D4B55">
          <w:rPr>
            <w:sz w:val="24"/>
            <w:szCs w:val="24"/>
            <w:lang w:val="en-US"/>
            <w:rPrChange w:id="2723" w:author="Lewis Gill" w:date="2013-11-25T18:12:00Z">
              <w:rPr>
                <w:sz w:val="24"/>
                <w:szCs w:val="24"/>
                <w:lang w:val="en-US"/>
              </w:rPr>
            </w:rPrChange>
          </w:rPr>
          <w:tab/>
          <w:t xml:space="preserve">K. Lynch and G. Hack, </w:t>
        </w:r>
        <w:r w:rsidRPr="006D4B55">
          <w:rPr>
            <w:i/>
            <w:iCs/>
            <w:sz w:val="24"/>
            <w:szCs w:val="24"/>
            <w:lang w:val="en-US"/>
            <w:rPrChange w:id="2724" w:author="Lewis Gill" w:date="2013-11-25T18:12:00Z">
              <w:rPr>
                <w:i/>
                <w:iCs/>
                <w:sz w:val="24"/>
                <w:szCs w:val="24"/>
                <w:lang w:val="en-US"/>
              </w:rPr>
            </w:rPrChange>
          </w:rPr>
          <w:t>Site planning</w:t>
        </w:r>
        <w:r w:rsidRPr="006D4B55">
          <w:rPr>
            <w:sz w:val="24"/>
            <w:szCs w:val="24"/>
            <w:lang w:val="en-US"/>
            <w:rPrChange w:id="2725" w:author="Lewis Gill" w:date="2013-11-25T18:12:00Z">
              <w:rPr>
                <w:sz w:val="24"/>
                <w:szCs w:val="24"/>
                <w:lang w:val="en-US"/>
              </w:rPr>
            </w:rPrChange>
          </w:rPr>
          <w:t>, 3rd ed. Cambridge, Massachusetts, USA: The MIT Press, 1984.</w:t>
        </w:r>
      </w:ins>
    </w:p>
    <w:p w14:paraId="45D54F3F" w14:textId="77777777" w:rsidR="006D4B55" w:rsidRPr="006D4B55" w:rsidRDefault="006D4B55" w:rsidP="006D4B55">
      <w:pPr>
        <w:pStyle w:val="Bibliography"/>
        <w:rPr>
          <w:ins w:id="2726" w:author="Lewis Gill" w:date="2013-11-25T18:12:00Z"/>
          <w:sz w:val="24"/>
          <w:szCs w:val="24"/>
          <w:lang w:val="en-US"/>
          <w:rPrChange w:id="2727" w:author="Lewis Gill" w:date="2013-11-25T18:12:00Z">
            <w:rPr>
              <w:ins w:id="2728" w:author="Lewis Gill" w:date="2013-11-25T18:12:00Z"/>
              <w:sz w:val="24"/>
              <w:szCs w:val="24"/>
              <w:lang w:val="en-US"/>
            </w:rPr>
          </w:rPrChange>
        </w:rPr>
        <w:pPrChange w:id="2729" w:author="Lewis Gill" w:date="2013-11-25T18:12:00Z">
          <w:pPr>
            <w:widowControl w:val="0"/>
            <w:autoSpaceDE w:val="0"/>
            <w:autoSpaceDN w:val="0"/>
            <w:adjustRightInd w:val="0"/>
          </w:pPr>
        </w:pPrChange>
      </w:pPr>
      <w:ins w:id="2730" w:author="Lewis Gill" w:date="2013-11-25T18:12:00Z">
        <w:r w:rsidRPr="006D4B55">
          <w:rPr>
            <w:sz w:val="24"/>
            <w:szCs w:val="24"/>
            <w:lang w:val="en-US"/>
            <w:rPrChange w:id="2731" w:author="Lewis Gill" w:date="2013-11-25T18:12:00Z">
              <w:rPr>
                <w:sz w:val="24"/>
                <w:szCs w:val="24"/>
                <w:lang w:val="en-US"/>
              </w:rPr>
            </w:rPrChange>
          </w:rPr>
          <w:t>[25]</w:t>
        </w:r>
        <w:r w:rsidRPr="006D4B55">
          <w:rPr>
            <w:sz w:val="24"/>
            <w:szCs w:val="24"/>
            <w:lang w:val="en-US"/>
            <w:rPrChange w:id="2732" w:author="Lewis Gill" w:date="2013-11-25T18:12:00Z">
              <w:rPr>
                <w:sz w:val="24"/>
                <w:szCs w:val="24"/>
                <w:lang w:val="en-US"/>
              </w:rPr>
            </w:rPrChange>
          </w:rPr>
          <w:tab/>
          <w:t xml:space="preserve">I. D. Bishop, “Visualization for participation: the advantages of realtime,” in </w:t>
        </w:r>
        <w:r w:rsidRPr="006D4B55">
          <w:rPr>
            <w:i/>
            <w:iCs/>
            <w:sz w:val="24"/>
            <w:szCs w:val="24"/>
            <w:lang w:val="en-US"/>
            <w:rPrChange w:id="2733" w:author="Lewis Gill" w:date="2013-11-25T18:12:00Z">
              <w:rPr>
                <w:i/>
                <w:iCs/>
                <w:sz w:val="24"/>
                <w:szCs w:val="24"/>
                <w:lang w:val="en-US"/>
              </w:rPr>
            </w:rPrChange>
          </w:rPr>
          <w:t>Trends in Real-Time Landscape Visualisation and Participation Proceedings at Anhalt University of Applied Sciences 2005</w:t>
        </w:r>
        <w:r w:rsidRPr="006D4B55">
          <w:rPr>
            <w:sz w:val="24"/>
            <w:szCs w:val="24"/>
            <w:lang w:val="en-US"/>
            <w:rPrChange w:id="2734" w:author="Lewis Gill" w:date="2013-11-25T18:12:00Z">
              <w:rPr>
                <w:sz w:val="24"/>
                <w:szCs w:val="24"/>
                <w:lang w:val="en-US"/>
              </w:rPr>
            </w:rPrChange>
          </w:rPr>
          <w:t>, E. Buhmann, P. Paar, I. D. Bishop, and E. Lange, Eds. Berlin: Wichmann, 2005, pp. 2–15.</w:t>
        </w:r>
      </w:ins>
    </w:p>
    <w:p w14:paraId="234DF02A" w14:textId="77777777" w:rsidR="006D4B55" w:rsidRPr="006D4B55" w:rsidRDefault="006D4B55" w:rsidP="006D4B55">
      <w:pPr>
        <w:pStyle w:val="Bibliography"/>
        <w:rPr>
          <w:ins w:id="2735" w:author="Lewis Gill" w:date="2013-11-25T18:12:00Z"/>
          <w:sz w:val="24"/>
          <w:szCs w:val="24"/>
          <w:lang w:val="en-US"/>
          <w:rPrChange w:id="2736" w:author="Lewis Gill" w:date="2013-11-25T18:12:00Z">
            <w:rPr>
              <w:ins w:id="2737" w:author="Lewis Gill" w:date="2013-11-25T18:12:00Z"/>
              <w:sz w:val="24"/>
              <w:szCs w:val="24"/>
              <w:lang w:val="en-US"/>
            </w:rPr>
          </w:rPrChange>
        </w:rPr>
        <w:pPrChange w:id="2738" w:author="Lewis Gill" w:date="2013-11-25T18:12:00Z">
          <w:pPr>
            <w:widowControl w:val="0"/>
            <w:autoSpaceDE w:val="0"/>
            <w:autoSpaceDN w:val="0"/>
            <w:adjustRightInd w:val="0"/>
          </w:pPr>
        </w:pPrChange>
      </w:pPr>
      <w:ins w:id="2739" w:author="Lewis Gill" w:date="2013-11-25T18:12:00Z">
        <w:r w:rsidRPr="006D4B55">
          <w:rPr>
            <w:sz w:val="24"/>
            <w:szCs w:val="24"/>
            <w:lang w:val="en-US"/>
            <w:rPrChange w:id="2740" w:author="Lewis Gill" w:date="2013-11-25T18:12:00Z">
              <w:rPr>
                <w:sz w:val="24"/>
                <w:szCs w:val="24"/>
                <w:lang w:val="en-US"/>
              </w:rPr>
            </w:rPrChange>
          </w:rPr>
          <w:t>[26]</w:t>
        </w:r>
        <w:r w:rsidRPr="006D4B55">
          <w:rPr>
            <w:sz w:val="24"/>
            <w:szCs w:val="24"/>
            <w:lang w:val="en-US"/>
            <w:rPrChange w:id="2741" w:author="Lewis Gill" w:date="2013-11-25T18:12:00Z">
              <w:rPr>
                <w:sz w:val="24"/>
                <w:szCs w:val="24"/>
                <w:lang w:val="en-US"/>
              </w:rPr>
            </w:rPrChange>
          </w:rPr>
          <w:tab/>
          <w:t xml:space="preserve">C. Steinitz, “A framework for theory applicable to the education of landscape architects (and other environmental design professionals),” </w:t>
        </w:r>
        <w:r w:rsidRPr="006D4B55">
          <w:rPr>
            <w:i/>
            <w:iCs/>
            <w:sz w:val="24"/>
            <w:szCs w:val="24"/>
            <w:lang w:val="en-US"/>
            <w:rPrChange w:id="2742" w:author="Lewis Gill" w:date="2013-11-25T18:12:00Z">
              <w:rPr>
                <w:i/>
                <w:iCs/>
                <w:sz w:val="24"/>
                <w:szCs w:val="24"/>
                <w:lang w:val="en-US"/>
              </w:rPr>
            </w:rPrChange>
          </w:rPr>
          <w:t>Landscape Journal</w:t>
        </w:r>
        <w:r w:rsidRPr="006D4B55">
          <w:rPr>
            <w:sz w:val="24"/>
            <w:szCs w:val="24"/>
            <w:lang w:val="en-US"/>
            <w:rPrChange w:id="2743" w:author="Lewis Gill" w:date="2013-11-25T18:12:00Z">
              <w:rPr>
                <w:sz w:val="24"/>
                <w:szCs w:val="24"/>
                <w:lang w:val="en-US"/>
              </w:rPr>
            </w:rPrChange>
          </w:rPr>
          <w:t>, vol. 9, no. 2, pp. 136–143, 1990.</w:t>
        </w:r>
      </w:ins>
    </w:p>
    <w:p w14:paraId="000351A8" w14:textId="77777777" w:rsidR="006D4B55" w:rsidRPr="006D4B55" w:rsidRDefault="006D4B55" w:rsidP="006D4B55">
      <w:pPr>
        <w:pStyle w:val="Bibliography"/>
        <w:rPr>
          <w:ins w:id="2744" w:author="Lewis Gill" w:date="2013-11-25T18:12:00Z"/>
          <w:sz w:val="24"/>
          <w:szCs w:val="24"/>
          <w:lang w:val="en-US"/>
          <w:rPrChange w:id="2745" w:author="Lewis Gill" w:date="2013-11-25T18:12:00Z">
            <w:rPr>
              <w:ins w:id="2746" w:author="Lewis Gill" w:date="2013-11-25T18:12:00Z"/>
              <w:sz w:val="24"/>
              <w:szCs w:val="24"/>
              <w:lang w:val="en-US"/>
            </w:rPr>
          </w:rPrChange>
        </w:rPr>
        <w:pPrChange w:id="2747" w:author="Lewis Gill" w:date="2013-11-25T18:12:00Z">
          <w:pPr>
            <w:widowControl w:val="0"/>
            <w:autoSpaceDE w:val="0"/>
            <w:autoSpaceDN w:val="0"/>
            <w:adjustRightInd w:val="0"/>
          </w:pPr>
        </w:pPrChange>
      </w:pPr>
      <w:ins w:id="2748" w:author="Lewis Gill" w:date="2013-11-25T18:12:00Z">
        <w:r w:rsidRPr="006D4B55">
          <w:rPr>
            <w:sz w:val="24"/>
            <w:szCs w:val="24"/>
            <w:lang w:val="en-US"/>
            <w:rPrChange w:id="2749" w:author="Lewis Gill" w:date="2013-11-25T18:12:00Z">
              <w:rPr>
                <w:sz w:val="24"/>
                <w:szCs w:val="24"/>
                <w:lang w:val="en-US"/>
              </w:rPr>
            </w:rPrChange>
          </w:rPr>
          <w:t>[27]</w:t>
        </w:r>
        <w:r w:rsidRPr="006D4B55">
          <w:rPr>
            <w:sz w:val="24"/>
            <w:szCs w:val="24"/>
            <w:lang w:val="en-US"/>
            <w:rPrChange w:id="2750" w:author="Lewis Gill" w:date="2013-11-25T18:12:00Z">
              <w:rPr>
                <w:sz w:val="24"/>
                <w:szCs w:val="24"/>
                <w:lang w:val="en-US"/>
              </w:rPr>
            </w:rPrChange>
          </w:rPr>
          <w:tab/>
          <w:t xml:space="preserve">M. S. Kibria, S. Zlatanova, L. Itard, and M. Dorst, “GeoVEs as Tools to Communicate in Urban Projects: Requirements for Functionality and Visualization,” in </w:t>
        </w:r>
        <w:r w:rsidRPr="006D4B55">
          <w:rPr>
            <w:i/>
            <w:iCs/>
            <w:sz w:val="24"/>
            <w:szCs w:val="24"/>
            <w:lang w:val="en-US"/>
            <w:rPrChange w:id="2751" w:author="Lewis Gill" w:date="2013-11-25T18:12:00Z">
              <w:rPr>
                <w:i/>
                <w:iCs/>
                <w:sz w:val="24"/>
                <w:szCs w:val="24"/>
                <w:lang w:val="en-US"/>
              </w:rPr>
            </w:rPrChange>
          </w:rPr>
          <w:t>3D Geo-Information Sciences</w:t>
        </w:r>
        <w:r w:rsidRPr="006D4B55">
          <w:rPr>
            <w:sz w:val="24"/>
            <w:szCs w:val="24"/>
            <w:lang w:val="en-US"/>
            <w:rPrChange w:id="2752" w:author="Lewis Gill" w:date="2013-11-25T18:12:00Z">
              <w:rPr>
                <w:sz w:val="24"/>
                <w:szCs w:val="24"/>
                <w:lang w:val="en-US"/>
              </w:rPr>
            </w:rPrChange>
          </w:rPr>
          <w:t>, J. Lee and S. Zlatanova, Eds. Berlin, Heidelberg: Springer Berlin Heidelberg, 2009, pp. 379–395.</w:t>
        </w:r>
      </w:ins>
    </w:p>
    <w:p w14:paraId="1A6037B5" w14:textId="77777777" w:rsidR="006D4B55" w:rsidRPr="006D4B55" w:rsidRDefault="006D4B55" w:rsidP="006D4B55">
      <w:pPr>
        <w:pStyle w:val="Bibliography"/>
        <w:rPr>
          <w:ins w:id="2753" w:author="Lewis Gill" w:date="2013-11-25T18:12:00Z"/>
          <w:sz w:val="24"/>
          <w:szCs w:val="24"/>
          <w:lang w:val="en-US"/>
          <w:rPrChange w:id="2754" w:author="Lewis Gill" w:date="2013-11-25T18:12:00Z">
            <w:rPr>
              <w:ins w:id="2755" w:author="Lewis Gill" w:date="2013-11-25T18:12:00Z"/>
              <w:sz w:val="24"/>
              <w:szCs w:val="24"/>
              <w:lang w:val="en-US"/>
            </w:rPr>
          </w:rPrChange>
        </w:rPr>
        <w:pPrChange w:id="2756" w:author="Lewis Gill" w:date="2013-11-25T18:12:00Z">
          <w:pPr>
            <w:widowControl w:val="0"/>
            <w:autoSpaceDE w:val="0"/>
            <w:autoSpaceDN w:val="0"/>
            <w:adjustRightInd w:val="0"/>
          </w:pPr>
        </w:pPrChange>
      </w:pPr>
      <w:ins w:id="2757" w:author="Lewis Gill" w:date="2013-11-25T18:12:00Z">
        <w:r w:rsidRPr="006D4B55">
          <w:rPr>
            <w:sz w:val="24"/>
            <w:szCs w:val="24"/>
            <w:lang w:val="en-US"/>
            <w:rPrChange w:id="2758" w:author="Lewis Gill" w:date="2013-11-25T18:12:00Z">
              <w:rPr>
                <w:sz w:val="24"/>
                <w:szCs w:val="24"/>
                <w:lang w:val="en-US"/>
              </w:rPr>
            </w:rPrChange>
          </w:rPr>
          <w:t>[28]</w:t>
        </w:r>
        <w:r w:rsidRPr="006D4B55">
          <w:rPr>
            <w:sz w:val="24"/>
            <w:szCs w:val="24"/>
            <w:lang w:val="en-US"/>
            <w:rPrChange w:id="2759" w:author="Lewis Gill" w:date="2013-11-25T18:12:00Z">
              <w:rPr>
                <w:sz w:val="24"/>
                <w:szCs w:val="24"/>
                <w:lang w:val="en-US"/>
              </w:rPr>
            </w:rPrChange>
          </w:rPr>
          <w:tab/>
          <w:t xml:space="preserve">H. Buchholz, J. Döllner, L. Ross, and B. Kleinschmit, “Automated Construction of Urban Terrain Models,” in </w:t>
        </w:r>
        <w:r w:rsidRPr="006D4B55">
          <w:rPr>
            <w:i/>
            <w:iCs/>
            <w:sz w:val="24"/>
            <w:szCs w:val="24"/>
            <w:lang w:val="en-US"/>
            <w:rPrChange w:id="2760" w:author="Lewis Gill" w:date="2013-11-25T18:12:00Z">
              <w:rPr>
                <w:i/>
                <w:iCs/>
                <w:sz w:val="24"/>
                <w:szCs w:val="24"/>
                <w:lang w:val="en-US"/>
              </w:rPr>
            </w:rPrChange>
          </w:rPr>
          <w:t>Progress in Spatial Data Handling, 12th International Symposium on Spatial Data Handling, Springer</w:t>
        </w:r>
        <w:r w:rsidRPr="006D4B55">
          <w:rPr>
            <w:sz w:val="24"/>
            <w:szCs w:val="24"/>
            <w:lang w:val="en-US"/>
            <w:rPrChange w:id="2761" w:author="Lewis Gill" w:date="2013-11-25T18:12:00Z">
              <w:rPr>
                <w:sz w:val="24"/>
                <w:szCs w:val="24"/>
                <w:lang w:val="en-US"/>
              </w:rPr>
            </w:rPrChange>
          </w:rPr>
          <w:t>, 2006, pp. 547–562.</w:t>
        </w:r>
      </w:ins>
    </w:p>
    <w:p w14:paraId="7845CB88" w14:textId="77777777" w:rsidR="006D4B55" w:rsidRPr="006D4B55" w:rsidRDefault="006D4B55" w:rsidP="006D4B55">
      <w:pPr>
        <w:pStyle w:val="Bibliography"/>
        <w:rPr>
          <w:ins w:id="2762" w:author="Lewis Gill" w:date="2013-11-25T18:12:00Z"/>
          <w:sz w:val="24"/>
          <w:szCs w:val="24"/>
          <w:lang w:val="en-US"/>
          <w:rPrChange w:id="2763" w:author="Lewis Gill" w:date="2013-11-25T18:12:00Z">
            <w:rPr>
              <w:ins w:id="2764" w:author="Lewis Gill" w:date="2013-11-25T18:12:00Z"/>
              <w:sz w:val="24"/>
              <w:szCs w:val="24"/>
              <w:lang w:val="en-US"/>
            </w:rPr>
          </w:rPrChange>
        </w:rPr>
        <w:pPrChange w:id="2765" w:author="Lewis Gill" w:date="2013-11-25T18:12:00Z">
          <w:pPr>
            <w:widowControl w:val="0"/>
            <w:autoSpaceDE w:val="0"/>
            <w:autoSpaceDN w:val="0"/>
            <w:adjustRightInd w:val="0"/>
          </w:pPr>
        </w:pPrChange>
      </w:pPr>
      <w:ins w:id="2766" w:author="Lewis Gill" w:date="2013-11-25T18:12:00Z">
        <w:r w:rsidRPr="006D4B55">
          <w:rPr>
            <w:sz w:val="24"/>
            <w:szCs w:val="24"/>
            <w:lang w:val="en-US"/>
            <w:rPrChange w:id="2767" w:author="Lewis Gill" w:date="2013-11-25T18:12:00Z">
              <w:rPr>
                <w:sz w:val="24"/>
                <w:szCs w:val="24"/>
                <w:lang w:val="en-US"/>
              </w:rPr>
            </w:rPrChange>
          </w:rPr>
          <w:t>[29]</w:t>
        </w:r>
        <w:r w:rsidRPr="006D4B55">
          <w:rPr>
            <w:sz w:val="24"/>
            <w:szCs w:val="24"/>
            <w:lang w:val="en-US"/>
            <w:rPrChange w:id="2768" w:author="Lewis Gill" w:date="2013-11-25T18:12:00Z">
              <w:rPr>
                <w:sz w:val="24"/>
                <w:szCs w:val="24"/>
                <w:lang w:val="en-US"/>
              </w:rPr>
            </w:rPrChange>
          </w:rPr>
          <w:tab/>
          <w:t xml:space="preserve">E. Lange and S. Hehl-Lange, “Citizen participation in the conservation and use of rural landscapes in Britain: the Alport Valley case study,” </w:t>
        </w:r>
        <w:r w:rsidRPr="006D4B55">
          <w:rPr>
            <w:i/>
            <w:iCs/>
            <w:sz w:val="24"/>
            <w:szCs w:val="24"/>
            <w:lang w:val="en-US"/>
            <w:rPrChange w:id="2769" w:author="Lewis Gill" w:date="2013-11-25T18:12:00Z">
              <w:rPr>
                <w:i/>
                <w:iCs/>
                <w:sz w:val="24"/>
                <w:szCs w:val="24"/>
                <w:lang w:val="en-US"/>
              </w:rPr>
            </w:rPrChange>
          </w:rPr>
          <w:t>Landscape and Ecological Engineering</w:t>
        </w:r>
        <w:r w:rsidRPr="006D4B55">
          <w:rPr>
            <w:sz w:val="24"/>
            <w:szCs w:val="24"/>
            <w:lang w:val="en-US"/>
            <w:rPrChange w:id="2770" w:author="Lewis Gill" w:date="2013-11-25T18:12:00Z">
              <w:rPr>
                <w:sz w:val="24"/>
                <w:szCs w:val="24"/>
                <w:lang w:val="en-US"/>
              </w:rPr>
            </w:rPrChange>
          </w:rPr>
          <w:t>, vol. 7, no. 2, pp. 223–230, 2011.</w:t>
        </w:r>
      </w:ins>
    </w:p>
    <w:p w14:paraId="289E1196" w14:textId="77777777" w:rsidR="006D4B55" w:rsidRPr="006D4B55" w:rsidRDefault="006D4B55" w:rsidP="006D4B55">
      <w:pPr>
        <w:pStyle w:val="Bibliography"/>
        <w:rPr>
          <w:ins w:id="2771" w:author="Lewis Gill" w:date="2013-11-25T18:12:00Z"/>
          <w:sz w:val="24"/>
          <w:szCs w:val="24"/>
          <w:lang w:val="en-US"/>
          <w:rPrChange w:id="2772" w:author="Lewis Gill" w:date="2013-11-25T18:12:00Z">
            <w:rPr>
              <w:ins w:id="2773" w:author="Lewis Gill" w:date="2013-11-25T18:12:00Z"/>
              <w:sz w:val="24"/>
              <w:szCs w:val="24"/>
              <w:lang w:val="en-US"/>
            </w:rPr>
          </w:rPrChange>
        </w:rPr>
        <w:pPrChange w:id="2774" w:author="Lewis Gill" w:date="2013-11-25T18:12:00Z">
          <w:pPr>
            <w:widowControl w:val="0"/>
            <w:autoSpaceDE w:val="0"/>
            <w:autoSpaceDN w:val="0"/>
            <w:adjustRightInd w:val="0"/>
          </w:pPr>
        </w:pPrChange>
      </w:pPr>
      <w:ins w:id="2775" w:author="Lewis Gill" w:date="2013-11-25T18:12:00Z">
        <w:r w:rsidRPr="006D4B55">
          <w:rPr>
            <w:sz w:val="24"/>
            <w:szCs w:val="24"/>
            <w:lang w:val="en-US"/>
            <w:rPrChange w:id="2776" w:author="Lewis Gill" w:date="2013-11-25T18:12:00Z">
              <w:rPr>
                <w:sz w:val="24"/>
                <w:szCs w:val="24"/>
                <w:lang w:val="en-US"/>
              </w:rPr>
            </w:rPrChange>
          </w:rPr>
          <w:t>[30]</w:t>
        </w:r>
        <w:r w:rsidRPr="006D4B55">
          <w:rPr>
            <w:sz w:val="24"/>
            <w:szCs w:val="24"/>
            <w:lang w:val="en-US"/>
            <w:rPrChange w:id="2777" w:author="Lewis Gill" w:date="2013-11-25T18:12:00Z">
              <w:rPr>
                <w:sz w:val="24"/>
                <w:szCs w:val="24"/>
                <w:lang w:val="en-US"/>
              </w:rPr>
            </w:rPrChange>
          </w:rPr>
          <w:tab/>
          <w:t>O. Schroth, “From Information to Participation - Interactive Landscape Visualization as a Tool for Collaborative Planning,” Dissertation No. 17409, ETH Zürich, 2007.</w:t>
        </w:r>
      </w:ins>
    </w:p>
    <w:p w14:paraId="53157C63" w14:textId="77777777" w:rsidR="006D4B55" w:rsidRPr="006D4B55" w:rsidRDefault="006D4B55" w:rsidP="006D4B55">
      <w:pPr>
        <w:pStyle w:val="Bibliography"/>
        <w:rPr>
          <w:ins w:id="2778" w:author="Lewis Gill" w:date="2013-11-25T18:12:00Z"/>
          <w:sz w:val="24"/>
          <w:szCs w:val="24"/>
          <w:lang w:val="en-US"/>
          <w:rPrChange w:id="2779" w:author="Lewis Gill" w:date="2013-11-25T18:12:00Z">
            <w:rPr>
              <w:ins w:id="2780" w:author="Lewis Gill" w:date="2013-11-25T18:12:00Z"/>
              <w:sz w:val="24"/>
              <w:szCs w:val="24"/>
              <w:lang w:val="en-US"/>
            </w:rPr>
          </w:rPrChange>
        </w:rPr>
        <w:pPrChange w:id="2781" w:author="Lewis Gill" w:date="2013-11-25T18:12:00Z">
          <w:pPr>
            <w:widowControl w:val="0"/>
            <w:autoSpaceDE w:val="0"/>
            <w:autoSpaceDN w:val="0"/>
            <w:adjustRightInd w:val="0"/>
          </w:pPr>
        </w:pPrChange>
      </w:pPr>
      <w:ins w:id="2782" w:author="Lewis Gill" w:date="2013-11-25T18:12:00Z">
        <w:r w:rsidRPr="006D4B55">
          <w:rPr>
            <w:sz w:val="24"/>
            <w:szCs w:val="24"/>
            <w:lang w:val="en-US"/>
            <w:rPrChange w:id="2783" w:author="Lewis Gill" w:date="2013-11-25T18:12:00Z">
              <w:rPr>
                <w:sz w:val="24"/>
                <w:szCs w:val="24"/>
                <w:lang w:val="en-US"/>
              </w:rPr>
            </w:rPrChange>
          </w:rPr>
          <w:t>[31]</w:t>
        </w:r>
        <w:r w:rsidRPr="006D4B55">
          <w:rPr>
            <w:sz w:val="24"/>
            <w:szCs w:val="24"/>
            <w:lang w:val="en-US"/>
            <w:rPrChange w:id="2784" w:author="Lewis Gill" w:date="2013-11-25T18:12:00Z">
              <w:rPr>
                <w:sz w:val="24"/>
                <w:szCs w:val="24"/>
                <w:lang w:val="en-US"/>
              </w:rPr>
            </w:rPrChange>
          </w:rPr>
          <w:tab/>
          <w:t xml:space="preserve">S. Zlatanova, M. Dorst, and L. Itard, “The role of visual information in design tools for urban renewal,” in </w:t>
        </w:r>
        <w:r w:rsidRPr="006D4B55">
          <w:rPr>
            <w:i/>
            <w:iCs/>
            <w:sz w:val="24"/>
            <w:szCs w:val="24"/>
            <w:lang w:val="en-US"/>
            <w:rPrChange w:id="2785" w:author="Lewis Gill" w:date="2013-11-25T18:12:00Z">
              <w:rPr>
                <w:i/>
                <w:iCs/>
                <w:sz w:val="24"/>
                <w:szCs w:val="24"/>
                <w:lang w:val="en-US"/>
              </w:rPr>
            </w:rPrChange>
          </w:rPr>
          <w:t>W21</w:t>
        </w:r>
        <w:r w:rsidRPr="006D4B55">
          <w:rPr>
            <w:sz w:val="24"/>
            <w:szCs w:val="24"/>
            <w:lang w:val="en-US"/>
            <w:rPrChange w:id="2786" w:author="Lewis Gill" w:date="2013-11-25T18:12:00Z">
              <w:rPr>
                <w:sz w:val="24"/>
                <w:szCs w:val="24"/>
                <w:lang w:val="en-US"/>
              </w:rPr>
            </w:rPrChange>
          </w:rPr>
          <w:t>, Rotterdam, Netherlands, 2007.</w:t>
        </w:r>
      </w:ins>
    </w:p>
    <w:p w14:paraId="7A51B415" w14:textId="77777777" w:rsidR="006D4B55" w:rsidRPr="006D4B55" w:rsidRDefault="006D4B55" w:rsidP="006D4B55">
      <w:pPr>
        <w:pStyle w:val="Bibliography"/>
        <w:rPr>
          <w:ins w:id="2787" w:author="Lewis Gill" w:date="2013-11-25T18:12:00Z"/>
          <w:sz w:val="24"/>
          <w:szCs w:val="24"/>
          <w:lang w:val="en-US"/>
          <w:rPrChange w:id="2788" w:author="Lewis Gill" w:date="2013-11-25T18:12:00Z">
            <w:rPr>
              <w:ins w:id="2789" w:author="Lewis Gill" w:date="2013-11-25T18:12:00Z"/>
              <w:sz w:val="24"/>
              <w:szCs w:val="24"/>
              <w:lang w:val="en-US"/>
            </w:rPr>
          </w:rPrChange>
        </w:rPr>
        <w:pPrChange w:id="2790" w:author="Lewis Gill" w:date="2013-11-25T18:12:00Z">
          <w:pPr>
            <w:widowControl w:val="0"/>
            <w:autoSpaceDE w:val="0"/>
            <w:autoSpaceDN w:val="0"/>
            <w:adjustRightInd w:val="0"/>
          </w:pPr>
        </w:pPrChange>
      </w:pPr>
      <w:ins w:id="2791" w:author="Lewis Gill" w:date="2013-11-25T18:12:00Z">
        <w:r w:rsidRPr="006D4B55">
          <w:rPr>
            <w:sz w:val="24"/>
            <w:szCs w:val="24"/>
            <w:lang w:val="en-US"/>
            <w:rPrChange w:id="2792" w:author="Lewis Gill" w:date="2013-11-25T18:12:00Z">
              <w:rPr>
                <w:sz w:val="24"/>
                <w:szCs w:val="24"/>
                <w:lang w:val="en-US"/>
              </w:rPr>
            </w:rPrChange>
          </w:rPr>
          <w:t>[32]</w:t>
        </w:r>
        <w:r w:rsidRPr="006D4B55">
          <w:rPr>
            <w:sz w:val="24"/>
            <w:szCs w:val="24"/>
            <w:lang w:val="en-US"/>
            <w:rPrChange w:id="2793" w:author="Lewis Gill" w:date="2013-11-25T18:12:00Z">
              <w:rPr>
                <w:sz w:val="24"/>
                <w:szCs w:val="24"/>
                <w:lang w:val="en-US"/>
              </w:rPr>
            </w:rPrChange>
          </w:rPr>
          <w:tab/>
          <w:t xml:space="preserve">L. Coconu, O. Deussen, and H.-C. Hege, “Real-time pen-and-ink illustration of landscapes,” in </w:t>
        </w:r>
        <w:r w:rsidRPr="006D4B55">
          <w:rPr>
            <w:i/>
            <w:iCs/>
            <w:sz w:val="24"/>
            <w:szCs w:val="24"/>
            <w:lang w:val="en-US"/>
            <w:rPrChange w:id="2794" w:author="Lewis Gill" w:date="2013-11-25T18:12:00Z">
              <w:rPr>
                <w:i/>
                <w:iCs/>
                <w:sz w:val="24"/>
                <w:szCs w:val="24"/>
                <w:lang w:val="en-US"/>
              </w:rPr>
            </w:rPrChange>
          </w:rPr>
          <w:t>Proceedings of the 4th international symposium on Non-photorealistic animation and rendering</w:t>
        </w:r>
        <w:r w:rsidRPr="006D4B55">
          <w:rPr>
            <w:sz w:val="24"/>
            <w:szCs w:val="24"/>
            <w:lang w:val="en-US"/>
            <w:rPrChange w:id="2795" w:author="Lewis Gill" w:date="2013-11-25T18:12:00Z">
              <w:rPr>
                <w:sz w:val="24"/>
                <w:szCs w:val="24"/>
                <w:lang w:val="en-US"/>
              </w:rPr>
            </w:rPrChange>
          </w:rPr>
          <w:t>, Annecy, France, 2006, pp. 27–35.</w:t>
        </w:r>
      </w:ins>
    </w:p>
    <w:p w14:paraId="2B768CD4" w14:textId="77777777" w:rsidR="006D4B55" w:rsidRPr="006D4B55" w:rsidRDefault="006D4B55" w:rsidP="006D4B55">
      <w:pPr>
        <w:pStyle w:val="Bibliography"/>
        <w:rPr>
          <w:ins w:id="2796" w:author="Lewis Gill" w:date="2013-11-25T18:12:00Z"/>
          <w:sz w:val="24"/>
          <w:szCs w:val="24"/>
          <w:lang w:val="en-US"/>
          <w:rPrChange w:id="2797" w:author="Lewis Gill" w:date="2013-11-25T18:12:00Z">
            <w:rPr>
              <w:ins w:id="2798" w:author="Lewis Gill" w:date="2013-11-25T18:12:00Z"/>
              <w:sz w:val="24"/>
              <w:szCs w:val="24"/>
              <w:lang w:val="en-US"/>
            </w:rPr>
          </w:rPrChange>
        </w:rPr>
        <w:pPrChange w:id="2799" w:author="Lewis Gill" w:date="2013-11-25T18:12:00Z">
          <w:pPr>
            <w:widowControl w:val="0"/>
            <w:autoSpaceDE w:val="0"/>
            <w:autoSpaceDN w:val="0"/>
            <w:adjustRightInd w:val="0"/>
          </w:pPr>
        </w:pPrChange>
      </w:pPr>
      <w:ins w:id="2800" w:author="Lewis Gill" w:date="2013-11-25T18:12:00Z">
        <w:r w:rsidRPr="006D4B55">
          <w:rPr>
            <w:sz w:val="24"/>
            <w:szCs w:val="24"/>
            <w:lang w:val="en-US"/>
            <w:rPrChange w:id="2801" w:author="Lewis Gill" w:date="2013-11-25T18:12:00Z">
              <w:rPr>
                <w:sz w:val="24"/>
                <w:szCs w:val="24"/>
                <w:lang w:val="en-US"/>
              </w:rPr>
            </w:rPrChange>
          </w:rPr>
          <w:t>[33]</w:t>
        </w:r>
        <w:r w:rsidRPr="006D4B55">
          <w:rPr>
            <w:sz w:val="24"/>
            <w:szCs w:val="24"/>
            <w:lang w:val="en-US"/>
            <w:rPrChange w:id="2802" w:author="Lewis Gill" w:date="2013-11-25T18:12:00Z">
              <w:rPr>
                <w:sz w:val="24"/>
                <w:szCs w:val="24"/>
                <w:lang w:val="en-US"/>
              </w:rPr>
            </w:rPrChange>
          </w:rPr>
          <w:tab/>
          <w:t xml:space="preserve">P.-L. Lesage and M. Visvalingam, “Towards sketch-based exploration of terrain,” </w:t>
        </w:r>
        <w:r w:rsidRPr="006D4B55">
          <w:rPr>
            <w:i/>
            <w:iCs/>
            <w:sz w:val="24"/>
            <w:szCs w:val="24"/>
            <w:lang w:val="en-US"/>
            <w:rPrChange w:id="2803" w:author="Lewis Gill" w:date="2013-11-25T18:12:00Z">
              <w:rPr>
                <w:i/>
                <w:iCs/>
                <w:sz w:val="24"/>
                <w:szCs w:val="24"/>
                <w:lang w:val="en-US"/>
              </w:rPr>
            </w:rPrChange>
          </w:rPr>
          <w:t>Computers &amp; Graphics</w:t>
        </w:r>
        <w:r w:rsidRPr="006D4B55">
          <w:rPr>
            <w:sz w:val="24"/>
            <w:szCs w:val="24"/>
            <w:lang w:val="en-US"/>
            <w:rPrChange w:id="2804" w:author="Lewis Gill" w:date="2013-11-25T18:12:00Z">
              <w:rPr>
                <w:sz w:val="24"/>
                <w:szCs w:val="24"/>
                <w:lang w:val="en-US"/>
              </w:rPr>
            </w:rPrChange>
          </w:rPr>
          <w:t>, vol. 26, no. 2, pp. 309–328, Apr. 2002.</w:t>
        </w:r>
      </w:ins>
    </w:p>
    <w:p w14:paraId="7E057CF3" w14:textId="77777777" w:rsidR="006D4B55" w:rsidRPr="006D4B55" w:rsidRDefault="006D4B55" w:rsidP="006D4B55">
      <w:pPr>
        <w:pStyle w:val="Bibliography"/>
        <w:rPr>
          <w:ins w:id="2805" w:author="Lewis Gill" w:date="2013-11-25T18:12:00Z"/>
          <w:sz w:val="24"/>
          <w:szCs w:val="24"/>
          <w:lang w:val="en-US"/>
          <w:rPrChange w:id="2806" w:author="Lewis Gill" w:date="2013-11-25T18:12:00Z">
            <w:rPr>
              <w:ins w:id="2807" w:author="Lewis Gill" w:date="2013-11-25T18:12:00Z"/>
              <w:sz w:val="24"/>
              <w:szCs w:val="24"/>
              <w:lang w:val="en-US"/>
            </w:rPr>
          </w:rPrChange>
        </w:rPr>
        <w:pPrChange w:id="2808" w:author="Lewis Gill" w:date="2013-11-25T18:12:00Z">
          <w:pPr>
            <w:widowControl w:val="0"/>
            <w:autoSpaceDE w:val="0"/>
            <w:autoSpaceDN w:val="0"/>
            <w:adjustRightInd w:val="0"/>
          </w:pPr>
        </w:pPrChange>
      </w:pPr>
      <w:ins w:id="2809" w:author="Lewis Gill" w:date="2013-11-25T18:12:00Z">
        <w:r w:rsidRPr="006D4B55">
          <w:rPr>
            <w:sz w:val="24"/>
            <w:szCs w:val="24"/>
            <w:lang w:val="en-US"/>
            <w:rPrChange w:id="2810" w:author="Lewis Gill" w:date="2013-11-25T18:12:00Z">
              <w:rPr>
                <w:sz w:val="24"/>
                <w:szCs w:val="24"/>
                <w:lang w:val="en-US"/>
              </w:rPr>
            </w:rPrChange>
          </w:rPr>
          <w:t>[34]</w:t>
        </w:r>
        <w:r w:rsidRPr="006D4B55">
          <w:rPr>
            <w:sz w:val="24"/>
            <w:szCs w:val="24"/>
            <w:lang w:val="en-US"/>
            <w:rPrChange w:id="2811" w:author="Lewis Gill" w:date="2013-11-25T18:12:00Z">
              <w:rPr>
                <w:sz w:val="24"/>
                <w:szCs w:val="24"/>
                <w:lang w:val="en-US"/>
              </w:rPr>
            </w:rPrChange>
          </w:rPr>
          <w:tab/>
          <w:t>M. Nienhaus, “Real-Time Non-Photorealistic Rendering Techniques for Illustrating 3D Scenes and their Dynamics,” University of Potsdam, 2005.</w:t>
        </w:r>
      </w:ins>
    </w:p>
    <w:p w14:paraId="3397719C" w14:textId="77777777" w:rsidR="006D4B55" w:rsidRPr="006D4B55" w:rsidRDefault="006D4B55" w:rsidP="006D4B55">
      <w:pPr>
        <w:pStyle w:val="Bibliography"/>
        <w:rPr>
          <w:ins w:id="2812" w:author="Lewis Gill" w:date="2013-11-25T18:12:00Z"/>
          <w:sz w:val="24"/>
          <w:szCs w:val="24"/>
          <w:lang w:val="en-US"/>
          <w:rPrChange w:id="2813" w:author="Lewis Gill" w:date="2013-11-25T18:12:00Z">
            <w:rPr>
              <w:ins w:id="2814" w:author="Lewis Gill" w:date="2013-11-25T18:12:00Z"/>
              <w:sz w:val="24"/>
              <w:szCs w:val="24"/>
              <w:lang w:val="en-US"/>
            </w:rPr>
          </w:rPrChange>
        </w:rPr>
        <w:pPrChange w:id="2815" w:author="Lewis Gill" w:date="2013-11-25T18:12:00Z">
          <w:pPr>
            <w:widowControl w:val="0"/>
            <w:autoSpaceDE w:val="0"/>
            <w:autoSpaceDN w:val="0"/>
            <w:adjustRightInd w:val="0"/>
          </w:pPr>
        </w:pPrChange>
      </w:pPr>
      <w:ins w:id="2816" w:author="Lewis Gill" w:date="2013-11-25T18:12:00Z">
        <w:r w:rsidRPr="006D4B55">
          <w:rPr>
            <w:sz w:val="24"/>
            <w:szCs w:val="24"/>
            <w:lang w:val="en-US"/>
            <w:rPrChange w:id="2817" w:author="Lewis Gill" w:date="2013-11-25T18:12:00Z">
              <w:rPr>
                <w:sz w:val="24"/>
                <w:szCs w:val="24"/>
                <w:lang w:val="en-US"/>
              </w:rPr>
            </w:rPrChange>
          </w:rPr>
          <w:t>[35]</w:t>
        </w:r>
        <w:r w:rsidRPr="006D4B55">
          <w:rPr>
            <w:sz w:val="24"/>
            <w:szCs w:val="24"/>
            <w:lang w:val="en-US"/>
            <w:rPrChange w:id="2818" w:author="Lewis Gill" w:date="2013-11-25T18:12:00Z">
              <w:rPr>
                <w:sz w:val="24"/>
                <w:szCs w:val="24"/>
                <w:lang w:val="en-US"/>
              </w:rPr>
            </w:rPrChange>
          </w:rPr>
          <w:tab/>
          <w:t xml:space="preserve">S. Hehl-Lange, “Structural elements of the visual landscape and their ecological functions,” </w:t>
        </w:r>
        <w:r w:rsidRPr="006D4B55">
          <w:rPr>
            <w:i/>
            <w:iCs/>
            <w:sz w:val="24"/>
            <w:szCs w:val="24"/>
            <w:lang w:val="en-US"/>
            <w:rPrChange w:id="2819" w:author="Lewis Gill" w:date="2013-11-25T18:12:00Z">
              <w:rPr>
                <w:i/>
                <w:iCs/>
                <w:sz w:val="24"/>
                <w:szCs w:val="24"/>
                <w:lang w:val="en-US"/>
              </w:rPr>
            </w:rPrChange>
          </w:rPr>
          <w:t>Landscape and Urban Planning</w:t>
        </w:r>
        <w:r w:rsidRPr="006D4B55">
          <w:rPr>
            <w:sz w:val="24"/>
            <w:szCs w:val="24"/>
            <w:lang w:val="en-US"/>
            <w:rPrChange w:id="2820" w:author="Lewis Gill" w:date="2013-11-25T18:12:00Z">
              <w:rPr>
                <w:sz w:val="24"/>
                <w:szCs w:val="24"/>
                <w:lang w:val="en-US"/>
              </w:rPr>
            </w:rPrChange>
          </w:rPr>
          <w:t>, vol. 54, no. 1–4, pp. 107–115, May 2001.</w:t>
        </w:r>
      </w:ins>
    </w:p>
    <w:p w14:paraId="53EE46E9" w14:textId="77777777" w:rsidR="006D4B55" w:rsidRPr="006D4B55" w:rsidRDefault="006D4B55" w:rsidP="006D4B55">
      <w:pPr>
        <w:pStyle w:val="Bibliography"/>
        <w:rPr>
          <w:ins w:id="2821" w:author="Lewis Gill" w:date="2013-11-25T18:12:00Z"/>
          <w:sz w:val="24"/>
          <w:szCs w:val="24"/>
          <w:lang w:val="en-US"/>
          <w:rPrChange w:id="2822" w:author="Lewis Gill" w:date="2013-11-25T18:12:00Z">
            <w:rPr>
              <w:ins w:id="2823" w:author="Lewis Gill" w:date="2013-11-25T18:12:00Z"/>
              <w:sz w:val="24"/>
              <w:szCs w:val="24"/>
              <w:lang w:val="en-US"/>
            </w:rPr>
          </w:rPrChange>
        </w:rPr>
        <w:pPrChange w:id="2824" w:author="Lewis Gill" w:date="2013-11-25T18:12:00Z">
          <w:pPr>
            <w:widowControl w:val="0"/>
            <w:autoSpaceDE w:val="0"/>
            <w:autoSpaceDN w:val="0"/>
            <w:adjustRightInd w:val="0"/>
          </w:pPr>
        </w:pPrChange>
      </w:pPr>
      <w:ins w:id="2825" w:author="Lewis Gill" w:date="2013-11-25T18:12:00Z">
        <w:r w:rsidRPr="006D4B55">
          <w:rPr>
            <w:sz w:val="24"/>
            <w:szCs w:val="24"/>
            <w:lang w:val="en-US"/>
            <w:rPrChange w:id="2826" w:author="Lewis Gill" w:date="2013-11-25T18:12:00Z">
              <w:rPr>
                <w:sz w:val="24"/>
                <w:szCs w:val="24"/>
                <w:lang w:val="en-US"/>
              </w:rPr>
            </w:rPrChange>
          </w:rPr>
          <w:t>[36]</w:t>
        </w:r>
        <w:r w:rsidRPr="006D4B55">
          <w:rPr>
            <w:sz w:val="24"/>
            <w:szCs w:val="24"/>
            <w:lang w:val="en-US"/>
            <w:rPrChange w:id="2827" w:author="Lewis Gill" w:date="2013-11-25T18:12:00Z">
              <w:rPr>
                <w:sz w:val="24"/>
                <w:szCs w:val="24"/>
                <w:lang w:val="en-US"/>
              </w:rPr>
            </w:rPrChange>
          </w:rPr>
          <w:tab/>
          <w:t xml:space="preserve">J. Isaacs, R. Falconer, and D. Blackwood, “A Unique Approach to Visualising Sustainability in the Built Environment,” in </w:t>
        </w:r>
        <w:r w:rsidRPr="006D4B55">
          <w:rPr>
            <w:i/>
            <w:iCs/>
            <w:sz w:val="24"/>
            <w:szCs w:val="24"/>
            <w:lang w:val="en-US"/>
            <w:rPrChange w:id="2828" w:author="Lewis Gill" w:date="2013-11-25T18:12:00Z">
              <w:rPr>
                <w:i/>
                <w:iCs/>
                <w:sz w:val="24"/>
                <w:szCs w:val="24"/>
                <w:lang w:val="en-US"/>
              </w:rPr>
            </w:rPrChange>
          </w:rPr>
          <w:t>Proceedings of the 2008 International Conference Visualisation</w:t>
        </w:r>
        <w:r w:rsidRPr="006D4B55">
          <w:rPr>
            <w:sz w:val="24"/>
            <w:szCs w:val="24"/>
            <w:lang w:val="en-US"/>
            <w:rPrChange w:id="2829" w:author="Lewis Gill" w:date="2013-11-25T18:12:00Z">
              <w:rPr>
                <w:sz w:val="24"/>
                <w:szCs w:val="24"/>
                <w:lang w:val="en-US"/>
              </w:rPr>
            </w:rPrChange>
          </w:rPr>
          <w:t>, 2008, pp. 3–10.</w:t>
        </w:r>
      </w:ins>
    </w:p>
    <w:p w14:paraId="77233F4B" w14:textId="77777777" w:rsidR="006D4B55" w:rsidRPr="006D4B55" w:rsidRDefault="006D4B55" w:rsidP="006D4B55">
      <w:pPr>
        <w:pStyle w:val="Bibliography"/>
        <w:rPr>
          <w:ins w:id="2830" w:author="Lewis Gill" w:date="2013-11-25T18:12:00Z"/>
          <w:sz w:val="24"/>
          <w:szCs w:val="24"/>
          <w:lang w:val="en-US"/>
          <w:rPrChange w:id="2831" w:author="Lewis Gill" w:date="2013-11-25T18:12:00Z">
            <w:rPr>
              <w:ins w:id="2832" w:author="Lewis Gill" w:date="2013-11-25T18:12:00Z"/>
              <w:sz w:val="24"/>
              <w:szCs w:val="24"/>
              <w:lang w:val="en-US"/>
            </w:rPr>
          </w:rPrChange>
        </w:rPr>
        <w:pPrChange w:id="2833" w:author="Lewis Gill" w:date="2013-11-25T18:12:00Z">
          <w:pPr>
            <w:widowControl w:val="0"/>
            <w:autoSpaceDE w:val="0"/>
            <w:autoSpaceDN w:val="0"/>
            <w:adjustRightInd w:val="0"/>
          </w:pPr>
        </w:pPrChange>
      </w:pPr>
      <w:ins w:id="2834" w:author="Lewis Gill" w:date="2013-11-25T18:12:00Z">
        <w:r w:rsidRPr="006D4B55">
          <w:rPr>
            <w:sz w:val="24"/>
            <w:szCs w:val="24"/>
            <w:lang w:val="en-US"/>
            <w:rPrChange w:id="2835" w:author="Lewis Gill" w:date="2013-11-25T18:12:00Z">
              <w:rPr>
                <w:sz w:val="24"/>
                <w:szCs w:val="24"/>
                <w:lang w:val="en-US"/>
              </w:rPr>
            </w:rPrChange>
          </w:rPr>
          <w:t>[37]</w:t>
        </w:r>
        <w:r w:rsidRPr="006D4B55">
          <w:rPr>
            <w:sz w:val="24"/>
            <w:szCs w:val="24"/>
            <w:lang w:val="en-US"/>
            <w:rPrChange w:id="2836" w:author="Lewis Gill" w:date="2013-11-25T18:12:00Z">
              <w:rPr>
                <w:sz w:val="24"/>
                <w:szCs w:val="24"/>
                <w:lang w:val="en-US"/>
              </w:rPr>
            </w:rPrChange>
          </w:rPr>
          <w:tab/>
          <w:t xml:space="preserve">E. Morgan, L. Gill, E. Lange, and M. Dallimer, “Integrating bird survey data into real-time 3D visual and aural simulations,” in </w:t>
        </w:r>
        <w:r w:rsidRPr="006D4B55">
          <w:rPr>
            <w:i/>
            <w:iCs/>
            <w:sz w:val="24"/>
            <w:szCs w:val="24"/>
            <w:lang w:val="en-US"/>
            <w:rPrChange w:id="2837" w:author="Lewis Gill" w:date="2013-11-25T18:12:00Z">
              <w:rPr>
                <w:i/>
                <w:iCs/>
                <w:sz w:val="24"/>
                <w:szCs w:val="24"/>
                <w:lang w:val="en-US"/>
              </w:rPr>
            </w:rPrChange>
          </w:rPr>
          <w:t>Digital Landscape Architecture 2012</w:t>
        </w:r>
        <w:r w:rsidRPr="006D4B55">
          <w:rPr>
            <w:sz w:val="24"/>
            <w:szCs w:val="24"/>
            <w:lang w:val="en-US"/>
            <w:rPrChange w:id="2838" w:author="Lewis Gill" w:date="2013-11-25T18:12:00Z">
              <w:rPr>
                <w:sz w:val="24"/>
                <w:szCs w:val="24"/>
                <w:lang w:val="en-US"/>
              </w:rPr>
            </w:rPrChange>
          </w:rPr>
          <w:t>, Berlin, pp. 492–8.</w:t>
        </w:r>
      </w:ins>
    </w:p>
    <w:p w14:paraId="1E401A9B" w14:textId="77777777" w:rsidR="006D4B55" w:rsidRPr="006D4B55" w:rsidRDefault="006D4B55" w:rsidP="006D4B55">
      <w:pPr>
        <w:pStyle w:val="Bibliography"/>
        <w:rPr>
          <w:ins w:id="2839" w:author="Lewis Gill" w:date="2013-11-25T18:12:00Z"/>
          <w:sz w:val="24"/>
          <w:szCs w:val="24"/>
          <w:lang w:val="en-US"/>
          <w:rPrChange w:id="2840" w:author="Lewis Gill" w:date="2013-11-25T18:12:00Z">
            <w:rPr>
              <w:ins w:id="2841" w:author="Lewis Gill" w:date="2013-11-25T18:12:00Z"/>
              <w:sz w:val="24"/>
              <w:szCs w:val="24"/>
              <w:lang w:val="en-US"/>
            </w:rPr>
          </w:rPrChange>
        </w:rPr>
        <w:pPrChange w:id="2842" w:author="Lewis Gill" w:date="2013-11-25T18:12:00Z">
          <w:pPr>
            <w:widowControl w:val="0"/>
            <w:autoSpaceDE w:val="0"/>
            <w:autoSpaceDN w:val="0"/>
            <w:adjustRightInd w:val="0"/>
          </w:pPr>
        </w:pPrChange>
      </w:pPr>
      <w:ins w:id="2843" w:author="Lewis Gill" w:date="2013-11-25T18:12:00Z">
        <w:r w:rsidRPr="006D4B55">
          <w:rPr>
            <w:sz w:val="24"/>
            <w:szCs w:val="24"/>
            <w:lang w:val="en-US"/>
            <w:rPrChange w:id="2844" w:author="Lewis Gill" w:date="2013-11-25T18:12:00Z">
              <w:rPr>
                <w:sz w:val="24"/>
                <w:szCs w:val="24"/>
                <w:lang w:val="en-US"/>
              </w:rPr>
            </w:rPrChange>
          </w:rPr>
          <w:t>[38]</w:t>
        </w:r>
        <w:r w:rsidRPr="006D4B55">
          <w:rPr>
            <w:sz w:val="24"/>
            <w:szCs w:val="24"/>
            <w:lang w:val="en-US"/>
            <w:rPrChange w:id="2845" w:author="Lewis Gill" w:date="2013-11-25T18:12:00Z">
              <w:rPr>
                <w:sz w:val="24"/>
                <w:szCs w:val="24"/>
                <w:lang w:val="en-US"/>
              </w:rPr>
            </w:rPrChange>
          </w:rPr>
          <w:tab/>
          <w:t xml:space="preserve">J. Nichol and M. S. Wong, “Modeling urban environmental quality in a tropical city,” </w:t>
        </w:r>
        <w:r w:rsidRPr="006D4B55">
          <w:rPr>
            <w:i/>
            <w:iCs/>
            <w:sz w:val="24"/>
            <w:szCs w:val="24"/>
            <w:lang w:val="en-US"/>
            <w:rPrChange w:id="2846" w:author="Lewis Gill" w:date="2013-11-25T18:12:00Z">
              <w:rPr>
                <w:i/>
                <w:iCs/>
                <w:sz w:val="24"/>
                <w:szCs w:val="24"/>
                <w:lang w:val="en-US"/>
              </w:rPr>
            </w:rPrChange>
          </w:rPr>
          <w:t>Landscape and Urban Planning</w:t>
        </w:r>
        <w:r w:rsidRPr="006D4B55">
          <w:rPr>
            <w:sz w:val="24"/>
            <w:szCs w:val="24"/>
            <w:lang w:val="en-US"/>
            <w:rPrChange w:id="2847" w:author="Lewis Gill" w:date="2013-11-25T18:12:00Z">
              <w:rPr>
                <w:sz w:val="24"/>
                <w:szCs w:val="24"/>
                <w:lang w:val="en-US"/>
              </w:rPr>
            </w:rPrChange>
          </w:rPr>
          <w:t>, vol. 73, no. 1, pp. 49–58, Aug. 2005.</w:t>
        </w:r>
      </w:ins>
    </w:p>
    <w:p w14:paraId="1C49779D" w14:textId="77777777" w:rsidR="006D4B55" w:rsidRPr="006D4B55" w:rsidRDefault="006D4B55" w:rsidP="006D4B55">
      <w:pPr>
        <w:pStyle w:val="Bibliography"/>
        <w:rPr>
          <w:ins w:id="2848" w:author="Lewis Gill" w:date="2013-11-25T18:12:00Z"/>
          <w:sz w:val="24"/>
          <w:szCs w:val="24"/>
          <w:lang w:val="en-US"/>
          <w:rPrChange w:id="2849" w:author="Lewis Gill" w:date="2013-11-25T18:12:00Z">
            <w:rPr>
              <w:ins w:id="2850" w:author="Lewis Gill" w:date="2013-11-25T18:12:00Z"/>
              <w:sz w:val="24"/>
              <w:szCs w:val="24"/>
              <w:lang w:val="en-US"/>
            </w:rPr>
          </w:rPrChange>
        </w:rPr>
        <w:pPrChange w:id="2851" w:author="Lewis Gill" w:date="2013-11-25T18:12:00Z">
          <w:pPr>
            <w:widowControl w:val="0"/>
            <w:autoSpaceDE w:val="0"/>
            <w:autoSpaceDN w:val="0"/>
            <w:adjustRightInd w:val="0"/>
          </w:pPr>
        </w:pPrChange>
      </w:pPr>
      <w:ins w:id="2852" w:author="Lewis Gill" w:date="2013-11-25T18:12:00Z">
        <w:r w:rsidRPr="006D4B55">
          <w:rPr>
            <w:sz w:val="24"/>
            <w:szCs w:val="24"/>
            <w:lang w:val="en-US"/>
            <w:rPrChange w:id="2853" w:author="Lewis Gill" w:date="2013-11-25T18:12:00Z">
              <w:rPr>
                <w:sz w:val="24"/>
                <w:szCs w:val="24"/>
                <w:lang w:val="en-US"/>
              </w:rPr>
            </w:rPrChange>
          </w:rPr>
          <w:t>[39]</w:t>
        </w:r>
        <w:r w:rsidRPr="006D4B55">
          <w:rPr>
            <w:sz w:val="24"/>
            <w:szCs w:val="24"/>
            <w:lang w:val="en-US"/>
            <w:rPrChange w:id="2854" w:author="Lewis Gill" w:date="2013-11-25T18:12:00Z">
              <w:rPr>
                <w:sz w:val="24"/>
                <w:szCs w:val="24"/>
                <w:lang w:val="en-US"/>
              </w:rPr>
            </w:rPrChange>
          </w:rPr>
          <w:tab/>
          <w:t xml:space="preserve">C. W. Reynolds, “Flocks, herds and schools: A distributed behavioral model,” in </w:t>
        </w:r>
        <w:r w:rsidRPr="006D4B55">
          <w:rPr>
            <w:i/>
            <w:iCs/>
            <w:sz w:val="24"/>
            <w:szCs w:val="24"/>
            <w:lang w:val="en-US"/>
            <w:rPrChange w:id="2855" w:author="Lewis Gill" w:date="2013-11-25T18:12:00Z">
              <w:rPr>
                <w:i/>
                <w:iCs/>
                <w:sz w:val="24"/>
                <w:szCs w:val="24"/>
                <w:lang w:val="en-US"/>
              </w:rPr>
            </w:rPrChange>
          </w:rPr>
          <w:t>Proceedings of the 14th annual conference on Computer graphics and interactive techniques</w:t>
        </w:r>
        <w:r w:rsidRPr="006D4B55">
          <w:rPr>
            <w:sz w:val="24"/>
            <w:szCs w:val="24"/>
            <w:lang w:val="en-US"/>
            <w:rPrChange w:id="2856" w:author="Lewis Gill" w:date="2013-11-25T18:12:00Z">
              <w:rPr>
                <w:sz w:val="24"/>
                <w:szCs w:val="24"/>
                <w:lang w:val="en-US"/>
              </w:rPr>
            </w:rPrChange>
          </w:rPr>
          <w:t>, New York, NY, USA, 1987, pp. 25–34.</w:t>
        </w:r>
      </w:ins>
    </w:p>
    <w:p w14:paraId="497E8A91" w14:textId="77777777" w:rsidR="006D4B55" w:rsidRPr="006D4B55" w:rsidRDefault="006D4B55" w:rsidP="006D4B55">
      <w:pPr>
        <w:pStyle w:val="Bibliography"/>
        <w:rPr>
          <w:ins w:id="2857" w:author="Lewis Gill" w:date="2013-11-25T18:12:00Z"/>
          <w:sz w:val="24"/>
          <w:szCs w:val="24"/>
          <w:lang w:val="en-US"/>
          <w:rPrChange w:id="2858" w:author="Lewis Gill" w:date="2013-11-25T18:12:00Z">
            <w:rPr>
              <w:ins w:id="2859" w:author="Lewis Gill" w:date="2013-11-25T18:12:00Z"/>
              <w:sz w:val="24"/>
              <w:szCs w:val="24"/>
              <w:lang w:val="en-US"/>
            </w:rPr>
          </w:rPrChange>
        </w:rPr>
        <w:pPrChange w:id="2860" w:author="Lewis Gill" w:date="2013-11-25T18:12:00Z">
          <w:pPr>
            <w:widowControl w:val="0"/>
            <w:autoSpaceDE w:val="0"/>
            <w:autoSpaceDN w:val="0"/>
            <w:adjustRightInd w:val="0"/>
          </w:pPr>
        </w:pPrChange>
      </w:pPr>
      <w:ins w:id="2861" w:author="Lewis Gill" w:date="2013-11-25T18:12:00Z">
        <w:r w:rsidRPr="006D4B55">
          <w:rPr>
            <w:sz w:val="24"/>
            <w:szCs w:val="24"/>
            <w:lang w:val="en-US"/>
            <w:rPrChange w:id="2862" w:author="Lewis Gill" w:date="2013-11-25T18:12:00Z">
              <w:rPr>
                <w:sz w:val="24"/>
                <w:szCs w:val="24"/>
                <w:lang w:val="en-US"/>
              </w:rPr>
            </w:rPrChange>
          </w:rPr>
          <w:t>[40]</w:t>
        </w:r>
        <w:r w:rsidRPr="006D4B55">
          <w:rPr>
            <w:sz w:val="24"/>
            <w:szCs w:val="24"/>
            <w:lang w:val="en-US"/>
            <w:rPrChange w:id="2863" w:author="Lewis Gill" w:date="2013-11-25T18:12:00Z">
              <w:rPr>
                <w:sz w:val="24"/>
                <w:szCs w:val="24"/>
                <w:lang w:val="en-US"/>
              </w:rPr>
            </w:rPrChange>
          </w:rPr>
          <w:tab/>
          <w:t xml:space="preserve">D. Helbing, P. Molnar, and F. Schweitzer, “Self-Organization Phenomena in Pedestrian Crowds,” in </w:t>
        </w:r>
        <w:r w:rsidRPr="006D4B55">
          <w:rPr>
            <w:i/>
            <w:iCs/>
            <w:sz w:val="24"/>
            <w:szCs w:val="24"/>
            <w:lang w:val="en-US"/>
            <w:rPrChange w:id="2864" w:author="Lewis Gill" w:date="2013-11-25T18:12:00Z">
              <w:rPr>
                <w:i/>
                <w:iCs/>
                <w:sz w:val="24"/>
                <w:szCs w:val="24"/>
                <w:lang w:val="en-US"/>
              </w:rPr>
            </w:rPrChange>
          </w:rPr>
          <w:t>Individual to Collective Dynamics</w:t>
        </w:r>
        <w:r w:rsidRPr="006D4B55">
          <w:rPr>
            <w:sz w:val="24"/>
            <w:szCs w:val="24"/>
            <w:lang w:val="en-US"/>
            <w:rPrChange w:id="2865" w:author="Lewis Gill" w:date="2013-11-25T18:12:00Z">
              <w:rPr>
                <w:sz w:val="24"/>
                <w:szCs w:val="24"/>
                <w:lang w:val="en-US"/>
              </w:rPr>
            </w:rPrChange>
          </w:rPr>
          <w:t>, Gordon and Breach, 1997, pp. 569–577.</w:t>
        </w:r>
      </w:ins>
    </w:p>
    <w:p w14:paraId="1696AFED" w14:textId="77777777" w:rsidR="006D4B55" w:rsidRPr="006D4B55" w:rsidRDefault="006D4B55" w:rsidP="006D4B55">
      <w:pPr>
        <w:pStyle w:val="Bibliography"/>
        <w:rPr>
          <w:ins w:id="2866" w:author="Lewis Gill" w:date="2013-11-25T18:12:00Z"/>
          <w:sz w:val="24"/>
          <w:szCs w:val="24"/>
          <w:lang w:val="en-US"/>
          <w:rPrChange w:id="2867" w:author="Lewis Gill" w:date="2013-11-25T18:12:00Z">
            <w:rPr>
              <w:ins w:id="2868" w:author="Lewis Gill" w:date="2013-11-25T18:12:00Z"/>
              <w:sz w:val="24"/>
              <w:szCs w:val="24"/>
              <w:lang w:val="en-US"/>
            </w:rPr>
          </w:rPrChange>
        </w:rPr>
        <w:pPrChange w:id="2869" w:author="Lewis Gill" w:date="2013-11-25T18:12:00Z">
          <w:pPr>
            <w:widowControl w:val="0"/>
            <w:autoSpaceDE w:val="0"/>
            <w:autoSpaceDN w:val="0"/>
            <w:adjustRightInd w:val="0"/>
          </w:pPr>
        </w:pPrChange>
      </w:pPr>
      <w:ins w:id="2870" w:author="Lewis Gill" w:date="2013-11-25T18:12:00Z">
        <w:r w:rsidRPr="006D4B55">
          <w:rPr>
            <w:sz w:val="24"/>
            <w:szCs w:val="24"/>
            <w:lang w:val="en-US"/>
            <w:rPrChange w:id="2871" w:author="Lewis Gill" w:date="2013-11-25T18:12:00Z">
              <w:rPr>
                <w:sz w:val="24"/>
                <w:szCs w:val="24"/>
                <w:lang w:val="en-US"/>
              </w:rPr>
            </w:rPrChange>
          </w:rPr>
          <w:t>[41]</w:t>
        </w:r>
        <w:r w:rsidRPr="006D4B55">
          <w:rPr>
            <w:sz w:val="24"/>
            <w:szCs w:val="24"/>
            <w:lang w:val="en-US"/>
            <w:rPrChange w:id="2872" w:author="Lewis Gill" w:date="2013-11-25T18:12:00Z">
              <w:rPr>
                <w:sz w:val="24"/>
                <w:szCs w:val="24"/>
                <w:lang w:val="en-US"/>
              </w:rPr>
            </w:rPrChange>
          </w:rPr>
          <w:tab/>
          <w:t xml:space="preserve">D. Cavens, C. Gloor, J. Illenberger, E. Lange, K. Nagel, and W. A. Schmid, “Distributed intelligence in pedestrian simulations,” in </w:t>
        </w:r>
        <w:r w:rsidRPr="006D4B55">
          <w:rPr>
            <w:i/>
            <w:iCs/>
            <w:sz w:val="24"/>
            <w:szCs w:val="24"/>
            <w:lang w:val="en-US"/>
            <w:rPrChange w:id="2873" w:author="Lewis Gill" w:date="2013-11-25T18:12:00Z">
              <w:rPr>
                <w:i/>
                <w:iCs/>
                <w:sz w:val="24"/>
                <w:szCs w:val="24"/>
                <w:lang w:val="en-US"/>
              </w:rPr>
            </w:rPrChange>
          </w:rPr>
          <w:t>Pedestrian and Evacuation Dynamics 2005</w:t>
        </w:r>
        <w:r w:rsidRPr="006D4B55">
          <w:rPr>
            <w:sz w:val="24"/>
            <w:szCs w:val="24"/>
            <w:lang w:val="en-US"/>
            <w:rPrChange w:id="2874" w:author="Lewis Gill" w:date="2013-11-25T18:12:00Z">
              <w:rPr>
                <w:sz w:val="24"/>
                <w:szCs w:val="24"/>
                <w:lang w:val="en-US"/>
              </w:rPr>
            </w:rPrChange>
          </w:rPr>
          <w:t>, N. Waldau, P. Gattermann, H. Knoflacher, and M. Schreckenberg, Eds. Springer Berlin Heidelberg, 2007, pp. 201–212.</w:t>
        </w:r>
      </w:ins>
    </w:p>
    <w:p w14:paraId="2DE7C302" w14:textId="77777777" w:rsidR="006D4B55" w:rsidRPr="006D4B55" w:rsidRDefault="006D4B55" w:rsidP="006D4B55">
      <w:pPr>
        <w:pStyle w:val="Bibliography"/>
        <w:rPr>
          <w:ins w:id="2875" w:author="Lewis Gill" w:date="2013-11-25T18:12:00Z"/>
          <w:sz w:val="24"/>
          <w:szCs w:val="24"/>
          <w:lang w:val="en-US"/>
          <w:rPrChange w:id="2876" w:author="Lewis Gill" w:date="2013-11-25T18:12:00Z">
            <w:rPr>
              <w:ins w:id="2877" w:author="Lewis Gill" w:date="2013-11-25T18:12:00Z"/>
              <w:sz w:val="24"/>
              <w:szCs w:val="24"/>
              <w:lang w:val="en-US"/>
            </w:rPr>
          </w:rPrChange>
        </w:rPr>
        <w:pPrChange w:id="2878" w:author="Lewis Gill" w:date="2013-11-25T18:12:00Z">
          <w:pPr>
            <w:widowControl w:val="0"/>
            <w:autoSpaceDE w:val="0"/>
            <w:autoSpaceDN w:val="0"/>
            <w:adjustRightInd w:val="0"/>
          </w:pPr>
        </w:pPrChange>
      </w:pPr>
      <w:ins w:id="2879" w:author="Lewis Gill" w:date="2013-11-25T18:12:00Z">
        <w:r w:rsidRPr="006D4B55">
          <w:rPr>
            <w:sz w:val="24"/>
            <w:szCs w:val="24"/>
            <w:lang w:val="en-US"/>
            <w:rPrChange w:id="2880" w:author="Lewis Gill" w:date="2013-11-25T18:12:00Z">
              <w:rPr>
                <w:sz w:val="24"/>
                <w:szCs w:val="24"/>
                <w:lang w:val="en-US"/>
              </w:rPr>
            </w:rPrChange>
          </w:rPr>
          <w:t>[42]</w:t>
        </w:r>
        <w:r w:rsidRPr="006D4B55">
          <w:rPr>
            <w:sz w:val="24"/>
            <w:szCs w:val="24"/>
            <w:lang w:val="en-US"/>
            <w:rPrChange w:id="2881" w:author="Lewis Gill" w:date="2013-11-25T18:12:00Z">
              <w:rPr>
                <w:sz w:val="24"/>
                <w:szCs w:val="24"/>
                <w:lang w:val="en-US"/>
              </w:rPr>
            </w:rPrChange>
          </w:rPr>
          <w:tab/>
          <w:t xml:space="preserve">M. Batty, “Defining geodesign ( = GIS + design ?),” </w:t>
        </w:r>
        <w:r w:rsidRPr="006D4B55">
          <w:rPr>
            <w:i/>
            <w:iCs/>
            <w:sz w:val="24"/>
            <w:szCs w:val="24"/>
            <w:lang w:val="en-US"/>
            <w:rPrChange w:id="2882" w:author="Lewis Gill" w:date="2013-11-25T18:12:00Z">
              <w:rPr>
                <w:i/>
                <w:iCs/>
                <w:sz w:val="24"/>
                <w:szCs w:val="24"/>
                <w:lang w:val="en-US"/>
              </w:rPr>
            </w:rPrChange>
          </w:rPr>
          <w:t>Environment and Planning B: Planning and Design</w:t>
        </w:r>
        <w:r w:rsidRPr="006D4B55">
          <w:rPr>
            <w:sz w:val="24"/>
            <w:szCs w:val="24"/>
            <w:lang w:val="en-US"/>
            <w:rPrChange w:id="2883" w:author="Lewis Gill" w:date="2013-11-25T18:12:00Z">
              <w:rPr>
                <w:sz w:val="24"/>
                <w:szCs w:val="24"/>
                <w:lang w:val="en-US"/>
              </w:rPr>
            </w:rPrChange>
          </w:rPr>
          <w:t>, vol. 40, no. 1, pp. 1–2, 2013.</w:t>
        </w:r>
      </w:ins>
    </w:p>
    <w:p w14:paraId="2F30E823" w14:textId="77777777" w:rsidR="006D4B55" w:rsidRPr="006D4B55" w:rsidRDefault="006D4B55" w:rsidP="006D4B55">
      <w:pPr>
        <w:pStyle w:val="Bibliography"/>
        <w:rPr>
          <w:ins w:id="2884" w:author="Lewis Gill" w:date="2013-11-25T18:12:00Z"/>
          <w:sz w:val="24"/>
          <w:szCs w:val="24"/>
          <w:lang w:val="en-US"/>
          <w:rPrChange w:id="2885" w:author="Lewis Gill" w:date="2013-11-25T18:12:00Z">
            <w:rPr>
              <w:ins w:id="2886" w:author="Lewis Gill" w:date="2013-11-25T18:12:00Z"/>
              <w:sz w:val="24"/>
              <w:szCs w:val="24"/>
              <w:lang w:val="en-US"/>
            </w:rPr>
          </w:rPrChange>
        </w:rPr>
        <w:pPrChange w:id="2887" w:author="Lewis Gill" w:date="2013-11-25T18:12:00Z">
          <w:pPr>
            <w:widowControl w:val="0"/>
            <w:autoSpaceDE w:val="0"/>
            <w:autoSpaceDN w:val="0"/>
            <w:adjustRightInd w:val="0"/>
          </w:pPr>
        </w:pPrChange>
      </w:pPr>
      <w:ins w:id="2888" w:author="Lewis Gill" w:date="2013-11-25T18:12:00Z">
        <w:r w:rsidRPr="006D4B55">
          <w:rPr>
            <w:sz w:val="24"/>
            <w:szCs w:val="24"/>
            <w:lang w:val="en-US"/>
            <w:rPrChange w:id="2889" w:author="Lewis Gill" w:date="2013-11-25T18:12:00Z">
              <w:rPr>
                <w:sz w:val="24"/>
                <w:szCs w:val="24"/>
                <w:lang w:val="en-US"/>
              </w:rPr>
            </w:rPrChange>
          </w:rPr>
          <w:t>[43]</w:t>
        </w:r>
        <w:r w:rsidRPr="006D4B55">
          <w:rPr>
            <w:sz w:val="24"/>
            <w:szCs w:val="24"/>
            <w:lang w:val="en-US"/>
            <w:rPrChange w:id="2890" w:author="Lewis Gill" w:date="2013-11-25T18:12:00Z">
              <w:rPr>
                <w:sz w:val="24"/>
                <w:szCs w:val="24"/>
                <w:lang w:val="en-US"/>
              </w:rPr>
            </w:rPrChange>
          </w:rPr>
          <w:tab/>
          <w:t xml:space="preserve">S. Ervin, “Landscape Meta-Modeling,” in </w:t>
        </w:r>
        <w:r w:rsidRPr="006D4B55">
          <w:rPr>
            <w:i/>
            <w:iCs/>
            <w:sz w:val="24"/>
            <w:szCs w:val="24"/>
            <w:lang w:val="en-US"/>
            <w:rPrChange w:id="2891" w:author="Lewis Gill" w:date="2013-11-25T18:12:00Z">
              <w:rPr>
                <w:i/>
                <w:iCs/>
                <w:sz w:val="24"/>
                <w:szCs w:val="24"/>
                <w:lang w:val="en-US"/>
              </w:rPr>
            </w:rPrChange>
          </w:rPr>
          <w:t>Trends in Knowledge-Based Landscape Modeling</w:t>
        </w:r>
        <w:r w:rsidRPr="006D4B55">
          <w:rPr>
            <w:sz w:val="24"/>
            <w:szCs w:val="24"/>
            <w:lang w:val="en-US"/>
            <w:rPrChange w:id="2892" w:author="Lewis Gill" w:date="2013-11-25T18:12:00Z">
              <w:rPr>
                <w:sz w:val="24"/>
                <w:szCs w:val="24"/>
                <w:lang w:val="en-US"/>
              </w:rPr>
            </w:rPrChange>
          </w:rPr>
          <w:t>, Dessau, 2006, pp. 2–15.</w:t>
        </w:r>
      </w:ins>
    </w:p>
    <w:p w14:paraId="02465A57" w14:textId="77777777" w:rsidR="006D4B55" w:rsidRPr="006D4B55" w:rsidRDefault="006D4B55" w:rsidP="006D4B55">
      <w:pPr>
        <w:pStyle w:val="Bibliography"/>
        <w:rPr>
          <w:ins w:id="2893" w:author="Lewis Gill" w:date="2013-11-25T18:12:00Z"/>
          <w:sz w:val="24"/>
          <w:szCs w:val="24"/>
          <w:lang w:val="en-US"/>
          <w:rPrChange w:id="2894" w:author="Lewis Gill" w:date="2013-11-25T18:12:00Z">
            <w:rPr>
              <w:ins w:id="2895" w:author="Lewis Gill" w:date="2013-11-25T18:12:00Z"/>
              <w:sz w:val="24"/>
              <w:szCs w:val="24"/>
              <w:lang w:val="en-US"/>
            </w:rPr>
          </w:rPrChange>
        </w:rPr>
        <w:pPrChange w:id="2896" w:author="Lewis Gill" w:date="2013-11-25T18:12:00Z">
          <w:pPr>
            <w:widowControl w:val="0"/>
            <w:autoSpaceDE w:val="0"/>
            <w:autoSpaceDN w:val="0"/>
            <w:adjustRightInd w:val="0"/>
          </w:pPr>
        </w:pPrChange>
      </w:pPr>
      <w:ins w:id="2897" w:author="Lewis Gill" w:date="2013-11-25T18:12:00Z">
        <w:r w:rsidRPr="006D4B55">
          <w:rPr>
            <w:sz w:val="24"/>
            <w:szCs w:val="24"/>
            <w:lang w:val="en-US"/>
            <w:rPrChange w:id="2898" w:author="Lewis Gill" w:date="2013-11-25T18:12:00Z">
              <w:rPr>
                <w:sz w:val="24"/>
                <w:szCs w:val="24"/>
                <w:lang w:val="en-US"/>
              </w:rPr>
            </w:rPrChange>
          </w:rPr>
          <w:t>[44]</w:t>
        </w:r>
        <w:r w:rsidRPr="006D4B55">
          <w:rPr>
            <w:sz w:val="24"/>
            <w:szCs w:val="24"/>
            <w:lang w:val="en-US"/>
            <w:rPrChange w:id="2899" w:author="Lewis Gill" w:date="2013-11-25T18:12:00Z">
              <w:rPr>
                <w:sz w:val="24"/>
                <w:szCs w:val="24"/>
                <w:lang w:val="en-US"/>
              </w:rPr>
            </w:rPrChange>
          </w:rPr>
          <w:tab/>
          <w:t xml:space="preserve">R. G. Laycock and A. M. Day, “Rapid generation of urban models,” </w:t>
        </w:r>
        <w:r w:rsidRPr="006D4B55">
          <w:rPr>
            <w:i/>
            <w:iCs/>
            <w:sz w:val="24"/>
            <w:szCs w:val="24"/>
            <w:lang w:val="en-US"/>
            <w:rPrChange w:id="2900" w:author="Lewis Gill" w:date="2013-11-25T18:12:00Z">
              <w:rPr>
                <w:i/>
                <w:iCs/>
                <w:sz w:val="24"/>
                <w:szCs w:val="24"/>
                <w:lang w:val="en-US"/>
              </w:rPr>
            </w:rPrChange>
          </w:rPr>
          <w:t>Computers &amp; Graphics</w:t>
        </w:r>
        <w:r w:rsidRPr="006D4B55">
          <w:rPr>
            <w:sz w:val="24"/>
            <w:szCs w:val="24"/>
            <w:lang w:val="en-US"/>
            <w:rPrChange w:id="2901" w:author="Lewis Gill" w:date="2013-11-25T18:12:00Z">
              <w:rPr>
                <w:sz w:val="24"/>
                <w:szCs w:val="24"/>
                <w:lang w:val="en-US"/>
              </w:rPr>
            </w:rPrChange>
          </w:rPr>
          <w:t>, vol. 27, no. 3, pp. 423–433, Jun. 2003.</w:t>
        </w:r>
      </w:ins>
    </w:p>
    <w:p w14:paraId="600463FD" w14:textId="77777777" w:rsidR="006D4B55" w:rsidRPr="006D4B55" w:rsidRDefault="006D4B55" w:rsidP="006D4B55">
      <w:pPr>
        <w:pStyle w:val="Bibliography"/>
        <w:rPr>
          <w:ins w:id="2902" w:author="Lewis Gill" w:date="2013-11-25T18:12:00Z"/>
          <w:sz w:val="24"/>
          <w:szCs w:val="24"/>
          <w:lang w:val="en-US"/>
          <w:rPrChange w:id="2903" w:author="Lewis Gill" w:date="2013-11-25T18:12:00Z">
            <w:rPr>
              <w:ins w:id="2904" w:author="Lewis Gill" w:date="2013-11-25T18:12:00Z"/>
              <w:sz w:val="24"/>
              <w:szCs w:val="24"/>
              <w:lang w:val="en-US"/>
            </w:rPr>
          </w:rPrChange>
        </w:rPr>
        <w:pPrChange w:id="2905" w:author="Lewis Gill" w:date="2013-11-25T18:12:00Z">
          <w:pPr>
            <w:widowControl w:val="0"/>
            <w:autoSpaceDE w:val="0"/>
            <w:autoSpaceDN w:val="0"/>
            <w:adjustRightInd w:val="0"/>
          </w:pPr>
        </w:pPrChange>
      </w:pPr>
      <w:ins w:id="2906" w:author="Lewis Gill" w:date="2013-11-25T18:12:00Z">
        <w:r w:rsidRPr="006D4B55">
          <w:rPr>
            <w:sz w:val="24"/>
            <w:szCs w:val="24"/>
            <w:lang w:val="en-US"/>
            <w:rPrChange w:id="2907" w:author="Lewis Gill" w:date="2013-11-25T18:12:00Z">
              <w:rPr>
                <w:sz w:val="24"/>
                <w:szCs w:val="24"/>
                <w:lang w:val="en-US"/>
              </w:rPr>
            </w:rPrChange>
          </w:rPr>
          <w:t>[45]</w:t>
        </w:r>
        <w:r w:rsidRPr="006D4B55">
          <w:rPr>
            <w:sz w:val="24"/>
            <w:szCs w:val="24"/>
            <w:lang w:val="en-US"/>
            <w:rPrChange w:id="2908" w:author="Lewis Gill" w:date="2013-11-25T18:12:00Z">
              <w:rPr>
                <w:sz w:val="24"/>
                <w:szCs w:val="24"/>
                <w:lang w:val="en-US"/>
              </w:rPr>
            </w:rPrChange>
          </w:rPr>
          <w:tab/>
          <w:t xml:space="preserve">I. D. Bishop, C. Stock, and K. J. Williams, “Using virtual environments and agent models in multi-criteria decision-making,” </w:t>
        </w:r>
        <w:r w:rsidRPr="006D4B55">
          <w:rPr>
            <w:i/>
            <w:iCs/>
            <w:sz w:val="24"/>
            <w:szCs w:val="24"/>
            <w:lang w:val="en-US"/>
            <w:rPrChange w:id="2909" w:author="Lewis Gill" w:date="2013-11-25T18:12:00Z">
              <w:rPr>
                <w:i/>
                <w:iCs/>
                <w:sz w:val="24"/>
                <w:szCs w:val="24"/>
                <w:lang w:val="en-US"/>
              </w:rPr>
            </w:rPrChange>
          </w:rPr>
          <w:t>Land Use Policy</w:t>
        </w:r>
        <w:r w:rsidRPr="006D4B55">
          <w:rPr>
            <w:sz w:val="24"/>
            <w:szCs w:val="24"/>
            <w:lang w:val="en-US"/>
            <w:rPrChange w:id="2910" w:author="Lewis Gill" w:date="2013-11-25T18:12:00Z">
              <w:rPr>
                <w:sz w:val="24"/>
                <w:szCs w:val="24"/>
                <w:lang w:val="en-US"/>
              </w:rPr>
            </w:rPrChange>
          </w:rPr>
          <w:t>, vol. 26, no. 1, pp. 87–94, Jan. 2009.</w:t>
        </w:r>
      </w:ins>
    </w:p>
    <w:p w14:paraId="237CDD72" w14:textId="77777777" w:rsidR="006D4B55" w:rsidRPr="006D4B55" w:rsidRDefault="006D4B55" w:rsidP="006D4B55">
      <w:pPr>
        <w:pStyle w:val="Bibliography"/>
        <w:rPr>
          <w:ins w:id="2911" w:author="Lewis Gill" w:date="2013-11-25T18:12:00Z"/>
          <w:sz w:val="24"/>
          <w:szCs w:val="24"/>
          <w:lang w:val="en-US"/>
          <w:rPrChange w:id="2912" w:author="Lewis Gill" w:date="2013-11-25T18:12:00Z">
            <w:rPr>
              <w:ins w:id="2913" w:author="Lewis Gill" w:date="2013-11-25T18:12:00Z"/>
              <w:sz w:val="24"/>
              <w:szCs w:val="24"/>
              <w:lang w:val="en-US"/>
            </w:rPr>
          </w:rPrChange>
        </w:rPr>
        <w:pPrChange w:id="2914" w:author="Lewis Gill" w:date="2013-11-25T18:12:00Z">
          <w:pPr>
            <w:widowControl w:val="0"/>
            <w:autoSpaceDE w:val="0"/>
            <w:autoSpaceDN w:val="0"/>
            <w:adjustRightInd w:val="0"/>
          </w:pPr>
        </w:pPrChange>
      </w:pPr>
      <w:ins w:id="2915" w:author="Lewis Gill" w:date="2013-11-25T18:12:00Z">
        <w:r w:rsidRPr="006D4B55">
          <w:rPr>
            <w:sz w:val="24"/>
            <w:szCs w:val="24"/>
            <w:lang w:val="en-US"/>
            <w:rPrChange w:id="2916" w:author="Lewis Gill" w:date="2013-11-25T18:12:00Z">
              <w:rPr>
                <w:sz w:val="24"/>
                <w:szCs w:val="24"/>
                <w:lang w:val="en-US"/>
              </w:rPr>
            </w:rPrChange>
          </w:rPr>
          <w:t>[46]</w:t>
        </w:r>
        <w:r w:rsidRPr="006D4B55">
          <w:rPr>
            <w:sz w:val="24"/>
            <w:szCs w:val="24"/>
            <w:lang w:val="en-US"/>
            <w:rPrChange w:id="2917" w:author="Lewis Gill" w:date="2013-11-25T18:12:00Z">
              <w:rPr>
                <w:sz w:val="24"/>
                <w:szCs w:val="24"/>
                <w:lang w:val="en-US"/>
              </w:rPr>
            </w:rPrChange>
          </w:rPr>
          <w:tab/>
          <w:t xml:space="preserve">B. Piper, C. Ratti, and H. Ishii, “Illuminating clay: a 3-D tangible interface for landscape analysis,” in </w:t>
        </w:r>
        <w:r w:rsidRPr="006D4B55">
          <w:rPr>
            <w:i/>
            <w:iCs/>
            <w:sz w:val="24"/>
            <w:szCs w:val="24"/>
            <w:lang w:val="en-US"/>
            <w:rPrChange w:id="2918" w:author="Lewis Gill" w:date="2013-11-25T18:12:00Z">
              <w:rPr>
                <w:i/>
                <w:iCs/>
                <w:sz w:val="24"/>
                <w:szCs w:val="24"/>
                <w:lang w:val="en-US"/>
              </w:rPr>
            </w:rPrChange>
          </w:rPr>
          <w:t>Proceedings of the SIGCHI Conference on Human Factors in Computing Systems</w:t>
        </w:r>
        <w:r w:rsidRPr="006D4B55">
          <w:rPr>
            <w:sz w:val="24"/>
            <w:szCs w:val="24"/>
            <w:lang w:val="en-US"/>
            <w:rPrChange w:id="2919" w:author="Lewis Gill" w:date="2013-11-25T18:12:00Z">
              <w:rPr>
                <w:sz w:val="24"/>
                <w:szCs w:val="24"/>
                <w:lang w:val="en-US"/>
              </w:rPr>
            </w:rPrChange>
          </w:rPr>
          <w:t>, New York, NY, USA, 2002, pp. 355–362.</w:t>
        </w:r>
      </w:ins>
    </w:p>
    <w:p w14:paraId="0848248D" w14:textId="77777777" w:rsidR="006D4B55" w:rsidRPr="006D4B55" w:rsidRDefault="006D4B55" w:rsidP="006D4B55">
      <w:pPr>
        <w:pStyle w:val="Bibliography"/>
        <w:rPr>
          <w:ins w:id="2920" w:author="Lewis Gill" w:date="2013-11-25T18:12:00Z"/>
          <w:sz w:val="24"/>
          <w:szCs w:val="24"/>
          <w:lang w:val="en-US"/>
          <w:rPrChange w:id="2921" w:author="Lewis Gill" w:date="2013-11-25T18:12:00Z">
            <w:rPr>
              <w:ins w:id="2922" w:author="Lewis Gill" w:date="2013-11-25T18:12:00Z"/>
              <w:sz w:val="24"/>
              <w:szCs w:val="24"/>
              <w:lang w:val="en-US"/>
            </w:rPr>
          </w:rPrChange>
        </w:rPr>
        <w:pPrChange w:id="2923" w:author="Lewis Gill" w:date="2013-11-25T18:12:00Z">
          <w:pPr>
            <w:widowControl w:val="0"/>
            <w:autoSpaceDE w:val="0"/>
            <w:autoSpaceDN w:val="0"/>
            <w:adjustRightInd w:val="0"/>
          </w:pPr>
        </w:pPrChange>
      </w:pPr>
      <w:ins w:id="2924" w:author="Lewis Gill" w:date="2013-11-25T18:12:00Z">
        <w:r w:rsidRPr="006D4B55">
          <w:rPr>
            <w:sz w:val="24"/>
            <w:szCs w:val="24"/>
            <w:lang w:val="en-US"/>
            <w:rPrChange w:id="2925" w:author="Lewis Gill" w:date="2013-11-25T18:12:00Z">
              <w:rPr>
                <w:sz w:val="24"/>
                <w:szCs w:val="24"/>
                <w:lang w:val="en-US"/>
              </w:rPr>
            </w:rPrChange>
          </w:rPr>
          <w:t>[47]</w:t>
        </w:r>
        <w:r w:rsidRPr="006D4B55">
          <w:rPr>
            <w:sz w:val="24"/>
            <w:szCs w:val="24"/>
            <w:lang w:val="en-US"/>
            <w:rPrChange w:id="2926" w:author="Lewis Gill" w:date="2013-11-25T18:12:00Z">
              <w:rPr>
                <w:sz w:val="24"/>
                <w:szCs w:val="24"/>
                <w:lang w:val="en-US"/>
              </w:rPr>
            </w:rPrChange>
          </w:rPr>
          <w:tab/>
          <w:t xml:space="preserve">I. Rakkolainen and T. Vainio, “A 3D City Info for mobile users,” </w:t>
        </w:r>
        <w:r w:rsidRPr="006D4B55">
          <w:rPr>
            <w:i/>
            <w:iCs/>
            <w:sz w:val="24"/>
            <w:szCs w:val="24"/>
            <w:lang w:val="en-US"/>
            <w:rPrChange w:id="2927" w:author="Lewis Gill" w:date="2013-11-25T18:12:00Z">
              <w:rPr>
                <w:i/>
                <w:iCs/>
                <w:sz w:val="24"/>
                <w:szCs w:val="24"/>
                <w:lang w:val="en-US"/>
              </w:rPr>
            </w:rPrChange>
          </w:rPr>
          <w:t>Computers &amp; Graphics</w:t>
        </w:r>
        <w:r w:rsidRPr="006D4B55">
          <w:rPr>
            <w:sz w:val="24"/>
            <w:szCs w:val="24"/>
            <w:lang w:val="en-US"/>
            <w:rPrChange w:id="2928" w:author="Lewis Gill" w:date="2013-11-25T18:12:00Z">
              <w:rPr>
                <w:sz w:val="24"/>
                <w:szCs w:val="24"/>
                <w:lang w:val="en-US"/>
              </w:rPr>
            </w:rPrChange>
          </w:rPr>
          <w:t>, vol. 25, no. 4, pp. 619–625, Aug. 2001.</w:t>
        </w:r>
      </w:ins>
    </w:p>
    <w:p w14:paraId="52AEE94C" w14:textId="77777777" w:rsidR="006D4B55" w:rsidRPr="006D4B55" w:rsidRDefault="006D4B55" w:rsidP="006D4B55">
      <w:pPr>
        <w:pStyle w:val="Bibliography"/>
        <w:rPr>
          <w:ins w:id="2929" w:author="Lewis Gill" w:date="2013-11-25T18:12:00Z"/>
          <w:sz w:val="24"/>
          <w:szCs w:val="24"/>
          <w:lang w:val="en-US"/>
          <w:rPrChange w:id="2930" w:author="Lewis Gill" w:date="2013-11-25T18:12:00Z">
            <w:rPr>
              <w:ins w:id="2931" w:author="Lewis Gill" w:date="2013-11-25T18:12:00Z"/>
              <w:sz w:val="24"/>
              <w:szCs w:val="24"/>
              <w:lang w:val="en-US"/>
            </w:rPr>
          </w:rPrChange>
        </w:rPr>
        <w:pPrChange w:id="2932" w:author="Lewis Gill" w:date="2013-11-25T18:12:00Z">
          <w:pPr>
            <w:widowControl w:val="0"/>
            <w:autoSpaceDE w:val="0"/>
            <w:autoSpaceDN w:val="0"/>
            <w:adjustRightInd w:val="0"/>
          </w:pPr>
        </w:pPrChange>
      </w:pPr>
      <w:ins w:id="2933" w:author="Lewis Gill" w:date="2013-11-25T18:12:00Z">
        <w:r w:rsidRPr="006D4B55">
          <w:rPr>
            <w:sz w:val="24"/>
            <w:szCs w:val="24"/>
            <w:lang w:val="en-US"/>
            <w:rPrChange w:id="2934" w:author="Lewis Gill" w:date="2013-11-25T18:12:00Z">
              <w:rPr>
                <w:sz w:val="24"/>
                <w:szCs w:val="24"/>
                <w:lang w:val="en-US"/>
              </w:rPr>
            </w:rPrChange>
          </w:rPr>
          <w:t>[48]</w:t>
        </w:r>
        <w:r w:rsidRPr="006D4B55">
          <w:rPr>
            <w:sz w:val="24"/>
            <w:szCs w:val="24"/>
            <w:lang w:val="en-US"/>
            <w:rPrChange w:id="2935" w:author="Lewis Gill" w:date="2013-11-25T18:12:00Z">
              <w:rPr>
                <w:sz w:val="24"/>
                <w:szCs w:val="24"/>
                <w:lang w:val="en-US"/>
              </w:rPr>
            </w:rPrChange>
          </w:rPr>
          <w:tab/>
          <w:t xml:space="preserve">J. Evans-Cowley, “There’s an App for That,” </w:t>
        </w:r>
        <w:r w:rsidRPr="006D4B55">
          <w:rPr>
            <w:i/>
            <w:iCs/>
            <w:sz w:val="24"/>
            <w:szCs w:val="24"/>
            <w:lang w:val="en-US"/>
            <w:rPrChange w:id="2936" w:author="Lewis Gill" w:date="2013-11-25T18:12:00Z">
              <w:rPr>
                <w:i/>
                <w:iCs/>
                <w:sz w:val="24"/>
                <w:szCs w:val="24"/>
                <w:lang w:val="en-US"/>
              </w:rPr>
            </w:rPrChange>
          </w:rPr>
          <w:t>International Journal of E-Planning Research</w:t>
        </w:r>
        <w:r w:rsidRPr="006D4B55">
          <w:rPr>
            <w:sz w:val="24"/>
            <w:szCs w:val="24"/>
            <w:lang w:val="en-US"/>
            <w:rPrChange w:id="2937" w:author="Lewis Gill" w:date="2013-11-25T18:12:00Z">
              <w:rPr>
                <w:sz w:val="24"/>
                <w:szCs w:val="24"/>
                <w:lang w:val="en-US"/>
              </w:rPr>
            </w:rPrChange>
          </w:rPr>
          <w:t>, vol. 1, no. 2, pp. 79–87, 32 2012.</w:t>
        </w:r>
      </w:ins>
    </w:p>
    <w:p w14:paraId="1B38EBAB" w14:textId="77777777" w:rsidR="006D4B55" w:rsidRPr="006D4B55" w:rsidRDefault="006D4B55" w:rsidP="006D4B55">
      <w:pPr>
        <w:pStyle w:val="Bibliography"/>
        <w:rPr>
          <w:ins w:id="2938" w:author="Lewis Gill" w:date="2013-11-25T18:12:00Z"/>
          <w:sz w:val="24"/>
          <w:szCs w:val="24"/>
          <w:lang w:val="en-US"/>
          <w:rPrChange w:id="2939" w:author="Lewis Gill" w:date="2013-11-25T18:12:00Z">
            <w:rPr>
              <w:ins w:id="2940" w:author="Lewis Gill" w:date="2013-11-25T18:12:00Z"/>
              <w:sz w:val="24"/>
              <w:szCs w:val="24"/>
              <w:lang w:val="en-US"/>
            </w:rPr>
          </w:rPrChange>
        </w:rPr>
        <w:pPrChange w:id="2941" w:author="Lewis Gill" w:date="2013-11-25T18:12:00Z">
          <w:pPr>
            <w:widowControl w:val="0"/>
            <w:autoSpaceDE w:val="0"/>
            <w:autoSpaceDN w:val="0"/>
            <w:adjustRightInd w:val="0"/>
          </w:pPr>
        </w:pPrChange>
      </w:pPr>
      <w:ins w:id="2942" w:author="Lewis Gill" w:date="2013-11-25T18:12:00Z">
        <w:r w:rsidRPr="006D4B55">
          <w:rPr>
            <w:sz w:val="24"/>
            <w:szCs w:val="24"/>
            <w:lang w:val="en-US"/>
            <w:rPrChange w:id="2943" w:author="Lewis Gill" w:date="2013-11-25T18:12:00Z">
              <w:rPr>
                <w:sz w:val="24"/>
                <w:szCs w:val="24"/>
                <w:lang w:val="en-US"/>
              </w:rPr>
            </w:rPrChange>
          </w:rPr>
          <w:t>[49]</w:t>
        </w:r>
        <w:r w:rsidRPr="006D4B55">
          <w:rPr>
            <w:sz w:val="24"/>
            <w:szCs w:val="24"/>
            <w:lang w:val="en-US"/>
            <w:rPrChange w:id="2944" w:author="Lewis Gill" w:date="2013-11-25T18:12:00Z">
              <w:rPr>
                <w:sz w:val="24"/>
                <w:szCs w:val="24"/>
                <w:lang w:val="en-US"/>
              </w:rPr>
            </w:rPrChange>
          </w:rPr>
          <w:tab/>
          <w:t xml:space="preserve">E. Lange, “99 volumes later: We can visualise. Now what?,” </w:t>
        </w:r>
        <w:r w:rsidRPr="006D4B55">
          <w:rPr>
            <w:i/>
            <w:iCs/>
            <w:sz w:val="24"/>
            <w:szCs w:val="24"/>
            <w:lang w:val="en-US"/>
            <w:rPrChange w:id="2945" w:author="Lewis Gill" w:date="2013-11-25T18:12:00Z">
              <w:rPr>
                <w:i/>
                <w:iCs/>
                <w:sz w:val="24"/>
                <w:szCs w:val="24"/>
                <w:lang w:val="en-US"/>
              </w:rPr>
            </w:rPrChange>
          </w:rPr>
          <w:t>Landscape and Urban Planning</w:t>
        </w:r>
        <w:r w:rsidRPr="006D4B55">
          <w:rPr>
            <w:sz w:val="24"/>
            <w:szCs w:val="24"/>
            <w:lang w:val="en-US"/>
            <w:rPrChange w:id="2946" w:author="Lewis Gill" w:date="2013-11-25T18:12:00Z">
              <w:rPr>
                <w:sz w:val="24"/>
                <w:szCs w:val="24"/>
                <w:lang w:val="en-US"/>
              </w:rPr>
            </w:rPrChange>
          </w:rPr>
          <w:t>, vol. 100, no. 4, pp. 403–406, Apr. 2011.</w:t>
        </w:r>
      </w:ins>
    </w:p>
    <w:p w14:paraId="71B5B78A" w14:textId="77777777" w:rsidR="006D4B55" w:rsidRPr="006D4B55" w:rsidRDefault="006D4B55" w:rsidP="006D4B55">
      <w:pPr>
        <w:pStyle w:val="Bibliography"/>
        <w:rPr>
          <w:ins w:id="2947" w:author="Lewis Gill" w:date="2013-11-25T18:12:00Z"/>
          <w:sz w:val="24"/>
          <w:szCs w:val="24"/>
          <w:lang w:val="en-US"/>
          <w:rPrChange w:id="2948" w:author="Lewis Gill" w:date="2013-11-25T18:12:00Z">
            <w:rPr>
              <w:ins w:id="2949" w:author="Lewis Gill" w:date="2013-11-25T18:12:00Z"/>
              <w:sz w:val="24"/>
              <w:szCs w:val="24"/>
              <w:lang w:val="en-US"/>
            </w:rPr>
          </w:rPrChange>
        </w:rPr>
        <w:pPrChange w:id="2950" w:author="Lewis Gill" w:date="2013-11-25T18:12:00Z">
          <w:pPr>
            <w:widowControl w:val="0"/>
            <w:autoSpaceDE w:val="0"/>
            <w:autoSpaceDN w:val="0"/>
            <w:adjustRightInd w:val="0"/>
          </w:pPr>
        </w:pPrChange>
      </w:pPr>
      <w:ins w:id="2951" w:author="Lewis Gill" w:date="2013-11-25T18:12:00Z">
        <w:r w:rsidRPr="006D4B55">
          <w:rPr>
            <w:sz w:val="24"/>
            <w:szCs w:val="24"/>
            <w:lang w:val="en-US"/>
            <w:rPrChange w:id="2952" w:author="Lewis Gill" w:date="2013-11-25T18:12:00Z">
              <w:rPr>
                <w:sz w:val="24"/>
                <w:szCs w:val="24"/>
                <w:lang w:val="en-US"/>
              </w:rPr>
            </w:rPrChange>
          </w:rPr>
          <w:t>[50]</w:t>
        </w:r>
        <w:r w:rsidRPr="006D4B55">
          <w:rPr>
            <w:sz w:val="24"/>
            <w:szCs w:val="24"/>
            <w:lang w:val="en-US"/>
            <w:rPrChange w:id="2953" w:author="Lewis Gill" w:date="2013-11-25T18:12:00Z">
              <w:rPr>
                <w:sz w:val="24"/>
                <w:szCs w:val="24"/>
                <w:lang w:val="en-US"/>
              </w:rPr>
            </w:rPrChange>
          </w:rPr>
          <w:tab/>
          <w:t xml:space="preserve">E. R. Tufte, </w:t>
        </w:r>
        <w:r w:rsidRPr="006D4B55">
          <w:rPr>
            <w:i/>
            <w:iCs/>
            <w:sz w:val="24"/>
            <w:szCs w:val="24"/>
            <w:lang w:val="en-US"/>
            <w:rPrChange w:id="2954" w:author="Lewis Gill" w:date="2013-11-25T18:12:00Z">
              <w:rPr>
                <w:i/>
                <w:iCs/>
                <w:sz w:val="24"/>
                <w:szCs w:val="24"/>
                <w:lang w:val="en-US"/>
              </w:rPr>
            </w:rPrChange>
          </w:rPr>
          <w:t>Envisioning Information</w:t>
        </w:r>
        <w:r w:rsidRPr="006D4B55">
          <w:rPr>
            <w:sz w:val="24"/>
            <w:szCs w:val="24"/>
            <w:lang w:val="en-US"/>
            <w:rPrChange w:id="2955" w:author="Lewis Gill" w:date="2013-11-25T18:12:00Z">
              <w:rPr>
                <w:sz w:val="24"/>
                <w:szCs w:val="24"/>
                <w:lang w:val="en-US"/>
              </w:rPr>
            </w:rPrChange>
          </w:rPr>
          <w:t>. Cheshire, CT: Graphics Press, 1990.</w:t>
        </w:r>
      </w:ins>
    </w:p>
    <w:p w14:paraId="634F20B7" w14:textId="77777777" w:rsidR="006D4B55" w:rsidRPr="006D4B55" w:rsidRDefault="006D4B55" w:rsidP="006D4B55">
      <w:pPr>
        <w:pStyle w:val="Bibliography"/>
        <w:rPr>
          <w:ins w:id="2956" w:author="Lewis Gill" w:date="2013-11-25T18:12:00Z"/>
          <w:sz w:val="24"/>
          <w:szCs w:val="24"/>
          <w:lang w:val="en-US"/>
          <w:rPrChange w:id="2957" w:author="Lewis Gill" w:date="2013-11-25T18:12:00Z">
            <w:rPr>
              <w:ins w:id="2958" w:author="Lewis Gill" w:date="2013-11-25T18:12:00Z"/>
              <w:sz w:val="24"/>
              <w:szCs w:val="24"/>
              <w:lang w:val="en-US"/>
            </w:rPr>
          </w:rPrChange>
        </w:rPr>
        <w:pPrChange w:id="2959" w:author="Lewis Gill" w:date="2013-11-25T18:12:00Z">
          <w:pPr>
            <w:widowControl w:val="0"/>
            <w:autoSpaceDE w:val="0"/>
            <w:autoSpaceDN w:val="0"/>
            <w:adjustRightInd w:val="0"/>
          </w:pPr>
        </w:pPrChange>
      </w:pPr>
      <w:ins w:id="2960" w:author="Lewis Gill" w:date="2013-11-25T18:12:00Z">
        <w:r w:rsidRPr="006D4B55">
          <w:rPr>
            <w:sz w:val="24"/>
            <w:szCs w:val="24"/>
            <w:lang w:val="en-US"/>
            <w:rPrChange w:id="2961" w:author="Lewis Gill" w:date="2013-11-25T18:12:00Z">
              <w:rPr>
                <w:sz w:val="24"/>
                <w:szCs w:val="24"/>
                <w:lang w:val="en-US"/>
              </w:rPr>
            </w:rPrChange>
          </w:rPr>
          <w:t>[51]</w:t>
        </w:r>
        <w:r w:rsidRPr="006D4B55">
          <w:rPr>
            <w:sz w:val="24"/>
            <w:szCs w:val="24"/>
            <w:lang w:val="en-US"/>
            <w:rPrChange w:id="2962" w:author="Lewis Gill" w:date="2013-11-25T18:12:00Z">
              <w:rPr>
                <w:sz w:val="24"/>
                <w:szCs w:val="24"/>
                <w:lang w:val="en-US"/>
              </w:rPr>
            </w:rPrChange>
          </w:rPr>
          <w:tab/>
          <w:t xml:space="preserve">R. E. Klosterman, “Planning Support Systems: A New Perspective on Computer-Aided Planning,” </w:t>
        </w:r>
        <w:r w:rsidRPr="006D4B55">
          <w:rPr>
            <w:i/>
            <w:iCs/>
            <w:sz w:val="24"/>
            <w:szCs w:val="24"/>
            <w:lang w:val="en-US"/>
            <w:rPrChange w:id="2963" w:author="Lewis Gill" w:date="2013-11-25T18:12:00Z">
              <w:rPr>
                <w:i/>
                <w:iCs/>
                <w:sz w:val="24"/>
                <w:szCs w:val="24"/>
                <w:lang w:val="en-US"/>
              </w:rPr>
            </w:rPrChange>
          </w:rPr>
          <w:t>Journal of Planning Education and Research</w:t>
        </w:r>
        <w:r w:rsidRPr="006D4B55">
          <w:rPr>
            <w:sz w:val="24"/>
            <w:szCs w:val="24"/>
            <w:lang w:val="en-US"/>
            <w:rPrChange w:id="2964" w:author="Lewis Gill" w:date="2013-11-25T18:12:00Z">
              <w:rPr>
                <w:sz w:val="24"/>
                <w:szCs w:val="24"/>
                <w:lang w:val="en-US"/>
              </w:rPr>
            </w:rPrChange>
          </w:rPr>
          <w:t>, vol. 17, no. 1, pp. 45–54, Sep. 1997.</w:t>
        </w:r>
      </w:ins>
    </w:p>
    <w:p w14:paraId="6DA708C9" w14:textId="77777777" w:rsidR="006D4B55" w:rsidRPr="006D4B55" w:rsidRDefault="006D4B55" w:rsidP="006D4B55">
      <w:pPr>
        <w:pStyle w:val="Bibliography"/>
        <w:rPr>
          <w:ins w:id="2965" w:author="Lewis Gill" w:date="2013-11-25T18:12:00Z"/>
          <w:sz w:val="24"/>
          <w:szCs w:val="24"/>
          <w:lang w:val="en-US"/>
          <w:rPrChange w:id="2966" w:author="Lewis Gill" w:date="2013-11-25T18:12:00Z">
            <w:rPr>
              <w:ins w:id="2967" w:author="Lewis Gill" w:date="2013-11-25T18:12:00Z"/>
              <w:sz w:val="24"/>
              <w:szCs w:val="24"/>
              <w:lang w:val="en-US"/>
            </w:rPr>
          </w:rPrChange>
        </w:rPr>
        <w:pPrChange w:id="2968" w:author="Lewis Gill" w:date="2013-11-25T18:12:00Z">
          <w:pPr>
            <w:widowControl w:val="0"/>
            <w:autoSpaceDE w:val="0"/>
            <w:autoSpaceDN w:val="0"/>
            <w:adjustRightInd w:val="0"/>
          </w:pPr>
        </w:pPrChange>
      </w:pPr>
      <w:ins w:id="2969" w:author="Lewis Gill" w:date="2013-11-25T18:12:00Z">
        <w:r w:rsidRPr="006D4B55">
          <w:rPr>
            <w:sz w:val="24"/>
            <w:szCs w:val="24"/>
            <w:lang w:val="en-US"/>
            <w:rPrChange w:id="2970" w:author="Lewis Gill" w:date="2013-11-25T18:12:00Z">
              <w:rPr>
                <w:sz w:val="24"/>
                <w:szCs w:val="24"/>
                <w:lang w:val="en-US"/>
              </w:rPr>
            </w:rPrChange>
          </w:rPr>
          <w:t>[52]</w:t>
        </w:r>
        <w:r w:rsidRPr="006D4B55">
          <w:rPr>
            <w:sz w:val="24"/>
            <w:szCs w:val="24"/>
            <w:lang w:val="en-US"/>
            <w:rPrChange w:id="2971" w:author="Lewis Gill" w:date="2013-11-25T18:12:00Z">
              <w:rPr>
                <w:sz w:val="24"/>
                <w:szCs w:val="24"/>
                <w:lang w:val="en-US"/>
              </w:rPr>
            </w:rPrChange>
          </w:rPr>
          <w:tab/>
          <w:t xml:space="preserve">S. R. J. Sheppard, “Landscape visualisation and climate change: the potential for influencing perceptions and behaviour,” </w:t>
        </w:r>
        <w:r w:rsidRPr="006D4B55">
          <w:rPr>
            <w:i/>
            <w:iCs/>
            <w:sz w:val="24"/>
            <w:szCs w:val="24"/>
            <w:lang w:val="en-US"/>
            <w:rPrChange w:id="2972" w:author="Lewis Gill" w:date="2013-11-25T18:12:00Z">
              <w:rPr>
                <w:i/>
                <w:iCs/>
                <w:sz w:val="24"/>
                <w:szCs w:val="24"/>
                <w:lang w:val="en-US"/>
              </w:rPr>
            </w:rPrChange>
          </w:rPr>
          <w:t>Environmental Science &amp; Policy</w:t>
        </w:r>
        <w:r w:rsidRPr="006D4B55">
          <w:rPr>
            <w:sz w:val="24"/>
            <w:szCs w:val="24"/>
            <w:lang w:val="en-US"/>
            <w:rPrChange w:id="2973" w:author="Lewis Gill" w:date="2013-11-25T18:12:00Z">
              <w:rPr>
                <w:sz w:val="24"/>
                <w:szCs w:val="24"/>
                <w:lang w:val="en-US"/>
              </w:rPr>
            </w:rPrChange>
          </w:rPr>
          <w:t>, vol. 8, no. 6, pp. 637–654, Dec. 2005.</w:t>
        </w:r>
      </w:ins>
    </w:p>
    <w:p w14:paraId="3C08EDF9" w14:textId="77777777" w:rsidR="006D4B55" w:rsidRPr="006D4B55" w:rsidRDefault="006D4B55" w:rsidP="006D4B55">
      <w:pPr>
        <w:pStyle w:val="Bibliography"/>
        <w:rPr>
          <w:ins w:id="2974" w:author="Lewis Gill" w:date="2013-11-25T18:12:00Z"/>
          <w:sz w:val="24"/>
          <w:szCs w:val="24"/>
          <w:lang w:val="en-US"/>
          <w:rPrChange w:id="2975" w:author="Lewis Gill" w:date="2013-11-25T18:12:00Z">
            <w:rPr>
              <w:ins w:id="2976" w:author="Lewis Gill" w:date="2013-11-25T18:12:00Z"/>
              <w:sz w:val="24"/>
              <w:szCs w:val="24"/>
              <w:lang w:val="en-US"/>
            </w:rPr>
          </w:rPrChange>
        </w:rPr>
        <w:pPrChange w:id="2977" w:author="Lewis Gill" w:date="2013-11-25T18:12:00Z">
          <w:pPr>
            <w:widowControl w:val="0"/>
            <w:autoSpaceDE w:val="0"/>
            <w:autoSpaceDN w:val="0"/>
            <w:adjustRightInd w:val="0"/>
          </w:pPr>
        </w:pPrChange>
      </w:pPr>
      <w:ins w:id="2978" w:author="Lewis Gill" w:date="2013-11-25T18:12:00Z">
        <w:r w:rsidRPr="006D4B55">
          <w:rPr>
            <w:sz w:val="24"/>
            <w:szCs w:val="24"/>
            <w:lang w:val="en-US"/>
            <w:rPrChange w:id="2979" w:author="Lewis Gill" w:date="2013-11-25T18:12:00Z">
              <w:rPr>
                <w:sz w:val="24"/>
                <w:szCs w:val="24"/>
                <w:lang w:val="en-US"/>
              </w:rPr>
            </w:rPrChange>
          </w:rPr>
          <w:t>[53]</w:t>
        </w:r>
        <w:r w:rsidRPr="006D4B55">
          <w:rPr>
            <w:sz w:val="24"/>
            <w:szCs w:val="24"/>
            <w:lang w:val="en-US"/>
            <w:rPrChange w:id="2980" w:author="Lewis Gill" w:date="2013-11-25T18:12:00Z">
              <w:rPr>
                <w:sz w:val="24"/>
                <w:szCs w:val="24"/>
                <w:lang w:val="en-US"/>
              </w:rPr>
            </w:rPrChange>
          </w:rPr>
          <w:tab/>
          <w:t xml:space="preserve">Appleton K. and Lovett A., “GIS-based visualisation of rural landscapes: defining ‘sufficient’ realism for environmental decision-making,” </w:t>
        </w:r>
        <w:r w:rsidRPr="006D4B55">
          <w:rPr>
            <w:i/>
            <w:iCs/>
            <w:sz w:val="24"/>
            <w:szCs w:val="24"/>
            <w:lang w:val="en-US"/>
            <w:rPrChange w:id="2981" w:author="Lewis Gill" w:date="2013-11-25T18:12:00Z">
              <w:rPr>
                <w:i/>
                <w:iCs/>
                <w:sz w:val="24"/>
                <w:szCs w:val="24"/>
                <w:lang w:val="en-US"/>
              </w:rPr>
            </w:rPrChange>
          </w:rPr>
          <w:t>Landscape and Urban Planning</w:t>
        </w:r>
        <w:r w:rsidRPr="006D4B55">
          <w:rPr>
            <w:sz w:val="24"/>
            <w:szCs w:val="24"/>
            <w:lang w:val="en-US"/>
            <w:rPrChange w:id="2982" w:author="Lewis Gill" w:date="2013-11-25T18:12:00Z">
              <w:rPr>
                <w:sz w:val="24"/>
                <w:szCs w:val="24"/>
                <w:lang w:val="en-US"/>
              </w:rPr>
            </w:rPrChange>
          </w:rPr>
          <w:t>, vol. 65, pp. 117–131, Oct. 2003.</w:t>
        </w:r>
      </w:ins>
    </w:p>
    <w:p w14:paraId="3D9E331D" w14:textId="77777777" w:rsidR="006D4B55" w:rsidRPr="006D4B55" w:rsidRDefault="006D4B55" w:rsidP="006D4B55">
      <w:pPr>
        <w:pStyle w:val="Bibliography"/>
        <w:rPr>
          <w:ins w:id="2983" w:author="Lewis Gill" w:date="2013-11-25T18:12:00Z"/>
          <w:sz w:val="24"/>
          <w:szCs w:val="24"/>
          <w:lang w:val="en-US"/>
          <w:rPrChange w:id="2984" w:author="Lewis Gill" w:date="2013-11-25T18:12:00Z">
            <w:rPr>
              <w:ins w:id="2985" w:author="Lewis Gill" w:date="2013-11-25T18:12:00Z"/>
              <w:sz w:val="24"/>
              <w:szCs w:val="24"/>
              <w:lang w:val="en-US"/>
            </w:rPr>
          </w:rPrChange>
        </w:rPr>
        <w:pPrChange w:id="2986" w:author="Lewis Gill" w:date="2013-11-25T18:12:00Z">
          <w:pPr>
            <w:widowControl w:val="0"/>
            <w:autoSpaceDE w:val="0"/>
            <w:autoSpaceDN w:val="0"/>
            <w:adjustRightInd w:val="0"/>
          </w:pPr>
        </w:pPrChange>
      </w:pPr>
      <w:ins w:id="2987" w:author="Lewis Gill" w:date="2013-11-25T18:12:00Z">
        <w:r w:rsidRPr="006D4B55">
          <w:rPr>
            <w:sz w:val="24"/>
            <w:szCs w:val="24"/>
            <w:lang w:val="en-US"/>
            <w:rPrChange w:id="2988" w:author="Lewis Gill" w:date="2013-11-25T18:12:00Z">
              <w:rPr>
                <w:sz w:val="24"/>
                <w:szCs w:val="24"/>
                <w:lang w:val="en-US"/>
              </w:rPr>
            </w:rPrChange>
          </w:rPr>
          <w:t>[54]</w:t>
        </w:r>
        <w:r w:rsidRPr="006D4B55">
          <w:rPr>
            <w:sz w:val="24"/>
            <w:szCs w:val="24"/>
            <w:lang w:val="en-US"/>
            <w:rPrChange w:id="2989" w:author="Lewis Gill" w:date="2013-11-25T18:12:00Z">
              <w:rPr>
                <w:sz w:val="24"/>
                <w:szCs w:val="24"/>
                <w:lang w:val="en-US"/>
              </w:rPr>
            </w:rPrChange>
          </w:rPr>
          <w:tab/>
          <w:t xml:space="preserve">B. Orland, K. Budthimedhee, and J. Uusitalo, “Considering virtual worlds as representations of landscape realities and as tools for landscape planning,” </w:t>
        </w:r>
        <w:r w:rsidRPr="006D4B55">
          <w:rPr>
            <w:i/>
            <w:iCs/>
            <w:sz w:val="24"/>
            <w:szCs w:val="24"/>
            <w:lang w:val="en-US"/>
            <w:rPrChange w:id="2990" w:author="Lewis Gill" w:date="2013-11-25T18:12:00Z">
              <w:rPr>
                <w:i/>
                <w:iCs/>
                <w:sz w:val="24"/>
                <w:szCs w:val="24"/>
                <w:lang w:val="en-US"/>
              </w:rPr>
            </w:rPrChange>
          </w:rPr>
          <w:t>Landscape and Urban Planning</w:t>
        </w:r>
        <w:r w:rsidRPr="006D4B55">
          <w:rPr>
            <w:sz w:val="24"/>
            <w:szCs w:val="24"/>
            <w:lang w:val="en-US"/>
            <w:rPrChange w:id="2991" w:author="Lewis Gill" w:date="2013-11-25T18:12:00Z">
              <w:rPr>
                <w:sz w:val="24"/>
                <w:szCs w:val="24"/>
                <w:lang w:val="en-US"/>
              </w:rPr>
            </w:rPrChange>
          </w:rPr>
          <w:t>, vol. 54, no. 1–4, pp. 139–148, May 2001.</w:t>
        </w:r>
      </w:ins>
    </w:p>
    <w:p w14:paraId="791BA836" w14:textId="77777777" w:rsidR="006D4B55" w:rsidRPr="006D4B55" w:rsidRDefault="006D4B55" w:rsidP="006D4B55">
      <w:pPr>
        <w:pStyle w:val="Bibliography"/>
        <w:rPr>
          <w:ins w:id="2992" w:author="Lewis Gill" w:date="2013-11-25T18:12:00Z"/>
          <w:sz w:val="24"/>
          <w:szCs w:val="24"/>
          <w:lang w:val="en-US"/>
          <w:rPrChange w:id="2993" w:author="Lewis Gill" w:date="2013-11-25T18:12:00Z">
            <w:rPr>
              <w:ins w:id="2994" w:author="Lewis Gill" w:date="2013-11-25T18:12:00Z"/>
              <w:sz w:val="24"/>
              <w:szCs w:val="24"/>
              <w:lang w:val="en-US"/>
            </w:rPr>
          </w:rPrChange>
        </w:rPr>
        <w:pPrChange w:id="2995" w:author="Lewis Gill" w:date="2013-11-25T18:12:00Z">
          <w:pPr>
            <w:widowControl w:val="0"/>
            <w:autoSpaceDE w:val="0"/>
            <w:autoSpaceDN w:val="0"/>
            <w:adjustRightInd w:val="0"/>
          </w:pPr>
        </w:pPrChange>
      </w:pPr>
      <w:ins w:id="2996" w:author="Lewis Gill" w:date="2013-11-25T18:12:00Z">
        <w:r w:rsidRPr="006D4B55">
          <w:rPr>
            <w:sz w:val="24"/>
            <w:szCs w:val="24"/>
            <w:lang w:val="en-US"/>
            <w:rPrChange w:id="2997" w:author="Lewis Gill" w:date="2013-11-25T18:12:00Z">
              <w:rPr>
                <w:sz w:val="24"/>
                <w:szCs w:val="24"/>
                <w:lang w:val="en-US"/>
              </w:rPr>
            </w:rPrChange>
          </w:rPr>
          <w:t>[55]</w:t>
        </w:r>
        <w:r w:rsidRPr="006D4B55">
          <w:rPr>
            <w:sz w:val="24"/>
            <w:szCs w:val="24"/>
            <w:lang w:val="en-US"/>
            <w:rPrChange w:id="2998" w:author="Lewis Gill" w:date="2013-11-25T18:12:00Z">
              <w:rPr>
                <w:sz w:val="24"/>
                <w:szCs w:val="24"/>
                <w:lang w:val="en-US"/>
              </w:rPr>
            </w:rPrChange>
          </w:rPr>
          <w:tab/>
          <w:t xml:space="preserve">K. Al-Kodmany, “Using visualization techniques for enhancing public participation in planning and design: process, implementation, and evaluation,” </w:t>
        </w:r>
        <w:r w:rsidRPr="006D4B55">
          <w:rPr>
            <w:i/>
            <w:iCs/>
            <w:sz w:val="24"/>
            <w:szCs w:val="24"/>
            <w:lang w:val="en-US"/>
            <w:rPrChange w:id="2999" w:author="Lewis Gill" w:date="2013-11-25T18:12:00Z">
              <w:rPr>
                <w:i/>
                <w:iCs/>
                <w:sz w:val="24"/>
                <w:szCs w:val="24"/>
                <w:lang w:val="en-US"/>
              </w:rPr>
            </w:rPrChange>
          </w:rPr>
          <w:t>Landscape and Urban Planning</w:t>
        </w:r>
        <w:r w:rsidRPr="006D4B55">
          <w:rPr>
            <w:sz w:val="24"/>
            <w:szCs w:val="24"/>
            <w:lang w:val="en-US"/>
            <w:rPrChange w:id="3000" w:author="Lewis Gill" w:date="2013-11-25T18:12:00Z">
              <w:rPr>
                <w:sz w:val="24"/>
                <w:szCs w:val="24"/>
                <w:lang w:val="en-US"/>
              </w:rPr>
            </w:rPrChange>
          </w:rPr>
          <w:t>, vol. 45, no. 1, pp. 37–45, Sep. 1999.</w:t>
        </w:r>
      </w:ins>
    </w:p>
    <w:p w14:paraId="3511272A" w14:textId="77777777" w:rsidR="006D4B55" w:rsidRPr="006D4B55" w:rsidRDefault="006D4B55" w:rsidP="006D4B55">
      <w:pPr>
        <w:pStyle w:val="Bibliography"/>
        <w:rPr>
          <w:ins w:id="3001" w:author="Lewis Gill" w:date="2013-11-25T18:12:00Z"/>
          <w:sz w:val="24"/>
          <w:szCs w:val="24"/>
          <w:lang w:val="en-US"/>
          <w:rPrChange w:id="3002" w:author="Lewis Gill" w:date="2013-11-25T18:12:00Z">
            <w:rPr>
              <w:ins w:id="3003" w:author="Lewis Gill" w:date="2013-11-25T18:12:00Z"/>
              <w:sz w:val="24"/>
              <w:szCs w:val="24"/>
              <w:lang w:val="en-US"/>
            </w:rPr>
          </w:rPrChange>
        </w:rPr>
        <w:pPrChange w:id="3004" w:author="Lewis Gill" w:date="2013-11-25T18:12:00Z">
          <w:pPr>
            <w:widowControl w:val="0"/>
            <w:autoSpaceDE w:val="0"/>
            <w:autoSpaceDN w:val="0"/>
            <w:adjustRightInd w:val="0"/>
          </w:pPr>
        </w:pPrChange>
      </w:pPr>
      <w:ins w:id="3005" w:author="Lewis Gill" w:date="2013-11-25T18:12:00Z">
        <w:r w:rsidRPr="006D4B55">
          <w:rPr>
            <w:sz w:val="24"/>
            <w:szCs w:val="24"/>
            <w:lang w:val="en-US"/>
            <w:rPrChange w:id="3006" w:author="Lewis Gill" w:date="2013-11-25T18:12:00Z">
              <w:rPr>
                <w:sz w:val="24"/>
                <w:szCs w:val="24"/>
                <w:lang w:val="en-US"/>
              </w:rPr>
            </w:rPrChange>
          </w:rPr>
          <w:t>[56]</w:t>
        </w:r>
        <w:r w:rsidRPr="006D4B55">
          <w:rPr>
            <w:sz w:val="24"/>
            <w:szCs w:val="24"/>
            <w:lang w:val="en-US"/>
            <w:rPrChange w:id="3007" w:author="Lewis Gill" w:date="2013-11-25T18:12:00Z">
              <w:rPr>
                <w:sz w:val="24"/>
                <w:szCs w:val="24"/>
                <w:lang w:val="en-US"/>
              </w:rPr>
            </w:rPrChange>
          </w:rPr>
          <w:tab/>
          <w:t xml:space="preserve">J. L. Lewis and S. R. J. Sheppard, “Culture and communication: Can landscape visualization improve forest management consultation with indigenous communities?,” </w:t>
        </w:r>
        <w:r w:rsidRPr="006D4B55">
          <w:rPr>
            <w:i/>
            <w:iCs/>
            <w:sz w:val="24"/>
            <w:szCs w:val="24"/>
            <w:lang w:val="en-US"/>
            <w:rPrChange w:id="3008" w:author="Lewis Gill" w:date="2013-11-25T18:12:00Z">
              <w:rPr>
                <w:i/>
                <w:iCs/>
                <w:sz w:val="24"/>
                <w:szCs w:val="24"/>
                <w:lang w:val="en-US"/>
              </w:rPr>
            </w:rPrChange>
          </w:rPr>
          <w:t>Landscape and Urban Planning</w:t>
        </w:r>
        <w:r w:rsidRPr="006D4B55">
          <w:rPr>
            <w:sz w:val="24"/>
            <w:szCs w:val="24"/>
            <w:lang w:val="en-US"/>
            <w:rPrChange w:id="3009" w:author="Lewis Gill" w:date="2013-11-25T18:12:00Z">
              <w:rPr>
                <w:sz w:val="24"/>
                <w:szCs w:val="24"/>
                <w:lang w:val="en-US"/>
              </w:rPr>
            </w:rPrChange>
          </w:rPr>
          <w:t>, vol. 77, no. 3, pp. 291–313, Aug. 2006.</w:t>
        </w:r>
      </w:ins>
    </w:p>
    <w:p w14:paraId="6E18405C" w14:textId="77777777" w:rsidR="006D4B55" w:rsidRPr="006D4B55" w:rsidRDefault="006D4B55" w:rsidP="006D4B55">
      <w:pPr>
        <w:pStyle w:val="Bibliography"/>
        <w:rPr>
          <w:ins w:id="3010" w:author="Lewis Gill" w:date="2013-11-25T18:12:00Z"/>
          <w:sz w:val="24"/>
          <w:szCs w:val="24"/>
          <w:lang w:val="en-US"/>
          <w:rPrChange w:id="3011" w:author="Lewis Gill" w:date="2013-11-25T18:12:00Z">
            <w:rPr>
              <w:ins w:id="3012" w:author="Lewis Gill" w:date="2013-11-25T18:12:00Z"/>
              <w:sz w:val="24"/>
              <w:szCs w:val="24"/>
              <w:lang w:val="en-US"/>
            </w:rPr>
          </w:rPrChange>
        </w:rPr>
        <w:pPrChange w:id="3013" w:author="Lewis Gill" w:date="2013-11-25T18:12:00Z">
          <w:pPr>
            <w:widowControl w:val="0"/>
            <w:autoSpaceDE w:val="0"/>
            <w:autoSpaceDN w:val="0"/>
            <w:adjustRightInd w:val="0"/>
          </w:pPr>
        </w:pPrChange>
      </w:pPr>
      <w:ins w:id="3014" w:author="Lewis Gill" w:date="2013-11-25T18:12:00Z">
        <w:r w:rsidRPr="006D4B55">
          <w:rPr>
            <w:sz w:val="24"/>
            <w:szCs w:val="24"/>
            <w:lang w:val="en-US"/>
            <w:rPrChange w:id="3015" w:author="Lewis Gill" w:date="2013-11-25T18:12:00Z">
              <w:rPr>
                <w:sz w:val="24"/>
                <w:szCs w:val="24"/>
                <w:lang w:val="en-US"/>
              </w:rPr>
            </w:rPrChange>
          </w:rPr>
          <w:t>[57]</w:t>
        </w:r>
        <w:r w:rsidRPr="006D4B55">
          <w:rPr>
            <w:sz w:val="24"/>
            <w:szCs w:val="24"/>
            <w:lang w:val="en-US"/>
            <w:rPrChange w:id="3016" w:author="Lewis Gill" w:date="2013-11-25T18:12:00Z">
              <w:rPr>
                <w:sz w:val="24"/>
                <w:szCs w:val="24"/>
                <w:lang w:val="en-US"/>
              </w:rPr>
            </w:rPrChange>
          </w:rPr>
          <w:tab/>
          <w:t xml:space="preserve">N. R. Feimer, “Environmental perception: The effects of media, evaluative context, and observer sample,” </w:t>
        </w:r>
        <w:r w:rsidRPr="006D4B55">
          <w:rPr>
            <w:i/>
            <w:iCs/>
            <w:sz w:val="24"/>
            <w:szCs w:val="24"/>
            <w:lang w:val="en-US"/>
            <w:rPrChange w:id="3017" w:author="Lewis Gill" w:date="2013-11-25T18:12:00Z">
              <w:rPr>
                <w:i/>
                <w:iCs/>
                <w:sz w:val="24"/>
                <w:szCs w:val="24"/>
                <w:lang w:val="en-US"/>
              </w:rPr>
            </w:rPrChange>
          </w:rPr>
          <w:t>Journal of Environmental Psychology</w:t>
        </w:r>
        <w:r w:rsidRPr="006D4B55">
          <w:rPr>
            <w:sz w:val="24"/>
            <w:szCs w:val="24"/>
            <w:lang w:val="en-US"/>
            <w:rPrChange w:id="3018" w:author="Lewis Gill" w:date="2013-11-25T18:12:00Z">
              <w:rPr>
                <w:sz w:val="24"/>
                <w:szCs w:val="24"/>
                <w:lang w:val="en-US"/>
              </w:rPr>
            </w:rPrChange>
          </w:rPr>
          <w:t>, vol. 4, no. 1, pp. 61–80, Mar. 1984.</w:t>
        </w:r>
      </w:ins>
    </w:p>
    <w:p w14:paraId="3369FBEA" w14:textId="77777777" w:rsidR="006D4B55" w:rsidRPr="006D4B55" w:rsidRDefault="006D4B55" w:rsidP="006D4B55">
      <w:pPr>
        <w:pStyle w:val="Bibliography"/>
        <w:rPr>
          <w:ins w:id="3019" w:author="Lewis Gill" w:date="2013-11-25T18:12:00Z"/>
          <w:sz w:val="24"/>
          <w:szCs w:val="24"/>
          <w:lang w:val="en-US"/>
          <w:rPrChange w:id="3020" w:author="Lewis Gill" w:date="2013-11-25T18:12:00Z">
            <w:rPr>
              <w:ins w:id="3021" w:author="Lewis Gill" w:date="2013-11-25T18:12:00Z"/>
              <w:sz w:val="24"/>
              <w:szCs w:val="24"/>
              <w:lang w:val="en-US"/>
            </w:rPr>
          </w:rPrChange>
        </w:rPr>
        <w:pPrChange w:id="3022" w:author="Lewis Gill" w:date="2013-11-25T18:12:00Z">
          <w:pPr>
            <w:widowControl w:val="0"/>
            <w:autoSpaceDE w:val="0"/>
            <w:autoSpaceDN w:val="0"/>
            <w:adjustRightInd w:val="0"/>
          </w:pPr>
        </w:pPrChange>
      </w:pPr>
      <w:ins w:id="3023" w:author="Lewis Gill" w:date="2013-11-25T18:12:00Z">
        <w:r w:rsidRPr="006D4B55">
          <w:rPr>
            <w:sz w:val="24"/>
            <w:szCs w:val="24"/>
            <w:lang w:val="en-US"/>
            <w:rPrChange w:id="3024" w:author="Lewis Gill" w:date="2013-11-25T18:12:00Z">
              <w:rPr>
                <w:sz w:val="24"/>
                <w:szCs w:val="24"/>
                <w:lang w:val="en-US"/>
              </w:rPr>
            </w:rPrChange>
          </w:rPr>
          <w:t>[58]</w:t>
        </w:r>
        <w:r w:rsidRPr="006D4B55">
          <w:rPr>
            <w:sz w:val="24"/>
            <w:szCs w:val="24"/>
            <w:lang w:val="en-US"/>
            <w:rPrChange w:id="3025" w:author="Lewis Gill" w:date="2013-11-25T18:12:00Z">
              <w:rPr>
                <w:sz w:val="24"/>
                <w:szCs w:val="24"/>
                <w:lang w:val="en-US"/>
              </w:rPr>
            </w:rPrChange>
          </w:rPr>
          <w:tab/>
          <w:t xml:space="preserve">N. Bates-Brkljac, “Assessing perceived credibility of traditional and computer generated architectural representations,” </w:t>
        </w:r>
        <w:r w:rsidRPr="006D4B55">
          <w:rPr>
            <w:i/>
            <w:iCs/>
            <w:sz w:val="24"/>
            <w:szCs w:val="24"/>
            <w:lang w:val="en-US"/>
            <w:rPrChange w:id="3026" w:author="Lewis Gill" w:date="2013-11-25T18:12:00Z">
              <w:rPr>
                <w:i/>
                <w:iCs/>
                <w:sz w:val="24"/>
                <w:szCs w:val="24"/>
                <w:lang w:val="en-US"/>
              </w:rPr>
            </w:rPrChange>
          </w:rPr>
          <w:t>Design Studies</w:t>
        </w:r>
        <w:r w:rsidRPr="006D4B55">
          <w:rPr>
            <w:sz w:val="24"/>
            <w:szCs w:val="24"/>
            <w:lang w:val="en-US"/>
            <w:rPrChange w:id="3027" w:author="Lewis Gill" w:date="2013-11-25T18:12:00Z">
              <w:rPr>
                <w:sz w:val="24"/>
                <w:szCs w:val="24"/>
                <w:lang w:val="en-US"/>
              </w:rPr>
            </w:rPrChange>
          </w:rPr>
          <w:t>, vol. 30, no. 4, pp. 415–437, Jul. 2009.</w:t>
        </w:r>
      </w:ins>
    </w:p>
    <w:p w14:paraId="03F20878" w14:textId="77777777" w:rsidR="006D4B55" w:rsidRPr="006D4B55" w:rsidRDefault="006D4B55" w:rsidP="006D4B55">
      <w:pPr>
        <w:pStyle w:val="Bibliography"/>
        <w:rPr>
          <w:ins w:id="3028" w:author="Lewis Gill" w:date="2013-11-25T18:12:00Z"/>
          <w:sz w:val="24"/>
          <w:szCs w:val="24"/>
          <w:lang w:val="en-US"/>
          <w:rPrChange w:id="3029" w:author="Lewis Gill" w:date="2013-11-25T18:12:00Z">
            <w:rPr>
              <w:ins w:id="3030" w:author="Lewis Gill" w:date="2013-11-25T18:12:00Z"/>
              <w:sz w:val="24"/>
              <w:szCs w:val="24"/>
              <w:lang w:val="en-US"/>
            </w:rPr>
          </w:rPrChange>
        </w:rPr>
        <w:pPrChange w:id="3031" w:author="Lewis Gill" w:date="2013-11-25T18:12:00Z">
          <w:pPr>
            <w:widowControl w:val="0"/>
            <w:autoSpaceDE w:val="0"/>
            <w:autoSpaceDN w:val="0"/>
            <w:adjustRightInd w:val="0"/>
          </w:pPr>
        </w:pPrChange>
      </w:pPr>
      <w:ins w:id="3032" w:author="Lewis Gill" w:date="2013-11-25T18:12:00Z">
        <w:r w:rsidRPr="006D4B55">
          <w:rPr>
            <w:sz w:val="24"/>
            <w:szCs w:val="24"/>
            <w:lang w:val="en-US"/>
            <w:rPrChange w:id="3033" w:author="Lewis Gill" w:date="2013-11-25T18:12:00Z">
              <w:rPr>
                <w:sz w:val="24"/>
                <w:szCs w:val="24"/>
                <w:lang w:val="en-US"/>
              </w:rPr>
            </w:rPrChange>
          </w:rPr>
          <w:t>[59]</w:t>
        </w:r>
        <w:r w:rsidRPr="006D4B55">
          <w:rPr>
            <w:sz w:val="24"/>
            <w:szCs w:val="24"/>
            <w:lang w:val="en-US"/>
            <w:rPrChange w:id="3034" w:author="Lewis Gill" w:date="2013-11-25T18:12:00Z">
              <w:rPr>
                <w:sz w:val="24"/>
                <w:szCs w:val="24"/>
                <w:lang w:val="en-US"/>
              </w:rPr>
            </w:rPrChange>
          </w:rPr>
          <w:tab/>
          <w:t xml:space="preserve">K. Al-Kodmany, “Visualization tools and methods in community planning: From freehand   sketches to virtual reality,” </w:t>
        </w:r>
        <w:r w:rsidRPr="006D4B55">
          <w:rPr>
            <w:i/>
            <w:iCs/>
            <w:sz w:val="24"/>
            <w:szCs w:val="24"/>
            <w:lang w:val="en-US"/>
            <w:rPrChange w:id="3035" w:author="Lewis Gill" w:date="2013-11-25T18:12:00Z">
              <w:rPr>
                <w:i/>
                <w:iCs/>
                <w:sz w:val="24"/>
                <w:szCs w:val="24"/>
                <w:lang w:val="en-US"/>
              </w:rPr>
            </w:rPrChange>
          </w:rPr>
          <w:t>J. Plan. Lit.</w:t>
        </w:r>
        <w:r w:rsidRPr="006D4B55">
          <w:rPr>
            <w:sz w:val="24"/>
            <w:szCs w:val="24"/>
            <w:lang w:val="en-US"/>
            <w:rPrChange w:id="3036" w:author="Lewis Gill" w:date="2013-11-25T18:12:00Z">
              <w:rPr>
                <w:sz w:val="24"/>
                <w:szCs w:val="24"/>
                <w:lang w:val="en-US"/>
              </w:rPr>
            </w:rPrChange>
          </w:rPr>
          <w:t>, vol. 17, no. 2, pp. 189–211, Nov. 2002.</w:t>
        </w:r>
      </w:ins>
    </w:p>
    <w:p w14:paraId="773B8981" w14:textId="77777777" w:rsidR="006D4B55" w:rsidRPr="006D4B55" w:rsidRDefault="006D4B55" w:rsidP="006D4B55">
      <w:pPr>
        <w:pStyle w:val="Bibliography"/>
        <w:rPr>
          <w:ins w:id="3037" w:author="Lewis Gill" w:date="2013-11-25T18:12:00Z"/>
          <w:sz w:val="24"/>
          <w:szCs w:val="24"/>
          <w:lang w:val="en-US"/>
          <w:rPrChange w:id="3038" w:author="Lewis Gill" w:date="2013-11-25T18:12:00Z">
            <w:rPr>
              <w:ins w:id="3039" w:author="Lewis Gill" w:date="2013-11-25T18:12:00Z"/>
              <w:sz w:val="24"/>
              <w:szCs w:val="24"/>
              <w:lang w:val="en-US"/>
            </w:rPr>
          </w:rPrChange>
        </w:rPr>
        <w:pPrChange w:id="3040" w:author="Lewis Gill" w:date="2013-11-25T18:12:00Z">
          <w:pPr>
            <w:widowControl w:val="0"/>
            <w:autoSpaceDE w:val="0"/>
            <w:autoSpaceDN w:val="0"/>
            <w:adjustRightInd w:val="0"/>
          </w:pPr>
        </w:pPrChange>
      </w:pPr>
      <w:ins w:id="3041" w:author="Lewis Gill" w:date="2013-11-25T18:12:00Z">
        <w:r w:rsidRPr="006D4B55">
          <w:rPr>
            <w:sz w:val="24"/>
            <w:szCs w:val="24"/>
            <w:lang w:val="en-US"/>
            <w:rPrChange w:id="3042" w:author="Lewis Gill" w:date="2013-11-25T18:12:00Z">
              <w:rPr>
                <w:sz w:val="24"/>
                <w:szCs w:val="24"/>
                <w:lang w:val="en-US"/>
              </w:rPr>
            </w:rPrChange>
          </w:rPr>
          <w:t>[60]</w:t>
        </w:r>
        <w:r w:rsidRPr="006D4B55">
          <w:rPr>
            <w:sz w:val="24"/>
            <w:szCs w:val="24"/>
            <w:lang w:val="en-US"/>
            <w:rPrChange w:id="3043" w:author="Lewis Gill" w:date="2013-11-25T18:12:00Z">
              <w:rPr>
                <w:sz w:val="24"/>
                <w:szCs w:val="24"/>
                <w:lang w:val="en-US"/>
              </w:rPr>
            </w:rPrChange>
          </w:rPr>
          <w:tab/>
          <w:t xml:space="preserve">E. Lange and S. Hehl-Lange, “Combining a participatory planning approach with a virtual landscape model for the siting of wind turbines,” </w:t>
        </w:r>
        <w:r w:rsidRPr="006D4B55">
          <w:rPr>
            <w:i/>
            <w:iCs/>
            <w:sz w:val="24"/>
            <w:szCs w:val="24"/>
            <w:lang w:val="en-US"/>
            <w:rPrChange w:id="3044" w:author="Lewis Gill" w:date="2013-11-25T18:12:00Z">
              <w:rPr>
                <w:i/>
                <w:iCs/>
                <w:sz w:val="24"/>
                <w:szCs w:val="24"/>
                <w:lang w:val="en-US"/>
              </w:rPr>
            </w:rPrChange>
          </w:rPr>
          <w:t>Journal of Environmental Planning and Management</w:t>
        </w:r>
        <w:r w:rsidRPr="006D4B55">
          <w:rPr>
            <w:sz w:val="24"/>
            <w:szCs w:val="24"/>
            <w:lang w:val="en-US"/>
            <w:rPrChange w:id="3045" w:author="Lewis Gill" w:date="2013-11-25T18:12:00Z">
              <w:rPr>
                <w:sz w:val="24"/>
                <w:szCs w:val="24"/>
                <w:lang w:val="en-US"/>
              </w:rPr>
            </w:rPrChange>
          </w:rPr>
          <w:t>, vol. 48, no. 6, pp. 833–852, 2005.</w:t>
        </w:r>
      </w:ins>
    </w:p>
    <w:p w14:paraId="4217169E" w14:textId="77777777" w:rsidR="006D4B55" w:rsidRPr="006D4B55" w:rsidRDefault="006D4B55" w:rsidP="006D4B55">
      <w:pPr>
        <w:pStyle w:val="Bibliography"/>
        <w:rPr>
          <w:ins w:id="3046" w:author="Lewis Gill" w:date="2013-11-25T18:12:00Z"/>
          <w:sz w:val="24"/>
          <w:szCs w:val="24"/>
          <w:lang w:val="en-US"/>
          <w:rPrChange w:id="3047" w:author="Lewis Gill" w:date="2013-11-25T18:12:00Z">
            <w:rPr>
              <w:ins w:id="3048" w:author="Lewis Gill" w:date="2013-11-25T18:12:00Z"/>
              <w:sz w:val="24"/>
              <w:szCs w:val="24"/>
              <w:lang w:val="en-US"/>
            </w:rPr>
          </w:rPrChange>
        </w:rPr>
        <w:pPrChange w:id="3049" w:author="Lewis Gill" w:date="2013-11-25T18:12:00Z">
          <w:pPr>
            <w:widowControl w:val="0"/>
            <w:autoSpaceDE w:val="0"/>
            <w:autoSpaceDN w:val="0"/>
            <w:adjustRightInd w:val="0"/>
          </w:pPr>
        </w:pPrChange>
      </w:pPr>
      <w:ins w:id="3050" w:author="Lewis Gill" w:date="2013-11-25T18:12:00Z">
        <w:r w:rsidRPr="006D4B55">
          <w:rPr>
            <w:sz w:val="24"/>
            <w:szCs w:val="24"/>
            <w:lang w:val="en-US"/>
            <w:rPrChange w:id="3051" w:author="Lewis Gill" w:date="2013-11-25T18:12:00Z">
              <w:rPr>
                <w:sz w:val="24"/>
                <w:szCs w:val="24"/>
                <w:lang w:val="en-US"/>
              </w:rPr>
            </w:rPrChange>
          </w:rPr>
          <w:t>[61]</w:t>
        </w:r>
        <w:r w:rsidRPr="006D4B55">
          <w:rPr>
            <w:sz w:val="24"/>
            <w:szCs w:val="24"/>
            <w:lang w:val="en-US"/>
            <w:rPrChange w:id="3052" w:author="Lewis Gill" w:date="2013-11-25T18:12:00Z">
              <w:rPr>
                <w:sz w:val="24"/>
                <w:szCs w:val="24"/>
                <w:lang w:val="en-US"/>
              </w:rPr>
            </w:rPrChange>
          </w:rPr>
          <w:tab/>
          <w:t xml:space="preserve">E. Lange and S. Hehl-Lange, “Making visions visible for long-term landscape management,” </w:t>
        </w:r>
        <w:r w:rsidRPr="006D4B55">
          <w:rPr>
            <w:i/>
            <w:iCs/>
            <w:sz w:val="24"/>
            <w:szCs w:val="24"/>
            <w:lang w:val="en-US"/>
            <w:rPrChange w:id="3053" w:author="Lewis Gill" w:date="2013-11-25T18:12:00Z">
              <w:rPr>
                <w:i/>
                <w:iCs/>
                <w:sz w:val="24"/>
                <w:szCs w:val="24"/>
                <w:lang w:val="en-US"/>
              </w:rPr>
            </w:rPrChange>
          </w:rPr>
          <w:t>Futures</w:t>
        </w:r>
        <w:r w:rsidRPr="006D4B55">
          <w:rPr>
            <w:sz w:val="24"/>
            <w:szCs w:val="24"/>
            <w:lang w:val="en-US"/>
            <w:rPrChange w:id="3054" w:author="Lewis Gill" w:date="2013-11-25T18:12:00Z">
              <w:rPr>
                <w:sz w:val="24"/>
                <w:szCs w:val="24"/>
                <w:lang w:val="en-US"/>
              </w:rPr>
            </w:rPrChange>
          </w:rPr>
          <w:t>, vol. 42, no. 7, pp. 693–699, 2010.</w:t>
        </w:r>
      </w:ins>
    </w:p>
    <w:p w14:paraId="0ACB95E0" w14:textId="77777777" w:rsidR="006D4B55" w:rsidRPr="006D4B55" w:rsidRDefault="006D4B55" w:rsidP="006D4B55">
      <w:pPr>
        <w:pStyle w:val="Bibliography"/>
        <w:rPr>
          <w:ins w:id="3055" w:author="Lewis Gill" w:date="2013-11-25T18:12:00Z"/>
          <w:sz w:val="24"/>
          <w:szCs w:val="24"/>
          <w:lang w:val="en-US"/>
          <w:rPrChange w:id="3056" w:author="Lewis Gill" w:date="2013-11-25T18:12:00Z">
            <w:rPr>
              <w:ins w:id="3057" w:author="Lewis Gill" w:date="2013-11-25T18:12:00Z"/>
              <w:sz w:val="24"/>
              <w:szCs w:val="24"/>
              <w:lang w:val="en-US"/>
            </w:rPr>
          </w:rPrChange>
        </w:rPr>
        <w:pPrChange w:id="3058" w:author="Lewis Gill" w:date="2013-11-25T18:12:00Z">
          <w:pPr>
            <w:widowControl w:val="0"/>
            <w:autoSpaceDE w:val="0"/>
            <w:autoSpaceDN w:val="0"/>
            <w:adjustRightInd w:val="0"/>
          </w:pPr>
        </w:pPrChange>
      </w:pPr>
      <w:ins w:id="3059" w:author="Lewis Gill" w:date="2013-11-25T18:12:00Z">
        <w:r w:rsidRPr="006D4B55">
          <w:rPr>
            <w:sz w:val="24"/>
            <w:szCs w:val="24"/>
            <w:lang w:val="en-US"/>
            <w:rPrChange w:id="3060" w:author="Lewis Gill" w:date="2013-11-25T18:12:00Z">
              <w:rPr>
                <w:sz w:val="24"/>
                <w:szCs w:val="24"/>
                <w:lang w:val="en-US"/>
              </w:rPr>
            </w:rPrChange>
          </w:rPr>
          <w:t>[62]</w:t>
        </w:r>
        <w:r w:rsidRPr="006D4B55">
          <w:rPr>
            <w:sz w:val="24"/>
            <w:szCs w:val="24"/>
            <w:lang w:val="en-US"/>
            <w:rPrChange w:id="3061" w:author="Lewis Gill" w:date="2013-11-25T18:12:00Z">
              <w:rPr>
                <w:sz w:val="24"/>
                <w:szCs w:val="24"/>
                <w:lang w:val="en-US"/>
              </w:rPr>
            </w:rPrChange>
          </w:rPr>
          <w:tab/>
          <w:t xml:space="preserve">S. Burch, S. R. J. Sheppard, A. Shaw, and D. Flanders, “Planning for climate change in a flood-prone community: municipal barriers to policy action and the use of visualizations as decision-support tools,” </w:t>
        </w:r>
        <w:r w:rsidRPr="006D4B55">
          <w:rPr>
            <w:i/>
            <w:iCs/>
            <w:sz w:val="24"/>
            <w:szCs w:val="24"/>
            <w:lang w:val="en-US"/>
            <w:rPrChange w:id="3062" w:author="Lewis Gill" w:date="2013-11-25T18:12:00Z">
              <w:rPr>
                <w:i/>
                <w:iCs/>
                <w:sz w:val="24"/>
                <w:szCs w:val="24"/>
                <w:lang w:val="en-US"/>
              </w:rPr>
            </w:rPrChange>
          </w:rPr>
          <w:t>Journal of Flood Risk Management</w:t>
        </w:r>
        <w:r w:rsidRPr="006D4B55">
          <w:rPr>
            <w:sz w:val="24"/>
            <w:szCs w:val="24"/>
            <w:lang w:val="en-US"/>
            <w:rPrChange w:id="3063" w:author="Lewis Gill" w:date="2013-11-25T18:12:00Z">
              <w:rPr>
                <w:sz w:val="24"/>
                <w:szCs w:val="24"/>
                <w:lang w:val="en-US"/>
              </w:rPr>
            </w:rPrChange>
          </w:rPr>
          <w:t>, vol. 3, no. 2, pp. 126–139, Mar. 2010.</w:t>
        </w:r>
      </w:ins>
    </w:p>
    <w:p w14:paraId="3F416A1F" w14:textId="77777777" w:rsidR="006D4B55" w:rsidRPr="006D4B55" w:rsidRDefault="006D4B55" w:rsidP="006D4B55">
      <w:pPr>
        <w:pStyle w:val="Bibliography"/>
        <w:rPr>
          <w:ins w:id="3064" w:author="Lewis Gill" w:date="2013-11-25T18:12:00Z"/>
          <w:sz w:val="24"/>
          <w:szCs w:val="24"/>
          <w:lang w:val="en-US"/>
          <w:rPrChange w:id="3065" w:author="Lewis Gill" w:date="2013-11-25T18:12:00Z">
            <w:rPr>
              <w:ins w:id="3066" w:author="Lewis Gill" w:date="2013-11-25T18:12:00Z"/>
              <w:sz w:val="24"/>
              <w:szCs w:val="24"/>
              <w:lang w:val="en-US"/>
            </w:rPr>
          </w:rPrChange>
        </w:rPr>
        <w:pPrChange w:id="3067" w:author="Lewis Gill" w:date="2013-11-25T18:12:00Z">
          <w:pPr>
            <w:widowControl w:val="0"/>
            <w:autoSpaceDE w:val="0"/>
            <w:autoSpaceDN w:val="0"/>
            <w:adjustRightInd w:val="0"/>
          </w:pPr>
        </w:pPrChange>
      </w:pPr>
      <w:ins w:id="3068" w:author="Lewis Gill" w:date="2013-11-25T18:12:00Z">
        <w:r w:rsidRPr="006D4B55">
          <w:rPr>
            <w:sz w:val="24"/>
            <w:szCs w:val="24"/>
            <w:lang w:val="en-US"/>
            <w:rPrChange w:id="3069" w:author="Lewis Gill" w:date="2013-11-25T18:12:00Z">
              <w:rPr>
                <w:sz w:val="24"/>
                <w:szCs w:val="24"/>
                <w:lang w:val="en-US"/>
              </w:rPr>
            </w:rPrChange>
          </w:rPr>
          <w:t>[63]</w:t>
        </w:r>
        <w:r w:rsidRPr="006D4B55">
          <w:rPr>
            <w:sz w:val="24"/>
            <w:szCs w:val="24"/>
            <w:lang w:val="en-US"/>
            <w:rPrChange w:id="3070" w:author="Lewis Gill" w:date="2013-11-25T18:12:00Z">
              <w:rPr>
                <w:sz w:val="24"/>
                <w:szCs w:val="24"/>
                <w:lang w:val="en-US"/>
              </w:rPr>
            </w:rPrChange>
          </w:rPr>
          <w:tab/>
          <w:t xml:space="preserve">A. Werner, O. Deussen, J. Dollner, H.-C. Hege, P. Paar, and J. Rekittke, “Lenné3D – Walking through Landscape Plans,” in </w:t>
        </w:r>
        <w:r w:rsidRPr="006D4B55">
          <w:rPr>
            <w:i/>
            <w:iCs/>
            <w:sz w:val="24"/>
            <w:szCs w:val="24"/>
            <w:lang w:val="en-US"/>
            <w:rPrChange w:id="3071" w:author="Lewis Gill" w:date="2013-11-25T18:12:00Z">
              <w:rPr>
                <w:i/>
                <w:iCs/>
                <w:sz w:val="24"/>
                <w:szCs w:val="24"/>
                <w:lang w:val="en-US"/>
              </w:rPr>
            </w:rPrChange>
          </w:rPr>
          <w:t>Trends in Real-time Visualization and Participation</w:t>
        </w:r>
        <w:r w:rsidRPr="006D4B55">
          <w:rPr>
            <w:sz w:val="24"/>
            <w:szCs w:val="24"/>
            <w:lang w:val="en-US"/>
            <w:rPrChange w:id="3072" w:author="Lewis Gill" w:date="2013-11-25T18:12:00Z">
              <w:rPr>
                <w:sz w:val="24"/>
                <w:szCs w:val="24"/>
                <w:lang w:val="en-US"/>
              </w:rPr>
            </w:rPrChange>
          </w:rPr>
          <w:t>, Anhalt, 2005, pp. 48–59.</w:t>
        </w:r>
      </w:ins>
    </w:p>
    <w:p w14:paraId="4B91067F" w14:textId="77777777" w:rsidR="006D4B55" w:rsidRPr="006D4B55" w:rsidRDefault="006D4B55" w:rsidP="006D4B55">
      <w:pPr>
        <w:pStyle w:val="Bibliography"/>
        <w:rPr>
          <w:ins w:id="3073" w:author="Lewis Gill" w:date="2013-11-25T18:12:00Z"/>
          <w:sz w:val="24"/>
          <w:szCs w:val="24"/>
          <w:lang w:val="en-US"/>
          <w:rPrChange w:id="3074" w:author="Lewis Gill" w:date="2013-11-25T18:12:00Z">
            <w:rPr>
              <w:ins w:id="3075" w:author="Lewis Gill" w:date="2013-11-25T18:12:00Z"/>
              <w:sz w:val="24"/>
              <w:szCs w:val="24"/>
              <w:lang w:val="en-US"/>
            </w:rPr>
          </w:rPrChange>
        </w:rPr>
        <w:pPrChange w:id="3076" w:author="Lewis Gill" w:date="2013-11-25T18:12:00Z">
          <w:pPr>
            <w:widowControl w:val="0"/>
            <w:autoSpaceDE w:val="0"/>
            <w:autoSpaceDN w:val="0"/>
            <w:adjustRightInd w:val="0"/>
          </w:pPr>
        </w:pPrChange>
      </w:pPr>
      <w:ins w:id="3077" w:author="Lewis Gill" w:date="2013-11-25T18:12:00Z">
        <w:r w:rsidRPr="006D4B55">
          <w:rPr>
            <w:sz w:val="24"/>
            <w:szCs w:val="24"/>
            <w:lang w:val="en-US"/>
            <w:rPrChange w:id="3078" w:author="Lewis Gill" w:date="2013-11-25T18:12:00Z">
              <w:rPr>
                <w:sz w:val="24"/>
                <w:szCs w:val="24"/>
                <w:lang w:val="en-US"/>
              </w:rPr>
            </w:rPrChange>
          </w:rPr>
          <w:t>[64]</w:t>
        </w:r>
        <w:r w:rsidRPr="006D4B55">
          <w:rPr>
            <w:sz w:val="24"/>
            <w:szCs w:val="24"/>
            <w:lang w:val="en-US"/>
            <w:rPrChange w:id="3079" w:author="Lewis Gill" w:date="2013-11-25T18:12:00Z">
              <w:rPr>
                <w:sz w:val="24"/>
                <w:szCs w:val="24"/>
                <w:lang w:val="en-US"/>
              </w:rPr>
            </w:rPrChange>
          </w:rPr>
          <w:tab/>
          <w:t xml:space="preserve">O. Schroth, U. W. Hayek, E. Lange, S. R. J. Sheppard, and W. A. Schmid, “Multiple-Case Study of Landscape Visualizations as a Tool in Transdisciplinary Planning Workshops,” </w:t>
        </w:r>
        <w:r w:rsidRPr="006D4B55">
          <w:rPr>
            <w:i/>
            <w:iCs/>
            <w:sz w:val="24"/>
            <w:szCs w:val="24"/>
            <w:lang w:val="en-US"/>
            <w:rPrChange w:id="3080" w:author="Lewis Gill" w:date="2013-11-25T18:12:00Z">
              <w:rPr>
                <w:i/>
                <w:iCs/>
                <w:sz w:val="24"/>
                <w:szCs w:val="24"/>
                <w:lang w:val="en-US"/>
              </w:rPr>
            </w:rPrChange>
          </w:rPr>
          <w:t>Landscape Jrnl.</w:t>
        </w:r>
        <w:r w:rsidRPr="006D4B55">
          <w:rPr>
            <w:sz w:val="24"/>
            <w:szCs w:val="24"/>
            <w:lang w:val="en-US"/>
            <w:rPrChange w:id="3081" w:author="Lewis Gill" w:date="2013-11-25T18:12:00Z">
              <w:rPr>
                <w:sz w:val="24"/>
                <w:szCs w:val="24"/>
                <w:lang w:val="en-US"/>
              </w:rPr>
            </w:rPrChange>
          </w:rPr>
          <w:t>, vol. 30, no. 1, pp. 53–71, Jan. 2011.</w:t>
        </w:r>
      </w:ins>
    </w:p>
    <w:p w14:paraId="15B30ACF" w14:textId="77777777" w:rsidR="006D4B55" w:rsidRPr="006D4B55" w:rsidRDefault="006D4B55" w:rsidP="006D4B55">
      <w:pPr>
        <w:pStyle w:val="Bibliography"/>
        <w:rPr>
          <w:ins w:id="3082" w:author="Lewis Gill" w:date="2013-11-25T18:12:00Z"/>
          <w:sz w:val="24"/>
          <w:szCs w:val="24"/>
          <w:lang w:val="en-US"/>
          <w:rPrChange w:id="3083" w:author="Lewis Gill" w:date="2013-11-25T18:12:00Z">
            <w:rPr>
              <w:ins w:id="3084" w:author="Lewis Gill" w:date="2013-11-25T18:12:00Z"/>
              <w:sz w:val="24"/>
              <w:szCs w:val="24"/>
              <w:lang w:val="en-US"/>
            </w:rPr>
          </w:rPrChange>
        </w:rPr>
        <w:pPrChange w:id="3085" w:author="Lewis Gill" w:date="2013-11-25T18:12:00Z">
          <w:pPr>
            <w:widowControl w:val="0"/>
            <w:autoSpaceDE w:val="0"/>
            <w:autoSpaceDN w:val="0"/>
            <w:adjustRightInd w:val="0"/>
          </w:pPr>
        </w:pPrChange>
      </w:pPr>
      <w:ins w:id="3086" w:author="Lewis Gill" w:date="2013-11-25T18:12:00Z">
        <w:r w:rsidRPr="006D4B55">
          <w:rPr>
            <w:sz w:val="24"/>
            <w:szCs w:val="24"/>
            <w:lang w:val="en-US"/>
            <w:rPrChange w:id="3087" w:author="Lewis Gill" w:date="2013-11-25T18:12:00Z">
              <w:rPr>
                <w:sz w:val="24"/>
                <w:szCs w:val="24"/>
                <w:lang w:val="en-US"/>
              </w:rPr>
            </w:rPrChange>
          </w:rPr>
          <w:t>[65]</w:t>
        </w:r>
        <w:r w:rsidRPr="006D4B55">
          <w:rPr>
            <w:sz w:val="24"/>
            <w:szCs w:val="24"/>
            <w:lang w:val="en-US"/>
            <w:rPrChange w:id="3088" w:author="Lewis Gill" w:date="2013-11-25T18:12:00Z">
              <w:rPr>
                <w:sz w:val="24"/>
                <w:szCs w:val="24"/>
                <w:lang w:val="en-US"/>
              </w:rPr>
            </w:rPrChange>
          </w:rPr>
          <w:tab/>
          <w:t xml:space="preserve">I. D. Bishop, J. R. Wherrett, and D. R. Miller, “Assessment of path choices on a country walk using a virtual environment,” </w:t>
        </w:r>
        <w:r w:rsidRPr="006D4B55">
          <w:rPr>
            <w:i/>
            <w:iCs/>
            <w:sz w:val="24"/>
            <w:szCs w:val="24"/>
            <w:lang w:val="en-US"/>
            <w:rPrChange w:id="3089" w:author="Lewis Gill" w:date="2013-11-25T18:12:00Z">
              <w:rPr>
                <w:i/>
                <w:iCs/>
                <w:sz w:val="24"/>
                <w:szCs w:val="24"/>
                <w:lang w:val="en-US"/>
              </w:rPr>
            </w:rPrChange>
          </w:rPr>
          <w:t>Landscape and Urban Planning</w:t>
        </w:r>
        <w:r w:rsidRPr="006D4B55">
          <w:rPr>
            <w:sz w:val="24"/>
            <w:szCs w:val="24"/>
            <w:lang w:val="en-US"/>
            <w:rPrChange w:id="3090" w:author="Lewis Gill" w:date="2013-11-25T18:12:00Z">
              <w:rPr>
                <w:sz w:val="24"/>
                <w:szCs w:val="24"/>
                <w:lang w:val="en-US"/>
              </w:rPr>
            </w:rPrChange>
          </w:rPr>
          <w:t>, vol. 52, no. 4, pp. 225–237, 2001.</w:t>
        </w:r>
      </w:ins>
    </w:p>
    <w:p w14:paraId="10B2646B" w14:textId="77777777" w:rsidR="006D4B55" w:rsidRPr="006D4B55" w:rsidRDefault="006D4B55" w:rsidP="006D4B55">
      <w:pPr>
        <w:pStyle w:val="Bibliography"/>
        <w:rPr>
          <w:ins w:id="3091" w:author="Lewis Gill" w:date="2013-11-25T18:12:00Z"/>
          <w:sz w:val="24"/>
          <w:szCs w:val="24"/>
          <w:lang w:val="en-US"/>
          <w:rPrChange w:id="3092" w:author="Lewis Gill" w:date="2013-11-25T18:12:00Z">
            <w:rPr>
              <w:ins w:id="3093" w:author="Lewis Gill" w:date="2013-11-25T18:12:00Z"/>
              <w:sz w:val="24"/>
              <w:szCs w:val="24"/>
              <w:lang w:val="en-US"/>
            </w:rPr>
          </w:rPrChange>
        </w:rPr>
        <w:pPrChange w:id="3094" w:author="Lewis Gill" w:date="2013-11-25T18:12:00Z">
          <w:pPr>
            <w:widowControl w:val="0"/>
            <w:autoSpaceDE w:val="0"/>
            <w:autoSpaceDN w:val="0"/>
            <w:adjustRightInd w:val="0"/>
          </w:pPr>
        </w:pPrChange>
      </w:pPr>
      <w:ins w:id="3095" w:author="Lewis Gill" w:date="2013-11-25T18:12:00Z">
        <w:r w:rsidRPr="006D4B55">
          <w:rPr>
            <w:sz w:val="24"/>
            <w:szCs w:val="24"/>
            <w:lang w:val="en-US"/>
            <w:rPrChange w:id="3096" w:author="Lewis Gill" w:date="2013-11-25T18:12:00Z">
              <w:rPr>
                <w:sz w:val="24"/>
                <w:szCs w:val="24"/>
                <w:lang w:val="en-US"/>
              </w:rPr>
            </w:rPrChange>
          </w:rPr>
          <w:t>[66]</w:t>
        </w:r>
        <w:r w:rsidRPr="006D4B55">
          <w:rPr>
            <w:sz w:val="24"/>
            <w:szCs w:val="24"/>
            <w:lang w:val="en-US"/>
            <w:rPrChange w:id="3097" w:author="Lewis Gill" w:date="2013-11-25T18:12:00Z">
              <w:rPr>
                <w:sz w:val="24"/>
                <w:szCs w:val="24"/>
                <w:lang w:val="en-US"/>
              </w:rPr>
            </w:rPrChange>
          </w:rPr>
          <w:tab/>
          <w:t xml:space="preserve">K. Appleton and A. Lovett, “Display Methods for Real-Time Landscape Models–An Initial Comparison,” in </w:t>
        </w:r>
        <w:r w:rsidRPr="006D4B55">
          <w:rPr>
            <w:i/>
            <w:iCs/>
            <w:sz w:val="24"/>
            <w:szCs w:val="24"/>
            <w:lang w:val="en-US"/>
            <w:rPrChange w:id="3098" w:author="Lewis Gill" w:date="2013-11-25T18:12:00Z">
              <w:rPr>
                <w:i/>
                <w:iCs/>
                <w:sz w:val="24"/>
                <w:szCs w:val="24"/>
                <w:lang w:val="en-US"/>
              </w:rPr>
            </w:rPrChange>
          </w:rPr>
          <w:t>Trends in Real-Time Landscape Visualisation and Participation, Wichmann, Heidelberg</w:t>
        </w:r>
        <w:r w:rsidRPr="006D4B55">
          <w:rPr>
            <w:sz w:val="24"/>
            <w:szCs w:val="24"/>
            <w:lang w:val="en-US"/>
            <w:rPrChange w:id="3099" w:author="Lewis Gill" w:date="2013-11-25T18:12:00Z">
              <w:rPr>
                <w:sz w:val="24"/>
                <w:szCs w:val="24"/>
                <w:lang w:val="en-US"/>
              </w:rPr>
            </w:rPrChange>
          </w:rPr>
          <w:t>, 2005, pp. 246–253.</w:t>
        </w:r>
      </w:ins>
    </w:p>
    <w:p w14:paraId="26C31FB6" w14:textId="77777777" w:rsidR="006D4B55" w:rsidRPr="006D4B55" w:rsidRDefault="006D4B55" w:rsidP="006D4B55">
      <w:pPr>
        <w:pStyle w:val="Bibliography"/>
        <w:rPr>
          <w:ins w:id="3100" w:author="Lewis Gill" w:date="2013-11-25T18:12:00Z"/>
          <w:sz w:val="24"/>
          <w:szCs w:val="24"/>
          <w:lang w:val="en-US"/>
          <w:rPrChange w:id="3101" w:author="Lewis Gill" w:date="2013-11-25T18:12:00Z">
            <w:rPr>
              <w:ins w:id="3102" w:author="Lewis Gill" w:date="2013-11-25T18:12:00Z"/>
              <w:sz w:val="24"/>
              <w:szCs w:val="24"/>
              <w:lang w:val="en-US"/>
            </w:rPr>
          </w:rPrChange>
        </w:rPr>
        <w:pPrChange w:id="3103" w:author="Lewis Gill" w:date="2013-11-25T18:12:00Z">
          <w:pPr>
            <w:widowControl w:val="0"/>
            <w:autoSpaceDE w:val="0"/>
            <w:autoSpaceDN w:val="0"/>
            <w:adjustRightInd w:val="0"/>
          </w:pPr>
        </w:pPrChange>
      </w:pPr>
      <w:ins w:id="3104" w:author="Lewis Gill" w:date="2013-11-25T18:12:00Z">
        <w:r w:rsidRPr="006D4B55">
          <w:rPr>
            <w:sz w:val="24"/>
            <w:szCs w:val="24"/>
            <w:lang w:val="en-US"/>
            <w:rPrChange w:id="3105" w:author="Lewis Gill" w:date="2013-11-25T18:12:00Z">
              <w:rPr>
                <w:sz w:val="24"/>
                <w:szCs w:val="24"/>
                <w:lang w:val="en-US"/>
              </w:rPr>
            </w:rPrChange>
          </w:rPr>
          <w:t>[67]</w:t>
        </w:r>
        <w:r w:rsidRPr="006D4B55">
          <w:rPr>
            <w:sz w:val="24"/>
            <w:szCs w:val="24"/>
            <w:lang w:val="en-US"/>
            <w:rPrChange w:id="3106" w:author="Lewis Gill" w:date="2013-11-25T18:12:00Z">
              <w:rPr>
                <w:sz w:val="24"/>
                <w:szCs w:val="24"/>
                <w:lang w:val="en-US"/>
              </w:rPr>
            </w:rPrChange>
          </w:rPr>
          <w:tab/>
          <w:t xml:space="preserve">J. D. Salter, C. Campbell, M. Journeay, and S. R. J. Sheppard, “The digital workshop: Exploring the use of interactive and immersive visualisation tools in participatory planning,” </w:t>
        </w:r>
        <w:r w:rsidRPr="006D4B55">
          <w:rPr>
            <w:i/>
            <w:iCs/>
            <w:sz w:val="24"/>
            <w:szCs w:val="24"/>
            <w:lang w:val="en-US"/>
            <w:rPrChange w:id="3107" w:author="Lewis Gill" w:date="2013-11-25T18:12:00Z">
              <w:rPr>
                <w:i/>
                <w:iCs/>
                <w:sz w:val="24"/>
                <w:szCs w:val="24"/>
                <w:lang w:val="en-US"/>
              </w:rPr>
            </w:rPrChange>
          </w:rPr>
          <w:t>Journal of Environmental Management</w:t>
        </w:r>
        <w:r w:rsidRPr="006D4B55">
          <w:rPr>
            <w:sz w:val="24"/>
            <w:szCs w:val="24"/>
            <w:lang w:val="en-US"/>
            <w:rPrChange w:id="3108" w:author="Lewis Gill" w:date="2013-11-25T18:12:00Z">
              <w:rPr>
                <w:sz w:val="24"/>
                <w:szCs w:val="24"/>
                <w:lang w:val="en-US"/>
              </w:rPr>
            </w:rPrChange>
          </w:rPr>
          <w:t>, vol. 90, no. 6, pp. 2090–2101, May 2009.</w:t>
        </w:r>
      </w:ins>
    </w:p>
    <w:p w14:paraId="26A43D7E" w14:textId="77777777" w:rsidR="006D4B55" w:rsidRPr="006D4B55" w:rsidRDefault="006D4B55" w:rsidP="006D4B55">
      <w:pPr>
        <w:pStyle w:val="Bibliography"/>
        <w:rPr>
          <w:ins w:id="3109" w:author="Lewis Gill" w:date="2013-11-25T18:12:00Z"/>
          <w:sz w:val="24"/>
          <w:szCs w:val="24"/>
          <w:lang w:val="en-US"/>
          <w:rPrChange w:id="3110" w:author="Lewis Gill" w:date="2013-11-25T18:12:00Z">
            <w:rPr>
              <w:ins w:id="3111" w:author="Lewis Gill" w:date="2013-11-25T18:12:00Z"/>
              <w:sz w:val="24"/>
              <w:szCs w:val="24"/>
              <w:lang w:val="en-US"/>
            </w:rPr>
          </w:rPrChange>
        </w:rPr>
        <w:pPrChange w:id="3112" w:author="Lewis Gill" w:date="2013-11-25T18:12:00Z">
          <w:pPr>
            <w:widowControl w:val="0"/>
            <w:autoSpaceDE w:val="0"/>
            <w:autoSpaceDN w:val="0"/>
            <w:adjustRightInd w:val="0"/>
          </w:pPr>
        </w:pPrChange>
      </w:pPr>
      <w:ins w:id="3113" w:author="Lewis Gill" w:date="2013-11-25T18:12:00Z">
        <w:r w:rsidRPr="006D4B55">
          <w:rPr>
            <w:sz w:val="24"/>
            <w:szCs w:val="24"/>
            <w:lang w:val="en-US"/>
            <w:rPrChange w:id="3114" w:author="Lewis Gill" w:date="2013-11-25T18:12:00Z">
              <w:rPr>
                <w:sz w:val="24"/>
                <w:szCs w:val="24"/>
                <w:lang w:val="en-US"/>
              </w:rPr>
            </w:rPrChange>
          </w:rPr>
          <w:t>[68]</w:t>
        </w:r>
        <w:r w:rsidRPr="006D4B55">
          <w:rPr>
            <w:sz w:val="24"/>
            <w:szCs w:val="24"/>
            <w:lang w:val="en-US"/>
            <w:rPrChange w:id="3115" w:author="Lewis Gill" w:date="2013-11-25T18:12:00Z">
              <w:rPr>
                <w:sz w:val="24"/>
                <w:szCs w:val="24"/>
                <w:lang w:val="en-US"/>
              </w:rPr>
            </w:rPrChange>
          </w:rPr>
          <w:tab/>
          <w:t xml:space="preserve">V. Kumar, J. R. Rouquette, and D. N. Lerner, “Integrated modelling for Sustainability Appraisal for Urban River Corridor (re)-development,” </w:t>
        </w:r>
        <w:r w:rsidRPr="006D4B55">
          <w:rPr>
            <w:i/>
            <w:iCs/>
            <w:sz w:val="24"/>
            <w:szCs w:val="24"/>
            <w:lang w:val="en-US"/>
            <w:rPrChange w:id="3116" w:author="Lewis Gill" w:date="2013-11-25T18:12:00Z">
              <w:rPr>
                <w:i/>
                <w:iCs/>
                <w:sz w:val="24"/>
                <w:szCs w:val="24"/>
                <w:lang w:val="en-US"/>
              </w:rPr>
            </w:rPrChange>
          </w:rPr>
          <w:t>Procedia Environmental Sciences</w:t>
        </w:r>
        <w:r w:rsidRPr="006D4B55">
          <w:rPr>
            <w:sz w:val="24"/>
            <w:szCs w:val="24"/>
            <w:lang w:val="en-US"/>
            <w:rPrChange w:id="3117" w:author="Lewis Gill" w:date="2013-11-25T18:12:00Z">
              <w:rPr>
                <w:sz w:val="24"/>
                <w:szCs w:val="24"/>
                <w:lang w:val="en-US"/>
              </w:rPr>
            </w:rPrChange>
          </w:rPr>
          <w:t>, vol. 13, pp. 687–697, 2012.</w:t>
        </w:r>
      </w:ins>
    </w:p>
    <w:p w14:paraId="05D7E358" w14:textId="56765E05" w:rsidR="006D4B55" w:rsidRPr="006D4B55" w:rsidRDefault="006D4B55" w:rsidP="006D4B55">
      <w:pPr>
        <w:pStyle w:val="Bibliography"/>
        <w:rPr>
          <w:ins w:id="3118" w:author="Lewis Gill" w:date="2013-11-25T18:12:00Z"/>
          <w:sz w:val="24"/>
          <w:szCs w:val="24"/>
          <w:lang w:val="en-US"/>
          <w:rPrChange w:id="3119" w:author="Lewis Gill" w:date="2013-11-25T18:12:00Z">
            <w:rPr>
              <w:ins w:id="3120" w:author="Lewis Gill" w:date="2013-11-25T18:12:00Z"/>
              <w:sz w:val="24"/>
              <w:szCs w:val="24"/>
              <w:lang w:val="en-US"/>
            </w:rPr>
          </w:rPrChange>
        </w:rPr>
        <w:pPrChange w:id="3121" w:author="Lewis Gill" w:date="2013-11-25T18:12:00Z">
          <w:pPr>
            <w:widowControl w:val="0"/>
            <w:autoSpaceDE w:val="0"/>
            <w:autoSpaceDN w:val="0"/>
            <w:adjustRightInd w:val="0"/>
          </w:pPr>
        </w:pPrChange>
      </w:pPr>
      <w:ins w:id="3122" w:author="Lewis Gill" w:date="2013-11-25T18:12:00Z">
        <w:r w:rsidRPr="006D4B55">
          <w:rPr>
            <w:sz w:val="24"/>
            <w:szCs w:val="24"/>
            <w:lang w:val="en-US"/>
            <w:rPrChange w:id="3123" w:author="Lewis Gill" w:date="2013-11-25T18:12:00Z">
              <w:rPr>
                <w:sz w:val="24"/>
                <w:szCs w:val="24"/>
                <w:lang w:val="en-US"/>
              </w:rPr>
            </w:rPrChange>
          </w:rPr>
          <w:t>[69]</w:t>
        </w:r>
        <w:r w:rsidRPr="006D4B55">
          <w:rPr>
            <w:sz w:val="24"/>
            <w:szCs w:val="24"/>
            <w:lang w:val="en-US"/>
            <w:rPrChange w:id="3124" w:author="Lewis Gill" w:date="2013-11-25T18:12:00Z">
              <w:rPr>
                <w:sz w:val="24"/>
                <w:szCs w:val="24"/>
                <w:lang w:val="en-US"/>
              </w:rPr>
            </w:rPrChange>
          </w:rPr>
          <w:tab/>
          <w:t>L Pattacini, S Moore, M Burton, B. Davison, L</w:t>
        </w:r>
      </w:ins>
      <w:ins w:id="3125" w:author="Lewis Gill" w:date="2013-11-25T23:06:00Z">
        <w:r w:rsidR="00EC4593">
          <w:rPr>
            <w:sz w:val="24"/>
            <w:szCs w:val="24"/>
            <w:lang w:val="en-US"/>
          </w:rPr>
          <w:t>.</w:t>
        </w:r>
      </w:ins>
      <w:ins w:id="3126" w:author="Lewis Gill" w:date="2013-11-25T18:12:00Z">
        <w:r w:rsidRPr="006D4B55">
          <w:rPr>
            <w:sz w:val="24"/>
            <w:szCs w:val="24"/>
            <w:lang w:val="en-US"/>
            <w:rPrChange w:id="3127" w:author="Lewis Gill" w:date="2013-11-25T18:12:00Z">
              <w:rPr>
                <w:sz w:val="24"/>
                <w:szCs w:val="24"/>
                <w:lang w:val="en-US"/>
              </w:rPr>
            </w:rPrChange>
          </w:rPr>
          <w:t xml:space="preserve"> Gill, A</w:t>
        </w:r>
      </w:ins>
      <w:ins w:id="3128" w:author="Lewis Gill" w:date="2013-11-25T23:06:00Z">
        <w:r w:rsidR="00EC4593">
          <w:rPr>
            <w:sz w:val="24"/>
            <w:szCs w:val="24"/>
            <w:lang w:val="en-US"/>
          </w:rPr>
          <w:t>.</w:t>
        </w:r>
      </w:ins>
      <w:ins w:id="3129" w:author="Lewis Gill" w:date="2013-11-25T18:12:00Z">
        <w:r w:rsidRPr="006D4B55">
          <w:rPr>
            <w:sz w:val="24"/>
            <w:szCs w:val="24"/>
            <w:lang w:val="en-US"/>
            <w:rPrChange w:id="3130" w:author="Lewis Gill" w:date="2013-11-25T18:12:00Z">
              <w:rPr>
                <w:sz w:val="24"/>
                <w:szCs w:val="24"/>
                <w:lang w:val="en-US"/>
              </w:rPr>
            </w:rPrChange>
          </w:rPr>
          <w:t xml:space="preserve"> Hathway, J</w:t>
        </w:r>
      </w:ins>
      <w:ins w:id="3131" w:author="Lewis Gill" w:date="2013-11-25T23:06:00Z">
        <w:r w:rsidR="00EC4593">
          <w:rPr>
            <w:sz w:val="24"/>
            <w:szCs w:val="24"/>
            <w:lang w:val="en-US"/>
          </w:rPr>
          <w:t>.</w:t>
        </w:r>
      </w:ins>
      <w:ins w:id="3132" w:author="Lewis Gill" w:date="2013-11-25T18:12:00Z">
        <w:r w:rsidRPr="006D4B55">
          <w:rPr>
            <w:sz w:val="24"/>
            <w:szCs w:val="24"/>
            <w:lang w:val="en-US"/>
            <w:rPrChange w:id="3133" w:author="Lewis Gill" w:date="2013-11-25T18:12:00Z">
              <w:rPr>
                <w:sz w:val="24"/>
                <w:szCs w:val="24"/>
                <w:lang w:val="en-US"/>
              </w:rPr>
            </w:rPrChange>
          </w:rPr>
          <w:t xml:space="preserve"> Henneberry, S Hornby, V Kumar, E Morgan, P Nunns, J Rouquette, E Shaw, V Stovin, P Warren, L Wu, and D Lerner, </w:t>
        </w:r>
        <w:r w:rsidRPr="006D4B55">
          <w:rPr>
            <w:i/>
            <w:iCs/>
            <w:sz w:val="24"/>
            <w:szCs w:val="24"/>
            <w:lang w:val="en-US"/>
            <w:rPrChange w:id="3134" w:author="Lewis Gill" w:date="2013-11-25T18:12:00Z">
              <w:rPr>
                <w:i/>
                <w:iCs/>
                <w:sz w:val="24"/>
                <w:szCs w:val="24"/>
                <w:lang w:val="en-US"/>
              </w:rPr>
            </w:rPrChange>
          </w:rPr>
          <w:t>Ursula Information Pack - Wicker Riverside: Sustainable development options considered by URSULA - URSULA working paper no 9</w:t>
        </w:r>
        <w:r w:rsidRPr="006D4B55">
          <w:rPr>
            <w:sz w:val="24"/>
            <w:szCs w:val="24"/>
            <w:lang w:val="en-US"/>
            <w:rPrChange w:id="3135" w:author="Lewis Gill" w:date="2013-11-25T18:12:00Z">
              <w:rPr>
                <w:sz w:val="24"/>
                <w:szCs w:val="24"/>
                <w:lang w:val="en-US"/>
              </w:rPr>
            </w:rPrChange>
          </w:rPr>
          <w:t>. .</w:t>
        </w:r>
      </w:ins>
    </w:p>
    <w:p w14:paraId="46394EE8" w14:textId="77777777" w:rsidR="006D4B55" w:rsidRPr="006D4B55" w:rsidRDefault="006D4B55" w:rsidP="006D4B55">
      <w:pPr>
        <w:pStyle w:val="Bibliography"/>
        <w:rPr>
          <w:ins w:id="3136" w:author="Lewis Gill" w:date="2013-11-25T18:12:00Z"/>
          <w:sz w:val="24"/>
          <w:szCs w:val="24"/>
          <w:lang w:val="en-US"/>
          <w:rPrChange w:id="3137" w:author="Lewis Gill" w:date="2013-11-25T18:12:00Z">
            <w:rPr>
              <w:ins w:id="3138" w:author="Lewis Gill" w:date="2013-11-25T18:12:00Z"/>
              <w:sz w:val="24"/>
              <w:szCs w:val="24"/>
              <w:lang w:val="en-US"/>
            </w:rPr>
          </w:rPrChange>
        </w:rPr>
        <w:pPrChange w:id="3139" w:author="Lewis Gill" w:date="2013-11-25T18:12:00Z">
          <w:pPr>
            <w:widowControl w:val="0"/>
            <w:autoSpaceDE w:val="0"/>
            <w:autoSpaceDN w:val="0"/>
            <w:adjustRightInd w:val="0"/>
          </w:pPr>
        </w:pPrChange>
      </w:pPr>
      <w:ins w:id="3140" w:author="Lewis Gill" w:date="2013-11-25T18:12:00Z">
        <w:r w:rsidRPr="006D4B55">
          <w:rPr>
            <w:sz w:val="24"/>
            <w:szCs w:val="24"/>
            <w:lang w:val="en-US"/>
            <w:rPrChange w:id="3141" w:author="Lewis Gill" w:date="2013-11-25T18:12:00Z">
              <w:rPr>
                <w:sz w:val="24"/>
                <w:szCs w:val="24"/>
                <w:lang w:val="en-US"/>
              </w:rPr>
            </w:rPrChange>
          </w:rPr>
          <w:t>[70]</w:t>
        </w:r>
        <w:r w:rsidRPr="006D4B55">
          <w:rPr>
            <w:sz w:val="24"/>
            <w:szCs w:val="24"/>
            <w:lang w:val="en-US"/>
            <w:rPrChange w:id="3142" w:author="Lewis Gill" w:date="2013-11-25T18:12:00Z">
              <w:rPr>
                <w:sz w:val="24"/>
                <w:szCs w:val="24"/>
                <w:lang w:val="en-US"/>
              </w:rPr>
            </w:rPrChange>
          </w:rPr>
          <w:tab/>
          <w:t xml:space="preserve">A. Drachen and A. Canossa, “Analyzing spatial user behavior in computer games using geographic information systems,” in </w:t>
        </w:r>
        <w:r w:rsidRPr="006D4B55">
          <w:rPr>
            <w:i/>
            <w:iCs/>
            <w:sz w:val="24"/>
            <w:szCs w:val="24"/>
            <w:lang w:val="en-US"/>
            <w:rPrChange w:id="3143" w:author="Lewis Gill" w:date="2013-11-25T18:12:00Z">
              <w:rPr>
                <w:i/>
                <w:iCs/>
                <w:sz w:val="24"/>
                <w:szCs w:val="24"/>
                <w:lang w:val="en-US"/>
              </w:rPr>
            </w:rPrChange>
          </w:rPr>
          <w:t>Proceedings of the 13th International MindTrek Conference: Everyday Life in the Ubiquitous Era</w:t>
        </w:r>
        <w:r w:rsidRPr="006D4B55">
          <w:rPr>
            <w:sz w:val="24"/>
            <w:szCs w:val="24"/>
            <w:lang w:val="en-US"/>
            <w:rPrChange w:id="3144" w:author="Lewis Gill" w:date="2013-11-25T18:12:00Z">
              <w:rPr>
                <w:sz w:val="24"/>
                <w:szCs w:val="24"/>
                <w:lang w:val="en-US"/>
              </w:rPr>
            </w:rPrChange>
          </w:rPr>
          <w:t>, New York, NY, USA, 2009, pp. 182–189.</w:t>
        </w:r>
      </w:ins>
    </w:p>
    <w:p w14:paraId="1F94ED01" w14:textId="77777777" w:rsidR="006D4B55" w:rsidRPr="006D4B55" w:rsidRDefault="006D4B55" w:rsidP="006D4B55">
      <w:pPr>
        <w:pStyle w:val="Bibliography"/>
        <w:rPr>
          <w:ins w:id="3145" w:author="Lewis Gill" w:date="2013-11-25T18:12:00Z"/>
          <w:sz w:val="24"/>
          <w:szCs w:val="24"/>
          <w:lang w:val="en-US"/>
          <w:rPrChange w:id="3146" w:author="Lewis Gill" w:date="2013-11-25T18:12:00Z">
            <w:rPr>
              <w:ins w:id="3147" w:author="Lewis Gill" w:date="2013-11-25T18:12:00Z"/>
              <w:sz w:val="24"/>
              <w:szCs w:val="24"/>
              <w:lang w:val="en-US"/>
            </w:rPr>
          </w:rPrChange>
        </w:rPr>
        <w:pPrChange w:id="3148" w:author="Lewis Gill" w:date="2013-11-25T18:12:00Z">
          <w:pPr>
            <w:widowControl w:val="0"/>
            <w:autoSpaceDE w:val="0"/>
            <w:autoSpaceDN w:val="0"/>
            <w:adjustRightInd w:val="0"/>
          </w:pPr>
        </w:pPrChange>
      </w:pPr>
      <w:ins w:id="3149" w:author="Lewis Gill" w:date="2013-11-25T18:12:00Z">
        <w:r w:rsidRPr="006D4B55">
          <w:rPr>
            <w:sz w:val="24"/>
            <w:szCs w:val="24"/>
            <w:lang w:val="en-US"/>
            <w:rPrChange w:id="3150" w:author="Lewis Gill" w:date="2013-11-25T18:12:00Z">
              <w:rPr>
                <w:sz w:val="24"/>
                <w:szCs w:val="24"/>
                <w:lang w:val="en-US"/>
              </w:rPr>
            </w:rPrChange>
          </w:rPr>
          <w:t>[71]</w:t>
        </w:r>
        <w:r w:rsidRPr="006D4B55">
          <w:rPr>
            <w:sz w:val="24"/>
            <w:szCs w:val="24"/>
            <w:lang w:val="en-US"/>
            <w:rPrChange w:id="3151" w:author="Lewis Gill" w:date="2013-11-25T18:12:00Z">
              <w:rPr>
                <w:sz w:val="24"/>
                <w:szCs w:val="24"/>
                <w:lang w:val="en-US"/>
              </w:rPr>
            </w:rPrChange>
          </w:rPr>
          <w:tab/>
          <w:t xml:space="preserve">L. Chittaro, R. Ranon, and L. Ieronutti, “VU-Flow: A Visualization Tool for Analyzing Navigation in Virtual Environments,” </w:t>
        </w:r>
        <w:r w:rsidRPr="006D4B55">
          <w:rPr>
            <w:i/>
            <w:iCs/>
            <w:sz w:val="24"/>
            <w:szCs w:val="24"/>
            <w:lang w:val="en-US"/>
            <w:rPrChange w:id="3152" w:author="Lewis Gill" w:date="2013-11-25T18:12:00Z">
              <w:rPr>
                <w:i/>
                <w:iCs/>
                <w:sz w:val="24"/>
                <w:szCs w:val="24"/>
                <w:lang w:val="en-US"/>
              </w:rPr>
            </w:rPrChange>
          </w:rPr>
          <w:t>IEEE Transactions on Visualization and Computer Graphics</w:t>
        </w:r>
        <w:r w:rsidRPr="006D4B55">
          <w:rPr>
            <w:sz w:val="24"/>
            <w:szCs w:val="24"/>
            <w:lang w:val="en-US"/>
            <w:rPrChange w:id="3153" w:author="Lewis Gill" w:date="2013-11-25T18:12:00Z">
              <w:rPr>
                <w:sz w:val="24"/>
                <w:szCs w:val="24"/>
                <w:lang w:val="en-US"/>
              </w:rPr>
            </w:rPrChange>
          </w:rPr>
          <w:t>, vol. 12, no. 6, pp. 1475 –1485, Dec. 2006.</w:t>
        </w:r>
      </w:ins>
    </w:p>
    <w:p w14:paraId="2F550739" w14:textId="77777777" w:rsidR="006D4B55" w:rsidRPr="006D4B55" w:rsidRDefault="006D4B55" w:rsidP="006D4B55">
      <w:pPr>
        <w:pStyle w:val="Bibliography"/>
        <w:rPr>
          <w:ins w:id="3154" w:author="Lewis Gill" w:date="2013-11-25T18:12:00Z"/>
          <w:sz w:val="24"/>
          <w:szCs w:val="24"/>
          <w:lang w:val="en-US"/>
          <w:rPrChange w:id="3155" w:author="Lewis Gill" w:date="2013-11-25T18:12:00Z">
            <w:rPr>
              <w:ins w:id="3156" w:author="Lewis Gill" w:date="2013-11-25T18:12:00Z"/>
              <w:sz w:val="24"/>
              <w:szCs w:val="24"/>
              <w:lang w:val="en-US"/>
            </w:rPr>
          </w:rPrChange>
        </w:rPr>
        <w:pPrChange w:id="3157" w:author="Lewis Gill" w:date="2013-11-25T18:12:00Z">
          <w:pPr>
            <w:widowControl w:val="0"/>
            <w:autoSpaceDE w:val="0"/>
            <w:autoSpaceDN w:val="0"/>
            <w:adjustRightInd w:val="0"/>
          </w:pPr>
        </w:pPrChange>
      </w:pPr>
      <w:ins w:id="3158" w:author="Lewis Gill" w:date="2013-11-25T18:12:00Z">
        <w:r w:rsidRPr="006D4B55">
          <w:rPr>
            <w:sz w:val="24"/>
            <w:szCs w:val="24"/>
            <w:lang w:val="en-US"/>
            <w:rPrChange w:id="3159" w:author="Lewis Gill" w:date="2013-11-25T18:12:00Z">
              <w:rPr>
                <w:sz w:val="24"/>
                <w:szCs w:val="24"/>
                <w:lang w:val="en-US"/>
              </w:rPr>
            </w:rPrChange>
          </w:rPr>
          <w:t>[72]</w:t>
        </w:r>
        <w:r w:rsidRPr="006D4B55">
          <w:rPr>
            <w:sz w:val="24"/>
            <w:szCs w:val="24"/>
            <w:lang w:val="en-US"/>
            <w:rPrChange w:id="3160" w:author="Lewis Gill" w:date="2013-11-25T18:12:00Z">
              <w:rPr>
                <w:sz w:val="24"/>
                <w:szCs w:val="24"/>
                <w:lang w:val="en-US"/>
              </w:rPr>
            </w:rPrChange>
          </w:rPr>
          <w:tab/>
          <w:t xml:space="preserve">R. Likert, “A technique for the measurement of Attitudes,” </w:t>
        </w:r>
        <w:r w:rsidRPr="006D4B55">
          <w:rPr>
            <w:i/>
            <w:iCs/>
            <w:sz w:val="24"/>
            <w:szCs w:val="24"/>
            <w:lang w:val="en-US"/>
            <w:rPrChange w:id="3161" w:author="Lewis Gill" w:date="2013-11-25T18:12:00Z">
              <w:rPr>
                <w:i/>
                <w:iCs/>
                <w:sz w:val="24"/>
                <w:szCs w:val="24"/>
                <w:lang w:val="en-US"/>
              </w:rPr>
            </w:rPrChange>
          </w:rPr>
          <w:t>Archives of Psychology</w:t>
        </w:r>
        <w:r w:rsidRPr="006D4B55">
          <w:rPr>
            <w:sz w:val="24"/>
            <w:szCs w:val="24"/>
            <w:lang w:val="en-US"/>
            <w:rPrChange w:id="3162" w:author="Lewis Gill" w:date="2013-11-25T18:12:00Z">
              <w:rPr>
                <w:sz w:val="24"/>
                <w:szCs w:val="24"/>
                <w:lang w:val="en-US"/>
              </w:rPr>
            </w:rPrChange>
          </w:rPr>
          <w:t>, vol. 140, pp. 1–55, 1932.</w:t>
        </w:r>
      </w:ins>
    </w:p>
    <w:p w14:paraId="6C02D099" w14:textId="77777777" w:rsidR="006D4B55" w:rsidRPr="006D4B55" w:rsidRDefault="006D4B55" w:rsidP="006D4B55">
      <w:pPr>
        <w:pStyle w:val="Bibliography"/>
        <w:rPr>
          <w:ins w:id="3163" w:author="Lewis Gill" w:date="2013-11-25T18:12:00Z"/>
          <w:sz w:val="24"/>
          <w:szCs w:val="24"/>
          <w:lang w:val="en-US"/>
          <w:rPrChange w:id="3164" w:author="Lewis Gill" w:date="2013-11-25T18:12:00Z">
            <w:rPr>
              <w:ins w:id="3165" w:author="Lewis Gill" w:date="2013-11-25T18:12:00Z"/>
              <w:sz w:val="24"/>
              <w:szCs w:val="24"/>
              <w:lang w:val="en-US"/>
            </w:rPr>
          </w:rPrChange>
        </w:rPr>
        <w:pPrChange w:id="3166" w:author="Lewis Gill" w:date="2013-11-25T18:12:00Z">
          <w:pPr>
            <w:widowControl w:val="0"/>
            <w:autoSpaceDE w:val="0"/>
            <w:autoSpaceDN w:val="0"/>
            <w:adjustRightInd w:val="0"/>
          </w:pPr>
        </w:pPrChange>
      </w:pPr>
      <w:ins w:id="3167" w:author="Lewis Gill" w:date="2013-11-25T18:12:00Z">
        <w:r w:rsidRPr="006D4B55">
          <w:rPr>
            <w:sz w:val="24"/>
            <w:szCs w:val="24"/>
            <w:lang w:val="en-US"/>
            <w:rPrChange w:id="3168" w:author="Lewis Gill" w:date="2013-11-25T18:12:00Z">
              <w:rPr>
                <w:sz w:val="24"/>
                <w:szCs w:val="24"/>
                <w:lang w:val="en-US"/>
              </w:rPr>
            </w:rPrChange>
          </w:rPr>
          <w:t>[73]</w:t>
        </w:r>
        <w:r w:rsidRPr="006D4B55">
          <w:rPr>
            <w:sz w:val="24"/>
            <w:szCs w:val="24"/>
            <w:lang w:val="en-US"/>
            <w:rPrChange w:id="3169" w:author="Lewis Gill" w:date="2013-11-25T18:12:00Z">
              <w:rPr>
                <w:sz w:val="24"/>
                <w:szCs w:val="24"/>
                <w:lang w:val="en-US"/>
              </w:rPr>
            </w:rPrChange>
          </w:rPr>
          <w:tab/>
          <w:t xml:space="preserve">B. Zehner, “Interactive Wind Park Planning in a Visualization Center - Giving Control to the User,” in </w:t>
        </w:r>
        <w:r w:rsidRPr="006D4B55">
          <w:rPr>
            <w:i/>
            <w:iCs/>
            <w:sz w:val="24"/>
            <w:szCs w:val="24"/>
            <w:lang w:val="en-US"/>
            <w:rPrChange w:id="3170" w:author="Lewis Gill" w:date="2013-11-25T18:12:00Z">
              <w:rPr>
                <w:i/>
                <w:iCs/>
                <w:sz w:val="24"/>
                <w:szCs w:val="24"/>
                <w:lang w:val="en-US"/>
              </w:rPr>
            </w:rPrChange>
          </w:rPr>
          <w:t>Proceedings Digital Landscape Architecture 2009</w:t>
        </w:r>
        <w:r w:rsidRPr="006D4B55">
          <w:rPr>
            <w:sz w:val="24"/>
            <w:szCs w:val="24"/>
            <w:lang w:val="en-US"/>
            <w:rPrChange w:id="3171" w:author="Lewis Gill" w:date="2013-11-25T18:12:00Z">
              <w:rPr>
                <w:sz w:val="24"/>
                <w:szCs w:val="24"/>
                <w:lang w:val="en-US"/>
              </w:rPr>
            </w:rPrChange>
          </w:rPr>
          <w:t>, Anhalt University of Applied Sciences, Malta, 2009, pp. 16–23.</w:t>
        </w:r>
      </w:ins>
    </w:p>
    <w:p w14:paraId="430974F1" w14:textId="77777777" w:rsidR="006D4B55" w:rsidRPr="006D4B55" w:rsidRDefault="006D4B55" w:rsidP="006D4B55">
      <w:pPr>
        <w:pStyle w:val="Bibliography"/>
        <w:rPr>
          <w:ins w:id="3172" w:author="Lewis Gill" w:date="2013-11-25T18:12:00Z"/>
          <w:sz w:val="24"/>
          <w:szCs w:val="24"/>
          <w:lang w:val="en-US"/>
          <w:rPrChange w:id="3173" w:author="Lewis Gill" w:date="2013-11-25T18:12:00Z">
            <w:rPr>
              <w:ins w:id="3174" w:author="Lewis Gill" w:date="2013-11-25T18:12:00Z"/>
              <w:sz w:val="24"/>
              <w:szCs w:val="24"/>
              <w:lang w:val="en-US"/>
            </w:rPr>
          </w:rPrChange>
        </w:rPr>
        <w:pPrChange w:id="3175" w:author="Lewis Gill" w:date="2013-11-25T18:12:00Z">
          <w:pPr>
            <w:widowControl w:val="0"/>
            <w:autoSpaceDE w:val="0"/>
            <w:autoSpaceDN w:val="0"/>
            <w:adjustRightInd w:val="0"/>
          </w:pPr>
        </w:pPrChange>
      </w:pPr>
      <w:ins w:id="3176" w:author="Lewis Gill" w:date="2013-11-25T18:12:00Z">
        <w:r w:rsidRPr="006D4B55">
          <w:rPr>
            <w:sz w:val="24"/>
            <w:szCs w:val="24"/>
            <w:lang w:val="en-US"/>
            <w:rPrChange w:id="3177" w:author="Lewis Gill" w:date="2013-11-25T18:12:00Z">
              <w:rPr>
                <w:sz w:val="24"/>
                <w:szCs w:val="24"/>
                <w:lang w:val="en-US"/>
              </w:rPr>
            </w:rPrChange>
          </w:rPr>
          <w:t>[74]</w:t>
        </w:r>
        <w:r w:rsidRPr="006D4B55">
          <w:rPr>
            <w:sz w:val="24"/>
            <w:szCs w:val="24"/>
            <w:lang w:val="en-US"/>
            <w:rPrChange w:id="3178" w:author="Lewis Gill" w:date="2013-11-25T18:12:00Z">
              <w:rPr>
                <w:sz w:val="24"/>
                <w:szCs w:val="24"/>
                <w:lang w:val="en-US"/>
              </w:rPr>
            </w:rPrChange>
          </w:rPr>
          <w:tab/>
          <w:t xml:space="preserve">W. W. Royce, “Managing the development of large software systems: concepts and techniques,” in </w:t>
        </w:r>
        <w:r w:rsidRPr="006D4B55">
          <w:rPr>
            <w:i/>
            <w:iCs/>
            <w:sz w:val="24"/>
            <w:szCs w:val="24"/>
            <w:lang w:val="en-US"/>
            <w:rPrChange w:id="3179" w:author="Lewis Gill" w:date="2013-11-25T18:12:00Z">
              <w:rPr>
                <w:i/>
                <w:iCs/>
                <w:sz w:val="24"/>
                <w:szCs w:val="24"/>
                <w:lang w:val="en-US"/>
              </w:rPr>
            </w:rPrChange>
          </w:rPr>
          <w:t>Proceedings of the 9th international conference on Software Engineering</w:t>
        </w:r>
        <w:r w:rsidRPr="006D4B55">
          <w:rPr>
            <w:sz w:val="24"/>
            <w:szCs w:val="24"/>
            <w:lang w:val="en-US"/>
            <w:rPrChange w:id="3180" w:author="Lewis Gill" w:date="2013-11-25T18:12:00Z">
              <w:rPr>
                <w:sz w:val="24"/>
                <w:szCs w:val="24"/>
                <w:lang w:val="en-US"/>
              </w:rPr>
            </w:rPrChange>
          </w:rPr>
          <w:t>, Los Alamitos, CA, USA, 1987, pp. 328–338.</w:t>
        </w:r>
      </w:ins>
    </w:p>
    <w:p w14:paraId="5CD82906" w14:textId="77777777" w:rsidR="006D4B55" w:rsidRPr="006D4B55" w:rsidRDefault="006D4B55" w:rsidP="006D4B55">
      <w:pPr>
        <w:pStyle w:val="Bibliography"/>
        <w:rPr>
          <w:ins w:id="3181" w:author="Lewis Gill" w:date="2013-11-25T18:12:00Z"/>
          <w:sz w:val="24"/>
          <w:szCs w:val="24"/>
          <w:lang w:val="en-US"/>
          <w:rPrChange w:id="3182" w:author="Lewis Gill" w:date="2013-11-25T18:12:00Z">
            <w:rPr>
              <w:ins w:id="3183" w:author="Lewis Gill" w:date="2013-11-25T18:12:00Z"/>
              <w:sz w:val="24"/>
              <w:szCs w:val="24"/>
              <w:lang w:val="en-US"/>
            </w:rPr>
          </w:rPrChange>
        </w:rPr>
        <w:pPrChange w:id="3184" w:author="Lewis Gill" w:date="2013-11-25T18:12:00Z">
          <w:pPr>
            <w:widowControl w:val="0"/>
            <w:autoSpaceDE w:val="0"/>
            <w:autoSpaceDN w:val="0"/>
            <w:adjustRightInd w:val="0"/>
          </w:pPr>
        </w:pPrChange>
      </w:pPr>
      <w:ins w:id="3185" w:author="Lewis Gill" w:date="2013-11-25T18:12:00Z">
        <w:r w:rsidRPr="006D4B55">
          <w:rPr>
            <w:sz w:val="24"/>
            <w:szCs w:val="24"/>
            <w:lang w:val="en-US"/>
            <w:rPrChange w:id="3186" w:author="Lewis Gill" w:date="2013-11-25T18:12:00Z">
              <w:rPr>
                <w:sz w:val="24"/>
                <w:szCs w:val="24"/>
                <w:lang w:val="en-US"/>
              </w:rPr>
            </w:rPrChange>
          </w:rPr>
          <w:t>[75]</w:t>
        </w:r>
        <w:r w:rsidRPr="006D4B55">
          <w:rPr>
            <w:sz w:val="24"/>
            <w:szCs w:val="24"/>
            <w:lang w:val="en-US"/>
            <w:rPrChange w:id="3187" w:author="Lewis Gill" w:date="2013-11-25T18:12:00Z">
              <w:rPr>
                <w:sz w:val="24"/>
                <w:szCs w:val="24"/>
                <w:lang w:val="en-US"/>
              </w:rPr>
            </w:rPrChange>
          </w:rPr>
          <w:tab/>
          <w:t xml:space="preserve">J. Highsmith and A. Cockburn, “Agile software development: the business of innovation,” </w:t>
        </w:r>
        <w:r w:rsidRPr="006D4B55">
          <w:rPr>
            <w:i/>
            <w:iCs/>
            <w:sz w:val="24"/>
            <w:szCs w:val="24"/>
            <w:lang w:val="en-US"/>
            <w:rPrChange w:id="3188" w:author="Lewis Gill" w:date="2013-11-25T18:12:00Z">
              <w:rPr>
                <w:i/>
                <w:iCs/>
                <w:sz w:val="24"/>
                <w:szCs w:val="24"/>
                <w:lang w:val="en-US"/>
              </w:rPr>
            </w:rPrChange>
          </w:rPr>
          <w:t>Computer</w:t>
        </w:r>
        <w:r w:rsidRPr="006D4B55">
          <w:rPr>
            <w:sz w:val="24"/>
            <w:szCs w:val="24"/>
            <w:lang w:val="en-US"/>
            <w:rPrChange w:id="3189" w:author="Lewis Gill" w:date="2013-11-25T18:12:00Z">
              <w:rPr>
                <w:sz w:val="24"/>
                <w:szCs w:val="24"/>
                <w:lang w:val="en-US"/>
              </w:rPr>
            </w:rPrChange>
          </w:rPr>
          <w:t>, vol. 34, no. 9, pp. 120 –127, Sep. 2001.</w:t>
        </w:r>
      </w:ins>
    </w:p>
    <w:p w14:paraId="6BAAC576" w14:textId="77777777" w:rsidR="006D4B55" w:rsidRPr="006D4B55" w:rsidRDefault="006D4B55" w:rsidP="006D4B55">
      <w:pPr>
        <w:pStyle w:val="Bibliography"/>
        <w:rPr>
          <w:ins w:id="3190" w:author="Lewis Gill" w:date="2013-11-25T18:12:00Z"/>
          <w:sz w:val="24"/>
          <w:szCs w:val="24"/>
          <w:lang w:val="en-US"/>
          <w:rPrChange w:id="3191" w:author="Lewis Gill" w:date="2013-11-25T18:12:00Z">
            <w:rPr>
              <w:ins w:id="3192" w:author="Lewis Gill" w:date="2013-11-25T18:12:00Z"/>
              <w:sz w:val="24"/>
              <w:szCs w:val="24"/>
              <w:lang w:val="en-US"/>
            </w:rPr>
          </w:rPrChange>
        </w:rPr>
        <w:pPrChange w:id="3193" w:author="Lewis Gill" w:date="2013-11-25T18:12:00Z">
          <w:pPr>
            <w:widowControl w:val="0"/>
            <w:autoSpaceDE w:val="0"/>
            <w:autoSpaceDN w:val="0"/>
            <w:adjustRightInd w:val="0"/>
          </w:pPr>
        </w:pPrChange>
      </w:pPr>
      <w:ins w:id="3194" w:author="Lewis Gill" w:date="2013-11-25T18:12:00Z">
        <w:r w:rsidRPr="006D4B55">
          <w:rPr>
            <w:sz w:val="24"/>
            <w:szCs w:val="24"/>
            <w:lang w:val="en-US"/>
            <w:rPrChange w:id="3195" w:author="Lewis Gill" w:date="2013-11-25T18:12:00Z">
              <w:rPr>
                <w:sz w:val="24"/>
                <w:szCs w:val="24"/>
                <w:lang w:val="en-US"/>
              </w:rPr>
            </w:rPrChange>
          </w:rPr>
          <w:t>[76]</w:t>
        </w:r>
        <w:r w:rsidRPr="006D4B55">
          <w:rPr>
            <w:sz w:val="24"/>
            <w:szCs w:val="24"/>
            <w:lang w:val="en-US"/>
            <w:rPrChange w:id="3196" w:author="Lewis Gill" w:date="2013-11-25T18:12:00Z">
              <w:rPr>
                <w:sz w:val="24"/>
                <w:szCs w:val="24"/>
                <w:lang w:val="en-US"/>
              </w:rPr>
            </w:rPrChange>
          </w:rPr>
          <w:tab/>
          <w:t xml:space="preserve">R. B. Miller, “Response time in man-computer conversational transactions,” in </w:t>
        </w:r>
        <w:r w:rsidRPr="006D4B55">
          <w:rPr>
            <w:i/>
            <w:iCs/>
            <w:sz w:val="24"/>
            <w:szCs w:val="24"/>
            <w:lang w:val="en-US"/>
            <w:rPrChange w:id="3197" w:author="Lewis Gill" w:date="2013-11-25T18:12:00Z">
              <w:rPr>
                <w:i/>
                <w:iCs/>
                <w:sz w:val="24"/>
                <w:szCs w:val="24"/>
                <w:lang w:val="en-US"/>
              </w:rPr>
            </w:rPrChange>
          </w:rPr>
          <w:t>Proceedings of the December 9-11, 1968, fall joint computer conference, part I</w:t>
        </w:r>
        <w:r w:rsidRPr="006D4B55">
          <w:rPr>
            <w:sz w:val="24"/>
            <w:szCs w:val="24"/>
            <w:lang w:val="en-US"/>
            <w:rPrChange w:id="3198" w:author="Lewis Gill" w:date="2013-11-25T18:12:00Z">
              <w:rPr>
                <w:sz w:val="24"/>
                <w:szCs w:val="24"/>
                <w:lang w:val="en-US"/>
              </w:rPr>
            </w:rPrChange>
          </w:rPr>
          <w:t>, San Francisco, California, 1968, pp. 267–277.</w:t>
        </w:r>
      </w:ins>
    </w:p>
    <w:p w14:paraId="11662A7E" w14:textId="77777777" w:rsidR="006D4B55" w:rsidRPr="006D4B55" w:rsidRDefault="006D4B55" w:rsidP="006D4B55">
      <w:pPr>
        <w:pStyle w:val="Bibliography"/>
        <w:rPr>
          <w:ins w:id="3199" w:author="Lewis Gill" w:date="2013-11-25T18:12:00Z"/>
          <w:sz w:val="24"/>
          <w:szCs w:val="24"/>
          <w:lang w:val="en-US"/>
          <w:rPrChange w:id="3200" w:author="Lewis Gill" w:date="2013-11-25T18:12:00Z">
            <w:rPr>
              <w:ins w:id="3201" w:author="Lewis Gill" w:date="2013-11-25T18:12:00Z"/>
              <w:sz w:val="24"/>
              <w:szCs w:val="24"/>
              <w:lang w:val="en-US"/>
            </w:rPr>
          </w:rPrChange>
        </w:rPr>
        <w:pPrChange w:id="3202" w:author="Lewis Gill" w:date="2013-11-25T18:12:00Z">
          <w:pPr>
            <w:widowControl w:val="0"/>
            <w:autoSpaceDE w:val="0"/>
            <w:autoSpaceDN w:val="0"/>
            <w:adjustRightInd w:val="0"/>
          </w:pPr>
        </w:pPrChange>
      </w:pPr>
      <w:ins w:id="3203" w:author="Lewis Gill" w:date="2013-11-25T18:12:00Z">
        <w:r w:rsidRPr="006D4B55">
          <w:rPr>
            <w:sz w:val="24"/>
            <w:szCs w:val="24"/>
            <w:lang w:val="en-US"/>
            <w:rPrChange w:id="3204" w:author="Lewis Gill" w:date="2013-11-25T18:12:00Z">
              <w:rPr>
                <w:sz w:val="24"/>
                <w:szCs w:val="24"/>
                <w:lang w:val="en-US"/>
              </w:rPr>
            </w:rPrChange>
          </w:rPr>
          <w:t>[77]</w:t>
        </w:r>
        <w:r w:rsidRPr="006D4B55">
          <w:rPr>
            <w:sz w:val="24"/>
            <w:szCs w:val="24"/>
            <w:lang w:val="en-US"/>
            <w:rPrChange w:id="3205" w:author="Lewis Gill" w:date="2013-11-25T18:12:00Z">
              <w:rPr>
                <w:sz w:val="24"/>
                <w:szCs w:val="24"/>
                <w:lang w:val="en-US"/>
              </w:rPr>
            </w:rPrChange>
          </w:rPr>
          <w:tab/>
          <w:t xml:space="preserve">T. Goodman and R. Spence, “The effect of System Response Time on interactive computer aided problem solving,” </w:t>
        </w:r>
        <w:r w:rsidRPr="006D4B55">
          <w:rPr>
            <w:i/>
            <w:iCs/>
            <w:sz w:val="24"/>
            <w:szCs w:val="24"/>
            <w:lang w:val="en-US"/>
            <w:rPrChange w:id="3206" w:author="Lewis Gill" w:date="2013-11-25T18:12:00Z">
              <w:rPr>
                <w:i/>
                <w:iCs/>
                <w:sz w:val="24"/>
                <w:szCs w:val="24"/>
                <w:lang w:val="en-US"/>
              </w:rPr>
            </w:rPrChange>
          </w:rPr>
          <w:t>SIGGRAPH Comput. Graph.</w:t>
        </w:r>
        <w:r w:rsidRPr="006D4B55">
          <w:rPr>
            <w:sz w:val="24"/>
            <w:szCs w:val="24"/>
            <w:lang w:val="en-US"/>
            <w:rPrChange w:id="3207" w:author="Lewis Gill" w:date="2013-11-25T18:12:00Z">
              <w:rPr>
                <w:sz w:val="24"/>
                <w:szCs w:val="24"/>
                <w:lang w:val="en-US"/>
              </w:rPr>
            </w:rPrChange>
          </w:rPr>
          <w:t>, vol. 12, no. 3, pp. 100–104, Aug. 1978.</w:t>
        </w:r>
      </w:ins>
    </w:p>
    <w:p w14:paraId="1778E989" w14:textId="77777777" w:rsidR="006D4B55" w:rsidRPr="006D4B55" w:rsidRDefault="006D4B55" w:rsidP="006D4B55">
      <w:pPr>
        <w:pStyle w:val="Bibliography"/>
        <w:rPr>
          <w:ins w:id="3208" w:author="Lewis Gill" w:date="2013-11-25T18:12:00Z"/>
          <w:sz w:val="24"/>
          <w:szCs w:val="24"/>
          <w:lang w:val="en-US"/>
          <w:rPrChange w:id="3209" w:author="Lewis Gill" w:date="2013-11-25T18:12:00Z">
            <w:rPr>
              <w:ins w:id="3210" w:author="Lewis Gill" w:date="2013-11-25T18:12:00Z"/>
              <w:sz w:val="24"/>
              <w:szCs w:val="24"/>
              <w:lang w:val="en-US"/>
            </w:rPr>
          </w:rPrChange>
        </w:rPr>
        <w:pPrChange w:id="3211" w:author="Lewis Gill" w:date="2013-11-25T18:12:00Z">
          <w:pPr>
            <w:widowControl w:val="0"/>
            <w:autoSpaceDE w:val="0"/>
            <w:autoSpaceDN w:val="0"/>
            <w:adjustRightInd w:val="0"/>
          </w:pPr>
        </w:pPrChange>
      </w:pPr>
      <w:ins w:id="3212" w:author="Lewis Gill" w:date="2013-11-25T18:12:00Z">
        <w:r w:rsidRPr="006D4B55">
          <w:rPr>
            <w:sz w:val="24"/>
            <w:szCs w:val="24"/>
            <w:lang w:val="en-US"/>
            <w:rPrChange w:id="3213" w:author="Lewis Gill" w:date="2013-11-25T18:12:00Z">
              <w:rPr>
                <w:sz w:val="24"/>
                <w:szCs w:val="24"/>
                <w:lang w:val="en-US"/>
              </w:rPr>
            </w:rPrChange>
          </w:rPr>
          <w:t>[78]</w:t>
        </w:r>
        <w:r w:rsidRPr="006D4B55">
          <w:rPr>
            <w:sz w:val="24"/>
            <w:szCs w:val="24"/>
            <w:lang w:val="en-US"/>
            <w:rPrChange w:id="3214" w:author="Lewis Gill" w:date="2013-11-25T18:12:00Z">
              <w:rPr>
                <w:sz w:val="24"/>
                <w:szCs w:val="24"/>
                <w:lang w:val="en-US"/>
              </w:rPr>
            </w:rPrChange>
          </w:rPr>
          <w:tab/>
          <w:t xml:space="preserve">U. Wissen, O. Schroth, E. Lange, and W. A. Schmid, “Approaches to integrating indicators into 3D landscape visualisations and their benefits for participative planning situations,” </w:t>
        </w:r>
        <w:r w:rsidRPr="006D4B55">
          <w:rPr>
            <w:i/>
            <w:iCs/>
            <w:sz w:val="24"/>
            <w:szCs w:val="24"/>
            <w:lang w:val="en-US"/>
            <w:rPrChange w:id="3215" w:author="Lewis Gill" w:date="2013-11-25T18:12:00Z">
              <w:rPr>
                <w:i/>
                <w:iCs/>
                <w:sz w:val="24"/>
                <w:szCs w:val="24"/>
                <w:lang w:val="en-US"/>
              </w:rPr>
            </w:rPrChange>
          </w:rPr>
          <w:t>Journal of Environmental Management</w:t>
        </w:r>
        <w:r w:rsidRPr="006D4B55">
          <w:rPr>
            <w:sz w:val="24"/>
            <w:szCs w:val="24"/>
            <w:lang w:val="en-US"/>
            <w:rPrChange w:id="3216" w:author="Lewis Gill" w:date="2013-11-25T18:12:00Z">
              <w:rPr>
                <w:sz w:val="24"/>
                <w:szCs w:val="24"/>
                <w:lang w:val="en-US"/>
              </w:rPr>
            </w:rPrChange>
          </w:rPr>
          <w:t>, vol. 89, no. 3, pp. 184–196, 2008.</w:t>
        </w:r>
      </w:ins>
    </w:p>
    <w:p w14:paraId="14A3E45F" w14:textId="77777777" w:rsidR="006D4B55" w:rsidRPr="006D4B55" w:rsidRDefault="006D4B55" w:rsidP="006D4B55">
      <w:pPr>
        <w:pStyle w:val="Bibliography"/>
        <w:rPr>
          <w:ins w:id="3217" w:author="Lewis Gill" w:date="2013-11-25T18:12:00Z"/>
          <w:sz w:val="24"/>
          <w:szCs w:val="24"/>
          <w:lang w:val="en-US"/>
          <w:rPrChange w:id="3218" w:author="Lewis Gill" w:date="2013-11-25T18:12:00Z">
            <w:rPr>
              <w:ins w:id="3219" w:author="Lewis Gill" w:date="2013-11-25T18:12:00Z"/>
              <w:sz w:val="24"/>
              <w:szCs w:val="24"/>
              <w:lang w:val="en-US"/>
            </w:rPr>
          </w:rPrChange>
        </w:rPr>
        <w:pPrChange w:id="3220" w:author="Lewis Gill" w:date="2013-11-25T18:12:00Z">
          <w:pPr>
            <w:widowControl w:val="0"/>
            <w:autoSpaceDE w:val="0"/>
            <w:autoSpaceDN w:val="0"/>
            <w:adjustRightInd w:val="0"/>
          </w:pPr>
        </w:pPrChange>
      </w:pPr>
      <w:ins w:id="3221" w:author="Lewis Gill" w:date="2013-11-25T18:12:00Z">
        <w:r w:rsidRPr="006D4B55">
          <w:rPr>
            <w:sz w:val="24"/>
            <w:szCs w:val="24"/>
            <w:lang w:val="en-US"/>
            <w:rPrChange w:id="3222" w:author="Lewis Gill" w:date="2013-11-25T18:12:00Z">
              <w:rPr>
                <w:sz w:val="24"/>
                <w:szCs w:val="24"/>
                <w:lang w:val="en-US"/>
              </w:rPr>
            </w:rPrChange>
          </w:rPr>
          <w:t>[79]</w:t>
        </w:r>
        <w:r w:rsidRPr="006D4B55">
          <w:rPr>
            <w:sz w:val="24"/>
            <w:szCs w:val="24"/>
            <w:lang w:val="en-US"/>
            <w:rPrChange w:id="3223" w:author="Lewis Gill" w:date="2013-11-25T18:12:00Z">
              <w:rPr>
                <w:sz w:val="24"/>
                <w:szCs w:val="24"/>
                <w:lang w:val="en-US"/>
              </w:rPr>
            </w:rPrChange>
          </w:rPr>
          <w:tab/>
          <w:t xml:space="preserve">S. M. Ervin, “A System for Geodesign,” in </w:t>
        </w:r>
        <w:r w:rsidRPr="006D4B55">
          <w:rPr>
            <w:i/>
            <w:iCs/>
            <w:sz w:val="24"/>
            <w:szCs w:val="24"/>
            <w:lang w:val="en-US"/>
            <w:rPrChange w:id="3224" w:author="Lewis Gill" w:date="2013-11-25T18:12:00Z">
              <w:rPr>
                <w:i/>
                <w:iCs/>
                <w:sz w:val="24"/>
                <w:szCs w:val="24"/>
                <w:lang w:val="en-US"/>
              </w:rPr>
            </w:rPrChange>
          </w:rPr>
          <w:t>Proceedings of Digital Landscape Architecture 2011</w:t>
        </w:r>
        <w:r w:rsidRPr="006D4B55">
          <w:rPr>
            <w:sz w:val="24"/>
            <w:szCs w:val="24"/>
            <w:lang w:val="en-US"/>
            <w:rPrChange w:id="3225" w:author="Lewis Gill" w:date="2013-11-25T18:12:00Z">
              <w:rPr>
                <w:sz w:val="24"/>
                <w:szCs w:val="24"/>
                <w:lang w:val="en-US"/>
              </w:rPr>
            </w:rPrChange>
          </w:rPr>
          <w:t>, Anhalt University of Applied Sciences, Dessau, Germany, pp. 145–154.</w:t>
        </w:r>
      </w:ins>
    </w:p>
    <w:p w14:paraId="6E7CBB71" w14:textId="77777777" w:rsidR="006D4B55" w:rsidRPr="006D4B55" w:rsidRDefault="006D4B55" w:rsidP="006D4B55">
      <w:pPr>
        <w:pStyle w:val="Bibliography"/>
        <w:rPr>
          <w:ins w:id="3226" w:author="Lewis Gill" w:date="2013-11-25T18:12:00Z"/>
          <w:sz w:val="24"/>
          <w:szCs w:val="24"/>
          <w:lang w:val="en-US"/>
          <w:rPrChange w:id="3227" w:author="Lewis Gill" w:date="2013-11-25T18:12:00Z">
            <w:rPr>
              <w:ins w:id="3228" w:author="Lewis Gill" w:date="2013-11-25T18:12:00Z"/>
              <w:sz w:val="24"/>
              <w:szCs w:val="24"/>
              <w:lang w:val="en-US"/>
            </w:rPr>
          </w:rPrChange>
        </w:rPr>
        <w:pPrChange w:id="3229" w:author="Lewis Gill" w:date="2013-11-25T18:12:00Z">
          <w:pPr>
            <w:widowControl w:val="0"/>
            <w:autoSpaceDE w:val="0"/>
            <w:autoSpaceDN w:val="0"/>
            <w:adjustRightInd w:val="0"/>
          </w:pPr>
        </w:pPrChange>
      </w:pPr>
      <w:ins w:id="3230" w:author="Lewis Gill" w:date="2013-11-25T18:12:00Z">
        <w:r w:rsidRPr="006D4B55">
          <w:rPr>
            <w:sz w:val="24"/>
            <w:szCs w:val="24"/>
            <w:lang w:val="en-US"/>
            <w:rPrChange w:id="3231" w:author="Lewis Gill" w:date="2013-11-25T18:12:00Z">
              <w:rPr>
                <w:sz w:val="24"/>
                <w:szCs w:val="24"/>
                <w:lang w:val="en-US"/>
              </w:rPr>
            </w:rPrChange>
          </w:rPr>
          <w:t>[80]</w:t>
        </w:r>
        <w:r w:rsidRPr="006D4B55">
          <w:rPr>
            <w:sz w:val="24"/>
            <w:szCs w:val="24"/>
            <w:lang w:val="en-US"/>
            <w:rPrChange w:id="3232" w:author="Lewis Gill" w:date="2013-11-25T18:12:00Z">
              <w:rPr>
                <w:sz w:val="24"/>
                <w:szCs w:val="24"/>
                <w:lang w:val="en-US"/>
              </w:rPr>
            </w:rPrChange>
          </w:rPr>
          <w:tab/>
          <w:t xml:space="preserve">M. Batty, P. Steadman, and Y. Fukuchi, “Visualization in Spatial Modeling,” in </w:t>
        </w:r>
        <w:r w:rsidRPr="006D4B55">
          <w:rPr>
            <w:i/>
            <w:iCs/>
            <w:sz w:val="24"/>
            <w:szCs w:val="24"/>
            <w:lang w:val="en-US"/>
            <w:rPrChange w:id="3233" w:author="Lewis Gill" w:date="2013-11-25T18:12:00Z">
              <w:rPr>
                <w:i/>
                <w:iCs/>
                <w:sz w:val="24"/>
                <w:szCs w:val="24"/>
                <w:lang w:val="en-US"/>
              </w:rPr>
            </w:rPrChange>
          </w:rPr>
          <w:t>Complex Artificial Environments: Simulation, Cognition and VR in the Study and Planning of Cities</w:t>
        </w:r>
        <w:r w:rsidRPr="006D4B55">
          <w:rPr>
            <w:sz w:val="24"/>
            <w:szCs w:val="24"/>
            <w:lang w:val="en-US"/>
            <w:rPrChange w:id="3234" w:author="Lewis Gill" w:date="2013-11-25T18:12:00Z">
              <w:rPr>
                <w:sz w:val="24"/>
                <w:szCs w:val="24"/>
                <w:lang w:val="en-US"/>
              </w:rPr>
            </w:rPrChange>
          </w:rPr>
          <w:t>, J. Portugali, Ed. Springer, 2006, pp. 49–69.</w:t>
        </w:r>
      </w:ins>
    </w:p>
    <w:p w14:paraId="422FE153" w14:textId="77777777" w:rsidR="006D4B55" w:rsidRPr="006D4B55" w:rsidRDefault="006D4B55" w:rsidP="006D4B55">
      <w:pPr>
        <w:pStyle w:val="Bibliography"/>
        <w:rPr>
          <w:ins w:id="3235" w:author="Lewis Gill" w:date="2013-11-25T18:12:00Z"/>
          <w:sz w:val="24"/>
          <w:szCs w:val="24"/>
          <w:lang w:val="en-US"/>
          <w:rPrChange w:id="3236" w:author="Lewis Gill" w:date="2013-11-25T18:12:00Z">
            <w:rPr>
              <w:ins w:id="3237" w:author="Lewis Gill" w:date="2013-11-25T18:12:00Z"/>
              <w:sz w:val="24"/>
              <w:szCs w:val="24"/>
              <w:lang w:val="en-US"/>
            </w:rPr>
          </w:rPrChange>
        </w:rPr>
        <w:pPrChange w:id="3238" w:author="Lewis Gill" w:date="2013-11-25T18:12:00Z">
          <w:pPr>
            <w:widowControl w:val="0"/>
            <w:autoSpaceDE w:val="0"/>
            <w:autoSpaceDN w:val="0"/>
            <w:adjustRightInd w:val="0"/>
          </w:pPr>
        </w:pPrChange>
      </w:pPr>
      <w:ins w:id="3239" w:author="Lewis Gill" w:date="2013-11-25T18:12:00Z">
        <w:r w:rsidRPr="006D4B55">
          <w:rPr>
            <w:sz w:val="24"/>
            <w:szCs w:val="24"/>
            <w:lang w:val="en-US"/>
            <w:rPrChange w:id="3240" w:author="Lewis Gill" w:date="2013-11-25T18:12:00Z">
              <w:rPr>
                <w:sz w:val="24"/>
                <w:szCs w:val="24"/>
                <w:lang w:val="en-US"/>
              </w:rPr>
            </w:rPrChange>
          </w:rPr>
          <w:t>[81]</w:t>
        </w:r>
        <w:r w:rsidRPr="006D4B55">
          <w:rPr>
            <w:sz w:val="24"/>
            <w:szCs w:val="24"/>
            <w:lang w:val="en-US"/>
            <w:rPrChange w:id="3241" w:author="Lewis Gill" w:date="2013-11-25T18:12:00Z">
              <w:rPr>
                <w:sz w:val="24"/>
                <w:szCs w:val="24"/>
                <w:lang w:val="en-US"/>
              </w:rPr>
            </w:rPrChange>
          </w:rPr>
          <w:tab/>
          <w:t xml:space="preserve">O. Deussen, P. Hanrahan, B. Lintermann, R. Měch, M. Pharr, and P. Prusinkiewicz, “Realistic modeling and rendering of plant ecosystems,” in </w:t>
        </w:r>
        <w:r w:rsidRPr="006D4B55">
          <w:rPr>
            <w:i/>
            <w:iCs/>
            <w:sz w:val="24"/>
            <w:szCs w:val="24"/>
            <w:lang w:val="en-US"/>
            <w:rPrChange w:id="3242" w:author="Lewis Gill" w:date="2013-11-25T18:12:00Z">
              <w:rPr>
                <w:i/>
                <w:iCs/>
                <w:sz w:val="24"/>
                <w:szCs w:val="24"/>
                <w:lang w:val="en-US"/>
              </w:rPr>
            </w:rPrChange>
          </w:rPr>
          <w:t>Proceedings of the 25th annual conference on Computer graphics and interactive techniques</w:t>
        </w:r>
        <w:r w:rsidRPr="006D4B55">
          <w:rPr>
            <w:sz w:val="24"/>
            <w:szCs w:val="24"/>
            <w:lang w:val="en-US"/>
            <w:rPrChange w:id="3243" w:author="Lewis Gill" w:date="2013-11-25T18:12:00Z">
              <w:rPr>
                <w:sz w:val="24"/>
                <w:szCs w:val="24"/>
                <w:lang w:val="en-US"/>
              </w:rPr>
            </w:rPrChange>
          </w:rPr>
          <w:t>, Orlando, 1998, pp. 275–286.</w:t>
        </w:r>
      </w:ins>
    </w:p>
    <w:p w14:paraId="41E40FFC" w14:textId="77777777" w:rsidR="006D4B55" w:rsidRPr="006D4B55" w:rsidRDefault="006D4B55" w:rsidP="006D4B55">
      <w:pPr>
        <w:pStyle w:val="Bibliography"/>
        <w:rPr>
          <w:ins w:id="3244" w:author="Lewis Gill" w:date="2013-11-25T18:12:00Z"/>
          <w:sz w:val="24"/>
          <w:szCs w:val="24"/>
          <w:lang w:val="en-US"/>
          <w:rPrChange w:id="3245" w:author="Lewis Gill" w:date="2013-11-25T18:12:00Z">
            <w:rPr>
              <w:ins w:id="3246" w:author="Lewis Gill" w:date="2013-11-25T18:12:00Z"/>
              <w:sz w:val="24"/>
              <w:szCs w:val="24"/>
              <w:lang w:val="en-US"/>
            </w:rPr>
          </w:rPrChange>
        </w:rPr>
        <w:pPrChange w:id="3247" w:author="Lewis Gill" w:date="2013-11-25T18:12:00Z">
          <w:pPr>
            <w:widowControl w:val="0"/>
            <w:autoSpaceDE w:val="0"/>
            <w:autoSpaceDN w:val="0"/>
            <w:adjustRightInd w:val="0"/>
          </w:pPr>
        </w:pPrChange>
      </w:pPr>
      <w:ins w:id="3248" w:author="Lewis Gill" w:date="2013-11-25T18:12:00Z">
        <w:r w:rsidRPr="006D4B55">
          <w:rPr>
            <w:sz w:val="24"/>
            <w:szCs w:val="24"/>
            <w:lang w:val="en-US"/>
            <w:rPrChange w:id="3249" w:author="Lewis Gill" w:date="2013-11-25T18:12:00Z">
              <w:rPr>
                <w:sz w:val="24"/>
                <w:szCs w:val="24"/>
                <w:lang w:val="en-US"/>
              </w:rPr>
            </w:rPrChange>
          </w:rPr>
          <w:t>[82]</w:t>
        </w:r>
        <w:r w:rsidRPr="006D4B55">
          <w:rPr>
            <w:sz w:val="24"/>
            <w:szCs w:val="24"/>
            <w:lang w:val="en-US"/>
            <w:rPrChange w:id="3250" w:author="Lewis Gill" w:date="2013-11-25T18:12:00Z">
              <w:rPr>
                <w:sz w:val="24"/>
                <w:szCs w:val="24"/>
                <w:lang w:val="en-US"/>
              </w:rPr>
            </w:rPrChange>
          </w:rPr>
          <w:tab/>
          <w:t xml:space="preserve">L. Paul Chew, “Constrained delaunay triangulations,” </w:t>
        </w:r>
        <w:r w:rsidRPr="006D4B55">
          <w:rPr>
            <w:i/>
            <w:iCs/>
            <w:sz w:val="24"/>
            <w:szCs w:val="24"/>
            <w:lang w:val="en-US"/>
            <w:rPrChange w:id="3251" w:author="Lewis Gill" w:date="2013-11-25T18:12:00Z">
              <w:rPr>
                <w:i/>
                <w:iCs/>
                <w:sz w:val="24"/>
                <w:szCs w:val="24"/>
                <w:lang w:val="en-US"/>
              </w:rPr>
            </w:rPrChange>
          </w:rPr>
          <w:t>Algorithmica</w:t>
        </w:r>
        <w:r w:rsidRPr="006D4B55">
          <w:rPr>
            <w:sz w:val="24"/>
            <w:szCs w:val="24"/>
            <w:lang w:val="en-US"/>
            <w:rPrChange w:id="3252" w:author="Lewis Gill" w:date="2013-11-25T18:12:00Z">
              <w:rPr>
                <w:sz w:val="24"/>
                <w:szCs w:val="24"/>
                <w:lang w:val="en-US"/>
              </w:rPr>
            </w:rPrChange>
          </w:rPr>
          <w:t>, vol. 4, no. 1, pp. 97–108, Jun. 1989.</w:t>
        </w:r>
      </w:ins>
    </w:p>
    <w:p w14:paraId="6546006D" w14:textId="77777777" w:rsidR="006D4B55" w:rsidRPr="006D4B55" w:rsidRDefault="006D4B55" w:rsidP="006D4B55">
      <w:pPr>
        <w:pStyle w:val="Bibliography"/>
        <w:rPr>
          <w:ins w:id="3253" w:author="Lewis Gill" w:date="2013-11-25T18:12:00Z"/>
          <w:sz w:val="24"/>
          <w:szCs w:val="24"/>
          <w:lang w:val="en-US"/>
          <w:rPrChange w:id="3254" w:author="Lewis Gill" w:date="2013-11-25T18:12:00Z">
            <w:rPr>
              <w:ins w:id="3255" w:author="Lewis Gill" w:date="2013-11-25T18:12:00Z"/>
              <w:sz w:val="24"/>
              <w:szCs w:val="24"/>
              <w:lang w:val="en-US"/>
            </w:rPr>
          </w:rPrChange>
        </w:rPr>
        <w:pPrChange w:id="3256" w:author="Lewis Gill" w:date="2013-11-25T18:12:00Z">
          <w:pPr>
            <w:widowControl w:val="0"/>
            <w:autoSpaceDE w:val="0"/>
            <w:autoSpaceDN w:val="0"/>
            <w:adjustRightInd w:val="0"/>
          </w:pPr>
        </w:pPrChange>
      </w:pPr>
      <w:ins w:id="3257" w:author="Lewis Gill" w:date="2013-11-25T18:12:00Z">
        <w:r w:rsidRPr="006D4B55">
          <w:rPr>
            <w:sz w:val="24"/>
            <w:szCs w:val="24"/>
            <w:lang w:val="en-US"/>
            <w:rPrChange w:id="3258" w:author="Lewis Gill" w:date="2013-11-25T18:12:00Z">
              <w:rPr>
                <w:sz w:val="24"/>
                <w:szCs w:val="24"/>
                <w:lang w:val="en-US"/>
              </w:rPr>
            </w:rPrChange>
          </w:rPr>
          <w:t>[83]</w:t>
        </w:r>
        <w:r w:rsidRPr="006D4B55">
          <w:rPr>
            <w:sz w:val="24"/>
            <w:szCs w:val="24"/>
            <w:lang w:val="en-US"/>
            <w:rPrChange w:id="3259" w:author="Lewis Gill" w:date="2013-11-25T18:12:00Z">
              <w:rPr>
                <w:sz w:val="24"/>
                <w:szCs w:val="24"/>
                <w:lang w:val="en-US"/>
              </w:rPr>
            </w:rPrChange>
          </w:rPr>
          <w:tab/>
          <w:t xml:space="preserve">J. Henneberry, E. Lange, E. Morgan, S. Moore, and N. Zhao, “Physical-Financial Modelling as an Aid to Developers’ Decision-making,” in </w:t>
        </w:r>
        <w:r w:rsidRPr="006D4B55">
          <w:rPr>
            <w:i/>
            <w:iCs/>
            <w:sz w:val="24"/>
            <w:szCs w:val="24"/>
            <w:lang w:val="en-US"/>
            <w:rPrChange w:id="3260" w:author="Lewis Gill" w:date="2013-11-25T18:12:00Z">
              <w:rPr>
                <w:i/>
                <w:iCs/>
                <w:sz w:val="24"/>
                <w:szCs w:val="24"/>
                <w:lang w:val="en-US"/>
              </w:rPr>
            </w:rPrChange>
          </w:rPr>
          <w:t>Urban Design in the Real Estate Development Process - Policy Tools and Property Decisions</w:t>
        </w:r>
        <w:r w:rsidRPr="006D4B55">
          <w:rPr>
            <w:sz w:val="24"/>
            <w:szCs w:val="24"/>
            <w:lang w:val="en-US"/>
            <w:rPrChange w:id="3261" w:author="Lewis Gill" w:date="2013-11-25T18:12:00Z">
              <w:rPr>
                <w:sz w:val="24"/>
                <w:szCs w:val="24"/>
                <w:lang w:val="en-US"/>
              </w:rPr>
            </w:rPrChange>
          </w:rPr>
          <w:t>, S. Tiesdell and D. Adams, Eds. Wiley-Blackwell, 2011, pp. 219–235.</w:t>
        </w:r>
      </w:ins>
    </w:p>
    <w:p w14:paraId="498B332F" w14:textId="77777777" w:rsidR="006D4B55" w:rsidRPr="006D4B55" w:rsidRDefault="006D4B55" w:rsidP="006D4B55">
      <w:pPr>
        <w:pStyle w:val="Bibliography"/>
        <w:rPr>
          <w:ins w:id="3262" w:author="Lewis Gill" w:date="2013-11-25T18:12:00Z"/>
          <w:sz w:val="24"/>
          <w:szCs w:val="24"/>
          <w:lang w:val="en-US"/>
          <w:rPrChange w:id="3263" w:author="Lewis Gill" w:date="2013-11-25T18:12:00Z">
            <w:rPr>
              <w:ins w:id="3264" w:author="Lewis Gill" w:date="2013-11-25T18:12:00Z"/>
              <w:sz w:val="24"/>
              <w:szCs w:val="24"/>
              <w:lang w:val="en-US"/>
            </w:rPr>
          </w:rPrChange>
        </w:rPr>
        <w:pPrChange w:id="3265" w:author="Lewis Gill" w:date="2013-11-25T18:12:00Z">
          <w:pPr>
            <w:widowControl w:val="0"/>
            <w:autoSpaceDE w:val="0"/>
            <w:autoSpaceDN w:val="0"/>
            <w:adjustRightInd w:val="0"/>
          </w:pPr>
        </w:pPrChange>
      </w:pPr>
      <w:ins w:id="3266" w:author="Lewis Gill" w:date="2013-11-25T18:12:00Z">
        <w:r w:rsidRPr="006D4B55">
          <w:rPr>
            <w:sz w:val="24"/>
            <w:szCs w:val="24"/>
            <w:lang w:val="en-US"/>
            <w:rPrChange w:id="3267" w:author="Lewis Gill" w:date="2013-11-25T18:12:00Z">
              <w:rPr>
                <w:sz w:val="24"/>
                <w:szCs w:val="24"/>
                <w:lang w:val="en-US"/>
              </w:rPr>
            </w:rPrChange>
          </w:rPr>
          <w:t>[84]</w:t>
        </w:r>
        <w:r w:rsidRPr="006D4B55">
          <w:rPr>
            <w:sz w:val="24"/>
            <w:szCs w:val="24"/>
            <w:lang w:val="en-US"/>
            <w:rPrChange w:id="3268" w:author="Lewis Gill" w:date="2013-11-25T18:12:00Z">
              <w:rPr>
                <w:sz w:val="24"/>
                <w:szCs w:val="24"/>
                <w:lang w:val="en-US"/>
              </w:rPr>
            </w:rPrChange>
          </w:rPr>
          <w:tab/>
          <w:t xml:space="preserve">R. G. Laycock and A. M. Day, “Automatically generating roof models from building footprints,” in </w:t>
        </w:r>
        <w:r w:rsidRPr="006D4B55">
          <w:rPr>
            <w:i/>
            <w:iCs/>
            <w:sz w:val="24"/>
            <w:szCs w:val="24"/>
            <w:lang w:val="en-US"/>
            <w:rPrChange w:id="3269" w:author="Lewis Gill" w:date="2013-11-25T18:12:00Z">
              <w:rPr>
                <w:i/>
                <w:iCs/>
                <w:sz w:val="24"/>
                <w:szCs w:val="24"/>
                <w:lang w:val="en-US"/>
              </w:rPr>
            </w:rPrChange>
          </w:rPr>
          <w:t>Proceedings of WSCG</w:t>
        </w:r>
        <w:r w:rsidRPr="006D4B55">
          <w:rPr>
            <w:sz w:val="24"/>
            <w:szCs w:val="24"/>
            <w:lang w:val="en-US"/>
            <w:rPrChange w:id="3270" w:author="Lewis Gill" w:date="2013-11-25T18:12:00Z">
              <w:rPr>
                <w:sz w:val="24"/>
                <w:szCs w:val="24"/>
                <w:lang w:val="en-US"/>
              </w:rPr>
            </w:rPrChange>
          </w:rPr>
          <w:t>, 2003.</w:t>
        </w:r>
      </w:ins>
    </w:p>
    <w:p w14:paraId="7C3766E4" w14:textId="77777777" w:rsidR="006D4B55" w:rsidRPr="006D4B55" w:rsidRDefault="006D4B55" w:rsidP="006D4B55">
      <w:pPr>
        <w:pStyle w:val="Bibliography"/>
        <w:rPr>
          <w:ins w:id="3271" w:author="Lewis Gill" w:date="2013-11-25T18:12:00Z"/>
          <w:sz w:val="24"/>
          <w:szCs w:val="24"/>
          <w:lang w:val="en-US"/>
          <w:rPrChange w:id="3272" w:author="Lewis Gill" w:date="2013-11-25T18:12:00Z">
            <w:rPr>
              <w:ins w:id="3273" w:author="Lewis Gill" w:date="2013-11-25T18:12:00Z"/>
              <w:sz w:val="24"/>
              <w:szCs w:val="24"/>
              <w:lang w:val="en-US"/>
            </w:rPr>
          </w:rPrChange>
        </w:rPr>
        <w:pPrChange w:id="3274" w:author="Lewis Gill" w:date="2013-11-25T18:12:00Z">
          <w:pPr>
            <w:widowControl w:val="0"/>
            <w:autoSpaceDE w:val="0"/>
            <w:autoSpaceDN w:val="0"/>
            <w:adjustRightInd w:val="0"/>
          </w:pPr>
        </w:pPrChange>
      </w:pPr>
      <w:ins w:id="3275" w:author="Lewis Gill" w:date="2013-11-25T18:12:00Z">
        <w:r w:rsidRPr="006D4B55">
          <w:rPr>
            <w:sz w:val="24"/>
            <w:szCs w:val="24"/>
            <w:lang w:val="en-US"/>
            <w:rPrChange w:id="3276" w:author="Lewis Gill" w:date="2013-11-25T18:12:00Z">
              <w:rPr>
                <w:sz w:val="24"/>
                <w:szCs w:val="24"/>
                <w:lang w:val="en-US"/>
              </w:rPr>
            </w:rPrChange>
          </w:rPr>
          <w:t>[85]</w:t>
        </w:r>
        <w:r w:rsidRPr="006D4B55">
          <w:rPr>
            <w:sz w:val="24"/>
            <w:szCs w:val="24"/>
            <w:lang w:val="en-US"/>
            <w:rPrChange w:id="3277" w:author="Lewis Gill" w:date="2013-11-25T18:12:00Z">
              <w:rPr>
                <w:sz w:val="24"/>
                <w:szCs w:val="24"/>
                <w:lang w:val="en-US"/>
              </w:rPr>
            </w:rPrChange>
          </w:rPr>
          <w:tab/>
          <w:t xml:space="preserve">R. G. Laycock, G. D. G. Ryder, and A. M. Day, “Automatic generation, texturing and population of a reflective real-time urban environment,” </w:t>
        </w:r>
        <w:r w:rsidRPr="006D4B55">
          <w:rPr>
            <w:i/>
            <w:iCs/>
            <w:sz w:val="24"/>
            <w:szCs w:val="24"/>
            <w:lang w:val="en-US"/>
            <w:rPrChange w:id="3278" w:author="Lewis Gill" w:date="2013-11-25T18:12:00Z">
              <w:rPr>
                <w:i/>
                <w:iCs/>
                <w:sz w:val="24"/>
                <w:szCs w:val="24"/>
                <w:lang w:val="en-US"/>
              </w:rPr>
            </w:rPrChange>
          </w:rPr>
          <w:t>Computers &amp; Graphics</w:t>
        </w:r>
        <w:r w:rsidRPr="006D4B55">
          <w:rPr>
            <w:sz w:val="24"/>
            <w:szCs w:val="24"/>
            <w:lang w:val="en-US"/>
            <w:rPrChange w:id="3279" w:author="Lewis Gill" w:date="2013-11-25T18:12:00Z">
              <w:rPr>
                <w:sz w:val="24"/>
                <w:szCs w:val="24"/>
                <w:lang w:val="en-US"/>
              </w:rPr>
            </w:rPrChange>
          </w:rPr>
          <w:t>, vol. 31, no. 4, pp. 625–635, Aug. 2007.</w:t>
        </w:r>
      </w:ins>
    </w:p>
    <w:p w14:paraId="74732A57" w14:textId="77777777" w:rsidR="006D4B55" w:rsidRPr="006D4B55" w:rsidRDefault="006D4B55" w:rsidP="006D4B55">
      <w:pPr>
        <w:pStyle w:val="Bibliography"/>
        <w:rPr>
          <w:ins w:id="3280" w:author="Lewis Gill" w:date="2013-11-25T18:12:00Z"/>
          <w:sz w:val="24"/>
          <w:szCs w:val="24"/>
          <w:lang w:val="en-US"/>
          <w:rPrChange w:id="3281" w:author="Lewis Gill" w:date="2013-11-25T18:12:00Z">
            <w:rPr>
              <w:ins w:id="3282" w:author="Lewis Gill" w:date="2013-11-25T18:12:00Z"/>
              <w:sz w:val="24"/>
              <w:szCs w:val="24"/>
              <w:lang w:val="en-US"/>
            </w:rPr>
          </w:rPrChange>
        </w:rPr>
        <w:pPrChange w:id="3283" w:author="Lewis Gill" w:date="2013-11-25T18:12:00Z">
          <w:pPr>
            <w:widowControl w:val="0"/>
            <w:autoSpaceDE w:val="0"/>
            <w:autoSpaceDN w:val="0"/>
            <w:adjustRightInd w:val="0"/>
          </w:pPr>
        </w:pPrChange>
      </w:pPr>
      <w:ins w:id="3284" w:author="Lewis Gill" w:date="2013-11-25T18:12:00Z">
        <w:r w:rsidRPr="006D4B55">
          <w:rPr>
            <w:sz w:val="24"/>
            <w:szCs w:val="24"/>
            <w:lang w:val="en-US"/>
            <w:rPrChange w:id="3285" w:author="Lewis Gill" w:date="2013-11-25T18:12:00Z">
              <w:rPr>
                <w:sz w:val="24"/>
                <w:szCs w:val="24"/>
                <w:lang w:val="en-US"/>
              </w:rPr>
            </w:rPrChange>
          </w:rPr>
          <w:t>[86]</w:t>
        </w:r>
        <w:r w:rsidRPr="006D4B55">
          <w:rPr>
            <w:sz w:val="24"/>
            <w:szCs w:val="24"/>
            <w:lang w:val="en-US"/>
            <w:rPrChange w:id="3286" w:author="Lewis Gill" w:date="2013-11-25T18:12:00Z">
              <w:rPr>
                <w:sz w:val="24"/>
                <w:szCs w:val="24"/>
                <w:lang w:val="en-US"/>
              </w:rPr>
            </w:rPrChange>
          </w:rPr>
          <w:tab/>
          <w:t xml:space="preserve">P. Richmond and D. Romano, “Automatic Generation of Residential Areas using Geo-Demographics,” in </w:t>
        </w:r>
        <w:r w:rsidRPr="006D4B55">
          <w:rPr>
            <w:i/>
            <w:iCs/>
            <w:sz w:val="24"/>
            <w:szCs w:val="24"/>
            <w:lang w:val="en-US"/>
            <w:rPrChange w:id="3287" w:author="Lewis Gill" w:date="2013-11-25T18:12:00Z">
              <w:rPr>
                <w:i/>
                <w:iCs/>
                <w:sz w:val="24"/>
                <w:szCs w:val="24"/>
                <w:lang w:val="en-US"/>
              </w:rPr>
            </w:rPrChange>
          </w:rPr>
          <w:t>Advances in 3D Geoinformation Systems</w:t>
        </w:r>
        <w:r w:rsidRPr="006D4B55">
          <w:rPr>
            <w:sz w:val="24"/>
            <w:szCs w:val="24"/>
            <w:lang w:val="en-US"/>
            <w:rPrChange w:id="3288" w:author="Lewis Gill" w:date="2013-11-25T18:12:00Z">
              <w:rPr>
                <w:sz w:val="24"/>
                <w:szCs w:val="24"/>
                <w:lang w:val="en-US"/>
              </w:rPr>
            </w:rPrChange>
          </w:rPr>
          <w:t>, P. Oosterom, S. van Zlatanova, F. Penninga, and E. Fendel, Eds. Springer, 2008, p. 401.</w:t>
        </w:r>
      </w:ins>
    </w:p>
    <w:p w14:paraId="012C5301" w14:textId="77777777" w:rsidR="006D4B55" w:rsidRPr="006D4B55" w:rsidRDefault="006D4B55" w:rsidP="006D4B55">
      <w:pPr>
        <w:pStyle w:val="Bibliography"/>
        <w:rPr>
          <w:ins w:id="3289" w:author="Lewis Gill" w:date="2013-11-25T18:12:00Z"/>
          <w:sz w:val="24"/>
          <w:szCs w:val="24"/>
          <w:lang w:val="en-US"/>
          <w:rPrChange w:id="3290" w:author="Lewis Gill" w:date="2013-11-25T18:12:00Z">
            <w:rPr>
              <w:ins w:id="3291" w:author="Lewis Gill" w:date="2013-11-25T18:12:00Z"/>
              <w:sz w:val="24"/>
              <w:szCs w:val="24"/>
              <w:lang w:val="en-US"/>
            </w:rPr>
          </w:rPrChange>
        </w:rPr>
        <w:pPrChange w:id="3292" w:author="Lewis Gill" w:date="2013-11-25T18:12:00Z">
          <w:pPr>
            <w:widowControl w:val="0"/>
            <w:autoSpaceDE w:val="0"/>
            <w:autoSpaceDN w:val="0"/>
            <w:adjustRightInd w:val="0"/>
          </w:pPr>
        </w:pPrChange>
      </w:pPr>
      <w:ins w:id="3293" w:author="Lewis Gill" w:date="2013-11-25T18:12:00Z">
        <w:r w:rsidRPr="006D4B55">
          <w:rPr>
            <w:sz w:val="24"/>
            <w:szCs w:val="24"/>
            <w:lang w:val="en-US"/>
            <w:rPrChange w:id="3294" w:author="Lewis Gill" w:date="2013-11-25T18:12:00Z">
              <w:rPr>
                <w:sz w:val="24"/>
                <w:szCs w:val="24"/>
                <w:lang w:val="en-US"/>
              </w:rPr>
            </w:rPrChange>
          </w:rPr>
          <w:t>[87]</w:t>
        </w:r>
        <w:r w:rsidRPr="006D4B55">
          <w:rPr>
            <w:sz w:val="24"/>
            <w:szCs w:val="24"/>
            <w:lang w:val="en-US"/>
            <w:rPrChange w:id="3295" w:author="Lewis Gill" w:date="2013-11-25T18:12:00Z">
              <w:rPr>
                <w:sz w:val="24"/>
                <w:szCs w:val="24"/>
                <w:lang w:val="en-US"/>
              </w:rPr>
            </w:rPrChange>
          </w:rPr>
          <w:tab/>
          <w:t xml:space="preserve">J. Danahy, “Visualization Data Needs in Urban Environmental Planning and Design,” in </w:t>
        </w:r>
        <w:r w:rsidRPr="006D4B55">
          <w:rPr>
            <w:i/>
            <w:iCs/>
            <w:sz w:val="24"/>
            <w:szCs w:val="24"/>
            <w:lang w:val="en-US"/>
            <w:rPrChange w:id="3296" w:author="Lewis Gill" w:date="2013-11-25T18:12:00Z">
              <w:rPr>
                <w:i/>
                <w:iCs/>
                <w:sz w:val="24"/>
                <w:szCs w:val="24"/>
                <w:lang w:val="en-US"/>
              </w:rPr>
            </w:rPrChange>
          </w:rPr>
          <w:t>Photogrammetric Week “99,”</w:t>
        </w:r>
        <w:r w:rsidRPr="006D4B55">
          <w:rPr>
            <w:sz w:val="24"/>
            <w:szCs w:val="24"/>
            <w:lang w:val="en-US"/>
            <w:rPrChange w:id="3297" w:author="Lewis Gill" w:date="2013-11-25T18:12:00Z">
              <w:rPr>
                <w:sz w:val="24"/>
                <w:szCs w:val="24"/>
                <w:lang w:val="en-US"/>
              </w:rPr>
            </w:rPrChange>
          </w:rPr>
          <w:t xml:space="preserve"> D. Fritsch and R. Spiller, Eds. Wichmann, Stuttgart, pp. 351–365.</w:t>
        </w:r>
      </w:ins>
    </w:p>
    <w:p w14:paraId="1C790988" w14:textId="77777777" w:rsidR="006D4B55" w:rsidRPr="006D4B55" w:rsidRDefault="006D4B55" w:rsidP="006D4B55">
      <w:pPr>
        <w:pStyle w:val="Bibliography"/>
        <w:rPr>
          <w:ins w:id="3298" w:author="Lewis Gill" w:date="2013-11-25T18:12:00Z"/>
          <w:sz w:val="24"/>
          <w:szCs w:val="24"/>
          <w:lang w:val="en-US"/>
          <w:rPrChange w:id="3299" w:author="Lewis Gill" w:date="2013-11-25T18:12:00Z">
            <w:rPr>
              <w:ins w:id="3300" w:author="Lewis Gill" w:date="2013-11-25T18:12:00Z"/>
              <w:sz w:val="24"/>
              <w:szCs w:val="24"/>
              <w:lang w:val="en-US"/>
            </w:rPr>
          </w:rPrChange>
        </w:rPr>
        <w:pPrChange w:id="3301" w:author="Lewis Gill" w:date="2013-11-25T18:12:00Z">
          <w:pPr>
            <w:widowControl w:val="0"/>
            <w:autoSpaceDE w:val="0"/>
            <w:autoSpaceDN w:val="0"/>
            <w:adjustRightInd w:val="0"/>
          </w:pPr>
        </w:pPrChange>
      </w:pPr>
      <w:ins w:id="3302" w:author="Lewis Gill" w:date="2013-11-25T18:12:00Z">
        <w:r w:rsidRPr="006D4B55">
          <w:rPr>
            <w:sz w:val="24"/>
            <w:szCs w:val="24"/>
            <w:lang w:val="en-US"/>
            <w:rPrChange w:id="3303" w:author="Lewis Gill" w:date="2013-11-25T18:12:00Z">
              <w:rPr>
                <w:sz w:val="24"/>
                <w:szCs w:val="24"/>
                <w:lang w:val="en-US"/>
              </w:rPr>
            </w:rPrChange>
          </w:rPr>
          <w:t>[88]</w:t>
        </w:r>
        <w:r w:rsidRPr="006D4B55">
          <w:rPr>
            <w:sz w:val="24"/>
            <w:szCs w:val="24"/>
            <w:lang w:val="en-US"/>
            <w:rPrChange w:id="3304" w:author="Lewis Gill" w:date="2013-11-25T18:12:00Z">
              <w:rPr>
                <w:sz w:val="24"/>
                <w:szCs w:val="24"/>
                <w:lang w:val="en-US"/>
              </w:rPr>
            </w:rPrChange>
          </w:rPr>
          <w:tab/>
          <w:t xml:space="preserve">K. Lynch, </w:t>
        </w:r>
        <w:r w:rsidRPr="006D4B55">
          <w:rPr>
            <w:i/>
            <w:iCs/>
            <w:sz w:val="24"/>
            <w:szCs w:val="24"/>
            <w:lang w:val="en-US"/>
            <w:rPrChange w:id="3305" w:author="Lewis Gill" w:date="2013-11-25T18:12:00Z">
              <w:rPr>
                <w:i/>
                <w:iCs/>
                <w:sz w:val="24"/>
                <w:szCs w:val="24"/>
                <w:lang w:val="en-US"/>
              </w:rPr>
            </w:rPrChange>
          </w:rPr>
          <w:t>The Image of the City</w:t>
        </w:r>
        <w:r w:rsidRPr="006D4B55">
          <w:rPr>
            <w:sz w:val="24"/>
            <w:szCs w:val="24"/>
            <w:lang w:val="en-US"/>
            <w:rPrChange w:id="3306" w:author="Lewis Gill" w:date="2013-11-25T18:12:00Z">
              <w:rPr>
                <w:sz w:val="24"/>
                <w:szCs w:val="24"/>
                <w:lang w:val="en-US"/>
              </w:rPr>
            </w:rPrChange>
          </w:rPr>
          <w:t>. The MIT Press, 1960.</w:t>
        </w:r>
      </w:ins>
    </w:p>
    <w:p w14:paraId="6A6F7AC6" w14:textId="77777777" w:rsidR="006D4B55" w:rsidRPr="006D4B55" w:rsidRDefault="006D4B55" w:rsidP="006D4B55">
      <w:pPr>
        <w:pStyle w:val="Bibliography"/>
        <w:rPr>
          <w:ins w:id="3307" w:author="Lewis Gill" w:date="2013-11-25T18:12:00Z"/>
          <w:sz w:val="24"/>
          <w:szCs w:val="24"/>
          <w:lang w:val="en-US"/>
          <w:rPrChange w:id="3308" w:author="Lewis Gill" w:date="2013-11-25T18:12:00Z">
            <w:rPr>
              <w:ins w:id="3309" w:author="Lewis Gill" w:date="2013-11-25T18:12:00Z"/>
              <w:sz w:val="24"/>
              <w:szCs w:val="24"/>
              <w:lang w:val="en-US"/>
            </w:rPr>
          </w:rPrChange>
        </w:rPr>
        <w:pPrChange w:id="3310" w:author="Lewis Gill" w:date="2013-11-25T18:12:00Z">
          <w:pPr>
            <w:widowControl w:val="0"/>
            <w:autoSpaceDE w:val="0"/>
            <w:autoSpaceDN w:val="0"/>
            <w:adjustRightInd w:val="0"/>
          </w:pPr>
        </w:pPrChange>
      </w:pPr>
      <w:ins w:id="3311" w:author="Lewis Gill" w:date="2013-11-25T18:12:00Z">
        <w:r w:rsidRPr="006D4B55">
          <w:rPr>
            <w:sz w:val="24"/>
            <w:szCs w:val="24"/>
            <w:lang w:val="en-US"/>
            <w:rPrChange w:id="3312" w:author="Lewis Gill" w:date="2013-11-25T18:12:00Z">
              <w:rPr>
                <w:sz w:val="24"/>
                <w:szCs w:val="24"/>
                <w:lang w:val="en-US"/>
              </w:rPr>
            </w:rPrChange>
          </w:rPr>
          <w:t>[89]</w:t>
        </w:r>
        <w:r w:rsidRPr="006D4B55">
          <w:rPr>
            <w:sz w:val="24"/>
            <w:szCs w:val="24"/>
            <w:lang w:val="en-US"/>
            <w:rPrChange w:id="3313" w:author="Lewis Gill" w:date="2013-11-25T18:12:00Z">
              <w:rPr>
                <w:sz w:val="24"/>
                <w:szCs w:val="24"/>
                <w:lang w:val="en-US"/>
              </w:rPr>
            </w:rPrChange>
          </w:rPr>
          <w:tab/>
          <w:t xml:space="preserve">V. Kumar, A. Holzkaemper, and D. Lerner, “Integrated Meta-Modelling for Decision Support in Integrated Catchment Management,” in </w:t>
        </w:r>
        <w:r w:rsidRPr="006D4B55">
          <w:rPr>
            <w:i/>
            <w:iCs/>
            <w:sz w:val="24"/>
            <w:szCs w:val="24"/>
            <w:lang w:val="en-US"/>
            <w:rPrChange w:id="3314" w:author="Lewis Gill" w:date="2013-11-25T18:12:00Z">
              <w:rPr>
                <w:i/>
                <w:iCs/>
                <w:sz w:val="24"/>
                <w:szCs w:val="24"/>
                <w:lang w:val="en-US"/>
              </w:rPr>
            </w:rPrChange>
          </w:rPr>
          <w:t>Proceedings of iEMSs 2010</w:t>
        </w:r>
        <w:r w:rsidRPr="006D4B55">
          <w:rPr>
            <w:sz w:val="24"/>
            <w:szCs w:val="24"/>
            <w:lang w:val="en-US"/>
            <w:rPrChange w:id="3315" w:author="Lewis Gill" w:date="2013-11-25T18:12:00Z">
              <w:rPr>
                <w:sz w:val="24"/>
                <w:szCs w:val="24"/>
                <w:lang w:val="en-US"/>
              </w:rPr>
            </w:rPrChange>
          </w:rPr>
          <w:t>, Ottawa, Canada, 2010, pp. 1105–1112.</w:t>
        </w:r>
      </w:ins>
    </w:p>
    <w:p w14:paraId="51C5F780" w14:textId="77777777" w:rsidR="006D4B55" w:rsidRPr="006D4B55" w:rsidRDefault="006D4B55" w:rsidP="006D4B55">
      <w:pPr>
        <w:pStyle w:val="Bibliography"/>
        <w:rPr>
          <w:ins w:id="3316" w:author="Lewis Gill" w:date="2013-11-25T18:12:00Z"/>
          <w:sz w:val="24"/>
          <w:szCs w:val="24"/>
          <w:lang w:val="en-US"/>
          <w:rPrChange w:id="3317" w:author="Lewis Gill" w:date="2013-11-25T18:12:00Z">
            <w:rPr>
              <w:ins w:id="3318" w:author="Lewis Gill" w:date="2013-11-25T18:12:00Z"/>
              <w:sz w:val="24"/>
              <w:szCs w:val="24"/>
              <w:lang w:val="en-US"/>
            </w:rPr>
          </w:rPrChange>
        </w:rPr>
        <w:pPrChange w:id="3319" w:author="Lewis Gill" w:date="2013-11-25T18:12:00Z">
          <w:pPr>
            <w:widowControl w:val="0"/>
            <w:autoSpaceDE w:val="0"/>
            <w:autoSpaceDN w:val="0"/>
            <w:adjustRightInd w:val="0"/>
          </w:pPr>
        </w:pPrChange>
      </w:pPr>
      <w:ins w:id="3320" w:author="Lewis Gill" w:date="2013-11-25T18:12:00Z">
        <w:r w:rsidRPr="006D4B55">
          <w:rPr>
            <w:sz w:val="24"/>
            <w:szCs w:val="24"/>
            <w:lang w:val="en-US"/>
            <w:rPrChange w:id="3321" w:author="Lewis Gill" w:date="2013-11-25T18:12:00Z">
              <w:rPr>
                <w:sz w:val="24"/>
                <w:szCs w:val="24"/>
                <w:lang w:val="en-US"/>
              </w:rPr>
            </w:rPrChange>
          </w:rPr>
          <w:t>[90]</w:t>
        </w:r>
        <w:r w:rsidRPr="006D4B55">
          <w:rPr>
            <w:sz w:val="24"/>
            <w:szCs w:val="24"/>
            <w:lang w:val="en-US"/>
            <w:rPrChange w:id="3322" w:author="Lewis Gill" w:date="2013-11-25T18:12:00Z">
              <w:rPr>
                <w:sz w:val="24"/>
                <w:szCs w:val="24"/>
                <w:lang w:val="en-US"/>
              </w:rPr>
            </w:rPrChange>
          </w:rPr>
          <w:tab/>
          <w:t xml:space="preserve">M. Duespohl, S. Frank, and P. Doell, “A Review of Bayesian Networks as a Participatory Modeling Approach in Support of Sustainable Environmental Management,” </w:t>
        </w:r>
        <w:r w:rsidRPr="006D4B55">
          <w:rPr>
            <w:i/>
            <w:iCs/>
            <w:sz w:val="24"/>
            <w:szCs w:val="24"/>
            <w:lang w:val="en-US"/>
            <w:rPrChange w:id="3323" w:author="Lewis Gill" w:date="2013-11-25T18:12:00Z">
              <w:rPr>
                <w:i/>
                <w:iCs/>
                <w:sz w:val="24"/>
                <w:szCs w:val="24"/>
                <w:lang w:val="en-US"/>
              </w:rPr>
            </w:rPrChange>
          </w:rPr>
          <w:t>Journal of Sustainable Development</w:t>
        </w:r>
        <w:r w:rsidRPr="006D4B55">
          <w:rPr>
            <w:sz w:val="24"/>
            <w:szCs w:val="24"/>
            <w:lang w:val="en-US"/>
            <w:rPrChange w:id="3324" w:author="Lewis Gill" w:date="2013-11-25T18:12:00Z">
              <w:rPr>
                <w:sz w:val="24"/>
                <w:szCs w:val="24"/>
                <w:lang w:val="en-US"/>
              </w:rPr>
            </w:rPrChange>
          </w:rPr>
          <w:t>, vol. 5, no. 12, p. p1, Nov. 2012.</w:t>
        </w:r>
      </w:ins>
    </w:p>
    <w:p w14:paraId="32B4CB82" w14:textId="77777777" w:rsidR="006D4B55" w:rsidRPr="006D4B55" w:rsidRDefault="006D4B55" w:rsidP="006D4B55">
      <w:pPr>
        <w:pStyle w:val="Bibliography"/>
        <w:rPr>
          <w:ins w:id="3325" w:author="Lewis Gill" w:date="2013-11-25T18:12:00Z"/>
          <w:sz w:val="24"/>
          <w:szCs w:val="24"/>
          <w:lang w:val="en-US"/>
          <w:rPrChange w:id="3326" w:author="Lewis Gill" w:date="2013-11-25T18:12:00Z">
            <w:rPr>
              <w:ins w:id="3327" w:author="Lewis Gill" w:date="2013-11-25T18:12:00Z"/>
              <w:sz w:val="24"/>
              <w:szCs w:val="24"/>
              <w:lang w:val="en-US"/>
            </w:rPr>
          </w:rPrChange>
        </w:rPr>
        <w:pPrChange w:id="3328" w:author="Lewis Gill" w:date="2013-11-25T18:12:00Z">
          <w:pPr>
            <w:widowControl w:val="0"/>
            <w:autoSpaceDE w:val="0"/>
            <w:autoSpaceDN w:val="0"/>
            <w:adjustRightInd w:val="0"/>
          </w:pPr>
        </w:pPrChange>
      </w:pPr>
      <w:ins w:id="3329" w:author="Lewis Gill" w:date="2013-11-25T18:12:00Z">
        <w:r w:rsidRPr="006D4B55">
          <w:rPr>
            <w:sz w:val="24"/>
            <w:szCs w:val="24"/>
            <w:lang w:val="en-US"/>
            <w:rPrChange w:id="3330" w:author="Lewis Gill" w:date="2013-11-25T18:12:00Z">
              <w:rPr>
                <w:sz w:val="24"/>
                <w:szCs w:val="24"/>
                <w:lang w:val="en-US"/>
              </w:rPr>
            </w:rPrChange>
          </w:rPr>
          <w:t>[91]</w:t>
        </w:r>
        <w:r w:rsidRPr="006D4B55">
          <w:rPr>
            <w:sz w:val="24"/>
            <w:szCs w:val="24"/>
            <w:lang w:val="en-US"/>
            <w:rPrChange w:id="3331" w:author="Lewis Gill" w:date="2013-11-25T18:12:00Z">
              <w:rPr>
                <w:sz w:val="24"/>
                <w:szCs w:val="24"/>
                <w:lang w:val="en-US"/>
              </w:rPr>
            </w:rPrChange>
          </w:rPr>
          <w:tab/>
          <w:t xml:space="preserve">A. Castelletti and R. Soncini-Sessa, “Bayesian Networks and participatory modelling in water resource management,” </w:t>
        </w:r>
        <w:r w:rsidRPr="006D4B55">
          <w:rPr>
            <w:i/>
            <w:iCs/>
            <w:sz w:val="24"/>
            <w:szCs w:val="24"/>
            <w:lang w:val="en-US"/>
            <w:rPrChange w:id="3332" w:author="Lewis Gill" w:date="2013-11-25T18:12:00Z">
              <w:rPr>
                <w:i/>
                <w:iCs/>
                <w:sz w:val="24"/>
                <w:szCs w:val="24"/>
                <w:lang w:val="en-US"/>
              </w:rPr>
            </w:rPrChange>
          </w:rPr>
          <w:t>Environmental Modelling &amp; Software</w:t>
        </w:r>
        <w:r w:rsidRPr="006D4B55">
          <w:rPr>
            <w:sz w:val="24"/>
            <w:szCs w:val="24"/>
            <w:lang w:val="en-US"/>
            <w:rPrChange w:id="3333" w:author="Lewis Gill" w:date="2013-11-25T18:12:00Z">
              <w:rPr>
                <w:sz w:val="24"/>
                <w:szCs w:val="24"/>
                <w:lang w:val="en-US"/>
              </w:rPr>
            </w:rPrChange>
          </w:rPr>
          <w:t>, vol. 22, no. 8, pp. 1075–1088, Aug. 2007.</w:t>
        </w:r>
      </w:ins>
    </w:p>
    <w:p w14:paraId="5CF0042E" w14:textId="77777777" w:rsidR="006D4B55" w:rsidRPr="006D4B55" w:rsidRDefault="006D4B55" w:rsidP="006D4B55">
      <w:pPr>
        <w:pStyle w:val="Bibliography"/>
        <w:rPr>
          <w:ins w:id="3334" w:author="Lewis Gill" w:date="2013-11-25T18:12:00Z"/>
          <w:sz w:val="24"/>
          <w:szCs w:val="24"/>
          <w:lang w:val="en-US"/>
          <w:rPrChange w:id="3335" w:author="Lewis Gill" w:date="2013-11-25T18:12:00Z">
            <w:rPr>
              <w:ins w:id="3336" w:author="Lewis Gill" w:date="2013-11-25T18:12:00Z"/>
              <w:sz w:val="24"/>
              <w:szCs w:val="24"/>
              <w:lang w:val="en-US"/>
            </w:rPr>
          </w:rPrChange>
        </w:rPr>
        <w:pPrChange w:id="3337" w:author="Lewis Gill" w:date="2013-11-25T18:12:00Z">
          <w:pPr>
            <w:widowControl w:val="0"/>
            <w:autoSpaceDE w:val="0"/>
            <w:autoSpaceDN w:val="0"/>
            <w:adjustRightInd w:val="0"/>
          </w:pPr>
        </w:pPrChange>
      </w:pPr>
      <w:ins w:id="3338" w:author="Lewis Gill" w:date="2013-11-25T18:12:00Z">
        <w:r w:rsidRPr="006D4B55">
          <w:rPr>
            <w:sz w:val="24"/>
            <w:szCs w:val="24"/>
            <w:lang w:val="en-US"/>
            <w:rPrChange w:id="3339" w:author="Lewis Gill" w:date="2013-11-25T18:12:00Z">
              <w:rPr>
                <w:sz w:val="24"/>
                <w:szCs w:val="24"/>
                <w:lang w:val="en-US"/>
              </w:rPr>
            </w:rPrChange>
          </w:rPr>
          <w:t>[92]</w:t>
        </w:r>
        <w:r w:rsidRPr="006D4B55">
          <w:rPr>
            <w:sz w:val="24"/>
            <w:szCs w:val="24"/>
            <w:lang w:val="en-US"/>
            <w:rPrChange w:id="3340" w:author="Lewis Gill" w:date="2013-11-25T18:12:00Z">
              <w:rPr>
                <w:sz w:val="24"/>
                <w:szCs w:val="24"/>
                <w:lang w:val="en-US"/>
              </w:rPr>
            </w:rPrChange>
          </w:rPr>
          <w:tab/>
          <w:t xml:space="preserve">I. Borowski and M. Hare, “Exploring the Gap Between Water Managers and Researchers: Difficulties of Model-Based Tools to Support Practical Water Management,” </w:t>
        </w:r>
        <w:r w:rsidRPr="006D4B55">
          <w:rPr>
            <w:i/>
            <w:iCs/>
            <w:sz w:val="24"/>
            <w:szCs w:val="24"/>
            <w:lang w:val="en-US"/>
            <w:rPrChange w:id="3341" w:author="Lewis Gill" w:date="2013-11-25T18:12:00Z">
              <w:rPr>
                <w:i/>
                <w:iCs/>
                <w:sz w:val="24"/>
                <w:szCs w:val="24"/>
                <w:lang w:val="en-US"/>
              </w:rPr>
            </w:rPrChange>
          </w:rPr>
          <w:t>Water Resour Manage</w:t>
        </w:r>
        <w:r w:rsidRPr="006D4B55">
          <w:rPr>
            <w:sz w:val="24"/>
            <w:szCs w:val="24"/>
            <w:lang w:val="en-US"/>
            <w:rPrChange w:id="3342" w:author="Lewis Gill" w:date="2013-11-25T18:12:00Z">
              <w:rPr>
                <w:sz w:val="24"/>
                <w:szCs w:val="24"/>
                <w:lang w:val="en-US"/>
              </w:rPr>
            </w:rPrChange>
          </w:rPr>
          <w:t>, vol. 21, no. 7, pp. 1049–1074, Jul. 2007.</w:t>
        </w:r>
      </w:ins>
    </w:p>
    <w:p w14:paraId="7EDD3D43" w14:textId="77777777" w:rsidR="006D4B55" w:rsidRPr="006D4B55" w:rsidRDefault="006D4B55" w:rsidP="006D4B55">
      <w:pPr>
        <w:pStyle w:val="Bibliography"/>
        <w:rPr>
          <w:ins w:id="3343" w:author="Lewis Gill" w:date="2013-11-25T18:12:00Z"/>
          <w:sz w:val="24"/>
          <w:szCs w:val="24"/>
          <w:lang w:val="en-US"/>
          <w:rPrChange w:id="3344" w:author="Lewis Gill" w:date="2013-11-25T18:12:00Z">
            <w:rPr>
              <w:ins w:id="3345" w:author="Lewis Gill" w:date="2013-11-25T18:12:00Z"/>
              <w:sz w:val="24"/>
              <w:szCs w:val="24"/>
              <w:lang w:val="en-US"/>
            </w:rPr>
          </w:rPrChange>
        </w:rPr>
        <w:pPrChange w:id="3346" w:author="Lewis Gill" w:date="2013-11-25T18:12:00Z">
          <w:pPr>
            <w:widowControl w:val="0"/>
            <w:autoSpaceDE w:val="0"/>
            <w:autoSpaceDN w:val="0"/>
            <w:adjustRightInd w:val="0"/>
          </w:pPr>
        </w:pPrChange>
      </w:pPr>
      <w:ins w:id="3347" w:author="Lewis Gill" w:date="2013-11-25T18:12:00Z">
        <w:r w:rsidRPr="006D4B55">
          <w:rPr>
            <w:sz w:val="24"/>
            <w:szCs w:val="24"/>
            <w:lang w:val="en-US"/>
            <w:rPrChange w:id="3348" w:author="Lewis Gill" w:date="2013-11-25T18:12:00Z">
              <w:rPr>
                <w:sz w:val="24"/>
                <w:szCs w:val="24"/>
                <w:lang w:val="en-US"/>
              </w:rPr>
            </w:rPrChange>
          </w:rPr>
          <w:t>[93]</w:t>
        </w:r>
        <w:r w:rsidRPr="006D4B55">
          <w:rPr>
            <w:sz w:val="24"/>
            <w:szCs w:val="24"/>
            <w:lang w:val="en-US"/>
            <w:rPrChange w:id="3349" w:author="Lewis Gill" w:date="2013-11-25T18:12:00Z">
              <w:rPr>
                <w:sz w:val="24"/>
                <w:szCs w:val="24"/>
                <w:lang w:val="en-US"/>
              </w:rPr>
            </w:rPrChange>
          </w:rPr>
          <w:tab/>
          <w:t xml:space="preserve">E. Shaw, V. Kumar, D. Lerner, and E. Lange, “Bayesian Belief Networks and Social Objectives: A Canoeing Case Study,” in </w:t>
        </w:r>
        <w:r w:rsidRPr="006D4B55">
          <w:rPr>
            <w:i/>
            <w:iCs/>
            <w:sz w:val="24"/>
            <w:szCs w:val="24"/>
            <w:lang w:val="en-US"/>
            <w:rPrChange w:id="3350" w:author="Lewis Gill" w:date="2013-11-25T18:12:00Z">
              <w:rPr>
                <w:i/>
                <w:iCs/>
                <w:sz w:val="24"/>
                <w:szCs w:val="24"/>
                <w:lang w:val="en-US"/>
              </w:rPr>
            </w:rPrChange>
          </w:rPr>
          <w:t>Proceedings of iEMSs 2010</w:t>
        </w:r>
        <w:r w:rsidRPr="006D4B55">
          <w:rPr>
            <w:sz w:val="24"/>
            <w:szCs w:val="24"/>
            <w:lang w:val="en-US"/>
            <w:rPrChange w:id="3351" w:author="Lewis Gill" w:date="2013-11-25T18:12:00Z">
              <w:rPr>
                <w:sz w:val="24"/>
                <w:szCs w:val="24"/>
                <w:lang w:val="en-US"/>
              </w:rPr>
            </w:rPrChange>
          </w:rPr>
          <w:t>, Ottawa, Canada, 2010, pp. 1439–1446.</w:t>
        </w:r>
      </w:ins>
    </w:p>
    <w:p w14:paraId="08842A68" w14:textId="77777777" w:rsidR="006D4B55" w:rsidRPr="006D4B55" w:rsidRDefault="006D4B55" w:rsidP="006D4B55">
      <w:pPr>
        <w:pStyle w:val="Bibliography"/>
        <w:rPr>
          <w:ins w:id="3352" w:author="Lewis Gill" w:date="2013-11-25T18:12:00Z"/>
          <w:sz w:val="24"/>
          <w:szCs w:val="24"/>
          <w:lang w:val="en-US"/>
          <w:rPrChange w:id="3353" w:author="Lewis Gill" w:date="2013-11-25T18:12:00Z">
            <w:rPr>
              <w:ins w:id="3354" w:author="Lewis Gill" w:date="2013-11-25T18:12:00Z"/>
              <w:sz w:val="24"/>
              <w:szCs w:val="24"/>
              <w:lang w:val="en-US"/>
            </w:rPr>
          </w:rPrChange>
        </w:rPr>
        <w:pPrChange w:id="3355" w:author="Lewis Gill" w:date="2013-11-25T18:12:00Z">
          <w:pPr>
            <w:widowControl w:val="0"/>
            <w:autoSpaceDE w:val="0"/>
            <w:autoSpaceDN w:val="0"/>
            <w:adjustRightInd w:val="0"/>
          </w:pPr>
        </w:pPrChange>
      </w:pPr>
      <w:ins w:id="3356" w:author="Lewis Gill" w:date="2013-11-25T18:12:00Z">
        <w:r w:rsidRPr="006D4B55">
          <w:rPr>
            <w:sz w:val="24"/>
            <w:szCs w:val="24"/>
            <w:lang w:val="en-US"/>
            <w:rPrChange w:id="3357" w:author="Lewis Gill" w:date="2013-11-25T18:12:00Z">
              <w:rPr>
                <w:sz w:val="24"/>
                <w:szCs w:val="24"/>
                <w:lang w:val="en-US"/>
              </w:rPr>
            </w:rPrChange>
          </w:rPr>
          <w:t>[94]</w:t>
        </w:r>
        <w:r w:rsidRPr="006D4B55">
          <w:rPr>
            <w:sz w:val="24"/>
            <w:szCs w:val="24"/>
            <w:lang w:val="en-US"/>
            <w:rPrChange w:id="3358" w:author="Lewis Gill" w:date="2013-11-25T18:12:00Z">
              <w:rPr>
                <w:sz w:val="24"/>
                <w:szCs w:val="24"/>
                <w:lang w:val="en-US"/>
              </w:rPr>
            </w:rPrChange>
          </w:rPr>
          <w:tab/>
          <w:t xml:space="preserve">S. E. Gill, J. F. Handley, A. R. Ennos, and S. Pauleit, “Adapting Cities for Climate Change: The Role of the Green Infrastructure,” </w:t>
        </w:r>
        <w:r w:rsidRPr="006D4B55">
          <w:rPr>
            <w:i/>
            <w:iCs/>
            <w:sz w:val="24"/>
            <w:szCs w:val="24"/>
            <w:lang w:val="en-US"/>
            <w:rPrChange w:id="3359" w:author="Lewis Gill" w:date="2013-11-25T18:12:00Z">
              <w:rPr>
                <w:i/>
                <w:iCs/>
                <w:sz w:val="24"/>
                <w:szCs w:val="24"/>
                <w:lang w:val="en-US"/>
              </w:rPr>
            </w:rPrChange>
          </w:rPr>
          <w:t>Built Environment</w:t>
        </w:r>
        <w:r w:rsidRPr="006D4B55">
          <w:rPr>
            <w:sz w:val="24"/>
            <w:szCs w:val="24"/>
            <w:lang w:val="en-US"/>
            <w:rPrChange w:id="3360" w:author="Lewis Gill" w:date="2013-11-25T18:12:00Z">
              <w:rPr>
                <w:sz w:val="24"/>
                <w:szCs w:val="24"/>
                <w:lang w:val="en-US"/>
              </w:rPr>
            </w:rPrChange>
          </w:rPr>
          <w:t>, vol. 33, no. 1, pp. 115–133, 2007.</w:t>
        </w:r>
      </w:ins>
    </w:p>
    <w:p w14:paraId="515B7D05" w14:textId="77777777" w:rsidR="006D4B55" w:rsidRPr="006D4B55" w:rsidRDefault="006D4B55" w:rsidP="006D4B55">
      <w:pPr>
        <w:pStyle w:val="Bibliography"/>
        <w:rPr>
          <w:ins w:id="3361" w:author="Lewis Gill" w:date="2013-11-25T18:12:00Z"/>
          <w:sz w:val="24"/>
          <w:szCs w:val="24"/>
          <w:lang w:val="en-US"/>
          <w:rPrChange w:id="3362" w:author="Lewis Gill" w:date="2013-11-25T18:12:00Z">
            <w:rPr>
              <w:ins w:id="3363" w:author="Lewis Gill" w:date="2013-11-25T18:12:00Z"/>
              <w:sz w:val="24"/>
              <w:szCs w:val="24"/>
              <w:lang w:val="en-US"/>
            </w:rPr>
          </w:rPrChange>
        </w:rPr>
        <w:pPrChange w:id="3364" w:author="Lewis Gill" w:date="2013-11-25T18:12:00Z">
          <w:pPr>
            <w:widowControl w:val="0"/>
            <w:autoSpaceDE w:val="0"/>
            <w:autoSpaceDN w:val="0"/>
            <w:adjustRightInd w:val="0"/>
          </w:pPr>
        </w:pPrChange>
      </w:pPr>
      <w:ins w:id="3365" w:author="Lewis Gill" w:date="2013-11-25T18:12:00Z">
        <w:r w:rsidRPr="006D4B55">
          <w:rPr>
            <w:sz w:val="24"/>
            <w:szCs w:val="24"/>
            <w:lang w:val="en-US"/>
            <w:rPrChange w:id="3366" w:author="Lewis Gill" w:date="2013-11-25T18:12:00Z">
              <w:rPr>
                <w:sz w:val="24"/>
                <w:szCs w:val="24"/>
                <w:lang w:val="en-US"/>
              </w:rPr>
            </w:rPrChange>
          </w:rPr>
          <w:t>[95]</w:t>
        </w:r>
        <w:r w:rsidRPr="006D4B55">
          <w:rPr>
            <w:sz w:val="24"/>
            <w:szCs w:val="24"/>
            <w:lang w:val="en-US"/>
            <w:rPrChange w:id="3367" w:author="Lewis Gill" w:date="2013-11-25T18:12:00Z">
              <w:rPr>
                <w:sz w:val="24"/>
                <w:szCs w:val="24"/>
                <w:lang w:val="en-US"/>
              </w:rPr>
            </w:rPrChange>
          </w:rPr>
          <w:tab/>
          <w:t xml:space="preserve">L. Gill, E. Lange, E. Morgan, and D. Romano, “An analysis of usage of different types of visualisation media within a collaborative planning workshop environment,” </w:t>
        </w:r>
        <w:r w:rsidRPr="006D4B55">
          <w:rPr>
            <w:i/>
            <w:iCs/>
            <w:sz w:val="24"/>
            <w:szCs w:val="24"/>
            <w:lang w:val="en-US"/>
            <w:rPrChange w:id="3368" w:author="Lewis Gill" w:date="2013-11-25T18:12:00Z">
              <w:rPr>
                <w:i/>
                <w:iCs/>
                <w:sz w:val="24"/>
                <w:szCs w:val="24"/>
                <w:lang w:val="en-US"/>
              </w:rPr>
            </w:rPrChange>
          </w:rPr>
          <w:t>Environment and Planning B: Planning and Design</w:t>
        </w:r>
        <w:r w:rsidRPr="006D4B55">
          <w:rPr>
            <w:sz w:val="24"/>
            <w:szCs w:val="24"/>
            <w:lang w:val="en-US"/>
            <w:rPrChange w:id="3369" w:author="Lewis Gill" w:date="2013-11-25T18:12:00Z">
              <w:rPr>
                <w:sz w:val="24"/>
                <w:szCs w:val="24"/>
                <w:lang w:val="en-US"/>
              </w:rPr>
            </w:rPrChange>
          </w:rPr>
          <w:t>, vol. 40, no. 4, pp. 742 – 754, 2013.</w:t>
        </w:r>
      </w:ins>
    </w:p>
    <w:p w14:paraId="3DD80D39" w14:textId="77777777" w:rsidR="006D4B55" w:rsidRPr="006D4B55" w:rsidRDefault="006D4B55" w:rsidP="006D4B55">
      <w:pPr>
        <w:pStyle w:val="Bibliography"/>
        <w:rPr>
          <w:ins w:id="3370" w:author="Lewis Gill" w:date="2013-11-25T18:12:00Z"/>
          <w:sz w:val="24"/>
          <w:szCs w:val="24"/>
          <w:lang w:val="en-US"/>
          <w:rPrChange w:id="3371" w:author="Lewis Gill" w:date="2013-11-25T18:12:00Z">
            <w:rPr>
              <w:ins w:id="3372" w:author="Lewis Gill" w:date="2013-11-25T18:12:00Z"/>
              <w:sz w:val="24"/>
              <w:szCs w:val="24"/>
              <w:lang w:val="en-US"/>
            </w:rPr>
          </w:rPrChange>
        </w:rPr>
        <w:pPrChange w:id="3373" w:author="Lewis Gill" w:date="2013-11-25T18:12:00Z">
          <w:pPr>
            <w:widowControl w:val="0"/>
            <w:autoSpaceDE w:val="0"/>
            <w:autoSpaceDN w:val="0"/>
            <w:adjustRightInd w:val="0"/>
          </w:pPr>
        </w:pPrChange>
      </w:pPr>
      <w:ins w:id="3374" w:author="Lewis Gill" w:date="2013-11-25T18:12:00Z">
        <w:r w:rsidRPr="006D4B55">
          <w:rPr>
            <w:sz w:val="24"/>
            <w:szCs w:val="24"/>
            <w:lang w:val="en-US"/>
            <w:rPrChange w:id="3375" w:author="Lewis Gill" w:date="2013-11-25T18:12:00Z">
              <w:rPr>
                <w:sz w:val="24"/>
                <w:szCs w:val="24"/>
                <w:lang w:val="en-US"/>
              </w:rPr>
            </w:rPrChange>
          </w:rPr>
          <w:t>[96]</w:t>
        </w:r>
        <w:r w:rsidRPr="006D4B55">
          <w:rPr>
            <w:sz w:val="24"/>
            <w:szCs w:val="24"/>
            <w:lang w:val="en-US"/>
            <w:rPrChange w:id="3376" w:author="Lewis Gill" w:date="2013-11-25T18:12:00Z">
              <w:rPr>
                <w:sz w:val="24"/>
                <w:szCs w:val="24"/>
                <w:lang w:val="en-US"/>
              </w:rPr>
            </w:rPrChange>
          </w:rPr>
          <w:tab/>
          <w:t xml:space="preserve">W. Chow and A. J. Brazel, “Assessing xeriscaping as a sustainable heat island mitigation approach for a desert city,” </w:t>
        </w:r>
        <w:r w:rsidRPr="006D4B55">
          <w:rPr>
            <w:i/>
            <w:iCs/>
            <w:sz w:val="24"/>
            <w:szCs w:val="24"/>
            <w:lang w:val="en-US"/>
            <w:rPrChange w:id="3377" w:author="Lewis Gill" w:date="2013-11-25T18:12:00Z">
              <w:rPr>
                <w:i/>
                <w:iCs/>
                <w:sz w:val="24"/>
                <w:szCs w:val="24"/>
                <w:lang w:val="en-US"/>
              </w:rPr>
            </w:rPrChange>
          </w:rPr>
          <w:t>Building and Environment</w:t>
        </w:r>
        <w:r w:rsidRPr="006D4B55">
          <w:rPr>
            <w:sz w:val="24"/>
            <w:szCs w:val="24"/>
            <w:lang w:val="en-US"/>
            <w:rPrChange w:id="3378" w:author="Lewis Gill" w:date="2013-11-25T18:12:00Z">
              <w:rPr>
                <w:sz w:val="24"/>
                <w:szCs w:val="24"/>
                <w:lang w:val="en-US"/>
              </w:rPr>
            </w:rPrChange>
          </w:rPr>
          <w:t>, vol. 47, no. 0, pp. 170–181, Jan. 2012.</w:t>
        </w:r>
      </w:ins>
    </w:p>
    <w:p w14:paraId="24800678" w14:textId="77777777" w:rsidR="006D4B55" w:rsidRPr="006D4B55" w:rsidRDefault="006D4B55" w:rsidP="006D4B55">
      <w:pPr>
        <w:pStyle w:val="Bibliography"/>
        <w:rPr>
          <w:ins w:id="3379" w:author="Lewis Gill" w:date="2013-11-25T18:12:00Z"/>
          <w:sz w:val="24"/>
          <w:szCs w:val="24"/>
          <w:lang w:val="en-US"/>
          <w:rPrChange w:id="3380" w:author="Lewis Gill" w:date="2013-11-25T18:12:00Z">
            <w:rPr>
              <w:ins w:id="3381" w:author="Lewis Gill" w:date="2013-11-25T18:12:00Z"/>
              <w:sz w:val="24"/>
              <w:szCs w:val="24"/>
              <w:lang w:val="en-US"/>
            </w:rPr>
          </w:rPrChange>
        </w:rPr>
        <w:pPrChange w:id="3382" w:author="Lewis Gill" w:date="2013-11-25T18:12:00Z">
          <w:pPr>
            <w:widowControl w:val="0"/>
            <w:autoSpaceDE w:val="0"/>
            <w:autoSpaceDN w:val="0"/>
            <w:adjustRightInd w:val="0"/>
          </w:pPr>
        </w:pPrChange>
      </w:pPr>
      <w:ins w:id="3383" w:author="Lewis Gill" w:date="2013-11-25T18:12:00Z">
        <w:r w:rsidRPr="006D4B55">
          <w:rPr>
            <w:sz w:val="24"/>
            <w:szCs w:val="24"/>
            <w:lang w:val="en-US"/>
            <w:rPrChange w:id="3384" w:author="Lewis Gill" w:date="2013-11-25T18:12:00Z">
              <w:rPr>
                <w:sz w:val="24"/>
                <w:szCs w:val="24"/>
                <w:lang w:val="en-US"/>
              </w:rPr>
            </w:rPrChange>
          </w:rPr>
          <w:t>[97]</w:t>
        </w:r>
        <w:r w:rsidRPr="006D4B55">
          <w:rPr>
            <w:sz w:val="24"/>
            <w:szCs w:val="24"/>
            <w:lang w:val="en-US"/>
            <w:rPrChange w:id="3385" w:author="Lewis Gill" w:date="2013-11-25T18:12:00Z">
              <w:rPr>
                <w:sz w:val="24"/>
                <w:szCs w:val="24"/>
                <w:lang w:val="en-US"/>
              </w:rPr>
            </w:rPrChange>
          </w:rPr>
          <w:tab/>
          <w:t>Z. W. Kundzewicz, L. J. Mata, N. W. Arnell, P. Döll, P. Kabat, B. Jiménez, T. Oki, Z. çen, and I A Shiklomanov, “Freshwater resources and their management. Climate Change 2007: Impacts, Adaptation and Vulnerability. Contribution of Working Group II to the Fourth Assessment Report of the Intergovernmental Panel on Climate Change,” M L Parry, O. F. Canziani, J. P. Palutikof, P. J. van der Linden, and C. E. Hanson, Eds. Cambridge University Press, Cambridge, UK, 2007, pp. 173–210.</w:t>
        </w:r>
      </w:ins>
    </w:p>
    <w:p w14:paraId="5E84FD5D" w14:textId="77777777" w:rsidR="006D4B55" w:rsidRPr="006D4B55" w:rsidRDefault="006D4B55" w:rsidP="006D4B55">
      <w:pPr>
        <w:pStyle w:val="Bibliography"/>
        <w:rPr>
          <w:ins w:id="3386" w:author="Lewis Gill" w:date="2013-11-25T18:12:00Z"/>
          <w:sz w:val="24"/>
          <w:szCs w:val="24"/>
          <w:lang w:val="en-US"/>
          <w:rPrChange w:id="3387" w:author="Lewis Gill" w:date="2013-11-25T18:12:00Z">
            <w:rPr>
              <w:ins w:id="3388" w:author="Lewis Gill" w:date="2013-11-25T18:12:00Z"/>
              <w:sz w:val="24"/>
              <w:szCs w:val="24"/>
              <w:lang w:val="en-US"/>
            </w:rPr>
          </w:rPrChange>
        </w:rPr>
        <w:pPrChange w:id="3389" w:author="Lewis Gill" w:date="2013-11-25T18:12:00Z">
          <w:pPr>
            <w:widowControl w:val="0"/>
            <w:autoSpaceDE w:val="0"/>
            <w:autoSpaceDN w:val="0"/>
            <w:adjustRightInd w:val="0"/>
          </w:pPr>
        </w:pPrChange>
      </w:pPr>
      <w:ins w:id="3390" w:author="Lewis Gill" w:date="2013-11-25T18:12:00Z">
        <w:r w:rsidRPr="006D4B55">
          <w:rPr>
            <w:sz w:val="24"/>
            <w:szCs w:val="24"/>
            <w:lang w:val="en-US"/>
            <w:rPrChange w:id="3391" w:author="Lewis Gill" w:date="2013-11-25T18:12:00Z">
              <w:rPr>
                <w:sz w:val="24"/>
                <w:szCs w:val="24"/>
                <w:lang w:val="en-US"/>
              </w:rPr>
            </w:rPrChange>
          </w:rPr>
          <w:t>[98]</w:t>
        </w:r>
        <w:r w:rsidRPr="006D4B55">
          <w:rPr>
            <w:sz w:val="24"/>
            <w:szCs w:val="24"/>
            <w:lang w:val="en-US"/>
            <w:rPrChange w:id="3392" w:author="Lewis Gill" w:date="2013-11-25T18:12:00Z">
              <w:rPr>
                <w:sz w:val="24"/>
                <w:szCs w:val="24"/>
                <w:lang w:val="en-US"/>
              </w:rPr>
            </w:rPrChange>
          </w:rPr>
          <w:tab/>
          <w:t xml:space="preserve">E. Shaw, T. Wild, and D. N. Lerner, </w:t>
        </w:r>
        <w:r w:rsidRPr="006D4B55">
          <w:rPr>
            <w:i/>
            <w:iCs/>
            <w:sz w:val="24"/>
            <w:szCs w:val="24"/>
            <w:lang w:val="en-US"/>
            <w:rPrChange w:id="3393" w:author="Lewis Gill" w:date="2013-11-25T18:12:00Z">
              <w:rPr>
                <w:i/>
                <w:iCs/>
                <w:sz w:val="24"/>
                <w:szCs w:val="24"/>
                <w:lang w:val="en-US"/>
              </w:rPr>
            </w:rPrChange>
          </w:rPr>
          <w:t>ISIS 2D FLOOD MODELLING OF WICKER RIVERSIDE - Project report no 8</w:t>
        </w:r>
        <w:r w:rsidRPr="006D4B55">
          <w:rPr>
            <w:sz w:val="24"/>
            <w:szCs w:val="24"/>
            <w:lang w:val="en-US"/>
            <w:rPrChange w:id="3394" w:author="Lewis Gill" w:date="2013-11-25T18:12:00Z">
              <w:rPr>
                <w:sz w:val="24"/>
                <w:szCs w:val="24"/>
                <w:lang w:val="en-US"/>
              </w:rPr>
            </w:rPrChange>
          </w:rPr>
          <w:t>. University of Sheffield, 2011.</w:t>
        </w:r>
      </w:ins>
    </w:p>
    <w:p w14:paraId="2EF8B579" w14:textId="77777777" w:rsidR="006D4B55" w:rsidRPr="006D4B55" w:rsidRDefault="006D4B55" w:rsidP="006D4B55">
      <w:pPr>
        <w:pStyle w:val="Bibliography"/>
        <w:rPr>
          <w:ins w:id="3395" w:author="Lewis Gill" w:date="2013-11-25T18:12:00Z"/>
          <w:sz w:val="24"/>
          <w:szCs w:val="24"/>
          <w:lang w:val="en-US"/>
          <w:rPrChange w:id="3396" w:author="Lewis Gill" w:date="2013-11-25T18:12:00Z">
            <w:rPr>
              <w:ins w:id="3397" w:author="Lewis Gill" w:date="2013-11-25T18:12:00Z"/>
              <w:sz w:val="24"/>
              <w:szCs w:val="24"/>
              <w:lang w:val="en-US"/>
            </w:rPr>
          </w:rPrChange>
        </w:rPr>
        <w:pPrChange w:id="3398" w:author="Lewis Gill" w:date="2013-11-25T18:12:00Z">
          <w:pPr>
            <w:widowControl w:val="0"/>
            <w:autoSpaceDE w:val="0"/>
            <w:autoSpaceDN w:val="0"/>
            <w:adjustRightInd w:val="0"/>
          </w:pPr>
        </w:pPrChange>
      </w:pPr>
      <w:ins w:id="3399" w:author="Lewis Gill" w:date="2013-11-25T18:12:00Z">
        <w:r w:rsidRPr="006D4B55">
          <w:rPr>
            <w:sz w:val="24"/>
            <w:szCs w:val="24"/>
            <w:lang w:val="en-US"/>
            <w:rPrChange w:id="3400" w:author="Lewis Gill" w:date="2013-11-25T18:12:00Z">
              <w:rPr>
                <w:sz w:val="24"/>
                <w:szCs w:val="24"/>
                <w:lang w:val="en-US"/>
              </w:rPr>
            </w:rPrChange>
          </w:rPr>
          <w:t>[99]</w:t>
        </w:r>
        <w:r w:rsidRPr="006D4B55">
          <w:rPr>
            <w:sz w:val="24"/>
            <w:szCs w:val="24"/>
            <w:lang w:val="en-US"/>
            <w:rPrChange w:id="3401" w:author="Lewis Gill" w:date="2013-11-25T18:12:00Z">
              <w:rPr>
                <w:sz w:val="24"/>
                <w:szCs w:val="24"/>
                <w:lang w:val="en-US"/>
              </w:rPr>
            </w:rPrChange>
          </w:rPr>
          <w:tab/>
          <w:t>Yu, Dapeng, “Diffusion-based modelling of flood inundation over complex floodplains.,” University of Leeds, 2005.</w:t>
        </w:r>
      </w:ins>
    </w:p>
    <w:p w14:paraId="1656B0E3" w14:textId="77777777" w:rsidR="006D4B55" w:rsidRPr="006D4B55" w:rsidRDefault="006D4B55" w:rsidP="006D4B55">
      <w:pPr>
        <w:pStyle w:val="Bibliography"/>
        <w:rPr>
          <w:ins w:id="3402" w:author="Lewis Gill" w:date="2013-11-25T18:12:00Z"/>
          <w:sz w:val="24"/>
          <w:szCs w:val="24"/>
          <w:lang w:val="en-US"/>
          <w:rPrChange w:id="3403" w:author="Lewis Gill" w:date="2013-11-25T18:12:00Z">
            <w:rPr>
              <w:ins w:id="3404" w:author="Lewis Gill" w:date="2013-11-25T18:12:00Z"/>
              <w:sz w:val="24"/>
              <w:szCs w:val="24"/>
              <w:lang w:val="en-US"/>
            </w:rPr>
          </w:rPrChange>
        </w:rPr>
        <w:pPrChange w:id="3405" w:author="Lewis Gill" w:date="2013-11-25T18:12:00Z">
          <w:pPr>
            <w:widowControl w:val="0"/>
            <w:autoSpaceDE w:val="0"/>
            <w:autoSpaceDN w:val="0"/>
            <w:adjustRightInd w:val="0"/>
          </w:pPr>
        </w:pPrChange>
      </w:pPr>
      <w:ins w:id="3406" w:author="Lewis Gill" w:date="2013-11-25T18:12:00Z">
        <w:r w:rsidRPr="006D4B55">
          <w:rPr>
            <w:sz w:val="24"/>
            <w:szCs w:val="24"/>
            <w:lang w:val="en-US"/>
            <w:rPrChange w:id="3407" w:author="Lewis Gill" w:date="2013-11-25T18:12:00Z">
              <w:rPr>
                <w:sz w:val="24"/>
                <w:szCs w:val="24"/>
                <w:lang w:val="en-US"/>
              </w:rPr>
            </w:rPrChange>
          </w:rPr>
          <w:t>[100]</w:t>
        </w:r>
        <w:r w:rsidRPr="006D4B55">
          <w:rPr>
            <w:sz w:val="24"/>
            <w:szCs w:val="24"/>
            <w:lang w:val="en-US"/>
            <w:rPrChange w:id="3408" w:author="Lewis Gill" w:date="2013-11-25T18:12:00Z">
              <w:rPr>
                <w:sz w:val="24"/>
                <w:szCs w:val="24"/>
                <w:lang w:val="en-US"/>
              </w:rPr>
            </w:rPrChange>
          </w:rPr>
          <w:tab/>
          <w:t xml:space="preserve">CSIRO, </w:t>
        </w:r>
        <w:r w:rsidRPr="006D4B55">
          <w:rPr>
            <w:i/>
            <w:iCs/>
            <w:sz w:val="24"/>
            <w:szCs w:val="24"/>
            <w:lang w:val="en-US"/>
            <w:rPrChange w:id="3409" w:author="Lewis Gill" w:date="2013-11-25T18:12:00Z">
              <w:rPr>
                <w:i/>
                <w:iCs/>
                <w:sz w:val="24"/>
                <w:szCs w:val="24"/>
                <w:lang w:val="en-US"/>
              </w:rPr>
            </w:rPrChange>
          </w:rPr>
          <w:t>Floodplain management in Australia.  Best Practice Principles and Guidelines</w:t>
        </w:r>
        <w:r w:rsidRPr="006D4B55">
          <w:rPr>
            <w:sz w:val="24"/>
            <w:szCs w:val="24"/>
            <w:lang w:val="en-US"/>
            <w:rPrChange w:id="3410" w:author="Lewis Gill" w:date="2013-11-25T18:12:00Z">
              <w:rPr>
                <w:sz w:val="24"/>
                <w:szCs w:val="24"/>
                <w:lang w:val="en-US"/>
              </w:rPr>
            </w:rPrChange>
          </w:rPr>
          <w:t>. CSIRO Publishing, Collingwood, Australia, 2000.</w:t>
        </w:r>
      </w:ins>
    </w:p>
    <w:p w14:paraId="16CCA459" w14:textId="77777777" w:rsidR="006D4B55" w:rsidRPr="006D4B55" w:rsidRDefault="006D4B55" w:rsidP="006D4B55">
      <w:pPr>
        <w:pStyle w:val="Bibliography"/>
        <w:rPr>
          <w:ins w:id="3411" w:author="Lewis Gill" w:date="2013-11-25T18:12:00Z"/>
          <w:sz w:val="24"/>
          <w:szCs w:val="24"/>
          <w:lang w:val="en-US"/>
          <w:rPrChange w:id="3412" w:author="Lewis Gill" w:date="2013-11-25T18:12:00Z">
            <w:rPr>
              <w:ins w:id="3413" w:author="Lewis Gill" w:date="2013-11-25T18:12:00Z"/>
              <w:sz w:val="24"/>
              <w:szCs w:val="24"/>
              <w:lang w:val="en-US"/>
            </w:rPr>
          </w:rPrChange>
        </w:rPr>
        <w:pPrChange w:id="3414" w:author="Lewis Gill" w:date="2013-11-25T18:12:00Z">
          <w:pPr>
            <w:widowControl w:val="0"/>
            <w:autoSpaceDE w:val="0"/>
            <w:autoSpaceDN w:val="0"/>
            <w:adjustRightInd w:val="0"/>
          </w:pPr>
        </w:pPrChange>
      </w:pPr>
      <w:ins w:id="3415" w:author="Lewis Gill" w:date="2013-11-25T18:12:00Z">
        <w:r w:rsidRPr="006D4B55">
          <w:rPr>
            <w:sz w:val="24"/>
            <w:szCs w:val="24"/>
            <w:lang w:val="en-US"/>
            <w:rPrChange w:id="3416" w:author="Lewis Gill" w:date="2013-11-25T18:12:00Z">
              <w:rPr>
                <w:sz w:val="24"/>
                <w:szCs w:val="24"/>
                <w:lang w:val="en-US"/>
              </w:rPr>
            </w:rPrChange>
          </w:rPr>
          <w:t>[101]</w:t>
        </w:r>
        <w:r w:rsidRPr="006D4B55">
          <w:rPr>
            <w:sz w:val="24"/>
            <w:szCs w:val="24"/>
            <w:lang w:val="en-US"/>
            <w:rPrChange w:id="3417" w:author="Lewis Gill" w:date="2013-11-25T18:12:00Z">
              <w:rPr>
                <w:sz w:val="24"/>
                <w:szCs w:val="24"/>
                <w:lang w:val="en-US"/>
              </w:rPr>
            </w:rPrChange>
          </w:rPr>
          <w:tab/>
          <w:t xml:space="preserve">J. M. Lameiras, L. Marques, and I. Jørgensen, “Digital Terrain Modelling in Landscape Architecture,” in </w:t>
        </w:r>
        <w:r w:rsidRPr="006D4B55">
          <w:rPr>
            <w:i/>
            <w:iCs/>
            <w:sz w:val="24"/>
            <w:szCs w:val="24"/>
            <w:lang w:val="en-US"/>
            <w:rPrChange w:id="3418" w:author="Lewis Gill" w:date="2013-11-25T18:12:00Z">
              <w:rPr>
                <w:i/>
                <w:iCs/>
                <w:sz w:val="24"/>
                <w:szCs w:val="24"/>
                <w:lang w:val="en-US"/>
              </w:rPr>
            </w:rPrChange>
          </w:rPr>
          <w:t>Proceedings Digital Landscape Architecture 2009</w:t>
        </w:r>
        <w:r w:rsidRPr="006D4B55">
          <w:rPr>
            <w:sz w:val="24"/>
            <w:szCs w:val="24"/>
            <w:lang w:val="en-US"/>
            <w:rPrChange w:id="3419" w:author="Lewis Gill" w:date="2013-11-25T18:12:00Z">
              <w:rPr>
                <w:sz w:val="24"/>
                <w:szCs w:val="24"/>
                <w:lang w:val="en-US"/>
              </w:rPr>
            </w:rPrChange>
          </w:rPr>
          <w:t>, Anhalt University of Applied Sciences, Malta, 2009, pp. 63–72.</w:t>
        </w:r>
      </w:ins>
    </w:p>
    <w:p w14:paraId="43C9A06E" w14:textId="77777777" w:rsidR="006D4B55" w:rsidRPr="006D4B55" w:rsidRDefault="006D4B55" w:rsidP="006D4B55">
      <w:pPr>
        <w:pStyle w:val="Bibliography"/>
        <w:rPr>
          <w:ins w:id="3420" w:author="Lewis Gill" w:date="2013-11-25T18:12:00Z"/>
          <w:sz w:val="24"/>
          <w:szCs w:val="24"/>
          <w:lang w:val="en-US"/>
          <w:rPrChange w:id="3421" w:author="Lewis Gill" w:date="2013-11-25T18:12:00Z">
            <w:rPr>
              <w:ins w:id="3422" w:author="Lewis Gill" w:date="2013-11-25T18:12:00Z"/>
              <w:sz w:val="24"/>
              <w:szCs w:val="24"/>
              <w:lang w:val="en-US"/>
            </w:rPr>
          </w:rPrChange>
        </w:rPr>
        <w:pPrChange w:id="3423" w:author="Lewis Gill" w:date="2013-11-25T18:12:00Z">
          <w:pPr>
            <w:widowControl w:val="0"/>
            <w:autoSpaceDE w:val="0"/>
            <w:autoSpaceDN w:val="0"/>
            <w:adjustRightInd w:val="0"/>
          </w:pPr>
        </w:pPrChange>
      </w:pPr>
      <w:ins w:id="3424" w:author="Lewis Gill" w:date="2013-11-25T18:12:00Z">
        <w:r w:rsidRPr="006D4B55">
          <w:rPr>
            <w:sz w:val="24"/>
            <w:szCs w:val="24"/>
            <w:lang w:val="en-US"/>
            <w:rPrChange w:id="3425" w:author="Lewis Gill" w:date="2013-11-25T18:12:00Z">
              <w:rPr>
                <w:sz w:val="24"/>
                <w:szCs w:val="24"/>
                <w:lang w:val="en-US"/>
              </w:rPr>
            </w:rPrChange>
          </w:rPr>
          <w:t>[102]</w:t>
        </w:r>
        <w:r w:rsidRPr="006D4B55">
          <w:rPr>
            <w:sz w:val="24"/>
            <w:szCs w:val="24"/>
            <w:lang w:val="en-US"/>
            <w:rPrChange w:id="3426" w:author="Lewis Gill" w:date="2013-11-25T18:12:00Z">
              <w:rPr>
                <w:sz w:val="24"/>
                <w:szCs w:val="24"/>
                <w:lang w:val="en-US"/>
              </w:rPr>
            </w:rPrChange>
          </w:rPr>
          <w:tab/>
          <w:t xml:space="preserve">G. Gröger and L. Plümer, “CityGML – Interoperable semantic 3D city models,” </w:t>
        </w:r>
        <w:r w:rsidRPr="006D4B55">
          <w:rPr>
            <w:i/>
            <w:iCs/>
            <w:sz w:val="24"/>
            <w:szCs w:val="24"/>
            <w:lang w:val="en-US"/>
            <w:rPrChange w:id="3427" w:author="Lewis Gill" w:date="2013-11-25T18:12:00Z">
              <w:rPr>
                <w:i/>
                <w:iCs/>
                <w:sz w:val="24"/>
                <w:szCs w:val="24"/>
                <w:lang w:val="en-US"/>
              </w:rPr>
            </w:rPrChange>
          </w:rPr>
          <w:t>ISPRS Journal of Photogrammetry and Remote Sensing</w:t>
        </w:r>
        <w:r w:rsidRPr="006D4B55">
          <w:rPr>
            <w:sz w:val="24"/>
            <w:szCs w:val="24"/>
            <w:lang w:val="en-US"/>
            <w:rPrChange w:id="3428" w:author="Lewis Gill" w:date="2013-11-25T18:12:00Z">
              <w:rPr>
                <w:sz w:val="24"/>
                <w:szCs w:val="24"/>
                <w:lang w:val="en-US"/>
              </w:rPr>
            </w:rPrChange>
          </w:rPr>
          <w:t>, vol. 71, no. 0, pp. 12–33, Jul. 2012.</w:t>
        </w:r>
      </w:ins>
    </w:p>
    <w:p w14:paraId="291C7B59" w14:textId="77777777" w:rsidR="006D4B55" w:rsidRPr="006D4B55" w:rsidRDefault="006D4B55" w:rsidP="006D4B55">
      <w:pPr>
        <w:pStyle w:val="Bibliography"/>
        <w:rPr>
          <w:ins w:id="3429" w:author="Lewis Gill" w:date="2013-11-25T18:12:00Z"/>
          <w:sz w:val="24"/>
          <w:szCs w:val="24"/>
          <w:lang w:val="en-US"/>
          <w:rPrChange w:id="3430" w:author="Lewis Gill" w:date="2013-11-25T18:12:00Z">
            <w:rPr>
              <w:ins w:id="3431" w:author="Lewis Gill" w:date="2013-11-25T18:12:00Z"/>
              <w:sz w:val="24"/>
              <w:szCs w:val="24"/>
              <w:lang w:val="en-US"/>
            </w:rPr>
          </w:rPrChange>
        </w:rPr>
        <w:pPrChange w:id="3432" w:author="Lewis Gill" w:date="2013-11-25T18:12:00Z">
          <w:pPr>
            <w:widowControl w:val="0"/>
            <w:autoSpaceDE w:val="0"/>
            <w:autoSpaceDN w:val="0"/>
            <w:adjustRightInd w:val="0"/>
          </w:pPr>
        </w:pPrChange>
      </w:pPr>
      <w:ins w:id="3433" w:author="Lewis Gill" w:date="2013-11-25T18:12:00Z">
        <w:r w:rsidRPr="006D4B55">
          <w:rPr>
            <w:sz w:val="24"/>
            <w:szCs w:val="24"/>
            <w:lang w:val="en-US"/>
            <w:rPrChange w:id="3434" w:author="Lewis Gill" w:date="2013-11-25T18:12:00Z">
              <w:rPr>
                <w:sz w:val="24"/>
                <w:szCs w:val="24"/>
                <w:lang w:val="en-US"/>
              </w:rPr>
            </w:rPrChange>
          </w:rPr>
          <w:t>[103]</w:t>
        </w:r>
        <w:r w:rsidRPr="006D4B55">
          <w:rPr>
            <w:sz w:val="24"/>
            <w:szCs w:val="24"/>
            <w:lang w:val="en-US"/>
            <w:rPrChange w:id="3435" w:author="Lewis Gill" w:date="2013-11-25T18:12:00Z">
              <w:rPr>
                <w:sz w:val="24"/>
                <w:szCs w:val="24"/>
                <w:lang w:val="en-US"/>
              </w:rPr>
            </w:rPrChange>
          </w:rPr>
          <w:tab/>
          <w:t xml:space="preserve">R. V. Moore and C. I. Tindall, “An overview of the open modelling interface and environment (the OpenMI),” </w:t>
        </w:r>
        <w:r w:rsidRPr="006D4B55">
          <w:rPr>
            <w:i/>
            <w:iCs/>
            <w:sz w:val="24"/>
            <w:szCs w:val="24"/>
            <w:lang w:val="en-US"/>
            <w:rPrChange w:id="3436" w:author="Lewis Gill" w:date="2013-11-25T18:12:00Z">
              <w:rPr>
                <w:i/>
                <w:iCs/>
                <w:sz w:val="24"/>
                <w:szCs w:val="24"/>
                <w:lang w:val="en-US"/>
              </w:rPr>
            </w:rPrChange>
          </w:rPr>
          <w:t>Environmental Science &amp; Policy</w:t>
        </w:r>
        <w:r w:rsidRPr="006D4B55">
          <w:rPr>
            <w:sz w:val="24"/>
            <w:szCs w:val="24"/>
            <w:lang w:val="en-US"/>
            <w:rPrChange w:id="3437" w:author="Lewis Gill" w:date="2013-11-25T18:12:00Z">
              <w:rPr>
                <w:sz w:val="24"/>
                <w:szCs w:val="24"/>
                <w:lang w:val="en-US"/>
              </w:rPr>
            </w:rPrChange>
          </w:rPr>
          <w:t>, vol. 8, no. 3, pp. 279–286, Jun. 2005.</w:t>
        </w:r>
      </w:ins>
    </w:p>
    <w:p w14:paraId="44B4C193" w14:textId="77777777" w:rsidR="006D4B55" w:rsidRPr="006D4B55" w:rsidRDefault="006D4B55" w:rsidP="006D4B55">
      <w:pPr>
        <w:pStyle w:val="Bibliography"/>
        <w:rPr>
          <w:ins w:id="3438" w:author="Lewis Gill" w:date="2013-11-25T18:12:00Z"/>
          <w:sz w:val="24"/>
          <w:szCs w:val="24"/>
          <w:lang w:val="en-US"/>
          <w:rPrChange w:id="3439" w:author="Lewis Gill" w:date="2013-11-25T18:12:00Z">
            <w:rPr>
              <w:ins w:id="3440" w:author="Lewis Gill" w:date="2013-11-25T18:12:00Z"/>
              <w:sz w:val="24"/>
              <w:szCs w:val="24"/>
              <w:lang w:val="en-US"/>
            </w:rPr>
          </w:rPrChange>
        </w:rPr>
        <w:pPrChange w:id="3441" w:author="Lewis Gill" w:date="2013-11-25T18:12:00Z">
          <w:pPr>
            <w:widowControl w:val="0"/>
            <w:autoSpaceDE w:val="0"/>
            <w:autoSpaceDN w:val="0"/>
            <w:adjustRightInd w:val="0"/>
          </w:pPr>
        </w:pPrChange>
      </w:pPr>
      <w:ins w:id="3442" w:author="Lewis Gill" w:date="2013-11-25T18:12:00Z">
        <w:r w:rsidRPr="006D4B55">
          <w:rPr>
            <w:sz w:val="24"/>
            <w:szCs w:val="24"/>
            <w:lang w:val="en-US"/>
            <w:rPrChange w:id="3443" w:author="Lewis Gill" w:date="2013-11-25T18:12:00Z">
              <w:rPr>
                <w:sz w:val="24"/>
                <w:szCs w:val="24"/>
                <w:lang w:val="en-US"/>
              </w:rPr>
            </w:rPrChange>
          </w:rPr>
          <w:t>[104]</w:t>
        </w:r>
        <w:r w:rsidRPr="006D4B55">
          <w:rPr>
            <w:sz w:val="24"/>
            <w:szCs w:val="24"/>
            <w:lang w:val="en-US"/>
            <w:rPrChange w:id="3444" w:author="Lewis Gill" w:date="2013-11-25T18:12:00Z">
              <w:rPr>
                <w:sz w:val="24"/>
                <w:szCs w:val="24"/>
                <w:lang w:val="en-US"/>
              </w:rPr>
            </w:rPrChange>
          </w:rPr>
          <w:tab/>
          <w:t xml:space="preserve">K. Joh, M. T. Nguyen, and M. G. Boarnet, “Can Built and Social Environmental Factors Encourage Walking among Individuals with Negative Walking Attitudes?,” </w:t>
        </w:r>
        <w:r w:rsidRPr="006D4B55">
          <w:rPr>
            <w:i/>
            <w:iCs/>
            <w:sz w:val="24"/>
            <w:szCs w:val="24"/>
            <w:lang w:val="en-US"/>
            <w:rPrChange w:id="3445" w:author="Lewis Gill" w:date="2013-11-25T18:12:00Z">
              <w:rPr>
                <w:i/>
                <w:iCs/>
                <w:sz w:val="24"/>
                <w:szCs w:val="24"/>
                <w:lang w:val="en-US"/>
              </w:rPr>
            </w:rPrChange>
          </w:rPr>
          <w:t>Journal of Planning Education and Research</w:t>
        </w:r>
        <w:r w:rsidRPr="006D4B55">
          <w:rPr>
            <w:sz w:val="24"/>
            <w:szCs w:val="24"/>
            <w:lang w:val="en-US"/>
            <w:rPrChange w:id="3446" w:author="Lewis Gill" w:date="2013-11-25T18:12:00Z">
              <w:rPr>
                <w:sz w:val="24"/>
                <w:szCs w:val="24"/>
                <w:lang w:val="en-US"/>
              </w:rPr>
            </w:rPrChange>
          </w:rPr>
          <w:t>, vol. 32, no. 2, pp. 219–236, Jun. 2012.</w:t>
        </w:r>
      </w:ins>
    </w:p>
    <w:p w14:paraId="6572FFBD" w14:textId="77777777" w:rsidR="006D4B55" w:rsidRPr="006D4B55" w:rsidRDefault="006D4B55" w:rsidP="006D4B55">
      <w:pPr>
        <w:pStyle w:val="Bibliography"/>
        <w:rPr>
          <w:ins w:id="3447" w:author="Lewis Gill" w:date="2013-11-25T18:12:00Z"/>
          <w:sz w:val="24"/>
          <w:szCs w:val="24"/>
          <w:lang w:val="en-US"/>
          <w:rPrChange w:id="3448" w:author="Lewis Gill" w:date="2013-11-25T18:12:00Z">
            <w:rPr>
              <w:ins w:id="3449" w:author="Lewis Gill" w:date="2013-11-25T18:12:00Z"/>
              <w:sz w:val="24"/>
              <w:szCs w:val="24"/>
              <w:lang w:val="en-US"/>
            </w:rPr>
          </w:rPrChange>
        </w:rPr>
        <w:pPrChange w:id="3450" w:author="Lewis Gill" w:date="2013-11-25T18:12:00Z">
          <w:pPr>
            <w:widowControl w:val="0"/>
            <w:autoSpaceDE w:val="0"/>
            <w:autoSpaceDN w:val="0"/>
            <w:adjustRightInd w:val="0"/>
          </w:pPr>
        </w:pPrChange>
      </w:pPr>
      <w:ins w:id="3451" w:author="Lewis Gill" w:date="2013-11-25T18:12:00Z">
        <w:r w:rsidRPr="006D4B55">
          <w:rPr>
            <w:sz w:val="24"/>
            <w:szCs w:val="24"/>
            <w:lang w:val="en-US"/>
            <w:rPrChange w:id="3452" w:author="Lewis Gill" w:date="2013-11-25T18:12:00Z">
              <w:rPr>
                <w:sz w:val="24"/>
                <w:szCs w:val="24"/>
                <w:lang w:val="en-US"/>
              </w:rPr>
            </w:rPrChange>
          </w:rPr>
          <w:t>[105]</w:t>
        </w:r>
        <w:r w:rsidRPr="006D4B55">
          <w:rPr>
            <w:sz w:val="24"/>
            <w:szCs w:val="24"/>
            <w:lang w:val="en-US"/>
            <w:rPrChange w:id="3453" w:author="Lewis Gill" w:date="2013-11-25T18:12:00Z">
              <w:rPr>
                <w:sz w:val="24"/>
                <w:szCs w:val="24"/>
                <w:lang w:val="en-US"/>
              </w:rPr>
            </w:rPrChange>
          </w:rPr>
          <w:tab/>
          <w:t xml:space="preserve">E. Papadimitriou, G. Yannis, and J. Golias, “A critical assessment of pedestrian behaviour models,” </w:t>
        </w:r>
        <w:r w:rsidRPr="006D4B55">
          <w:rPr>
            <w:i/>
            <w:iCs/>
            <w:sz w:val="24"/>
            <w:szCs w:val="24"/>
            <w:lang w:val="en-US"/>
            <w:rPrChange w:id="3454" w:author="Lewis Gill" w:date="2013-11-25T18:12:00Z">
              <w:rPr>
                <w:i/>
                <w:iCs/>
                <w:sz w:val="24"/>
                <w:szCs w:val="24"/>
                <w:lang w:val="en-US"/>
              </w:rPr>
            </w:rPrChange>
          </w:rPr>
          <w:t>Transportation Research Part F: Traffic Psychology and Behaviour</w:t>
        </w:r>
        <w:r w:rsidRPr="006D4B55">
          <w:rPr>
            <w:sz w:val="24"/>
            <w:szCs w:val="24"/>
            <w:lang w:val="en-US"/>
            <w:rPrChange w:id="3455" w:author="Lewis Gill" w:date="2013-11-25T18:12:00Z">
              <w:rPr>
                <w:sz w:val="24"/>
                <w:szCs w:val="24"/>
                <w:lang w:val="en-US"/>
              </w:rPr>
            </w:rPrChange>
          </w:rPr>
          <w:t>, vol. 12, no. 3, pp. 242–255, May 2009.</w:t>
        </w:r>
      </w:ins>
    </w:p>
    <w:p w14:paraId="07C9DF9D" w14:textId="77777777" w:rsidR="006D4B55" w:rsidRPr="006D4B55" w:rsidRDefault="006D4B55" w:rsidP="006D4B55">
      <w:pPr>
        <w:pStyle w:val="Bibliography"/>
        <w:rPr>
          <w:ins w:id="3456" w:author="Lewis Gill" w:date="2013-11-25T18:12:00Z"/>
          <w:sz w:val="24"/>
          <w:szCs w:val="24"/>
          <w:lang w:val="en-US"/>
          <w:rPrChange w:id="3457" w:author="Lewis Gill" w:date="2013-11-25T18:12:00Z">
            <w:rPr>
              <w:ins w:id="3458" w:author="Lewis Gill" w:date="2013-11-25T18:12:00Z"/>
              <w:sz w:val="24"/>
              <w:szCs w:val="24"/>
              <w:lang w:val="en-US"/>
            </w:rPr>
          </w:rPrChange>
        </w:rPr>
        <w:pPrChange w:id="3459" w:author="Lewis Gill" w:date="2013-11-25T18:12:00Z">
          <w:pPr>
            <w:widowControl w:val="0"/>
            <w:autoSpaceDE w:val="0"/>
            <w:autoSpaceDN w:val="0"/>
            <w:adjustRightInd w:val="0"/>
          </w:pPr>
        </w:pPrChange>
      </w:pPr>
      <w:ins w:id="3460" w:author="Lewis Gill" w:date="2013-11-25T18:12:00Z">
        <w:r w:rsidRPr="006D4B55">
          <w:rPr>
            <w:sz w:val="24"/>
            <w:szCs w:val="24"/>
            <w:lang w:val="en-US"/>
            <w:rPrChange w:id="3461" w:author="Lewis Gill" w:date="2013-11-25T18:12:00Z">
              <w:rPr>
                <w:sz w:val="24"/>
                <w:szCs w:val="24"/>
                <w:lang w:val="en-US"/>
              </w:rPr>
            </w:rPrChange>
          </w:rPr>
          <w:t>[106]</w:t>
        </w:r>
        <w:r w:rsidRPr="006D4B55">
          <w:rPr>
            <w:sz w:val="24"/>
            <w:szCs w:val="24"/>
            <w:lang w:val="en-US"/>
            <w:rPrChange w:id="3462" w:author="Lewis Gill" w:date="2013-11-25T18:12:00Z">
              <w:rPr>
                <w:sz w:val="24"/>
                <w:szCs w:val="24"/>
                <w:lang w:val="en-US"/>
              </w:rPr>
            </w:rPrChange>
          </w:rPr>
          <w:tab/>
          <w:t xml:space="preserve">P. G. Gipps and B. Marksjö, “A micro-simulation model for pedestrian flows,” </w:t>
        </w:r>
        <w:r w:rsidRPr="006D4B55">
          <w:rPr>
            <w:i/>
            <w:iCs/>
            <w:sz w:val="24"/>
            <w:szCs w:val="24"/>
            <w:lang w:val="en-US"/>
            <w:rPrChange w:id="3463" w:author="Lewis Gill" w:date="2013-11-25T18:12:00Z">
              <w:rPr>
                <w:i/>
                <w:iCs/>
                <w:sz w:val="24"/>
                <w:szCs w:val="24"/>
                <w:lang w:val="en-US"/>
              </w:rPr>
            </w:rPrChange>
          </w:rPr>
          <w:t>Mathematics and Computers in Simulation</w:t>
        </w:r>
        <w:r w:rsidRPr="006D4B55">
          <w:rPr>
            <w:sz w:val="24"/>
            <w:szCs w:val="24"/>
            <w:lang w:val="en-US"/>
            <w:rPrChange w:id="3464" w:author="Lewis Gill" w:date="2013-11-25T18:12:00Z">
              <w:rPr>
                <w:sz w:val="24"/>
                <w:szCs w:val="24"/>
                <w:lang w:val="en-US"/>
              </w:rPr>
            </w:rPrChange>
          </w:rPr>
          <w:t>, vol. 27, no. 2–3, pp. 95–105, Apr. 1985.</w:t>
        </w:r>
      </w:ins>
    </w:p>
    <w:p w14:paraId="6694375D" w14:textId="77777777" w:rsidR="006D4B55" w:rsidRPr="006D4B55" w:rsidRDefault="006D4B55" w:rsidP="006D4B55">
      <w:pPr>
        <w:pStyle w:val="Bibliography"/>
        <w:rPr>
          <w:ins w:id="3465" w:author="Lewis Gill" w:date="2013-11-25T18:12:00Z"/>
          <w:sz w:val="24"/>
          <w:szCs w:val="24"/>
          <w:lang w:val="en-US"/>
          <w:rPrChange w:id="3466" w:author="Lewis Gill" w:date="2013-11-25T18:12:00Z">
            <w:rPr>
              <w:ins w:id="3467" w:author="Lewis Gill" w:date="2013-11-25T18:12:00Z"/>
              <w:sz w:val="24"/>
              <w:szCs w:val="24"/>
              <w:lang w:val="en-US"/>
            </w:rPr>
          </w:rPrChange>
        </w:rPr>
        <w:pPrChange w:id="3468" w:author="Lewis Gill" w:date="2013-11-25T18:12:00Z">
          <w:pPr>
            <w:widowControl w:val="0"/>
            <w:autoSpaceDE w:val="0"/>
            <w:autoSpaceDN w:val="0"/>
            <w:adjustRightInd w:val="0"/>
          </w:pPr>
        </w:pPrChange>
      </w:pPr>
      <w:ins w:id="3469" w:author="Lewis Gill" w:date="2013-11-25T18:12:00Z">
        <w:r w:rsidRPr="006D4B55">
          <w:rPr>
            <w:sz w:val="24"/>
            <w:szCs w:val="24"/>
            <w:lang w:val="en-US"/>
            <w:rPrChange w:id="3470" w:author="Lewis Gill" w:date="2013-11-25T18:12:00Z">
              <w:rPr>
                <w:sz w:val="24"/>
                <w:szCs w:val="24"/>
                <w:lang w:val="en-US"/>
              </w:rPr>
            </w:rPrChange>
          </w:rPr>
          <w:t>[107]</w:t>
        </w:r>
        <w:r w:rsidRPr="006D4B55">
          <w:rPr>
            <w:sz w:val="24"/>
            <w:szCs w:val="24"/>
            <w:lang w:val="en-US"/>
            <w:rPrChange w:id="3471" w:author="Lewis Gill" w:date="2013-11-25T18:12:00Z">
              <w:rPr>
                <w:sz w:val="24"/>
                <w:szCs w:val="24"/>
                <w:lang w:val="en-US"/>
              </w:rPr>
            </w:rPrChange>
          </w:rPr>
          <w:tab/>
          <w:t xml:space="preserve">J. Dijkstra, H. J. P. Timmermans, and A. J. Jessurun, </w:t>
        </w:r>
        <w:r w:rsidRPr="006D4B55">
          <w:rPr>
            <w:i/>
            <w:iCs/>
            <w:sz w:val="24"/>
            <w:szCs w:val="24"/>
            <w:lang w:val="en-US"/>
            <w:rPrChange w:id="3472" w:author="Lewis Gill" w:date="2013-11-25T18:12:00Z">
              <w:rPr>
                <w:i/>
                <w:iCs/>
                <w:sz w:val="24"/>
                <w:szCs w:val="24"/>
                <w:lang w:val="en-US"/>
              </w:rPr>
            </w:rPrChange>
          </w:rPr>
          <w:t>A multi-agent cellular automata system for visualising simulated   pedestrian activity</w:t>
        </w:r>
        <w:r w:rsidRPr="006D4B55">
          <w:rPr>
            <w:sz w:val="24"/>
            <w:szCs w:val="24"/>
            <w:lang w:val="en-US"/>
            <w:rPrChange w:id="3473" w:author="Lewis Gill" w:date="2013-11-25T18:12:00Z">
              <w:rPr>
                <w:sz w:val="24"/>
                <w:szCs w:val="24"/>
                <w:lang w:val="en-US"/>
              </w:rPr>
            </w:rPrChange>
          </w:rPr>
          <w:t>. Godalming: Springer-Verlag London Ltd, 2001.</w:t>
        </w:r>
      </w:ins>
    </w:p>
    <w:p w14:paraId="5F1CE6DD" w14:textId="77777777" w:rsidR="006D4B55" w:rsidRPr="006D4B55" w:rsidRDefault="006D4B55" w:rsidP="006D4B55">
      <w:pPr>
        <w:pStyle w:val="Bibliography"/>
        <w:rPr>
          <w:ins w:id="3474" w:author="Lewis Gill" w:date="2013-11-25T18:12:00Z"/>
          <w:sz w:val="24"/>
          <w:szCs w:val="24"/>
          <w:lang w:val="en-US"/>
          <w:rPrChange w:id="3475" w:author="Lewis Gill" w:date="2013-11-25T18:12:00Z">
            <w:rPr>
              <w:ins w:id="3476" w:author="Lewis Gill" w:date="2013-11-25T18:12:00Z"/>
              <w:sz w:val="24"/>
              <w:szCs w:val="24"/>
              <w:lang w:val="en-US"/>
            </w:rPr>
          </w:rPrChange>
        </w:rPr>
        <w:pPrChange w:id="3477" w:author="Lewis Gill" w:date="2013-11-25T18:12:00Z">
          <w:pPr>
            <w:widowControl w:val="0"/>
            <w:autoSpaceDE w:val="0"/>
            <w:autoSpaceDN w:val="0"/>
            <w:adjustRightInd w:val="0"/>
          </w:pPr>
        </w:pPrChange>
      </w:pPr>
      <w:ins w:id="3478" w:author="Lewis Gill" w:date="2013-11-25T18:12:00Z">
        <w:r w:rsidRPr="006D4B55">
          <w:rPr>
            <w:sz w:val="24"/>
            <w:szCs w:val="24"/>
            <w:lang w:val="en-US"/>
            <w:rPrChange w:id="3479" w:author="Lewis Gill" w:date="2013-11-25T18:12:00Z">
              <w:rPr>
                <w:sz w:val="24"/>
                <w:szCs w:val="24"/>
                <w:lang w:val="en-US"/>
              </w:rPr>
            </w:rPrChange>
          </w:rPr>
          <w:t>[108]</w:t>
        </w:r>
        <w:r w:rsidRPr="006D4B55">
          <w:rPr>
            <w:sz w:val="24"/>
            <w:szCs w:val="24"/>
            <w:lang w:val="en-US"/>
            <w:rPrChange w:id="3480" w:author="Lewis Gill" w:date="2013-11-25T18:12:00Z">
              <w:rPr>
                <w:sz w:val="24"/>
                <w:szCs w:val="24"/>
                <w:lang w:val="en-US"/>
              </w:rPr>
            </w:rPrChange>
          </w:rPr>
          <w:tab/>
          <w:t xml:space="preserve">M. Haciomeroglu, R. G. Laycock, and A. M. Day, “Automatic spatial analysis and pedestrian flow control for real-time crowd simulation in an urban environment,” </w:t>
        </w:r>
        <w:r w:rsidRPr="006D4B55">
          <w:rPr>
            <w:i/>
            <w:iCs/>
            <w:sz w:val="24"/>
            <w:szCs w:val="24"/>
            <w:lang w:val="en-US"/>
            <w:rPrChange w:id="3481" w:author="Lewis Gill" w:date="2013-11-25T18:12:00Z">
              <w:rPr>
                <w:i/>
                <w:iCs/>
                <w:sz w:val="24"/>
                <w:szCs w:val="24"/>
                <w:lang w:val="en-US"/>
              </w:rPr>
            </w:rPrChange>
          </w:rPr>
          <w:t>Vis. Comput.</w:t>
        </w:r>
        <w:r w:rsidRPr="006D4B55">
          <w:rPr>
            <w:sz w:val="24"/>
            <w:szCs w:val="24"/>
            <w:lang w:val="en-US"/>
            <w:rPrChange w:id="3482" w:author="Lewis Gill" w:date="2013-11-25T18:12:00Z">
              <w:rPr>
                <w:sz w:val="24"/>
                <w:szCs w:val="24"/>
                <w:lang w:val="en-US"/>
              </w:rPr>
            </w:rPrChange>
          </w:rPr>
          <w:t>, vol. 24, no. 10, pp. 889–899, Sep. 2008.</w:t>
        </w:r>
      </w:ins>
    </w:p>
    <w:p w14:paraId="72D1A4B1" w14:textId="77777777" w:rsidR="006D4B55" w:rsidRPr="006D4B55" w:rsidRDefault="006D4B55" w:rsidP="006D4B55">
      <w:pPr>
        <w:pStyle w:val="Bibliography"/>
        <w:rPr>
          <w:ins w:id="3483" w:author="Lewis Gill" w:date="2013-11-25T18:12:00Z"/>
          <w:sz w:val="24"/>
          <w:szCs w:val="24"/>
          <w:lang w:val="en-US"/>
          <w:rPrChange w:id="3484" w:author="Lewis Gill" w:date="2013-11-25T18:12:00Z">
            <w:rPr>
              <w:ins w:id="3485" w:author="Lewis Gill" w:date="2013-11-25T18:12:00Z"/>
              <w:sz w:val="24"/>
              <w:szCs w:val="24"/>
              <w:lang w:val="en-US"/>
            </w:rPr>
          </w:rPrChange>
        </w:rPr>
        <w:pPrChange w:id="3486" w:author="Lewis Gill" w:date="2013-11-25T18:12:00Z">
          <w:pPr>
            <w:widowControl w:val="0"/>
            <w:autoSpaceDE w:val="0"/>
            <w:autoSpaceDN w:val="0"/>
            <w:adjustRightInd w:val="0"/>
          </w:pPr>
        </w:pPrChange>
      </w:pPr>
      <w:ins w:id="3487" w:author="Lewis Gill" w:date="2013-11-25T18:12:00Z">
        <w:r w:rsidRPr="006D4B55">
          <w:rPr>
            <w:sz w:val="24"/>
            <w:szCs w:val="24"/>
            <w:lang w:val="en-US"/>
            <w:rPrChange w:id="3488" w:author="Lewis Gill" w:date="2013-11-25T18:12:00Z">
              <w:rPr>
                <w:sz w:val="24"/>
                <w:szCs w:val="24"/>
                <w:lang w:val="en-US"/>
              </w:rPr>
            </w:rPrChange>
          </w:rPr>
          <w:t>[109]</w:t>
        </w:r>
        <w:r w:rsidRPr="006D4B55">
          <w:rPr>
            <w:sz w:val="24"/>
            <w:szCs w:val="24"/>
            <w:lang w:val="en-US"/>
            <w:rPrChange w:id="3489" w:author="Lewis Gill" w:date="2013-11-25T18:12:00Z">
              <w:rPr>
                <w:sz w:val="24"/>
                <w:szCs w:val="24"/>
                <w:lang w:val="en-US"/>
              </w:rPr>
            </w:rPrChange>
          </w:rPr>
          <w:tab/>
          <w:t xml:space="preserve">P. Richmond, D. Walker, S. Coakley, and D. Romano, “High Performance Cellular Level Agent-Based Simulation with FLAME for the GPU,” </w:t>
        </w:r>
        <w:r w:rsidRPr="006D4B55">
          <w:rPr>
            <w:i/>
            <w:iCs/>
            <w:sz w:val="24"/>
            <w:szCs w:val="24"/>
            <w:lang w:val="en-US"/>
            <w:rPrChange w:id="3490" w:author="Lewis Gill" w:date="2013-11-25T18:12:00Z">
              <w:rPr>
                <w:i/>
                <w:iCs/>
                <w:sz w:val="24"/>
                <w:szCs w:val="24"/>
                <w:lang w:val="en-US"/>
              </w:rPr>
            </w:rPrChange>
          </w:rPr>
          <w:t>Brief Bioinform</w:t>
        </w:r>
        <w:r w:rsidRPr="006D4B55">
          <w:rPr>
            <w:sz w:val="24"/>
            <w:szCs w:val="24"/>
            <w:lang w:val="en-US"/>
            <w:rPrChange w:id="3491" w:author="Lewis Gill" w:date="2013-11-25T18:12:00Z">
              <w:rPr>
                <w:sz w:val="24"/>
                <w:szCs w:val="24"/>
                <w:lang w:val="en-US"/>
              </w:rPr>
            </w:rPrChange>
          </w:rPr>
          <w:t>, vol. 11, no. 3, pp. 334–347, May 2010.</w:t>
        </w:r>
      </w:ins>
    </w:p>
    <w:p w14:paraId="6FA81688" w14:textId="77777777" w:rsidR="006D4B55" w:rsidRPr="006D4B55" w:rsidRDefault="006D4B55" w:rsidP="006D4B55">
      <w:pPr>
        <w:pStyle w:val="Bibliography"/>
        <w:rPr>
          <w:ins w:id="3492" w:author="Lewis Gill" w:date="2013-11-25T18:12:00Z"/>
          <w:sz w:val="24"/>
          <w:szCs w:val="24"/>
          <w:lang w:val="en-US"/>
          <w:rPrChange w:id="3493" w:author="Lewis Gill" w:date="2013-11-25T18:12:00Z">
            <w:rPr>
              <w:ins w:id="3494" w:author="Lewis Gill" w:date="2013-11-25T18:12:00Z"/>
              <w:sz w:val="24"/>
              <w:szCs w:val="24"/>
              <w:lang w:val="en-US"/>
            </w:rPr>
          </w:rPrChange>
        </w:rPr>
        <w:pPrChange w:id="3495" w:author="Lewis Gill" w:date="2013-11-25T18:12:00Z">
          <w:pPr>
            <w:widowControl w:val="0"/>
            <w:autoSpaceDE w:val="0"/>
            <w:autoSpaceDN w:val="0"/>
            <w:adjustRightInd w:val="0"/>
          </w:pPr>
        </w:pPrChange>
      </w:pPr>
      <w:ins w:id="3496" w:author="Lewis Gill" w:date="2013-11-25T18:12:00Z">
        <w:r w:rsidRPr="006D4B55">
          <w:rPr>
            <w:sz w:val="24"/>
            <w:szCs w:val="24"/>
            <w:lang w:val="en-US"/>
            <w:rPrChange w:id="3497" w:author="Lewis Gill" w:date="2013-11-25T18:12:00Z">
              <w:rPr>
                <w:sz w:val="24"/>
                <w:szCs w:val="24"/>
                <w:lang w:val="en-US"/>
              </w:rPr>
            </w:rPrChange>
          </w:rPr>
          <w:t>[110]</w:t>
        </w:r>
        <w:r w:rsidRPr="006D4B55">
          <w:rPr>
            <w:sz w:val="24"/>
            <w:szCs w:val="24"/>
            <w:lang w:val="en-US"/>
            <w:rPrChange w:id="3498" w:author="Lewis Gill" w:date="2013-11-25T18:12:00Z">
              <w:rPr>
                <w:sz w:val="24"/>
                <w:szCs w:val="24"/>
                <w:lang w:val="en-US"/>
              </w:rPr>
            </w:rPrChange>
          </w:rPr>
          <w:tab/>
          <w:t xml:space="preserve">T. Karmakharm, P. Richmond, and D. Romano, “Agent-based Large Scale Simulation of Pedestrians With Adaptive Realistic Navigation Vector Fields,” in </w:t>
        </w:r>
        <w:r w:rsidRPr="006D4B55">
          <w:rPr>
            <w:i/>
            <w:iCs/>
            <w:sz w:val="24"/>
            <w:szCs w:val="24"/>
            <w:lang w:val="en-US"/>
            <w:rPrChange w:id="3499" w:author="Lewis Gill" w:date="2013-11-25T18:12:00Z">
              <w:rPr>
                <w:i/>
                <w:iCs/>
                <w:sz w:val="24"/>
                <w:szCs w:val="24"/>
                <w:lang w:val="en-US"/>
              </w:rPr>
            </w:rPrChange>
          </w:rPr>
          <w:t>Proceedings of EG UK Theory and Practice of Computer Graphics 2010</w:t>
        </w:r>
        <w:r w:rsidRPr="006D4B55">
          <w:rPr>
            <w:sz w:val="24"/>
            <w:szCs w:val="24"/>
            <w:lang w:val="en-US"/>
            <w:rPrChange w:id="3500" w:author="Lewis Gill" w:date="2013-11-25T18:12:00Z">
              <w:rPr>
                <w:sz w:val="24"/>
                <w:szCs w:val="24"/>
                <w:lang w:val="en-US"/>
              </w:rPr>
            </w:rPrChange>
          </w:rPr>
          <w:t>, Sheffield, UK, 2010, pp. 67–74.</w:t>
        </w:r>
      </w:ins>
    </w:p>
    <w:p w14:paraId="1E753F8B" w14:textId="77777777" w:rsidR="006D4B55" w:rsidRPr="006D4B55" w:rsidRDefault="006D4B55" w:rsidP="006D4B55">
      <w:pPr>
        <w:pStyle w:val="Bibliography"/>
        <w:rPr>
          <w:ins w:id="3501" w:author="Lewis Gill" w:date="2013-11-25T18:12:00Z"/>
          <w:sz w:val="24"/>
          <w:szCs w:val="24"/>
          <w:lang w:val="en-US"/>
          <w:rPrChange w:id="3502" w:author="Lewis Gill" w:date="2013-11-25T18:12:00Z">
            <w:rPr>
              <w:ins w:id="3503" w:author="Lewis Gill" w:date="2013-11-25T18:12:00Z"/>
              <w:sz w:val="24"/>
              <w:szCs w:val="24"/>
              <w:lang w:val="en-US"/>
            </w:rPr>
          </w:rPrChange>
        </w:rPr>
        <w:pPrChange w:id="3504" w:author="Lewis Gill" w:date="2013-11-25T18:12:00Z">
          <w:pPr>
            <w:widowControl w:val="0"/>
            <w:autoSpaceDE w:val="0"/>
            <w:autoSpaceDN w:val="0"/>
            <w:adjustRightInd w:val="0"/>
          </w:pPr>
        </w:pPrChange>
      </w:pPr>
      <w:ins w:id="3505" w:author="Lewis Gill" w:date="2013-11-25T18:12:00Z">
        <w:r w:rsidRPr="006D4B55">
          <w:rPr>
            <w:sz w:val="24"/>
            <w:szCs w:val="24"/>
            <w:lang w:val="en-US"/>
            <w:rPrChange w:id="3506" w:author="Lewis Gill" w:date="2013-11-25T18:12:00Z">
              <w:rPr>
                <w:sz w:val="24"/>
                <w:szCs w:val="24"/>
                <w:lang w:val="en-US"/>
              </w:rPr>
            </w:rPrChange>
          </w:rPr>
          <w:t>[111]</w:t>
        </w:r>
        <w:r w:rsidRPr="006D4B55">
          <w:rPr>
            <w:sz w:val="24"/>
            <w:szCs w:val="24"/>
            <w:lang w:val="en-US"/>
            <w:rPrChange w:id="3507" w:author="Lewis Gill" w:date="2013-11-25T18:12:00Z">
              <w:rPr>
                <w:sz w:val="24"/>
                <w:szCs w:val="24"/>
                <w:lang w:val="en-US"/>
              </w:rPr>
            </w:rPrChange>
          </w:rPr>
          <w:tab/>
          <w:t xml:space="preserve">M. M. Ishaque and R. B. Noland, “Behavioural Issues in Pedestrian Speed Choice and Street Crossing Behaviour: A Review,” </w:t>
        </w:r>
        <w:r w:rsidRPr="006D4B55">
          <w:rPr>
            <w:i/>
            <w:iCs/>
            <w:sz w:val="24"/>
            <w:szCs w:val="24"/>
            <w:lang w:val="en-US"/>
            <w:rPrChange w:id="3508" w:author="Lewis Gill" w:date="2013-11-25T18:12:00Z">
              <w:rPr>
                <w:i/>
                <w:iCs/>
                <w:sz w:val="24"/>
                <w:szCs w:val="24"/>
                <w:lang w:val="en-US"/>
              </w:rPr>
            </w:rPrChange>
          </w:rPr>
          <w:t>Transport Reviews</w:t>
        </w:r>
        <w:r w:rsidRPr="006D4B55">
          <w:rPr>
            <w:sz w:val="24"/>
            <w:szCs w:val="24"/>
            <w:lang w:val="en-US"/>
            <w:rPrChange w:id="3509" w:author="Lewis Gill" w:date="2013-11-25T18:12:00Z">
              <w:rPr>
                <w:sz w:val="24"/>
                <w:szCs w:val="24"/>
                <w:lang w:val="en-US"/>
              </w:rPr>
            </w:rPrChange>
          </w:rPr>
          <w:t>, vol. 28, no. 1, pp. 61–85, 2008.</w:t>
        </w:r>
      </w:ins>
    </w:p>
    <w:p w14:paraId="13136CC6" w14:textId="77777777" w:rsidR="006D4B55" w:rsidRPr="006D4B55" w:rsidRDefault="006D4B55" w:rsidP="006D4B55">
      <w:pPr>
        <w:pStyle w:val="Bibliography"/>
        <w:rPr>
          <w:ins w:id="3510" w:author="Lewis Gill" w:date="2013-11-25T18:12:00Z"/>
          <w:sz w:val="24"/>
          <w:szCs w:val="24"/>
          <w:lang w:val="en-US"/>
          <w:rPrChange w:id="3511" w:author="Lewis Gill" w:date="2013-11-25T18:12:00Z">
            <w:rPr>
              <w:ins w:id="3512" w:author="Lewis Gill" w:date="2013-11-25T18:12:00Z"/>
              <w:sz w:val="24"/>
              <w:szCs w:val="24"/>
              <w:lang w:val="en-US"/>
            </w:rPr>
          </w:rPrChange>
        </w:rPr>
        <w:pPrChange w:id="3513" w:author="Lewis Gill" w:date="2013-11-25T18:12:00Z">
          <w:pPr>
            <w:widowControl w:val="0"/>
            <w:autoSpaceDE w:val="0"/>
            <w:autoSpaceDN w:val="0"/>
            <w:adjustRightInd w:val="0"/>
          </w:pPr>
        </w:pPrChange>
      </w:pPr>
      <w:ins w:id="3514" w:author="Lewis Gill" w:date="2013-11-25T18:12:00Z">
        <w:r w:rsidRPr="006D4B55">
          <w:rPr>
            <w:sz w:val="24"/>
            <w:szCs w:val="24"/>
            <w:lang w:val="en-US"/>
            <w:rPrChange w:id="3515" w:author="Lewis Gill" w:date="2013-11-25T18:12:00Z">
              <w:rPr>
                <w:sz w:val="24"/>
                <w:szCs w:val="24"/>
                <w:lang w:val="en-US"/>
              </w:rPr>
            </w:rPrChange>
          </w:rPr>
          <w:t>[112]</w:t>
        </w:r>
        <w:r w:rsidRPr="006D4B55">
          <w:rPr>
            <w:sz w:val="24"/>
            <w:szCs w:val="24"/>
            <w:lang w:val="en-US"/>
            <w:rPrChange w:id="3516" w:author="Lewis Gill" w:date="2013-11-25T18:12:00Z">
              <w:rPr>
                <w:sz w:val="24"/>
                <w:szCs w:val="24"/>
                <w:lang w:val="en-US"/>
              </w:rPr>
            </w:rPrChange>
          </w:rPr>
          <w:tab/>
          <w:t xml:space="preserve">A. Willis, N. Gjersoe, C. Havard, J. Kerridge, and R. Kukla, “Human movement behaviour in urban spaces: implications for the design   and modelling of effective pedestrian environments,” </w:t>
        </w:r>
        <w:r w:rsidRPr="006D4B55">
          <w:rPr>
            <w:i/>
            <w:iCs/>
            <w:sz w:val="24"/>
            <w:szCs w:val="24"/>
            <w:lang w:val="en-US"/>
            <w:rPrChange w:id="3517" w:author="Lewis Gill" w:date="2013-11-25T18:12:00Z">
              <w:rPr>
                <w:i/>
                <w:iCs/>
                <w:sz w:val="24"/>
                <w:szCs w:val="24"/>
                <w:lang w:val="en-US"/>
              </w:rPr>
            </w:rPrChange>
          </w:rPr>
          <w:t>Environ. Plan. B-Plan. Des.</w:t>
        </w:r>
        <w:r w:rsidRPr="006D4B55">
          <w:rPr>
            <w:sz w:val="24"/>
            <w:szCs w:val="24"/>
            <w:lang w:val="en-US"/>
            <w:rPrChange w:id="3518" w:author="Lewis Gill" w:date="2013-11-25T18:12:00Z">
              <w:rPr>
                <w:sz w:val="24"/>
                <w:szCs w:val="24"/>
                <w:lang w:val="en-US"/>
              </w:rPr>
            </w:rPrChange>
          </w:rPr>
          <w:t>, vol. 31, no. 6, pp. 805–828, Nov. 2004.</w:t>
        </w:r>
      </w:ins>
    </w:p>
    <w:p w14:paraId="6B40A106" w14:textId="77777777" w:rsidR="006D4B55" w:rsidRPr="006D4B55" w:rsidRDefault="006D4B55" w:rsidP="006D4B55">
      <w:pPr>
        <w:pStyle w:val="Bibliography"/>
        <w:rPr>
          <w:ins w:id="3519" w:author="Lewis Gill" w:date="2013-11-25T18:12:00Z"/>
          <w:sz w:val="24"/>
          <w:szCs w:val="24"/>
          <w:lang w:val="en-US"/>
          <w:rPrChange w:id="3520" w:author="Lewis Gill" w:date="2013-11-25T18:12:00Z">
            <w:rPr>
              <w:ins w:id="3521" w:author="Lewis Gill" w:date="2013-11-25T18:12:00Z"/>
              <w:sz w:val="24"/>
              <w:szCs w:val="24"/>
              <w:lang w:val="en-US"/>
            </w:rPr>
          </w:rPrChange>
        </w:rPr>
        <w:pPrChange w:id="3522" w:author="Lewis Gill" w:date="2013-11-25T18:12:00Z">
          <w:pPr>
            <w:widowControl w:val="0"/>
            <w:autoSpaceDE w:val="0"/>
            <w:autoSpaceDN w:val="0"/>
            <w:adjustRightInd w:val="0"/>
          </w:pPr>
        </w:pPrChange>
      </w:pPr>
      <w:ins w:id="3523" w:author="Lewis Gill" w:date="2013-11-25T18:12:00Z">
        <w:r w:rsidRPr="006D4B55">
          <w:rPr>
            <w:sz w:val="24"/>
            <w:szCs w:val="24"/>
            <w:lang w:val="en-US"/>
            <w:rPrChange w:id="3524" w:author="Lewis Gill" w:date="2013-11-25T18:12:00Z">
              <w:rPr>
                <w:sz w:val="24"/>
                <w:szCs w:val="24"/>
                <w:lang w:val="en-US"/>
              </w:rPr>
            </w:rPrChange>
          </w:rPr>
          <w:t>[113]</w:t>
        </w:r>
        <w:r w:rsidRPr="006D4B55">
          <w:rPr>
            <w:sz w:val="24"/>
            <w:szCs w:val="24"/>
            <w:lang w:val="en-US"/>
            <w:rPrChange w:id="3525" w:author="Lewis Gill" w:date="2013-11-25T18:12:00Z">
              <w:rPr>
                <w:sz w:val="24"/>
                <w:szCs w:val="24"/>
                <w:lang w:val="en-US"/>
              </w:rPr>
            </w:rPrChange>
          </w:rPr>
          <w:tab/>
          <w:t xml:space="preserve">P. G. Gipps, “A behavioural car-following model for computer simulation,” </w:t>
        </w:r>
        <w:r w:rsidRPr="006D4B55">
          <w:rPr>
            <w:i/>
            <w:iCs/>
            <w:sz w:val="24"/>
            <w:szCs w:val="24"/>
            <w:lang w:val="en-US"/>
            <w:rPrChange w:id="3526" w:author="Lewis Gill" w:date="2013-11-25T18:12:00Z">
              <w:rPr>
                <w:i/>
                <w:iCs/>
                <w:sz w:val="24"/>
                <w:szCs w:val="24"/>
                <w:lang w:val="en-US"/>
              </w:rPr>
            </w:rPrChange>
          </w:rPr>
          <w:t>Transportation Research Part B: Methodological</w:t>
        </w:r>
        <w:r w:rsidRPr="006D4B55">
          <w:rPr>
            <w:sz w:val="24"/>
            <w:szCs w:val="24"/>
            <w:lang w:val="en-US"/>
            <w:rPrChange w:id="3527" w:author="Lewis Gill" w:date="2013-11-25T18:12:00Z">
              <w:rPr>
                <w:sz w:val="24"/>
                <w:szCs w:val="24"/>
                <w:lang w:val="en-US"/>
              </w:rPr>
            </w:rPrChange>
          </w:rPr>
          <w:t>, vol. 15, no. 2, pp. 105–111, Apr. 1981.</w:t>
        </w:r>
      </w:ins>
    </w:p>
    <w:p w14:paraId="296E4CC1" w14:textId="77777777" w:rsidR="006D4B55" w:rsidRPr="006D4B55" w:rsidRDefault="006D4B55" w:rsidP="006D4B55">
      <w:pPr>
        <w:pStyle w:val="Bibliography"/>
        <w:rPr>
          <w:ins w:id="3528" w:author="Lewis Gill" w:date="2013-11-25T18:12:00Z"/>
          <w:sz w:val="24"/>
          <w:szCs w:val="24"/>
          <w:lang w:val="en-US"/>
          <w:rPrChange w:id="3529" w:author="Lewis Gill" w:date="2013-11-25T18:12:00Z">
            <w:rPr>
              <w:ins w:id="3530" w:author="Lewis Gill" w:date="2013-11-25T18:12:00Z"/>
              <w:sz w:val="24"/>
              <w:szCs w:val="24"/>
              <w:lang w:val="en-US"/>
            </w:rPr>
          </w:rPrChange>
        </w:rPr>
        <w:pPrChange w:id="3531" w:author="Lewis Gill" w:date="2013-11-25T18:12:00Z">
          <w:pPr>
            <w:widowControl w:val="0"/>
            <w:autoSpaceDE w:val="0"/>
            <w:autoSpaceDN w:val="0"/>
            <w:adjustRightInd w:val="0"/>
          </w:pPr>
        </w:pPrChange>
      </w:pPr>
      <w:ins w:id="3532" w:author="Lewis Gill" w:date="2013-11-25T18:12:00Z">
        <w:r w:rsidRPr="006D4B55">
          <w:rPr>
            <w:sz w:val="24"/>
            <w:szCs w:val="24"/>
            <w:lang w:val="en-US"/>
            <w:rPrChange w:id="3533" w:author="Lewis Gill" w:date="2013-11-25T18:12:00Z">
              <w:rPr>
                <w:sz w:val="24"/>
                <w:szCs w:val="24"/>
                <w:lang w:val="en-US"/>
              </w:rPr>
            </w:rPrChange>
          </w:rPr>
          <w:t>[114]</w:t>
        </w:r>
        <w:r w:rsidRPr="006D4B55">
          <w:rPr>
            <w:sz w:val="24"/>
            <w:szCs w:val="24"/>
            <w:lang w:val="en-US"/>
            <w:rPrChange w:id="3534" w:author="Lewis Gill" w:date="2013-11-25T18:12:00Z">
              <w:rPr>
                <w:sz w:val="24"/>
                <w:szCs w:val="24"/>
                <w:lang w:val="en-US"/>
              </w:rPr>
            </w:rPrChange>
          </w:rPr>
          <w:tab/>
          <w:t xml:space="preserve">C. Gloor, P. Stucki, and K. Nagel, “Hybrid Techniques for Pedestrian Simulations,” in </w:t>
        </w:r>
        <w:r w:rsidRPr="006D4B55">
          <w:rPr>
            <w:i/>
            <w:iCs/>
            <w:sz w:val="24"/>
            <w:szCs w:val="24"/>
            <w:lang w:val="en-US"/>
            <w:rPrChange w:id="3535" w:author="Lewis Gill" w:date="2013-11-25T18:12:00Z">
              <w:rPr>
                <w:i/>
                <w:iCs/>
                <w:sz w:val="24"/>
                <w:szCs w:val="24"/>
                <w:lang w:val="en-US"/>
              </w:rPr>
            </w:rPrChange>
          </w:rPr>
          <w:t>Cellular Automata</w:t>
        </w:r>
        <w:r w:rsidRPr="006D4B55">
          <w:rPr>
            <w:sz w:val="24"/>
            <w:szCs w:val="24"/>
            <w:lang w:val="en-US"/>
            <w:rPrChange w:id="3536" w:author="Lewis Gill" w:date="2013-11-25T18:12:00Z">
              <w:rPr>
                <w:sz w:val="24"/>
                <w:szCs w:val="24"/>
                <w:lang w:val="en-US"/>
              </w:rPr>
            </w:rPrChange>
          </w:rPr>
          <w:t>, P. M. A. Sloot, B. Chopard, and A. G. Hoekstra, Eds. Springer Berlin Heidelberg, 2004, pp. 581–590.</w:t>
        </w:r>
      </w:ins>
    </w:p>
    <w:p w14:paraId="07835F69" w14:textId="77777777" w:rsidR="006D4B55" w:rsidRPr="006D4B55" w:rsidRDefault="006D4B55" w:rsidP="006D4B55">
      <w:pPr>
        <w:pStyle w:val="Bibliography"/>
        <w:rPr>
          <w:ins w:id="3537" w:author="Lewis Gill" w:date="2013-11-25T18:12:00Z"/>
          <w:sz w:val="24"/>
          <w:szCs w:val="24"/>
          <w:lang w:val="en-US"/>
          <w:rPrChange w:id="3538" w:author="Lewis Gill" w:date="2013-11-25T18:12:00Z">
            <w:rPr>
              <w:ins w:id="3539" w:author="Lewis Gill" w:date="2013-11-25T18:12:00Z"/>
              <w:sz w:val="24"/>
              <w:szCs w:val="24"/>
              <w:lang w:val="en-US"/>
            </w:rPr>
          </w:rPrChange>
        </w:rPr>
        <w:pPrChange w:id="3540" w:author="Lewis Gill" w:date="2013-11-25T18:12:00Z">
          <w:pPr>
            <w:widowControl w:val="0"/>
            <w:autoSpaceDE w:val="0"/>
            <w:autoSpaceDN w:val="0"/>
            <w:adjustRightInd w:val="0"/>
          </w:pPr>
        </w:pPrChange>
      </w:pPr>
      <w:ins w:id="3541" w:author="Lewis Gill" w:date="2013-11-25T18:12:00Z">
        <w:r w:rsidRPr="006D4B55">
          <w:rPr>
            <w:sz w:val="24"/>
            <w:szCs w:val="24"/>
            <w:lang w:val="en-US"/>
            <w:rPrChange w:id="3542" w:author="Lewis Gill" w:date="2013-11-25T18:12:00Z">
              <w:rPr>
                <w:sz w:val="24"/>
                <w:szCs w:val="24"/>
                <w:lang w:val="en-US"/>
              </w:rPr>
            </w:rPrChange>
          </w:rPr>
          <w:t>[115]</w:t>
        </w:r>
        <w:r w:rsidRPr="006D4B55">
          <w:rPr>
            <w:sz w:val="24"/>
            <w:szCs w:val="24"/>
            <w:lang w:val="en-US"/>
            <w:rPrChange w:id="3543" w:author="Lewis Gill" w:date="2013-11-25T18:12:00Z">
              <w:rPr>
                <w:sz w:val="24"/>
                <w:szCs w:val="24"/>
                <w:lang w:val="en-US"/>
              </w:rPr>
            </w:rPrChange>
          </w:rPr>
          <w:tab/>
          <w:t xml:space="preserve">R. Galvao, R. G. Laycock, and A. M. Day, “GPU techniques for creating visually diverse crowds in real-time,” in </w:t>
        </w:r>
        <w:r w:rsidRPr="006D4B55">
          <w:rPr>
            <w:i/>
            <w:iCs/>
            <w:sz w:val="24"/>
            <w:szCs w:val="24"/>
            <w:lang w:val="en-US"/>
            <w:rPrChange w:id="3544" w:author="Lewis Gill" w:date="2013-11-25T18:12:00Z">
              <w:rPr>
                <w:i/>
                <w:iCs/>
                <w:sz w:val="24"/>
                <w:szCs w:val="24"/>
                <w:lang w:val="en-US"/>
              </w:rPr>
            </w:rPrChange>
          </w:rPr>
          <w:t>Proceedings of the 2008 ACM symposium on Virtual reality software and technology</w:t>
        </w:r>
        <w:r w:rsidRPr="006D4B55">
          <w:rPr>
            <w:sz w:val="24"/>
            <w:szCs w:val="24"/>
            <w:lang w:val="en-US"/>
            <w:rPrChange w:id="3545" w:author="Lewis Gill" w:date="2013-11-25T18:12:00Z">
              <w:rPr>
                <w:sz w:val="24"/>
                <w:szCs w:val="24"/>
                <w:lang w:val="en-US"/>
              </w:rPr>
            </w:rPrChange>
          </w:rPr>
          <w:t>, New York, NY, USA, 2008, pp. 79–86.</w:t>
        </w:r>
      </w:ins>
    </w:p>
    <w:p w14:paraId="55EFE3B5" w14:textId="77777777" w:rsidR="006D4B55" w:rsidRPr="006D4B55" w:rsidRDefault="006D4B55" w:rsidP="006D4B55">
      <w:pPr>
        <w:pStyle w:val="Bibliography"/>
        <w:rPr>
          <w:ins w:id="3546" w:author="Lewis Gill" w:date="2013-11-25T18:12:00Z"/>
          <w:sz w:val="24"/>
          <w:szCs w:val="24"/>
          <w:lang w:val="en-US"/>
          <w:rPrChange w:id="3547" w:author="Lewis Gill" w:date="2013-11-25T18:12:00Z">
            <w:rPr>
              <w:ins w:id="3548" w:author="Lewis Gill" w:date="2013-11-25T18:12:00Z"/>
              <w:sz w:val="24"/>
              <w:szCs w:val="24"/>
              <w:lang w:val="en-US"/>
            </w:rPr>
          </w:rPrChange>
        </w:rPr>
        <w:pPrChange w:id="3549" w:author="Lewis Gill" w:date="2013-11-25T18:12:00Z">
          <w:pPr>
            <w:widowControl w:val="0"/>
            <w:autoSpaceDE w:val="0"/>
            <w:autoSpaceDN w:val="0"/>
            <w:adjustRightInd w:val="0"/>
          </w:pPr>
        </w:pPrChange>
      </w:pPr>
      <w:ins w:id="3550" w:author="Lewis Gill" w:date="2013-11-25T18:12:00Z">
        <w:r w:rsidRPr="006D4B55">
          <w:rPr>
            <w:sz w:val="24"/>
            <w:szCs w:val="24"/>
            <w:lang w:val="en-US"/>
            <w:rPrChange w:id="3551" w:author="Lewis Gill" w:date="2013-11-25T18:12:00Z">
              <w:rPr>
                <w:sz w:val="24"/>
                <w:szCs w:val="24"/>
                <w:lang w:val="en-US"/>
              </w:rPr>
            </w:rPrChange>
          </w:rPr>
          <w:t>[116]</w:t>
        </w:r>
        <w:r w:rsidRPr="006D4B55">
          <w:rPr>
            <w:sz w:val="24"/>
            <w:szCs w:val="24"/>
            <w:lang w:val="en-US"/>
            <w:rPrChange w:id="3552" w:author="Lewis Gill" w:date="2013-11-25T18:12:00Z">
              <w:rPr>
                <w:sz w:val="24"/>
                <w:szCs w:val="24"/>
                <w:lang w:val="en-US"/>
              </w:rPr>
            </w:rPrChange>
          </w:rPr>
          <w:tab/>
          <w:t>OFCOM, “Communications Market Report: UK,” Aug. 2011.</w:t>
        </w:r>
      </w:ins>
    </w:p>
    <w:p w14:paraId="6EFF892B" w14:textId="77777777" w:rsidR="006D4B55" w:rsidRPr="006D4B55" w:rsidRDefault="006D4B55" w:rsidP="006D4B55">
      <w:pPr>
        <w:pStyle w:val="Bibliography"/>
        <w:rPr>
          <w:ins w:id="3553" w:author="Lewis Gill" w:date="2013-11-25T18:12:00Z"/>
          <w:sz w:val="24"/>
          <w:szCs w:val="24"/>
          <w:lang w:val="en-US"/>
          <w:rPrChange w:id="3554" w:author="Lewis Gill" w:date="2013-11-25T18:12:00Z">
            <w:rPr>
              <w:ins w:id="3555" w:author="Lewis Gill" w:date="2013-11-25T18:12:00Z"/>
              <w:sz w:val="24"/>
              <w:szCs w:val="24"/>
              <w:lang w:val="en-US"/>
            </w:rPr>
          </w:rPrChange>
        </w:rPr>
        <w:pPrChange w:id="3556" w:author="Lewis Gill" w:date="2013-11-25T18:12:00Z">
          <w:pPr>
            <w:widowControl w:val="0"/>
            <w:autoSpaceDE w:val="0"/>
            <w:autoSpaceDN w:val="0"/>
            <w:adjustRightInd w:val="0"/>
          </w:pPr>
        </w:pPrChange>
      </w:pPr>
      <w:ins w:id="3557" w:author="Lewis Gill" w:date="2013-11-25T18:12:00Z">
        <w:r w:rsidRPr="006D4B55">
          <w:rPr>
            <w:sz w:val="24"/>
            <w:szCs w:val="24"/>
            <w:lang w:val="en-US"/>
            <w:rPrChange w:id="3558" w:author="Lewis Gill" w:date="2013-11-25T18:12:00Z">
              <w:rPr>
                <w:sz w:val="24"/>
                <w:szCs w:val="24"/>
                <w:lang w:val="en-US"/>
              </w:rPr>
            </w:rPrChange>
          </w:rPr>
          <w:t>[117]</w:t>
        </w:r>
        <w:r w:rsidRPr="006D4B55">
          <w:rPr>
            <w:sz w:val="24"/>
            <w:szCs w:val="24"/>
            <w:lang w:val="en-US"/>
            <w:rPrChange w:id="3559" w:author="Lewis Gill" w:date="2013-11-25T18:12:00Z">
              <w:rPr>
                <w:sz w:val="24"/>
                <w:szCs w:val="24"/>
                <w:lang w:val="en-US"/>
              </w:rPr>
            </w:rPrChange>
          </w:rPr>
          <w:tab/>
          <w:t xml:space="preserve">S. Ji, W. Chen, X. Ding, Y. Chen, C. Zhao, and C. Hu, “Potential Benefits of GPS/GLONASS/GALILEO Integration in an Urban Canyon – Hong Kong,” </w:t>
        </w:r>
        <w:r w:rsidRPr="006D4B55">
          <w:rPr>
            <w:i/>
            <w:iCs/>
            <w:sz w:val="24"/>
            <w:szCs w:val="24"/>
            <w:lang w:val="en-US"/>
            <w:rPrChange w:id="3560" w:author="Lewis Gill" w:date="2013-11-25T18:12:00Z">
              <w:rPr>
                <w:i/>
                <w:iCs/>
                <w:sz w:val="24"/>
                <w:szCs w:val="24"/>
                <w:lang w:val="en-US"/>
              </w:rPr>
            </w:rPrChange>
          </w:rPr>
          <w:t>The Journal of Navigation</w:t>
        </w:r>
        <w:r w:rsidRPr="006D4B55">
          <w:rPr>
            <w:sz w:val="24"/>
            <w:szCs w:val="24"/>
            <w:lang w:val="en-US"/>
            <w:rPrChange w:id="3561" w:author="Lewis Gill" w:date="2013-11-25T18:12:00Z">
              <w:rPr>
                <w:sz w:val="24"/>
                <w:szCs w:val="24"/>
                <w:lang w:val="en-US"/>
              </w:rPr>
            </w:rPrChange>
          </w:rPr>
          <w:t>, vol. 63, no. 04, pp. 681–693, 2010.</w:t>
        </w:r>
      </w:ins>
    </w:p>
    <w:p w14:paraId="5C3E1E78" w14:textId="77777777" w:rsidR="006D4B55" w:rsidRPr="006D4B55" w:rsidRDefault="006D4B55" w:rsidP="006D4B55">
      <w:pPr>
        <w:pStyle w:val="Bibliography"/>
        <w:rPr>
          <w:ins w:id="3562" w:author="Lewis Gill" w:date="2013-11-25T18:12:00Z"/>
          <w:sz w:val="24"/>
          <w:szCs w:val="24"/>
          <w:lang w:val="en-US"/>
          <w:rPrChange w:id="3563" w:author="Lewis Gill" w:date="2013-11-25T18:12:00Z">
            <w:rPr>
              <w:ins w:id="3564" w:author="Lewis Gill" w:date="2013-11-25T18:12:00Z"/>
              <w:sz w:val="24"/>
              <w:szCs w:val="24"/>
              <w:lang w:val="en-US"/>
            </w:rPr>
          </w:rPrChange>
        </w:rPr>
        <w:pPrChange w:id="3565" w:author="Lewis Gill" w:date="2013-11-25T18:12:00Z">
          <w:pPr>
            <w:widowControl w:val="0"/>
            <w:autoSpaceDE w:val="0"/>
            <w:autoSpaceDN w:val="0"/>
            <w:adjustRightInd w:val="0"/>
          </w:pPr>
        </w:pPrChange>
      </w:pPr>
      <w:ins w:id="3566" w:author="Lewis Gill" w:date="2013-11-25T18:12:00Z">
        <w:r w:rsidRPr="006D4B55">
          <w:rPr>
            <w:sz w:val="24"/>
            <w:szCs w:val="24"/>
            <w:lang w:val="en-US"/>
            <w:rPrChange w:id="3567" w:author="Lewis Gill" w:date="2013-11-25T18:12:00Z">
              <w:rPr>
                <w:sz w:val="24"/>
                <w:szCs w:val="24"/>
                <w:lang w:val="en-US"/>
              </w:rPr>
            </w:rPrChange>
          </w:rPr>
          <w:t>[118]</w:t>
        </w:r>
        <w:r w:rsidRPr="006D4B55">
          <w:rPr>
            <w:sz w:val="24"/>
            <w:szCs w:val="24"/>
            <w:lang w:val="en-US"/>
            <w:rPrChange w:id="3568" w:author="Lewis Gill" w:date="2013-11-25T18:12:00Z">
              <w:rPr>
                <w:sz w:val="24"/>
                <w:szCs w:val="24"/>
                <w:lang w:val="en-US"/>
              </w:rPr>
            </w:rPrChange>
          </w:rPr>
          <w:tab/>
          <w:t xml:space="preserve">F. Lamberti and A. Sanna, “A Streaming-Based Solution for Remote Visualization of 3D Graphics on Mobile Devices,” </w:t>
        </w:r>
        <w:r w:rsidRPr="006D4B55">
          <w:rPr>
            <w:i/>
            <w:iCs/>
            <w:sz w:val="24"/>
            <w:szCs w:val="24"/>
            <w:lang w:val="en-US"/>
            <w:rPrChange w:id="3569" w:author="Lewis Gill" w:date="2013-11-25T18:12:00Z">
              <w:rPr>
                <w:i/>
                <w:iCs/>
                <w:sz w:val="24"/>
                <w:szCs w:val="24"/>
                <w:lang w:val="en-US"/>
              </w:rPr>
            </w:rPrChange>
          </w:rPr>
          <w:t>IEEE Transactions on Visualization and Computer Graphics</w:t>
        </w:r>
        <w:r w:rsidRPr="006D4B55">
          <w:rPr>
            <w:sz w:val="24"/>
            <w:szCs w:val="24"/>
            <w:lang w:val="en-US"/>
            <w:rPrChange w:id="3570" w:author="Lewis Gill" w:date="2013-11-25T18:12:00Z">
              <w:rPr>
                <w:sz w:val="24"/>
                <w:szCs w:val="24"/>
                <w:lang w:val="en-US"/>
              </w:rPr>
            </w:rPrChange>
          </w:rPr>
          <w:t>, vol. 13, no. 2, pp. 247 –260, Apr. 2007.</w:t>
        </w:r>
      </w:ins>
    </w:p>
    <w:p w14:paraId="14D21D07" w14:textId="5EFFAB2C" w:rsidR="009F3E83" w:rsidRDefault="009F3E83" w:rsidP="009C2110">
      <w:r>
        <w:fldChar w:fldCharType="end"/>
      </w:r>
    </w:p>
    <w:sectPr w:rsidR="009F3E83" w:rsidSect="008669C8">
      <w:headerReference w:type="default" r:id="rId107"/>
      <w:headerReference w:type="first" r:id="rId108"/>
      <w:pgSz w:w="11900" w:h="16840"/>
      <w:pgMar w:top="1440" w:right="1440" w:bottom="1440" w:left="1440" w:header="708" w:footer="708" w:gutter="0"/>
      <w:cols w:space="708"/>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09C1DA" w14:textId="77777777" w:rsidR="00B02082" w:rsidRDefault="00B02082" w:rsidP="00C7295E">
      <w:r>
        <w:separator/>
      </w:r>
    </w:p>
    <w:p w14:paraId="4153304D" w14:textId="77777777" w:rsidR="00B02082" w:rsidRDefault="00B02082" w:rsidP="00C7295E"/>
  </w:endnote>
  <w:endnote w:type="continuationSeparator" w:id="0">
    <w:p w14:paraId="4AEF04D4" w14:textId="77777777" w:rsidR="00B02082" w:rsidRDefault="00B02082" w:rsidP="00C7295E">
      <w:r>
        <w:continuationSeparator/>
      </w:r>
    </w:p>
    <w:p w14:paraId="1AA28063" w14:textId="77777777" w:rsidR="00B02082" w:rsidRDefault="00B02082" w:rsidP="00C729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Consolas">
    <w:panose1 w:val="020B0609020204030204"/>
    <w:charset w:val="00"/>
    <w:family w:val="auto"/>
    <w:pitch w:val="variable"/>
    <w:sig w:usb0="E10002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Monaco">
    <w:panose1 w:val="020005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77885" w14:textId="77777777" w:rsidR="00B02082" w:rsidRDefault="00B02082" w:rsidP="009E4E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3989AB" w14:textId="77777777" w:rsidR="00B02082" w:rsidRDefault="00B02082" w:rsidP="006A0225">
    <w:pPr>
      <w:pStyle w:val="Footer"/>
      <w:framePr w:wrap="around"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61C5A99C" w14:textId="6390C099" w:rsidR="00B02082" w:rsidRDefault="00B02082" w:rsidP="006A0225">
    <w:pPr>
      <w:pStyle w:val="Footer"/>
      <w:ind w:right="360"/>
      <w:rPr>
        <w:rStyle w:val="PageNumber"/>
      </w:rPr>
    </w:pPr>
  </w:p>
  <w:p w14:paraId="77089EC2" w14:textId="77777777" w:rsidR="00B02082" w:rsidRDefault="00B02082" w:rsidP="00C7295E">
    <w:pPr>
      <w:pStyle w:val="Footer"/>
    </w:pPr>
  </w:p>
  <w:p w14:paraId="08C0870D" w14:textId="77777777" w:rsidR="00B02082" w:rsidRDefault="00B02082" w:rsidP="00C7295E"/>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34808" w14:textId="77777777" w:rsidR="00B02082" w:rsidRDefault="00B02082" w:rsidP="009E4E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60744">
      <w:rPr>
        <w:rStyle w:val="PageNumber"/>
        <w:noProof/>
      </w:rPr>
      <w:t>xi</w:t>
    </w:r>
    <w:r>
      <w:rPr>
        <w:rStyle w:val="PageNumber"/>
      </w:rPr>
      <w:fldChar w:fldCharType="end"/>
    </w:r>
  </w:p>
  <w:p w14:paraId="3A9F1622" w14:textId="2588CBCF" w:rsidR="00B02082" w:rsidRPr="006A0225" w:rsidRDefault="00B02082" w:rsidP="006A0225">
    <w:pPr>
      <w:pStyle w:val="Footer"/>
      <w:tabs>
        <w:tab w:val="clear" w:pos="4320"/>
        <w:tab w:val="clear" w:pos="8640"/>
        <w:tab w:val="right" w:pos="9380"/>
      </w:tabs>
      <w:ind w:left="-360" w:right="360"/>
      <w:rPr>
        <w:rFonts w:ascii="Verdana" w:hAnsi="Verdana"/>
        <w:sz w:val="36"/>
        <w:szCs w:val="36"/>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72BB5" w14:textId="77777777" w:rsidR="00B02082" w:rsidRDefault="00B02082" w:rsidP="009E4E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60744">
      <w:rPr>
        <w:rStyle w:val="PageNumber"/>
        <w:noProof/>
      </w:rPr>
      <w:t>8</w:t>
    </w:r>
    <w:r>
      <w:rPr>
        <w:rStyle w:val="PageNumber"/>
      </w:rPr>
      <w:fldChar w:fldCharType="end"/>
    </w:r>
  </w:p>
  <w:p w14:paraId="552F3C33" w14:textId="42EAFD48" w:rsidR="00B02082" w:rsidRPr="00C6409F" w:rsidRDefault="00B02082" w:rsidP="006A0225">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3D292" w14:textId="77777777" w:rsidR="00B02082" w:rsidRDefault="00B02082" w:rsidP="009E4E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60744">
      <w:rPr>
        <w:rStyle w:val="PageNumber"/>
        <w:noProof/>
      </w:rPr>
      <w:t>139</w:t>
    </w:r>
    <w:r>
      <w:rPr>
        <w:rStyle w:val="PageNumber"/>
      </w:rPr>
      <w:fldChar w:fldCharType="end"/>
    </w:r>
  </w:p>
  <w:p w14:paraId="3B41FD9C" w14:textId="77777777" w:rsidR="00B02082" w:rsidRPr="00C6409F" w:rsidRDefault="00B02082" w:rsidP="006A022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82E0F7" w14:textId="77777777" w:rsidR="00B02082" w:rsidRDefault="00B02082" w:rsidP="00C7295E">
      <w:r>
        <w:separator/>
      </w:r>
    </w:p>
    <w:p w14:paraId="230EC757" w14:textId="77777777" w:rsidR="00B02082" w:rsidRDefault="00B02082" w:rsidP="00C7295E"/>
  </w:footnote>
  <w:footnote w:type="continuationSeparator" w:id="0">
    <w:p w14:paraId="258C2E98" w14:textId="77777777" w:rsidR="00B02082" w:rsidRDefault="00B02082" w:rsidP="00C7295E">
      <w:r>
        <w:continuationSeparator/>
      </w:r>
    </w:p>
    <w:p w14:paraId="58EB9775" w14:textId="77777777" w:rsidR="00B02082" w:rsidRDefault="00B02082" w:rsidP="00C7295E"/>
  </w:footnote>
  <w:footnote w:id="1">
    <w:p w14:paraId="0E611139" w14:textId="30FDDE86" w:rsidR="00B02082" w:rsidRPr="00441778" w:rsidRDefault="00B02082">
      <w:pPr>
        <w:pStyle w:val="FootnoteText"/>
        <w:rPr>
          <w:lang w:val="en-US"/>
        </w:rPr>
      </w:pPr>
      <w:r w:rsidRPr="00480DB9">
        <w:rPr>
          <w:rStyle w:val="FootnoteReference"/>
        </w:rPr>
        <w:footnoteRef/>
      </w:r>
      <w:r>
        <w:t xml:space="preserve"> </w:t>
      </w:r>
      <w:r>
        <w:rPr>
          <w:lang w:val="en-US"/>
        </w:rPr>
        <w:t>http://</w:t>
      </w:r>
      <w:r w:rsidRPr="00441778">
        <w:rPr>
          <w:lang w:val="en-US"/>
        </w:rPr>
        <w:t>maps.google.co.uk</w:t>
      </w:r>
    </w:p>
  </w:footnote>
  <w:footnote w:id="2">
    <w:p w14:paraId="4FC6AEC0" w14:textId="5DFB1721" w:rsidR="00B02082" w:rsidRPr="00441778" w:rsidRDefault="00B02082">
      <w:pPr>
        <w:pStyle w:val="FootnoteText"/>
        <w:rPr>
          <w:lang w:val="en-US"/>
        </w:rPr>
      </w:pPr>
      <w:r w:rsidRPr="00480DB9">
        <w:rPr>
          <w:rStyle w:val="FootnoteReference"/>
        </w:rPr>
        <w:footnoteRef/>
      </w:r>
      <w:r>
        <w:t xml:space="preserve"> http://www.bing.com/maps</w:t>
      </w:r>
    </w:p>
  </w:footnote>
  <w:footnote w:id="3">
    <w:p w14:paraId="6E148E6E" w14:textId="080207C2" w:rsidR="00B02082" w:rsidRPr="00441778" w:rsidRDefault="00B02082">
      <w:pPr>
        <w:pStyle w:val="FootnoteText"/>
        <w:rPr>
          <w:lang w:val="en-US"/>
        </w:rPr>
      </w:pPr>
      <w:r w:rsidRPr="00480DB9">
        <w:rPr>
          <w:rStyle w:val="FootnoteReference"/>
        </w:rPr>
        <w:footnoteRef/>
      </w:r>
      <w:r>
        <w:t xml:space="preserve"> </w:t>
      </w:r>
      <w:r w:rsidRPr="00441778">
        <w:t>http://www.openstreetmap.org</w:t>
      </w:r>
    </w:p>
  </w:footnote>
  <w:footnote w:id="4">
    <w:p w14:paraId="673EAC30" w14:textId="6A4E89FD" w:rsidR="00B02082" w:rsidRPr="00EF2D61" w:rsidRDefault="00B02082">
      <w:pPr>
        <w:pStyle w:val="FootnoteText"/>
        <w:rPr>
          <w:lang w:val="en-US"/>
        </w:rPr>
      </w:pPr>
      <w:r w:rsidRPr="00480DB9">
        <w:rPr>
          <w:rStyle w:val="FootnoteReference"/>
        </w:rPr>
        <w:footnoteRef/>
      </w:r>
      <w:r>
        <w:t xml:space="preserve"> </w:t>
      </w:r>
      <w:r w:rsidRPr="00EF2D61">
        <w:t>http://www.simmetry3d.com</w:t>
      </w:r>
    </w:p>
  </w:footnote>
  <w:footnote w:id="5">
    <w:p w14:paraId="18D27E53" w14:textId="0B696C32" w:rsidR="00B02082" w:rsidRPr="00EF2D61" w:rsidRDefault="00B02082">
      <w:pPr>
        <w:pStyle w:val="FootnoteText"/>
        <w:rPr>
          <w:lang w:val="en-US"/>
        </w:rPr>
      </w:pPr>
      <w:r w:rsidRPr="00480DB9">
        <w:rPr>
          <w:rStyle w:val="FootnoteReference"/>
        </w:rPr>
        <w:footnoteRef/>
      </w:r>
      <w:r>
        <w:t xml:space="preserve"> </w:t>
      </w:r>
      <w:r w:rsidRPr="00EF2D61">
        <w:t>http://lumion3d.com</w:t>
      </w:r>
    </w:p>
  </w:footnote>
  <w:footnote w:id="6">
    <w:p w14:paraId="4F937AA1" w14:textId="21940197" w:rsidR="00B02082" w:rsidRPr="00EF2D61" w:rsidRDefault="00B02082">
      <w:pPr>
        <w:pStyle w:val="FootnoteText"/>
        <w:rPr>
          <w:lang w:val="en-US"/>
        </w:rPr>
      </w:pPr>
      <w:r w:rsidRPr="00480DB9">
        <w:rPr>
          <w:rStyle w:val="FootnoteReference"/>
        </w:rPr>
        <w:footnoteRef/>
      </w:r>
      <w:r>
        <w:t xml:space="preserve"> </w:t>
      </w:r>
      <w:r w:rsidRPr="00EF2D61">
        <w:t>http://www.biosphere3d.org</w:t>
      </w:r>
    </w:p>
  </w:footnote>
  <w:footnote w:id="7">
    <w:p w14:paraId="68D77A75" w14:textId="6BDBE392" w:rsidR="00B02082" w:rsidRPr="00F65B2B" w:rsidRDefault="00B02082">
      <w:pPr>
        <w:pStyle w:val="FootnoteText"/>
        <w:rPr>
          <w:lang w:val="en-US"/>
        </w:rPr>
      </w:pPr>
      <w:r w:rsidRPr="00480DB9">
        <w:rPr>
          <w:rStyle w:val="FootnoteReference"/>
        </w:rPr>
        <w:footnoteRef/>
      </w:r>
      <w:r>
        <w:t xml:space="preserve"> </w:t>
      </w:r>
      <w:r w:rsidRPr="00F65B2B">
        <w:t>http://www.esri.com/software/arcgis/extensions/3danalyst</w:t>
      </w:r>
    </w:p>
  </w:footnote>
  <w:footnote w:id="8">
    <w:p w14:paraId="4C8D0456" w14:textId="77777777" w:rsidR="00B02082" w:rsidRPr="00322772" w:rsidRDefault="00B02082" w:rsidP="00082E27">
      <w:pPr>
        <w:pStyle w:val="FootnoteText"/>
        <w:rPr>
          <w:lang w:val="en-US"/>
        </w:rPr>
      </w:pPr>
      <w:r w:rsidRPr="00480DB9">
        <w:rPr>
          <w:rStyle w:val="FootnoteReference"/>
        </w:rPr>
        <w:footnoteRef/>
      </w:r>
      <w:r>
        <w:t xml:space="preserve"> </w:t>
      </w:r>
      <w:r w:rsidRPr="00322772">
        <w:t>http://www.esri.com/software/cityengine</w:t>
      </w:r>
    </w:p>
  </w:footnote>
  <w:footnote w:id="9">
    <w:p w14:paraId="5032E166" w14:textId="6E7E1703" w:rsidR="00B02082" w:rsidRPr="00911BD4" w:rsidRDefault="00B02082">
      <w:pPr>
        <w:pStyle w:val="FootnoteText"/>
        <w:rPr>
          <w:lang w:val="en-US"/>
        </w:rPr>
      </w:pPr>
      <w:r w:rsidRPr="00480DB9">
        <w:rPr>
          <w:rStyle w:val="FootnoteReference"/>
        </w:rPr>
        <w:footnoteRef/>
      </w:r>
      <w:r>
        <w:t xml:space="preserve"> </w:t>
      </w:r>
      <w:r w:rsidRPr="00911BD4">
        <w:t>http://www.layar.com</w:t>
      </w:r>
    </w:p>
  </w:footnote>
  <w:footnote w:id="10">
    <w:p w14:paraId="111007E3" w14:textId="362BAB78" w:rsidR="00B02082" w:rsidRPr="005D06E1" w:rsidRDefault="00B02082">
      <w:pPr>
        <w:pStyle w:val="FootnoteText"/>
        <w:rPr>
          <w:lang w:val="en-US"/>
        </w:rPr>
      </w:pPr>
      <w:r w:rsidRPr="00480DB9">
        <w:rPr>
          <w:rStyle w:val="FootnoteReference"/>
        </w:rPr>
        <w:footnoteRef/>
      </w:r>
      <w:r>
        <w:t xml:space="preserve"> </w:t>
      </w:r>
      <w:r w:rsidRPr="005D06E1">
        <w:t>http://www.esri.com/software/arcgis/arcgis-for-desktop</w:t>
      </w:r>
    </w:p>
  </w:footnote>
  <w:footnote w:id="11">
    <w:p w14:paraId="46F65215" w14:textId="3CDAA1FC" w:rsidR="00B02082" w:rsidRPr="00B9630B" w:rsidRDefault="00B02082">
      <w:pPr>
        <w:pStyle w:val="FootnoteText"/>
        <w:rPr>
          <w:lang w:val="en-US"/>
        </w:rPr>
      </w:pPr>
      <w:r w:rsidRPr="00480DB9">
        <w:rPr>
          <w:rStyle w:val="FootnoteReference"/>
        </w:rPr>
        <w:footnoteRef/>
      </w:r>
      <w:r>
        <w:t xml:space="preserve"> </w:t>
      </w:r>
      <w:r w:rsidRPr="00B9630B">
        <w:t>http://www.adobe.com/uk/products/photoshop.html</w:t>
      </w:r>
    </w:p>
  </w:footnote>
  <w:footnote w:id="12">
    <w:p w14:paraId="245A4391" w14:textId="77777777" w:rsidR="00B02082" w:rsidRDefault="00B02082" w:rsidP="00A87A3B">
      <w:pPr>
        <w:pStyle w:val="FootnoteText"/>
      </w:pPr>
      <w:r w:rsidRPr="00480DB9">
        <w:rPr>
          <w:rStyle w:val="FootnoteReference"/>
        </w:rPr>
        <w:footnoteRef/>
      </w:r>
      <w:r>
        <w:t xml:space="preserve"> http://www.ursula.ac.uk</w:t>
      </w:r>
    </w:p>
  </w:footnote>
  <w:footnote w:id="13">
    <w:p w14:paraId="5F3ABA8E" w14:textId="1BE29098" w:rsidR="00B02082" w:rsidRPr="00A343EF" w:rsidRDefault="00B02082">
      <w:pPr>
        <w:pStyle w:val="FootnoteText"/>
        <w:rPr>
          <w:lang w:val="en-US"/>
        </w:rPr>
      </w:pPr>
      <w:r w:rsidRPr="00480DB9">
        <w:rPr>
          <w:rStyle w:val="FootnoteReference"/>
        </w:rPr>
        <w:footnoteRef/>
      </w:r>
      <w:r>
        <w:t xml:space="preserve"> </w:t>
      </w:r>
      <w:r w:rsidRPr="00A343EF">
        <w:t>http://usa.autodesk.com/maya/</w:t>
      </w:r>
    </w:p>
  </w:footnote>
  <w:footnote w:id="14">
    <w:p w14:paraId="587E909D" w14:textId="59636C9F" w:rsidR="00B02082" w:rsidRPr="00A343EF" w:rsidRDefault="00B02082">
      <w:pPr>
        <w:pStyle w:val="FootnoteText"/>
        <w:rPr>
          <w:lang w:val="en-US"/>
        </w:rPr>
      </w:pPr>
      <w:r w:rsidRPr="00480DB9">
        <w:rPr>
          <w:rStyle w:val="FootnoteReference"/>
        </w:rPr>
        <w:footnoteRef/>
      </w:r>
      <w:r>
        <w:t xml:space="preserve"> </w:t>
      </w:r>
      <w:r w:rsidRPr="00A343EF">
        <w:t>http://usa.autodesk.com/3ds-max/</w:t>
      </w:r>
    </w:p>
  </w:footnote>
  <w:footnote w:id="15">
    <w:p w14:paraId="2F237FB8" w14:textId="6FD156B0" w:rsidR="00B02082" w:rsidRPr="00992883" w:rsidRDefault="00B02082">
      <w:pPr>
        <w:pStyle w:val="FootnoteText"/>
        <w:rPr>
          <w:lang w:val="en-US"/>
        </w:rPr>
      </w:pPr>
      <w:r w:rsidRPr="00480DB9">
        <w:rPr>
          <w:rStyle w:val="FootnoteReference"/>
        </w:rPr>
        <w:footnoteRef/>
      </w:r>
      <w:r>
        <w:t xml:space="preserve"> </w:t>
      </w:r>
      <w:r w:rsidRPr="00992883">
        <w:t>http://www.sketchup.com</w:t>
      </w:r>
    </w:p>
  </w:footnote>
  <w:footnote w:id="16">
    <w:p w14:paraId="35DED184" w14:textId="77777777" w:rsidR="00B02082" w:rsidRPr="00D10843" w:rsidRDefault="00B02082" w:rsidP="00A87A3B">
      <w:pPr>
        <w:pStyle w:val="FootnoteText"/>
        <w:rPr>
          <w:lang w:val="en-US"/>
        </w:rPr>
      </w:pPr>
      <w:r w:rsidRPr="00480DB9">
        <w:rPr>
          <w:rStyle w:val="FootnoteReference"/>
        </w:rPr>
        <w:footnoteRef/>
      </w:r>
      <w:r>
        <w:t xml:space="preserve"> </w:t>
      </w:r>
      <w:r w:rsidRPr="00F94826">
        <w:t>http://www.shef.ac.uk/reflex/</w:t>
      </w:r>
    </w:p>
  </w:footnote>
  <w:footnote w:id="17">
    <w:p w14:paraId="14D357A2" w14:textId="77777777" w:rsidR="00B02082" w:rsidRDefault="00B02082" w:rsidP="00F4399B">
      <w:pPr>
        <w:pStyle w:val="FootnoteText"/>
      </w:pPr>
      <w:r w:rsidRPr="00480DB9">
        <w:rPr>
          <w:rStyle w:val="FootnoteReference"/>
        </w:rPr>
        <w:footnoteRef/>
      </w:r>
      <w:r>
        <w:t xml:space="preserve"> http://www.walkabout3d.com</w:t>
      </w:r>
    </w:p>
  </w:footnote>
  <w:footnote w:id="18">
    <w:p w14:paraId="7CEE36A3" w14:textId="376C8525" w:rsidR="00B02082" w:rsidRPr="00627205" w:rsidRDefault="00B02082">
      <w:pPr>
        <w:pStyle w:val="FootnoteText"/>
        <w:rPr>
          <w:lang w:val="en-US"/>
        </w:rPr>
      </w:pPr>
      <w:r w:rsidRPr="00480DB9">
        <w:rPr>
          <w:rStyle w:val="FootnoteReference"/>
        </w:rPr>
        <w:footnoteRef/>
      </w:r>
      <w:r>
        <w:t xml:space="preserve"> </w:t>
      </w:r>
      <w:r w:rsidRPr="00627205">
        <w:t>http://www.qsrinternational.com/products_nvivo.aspx</w:t>
      </w:r>
    </w:p>
  </w:footnote>
  <w:footnote w:id="19">
    <w:p w14:paraId="2F50C4AA" w14:textId="4444E64F" w:rsidR="00B02082" w:rsidRPr="004E72AC" w:rsidRDefault="00B02082" w:rsidP="00050B19">
      <w:pPr>
        <w:pStyle w:val="FootnoteText"/>
        <w:ind w:left="0" w:firstLine="0"/>
        <w:rPr>
          <w:lang w:val="en-US"/>
        </w:rPr>
      </w:pPr>
      <w:r w:rsidRPr="00480DB9">
        <w:rPr>
          <w:rStyle w:val="FootnoteReference"/>
        </w:rPr>
        <w:footnoteRef/>
      </w:r>
      <w:r>
        <w:t xml:space="preserve"> </w:t>
      </w:r>
      <w:r w:rsidRPr="004E72AC">
        <w:t>https://www.ordnancesurvey.co.uk/oswebsite/products/os-mastermap/index.html</w:t>
      </w:r>
    </w:p>
  </w:footnote>
  <w:footnote w:id="20">
    <w:p w14:paraId="1B6F14D4" w14:textId="1BE59BC7" w:rsidR="00B02082" w:rsidRPr="00593C41" w:rsidRDefault="00B02082">
      <w:pPr>
        <w:pStyle w:val="FootnoteText"/>
        <w:rPr>
          <w:lang w:val="en-US"/>
        </w:rPr>
      </w:pPr>
      <w:r w:rsidRPr="00480DB9">
        <w:rPr>
          <w:rStyle w:val="FootnoteReference"/>
        </w:rPr>
        <w:footnoteRef/>
      </w:r>
      <w:r>
        <w:t xml:space="preserve"> </w:t>
      </w:r>
      <w:r w:rsidRPr="00593C41">
        <w:t>https://developers.google.com/protocol-buffers/</w:t>
      </w:r>
    </w:p>
  </w:footnote>
  <w:footnote w:id="21">
    <w:p w14:paraId="46A31CE4" w14:textId="1E7B4C5C" w:rsidR="00B02082" w:rsidRPr="00E4234E" w:rsidRDefault="00B02082">
      <w:pPr>
        <w:pStyle w:val="FootnoteText"/>
        <w:rPr>
          <w:lang w:val="en-US"/>
        </w:rPr>
      </w:pPr>
      <w:r w:rsidRPr="00480DB9">
        <w:rPr>
          <w:rStyle w:val="FootnoteReference"/>
        </w:rPr>
        <w:footnoteRef/>
      </w:r>
      <w:r>
        <w:t xml:space="preserve"> </w:t>
      </w:r>
      <w:r w:rsidRPr="00E4234E">
        <w:t>http://office.microsoft.com/en-gb/excel/</w:t>
      </w:r>
    </w:p>
  </w:footnote>
  <w:footnote w:id="22">
    <w:p w14:paraId="4AED5EF3" w14:textId="7DFB39BF" w:rsidR="00B02082" w:rsidRPr="001D0DC3" w:rsidRDefault="00B02082">
      <w:pPr>
        <w:pStyle w:val="FootnoteText"/>
        <w:rPr>
          <w:lang w:val="en-US"/>
        </w:rPr>
      </w:pPr>
      <w:r w:rsidRPr="00480DB9">
        <w:rPr>
          <w:rStyle w:val="FootnoteReference"/>
        </w:rPr>
        <w:footnoteRef/>
      </w:r>
      <w:r>
        <w:t xml:space="preserve"> </w:t>
      </w:r>
      <w:r>
        <w:rPr>
          <w:lang w:val="en-US"/>
        </w:rPr>
        <w:t xml:space="preserve">A graphics shader allows programmatical control of the GPU hardware </w:t>
      </w:r>
    </w:p>
  </w:footnote>
  <w:footnote w:id="23">
    <w:p w14:paraId="4332CAC6" w14:textId="3A022C12" w:rsidR="00B02082" w:rsidRPr="00240001" w:rsidRDefault="00B02082">
      <w:pPr>
        <w:pStyle w:val="FootnoteText"/>
        <w:rPr>
          <w:lang w:val="en-US"/>
        </w:rPr>
      </w:pPr>
      <w:r w:rsidRPr="00480DB9">
        <w:rPr>
          <w:rStyle w:val="FootnoteReference"/>
        </w:rPr>
        <w:footnoteRef/>
      </w:r>
      <w:r>
        <w:t xml:space="preserve"> </w:t>
      </w:r>
      <w:r w:rsidRPr="00240001">
        <w:t>http://digimap.edina.ac.uk/digimap/home</w:t>
      </w:r>
    </w:p>
  </w:footnote>
  <w:footnote w:id="24">
    <w:p w14:paraId="22FDA3EE" w14:textId="5689442E" w:rsidR="00B02082" w:rsidRPr="00AF3AB4" w:rsidRDefault="00B02082">
      <w:pPr>
        <w:pStyle w:val="FootnoteText"/>
        <w:rPr>
          <w:lang w:val="en-US"/>
        </w:rPr>
      </w:pPr>
      <w:r w:rsidRPr="00480DB9">
        <w:rPr>
          <w:rStyle w:val="FootnoteReference"/>
        </w:rPr>
        <w:footnoteRef/>
      </w:r>
      <w:r>
        <w:t xml:space="preserve"> </w:t>
      </w:r>
      <w:r w:rsidRPr="00AF3AB4">
        <w:t>http://maps.google.co.uk/intl/en/help/maps/streetview/</w:t>
      </w:r>
    </w:p>
  </w:footnote>
  <w:footnote w:id="25">
    <w:p w14:paraId="67A9C545" w14:textId="53B6E59C" w:rsidR="00B02082" w:rsidRPr="00EB724B" w:rsidRDefault="00B02082">
      <w:pPr>
        <w:pStyle w:val="FootnoteText"/>
        <w:rPr>
          <w:lang w:val="en-US"/>
        </w:rPr>
      </w:pPr>
      <w:r w:rsidRPr="00480DB9">
        <w:rPr>
          <w:rStyle w:val="FootnoteReference"/>
        </w:rPr>
        <w:footnoteRef/>
      </w:r>
      <w:r>
        <w:t xml:space="preserve"> </w:t>
      </w:r>
      <w:r w:rsidRPr="00EB724B">
        <w:t>http://www.norsys.com/netica.html</w:t>
      </w:r>
    </w:p>
  </w:footnote>
  <w:footnote w:id="26">
    <w:p w14:paraId="62BB7A10" w14:textId="77777777" w:rsidR="00B02082" w:rsidRPr="007808D9" w:rsidRDefault="00B02082" w:rsidP="00846D75">
      <w:pPr>
        <w:pStyle w:val="FootnoteText"/>
        <w:rPr>
          <w:lang w:val="en-US"/>
        </w:rPr>
      </w:pPr>
      <w:r w:rsidRPr="00480DB9">
        <w:rPr>
          <w:rStyle w:val="FootnoteReference"/>
        </w:rPr>
        <w:footnoteRef/>
      </w:r>
      <w:r>
        <w:t xml:space="preserve"> </w:t>
      </w:r>
      <w:hyperlink r:id="rId1" w:history="1">
        <w:r w:rsidRPr="008D3F8D">
          <w:rPr>
            <w:rStyle w:val="Hyperlink"/>
          </w:rPr>
          <w:t>www.envi-met.net</w:t>
        </w:r>
      </w:hyperlink>
    </w:p>
  </w:footnote>
  <w:footnote w:id="27">
    <w:p w14:paraId="7D1E8C16" w14:textId="56DF4794" w:rsidR="00B02082" w:rsidRPr="00AE2ED2" w:rsidRDefault="00B02082">
      <w:pPr>
        <w:pStyle w:val="FootnoteText"/>
        <w:rPr>
          <w:lang w:val="en-US"/>
        </w:rPr>
      </w:pPr>
      <w:r w:rsidRPr="00480DB9">
        <w:rPr>
          <w:rStyle w:val="FootnoteReference"/>
        </w:rPr>
        <w:footnoteRef/>
      </w:r>
      <w:r>
        <w:t xml:space="preserve"> </w:t>
      </w:r>
      <w:r w:rsidRPr="00AE2ED2">
        <w:t>http://www.bris.ac.uk/geography/research/hydrology/models/lisflood</w:t>
      </w:r>
    </w:p>
  </w:footnote>
  <w:footnote w:id="28">
    <w:p w14:paraId="4B1A5C69" w14:textId="266E7A50" w:rsidR="00B02082" w:rsidRPr="00AE2ED2" w:rsidRDefault="00B02082">
      <w:pPr>
        <w:pStyle w:val="FootnoteText"/>
        <w:rPr>
          <w:lang w:val="en-US"/>
        </w:rPr>
      </w:pPr>
      <w:r w:rsidRPr="00480DB9">
        <w:rPr>
          <w:rStyle w:val="FootnoteReference"/>
        </w:rPr>
        <w:footnoteRef/>
      </w:r>
      <w:r>
        <w:t xml:space="preserve"> </w:t>
      </w:r>
      <w:r w:rsidRPr="00AE2ED2">
        <w:t>http://www.tuflow.com</w:t>
      </w:r>
    </w:p>
  </w:footnote>
  <w:footnote w:id="29">
    <w:p w14:paraId="3163B954" w14:textId="0825746D" w:rsidR="00B02082" w:rsidRPr="001B16E9" w:rsidRDefault="00B02082">
      <w:pPr>
        <w:pStyle w:val="FootnoteText"/>
        <w:rPr>
          <w:lang w:val="en-US"/>
        </w:rPr>
      </w:pPr>
      <w:r w:rsidRPr="00480DB9">
        <w:rPr>
          <w:rStyle w:val="FootnoteReference"/>
        </w:rPr>
        <w:footnoteRef/>
      </w:r>
      <w:r>
        <w:t xml:space="preserve"> </w:t>
      </w:r>
      <w:r w:rsidRPr="001B16E9">
        <w:t>http://www.halcrow.com/isis/</w:t>
      </w:r>
    </w:p>
  </w:footnote>
  <w:footnote w:id="30">
    <w:p w14:paraId="5D459596" w14:textId="5408B127" w:rsidR="00B02082" w:rsidRPr="00CC1D66" w:rsidRDefault="00B02082">
      <w:pPr>
        <w:pStyle w:val="FootnoteText"/>
        <w:rPr>
          <w:lang w:val="en-US"/>
        </w:rPr>
      </w:pPr>
      <w:r w:rsidRPr="00480DB9">
        <w:rPr>
          <w:rStyle w:val="FootnoteReference"/>
        </w:rPr>
        <w:footnoteRef/>
      </w:r>
      <w:r>
        <w:t xml:space="preserve"> </w:t>
      </w:r>
      <w:r w:rsidRPr="00CC1D66">
        <w:rPr>
          <w:lang w:val="en-US"/>
        </w:rPr>
        <w:t>http://www.nvidia.com/object/cuda_home_new.html</w:t>
      </w:r>
    </w:p>
  </w:footnote>
  <w:footnote w:id="31">
    <w:p w14:paraId="265B83CA" w14:textId="1A1199FA" w:rsidR="00B02082" w:rsidRPr="00354467" w:rsidRDefault="00B02082" w:rsidP="00A15385">
      <w:pPr>
        <w:pStyle w:val="FootnoteText"/>
        <w:rPr>
          <w:lang w:val="en-US"/>
        </w:rPr>
      </w:pPr>
      <w:r w:rsidRPr="00480DB9">
        <w:rPr>
          <w:rStyle w:val="FootnoteReference"/>
        </w:rPr>
        <w:footnoteRef/>
      </w:r>
      <w:r>
        <w:t xml:space="preserve"> ACVEngine 2011 created by </w:t>
      </w:r>
      <w:r>
        <w:rPr>
          <w:lang w:val="en-US"/>
        </w:rPr>
        <w:t xml:space="preserve">Twin </w:t>
      </w:r>
      <w:r w:rsidRPr="00272C00">
        <w:t>Karmakharm</w:t>
      </w:r>
      <w:r>
        <w:t xml:space="preserve"> [</w:t>
      </w:r>
      <w:hyperlink r:id="rId2" w:history="1">
        <w:r w:rsidRPr="0012671E">
          <w:rPr>
            <w:rStyle w:val="Hyperlink"/>
          </w:rPr>
          <w:t>twin@dcs.shef.ac.uk</w:t>
        </w:r>
      </w:hyperlink>
      <w:r>
        <w:t>]. Unpublished.</w:t>
      </w:r>
      <w:r>
        <w:rPr>
          <w:lang w:val="en-US"/>
        </w:rPr>
        <w:t xml:space="preserve"> </w:t>
      </w:r>
    </w:p>
  </w:footnote>
  <w:footnote w:id="32">
    <w:p w14:paraId="52E74FDD" w14:textId="3F0C8097" w:rsidR="00B02082" w:rsidRPr="00FE2386" w:rsidRDefault="00B02082">
      <w:pPr>
        <w:pStyle w:val="FootnoteText"/>
        <w:rPr>
          <w:lang w:val="en-US"/>
        </w:rPr>
      </w:pPr>
      <w:r w:rsidRPr="00480DB9">
        <w:rPr>
          <w:rStyle w:val="FootnoteReference"/>
        </w:rPr>
        <w:footnoteRef/>
      </w:r>
      <w:r>
        <w:t xml:space="preserve"> </w:t>
      </w:r>
      <w:r w:rsidRPr="00FE2386">
        <w:t>http://www.walkabout3d.com/Mobile/</w:t>
      </w:r>
    </w:p>
  </w:footnote>
  <w:footnote w:id="33">
    <w:p w14:paraId="42F9EDB8" w14:textId="77C7DDCE" w:rsidR="00B02082" w:rsidRPr="00C368BC" w:rsidRDefault="00B02082">
      <w:pPr>
        <w:pStyle w:val="FootnoteText"/>
        <w:rPr>
          <w:lang w:val="en-US"/>
        </w:rPr>
      </w:pPr>
      <w:r w:rsidRPr="00480DB9">
        <w:rPr>
          <w:rStyle w:val="FootnoteReference"/>
        </w:rPr>
        <w:footnoteRef/>
      </w:r>
      <w:r>
        <w:t xml:space="preserve"> </w:t>
      </w:r>
      <w:r w:rsidRPr="00C368BC">
        <w:t>http://www.zmapping.com/urban3dmodelling.htm</w:t>
      </w:r>
    </w:p>
  </w:footnote>
  <w:footnote w:id="34">
    <w:p w14:paraId="57B2A992" w14:textId="02AE1845" w:rsidR="00B02082" w:rsidRPr="00105267" w:rsidRDefault="00B02082">
      <w:pPr>
        <w:pStyle w:val="FootnoteText"/>
        <w:rPr>
          <w:lang w:val="en-US"/>
        </w:rPr>
      </w:pPr>
      <w:r w:rsidRPr="00480DB9">
        <w:rPr>
          <w:rStyle w:val="FootnoteReference"/>
        </w:rPr>
        <w:footnoteRef/>
      </w:r>
      <w:r>
        <w:t xml:space="preserve"> </w:t>
      </w:r>
      <w:r w:rsidRPr="00105267">
        <w:t>http://sketchup.google.com/3dwarehouse/buildingmaker</w:t>
      </w:r>
    </w:p>
  </w:footnote>
  <w:footnote w:id="35">
    <w:p w14:paraId="1F360394" w14:textId="1B2329D2" w:rsidR="00B02082" w:rsidRPr="00537111" w:rsidRDefault="00B02082">
      <w:pPr>
        <w:pStyle w:val="FootnoteText"/>
        <w:rPr>
          <w:lang w:val="en-US"/>
        </w:rPr>
      </w:pPr>
      <w:r w:rsidRPr="00480DB9">
        <w:rPr>
          <w:rStyle w:val="FootnoteReference"/>
        </w:rPr>
        <w:footnoteRef/>
      </w:r>
      <w:r>
        <w:t xml:space="preserve"> </w:t>
      </w:r>
      <w:r w:rsidRPr="00537111">
        <w:t>http://www.openstreetmap.org</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F86C77" w14:textId="643855F8" w:rsidR="00B02082" w:rsidRPr="00B11D17" w:rsidRDefault="00B02082" w:rsidP="00B11D17">
    <w:pPr>
      <w:pStyle w:val="Header"/>
      <w:tabs>
        <w:tab w:val="clear" w:pos="4320"/>
        <w:tab w:val="clear" w:pos="8640"/>
        <w:tab w:val="right" w:pos="9380"/>
      </w:tabs>
      <w:ind w:left="-360"/>
      <w:rPr>
        <w:rFonts w:ascii="Verdana" w:hAnsi="Verdana"/>
        <w:sz w:val="36"/>
        <w:szCs w:val="36"/>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CF7F6" w14:textId="17F0C33D" w:rsidR="00B02082" w:rsidRDefault="00B02082" w:rsidP="00D6446C">
    <w:pPr>
      <w:pStyle w:val="Header"/>
      <w:jc w:val="left"/>
    </w:pPr>
    <w:bookmarkStart w:id="990" w:name="_WNSectionTitle"/>
    <w:bookmarkStart w:id="991" w:name="_WNTabType_0"/>
  </w:p>
  <w:bookmarkEnd w:id="990"/>
  <w:bookmarkEnd w:id="991"/>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9D5004" w14:textId="29121B5F" w:rsidR="00B02082" w:rsidRPr="00B11D17" w:rsidRDefault="00B02082" w:rsidP="00EE2882">
    <w:pPr>
      <w:pStyle w:val="Header"/>
      <w:tabs>
        <w:tab w:val="clear" w:pos="4320"/>
        <w:tab w:val="clear" w:pos="8640"/>
        <w:tab w:val="right" w:pos="9380"/>
      </w:tabs>
      <w:ind w:left="-360"/>
      <w:jc w:val="left"/>
      <w:rPr>
        <w:sz w:val="20"/>
        <w:szCs w:val="20"/>
      </w:rPr>
    </w:pPr>
    <w:r w:rsidRPr="00B11D17">
      <w:rPr>
        <w:sz w:val="20"/>
        <w:szCs w:val="20"/>
      </w:rPr>
      <w:fldChar w:fldCharType="begin"/>
    </w:r>
    <w:r w:rsidRPr="00B11D17">
      <w:rPr>
        <w:sz w:val="20"/>
        <w:szCs w:val="20"/>
      </w:rPr>
      <w:instrText xml:space="preserve"> STYLEREF </w:instrText>
    </w:r>
    <w:r>
      <w:rPr>
        <w:sz w:val="20"/>
        <w:szCs w:val="20"/>
      </w:rPr>
      <w:instrText xml:space="preserve">\n </w:instrText>
    </w:r>
    <w:r w:rsidRPr="00B11D17">
      <w:rPr>
        <w:sz w:val="20"/>
        <w:szCs w:val="20"/>
      </w:rPr>
      <w:instrText xml:space="preserve">"Heading 1" \* MERGEFORMAT </w:instrText>
    </w:r>
    <w:r w:rsidRPr="00B11D17">
      <w:rPr>
        <w:sz w:val="20"/>
        <w:szCs w:val="20"/>
      </w:rPr>
      <w:fldChar w:fldCharType="separate"/>
    </w:r>
    <w:r w:rsidR="00860744">
      <w:rPr>
        <w:noProof/>
        <w:sz w:val="20"/>
        <w:szCs w:val="20"/>
      </w:rPr>
      <w:t>Chapter 2</w:t>
    </w:r>
    <w:r w:rsidRPr="00B11D17">
      <w:rPr>
        <w:sz w:val="20"/>
        <w:szCs w:val="20"/>
      </w:rPr>
      <w:fldChar w:fldCharType="end"/>
    </w:r>
    <w:r>
      <w:rPr>
        <w:sz w:val="20"/>
        <w:szCs w:val="20"/>
      </w:rPr>
      <w:t xml:space="preserve"> </w:t>
    </w:r>
    <w:r w:rsidRPr="00B11D17">
      <w:rPr>
        <w:sz w:val="20"/>
        <w:szCs w:val="20"/>
      </w:rPr>
      <w:fldChar w:fldCharType="begin"/>
    </w:r>
    <w:r w:rsidRPr="00B11D17">
      <w:rPr>
        <w:sz w:val="20"/>
        <w:szCs w:val="20"/>
      </w:rPr>
      <w:instrText xml:space="preserve"> STYLEREF "Heading 1" \* MERGEFORMAT </w:instrText>
    </w:r>
    <w:r w:rsidRPr="00B11D17">
      <w:rPr>
        <w:sz w:val="20"/>
        <w:szCs w:val="20"/>
      </w:rPr>
      <w:fldChar w:fldCharType="separate"/>
    </w:r>
    <w:r w:rsidR="00860744">
      <w:rPr>
        <w:noProof/>
        <w:sz w:val="20"/>
        <w:szCs w:val="20"/>
      </w:rPr>
      <w:br/>
      <w:t>LANDSCAPE MODELLING AND VISUALISATION</w:t>
    </w:r>
    <w:r w:rsidRPr="00B11D17">
      <w:rPr>
        <w:sz w:val="20"/>
        <w:szCs w:val="20"/>
      </w:rPr>
      <w:fldChar w:fldCharType="end"/>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2693C0" w14:textId="77777777" w:rsidR="00B02082" w:rsidRDefault="00B02082">
    <w:pPr>
      <w:pStyle w:val="Header"/>
    </w:pPr>
    <w:bookmarkStart w:id="1333" w:name="_WNSectionTitle_2"/>
    <w:bookmarkStart w:id="1334" w:name="_WNTabType_1"/>
  </w:p>
  <w:bookmarkEnd w:id="1333"/>
  <w:bookmarkEnd w:id="1334"/>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A3AF97" w14:textId="69873011" w:rsidR="00B02082" w:rsidRPr="009E2842" w:rsidRDefault="00B02082" w:rsidP="008669C8">
    <w:pPr>
      <w:pStyle w:val="Header"/>
      <w:tabs>
        <w:tab w:val="clear" w:pos="4320"/>
        <w:tab w:val="clear" w:pos="8640"/>
        <w:tab w:val="right" w:pos="9380"/>
      </w:tabs>
      <w:ind w:left="-360"/>
      <w:jc w:val="left"/>
      <w:rPr>
        <w:sz w:val="20"/>
        <w:szCs w:val="20"/>
      </w:rPr>
    </w:pPr>
    <w:r w:rsidRPr="009E2842">
      <w:rPr>
        <w:sz w:val="20"/>
        <w:szCs w:val="20"/>
      </w:rPr>
      <w:fldChar w:fldCharType="begin"/>
    </w:r>
    <w:r w:rsidRPr="009E2842">
      <w:rPr>
        <w:sz w:val="20"/>
        <w:szCs w:val="20"/>
      </w:rPr>
      <w:instrText xml:space="preserve"> STYLEREF \n "Appendix Heading" \* MERGEFORMAT </w:instrText>
    </w:r>
    <w:r w:rsidRPr="009E2842">
      <w:rPr>
        <w:sz w:val="20"/>
        <w:szCs w:val="20"/>
      </w:rPr>
      <w:fldChar w:fldCharType="separate"/>
    </w:r>
    <w:r w:rsidR="00860744">
      <w:rPr>
        <w:noProof/>
        <w:sz w:val="20"/>
        <w:szCs w:val="20"/>
      </w:rPr>
      <w:t>Appendix D</w:t>
    </w:r>
    <w:r w:rsidRPr="009E2842">
      <w:rPr>
        <w:sz w:val="20"/>
        <w:szCs w:val="20"/>
      </w:rPr>
      <w:fldChar w:fldCharType="end"/>
    </w:r>
    <w:r w:rsidRPr="009E2842">
      <w:rPr>
        <w:sz w:val="20"/>
        <w:szCs w:val="20"/>
      </w:rPr>
      <w:t xml:space="preserve"> </w:t>
    </w:r>
    <w:r w:rsidRPr="009E2842">
      <w:rPr>
        <w:sz w:val="20"/>
        <w:szCs w:val="20"/>
      </w:rPr>
      <w:fldChar w:fldCharType="begin"/>
    </w:r>
    <w:r w:rsidRPr="009E2842">
      <w:rPr>
        <w:sz w:val="20"/>
        <w:szCs w:val="20"/>
      </w:rPr>
      <w:instrText xml:space="preserve"> STYLEREF "Appendix Heading" \* MERGEFORMAT </w:instrText>
    </w:r>
    <w:r>
      <w:rPr>
        <w:sz w:val="20"/>
        <w:szCs w:val="20"/>
      </w:rPr>
      <w:fldChar w:fldCharType="separate"/>
    </w:r>
    <w:r w:rsidR="00860744">
      <w:rPr>
        <w:noProof/>
        <w:sz w:val="20"/>
        <w:szCs w:val="20"/>
      </w:rPr>
      <w:br/>
      <w:t>Companion DVD</w:t>
    </w:r>
    <w:r w:rsidRPr="009E2842">
      <w:rPr>
        <w:sz w:val="20"/>
        <w:szCs w:val="20"/>
      </w:rPr>
      <w:fldChar w:fldCharType="end"/>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1C876E" w14:textId="77777777" w:rsidR="00B02082" w:rsidRDefault="00B02082">
    <w:pPr>
      <w:pStyle w:val="Header"/>
    </w:pPr>
    <w:bookmarkStart w:id="1454" w:name="_WNSectionTitle_3"/>
    <w:bookmarkStart w:id="1455" w:name="_WNTabType_2"/>
  </w:p>
  <w:bookmarkEnd w:id="1454"/>
  <w:bookmarkEnd w:id="1455"/>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189C6" w14:textId="0B8C5213" w:rsidR="00B02082" w:rsidRPr="008669C8" w:rsidRDefault="00B02082" w:rsidP="008669C8">
    <w:pPr>
      <w:pStyle w:val="Header"/>
      <w:tabs>
        <w:tab w:val="clear" w:pos="4320"/>
        <w:tab w:val="clear" w:pos="8640"/>
        <w:tab w:val="right" w:pos="9380"/>
      </w:tabs>
      <w:ind w:left="-360"/>
      <w:jc w:val="left"/>
      <w:rPr>
        <w:sz w:val="20"/>
        <w:szCs w:val="20"/>
      </w:rPr>
    </w:pPr>
    <w:r w:rsidRPr="00B11D17">
      <w:rPr>
        <w:sz w:val="20"/>
        <w:szCs w:val="20"/>
      </w:rPr>
      <w:fldChar w:fldCharType="begin"/>
    </w:r>
    <w:r w:rsidRPr="00B11D17">
      <w:rPr>
        <w:sz w:val="20"/>
        <w:szCs w:val="20"/>
      </w:rPr>
      <w:instrText xml:space="preserve"> STYLEREF "Heading 1" \* MERGEFORMAT </w:instrText>
    </w:r>
    <w:r w:rsidRPr="00B11D17">
      <w:rPr>
        <w:sz w:val="20"/>
        <w:szCs w:val="20"/>
      </w:rPr>
      <w:fldChar w:fldCharType="separate"/>
    </w:r>
    <w:r w:rsidR="00860744">
      <w:rPr>
        <w:noProof/>
        <w:sz w:val="20"/>
        <w:szCs w:val="20"/>
      </w:rPr>
      <w:br/>
      <w:t>OVERALL RESULTS, DISCUSSION AND CONCLUSIONS</w:t>
    </w:r>
    <w:r w:rsidRPr="00B11D17">
      <w:rPr>
        <w:sz w:val="20"/>
        <w:szCs w:val="20"/>
      </w:rPr>
      <w:fldChar w:fldCharType="end"/>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29AF25" w14:textId="77777777" w:rsidR="00B02082" w:rsidRDefault="00B02082">
    <w:pPr>
      <w:pStyle w:val="Header"/>
    </w:pPr>
    <w:bookmarkStart w:id="3571" w:name="_WNSectionTitle_4"/>
    <w:bookmarkStart w:id="3572" w:name="_WNTabType_3"/>
  </w:p>
  <w:bookmarkEnd w:id="3571"/>
  <w:bookmarkEnd w:id="3572"/>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924D280"/>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cs="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cs="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nsid w:val="035E543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B736331"/>
    <w:multiLevelType w:val="multilevel"/>
    <w:tmpl w:val="45623F5C"/>
    <w:lvl w:ilvl="0">
      <w:start w:val="1"/>
      <w:numFmt w:val="upperLetter"/>
      <w:pStyle w:val="AppendixHeading"/>
      <w:lvlText w:val="Appendix %1"/>
      <w:lvlJc w:val="left"/>
      <w:pPr>
        <w:ind w:left="786" w:hanging="360"/>
      </w:pPr>
      <w:rPr>
        <w:rFonts w:asciiTheme="majorHAnsi" w:hAnsiTheme="majorHAnsi" w:hint="default"/>
        <w:sz w:val="72"/>
        <w:szCs w:val="72"/>
      </w:rPr>
    </w:lvl>
    <w:lvl w:ilvl="1">
      <w:start w:val="1"/>
      <w:numFmt w:val="none"/>
      <w:suff w:val="nothing"/>
      <w:lvlText w:val=""/>
      <w:lvlJc w:val="left"/>
      <w:pPr>
        <w:ind w:left="426" w:firstLine="0"/>
      </w:pPr>
    </w:lvl>
    <w:lvl w:ilvl="2">
      <w:start w:val="1"/>
      <w:numFmt w:val="none"/>
      <w:suff w:val="nothing"/>
      <w:lvlText w:val=""/>
      <w:lvlJc w:val="left"/>
      <w:pPr>
        <w:ind w:left="426" w:firstLine="0"/>
      </w:pPr>
    </w:lvl>
    <w:lvl w:ilvl="3">
      <w:start w:val="1"/>
      <w:numFmt w:val="none"/>
      <w:suff w:val="nothing"/>
      <w:lvlText w:val=""/>
      <w:lvlJc w:val="left"/>
      <w:pPr>
        <w:ind w:left="426" w:firstLine="0"/>
      </w:pPr>
    </w:lvl>
    <w:lvl w:ilvl="4">
      <w:start w:val="1"/>
      <w:numFmt w:val="none"/>
      <w:suff w:val="nothing"/>
      <w:lvlText w:val=""/>
      <w:lvlJc w:val="left"/>
      <w:pPr>
        <w:ind w:left="426" w:firstLine="0"/>
      </w:pPr>
    </w:lvl>
    <w:lvl w:ilvl="5">
      <w:start w:val="1"/>
      <w:numFmt w:val="none"/>
      <w:suff w:val="nothing"/>
      <w:lvlText w:val=""/>
      <w:lvlJc w:val="left"/>
      <w:pPr>
        <w:ind w:left="426" w:firstLine="0"/>
      </w:pPr>
    </w:lvl>
    <w:lvl w:ilvl="6">
      <w:start w:val="1"/>
      <w:numFmt w:val="none"/>
      <w:suff w:val="nothing"/>
      <w:lvlText w:val=""/>
      <w:lvlJc w:val="left"/>
      <w:pPr>
        <w:ind w:left="426" w:firstLine="0"/>
      </w:pPr>
    </w:lvl>
    <w:lvl w:ilvl="7">
      <w:start w:val="1"/>
      <w:numFmt w:val="none"/>
      <w:suff w:val="nothing"/>
      <w:lvlText w:val=""/>
      <w:lvlJc w:val="left"/>
      <w:pPr>
        <w:ind w:left="426" w:firstLine="0"/>
      </w:pPr>
    </w:lvl>
    <w:lvl w:ilvl="8">
      <w:start w:val="1"/>
      <w:numFmt w:val="none"/>
      <w:suff w:val="nothing"/>
      <w:lvlText w:val=""/>
      <w:lvlJc w:val="left"/>
      <w:pPr>
        <w:ind w:left="426" w:firstLine="0"/>
      </w:pPr>
    </w:lvl>
  </w:abstractNum>
  <w:abstractNum w:abstractNumId="3">
    <w:nsid w:val="0D3C5625"/>
    <w:multiLevelType w:val="hybridMultilevel"/>
    <w:tmpl w:val="2C005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54B72"/>
    <w:multiLevelType w:val="hybridMultilevel"/>
    <w:tmpl w:val="E5325F9C"/>
    <w:lvl w:ilvl="0" w:tplc="EA86C21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42B6ED9"/>
    <w:multiLevelType w:val="multilevel"/>
    <w:tmpl w:val="11623854"/>
    <w:lvl w:ilvl="0">
      <w:start w:val="1"/>
      <w:numFmt w:val="decimal"/>
      <w:pStyle w:val="Heading1"/>
      <w:lvlText w:val="Chapter %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nsid w:val="182C13E4"/>
    <w:multiLevelType w:val="hybridMultilevel"/>
    <w:tmpl w:val="88465F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C9D64B1"/>
    <w:multiLevelType w:val="hybridMultilevel"/>
    <w:tmpl w:val="667292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D852D56"/>
    <w:multiLevelType w:val="multilevel"/>
    <w:tmpl w:val="CCF8DCDC"/>
    <w:lvl w:ilvl="0">
      <w:start w:val="1"/>
      <w:numFmt w:val="decimal"/>
      <w:lvlText w:val="Chapter %1."/>
      <w:lvlJc w:val="left"/>
      <w:pPr>
        <w:ind w:left="360" w:hanging="360"/>
      </w:pPr>
      <w:rPr>
        <w:rFonts w:hint="default"/>
        <w:sz w:val="72"/>
        <w:szCs w:val="7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21A43A8A"/>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3B1C5D71"/>
    <w:multiLevelType w:val="multilevel"/>
    <w:tmpl w:val="45623F5C"/>
    <w:lvl w:ilvl="0">
      <w:start w:val="1"/>
      <w:numFmt w:val="upperLetter"/>
      <w:lvlText w:val="Appendix %1"/>
      <w:lvlJc w:val="left"/>
      <w:pPr>
        <w:ind w:left="786" w:hanging="360"/>
      </w:pPr>
      <w:rPr>
        <w:rFonts w:asciiTheme="majorHAnsi" w:hAnsiTheme="majorHAnsi" w:hint="default"/>
        <w:sz w:val="72"/>
        <w:szCs w:val="72"/>
      </w:rPr>
    </w:lvl>
    <w:lvl w:ilvl="1">
      <w:start w:val="1"/>
      <w:numFmt w:val="none"/>
      <w:suff w:val="nothing"/>
      <w:lvlText w:val=""/>
      <w:lvlJc w:val="left"/>
      <w:pPr>
        <w:ind w:left="426" w:firstLine="0"/>
      </w:pPr>
    </w:lvl>
    <w:lvl w:ilvl="2">
      <w:start w:val="1"/>
      <w:numFmt w:val="none"/>
      <w:suff w:val="nothing"/>
      <w:lvlText w:val=""/>
      <w:lvlJc w:val="left"/>
      <w:pPr>
        <w:ind w:left="426" w:firstLine="0"/>
      </w:pPr>
    </w:lvl>
    <w:lvl w:ilvl="3">
      <w:start w:val="1"/>
      <w:numFmt w:val="none"/>
      <w:suff w:val="nothing"/>
      <w:lvlText w:val=""/>
      <w:lvlJc w:val="left"/>
      <w:pPr>
        <w:ind w:left="426" w:firstLine="0"/>
      </w:pPr>
    </w:lvl>
    <w:lvl w:ilvl="4">
      <w:start w:val="1"/>
      <w:numFmt w:val="none"/>
      <w:suff w:val="nothing"/>
      <w:lvlText w:val=""/>
      <w:lvlJc w:val="left"/>
      <w:pPr>
        <w:ind w:left="426" w:firstLine="0"/>
      </w:pPr>
    </w:lvl>
    <w:lvl w:ilvl="5">
      <w:start w:val="1"/>
      <w:numFmt w:val="none"/>
      <w:suff w:val="nothing"/>
      <w:lvlText w:val=""/>
      <w:lvlJc w:val="left"/>
      <w:pPr>
        <w:ind w:left="426" w:firstLine="0"/>
      </w:pPr>
    </w:lvl>
    <w:lvl w:ilvl="6">
      <w:start w:val="1"/>
      <w:numFmt w:val="none"/>
      <w:suff w:val="nothing"/>
      <w:lvlText w:val=""/>
      <w:lvlJc w:val="left"/>
      <w:pPr>
        <w:ind w:left="426" w:firstLine="0"/>
      </w:pPr>
    </w:lvl>
    <w:lvl w:ilvl="7">
      <w:start w:val="1"/>
      <w:numFmt w:val="none"/>
      <w:suff w:val="nothing"/>
      <w:lvlText w:val=""/>
      <w:lvlJc w:val="left"/>
      <w:pPr>
        <w:ind w:left="426" w:firstLine="0"/>
      </w:pPr>
    </w:lvl>
    <w:lvl w:ilvl="8">
      <w:start w:val="1"/>
      <w:numFmt w:val="none"/>
      <w:suff w:val="nothing"/>
      <w:lvlText w:val=""/>
      <w:lvlJc w:val="left"/>
      <w:pPr>
        <w:ind w:left="426" w:firstLine="0"/>
      </w:pPr>
    </w:lvl>
  </w:abstractNum>
  <w:abstractNum w:abstractNumId="11">
    <w:nsid w:val="416E6957"/>
    <w:multiLevelType w:val="multilevel"/>
    <w:tmpl w:val="DFD44194"/>
    <w:lvl w:ilvl="0">
      <w:start w:val="1"/>
      <w:numFmt w:val="decimal"/>
      <w:lvlText w:val="Chapter %1."/>
      <w:lvlJc w:val="left"/>
      <w:pPr>
        <w:ind w:left="360" w:hanging="360"/>
      </w:pPr>
      <w:rPr>
        <w:rFonts w:hint="default"/>
      </w:rPr>
    </w:lvl>
    <w:lvl w:ilvl="1">
      <w:start w:val="1"/>
      <w:numFmt w:val="decimal"/>
      <w:lvlText w:val="%1.%2."/>
      <w:lvlJc w:val="left"/>
      <w:pPr>
        <w:ind w:left="2559"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44DA33E5"/>
    <w:multiLevelType w:val="multilevel"/>
    <w:tmpl w:val="3A4277FA"/>
    <w:lvl w:ilvl="0">
      <w:start w:val="1"/>
      <w:numFmt w:val="decimal"/>
      <w:pStyle w:val="Heading20"/>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46DA4DF9"/>
    <w:multiLevelType w:val="hybridMultilevel"/>
    <w:tmpl w:val="24509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D746D8"/>
    <w:multiLevelType w:val="hybridMultilevel"/>
    <w:tmpl w:val="074C683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nsid w:val="48897D70"/>
    <w:multiLevelType w:val="multilevel"/>
    <w:tmpl w:val="8CE49FF8"/>
    <w:lvl w:ilvl="0">
      <w:start w:val="1"/>
      <w:numFmt w:val="decimal"/>
      <w:suff w:val="space"/>
      <w:lvlText w:val="Chapter %1"/>
      <w:lvlJc w:val="left"/>
      <w:pPr>
        <w:ind w:left="0" w:firstLine="0"/>
      </w:pPr>
      <w:rPr>
        <w:rFonts w:asciiTheme="majorHAnsi" w:hAnsiTheme="majorHAnsi" w:hint="default"/>
        <w:sz w:val="72"/>
        <w:szCs w:val="72"/>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nsid w:val="49FF73C0"/>
    <w:multiLevelType w:val="multilevel"/>
    <w:tmpl w:val="CCF8DCDC"/>
    <w:lvl w:ilvl="0">
      <w:start w:val="1"/>
      <w:numFmt w:val="decimal"/>
      <w:lvlText w:val="Chapter %1."/>
      <w:lvlJc w:val="left"/>
      <w:pPr>
        <w:ind w:left="360" w:hanging="360"/>
      </w:pPr>
      <w:rPr>
        <w:rFonts w:hint="default"/>
        <w:sz w:val="72"/>
        <w:szCs w:val="7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4CC85C2A"/>
    <w:multiLevelType w:val="hybridMultilevel"/>
    <w:tmpl w:val="144C2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CD24E43"/>
    <w:multiLevelType w:val="multilevel"/>
    <w:tmpl w:val="AB6AA306"/>
    <w:lvl w:ilvl="0">
      <w:start w:val="1"/>
      <w:numFmt w:val="decimal"/>
      <w:lvlText w:val="Chapter %1"/>
      <w:lvlJc w:val="left"/>
      <w:pPr>
        <w:ind w:left="360" w:hanging="360"/>
      </w:pPr>
      <w:rPr>
        <w:rFonts w:asciiTheme="majorHAnsi" w:hAnsiTheme="majorHAnsi" w:hint="default"/>
        <w:b w:val="0"/>
        <w:bCs w:val="0"/>
        <w:i w:val="0"/>
        <w:iCs w:val="0"/>
        <w:caps/>
        <w:sz w:val="80"/>
        <w:szCs w:val="80"/>
      </w:rPr>
    </w:lvl>
    <w:lvl w:ilvl="1">
      <w:start w:val="1"/>
      <w:numFmt w:val="decimal"/>
      <w:lvlText w:val="%1.%2."/>
      <w:lvlJc w:val="left"/>
      <w:pPr>
        <w:ind w:left="2559"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514103D7"/>
    <w:multiLevelType w:val="multilevel"/>
    <w:tmpl w:val="0E1EED12"/>
    <w:lvl w:ilvl="0">
      <w:start w:val="1"/>
      <w:numFmt w:val="decimal"/>
      <w:lvlText w:val="Chapter %1"/>
      <w:lvlJc w:val="left"/>
      <w:pPr>
        <w:ind w:left="360" w:hanging="360"/>
      </w:pPr>
      <w:rPr>
        <w:rFonts w:asciiTheme="majorHAnsi" w:hAnsiTheme="majorHAnsi" w:hint="default"/>
        <w:b/>
        <w:bCs/>
        <w:i w:val="0"/>
        <w:iCs w:val="0"/>
        <w:caps/>
        <w:sz w:val="80"/>
        <w:szCs w:val="80"/>
      </w:rPr>
    </w:lvl>
    <w:lvl w:ilvl="1">
      <w:start w:val="1"/>
      <w:numFmt w:val="decimal"/>
      <w:lvlText w:val="%1.%2."/>
      <w:lvlJc w:val="left"/>
      <w:pPr>
        <w:ind w:left="2559"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52AF3ADA"/>
    <w:multiLevelType w:val="hybridMultilevel"/>
    <w:tmpl w:val="18062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30063C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562C1BBF"/>
    <w:multiLevelType w:val="hybridMultilevel"/>
    <w:tmpl w:val="E3921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A5D63C0"/>
    <w:multiLevelType w:val="hybridMultilevel"/>
    <w:tmpl w:val="F856C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4543960"/>
    <w:multiLevelType w:val="multilevel"/>
    <w:tmpl w:val="AB6AA306"/>
    <w:lvl w:ilvl="0">
      <w:start w:val="1"/>
      <w:numFmt w:val="decimal"/>
      <w:lvlText w:val="Chapter %1"/>
      <w:lvlJc w:val="left"/>
      <w:pPr>
        <w:ind w:left="360" w:hanging="360"/>
      </w:pPr>
      <w:rPr>
        <w:rFonts w:asciiTheme="majorHAnsi" w:hAnsiTheme="majorHAnsi" w:hint="default"/>
        <w:b w:val="0"/>
        <w:bCs w:val="0"/>
        <w:i w:val="0"/>
        <w:iCs w:val="0"/>
        <w:caps/>
        <w:sz w:val="80"/>
        <w:szCs w:val="80"/>
      </w:rPr>
    </w:lvl>
    <w:lvl w:ilvl="1">
      <w:start w:val="1"/>
      <w:numFmt w:val="decimal"/>
      <w:lvlText w:val="%1.%2."/>
      <w:lvlJc w:val="left"/>
      <w:pPr>
        <w:ind w:left="2559"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67CC3E16"/>
    <w:multiLevelType w:val="multilevel"/>
    <w:tmpl w:val="45623F5C"/>
    <w:lvl w:ilvl="0">
      <w:start w:val="1"/>
      <w:numFmt w:val="upperLetter"/>
      <w:lvlText w:val="Appendix %1"/>
      <w:lvlJc w:val="left"/>
      <w:pPr>
        <w:ind w:left="786" w:hanging="360"/>
      </w:pPr>
      <w:rPr>
        <w:rFonts w:asciiTheme="majorHAnsi" w:hAnsiTheme="majorHAnsi" w:hint="default"/>
        <w:sz w:val="72"/>
        <w:szCs w:val="72"/>
      </w:rPr>
    </w:lvl>
    <w:lvl w:ilvl="1">
      <w:start w:val="1"/>
      <w:numFmt w:val="none"/>
      <w:suff w:val="nothing"/>
      <w:lvlText w:val=""/>
      <w:lvlJc w:val="left"/>
      <w:pPr>
        <w:ind w:left="426" w:firstLine="0"/>
      </w:pPr>
    </w:lvl>
    <w:lvl w:ilvl="2">
      <w:start w:val="1"/>
      <w:numFmt w:val="none"/>
      <w:suff w:val="nothing"/>
      <w:lvlText w:val=""/>
      <w:lvlJc w:val="left"/>
      <w:pPr>
        <w:ind w:left="426" w:firstLine="0"/>
      </w:pPr>
    </w:lvl>
    <w:lvl w:ilvl="3">
      <w:start w:val="1"/>
      <w:numFmt w:val="none"/>
      <w:suff w:val="nothing"/>
      <w:lvlText w:val=""/>
      <w:lvlJc w:val="left"/>
      <w:pPr>
        <w:ind w:left="426" w:firstLine="0"/>
      </w:pPr>
    </w:lvl>
    <w:lvl w:ilvl="4">
      <w:start w:val="1"/>
      <w:numFmt w:val="none"/>
      <w:suff w:val="nothing"/>
      <w:lvlText w:val=""/>
      <w:lvlJc w:val="left"/>
      <w:pPr>
        <w:ind w:left="426" w:firstLine="0"/>
      </w:pPr>
    </w:lvl>
    <w:lvl w:ilvl="5">
      <w:start w:val="1"/>
      <w:numFmt w:val="none"/>
      <w:suff w:val="nothing"/>
      <w:lvlText w:val=""/>
      <w:lvlJc w:val="left"/>
      <w:pPr>
        <w:ind w:left="426" w:firstLine="0"/>
      </w:pPr>
    </w:lvl>
    <w:lvl w:ilvl="6">
      <w:start w:val="1"/>
      <w:numFmt w:val="none"/>
      <w:suff w:val="nothing"/>
      <w:lvlText w:val=""/>
      <w:lvlJc w:val="left"/>
      <w:pPr>
        <w:ind w:left="426" w:firstLine="0"/>
      </w:pPr>
    </w:lvl>
    <w:lvl w:ilvl="7">
      <w:start w:val="1"/>
      <w:numFmt w:val="none"/>
      <w:suff w:val="nothing"/>
      <w:lvlText w:val=""/>
      <w:lvlJc w:val="left"/>
      <w:pPr>
        <w:ind w:left="426" w:firstLine="0"/>
      </w:pPr>
    </w:lvl>
    <w:lvl w:ilvl="8">
      <w:start w:val="1"/>
      <w:numFmt w:val="none"/>
      <w:suff w:val="nothing"/>
      <w:lvlText w:val=""/>
      <w:lvlJc w:val="left"/>
      <w:pPr>
        <w:ind w:left="426" w:firstLine="0"/>
      </w:pPr>
    </w:lvl>
  </w:abstractNum>
  <w:abstractNum w:abstractNumId="26">
    <w:nsid w:val="6D325D25"/>
    <w:multiLevelType w:val="multilevel"/>
    <w:tmpl w:val="6F6CF3F0"/>
    <w:lvl w:ilvl="0">
      <w:start w:val="1"/>
      <w:numFmt w:val="decimal"/>
      <w:lvlText w:val="Chapter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7037496A"/>
    <w:multiLevelType w:val="hybridMultilevel"/>
    <w:tmpl w:val="79FE8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7041361B"/>
    <w:multiLevelType w:val="multilevel"/>
    <w:tmpl w:val="C818F49E"/>
    <w:lvl w:ilvl="0">
      <w:start w:val="1"/>
      <w:numFmt w:val="decimal"/>
      <w:lvlText w:val="Chapter %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nsid w:val="73B5300C"/>
    <w:multiLevelType w:val="multilevel"/>
    <w:tmpl w:val="EBDCF30E"/>
    <w:lvl w:ilvl="0">
      <w:start w:val="1"/>
      <w:numFmt w:val="decimal"/>
      <w:lvlText w:val="Chapter %1"/>
      <w:lvlJc w:val="left"/>
      <w:pPr>
        <w:ind w:left="5180" w:hanging="360"/>
      </w:pPr>
      <w:rPr>
        <w:rFonts w:asciiTheme="majorHAnsi" w:hAnsiTheme="majorHAnsi" w:hint="default"/>
        <w:b w:val="0"/>
        <w:bCs w:val="0"/>
        <w:i w:val="0"/>
        <w:iCs w:val="0"/>
        <w:caps/>
        <w:sz w:val="60"/>
        <w:szCs w:val="60"/>
      </w:rPr>
    </w:lvl>
    <w:lvl w:ilvl="1">
      <w:start w:val="1"/>
      <w:numFmt w:val="decimal"/>
      <w:lvlText w:val="%1.%2."/>
      <w:lvlJc w:val="left"/>
      <w:pPr>
        <w:ind w:left="2559"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78227667"/>
    <w:multiLevelType w:val="multilevel"/>
    <w:tmpl w:val="9C2A93EA"/>
    <w:lvl w:ilvl="0">
      <w:start w:val="1"/>
      <w:numFmt w:val="decimal"/>
      <w:lvlText w:val="%1."/>
      <w:lvlJc w:val="left"/>
      <w:pPr>
        <w:ind w:left="360" w:hanging="360"/>
      </w:pPr>
    </w:lvl>
    <w:lvl w:ilvl="1">
      <w:start w:val="1"/>
      <w:numFmt w:val="decimal"/>
      <w:lvlText w:val="%1.%2."/>
      <w:lvlJc w:val="left"/>
      <w:pPr>
        <w:ind w:left="2559" w:hanging="432"/>
      </w:p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7B5E2876"/>
    <w:multiLevelType w:val="multilevel"/>
    <w:tmpl w:val="DA0EE83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0"/>
  </w:num>
  <w:num w:numId="2">
    <w:abstractNumId w:val="12"/>
  </w:num>
  <w:num w:numId="3">
    <w:abstractNumId w:val="14"/>
  </w:num>
  <w:num w:numId="4">
    <w:abstractNumId w:val="7"/>
  </w:num>
  <w:num w:numId="5">
    <w:abstractNumId w:val="4"/>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22"/>
  </w:num>
  <w:num w:numId="9">
    <w:abstractNumId w:val="29"/>
  </w:num>
  <w:num w:numId="10">
    <w:abstractNumId w:val="13"/>
  </w:num>
  <w:num w:numId="11">
    <w:abstractNumId w:val="23"/>
  </w:num>
  <w:num w:numId="12">
    <w:abstractNumId w:val="17"/>
  </w:num>
  <w:num w:numId="13">
    <w:abstractNumId w:val="30"/>
  </w:num>
  <w:num w:numId="14">
    <w:abstractNumId w:val="11"/>
  </w:num>
  <w:num w:numId="15">
    <w:abstractNumId w:val="19"/>
  </w:num>
  <w:num w:numId="16">
    <w:abstractNumId w:val="18"/>
  </w:num>
  <w:num w:numId="17">
    <w:abstractNumId w:val="24"/>
  </w:num>
  <w:num w:numId="18">
    <w:abstractNumId w:val="1"/>
  </w:num>
  <w:num w:numId="19">
    <w:abstractNumId w:val="27"/>
  </w:num>
  <w:num w:numId="20">
    <w:abstractNumId w:val="2"/>
  </w:num>
  <w:num w:numId="21">
    <w:abstractNumId w:val="16"/>
  </w:num>
  <w:num w:numId="22">
    <w:abstractNumId w:val="16"/>
  </w:num>
  <w:num w:numId="23">
    <w:abstractNumId w:val="15"/>
  </w:num>
  <w:num w:numId="24">
    <w:abstractNumId w:val="21"/>
  </w:num>
  <w:num w:numId="25">
    <w:abstractNumId w:val="8"/>
  </w:num>
  <w:num w:numId="26">
    <w:abstractNumId w:val="26"/>
  </w:num>
  <w:num w:numId="27">
    <w:abstractNumId w:val="5"/>
  </w:num>
  <w:num w:numId="28">
    <w:abstractNumId w:val="31"/>
  </w:num>
  <w:num w:numId="29">
    <w:abstractNumId w:val="28"/>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 w:numId="34">
    <w:abstractNumId w:val="25"/>
  </w:num>
  <w:num w:numId="35">
    <w:abstractNumId w:val="10"/>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1"/>
  <w:revisionView w:markup="0"/>
  <w:trackRevisions/>
  <w:defaultTabStop w:val="720"/>
  <w:drawingGridVerticalSpacing w:val="360"/>
  <w:displayHorizontalDrawingGridEvery w:val="0"/>
  <w:doNotUseMarginsForDrawingGridOrigin/>
  <w:drawingGridHorizontalOrigin w:val="1800"/>
  <w:drawingGridVerticalOrigin w:val="0"/>
  <w:characterSpacingControl w:val="doNotCompress"/>
  <w:savePreviewPicture/>
  <w:footnotePr>
    <w:footnote w:id="-1"/>
    <w:footnote w:id="0"/>
  </w:footnotePr>
  <w:endnotePr>
    <w:endnote w:id="-1"/>
    <w:endnote w:id="0"/>
  </w:endnotePr>
  <w:compat>
    <w:adjustLineHeightInTable/>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WNPasteboard_" w:val="10"/>
    <w:docVar w:name="_WNTabType_0" w:val="0"/>
    <w:docVar w:name="_WNTabType_1" w:val="1"/>
    <w:docVar w:name="_WNTabType_2" w:val="2"/>
    <w:docVar w:name="_WNTabType_3" w:val="2"/>
    <w:docVar w:name="EnableWordNotes" w:val="0"/>
  </w:docVars>
  <w:rsids>
    <w:rsidRoot w:val="007F5A73"/>
    <w:rsid w:val="00000D46"/>
    <w:rsid w:val="00000F79"/>
    <w:rsid w:val="00001D6D"/>
    <w:rsid w:val="00004D57"/>
    <w:rsid w:val="0000526F"/>
    <w:rsid w:val="0000613E"/>
    <w:rsid w:val="000154B9"/>
    <w:rsid w:val="000156F8"/>
    <w:rsid w:val="00016658"/>
    <w:rsid w:val="00020495"/>
    <w:rsid w:val="00020F95"/>
    <w:rsid w:val="000219F4"/>
    <w:rsid w:val="00023B7C"/>
    <w:rsid w:val="00024567"/>
    <w:rsid w:val="00024A6D"/>
    <w:rsid w:val="00025D4F"/>
    <w:rsid w:val="00025E4D"/>
    <w:rsid w:val="000274F2"/>
    <w:rsid w:val="0003093F"/>
    <w:rsid w:val="00030959"/>
    <w:rsid w:val="000319A8"/>
    <w:rsid w:val="0003318C"/>
    <w:rsid w:val="00033DDD"/>
    <w:rsid w:val="00034ACC"/>
    <w:rsid w:val="0003508A"/>
    <w:rsid w:val="00035F0E"/>
    <w:rsid w:val="000378C8"/>
    <w:rsid w:val="000403F5"/>
    <w:rsid w:val="00040834"/>
    <w:rsid w:val="00042A60"/>
    <w:rsid w:val="00044CAA"/>
    <w:rsid w:val="00045A06"/>
    <w:rsid w:val="00045F9E"/>
    <w:rsid w:val="00050B19"/>
    <w:rsid w:val="000519DA"/>
    <w:rsid w:val="0005217F"/>
    <w:rsid w:val="0005308E"/>
    <w:rsid w:val="0005337D"/>
    <w:rsid w:val="000548AF"/>
    <w:rsid w:val="00054DBF"/>
    <w:rsid w:val="00055773"/>
    <w:rsid w:val="00055F72"/>
    <w:rsid w:val="00056A07"/>
    <w:rsid w:val="00056C1A"/>
    <w:rsid w:val="00056E66"/>
    <w:rsid w:val="00057DCC"/>
    <w:rsid w:val="00065F06"/>
    <w:rsid w:val="000665AF"/>
    <w:rsid w:val="00067D6F"/>
    <w:rsid w:val="00070D83"/>
    <w:rsid w:val="000723DA"/>
    <w:rsid w:val="00072476"/>
    <w:rsid w:val="00072C0A"/>
    <w:rsid w:val="00073905"/>
    <w:rsid w:val="00074869"/>
    <w:rsid w:val="00074FE6"/>
    <w:rsid w:val="00075481"/>
    <w:rsid w:val="00075FA4"/>
    <w:rsid w:val="00077192"/>
    <w:rsid w:val="00077C3C"/>
    <w:rsid w:val="00077CC8"/>
    <w:rsid w:val="00080030"/>
    <w:rsid w:val="000809BD"/>
    <w:rsid w:val="00082E27"/>
    <w:rsid w:val="00083070"/>
    <w:rsid w:val="00085F0D"/>
    <w:rsid w:val="0008670B"/>
    <w:rsid w:val="0008787C"/>
    <w:rsid w:val="00087942"/>
    <w:rsid w:val="00087B1E"/>
    <w:rsid w:val="00090F51"/>
    <w:rsid w:val="00091767"/>
    <w:rsid w:val="0009237B"/>
    <w:rsid w:val="00093E8E"/>
    <w:rsid w:val="0009483F"/>
    <w:rsid w:val="00095AF3"/>
    <w:rsid w:val="00096F30"/>
    <w:rsid w:val="000A0719"/>
    <w:rsid w:val="000A0848"/>
    <w:rsid w:val="000A0AA2"/>
    <w:rsid w:val="000A12FD"/>
    <w:rsid w:val="000A182F"/>
    <w:rsid w:val="000A19AF"/>
    <w:rsid w:val="000A1CC5"/>
    <w:rsid w:val="000A322F"/>
    <w:rsid w:val="000A39E4"/>
    <w:rsid w:val="000A3DEE"/>
    <w:rsid w:val="000A3EA7"/>
    <w:rsid w:val="000A44AB"/>
    <w:rsid w:val="000A4B86"/>
    <w:rsid w:val="000A6065"/>
    <w:rsid w:val="000A687A"/>
    <w:rsid w:val="000B0036"/>
    <w:rsid w:val="000B060C"/>
    <w:rsid w:val="000B0C37"/>
    <w:rsid w:val="000B23AD"/>
    <w:rsid w:val="000B2CC6"/>
    <w:rsid w:val="000B2E74"/>
    <w:rsid w:val="000B47B1"/>
    <w:rsid w:val="000B494E"/>
    <w:rsid w:val="000B7064"/>
    <w:rsid w:val="000B79B3"/>
    <w:rsid w:val="000C0BF2"/>
    <w:rsid w:val="000C3AE5"/>
    <w:rsid w:val="000C3B8E"/>
    <w:rsid w:val="000C46B7"/>
    <w:rsid w:val="000C4794"/>
    <w:rsid w:val="000C5161"/>
    <w:rsid w:val="000C53B1"/>
    <w:rsid w:val="000C58BB"/>
    <w:rsid w:val="000C66F2"/>
    <w:rsid w:val="000C6B2C"/>
    <w:rsid w:val="000C7791"/>
    <w:rsid w:val="000C7D84"/>
    <w:rsid w:val="000D0380"/>
    <w:rsid w:val="000D103A"/>
    <w:rsid w:val="000D175C"/>
    <w:rsid w:val="000D18B6"/>
    <w:rsid w:val="000D2DC6"/>
    <w:rsid w:val="000D4E2B"/>
    <w:rsid w:val="000D6A2C"/>
    <w:rsid w:val="000D6EF3"/>
    <w:rsid w:val="000D7D4B"/>
    <w:rsid w:val="000D7D68"/>
    <w:rsid w:val="000E0626"/>
    <w:rsid w:val="000E0F3A"/>
    <w:rsid w:val="000E118E"/>
    <w:rsid w:val="000E1393"/>
    <w:rsid w:val="000E19A7"/>
    <w:rsid w:val="000E34E9"/>
    <w:rsid w:val="000E445C"/>
    <w:rsid w:val="000E567B"/>
    <w:rsid w:val="000E58C5"/>
    <w:rsid w:val="000E703B"/>
    <w:rsid w:val="000E70A2"/>
    <w:rsid w:val="000E7E8C"/>
    <w:rsid w:val="000F0462"/>
    <w:rsid w:val="000F153C"/>
    <w:rsid w:val="000F28A1"/>
    <w:rsid w:val="000F37FE"/>
    <w:rsid w:val="000F4289"/>
    <w:rsid w:val="000F561B"/>
    <w:rsid w:val="000F77B5"/>
    <w:rsid w:val="00101356"/>
    <w:rsid w:val="00101C6B"/>
    <w:rsid w:val="00102A4D"/>
    <w:rsid w:val="0010322B"/>
    <w:rsid w:val="00105267"/>
    <w:rsid w:val="00105430"/>
    <w:rsid w:val="00106D1A"/>
    <w:rsid w:val="001105AF"/>
    <w:rsid w:val="00110CE2"/>
    <w:rsid w:val="001144CE"/>
    <w:rsid w:val="001146AA"/>
    <w:rsid w:val="00114766"/>
    <w:rsid w:val="0011724F"/>
    <w:rsid w:val="00117C46"/>
    <w:rsid w:val="00121F34"/>
    <w:rsid w:val="00122436"/>
    <w:rsid w:val="0012680E"/>
    <w:rsid w:val="001274E5"/>
    <w:rsid w:val="00127A88"/>
    <w:rsid w:val="00130E7A"/>
    <w:rsid w:val="001314B2"/>
    <w:rsid w:val="0013498E"/>
    <w:rsid w:val="00135385"/>
    <w:rsid w:val="001361CF"/>
    <w:rsid w:val="00136767"/>
    <w:rsid w:val="0013771B"/>
    <w:rsid w:val="00137C6C"/>
    <w:rsid w:val="001406BE"/>
    <w:rsid w:val="00145170"/>
    <w:rsid w:val="00145ABB"/>
    <w:rsid w:val="00146E92"/>
    <w:rsid w:val="00147A3C"/>
    <w:rsid w:val="001500B3"/>
    <w:rsid w:val="001515B6"/>
    <w:rsid w:val="00151921"/>
    <w:rsid w:val="00153BC7"/>
    <w:rsid w:val="001556F7"/>
    <w:rsid w:val="001578AD"/>
    <w:rsid w:val="00157D02"/>
    <w:rsid w:val="001609CB"/>
    <w:rsid w:val="00160BB2"/>
    <w:rsid w:val="00161222"/>
    <w:rsid w:val="00161576"/>
    <w:rsid w:val="00161BC9"/>
    <w:rsid w:val="001622EF"/>
    <w:rsid w:val="0016255A"/>
    <w:rsid w:val="001632B3"/>
    <w:rsid w:val="0016352A"/>
    <w:rsid w:val="00163834"/>
    <w:rsid w:val="00165813"/>
    <w:rsid w:val="00170413"/>
    <w:rsid w:val="00173C60"/>
    <w:rsid w:val="00175C9C"/>
    <w:rsid w:val="00177539"/>
    <w:rsid w:val="001778F7"/>
    <w:rsid w:val="00177954"/>
    <w:rsid w:val="00181542"/>
    <w:rsid w:val="0018230F"/>
    <w:rsid w:val="0018235A"/>
    <w:rsid w:val="00182B43"/>
    <w:rsid w:val="00182EC4"/>
    <w:rsid w:val="0018334D"/>
    <w:rsid w:val="00184387"/>
    <w:rsid w:val="00184AB6"/>
    <w:rsid w:val="001850B7"/>
    <w:rsid w:val="001857D0"/>
    <w:rsid w:val="00185915"/>
    <w:rsid w:val="00185F46"/>
    <w:rsid w:val="001874C9"/>
    <w:rsid w:val="00187F05"/>
    <w:rsid w:val="00190525"/>
    <w:rsid w:val="00191092"/>
    <w:rsid w:val="0019224B"/>
    <w:rsid w:val="00192A9F"/>
    <w:rsid w:val="0019410F"/>
    <w:rsid w:val="00194290"/>
    <w:rsid w:val="00195059"/>
    <w:rsid w:val="001952F6"/>
    <w:rsid w:val="00195510"/>
    <w:rsid w:val="00196562"/>
    <w:rsid w:val="001969C0"/>
    <w:rsid w:val="00197805"/>
    <w:rsid w:val="001A080F"/>
    <w:rsid w:val="001A0DAE"/>
    <w:rsid w:val="001A0DF4"/>
    <w:rsid w:val="001A21B9"/>
    <w:rsid w:val="001A3376"/>
    <w:rsid w:val="001A38B8"/>
    <w:rsid w:val="001A4681"/>
    <w:rsid w:val="001A480A"/>
    <w:rsid w:val="001A5AC1"/>
    <w:rsid w:val="001A649E"/>
    <w:rsid w:val="001A68E9"/>
    <w:rsid w:val="001A6AC4"/>
    <w:rsid w:val="001B108A"/>
    <w:rsid w:val="001B16E9"/>
    <w:rsid w:val="001B1E46"/>
    <w:rsid w:val="001B2BC7"/>
    <w:rsid w:val="001B31FD"/>
    <w:rsid w:val="001B3268"/>
    <w:rsid w:val="001B39E2"/>
    <w:rsid w:val="001B3FAD"/>
    <w:rsid w:val="001B4850"/>
    <w:rsid w:val="001B48F8"/>
    <w:rsid w:val="001B4D91"/>
    <w:rsid w:val="001B61F9"/>
    <w:rsid w:val="001B75F5"/>
    <w:rsid w:val="001C292F"/>
    <w:rsid w:val="001C332B"/>
    <w:rsid w:val="001C5AC0"/>
    <w:rsid w:val="001C5F14"/>
    <w:rsid w:val="001C5F65"/>
    <w:rsid w:val="001C6A71"/>
    <w:rsid w:val="001C749E"/>
    <w:rsid w:val="001C76C9"/>
    <w:rsid w:val="001D0771"/>
    <w:rsid w:val="001D0DC3"/>
    <w:rsid w:val="001D161E"/>
    <w:rsid w:val="001D3ED2"/>
    <w:rsid w:val="001D77D9"/>
    <w:rsid w:val="001D7A89"/>
    <w:rsid w:val="001D7FB3"/>
    <w:rsid w:val="001E039C"/>
    <w:rsid w:val="001E0AD4"/>
    <w:rsid w:val="001E191F"/>
    <w:rsid w:val="001E2C0C"/>
    <w:rsid w:val="001E3C0B"/>
    <w:rsid w:val="001E471F"/>
    <w:rsid w:val="001F0DEE"/>
    <w:rsid w:val="001F1A77"/>
    <w:rsid w:val="001F29FF"/>
    <w:rsid w:val="001F2DA3"/>
    <w:rsid w:val="001F44DC"/>
    <w:rsid w:val="001F4994"/>
    <w:rsid w:val="001F76CE"/>
    <w:rsid w:val="00200F27"/>
    <w:rsid w:val="00202CA0"/>
    <w:rsid w:val="002043BA"/>
    <w:rsid w:val="00204477"/>
    <w:rsid w:val="0020456D"/>
    <w:rsid w:val="00204642"/>
    <w:rsid w:val="002051BD"/>
    <w:rsid w:val="0020556D"/>
    <w:rsid w:val="00205F39"/>
    <w:rsid w:val="00206589"/>
    <w:rsid w:val="00206E40"/>
    <w:rsid w:val="00207429"/>
    <w:rsid w:val="002078AA"/>
    <w:rsid w:val="002106EB"/>
    <w:rsid w:val="002108CF"/>
    <w:rsid w:val="0021298C"/>
    <w:rsid w:val="00213F31"/>
    <w:rsid w:val="002143A6"/>
    <w:rsid w:val="00214CFB"/>
    <w:rsid w:val="002151DB"/>
    <w:rsid w:val="002153A7"/>
    <w:rsid w:val="002156FC"/>
    <w:rsid w:val="00216C77"/>
    <w:rsid w:val="00217A96"/>
    <w:rsid w:val="00221398"/>
    <w:rsid w:val="00221621"/>
    <w:rsid w:val="00221965"/>
    <w:rsid w:val="00222FF7"/>
    <w:rsid w:val="00223A76"/>
    <w:rsid w:val="00225653"/>
    <w:rsid w:val="00232B9E"/>
    <w:rsid w:val="0023330F"/>
    <w:rsid w:val="00233D5B"/>
    <w:rsid w:val="00233DAE"/>
    <w:rsid w:val="00234C8C"/>
    <w:rsid w:val="00236C85"/>
    <w:rsid w:val="002372FF"/>
    <w:rsid w:val="00240001"/>
    <w:rsid w:val="0024119E"/>
    <w:rsid w:val="00241ABC"/>
    <w:rsid w:val="0024246F"/>
    <w:rsid w:val="0024369B"/>
    <w:rsid w:val="00245BF6"/>
    <w:rsid w:val="00246173"/>
    <w:rsid w:val="002515AC"/>
    <w:rsid w:val="00253B83"/>
    <w:rsid w:val="00255231"/>
    <w:rsid w:val="00257D1B"/>
    <w:rsid w:val="00260223"/>
    <w:rsid w:val="002606F7"/>
    <w:rsid w:val="0026144C"/>
    <w:rsid w:val="00261F23"/>
    <w:rsid w:val="00262891"/>
    <w:rsid w:val="002658B4"/>
    <w:rsid w:val="00265D43"/>
    <w:rsid w:val="00267D98"/>
    <w:rsid w:val="0027028A"/>
    <w:rsid w:val="00270450"/>
    <w:rsid w:val="00271115"/>
    <w:rsid w:val="00271DAC"/>
    <w:rsid w:val="00271E02"/>
    <w:rsid w:val="00272C00"/>
    <w:rsid w:val="00272C57"/>
    <w:rsid w:val="00272E4D"/>
    <w:rsid w:val="002735A7"/>
    <w:rsid w:val="00273748"/>
    <w:rsid w:val="00273947"/>
    <w:rsid w:val="00273CA0"/>
    <w:rsid w:val="00274DDD"/>
    <w:rsid w:val="00275184"/>
    <w:rsid w:val="00275A4B"/>
    <w:rsid w:val="0027718A"/>
    <w:rsid w:val="002807AC"/>
    <w:rsid w:val="002811D6"/>
    <w:rsid w:val="0028120B"/>
    <w:rsid w:val="00282329"/>
    <w:rsid w:val="002838D4"/>
    <w:rsid w:val="0028614A"/>
    <w:rsid w:val="002861FB"/>
    <w:rsid w:val="002865F3"/>
    <w:rsid w:val="00286F5A"/>
    <w:rsid w:val="00290778"/>
    <w:rsid w:val="0029101A"/>
    <w:rsid w:val="0029141C"/>
    <w:rsid w:val="002914C4"/>
    <w:rsid w:val="002915A1"/>
    <w:rsid w:val="00291D99"/>
    <w:rsid w:val="002928ED"/>
    <w:rsid w:val="00293965"/>
    <w:rsid w:val="00293B44"/>
    <w:rsid w:val="00294D4B"/>
    <w:rsid w:val="002A2D4E"/>
    <w:rsid w:val="002A446A"/>
    <w:rsid w:val="002A4D9B"/>
    <w:rsid w:val="002A5866"/>
    <w:rsid w:val="002A67A5"/>
    <w:rsid w:val="002A76A4"/>
    <w:rsid w:val="002A7BF1"/>
    <w:rsid w:val="002A7FFE"/>
    <w:rsid w:val="002B010E"/>
    <w:rsid w:val="002B064E"/>
    <w:rsid w:val="002B167B"/>
    <w:rsid w:val="002B18DA"/>
    <w:rsid w:val="002B347B"/>
    <w:rsid w:val="002B43B1"/>
    <w:rsid w:val="002B4D4D"/>
    <w:rsid w:val="002B56F5"/>
    <w:rsid w:val="002B5A66"/>
    <w:rsid w:val="002B74B4"/>
    <w:rsid w:val="002B7E32"/>
    <w:rsid w:val="002C10B5"/>
    <w:rsid w:val="002C14FF"/>
    <w:rsid w:val="002C18FC"/>
    <w:rsid w:val="002C23BB"/>
    <w:rsid w:val="002C3E7C"/>
    <w:rsid w:val="002C433D"/>
    <w:rsid w:val="002C4CB6"/>
    <w:rsid w:val="002C5FA2"/>
    <w:rsid w:val="002C65B1"/>
    <w:rsid w:val="002C696C"/>
    <w:rsid w:val="002D156B"/>
    <w:rsid w:val="002D28A1"/>
    <w:rsid w:val="002D310E"/>
    <w:rsid w:val="002D3160"/>
    <w:rsid w:val="002D3753"/>
    <w:rsid w:val="002D3933"/>
    <w:rsid w:val="002D4B46"/>
    <w:rsid w:val="002D594D"/>
    <w:rsid w:val="002D5E72"/>
    <w:rsid w:val="002D657F"/>
    <w:rsid w:val="002D7A8E"/>
    <w:rsid w:val="002E2B04"/>
    <w:rsid w:val="002E5528"/>
    <w:rsid w:val="002E5F06"/>
    <w:rsid w:val="002E67A1"/>
    <w:rsid w:val="002E7674"/>
    <w:rsid w:val="002F0400"/>
    <w:rsid w:val="002F1140"/>
    <w:rsid w:val="002F178D"/>
    <w:rsid w:val="002F2A4B"/>
    <w:rsid w:val="002F55D4"/>
    <w:rsid w:val="002F6470"/>
    <w:rsid w:val="002F76D5"/>
    <w:rsid w:val="0030021B"/>
    <w:rsid w:val="0030373C"/>
    <w:rsid w:val="0030384A"/>
    <w:rsid w:val="00303912"/>
    <w:rsid w:val="00303998"/>
    <w:rsid w:val="00303F10"/>
    <w:rsid w:val="00304C97"/>
    <w:rsid w:val="00305BF9"/>
    <w:rsid w:val="003067F7"/>
    <w:rsid w:val="00306FCF"/>
    <w:rsid w:val="00310429"/>
    <w:rsid w:val="00311A05"/>
    <w:rsid w:val="00311E5F"/>
    <w:rsid w:val="00312E8B"/>
    <w:rsid w:val="00313FD2"/>
    <w:rsid w:val="003148B9"/>
    <w:rsid w:val="00314E9F"/>
    <w:rsid w:val="00315E4A"/>
    <w:rsid w:val="003162A0"/>
    <w:rsid w:val="0032096A"/>
    <w:rsid w:val="003216AF"/>
    <w:rsid w:val="00322772"/>
    <w:rsid w:val="00323D47"/>
    <w:rsid w:val="00323EA1"/>
    <w:rsid w:val="00323EB0"/>
    <w:rsid w:val="003246AF"/>
    <w:rsid w:val="00324B63"/>
    <w:rsid w:val="00325018"/>
    <w:rsid w:val="00325ACC"/>
    <w:rsid w:val="00326370"/>
    <w:rsid w:val="003303BE"/>
    <w:rsid w:val="00333E18"/>
    <w:rsid w:val="00334556"/>
    <w:rsid w:val="0034117F"/>
    <w:rsid w:val="0034156F"/>
    <w:rsid w:val="00341FBA"/>
    <w:rsid w:val="00343EA2"/>
    <w:rsid w:val="00344F2D"/>
    <w:rsid w:val="00345B30"/>
    <w:rsid w:val="00346C5C"/>
    <w:rsid w:val="00350596"/>
    <w:rsid w:val="0035083F"/>
    <w:rsid w:val="00350D91"/>
    <w:rsid w:val="003518B9"/>
    <w:rsid w:val="0035244D"/>
    <w:rsid w:val="00353CA5"/>
    <w:rsid w:val="00354232"/>
    <w:rsid w:val="00354467"/>
    <w:rsid w:val="003556A7"/>
    <w:rsid w:val="00361364"/>
    <w:rsid w:val="00361793"/>
    <w:rsid w:val="00363560"/>
    <w:rsid w:val="0036548B"/>
    <w:rsid w:val="00365F8F"/>
    <w:rsid w:val="00366489"/>
    <w:rsid w:val="00367F73"/>
    <w:rsid w:val="00367F98"/>
    <w:rsid w:val="00370852"/>
    <w:rsid w:val="00372D92"/>
    <w:rsid w:val="0037336E"/>
    <w:rsid w:val="00373A93"/>
    <w:rsid w:val="00373DE9"/>
    <w:rsid w:val="00374264"/>
    <w:rsid w:val="0037491A"/>
    <w:rsid w:val="00375CBD"/>
    <w:rsid w:val="00376391"/>
    <w:rsid w:val="003774E9"/>
    <w:rsid w:val="00377AA6"/>
    <w:rsid w:val="0038046F"/>
    <w:rsid w:val="00380D28"/>
    <w:rsid w:val="00381D62"/>
    <w:rsid w:val="00382213"/>
    <w:rsid w:val="003823C0"/>
    <w:rsid w:val="00382907"/>
    <w:rsid w:val="00383178"/>
    <w:rsid w:val="00383677"/>
    <w:rsid w:val="00385107"/>
    <w:rsid w:val="0038607D"/>
    <w:rsid w:val="0038643B"/>
    <w:rsid w:val="00392310"/>
    <w:rsid w:val="00394304"/>
    <w:rsid w:val="003948BA"/>
    <w:rsid w:val="0039682A"/>
    <w:rsid w:val="00396A4A"/>
    <w:rsid w:val="00396E8B"/>
    <w:rsid w:val="003A2E92"/>
    <w:rsid w:val="003A3984"/>
    <w:rsid w:val="003A39A3"/>
    <w:rsid w:val="003A426C"/>
    <w:rsid w:val="003A6742"/>
    <w:rsid w:val="003A6F5A"/>
    <w:rsid w:val="003B02AB"/>
    <w:rsid w:val="003B0554"/>
    <w:rsid w:val="003B0E1B"/>
    <w:rsid w:val="003B0EE6"/>
    <w:rsid w:val="003B18C1"/>
    <w:rsid w:val="003B2541"/>
    <w:rsid w:val="003B29FC"/>
    <w:rsid w:val="003C02CB"/>
    <w:rsid w:val="003C1EF5"/>
    <w:rsid w:val="003C6647"/>
    <w:rsid w:val="003C67EA"/>
    <w:rsid w:val="003D13A8"/>
    <w:rsid w:val="003D1CA0"/>
    <w:rsid w:val="003D325C"/>
    <w:rsid w:val="003D3503"/>
    <w:rsid w:val="003D39B2"/>
    <w:rsid w:val="003D3A49"/>
    <w:rsid w:val="003D45E2"/>
    <w:rsid w:val="003D61D3"/>
    <w:rsid w:val="003D6292"/>
    <w:rsid w:val="003D62A1"/>
    <w:rsid w:val="003D7262"/>
    <w:rsid w:val="003D74E4"/>
    <w:rsid w:val="003D7597"/>
    <w:rsid w:val="003E02C4"/>
    <w:rsid w:val="003E0574"/>
    <w:rsid w:val="003E0AF1"/>
    <w:rsid w:val="003E0ED3"/>
    <w:rsid w:val="003E1113"/>
    <w:rsid w:val="003E3E58"/>
    <w:rsid w:val="003E46CD"/>
    <w:rsid w:val="003E5913"/>
    <w:rsid w:val="003E6179"/>
    <w:rsid w:val="003E68BE"/>
    <w:rsid w:val="003E7266"/>
    <w:rsid w:val="003F03C1"/>
    <w:rsid w:val="003F05D7"/>
    <w:rsid w:val="003F0C23"/>
    <w:rsid w:val="003F1BC4"/>
    <w:rsid w:val="003F243E"/>
    <w:rsid w:val="003F3061"/>
    <w:rsid w:val="003F4A6F"/>
    <w:rsid w:val="003F5AFD"/>
    <w:rsid w:val="003F5B16"/>
    <w:rsid w:val="003F7E60"/>
    <w:rsid w:val="0040034B"/>
    <w:rsid w:val="004029D7"/>
    <w:rsid w:val="00402AE6"/>
    <w:rsid w:val="00403A3F"/>
    <w:rsid w:val="004058E9"/>
    <w:rsid w:val="00405C8A"/>
    <w:rsid w:val="00407090"/>
    <w:rsid w:val="00407D76"/>
    <w:rsid w:val="0041289C"/>
    <w:rsid w:val="00413941"/>
    <w:rsid w:val="00414525"/>
    <w:rsid w:val="0041601B"/>
    <w:rsid w:val="004203E0"/>
    <w:rsid w:val="00422C85"/>
    <w:rsid w:val="00425809"/>
    <w:rsid w:val="00425AE8"/>
    <w:rsid w:val="004261DB"/>
    <w:rsid w:val="0042661D"/>
    <w:rsid w:val="00427D94"/>
    <w:rsid w:val="004309EC"/>
    <w:rsid w:val="00430AA5"/>
    <w:rsid w:val="00430DF2"/>
    <w:rsid w:val="00431502"/>
    <w:rsid w:val="0043150B"/>
    <w:rsid w:val="00431BAC"/>
    <w:rsid w:val="00431E42"/>
    <w:rsid w:val="004322D4"/>
    <w:rsid w:val="004325D4"/>
    <w:rsid w:val="004329C1"/>
    <w:rsid w:val="00434B56"/>
    <w:rsid w:val="00436738"/>
    <w:rsid w:val="00437553"/>
    <w:rsid w:val="00437B05"/>
    <w:rsid w:val="00440672"/>
    <w:rsid w:val="004415D2"/>
    <w:rsid w:val="00441778"/>
    <w:rsid w:val="00442361"/>
    <w:rsid w:val="004433CC"/>
    <w:rsid w:val="004441DB"/>
    <w:rsid w:val="00444E1B"/>
    <w:rsid w:val="00444EB0"/>
    <w:rsid w:val="0044663A"/>
    <w:rsid w:val="00446EA2"/>
    <w:rsid w:val="004513B2"/>
    <w:rsid w:val="00453A22"/>
    <w:rsid w:val="0045535B"/>
    <w:rsid w:val="004554EF"/>
    <w:rsid w:val="00456E14"/>
    <w:rsid w:val="0045790B"/>
    <w:rsid w:val="004604D4"/>
    <w:rsid w:val="00463C9A"/>
    <w:rsid w:val="00464076"/>
    <w:rsid w:val="00464DE2"/>
    <w:rsid w:val="00466247"/>
    <w:rsid w:val="00466362"/>
    <w:rsid w:val="00467AC9"/>
    <w:rsid w:val="00467AF7"/>
    <w:rsid w:val="00467B0A"/>
    <w:rsid w:val="00470CA5"/>
    <w:rsid w:val="00471312"/>
    <w:rsid w:val="00472CA2"/>
    <w:rsid w:val="00474E7E"/>
    <w:rsid w:val="0047516E"/>
    <w:rsid w:val="00475EC6"/>
    <w:rsid w:val="004765D0"/>
    <w:rsid w:val="00477144"/>
    <w:rsid w:val="00477428"/>
    <w:rsid w:val="00477815"/>
    <w:rsid w:val="0048052B"/>
    <w:rsid w:val="00480548"/>
    <w:rsid w:val="0048079C"/>
    <w:rsid w:val="00480DB9"/>
    <w:rsid w:val="00481059"/>
    <w:rsid w:val="00484A28"/>
    <w:rsid w:val="004864A0"/>
    <w:rsid w:val="004871BB"/>
    <w:rsid w:val="00487B90"/>
    <w:rsid w:val="00487D52"/>
    <w:rsid w:val="0049089C"/>
    <w:rsid w:val="004923CF"/>
    <w:rsid w:val="004924B7"/>
    <w:rsid w:val="0049252A"/>
    <w:rsid w:val="004930E1"/>
    <w:rsid w:val="004937D5"/>
    <w:rsid w:val="00494AE2"/>
    <w:rsid w:val="00495554"/>
    <w:rsid w:val="0049576D"/>
    <w:rsid w:val="0049589F"/>
    <w:rsid w:val="00495C30"/>
    <w:rsid w:val="00495F80"/>
    <w:rsid w:val="0049679A"/>
    <w:rsid w:val="004A1E02"/>
    <w:rsid w:val="004A2518"/>
    <w:rsid w:val="004A2E4A"/>
    <w:rsid w:val="004A3C0B"/>
    <w:rsid w:val="004A555E"/>
    <w:rsid w:val="004A6494"/>
    <w:rsid w:val="004A7359"/>
    <w:rsid w:val="004B01AB"/>
    <w:rsid w:val="004B15D2"/>
    <w:rsid w:val="004B1D48"/>
    <w:rsid w:val="004B1E73"/>
    <w:rsid w:val="004C12F4"/>
    <w:rsid w:val="004C1786"/>
    <w:rsid w:val="004C3012"/>
    <w:rsid w:val="004C38BF"/>
    <w:rsid w:val="004C3CA0"/>
    <w:rsid w:val="004C4705"/>
    <w:rsid w:val="004C6297"/>
    <w:rsid w:val="004C739C"/>
    <w:rsid w:val="004C7642"/>
    <w:rsid w:val="004C7953"/>
    <w:rsid w:val="004D15A1"/>
    <w:rsid w:val="004D17B9"/>
    <w:rsid w:val="004D2F77"/>
    <w:rsid w:val="004D58FF"/>
    <w:rsid w:val="004D5FCB"/>
    <w:rsid w:val="004D6AAD"/>
    <w:rsid w:val="004D755F"/>
    <w:rsid w:val="004D79D7"/>
    <w:rsid w:val="004E17BA"/>
    <w:rsid w:val="004E1E83"/>
    <w:rsid w:val="004E4788"/>
    <w:rsid w:val="004E4807"/>
    <w:rsid w:val="004E4A4F"/>
    <w:rsid w:val="004E5C84"/>
    <w:rsid w:val="004E6260"/>
    <w:rsid w:val="004E69A4"/>
    <w:rsid w:val="004E72AC"/>
    <w:rsid w:val="004F02C9"/>
    <w:rsid w:val="004F086E"/>
    <w:rsid w:val="004F0DF0"/>
    <w:rsid w:val="004F142F"/>
    <w:rsid w:val="004F17F1"/>
    <w:rsid w:val="004F1C75"/>
    <w:rsid w:val="004F23F8"/>
    <w:rsid w:val="004F30AB"/>
    <w:rsid w:val="004F32A5"/>
    <w:rsid w:val="004F3F75"/>
    <w:rsid w:val="004F4AF7"/>
    <w:rsid w:val="004F5F14"/>
    <w:rsid w:val="004F7E80"/>
    <w:rsid w:val="00500280"/>
    <w:rsid w:val="00501995"/>
    <w:rsid w:val="00501A65"/>
    <w:rsid w:val="0050206C"/>
    <w:rsid w:val="00504362"/>
    <w:rsid w:val="005045FE"/>
    <w:rsid w:val="0050745A"/>
    <w:rsid w:val="00507B08"/>
    <w:rsid w:val="00507DB8"/>
    <w:rsid w:val="005103C4"/>
    <w:rsid w:val="0051371C"/>
    <w:rsid w:val="00513CF9"/>
    <w:rsid w:val="00515FDB"/>
    <w:rsid w:val="0052039D"/>
    <w:rsid w:val="005222AC"/>
    <w:rsid w:val="00523F6F"/>
    <w:rsid w:val="00524CAA"/>
    <w:rsid w:val="00524DC9"/>
    <w:rsid w:val="0052509F"/>
    <w:rsid w:val="00525811"/>
    <w:rsid w:val="00525D60"/>
    <w:rsid w:val="00526285"/>
    <w:rsid w:val="00526338"/>
    <w:rsid w:val="0052671C"/>
    <w:rsid w:val="00526B44"/>
    <w:rsid w:val="00526BD4"/>
    <w:rsid w:val="00526E61"/>
    <w:rsid w:val="005274CF"/>
    <w:rsid w:val="0053248E"/>
    <w:rsid w:val="005351E7"/>
    <w:rsid w:val="0053655D"/>
    <w:rsid w:val="00537111"/>
    <w:rsid w:val="00537CA7"/>
    <w:rsid w:val="00540442"/>
    <w:rsid w:val="00542E08"/>
    <w:rsid w:val="00542E35"/>
    <w:rsid w:val="005433F6"/>
    <w:rsid w:val="00544F84"/>
    <w:rsid w:val="00545A5B"/>
    <w:rsid w:val="00545BDF"/>
    <w:rsid w:val="005460FF"/>
    <w:rsid w:val="00546CD7"/>
    <w:rsid w:val="005507E9"/>
    <w:rsid w:val="00550D3F"/>
    <w:rsid w:val="005510A9"/>
    <w:rsid w:val="0055203D"/>
    <w:rsid w:val="005561C6"/>
    <w:rsid w:val="0055693A"/>
    <w:rsid w:val="00561988"/>
    <w:rsid w:val="00561AF2"/>
    <w:rsid w:val="00563D86"/>
    <w:rsid w:val="0056454F"/>
    <w:rsid w:val="00564557"/>
    <w:rsid w:val="00565246"/>
    <w:rsid w:val="00565B3F"/>
    <w:rsid w:val="00566027"/>
    <w:rsid w:val="0056613C"/>
    <w:rsid w:val="00566594"/>
    <w:rsid w:val="005666BB"/>
    <w:rsid w:val="005703A9"/>
    <w:rsid w:val="005724CC"/>
    <w:rsid w:val="00574AA9"/>
    <w:rsid w:val="00574CAC"/>
    <w:rsid w:val="00575671"/>
    <w:rsid w:val="005756FC"/>
    <w:rsid w:val="00575BC0"/>
    <w:rsid w:val="00576091"/>
    <w:rsid w:val="005762CD"/>
    <w:rsid w:val="00576E04"/>
    <w:rsid w:val="005776F6"/>
    <w:rsid w:val="0057788C"/>
    <w:rsid w:val="0058315E"/>
    <w:rsid w:val="005841F8"/>
    <w:rsid w:val="00585C30"/>
    <w:rsid w:val="00585DA6"/>
    <w:rsid w:val="00591BD8"/>
    <w:rsid w:val="00592A7A"/>
    <w:rsid w:val="00592A93"/>
    <w:rsid w:val="00593C41"/>
    <w:rsid w:val="005A0958"/>
    <w:rsid w:val="005A4600"/>
    <w:rsid w:val="005A4A83"/>
    <w:rsid w:val="005A50D8"/>
    <w:rsid w:val="005A596F"/>
    <w:rsid w:val="005A61FD"/>
    <w:rsid w:val="005A745E"/>
    <w:rsid w:val="005A795E"/>
    <w:rsid w:val="005B03B3"/>
    <w:rsid w:val="005B0B05"/>
    <w:rsid w:val="005B2177"/>
    <w:rsid w:val="005B527A"/>
    <w:rsid w:val="005B5BBD"/>
    <w:rsid w:val="005B6001"/>
    <w:rsid w:val="005B6731"/>
    <w:rsid w:val="005C006D"/>
    <w:rsid w:val="005C0630"/>
    <w:rsid w:val="005C0B4A"/>
    <w:rsid w:val="005C248F"/>
    <w:rsid w:val="005C26C4"/>
    <w:rsid w:val="005C2744"/>
    <w:rsid w:val="005C2A45"/>
    <w:rsid w:val="005C2B4B"/>
    <w:rsid w:val="005C4899"/>
    <w:rsid w:val="005C5E17"/>
    <w:rsid w:val="005C5F8A"/>
    <w:rsid w:val="005C65E8"/>
    <w:rsid w:val="005C743C"/>
    <w:rsid w:val="005C78F9"/>
    <w:rsid w:val="005D06E1"/>
    <w:rsid w:val="005D0A0C"/>
    <w:rsid w:val="005D336B"/>
    <w:rsid w:val="005D3A86"/>
    <w:rsid w:val="005D3C9E"/>
    <w:rsid w:val="005D4340"/>
    <w:rsid w:val="005D4449"/>
    <w:rsid w:val="005D4884"/>
    <w:rsid w:val="005D5A3A"/>
    <w:rsid w:val="005D62FB"/>
    <w:rsid w:val="005D63A2"/>
    <w:rsid w:val="005D6D24"/>
    <w:rsid w:val="005D7181"/>
    <w:rsid w:val="005D7C23"/>
    <w:rsid w:val="005E004A"/>
    <w:rsid w:val="005E215E"/>
    <w:rsid w:val="005E281C"/>
    <w:rsid w:val="005E2FB6"/>
    <w:rsid w:val="005E3C60"/>
    <w:rsid w:val="005E3D8C"/>
    <w:rsid w:val="005E458C"/>
    <w:rsid w:val="005E4C4B"/>
    <w:rsid w:val="005E586A"/>
    <w:rsid w:val="005E6B12"/>
    <w:rsid w:val="005E6FD8"/>
    <w:rsid w:val="005E7A78"/>
    <w:rsid w:val="005F055C"/>
    <w:rsid w:val="005F0D73"/>
    <w:rsid w:val="005F1A3F"/>
    <w:rsid w:val="005F1AEE"/>
    <w:rsid w:val="005F2277"/>
    <w:rsid w:val="005F2488"/>
    <w:rsid w:val="005F2B33"/>
    <w:rsid w:val="005F2DDE"/>
    <w:rsid w:val="005F3601"/>
    <w:rsid w:val="005F4B69"/>
    <w:rsid w:val="005F5AB3"/>
    <w:rsid w:val="005F67BD"/>
    <w:rsid w:val="005F7A10"/>
    <w:rsid w:val="005F7E3B"/>
    <w:rsid w:val="00600371"/>
    <w:rsid w:val="00600E7F"/>
    <w:rsid w:val="0060407C"/>
    <w:rsid w:val="00604134"/>
    <w:rsid w:val="006042D1"/>
    <w:rsid w:val="0060508D"/>
    <w:rsid w:val="0060622A"/>
    <w:rsid w:val="006069CD"/>
    <w:rsid w:val="00606CCA"/>
    <w:rsid w:val="0060712B"/>
    <w:rsid w:val="006113C5"/>
    <w:rsid w:val="00611807"/>
    <w:rsid w:val="0061235A"/>
    <w:rsid w:val="00614CCF"/>
    <w:rsid w:val="0061545F"/>
    <w:rsid w:val="00615493"/>
    <w:rsid w:val="006156B6"/>
    <w:rsid w:val="0061580A"/>
    <w:rsid w:val="00616638"/>
    <w:rsid w:val="006168CD"/>
    <w:rsid w:val="00617792"/>
    <w:rsid w:val="00617DC7"/>
    <w:rsid w:val="00617FD1"/>
    <w:rsid w:val="00621410"/>
    <w:rsid w:val="00622314"/>
    <w:rsid w:val="00622BE5"/>
    <w:rsid w:val="00623AB0"/>
    <w:rsid w:val="00627205"/>
    <w:rsid w:val="006308BF"/>
    <w:rsid w:val="00631505"/>
    <w:rsid w:val="00632559"/>
    <w:rsid w:val="0063457F"/>
    <w:rsid w:val="00636C5A"/>
    <w:rsid w:val="006371FA"/>
    <w:rsid w:val="00637488"/>
    <w:rsid w:val="00637D31"/>
    <w:rsid w:val="00640DA3"/>
    <w:rsid w:val="006414B3"/>
    <w:rsid w:val="0064200F"/>
    <w:rsid w:val="0064271A"/>
    <w:rsid w:val="00642766"/>
    <w:rsid w:val="00642807"/>
    <w:rsid w:val="00642986"/>
    <w:rsid w:val="0064544E"/>
    <w:rsid w:val="0064613C"/>
    <w:rsid w:val="006461C2"/>
    <w:rsid w:val="00646CEC"/>
    <w:rsid w:val="00647B14"/>
    <w:rsid w:val="00647E14"/>
    <w:rsid w:val="006502B9"/>
    <w:rsid w:val="00650935"/>
    <w:rsid w:val="00650F73"/>
    <w:rsid w:val="00652620"/>
    <w:rsid w:val="00652FFD"/>
    <w:rsid w:val="00653987"/>
    <w:rsid w:val="006545BA"/>
    <w:rsid w:val="00655F15"/>
    <w:rsid w:val="00656460"/>
    <w:rsid w:val="0065738E"/>
    <w:rsid w:val="006579E3"/>
    <w:rsid w:val="0066176C"/>
    <w:rsid w:val="00661C40"/>
    <w:rsid w:val="006629A7"/>
    <w:rsid w:val="00663115"/>
    <w:rsid w:val="00663855"/>
    <w:rsid w:val="006641BB"/>
    <w:rsid w:val="006643A8"/>
    <w:rsid w:val="0066541C"/>
    <w:rsid w:val="00665FDD"/>
    <w:rsid w:val="00667703"/>
    <w:rsid w:val="006703A7"/>
    <w:rsid w:val="00671788"/>
    <w:rsid w:val="006717A1"/>
    <w:rsid w:val="00672515"/>
    <w:rsid w:val="00672AC2"/>
    <w:rsid w:val="00673D56"/>
    <w:rsid w:val="006740B2"/>
    <w:rsid w:val="00674B5C"/>
    <w:rsid w:val="00675819"/>
    <w:rsid w:val="00675C28"/>
    <w:rsid w:val="006767E9"/>
    <w:rsid w:val="00676CEA"/>
    <w:rsid w:val="00677CBF"/>
    <w:rsid w:val="006807D3"/>
    <w:rsid w:val="00680E73"/>
    <w:rsid w:val="00680F4B"/>
    <w:rsid w:val="00682461"/>
    <w:rsid w:val="006857AD"/>
    <w:rsid w:val="006876CE"/>
    <w:rsid w:val="006926E4"/>
    <w:rsid w:val="006933D7"/>
    <w:rsid w:val="00695968"/>
    <w:rsid w:val="00695D2F"/>
    <w:rsid w:val="006963EB"/>
    <w:rsid w:val="006974D5"/>
    <w:rsid w:val="006A0225"/>
    <w:rsid w:val="006A108C"/>
    <w:rsid w:val="006A24B1"/>
    <w:rsid w:val="006A31DB"/>
    <w:rsid w:val="006A3514"/>
    <w:rsid w:val="006A4662"/>
    <w:rsid w:val="006A4F43"/>
    <w:rsid w:val="006A55AA"/>
    <w:rsid w:val="006A6BE7"/>
    <w:rsid w:val="006B1F3F"/>
    <w:rsid w:val="006B368C"/>
    <w:rsid w:val="006B3DBA"/>
    <w:rsid w:val="006B417F"/>
    <w:rsid w:val="006B627D"/>
    <w:rsid w:val="006B6E19"/>
    <w:rsid w:val="006B79CD"/>
    <w:rsid w:val="006B7D4B"/>
    <w:rsid w:val="006B7E77"/>
    <w:rsid w:val="006C0B42"/>
    <w:rsid w:val="006C1D7D"/>
    <w:rsid w:val="006C1F16"/>
    <w:rsid w:val="006C2A2A"/>
    <w:rsid w:val="006C304C"/>
    <w:rsid w:val="006C4AD3"/>
    <w:rsid w:val="006C4FD8"/>
    <w:rsid w:val="006C7639"/>
    <w:rsid w:val="006D2BA8"/>
    <w:rsid w:val="006D46B2"/>
    <w:rsid w:val="006D4B55"/>
    <w:rsid w:val="006D52F1"/>
    <w:rsid w:val="006D6124"/>
    <w:rsid w:val="006D662D"/>
    <w:rsid w:val="006D6686"/>
    <w:rsid w:val="006D6CC8"/>
    <w:rsid w:val="006D75A1"/>
    <w:rsid w:val="006E188D"/>
    <w:rsid w:val="006E23F3"/>
    <w:rsid w:val="006E2CFF"/>
    <w:rsid w:val="006E2FE8"/>
    <w:rsid w:val="006E3025"/>
    <w:rsid w:val="006E4F5C"/>
    <w:rsid w:val="006E563B"/>
    <w:rsid w:val="006E6104"/>
    <w:rsid w:val="006F008B"/>
    <w:rsid w:val="006F27DA"/>
    <w:rsid w:val="006F2F0C"/>
    <w:rsid w:val="006F35BA"/>
    <w:rsid w:val="006F409C"/>
    <w:rsid w:val="006F40C9"/>
    <w:rsid w:val="006F5188"/>
    <w:rsid w:val="006F5670"/>
    <w:rsid w:val="006F6D60"/>
    <w:rsid w:val="006F762B"/>
    <w:rsid w:val="0070018F"/>
    <w:rsid w:val="00700737"/>
    <w:rsid w:val="00701A1E"/>
    <w:rsid w:val="007029C8"/>
    <w:rsid w:val="00703042"/>
    <w:rsid w:val="00703750"/>
    <w:rsid w:val="007047BD"/>
    <w:rsid w:val="00705AE0"/>
    <w:rsid w:val="00706AD8"/>
    <w:rsid w:val="00710CA9"/>
    <w:rsid w:val="00711219"/>
    <w:rsid w:val="0071123E"/>
    <w:rsid w:val="007117A3"/>
    <w:rsid w:val="00711A17"/>
    <w:rsid w:val="00711E4A"/>
    <w:rsid w:val="00712B7C"/>
    <w:rsid w:val="007132E9"/>
    <w:rsid w:val="00713929"/>
    <w:rsid w:val="00713EF7"/>
    <w:rsid w:val="00714833"/>
    <w:rsid w:val="00715EA5"/>
    <w:rsid w:val="007162E5"/>
    <w:rsid w:val="00717F46"/>
    <w:rsid w:val="00721C24"/>
    <w:rsid w:val="00723778"/>
    <w:rsid w:val="00723DDD"/>
    <w:rsid w:val="007255F9"/>
    <w:rsid w:val="00725C71"/>
    <w:rsid w:val="00725FA1"/>
    <w:rsid w:val="007267ED"/>
    <w:rsid w:val="0072743A"/>
    <w:rsid w:val="00730F37"/>
    <w:rsid w:val="0073244A"/>
    <w:rsid w:val="0073657E"/>
    <w:rsid w:val="007365F0"/>
    <w:rsid w:val="00737740"/>
    <w:rsid w:val="0074173F"/>
    <w:rsid w:val="00741B40"/>
    <w:rsid w:val="00742443"/>
    <w:rsid w:val="007428E9"/>
    <w:rsid w:val="00742A01"/>
    <w:rsid w:val="0074341C"/>
    <w:rsid w:val="007436D2"/>
    <w:rsid w:val="00743731"/>
    <w:rsid w:val="007450DD"/>
    <w:rsid w:val="0074589B"/>
    <w:rsid w:val="00745B55"/>
    <w:rsid w:val="007462F1"/>
    <w:rsid w:val="007470B3"/>
    <w:rsid w:val="00747EC5"/>
    <w:rsid w:val="0075107A"/>
    <w:rsid w:val="00751BF9"/>
    <w:rsid w:val="007533D4"/>
    <w:rsid w:val="00753E02"/>
    <w:rsid w:val="00755787"/>
    <w:rsid w:val="00755B7D"/>
    <w:rsid w:val="00756464"/>
    <w:rsid w:val="00756612"/>
    <w:rsid w:val="0075662A"/>
    <w:rsid w:val="007570A3"/>
    <w:rsid w:val="007576C9"/>
    <w:rsid w:val="0076217C"/>
    <w:rsid w:val="00763A9B"/>
    <w:rsid w:val="00766B35"/>
    <w:rsid w:val="0076791B"/>
    <w:rsid w:val="00767A1C"/>
    <w:rsid w:val="00767AE2"/>
    <w:rsid w:val="007700EC"/>
    <w:rsid w:val="0077076F"/>
    <w:rsid w:val="00772477"/>
    <w:rsid w:val="007732B8"/>
    <w:rsid w:val="00774E1D"/>
    <w:rsid w:val="0077510B"/>
    <w:rsid w:val="00780239"/>
    <w:rsid w:val="00780763"/>
    <w:rsid w:val="007808D9"/>
    <w:rsid w:val="007837D5"/>
    <w:rsid w:val="00783DB0"/>
    <w:rsid w:val="00783F35"/>
    <w:rsid w:val="00784BE5"/>
    <w:rsid w:val="00785304"/>
    <w:rsid w:val="00785BE7"/>
    <w:rsid w:val="00786335"/>
    <w:rsid w:val="007900B3"/>
    <w:rsid w:val="007913B8"/>
    <w:rsid w:val="007914B2"/>
    <w:rsid w:val="00793378"/>
    <w:rsid w:val="0079569D"/>
    <w:rsid w:val="007971C8"/>
    <w:rsid w:val="00797219"/>
    <w:rsid w:val="00797ADB"/>
    <w:rsid w:val="007A37F2"/>
    <w:rsid w:val="007A5830"/>
    <w:rsid w:val="007A7F83"/>
    <w:rsid w:val="007B19C4"/>
    <w:rsid w:val="007B1B0F"/>
    <w:rsid w:val="007B38D1"/>
    <w:rsid w:val="007B5310"/>
    <w:rsid w:val="007B59EA"/>
    <w:rsid w:val="007B6238"/>
    <w:rsid w:val="007B6CC8"/>
    <w:rsid w:val="007B707D"/>
    <w:rsid w:val="007B783A"/>
    <w:rsid w:val="007B7A55"/>
    <w:rsid w:val="007C1318"/>
    <w:rsid w:val="007C2C9A"/>
    <w:rsid w:val="007C3580"/>
    <w:rsid w:val="007C3FA8"/>
    <w:rsid w:val="007C568B"/>
    <w:rsid w:val="007C5CB6"/>
    <w:rsid w:val="007C7090"/>
    <w:rsid w:val="007D0045"/>
    <w:rsid w:val="007D060C"/>
    <w:rsid w:val="007D0B7C"/>
    <w:rsid w:val="007D0EE9"/>
    <w:rsid w:val="007D259D"/>
    <w:rsid w:val="007D38EC"/>
    <w:rsid w:val="007D41DC"/>
    <w:rsid w:val="007D421D"/>
    <w:rsid w:val="007D4E7B"/>
    <w:rsid w:val="007D53B7"/>
    <w:rsid w:val="007D721C"/>
    <w:rsid w:val="007E162E"/>
    <w:rsid w:val="007E1B88"/>
    <w:rsid w:val="007E2C94"/>
    <w:rsid w:val="007E3741"/>
    <w:rsid w:val="007E386A"/>
    <w:rsid w:val="007E481A"/>
    <w:rsid w:val="007E58EB"/>
    <w:rsid w:val="007E61A9"/>
    <w:rsid w:val="007E7911"/>
    <w:rsid w:val="007F007B"/>
    <w:rsid w:val="007F0769"/>
    <w:rsid w:val="007F086F"/>
    <w:rsid w:val="007F0FC1"/>
    <w:rsid w:val="007F1502"/>
    <w:rsid w:val="007F22C1"/>
    <w:rsid w:val="007F4697"/>
    <w:rsid w:val="007F52AE"/>
    <w:rsid w:val="007F59D9"/>
    <w:rsid w:val="007F5A73"/>
    <w:rsid w:val="007F5F67"/>
    <w:rsid w:val="007F6A81"/>
    <w:rsid w:val="007F7C29"/>
    <w:rsid w:val="0080053D"/>
    <w:rsid w:val="00800763"/>
    <w:rsid w:val="00800D1F"/>
    <w:rsid w:val="008017CA"/>
    <w:rsid w:val="00801F82"/>
    <w:rsid w:val="0080399A"/>
    <w:rsid w:val="00804323"/>
    <w:rsid w:val="00806B74"/>
    <w:rsid w:val="00810735"/>
    <w:rsid w:val="008116EE"/>
    <w:rsid w:val="00811C9A"/>
    <w:rsid w:val="008121EF"/>
    <w:rsid w:val="00812FE3"/>
    <w:rsid w:val="00813F38"/>
    <w:rsid w:val="0081524E"/>
    <w:rsid w:val="00815F23"/>
    <w:rsid w:val="00817C26"/>
    <w:rsid w:val="00820602"/>
    <w:rsid w:val="008208E9"/>
    <w:rsid w:val="00821424"/>
    <w:rsid w:val="00822D37"/>
    <w:rsid w:val="00823247"/>
    <w:rsid w:val="0082334B"/>
    <w:rsid w:val="00823654"/>
    <w:rsid w:val="0082390D"/>
    <w:rsid w:val="008240D7"/>
    <w:rsid w:val="008257C1"/>
    <w:rsid w:val="008264AA"/>
    <w:rsid w:val="00826A19"/>
    <w:rsid w:val="00826E10"/>
    <w:rsid w:val="0082761A"/>
    <w:rsid w:val="008300F8"/>
    <w:rsid w:val="00830C97"/>
    <w:rsid w:val="00831F6F"/>
    <w:rsid w:val="00833E5F"/>
    <w:rsid w:val="00835929"/>
    <w:rsid w:val="0083682F"/>
    <w:rsid w:val="00836C14"/>
    <w:rsid w:val="00836ED4"/>
    <w:rsid w:val="008439FA"/>
    <w:rsid w:val="00843A97"/>
    <w:rsid w:val="0084598A"/>
    <w:rsid w:val="0084660F"/>
    <w:rsid w:val="00846D75"/>
    <w:rsid w:val="00847356"/>
    <w:rsid w:val="00847B9F"/>
    <w:rsid w:val="00847F5B"/>
    <w:rsid w:val="00851CE1"/>
    <w:rsid w:val="00851F22"/>
    <w:rsid w:val="008520A8"/>
    <w:rsid w:val="00852299"/>
    <w:rsid w:val="008528C5"/>
    <w:rsid w:val="00852AE7"/>
    <w:rsid w:val="00853DCA"/>
    <w:rsid w:val="00853F7C"/>
    <w:rsid w:val="00854865"/>
    <w:rsid w:val="00854CC1"/>
    <w:rsid w:val="00855035"/>
    <w:rsid w:val="008553CD"/>
    <w:rsid w:val="008555DF"/>
    <w:rsid w:val="0085638B"/>
    <w:rsid w:val="00857E72"/>
    <w:rsid w:val="00860744"/>
    <w:rsid w:val="008614AA"/>
    <w:rsid w:val="008621F2"/>
    <w:rsid w:val="0086241B"/>
    <w:rsid w:val="00864490"/>
    <w:rsid w:val="00865450"/>
    <w:rsid w:val="008669C8"/>
    <w:rsid w:val="00867EC0"/>
    <w:rsid w:val="00871B30"/>
    <w:rsid w:val="008738E3"/>
    <w:rsid w:val="008741BE"/>
    <w:rsid w:val="00875682"/>
    <w:rsid w:val="008758E9"/>
    <w:rsid w:val="00875A98"/>
    <w:rsid w:val="00875E1D"/>
    <w:rsid w:val="008776F6"/>
    <w:rsid w:val="00877AEC"/>
    <w:rsid w:val="00880DEB"/>
    <w:rsid w:val="008812CF"/>
    <w:rsid w:val="00882091"/>
    <w:rsid w:val="00882619"/>
    <w:rsid w:val="008846B5"/>
    <w:rsid w:val="00884E83"/>
    <w:rsid w:val="00885048"/>
    <w:rsid w:val="008850DD"/>
    <w:rsid w:val="00885BA7"/>
    <w:rsid w:val="00885D4E"/>
    <w:rsid w:val="00886711"/>
    <w:rsid w:val="00890CAF"/>
    <w:rsid w:val="00890D6B"/>
    <w:rsid w:val="0089186B"/>
    <w:rsid w:val="00892662"/>
    <w:rsid w:val="00894F85"/>
    <w:rsid w:val="00895830"/>
    <w:rsid w:val="00896B23"/>
    <w:rsid w:val="0089740E"/>
    <w:rsid w:val="0089787C"/>
    <w:rsid w:val="008A00D3"/>
    <w:rsid w:val="008A0715"/>
    <w:rsid w:val="008A1869"/>
    <w:rsid w:val="008A1A55"/>
    <w:rsid w:val="008A2429"/>
    <w:rsid w:val="008A242B"/>
    <w:rsid w:val="008A2721"/>
    <w:rsid w:val="008A2A3B"/>
    <w:rsid w:val="008A39A0"/>
    <w:rsid w:val="008A440B"/>
    <w:rsid w:val="008A4720"/>
    <w:rsid w:val="008A5971"/>
    <w:rsid w:val="008A5F0E"/>
    <w:rsid w:val="008A6A7C"/>
    <w:rsid w:val="008B041D"/>
    <w:rsid w:val="008B2AE6"/>
    <w:rsid w:val="008B434E"/>
    <w:rsid w:val="008B450A"/>
    <w:rsid w:val="008B70E7"/>
    <w:rsid w:val="008C0982"/>
    <w:rsid w:val="008C13EB"/>
    <w:rsid w:val="008C1DC6"/>
    <w:rsid w:val="008C55C1"/>
    <w:rsid w:val="008C648B"/>
    <w:rsid w:val="008C6686"/>
    <w:rsid w:val="008C6AD2"/>
    <w:rsid w:val="008C7DCA"/>
    <w:rsid w:val="008D1FC7"/>
    <w:rsid w:val="008D25D0"/>
    <w:rsid w:val="008D2B35"/>
    <w:rsid w:val="008D4694"/>
    <w:rsid w:val="008D481D"/>
    <w:rsid w:val="008D4C06"/>
    <w:rsid w:val="008D5135"/>
    <w:rsid w:val="008D53AC"/>
    <w:rsid w:val="008D674B"/>
    <w:rsid w:val="008D69EE"/>
    <w:rsid w:val="008E02A7"/>
    <w:rsid w:val="008E2FC7"/>
    <w:rsid w:val="008E3AA6"/>
    <w:rsid w:val="008E4D29"/>
    <w:rsid w:val="008F1526"/>
    <w:rsid w:val="008F24DD"/>
    <w:rsid w:val="008F368F"/>
    <w:rsid w:val="008F3857"/>
    <w:rsid w:val="008F4809"/>
    <w:rsid w:val="008F4AD8"/>
    <w:rsid w:val="008F610E"/>
    <w:rsid w:val="008F6D22"/>
    <w:rsid w:val="00900704"/>
    <w:rsid w:val="00901511"/>
    <w:rsid w:val="00904BFC"/>
    <w:rsid w:val="0090508C"/>
    <w:rsid w:val="00905EAA"/>
    <w:rsid w:val="00906BEA"/>
    <w:rsid w:val="00906D2F"/>
    <w:rsid w:val="00910DE9"/>
    <w:rsid w:val="00911288"/>
    <w:rsid w:val="00911BD4"/>
    <w:rsid w:val="0091254B"/>
    <w:rsid w:val="00912F2D"/>
    <w:rsid w:val="00913F5D"/>
    <w:rsid w:val="00914E5F"/>
    <w:rsid w:val="00914ED8"/>
    <w:rsid w:val="00914EEA"/>
    <w:rsid w:val="00915D1C"/>
    <w:rsid w:val="00915D65"/>
    <w:rsid w:val="009167B6"/>
    <w:rsid w:val="00920210"/>
    <w:rsid w:val="0092060B"/>
    <w:rsid w:val="009207FF"/>
    <w:rsid w:val="00921FE8"/>
    <w:rsid w:val="0092247C"/>
    <w:rsid w:val="009230F6"/>
    <w:rsid w:val="009239C2"/>
    <w:rsid w:val="00923A3C"/>
    <w:rsid w:val="00923E93"/>
    <w:rsid w:val="00926789"/>
    <w:rsid w:val="00927479"/>
    <w:rsid w:val="009274CD"/>
    <w:rsid w:val="0093050C"/>
    <w:rsid w:val="00930866"/>
    <w:rsid w:val="00930898"/>
    <w:rsid w:val="00931201"/>
    <w:rsid w:val="009315B9"/>
    <w:rsid w:val="009331D8"/>
    <w:rsid w:val="00933E1C"/>
    <w:rsid w:val="00934D86"/>
    <w:rsid w:val="0093579A"/>
    <w:rsid w:val="009364B6"/>
    <w:rsid w:val="00941488"/>
    <w:rsid w:val="0094215B"/>
    <w:rsid w:val="00942A18"/>
    <w:rsid w:val="00944200"/>
    <w:rsid w:val="009442F6"/>
    <w:rsid w:val="00945D6A"/>
    <w:rsid w:val="009508BC"/>
    <w:rsid w:val="0095257F"/>
    <w:rsid w:val="00952EB0"/>
    <w:rsid w:val="009532F2"/>
    <w:rsid w:val="00953373"/>
    <w:rsid w:val="00953FF1"/>
    <w:rsid w:val="009546C5"/>
    <w:rsid w:val="00954D6D"/>
    <w:rsid w:val="00954ED4"/>
    <w:rsid w:val="009551B1"/>
    <w:rsid w:val="009557EB"/>
    <w:rsid w:val="00956238"/>
    <w:rsid w:val="0095783C"/>
    <w:rsid w:val="009605C0"/>
    <w:rsid w:val="00960B79"/>
    <w:rsid w:val="0096106C"/>
    <w:rsid w:val="00962043"/>
    <w:rsid w:val="009630A6"/>
    <w:rsid w:val="009642ED"/>
    <w:rsid w:val="009647DE"/>
    <w:rsid w:val="0096669F"/>
    <w:rsid w:val="00966D8B"/>
    <w:rsid w:val="009675D4"/>
    <w:rsid w:val="0097299C"/>
    <w:rsid w:val="00972BAC"/>
    <w:rsid w:val="0097354B"/>
    <w:rsid w:val="0097404E"/>
    <w:rsid w:val="00974D47"/>
    <w:rsid w:val="00976E9F"/>
    <w:rsid w:val="00977875"/>
    <w:rsid w:val="00980561"/>
    <w:rsid w:val="00980F7B"/>
    <w:rsid w:val="00981519"/>
    <w:rsid w:val="009815A6"/>
    <w:rsid w:val="009819FE"/>
    <w:rsid w:val="009820C6"/>
    <w:rsid w:val="009822F7"/>
    <w:rsid w:val="00982EDF"/>
    <w:rsid w:val="00983BA2"/>
    <w:rsid w:val="00983BC0"/>
    <w:rsid w:val="00983C40"/>
    <w:rsid w:val="009851D8"/>
    <w:rsid w:val="0098725D"/>
    <w:rsid w:val="009878D6"/>
    <w:rsid w:val="00990470"/>
    <w:rsid w:val="00990D3E"/>
    <w:rsid w:val="00991252"/>
    <w:rsid w:val="00991270"/>
    <w:rsid w:val="00991B7C"/>
    <w:rsid w:val="0099260F"/>
    <w:rsid w:val="0099282D"/>
    <w:rsid w:val="00992883"/>
    <w:rsid w:val="00992ADC"/>
    <w:rsid w:val="00993A99"/>
    <w:rsid w:val="009944DD"/>
    <w:rsid w:val="00994852"/>
    <w:rsid w:val="009949C1"/>
    <w:rsid w:val="00996AB1"/>
    <w:rsid w:val="00996CF8"/>
    <w:rsid w:val="009970BD"/>
    <w:rsid w:val="009A11E0"/>
    <w:rsid w:val="009A1436"/>
    <w:rsid w:val="009A1C0D"/>
    <w:rsid w:val="009A2682"/>
    <w:rsid w:val="009A295F"/>
    <w:rsid w:val="009A38A1"/>
    <w:rsid w:val="009A390E"/>
    <w:rsid w:val="009A3E1A"/>
    <w:rsid w:val="009A4901"/>
    <w:rsid w:val="009A4F88"/>
    <w:rsid w:val="009A5CE4"/>
    <w:rsid w:val="009A63A1"/>
    <w:rsid w:val="009A6986"/>
    <w:rsid w:val="009A77E7"/>
    <w:rsid w:val="009A7F4B"/>
    <w:rsid w:val="009B1322"/>
    <w:rsid w:val="009B1966"/>
    <w:rsid w:val="009B3CF7"/>
    <w:rsid w:val="009B40B1"/>
    <w:rsid w:val="009B452D"/>
    <w:rsid w:val="009B4EA2"/>
    <w:rsid w:val="009B5A4C"/>
    <w:rsid w:val="009B63F7"/>
    <w:rsid w:val="009C050E"/>
    <w:rsid w:val="009C0BB1"/>
    <w:rsid w:val="009C17C2"/>
    <w:rsid w:val="009C2110"/>
    <w:rsid w:val="009C336C"/>
    <w:rsid w:val="009C372A"/>
    <w:rsid w:val="009C638A"/>
    <w:rsid w:val="009D0D73"/>
    <w:rsid w:val="009D1C06"/>
    <w:rsid w:val="009D1E22"/>
    <w:rsid w:val="009D764F"/>
    <w:rsid w:val="009D7781"/>
    <w:rsid w:val="009D7B9B"/>
    <w:rsid w:val="009E132B"/>
    <w:rsid w:val="009E2842"/>
    <w:rsid w:val="009E3998"/>
    <w:rsid w:val="009E44C7"/>
    <w:rsid w:val="009E4E68"/>
    <w:rsid w:val="009E4F5A"/>
    <w:rsid w:val="009E7E61"/>
    <w:rsid w:val="009F14C1"/>
    <w:rsid w:val="009F1FCA"/>
    <w:rsid w:val="009F2FCE"/>
    <w:rsid w:val="009F353A"/>
    <w:rsid w:val="009F3E83"/>
    <w:rsid w:val="009F4EF8"/>
    <w:rsid w:val="009F5652"/>
    <w:rsid w:val="009F5DDC"/>
    <w:rsid w:val="009F6CF7"/>
    <w:rsid w:val="009F793B"/>
    <w:rsid w:val="009F7DF9"/>
    <w:rsid w:val="00A00439"/>
    <w:rsid w:val="00A0053F"/>
    <w:rsid w:val="00A016D9"/>
    <w:rsid w:val="00A01D3B"/>
    <w:rsid w:val="00A02FFA"/>
    <w:rsid w:val="00A03890"/>
    <w:rsid w:val="00A0431C"/>
    <w:rsid w:val="00A04D68"/>
    <w:rsid w:val="00A05B62"/>
    <w:rsid w:val="00A07231"/>
    <w:rsid w:val="00A100DB"/>
    <w:rsid w:val="00A1025A"/>
    <w:rsid w:val="00A11F40"/>
    <w:rsid w:val="00A14791"/>
    <w:rsid w:val="00A151E4"/>
    <w:rsid w:val="00A152EA"/>
    <w:rsid w:val="00A15385"/>
    <w:rsid w:val="00A1548F"/>
    <w:rsid w:val="00A16604"/>
    <w:rsid w:val="00A1729B"/>
    <w:rsid w:val="00A17550"/>
    <w:rsid w:val="00A2086D"/>
    <w:rsid w:val="00A20A05"/>
    <w:rsid w:val="00A22446"/>
    <w:rsid w:val="00A2389B"/>
    <w:rsid w:val="00A23DCC"/>
    <w:rsid w:val="00A2487A"/>
    <w:rsid w:val="00A24DB9"/>
    <w:rsid w:val="00A2624C"/>
    <w:rsid w:val="00A26963"/>
    <w:rsid w:val="00A26AF2"/>
    <w:rsid w:val="00A305F6"/>
    <w:rsid w:val="00A33CDD"/>
    <w:rsid w:val="00A34084"/>
    <w:rsid w:val="00A343EF"/>
    <w:rsid w:val="00A34406"/>
    <w:rsid w:val="00A344F6"/>
    <w:rsid w:val="00A3523C"/>
    <w:rsid w:val="00A3544A"/>
    <w:rsid w:val="00A36CC2"/>
    <w:rsid w:val="00A417ED"/>
    <w:rsid w:val="00A41B36"/>
    <w:rsid w:val="00A41C52"/>
    <w:rsid w:val="00A4336B"/>
    <w:rsid w:val="00A4421F"/>
    <w:rsid w:val="00A44B54"/>
    <w:rsid w:val="00A44DBC"/>
    <w:rsid w:val="00A451CD"/>
    <w:rsid w:val="00A461B4"/>
    <w:rsid w:val="00A466BF"/>
    <w:rsid w:val="00A47D83"/>
    <w:rsid w:val="00A509D1"/>
    <w:rsid w:val="00A511CA"/>
    <w:rsid w:val="00A519C3"/>
    <w:rsid w:val="00A51B1D"/>
    <w:rsid w:val="00A523F2"/>
    <w:rsid w:val="00A52F63"/>
    <w:rsid w:val="00A534EC"/>
    <w:rsid w:val="00A5485A"/>
    <w:rsid w:val="00A572DA"/>
    <w:rsid w:val="00A6010E"/>
    <w:rsid w:val="00A6117C"/>
    <w:rsid w:val="00A63397"/>
    <w:rsid w:val="00A63E14"/>
    <w:rsid w:val="00A63E8A"/>
    <w:rsid w:val="00A63FD9"/>
    <w:rsid w:val="00A643AD"/>
    <w:rsid w:val="00A646E0"/>
    <w:rsid w:val="00A64F96"/>
    <w:rsid w:val="00A65C39"/>
    <w:rsid w:val="00A65EC2"/>
    <w:rsid w:val="00A66695"/>
    <w:rsid w:val="00A7026F"/>
    <w:rsid w:val="00A73DE3"/>
    <w:rsid w:val="00A757A2"/>
    <w:rsid w:val="00A77083"/>
    <w:rsid w:val="00A7750F"/>
    <w:rsid w:val="00A777D8"/>
    <w:rsid w:val="00A77EDA"/>
    <w:rsid w:val="00A806C3"/>
    <w:rsid w:val="00A80DF3"/>
    <w:rsid w:val="00A81126"/>
    <w:rsid w:val="00A81AE8"/>
    <w:rsid w:val="00A81C12"/>
    <w:rsid w:val="00A81C97"/>
    <w:rsid w:val="00A823C1"/>
    <w:rsid w:val="00A83372"/>
    <w:rsid w:val="00A8390B"/>
    <w:rsid w:val="00A854B3"/>
    <w:rsid w:val="00A857E6"/>
    <w:rsid w:val="00A8623B"/>
    <w:rsid w:val="00A8628E"/>
    <w:rsid w:val="00A86966"/>
    <w:rsid w:val="00A879E9"/>
    <w:rsid w:val="00A87A3B"/>
    <w:rsid w:val="00A900D3"/>
    <w:rsid w:val="00A919CA"/>
    <w:rsid w:val="00A92CF2"/>
    <w:rsid w:val="00A93BF3"/>
    <w:rsid w:val="00A9502C"/>
    <w:rsid w:val="00A958D5"/>
    <w:rsid w:val="00AA17CB"/>
    <w:rsid w:val="00AA182A"/>
    <w:rsid w:val="00AA2D93"/>
    <w:rsid w:val="00AA2EFA"/>
    <w:rsid w:val="00AA66DA"/>
    <w:rsid w:val="00AA67A0"/>
    <w:rsid w:val="00AA67B4"/>
    <w:rsid w:val="00AA68EE"/>
    <w:rsid w:val="00AA7D2D"/>
    <w:rsid w:val="00AB1C62"/>
    <w:rsid w:val="00AB1D1A"/>
    <w:rsid w:val="00AB50AB"/>
    <w:rsid w:val="00AB5142"/>
    <w:rsid w:val="00AB568E"/>
    <w:rsid w:val="00AB6D80"/>
    <w:rsid w:val="00AC2EEE"/>
    <w:rsid w:val="00AC36FB"/>
    <w:rsid w:val="00AC43CB"/>
    <w:rsid w:val="00AC5728"/>
    <w:rsid w:val="00AC5F5E"/>
    <w:rsid w:val="00AC6368"/>
    <w:rsid w:val="00AC7002"/>
    <w:rsid w:val="00AD00D3"/>
    <w:rsid w:val="00AD718E"/>
    <w:rsid w:val="00AE13BA"/>
    <w:rsid w:val="00AE203B"/>
    <w:rsid w:val="00AE2ED2"/>
    <w:rsid w:val="00AE491C"/>
    <w:rsid w:val="00AE5145"/>
    <w:rsid w:val="00AE6939"/>
    <w:rsid w:val="00AE748A"/>
    <w:rsid w:val="00AF0502"/>
    <w:rsid w:val="00AF09EB"/>
    <w:rsid w:val="00AF2EB7"/>
    <w:rsid w:val="00AF3AA3"/>
    <w:rsid w:val="00AF3AB4"/>
    <w:rsid w:val="00AF4354"/>
    <w:rsid w:val="00AF4AA2"/>
    <w:rsid w:val="00AF58C8"/>
    <w:rsid w:val="00AF7BD4"/>
    <w:rsid w:val="00B000AA"/>
    <w:rsid w:val="00B004DE"/>
    <w:rsid w:val="00B00C09"/>
    <w:rsid w:val="00B01089"/>
    <w:rsid w:val="00B02082"/>
    <w:rsid w:val="00B031CA"/>
    <w:rsid w:val="00B04BB4"/>
    <w:rsid w:val="00B04EB1"/>
    <w:rsid w:val="00B058BB"/>
    <w:rsid w:val="00B066A7"/>
    <w:rsid w:val="00B06DCA"/>
    <w:rsid w:val="00B07ADE"/>
    <w:rsid w:val="00B1027A"/>
    <w:rsid w:val="00B1038C"/>
    <w:rsid w:val="00B10F42"/>
    <w:rsid w:val="00B11109"/>
    <w:rsid w:val="00B11724"/>
    <w:rsid w:val="00B11D17"/>
    <w:rsid w:val="00B12FC3"/>
    <w:rsid w:val="00B143A5"/>
    <w:rsid w:val="00B144EB"/>
    <w:rsid w:val="00B1530C"/>
    <w:rsid w:val="00B1545A"/>
    <w:rsid w:val="00B1621B"/>
    <w:rsid w:val="00B16C3B"/>
    <w:rsid w:val="00B2140C"/>
    <w:rsid w:val="00B21A30"/>
    <w:rsid w:val="00B23AAD"/>
    <w:rsid w:val="00B23B14"/>
    <w:rsid w:val="00B241C7"/>
    <w:rsid w:val="00B247F5"/>
    <w:rsid w:val="00B25DD7"/>
    <w:rsid w:val="00B27DAF"/>
    <w:rsid w:val="00B31D0B"/>
    <w:rsid w:val="00B33230"/>
    <w:rsid w:val="00B352B2"/>
    <w:rsid w:val="00B3615D"/>
    <w:rsid w:val="00B36183"/>
    <w:rsid w:val="00B36C20"/>
    <w:rsid w:val="00B37D88"/>
    <w:rsid w:val="00B4112D"/>
    <w:rsid w:val="00B415F3"/>
    <w:rsid w:val="00B41694"/>
    <w:rsid w:val="00B421A2"/>
    <w:rsid w:val="00B431C9"/>
    <w:rsid w:val="00B4343E"/>
    <w:rsid w:val="00B43A0A"/>
    <w:rsid w:val="00B444A8"/>
    <w:rsid w:val="00B447A1"/>
    <w:rsid w:val="00B45EE9"/>
    <w:rsid w:val="00B47D9B"/>
    <w:rsid w:val="00B518DE"/>
    <w:rsid w:val="00B52FCD"/>
    <w:rsid w:val="00B5369D"/>
    <w:rsid w:val="00B53765"/>
    <w:rsid w:val="00B53CE1"/>
    <w:rsid w:val="00B54CDD"/>
    <w:rsid w:val="00B553D1"/>
    <w:rsid w:val="00B55944"/>
    <w:rsid w:val="00B5663D"/>
    <w:rsid w:val="00B56E65"/>
    <w:rsid w:val="00B60844"/>
    <w:rsid w:val="00B62080"/>
    <w:rsid w:val="00B62B79"/>
    <w:rsid w:val="00B63573"/>
    <w:rsid w:val="00B661E9"/>
    <w:rsid w:val="00B66CE1"/>
    <w:rsid w:val="00B67A11"/>
    <w:rsid w:val="00B67B1F"/>
    <w:rsid w:val="00B70EB2"/>
    <w:rsid w:val="00B71E27"/>
    <w:rsid w:val="00B75B48"/>
    <w:rsid w:val="00B7600E"/>
    <w:rsid w:val="00B76A8C"/>
    <w:rsid w:val="00B81543"/>
    <w:rsid w:val="00B833C2"/>
    <w:rsid w:val="00B837CC"/>
    <w:rsid w:val="00B83883"/>
    <w:rsid w:val="00B877F9"/>
    <w:rsid w:val="00B90DBC"/>
    <w:rsid w:val="00B9152D"/>
    <w:rsid w:val="00B936AE"/>
    <w:rsid w:val="00B949A2"/>
    <w:rsid w:val="00B94FE6"/>
    <w:rsid w:val="00B95983"/>
    <w:rsid w:val="00B95E04"/>
    <w:rsid w:val="00B9630B"/>
    <w:rsid w:val="00B96462"/>
    <w:rsid w:val="00B974F8"/>
    <w:rsid w:val="00BA038E"/>
    <w:rsid w:val="00BA0648"/>
    <w:rsid w:val="00BA1F2F"/>
    <w:rsid w:val="00BA2050"/>
    <w:rsid w:val="00BA2163"/>
    <w:rsid w:val="00BA32D3"/>
    <w:rsid w:val="00BA3920"/>
    <w:rsid w:val="00BA486F"/>
    <w:rsid w:val="00BA6208"/>
    <w:rsid w:val="00BA6339"/>
    <w:rsid w:val="00BA76A4"/>
    <w:rsid w:val="00BA7D55"/>
    <w:rsid w:val="00BB08EB"/>
    <w:rsid w:val="00BB0B9C"/>
    <w:rsid w:val="00BB1BED"/>
    <w:rsid w:val="00BB27FA"/>
    <w:rsid w:val="00BB3FC0"/>
    <w:rsid w:val="00BB400B"/>
    <w:rsid w:val="00BB487B"/>
    <w:rsid w:val="00BB5417"/>
    <w:rsid w:val="00BB6289"/>
    <w:rsid w:val="00BB6388"/>
    <w:rsid w:val="00BB733F"/>
    <w:rsid w:val="00BB7ED4"/>
    <w:rsid w:val="00BC137E"/>
    <w:rsid w:val="00BC308E"/>
    <w:rsid w:val="00BC4B50"/>
    <w:rsid w:val="00BC54B2"/>
    <w:rsid w:val="00BC56DC"/>
    <w:rsid w:val="00BC614A"/>
    <w:rsid w:val="00BC61CE"/>
    <w:rsid w:val="00BC67F2"/>
    <w:rsid w:val="00BC6C21"/>
    <w:rsid w:val="00BD0520"/>
    <w:rsid w:val="00BD1931"/>
    <w:rsid w:val="00BD1A52"/>
    <w:rsid w:val="00BD1C5A"/>
    <w:rsid w:val="00BD1CBC"/>
    <w:rsid w:val="00BD295A"/>
    <w:rsid w:val="00BD2A6D"/>
    <w:rsid w:val="00BD2C07"/>
    <w:rsid w:val="00BD328D"/>
    <w:rsid w:val="00BD3FA3"/>
    <w:rsid w:val="00BD725E"/>
    <w:rsid w:val="00BE0BED"/>
    <w:rsid w:val="00BE10BC"/>
    <w:rsid w:val="00BE1687"/>
    <w:rsid w:val="00BE1BA6"/>
    <w:rsid w:val="00BE4591"/>
    <w:rsid w:val="00BE5855"/>
    <w:rsid w:val="00BE5A5D"/>
    <w:rsid w:val="00BE60C1"/>
    <w:rsid w:val="00BE6415"/>
    <w:rsid w:val="00BE6A80"/>
    <w:rsid w:val="00BE780A"/>
    <w:rsid w:val="00BE7E4B"/>
    <w:rsid w:val="00BF0CBD"/>
    <w:rsid w:val="00BF153C"/>
    <w:rsid w:val="00BF359C"/>
    <w:rsid w:val="00BF378F"/>
    <w:rsid w:val="00BF4DE0"/>
    <w:rsid w:val="00BF59FD"/>
    <w:rsid w:val="00BF5C87"/>
    <w:rsid w:val="00BF6BF7"/>
    <w:rsid w:val="00BF76A1"/>
    <w:rsid w:val="00BF7B7F"/>
    <w:rsid w:val="00C00B4F"/>
    <w:rsid w:val="00C01154"/>
    <w:rsid w:val="00C02DF6"/>
    <w:rsid w:val="00C03E0A"/>
    <w:rsid w:val="00C048EA"/>
    <w:rsid w:val="00C05537"/>
    <w:rsid w:val="00C05D73"/>
    <w:rsid w:val="00C102E3"/>
    <w:rsid w:val="00C10F4E"/>
    <w:rsid w:val="00C1104F"/>
    <w:rsid w:val="00C11CCE"/>
    <w:rsid w:val="00C1205E"/>
    <w:rsid w:val="00C127B5"/>
    <w:rsid w:val="00C131C6"/>
    <w:rsid w:val="00C14410"/>
    <w:rsid w:val="00C15A94"/>
    <w:rsid w:val="00C17B12"/>
    <w:rsid w:val="00C21577"/>
    <w:rsid w:val="00C217B5"/>
    <w:rsid w:val="00C21ADD"/>
    <w:rsid w:val="00C22824"/>
    <w:rsid w:val="00C22FDE"/>
    <w:rsid w:val="00C231BA"/>
    <w:rsid w:val="00C2426C"/>
    <w:rsid w:val="00C246B8"/>
    <w:rsid w:val="00C24FB2"/>
    <w:rsid w:val="00C25537"/>
    <w:rsid w:val="00C25664"/>
    <w:rsid w:val="00C25772"/>
    <w:rsid w:val="00C25E98"/>
    <w:rsid w:val="00C26E4C"/>
    <w:rsid w:val="00C27659"/>
    <w:rsid w:val="00C31FF3"/>
    <w:rsid w:val="00C32876"/>
    <w:rsid w:val="00C3297B"/>
    <w:rsid w:val="00C33A78"/>
    <w:rsid w:val="00C34F71"/>
    <w:rsid w:val="00C3550D"/>
    <w:rsid w:val="00C35C66"/>
    <w:rsid w:val="00C361E7"/>
    <w:rsid w:val="00C366EA"/>
    <w:rsid w:val="00C368BC"/>
    <w:rsid w:val="00C37980"/>
    <w:rsid w:val="00C37D0A"/>
    <w:rsid w:val="00C42CA6"/>
    <w:rsid w:val="00C4318A"/>
    <w:rsid w:val="00C431CB"/>
    <w:rsid w:val="00C43283"/>
    <w:rsid w:val="00C44C47"/>
    <w:rsid w:val="00C50129"/>
    <w:rsid w:val="00C5044B"/>
    <w:rsid w:val="00C50F15"/>
    <w:rsid w:val="00C51F46"/>
    <w:rsid w:val="00C522D6"/>
    <w:rsid w:val="00C52EB7"/>
    <w:rsid w:val="00C53B4E"/>
    <w:rsid w:val="00C55E81"/>
    <w:rsid w:val="00C56473"/>
    <w:rsid w:val="00C56A9D"/>
    <w:rsid w:val="00C56B04"/>
    <w:rsid w:val="00C56E33"/>
    <w:rsid w:val="00C6070D"/>
    <w:rsid w:val="00C614C2"/>
    <w:rsid w:val="00C61DAC"/>
    <w:rsid w:val="00C62F3A"/>
    <w:rsid w:val="00C63982"/>
    <w:rsid w:val="00C63B75"/>
    <w:rsid w:val="00C6409F"/>
    <w:rsid w:val="00C65964"/>
    <w:rsid w:val="00C66C94"/>
    <w:rsid w:val="00C7131D"/>
    <w:rsid w:val="00C718CC"/>
    <w:rsid w:val="00C7223D"/>
    <w:rsid w:val="00C72352"/>
    <w:rsid w:val="00C7295E"/>
    <w:rsid w:val="00C7315D"/>
    <w:rsid w:val="00C73D70"/>
    <w:rsid w:val="00C745C4"/>
    <w:rsid w:val="00C74B97"/>
    <w:rsid w:val="00C74CC8"/>
    <w:rsid w:val="00C75076"/>
    <w:rsid w:val="00C758DE"/>
    <w:rsid w:val="00C76E91"/>
    <w:rsid w:val="00C77128"/>
    <w:rsid w:val="00C80158"/>
    <w:rsid w:val="00C82CB9"/>
    <w:rsid w:val="00C8344C"/>
    <w:rsid w:val="00C839D6"/>
    <w:rsid w:val="00C843EF"/>
    <w:rsid w:val="00C90A55"/>
    <w:rsid w:val="00C91301"/>
    <w:rsid w:val="00C9231F"/>
    <w:rsid w:val="00C92E63"/>
    <w:rsid w:val="00C9402E"/>
    <w:rsid w:val="00C941A4"/>
    <w:rsid w:val="00C978E9"/>
    <w:rsid w:val="00C9799B"/>
    <w:rsid w:val="00CA03CC"/>
    <w:rsid w:val="00CA12CB"/>
    <w:rsid w:val="00CA147A"/>
    <w:rsid w:val="00CA1774"/>
    <w:rsid w:val="00CA4012"/>
    <w:rsid w:val="00CA51E7"/>
    <w:rsid w:val="00CA72C9"/>
    <w:rsid w:val="00CB161C"/>
    <w:rsid w:val="00CB18DE"/>
    <w:rsid w:val="00CB2463"/>
    <w:rsid w:val="00CB273D"/>
    <w:rsid w:val="00CB38B0"/>
    <w:rsid w:val="00CB4178"/>
    <w:rsid w:val="00CB4BCB"/>
    <w:rsid w:val="00CB4D1D"/>
    <w:rsid w:val="00CB4E61"/>
    <w:rsid w:val="00CB61FF"/>
    <w:rsid w:val="00CB6B4F"/>
    <w:rsid w:val="00CC057B"/>
    <w:rsid w:val="00CC109B"/>
    <w:rsid w:val="00CC1D66"/>
    <w:rsid w:val="00CC2F11"/>
    <w:rsid w:val="00CC45D3"/>
    <w:rsid w:val="00CC4810"/>
    <w:rsid w:val="00CC5AC5"/>
    <w:rsid w:val="00CC602E"/>
    <w:rsid w:val="00CC62A7"/>
    <w:rsid w:val="00CC7026"/>
    <w:rsid w:val="00CC7318"/>
    <w:rsid w:val="00CC7841"/>
    <w:rsid w:val="00CD1347"/>
    <w:rsid w:val="00CD1B96"/>
    <w:rsid w:val="00CD1F0A"/>
    <w:rsid w:val="00CD21AC"/>
    <w:rsid w:val="00CD23D8"/>
    <w:rsid w:val="00CD2655"/>
    <w:rsid w:val="00CD3CEE"/>
    <w:rsid w:val="00CD543C"/>
    <w:rsid w:val="00CD57F4"/>
    <w:rsid w:val="00CD5E19"/>
    <w:rsid w:val="00CD791F"/>
    <w:rsid w:val="00CE1440"/>
    <w:rsid w:val="00CE19C8"/>
    <w:rsid w:val="00CE1FBD"/>
    <w:rsid w:val="00CE288E"/>
    <w:rsid w:val="00CE2A11"/>
    <w:rsid w:val="00CE2B78"/>
    <w:rsid w:val="00CE41F2"/>
    <w:rsid w:val="00CE4541"/>
    <w:rsid w:val="00CE4629"/>
    <w:rsid w:val="00CE5C19"/>
    <w:rsid w:val="00CE637A"/>
    <w:rsid w:val="00CE7B2D"/>
    <w:rsid w:val="00CE7CF2"/>
    <w:rsid w:val="00CF0AEA"/>
    <w:rsid w:val="00CF1AC4"/>
    <w:rsid w:val="00CF26CE"/>
    <w:rsid w:val="00CF4D79"/>
    <w:rsid w:val="00CF5B12"/>
    <w:rsid w:val="00CF61B2"/>
    <w:rsid w:val="00CF672E"/>
    <w:rsid w:val="00CF724C"/>
    <w:rsid w:val="00D0023A"/>
    <w:rsid w:val="00D01F22"/>
    <w:rsid w:val="00D024AA"/>
    <w:rsid w:val="00D028B1"/>
    <w:rsid w:val="00D03510"/>
    <w:rsid w:val="00D03526"/>
    <w:rsid w:val="00D036D2"/>
    <w:rsid w:val="00D03C9C"/>
    <w:rsid w:val="00D04E71"/>
    <w:rsid w:val="00D05F4F"/>
    <w:rsid w:val="00D07369"/>
    <w:rsid w:val="00D07432"/>
    <w:rsid w:val="00D1005E"/>
    <w:rsid w:val="00D10B4D"/>
    <w:rsid w:val="00D1160B"/>
    <w:rsid w:val="00D11A5D"/>
    <w:rsid w:val="00D121C6"/>
    <w:rsid w:val="00D12F44"/>
    <w:rsid w:val="00D13430"/>
    <w:rsid w:val="00D140E8"/>
    <w:rsid w:val="00D1565B"/>
    <w:rsid w:val="00D15B7C"/>
    <w:rsid w:val="00D15CCF"/>
    <w:rsid w:val="00D172C3"/>
    <w:rsid w:val="00D176B2"/>
    <w:rsid w:val="00D17D3E"/>
    <w:rsid w:val="00D20E97"/>
    <w:rsid w:val="00D20ECA"/>
    <w:rsid w:val="00D211E9"/>
    <w:rsid w:val="00D21493"/>
    <w:rsid w:val="00D2158E"/>
    <w:rsid w:val="00D216B1"/>
    <w:rsid w:val="00D221FF"/>
    <w:rsid w:val="00D2411B"/>
    <w:rsid w:val="00D2419A"/>
    <w:rsid w:val="00D250E0"/>
    <w:rsid w:val="00D25F4D"/>
    <w:rsid w:val="00D26160"/>
    <w:rsid w:val="00D267D6"/>
    <w:rsid w:val="00D26B35"/>
    <w:rsid w:val="00D27D29"/>
    <w:rsid w:val="00D30333"/>
    <w:rsid w:val="00D307B0"/>
    <w:rsid w:val="00D31898"/>
    <w:rsid w:val="00D31B09"/>
    <w:rsid w:val="00D322FE"/>
    <w:rsid w:val="00D32F01"/>
    <w:rsid w:val="00D33C57"/>
    <w:rsid w:val="00D346F7"/>
    <w:rsid w:val="00D362D5"/>
    <w:rsid w:val="00D37739"/>
    <w:rsid w:val="00D4056B"/>
    <w:rsid w:val="00D405E6"/>
    <w:rsid w:val="00D40EC3"/>
    <w:rsid w:val="00D42B1B"/>
    <w:rsid w:val="00D43042"/>
    <w:rsid w:val="00D461E2"/>
    <w:rsid w:val="00D46AB7"/>
    <w:rsid w:val="00D50220"/>
    <w:rsid w:val="00D5053A"/>
    <w:rsid w:val="00D50FBA"/>
    <w:rsid w:val="00D513CF"/>
    <w:rsid w:val="00D513F3"/>
    <w:rsid w:val="00D5220D"/>
    <w:rsid w:val="00D52C2B"/>
    <w:rsid w:val="00D531AF"/>
    <w:rsid w:val="00D53EC8"/>
    <w:rsid w:val="00D53FA9"/>
    <w:rsid w:val="00D54D27"/>
    <w:rsid w:val="00D551F5"/>
    <w:rsid w:val="00D563A2"/>
    <w:rsid w:val="00D56BB5"/>
    <w:rsid w:val="00D60A8B"/>
    <w:rsid w:val="00D60AC1"/>
    <w:rsid w:val="00D61518"/>
    <w:rsid w:val="00D616D9"/>
    <w:rsid w:val="00D61773"/>
    <w:rsid w:val="00D6217F"/>
    <w:rsid w:val="00D63699"/>
    <w:rsid w:val="00D6446C"/>
    <w:rsid w:val="00D6480A"/>
    <w:rsid w:val="00D6503D"/>
    <w:rsid w:val="00D6575B"/>
    <w:rsid w:val="00D657CF"/>
    <w:rsid w:val="00D659D3"/>
    <w:rsid w:val="00D665E2"/>
    <w:rsid w:val="00D666C3"/>
    <w:rsid w:val="00D66ABB"/>
    <w:rsid w:val="00D67335"/>
    <w:rsid w:val="00D676C2"/>
    <w:rsid w:val="00D67EDB"/>
    <w:rsid w:val="00D70284"/>
    <w:rsid w:val="00D706E3"/>
    <w:rsid w:val="00D71489"/>
    <w:rsid w:val="00D728C1"/>
    <w:rsid w:val="00D72AF9"/>
    <w:rsid w:val="00D72F70"/>
    <w:rsid w:val="00D739AA"/>
    <w:rsid w:val="00D73C57"/>
    <w:rsid w:val="00D73EEB"/>
    <w:rsid w:val="00D74665"/>
    <w:rsid w:val="00D757D3"/>
    <w:rsid w:val="00D76B9C"/>
    <w:rsid w:val="00D76C70"/>
    <w:rsid w:val="00D76CBA"/>
    <w:rsid w:val="00D802E0"/>
    <w:rsid w:val="00D81367"/>
    <w:rsid w:val="00D81E99"/>
    <w:rsid w:val="00D82051"/>
    <w:rsid w:val="00D83673"/>
    <w:rsid w:val="00D83A3F"/>
    <w:rsid w:val="00D840C3"/>
    <w:rsid w:val="00D84F8C"/>
    <w:rsid w:val="00D86315"/>
    <w:rsid w:val="00D86741"/>
    <w:rsid w:val="00D8693B"/>
    <w:rsid w:val="00D86B79"/>
    <w:rsid w:val="00D872D6"/>
    <w:rsid w:val="00D87568"/>
    <w:rsid w:val="00D87D87"/>
    <w:rsid w:val="00D9278B"/>
    <w:rsid w:val="00D93C28"/>
    <w:rsid w:val="00D94E80"/>
    <w:rsid w:val="00D9590A"/>
    <w:rsid w:val="00D96E0F"/>
    <w:rsid w:val="00D9710C"/>
    <w:rsid w:val="00D9726B"/>
    <w:rsid w:val="00DA0865"/>
    <w:rsid w:val="00DA2D2D"/>
    <w:rsid w:val="00DA48A2"/>
    <w:rsid w:val="00DA5F27"/>
    <w:rsid w:val="00DB02C2"/>
    <w:rsid w:val="00DB0A26"/>
    <w:rsid w:val="00DB22A6"/>
    <w:rsid w:val="00DB2F92"/>
    <w:rsid w:val="00DB3720"/>
    <w:rsid w:val="00DC2A14"/>
    <w:rsid w:val="00DC3063"/>
    <w:rsid w:val="00DC445D"/>
    <w:rsid w:val="00DC4998"/>
    <w:rsid w:val="00DC56FB"/>
    <w:rsid w:val="00DC7905"/>
    <w:rsid w:val="00DD0465"/>
    <w:rsid w:val="00DD19CC"/>
    <w:rsid w:val="00DD1DC5"/>
    <w:rsid w:val="00DD1E01"/>
    <w:rsid w:val="00DD270F"/>
    <w:rsid w:val="00DD2A39"/>
    <w:rsid w:val="00DD3943"/>
    <w:rsid w:val="00DD3B8A"/>
    <w:rsid w:val="00DD3E1C"/>
    <w:rsid w:val="00DD58EC"/>
    <w:rsid w:val="00DD5A4F"/>
    <w:rsid w:val="00DD5F33"/>
    <w:rsid w:val="00DD6EE3"/>
    <w:rsid w:val="00DD7CD5"/>
    <w:rsid w:val="00DE408A"/>
    <w:rsid w:val="00DE4D77"/>
    <w:rsid w:val="00DE5443"/>
    <w:rsid w:val="00DE7AC1"/>
    <w:rsid w:val="00DF0CB6"/>
    <w:rsid w:val="00DF16E3"/>
    <w:rsid w:val="00DF1E40"/>
    <w:rsid w:val="00DF1E5D"/>
    <w:rsid w:val="00DF21E5"/>
    <w:rsid w:val="00DF3BB6"/>
    <w:rsid w:val="00DF3C27"/>
    <w:rsid w:val="00DF458C"/>
    <w:rsid w:val="00DF4DAB"/>
    <w:rsid w:val="00DF513A"/>
    <w:rsid w:val="00DF5CCE"/>
    <w:rsid w:val="00DF6AFA"/>
    <w:rsid w:val="00DF79E4"/>
    <w:rsid w:val="00E00B42"/>
    <w:rsid w:val="00E0137A"/>
    <w:rsid w:val="00E01B10"/>
    <w:rsid w:val="00E024CA"/>
    <w:rsid w:val="00E02BBB"/>
    <w:rsid w:val="00E0523C"/>
    <w:rsid w:val="00E05CA3"/>
    <w:rsid w:val="00E06414"/>
    <w:rsid w:val="00E12832"/>
    <w:rsid w:val="00E14D22"/>
    <w:rsid w:val="00E14E77"/>
    <w:rsid w:val="00E15777"/>
    <w:rsid w:val="00E158CB"/>
    <w:rsid w:val="00E15D99"/>
    <w:rsid w:val="00E21048"/>
    <w:rsid w:val="00E22770"/>
    <w:rsid w:val="00E229B9"/>
    <w:rsid w:val="00E2374A"/>
    <w:rsid w:val="00E23D39"/>
    <w:rsid w:val="00E23F86"/>
    <w:rsid w:val="00E2480C"/>
    <w:rsid w:val="00E25509"/>
    <w:rsid w:val="00E25803"/>
    <w:rsid w:val="00E26C4E"/>
    <w:rsid w:val="00E27673"/>
    <w:rsid w:val="00E301AB"/>
    <w:rsid w:val="00E301C8"/>
    <w:rsid w:val="00E3057F"/>
    <w:rsid w:val="00E30CED"/>
    <w:rsid w:val="00E317DB"/>
    <w:rsid w:val="00E31EE0"/>
    <w:rsid w:val="00E31F80"/>
    <w:rsid w:val="00E33B88"/>
    <w:rsid w:val="00E345A2"/>
    <w:rsid w:val="00E34BEB"/>
    <w:rsid w:val="00E35B00"/>
    <w:rsid w:val="00E35CDA"/>
    <w:rsid w:val="00E36D2D"/>
    <w:rsid w:val="00E3788A"/>
    <w:rsid w:val="00E40165"/>
    <w:rsid w:val="00E4234E"/>
    <w:rsid w:val="00E42DEC"/>
    <w:rsid w:val="00E431B1"/>
    <w:rsid w:val="00E43FC5"/>
    <w:rsid w:val="00E45053"/>
    <w:rsid w:val="00E46D30"/>
    <w:rsid w:val="00E5071F"/>
    <w:rsid w:val="00E50ED3"/>
    <w:rsid w:val="00E539CF"/>
    <w:rsid w:val="00E54292"/>
    <w:rsid w:val="00E54479"/>
    <w:rsid w:val="00E54783"/>
    <w:rsid w:val="00E5495B"/>
    <w:rsid w:val="00E55567"/>
    <w:rsid w:val="00E56A96"/>
    <w:rsid w:val="00E60095"/>
    <w:rsid w:val="00E607D2"/>
    <w:rsid w:val="00E60D8D"/>
    <w:rsid w:val="00E63655"/>
    <w:rsid w:val="00E638ED"/>
    <w:rsid w:val="00E639B2"/>
    <w:rsid w:val="00E6454B"/>
    <w:rsid w:val="00E64A3C"/>
    <w:rsid w:val="00E65593"/>
    <w:rsid w:val="00E658AF"/>
    <w:rsid w:val="00E65C9C"/>
    <w:rsid w:val="00E65D43"/>
    <w:rsid w:val="00E661B0"/>
    <w:rsid w:val="00E66342"/>
    <w:rsid w:val="00E676AC"/>
    <w:rsid w:val="00E71990"/>
    <w:rsid w:val="00E7262D"/>
    <w:rsid w:val="00E74995"/>
    <w:rsid w:val="00E76832"/>
    <w:rsid w:val="00E80313"/>
    <w:rsid w:val="00E81854"/>
    <w:rsid w:val="00E828AF"/>
    <w:rsid w:val="00E82D7C"/>
    <w:rsid w:val="00E8331E"/>
    <w:rsid w:val="00E83B90"/>
    <w:rsid w:val="00E83C9C"/>
    <w:rsid w:val="00E86795"/>
    <w:rsid w:val="00E87148"/>
    <w:rsid w:val="00E87292"/>
    <w:rsid w:val="00E87515"/>
    <w:rsid w:val="00E91549"/>
    <w:rsid w:val="00E916FB"/>
    <w:rsid w:val="00E92AF5"/>
    <w:rsid w:val="00E941F8"/>
    <w:rsid w:val="00E952EE"/>
    <w:rsid w:val="00E9593E"/>
    <w:rsid w:val="00E959BB"/>
    <w:rsid w:val="00E95D96"/>
    <w:rsid w:val="00E95F26"/>
    <w:rsid w:val="00E96BBC"/>
    <w:rsid w:val="00E975FF"/>
    <w:rsid w:val="00E97F2A"/>
    <w:rsid w:val="00EA10D9"/>
    <w:rsid w:val="00EA11E2"/>
    <w:rsid w:val="00EA12BB"/>
    <w:rsid w:val="00EA21A3"/>
    <w:rsid w:val="00EA2236"/>
    <w:rsid w:val="00EA236F"/>
    <w:rsid w:val="00EA4911"/>
    <w:rsid w:val="00EA594C"/>
    <w:rsid w:val="00EA7A89"/>
    <w:rsid w:val="00EB0E6E"/>
    <w:rsid w:val="00EB28A3"/>
    <w:rsid w:val="00EB430E"/>
    <w:rsid w:val="00EB45D3"/>
    <w:rsid w:val="00EB50DC"/>
    <w:rsid w:val="00EB52A2"/>
    <w:rsid w:val="00EB5AC6"/>
    <w:rsid w:val="00EB5F7B"/>
    <w:rsid w:val="00EB6971"/>
    <w:rsid w:val="00EB6C5E"/>
    <w:rsid w:val="00EB70B1"/>
    <w:rsid w:val="00EB724B"/>
    <w:rsid w:val="00EC13A6"/>
    <w:rsid w:val="00EC1AB8"/>
    <w:rsid w:val="00EC2F3B"/>
    <w:rsid w:val="00EC3448"/>
    <w:rsid w:val="00EC3805"/>
    <w:rsid w:val="00EC3B03"/>
    <w:rsid w:val="00EC4593"/>
    <w:rsid w:val="00EC57E6"/>
    <w:rsid w:val="00EC7E68"/>
    <w:rsid w:val="00ED08CB"/>
    <w:rsid w:val="00ED19D4"/>
    <w:rsid w:val="00ED20CF"/>
    <w:rsid w:val="00ED328D"/>
    <w:rsid w:val="00ED3D87"/>
    <w:rsid w:val="00ED6332"/>
    <w:rsid w:val="00ED7A11"/>
    <w:rsid w:val="00EE0DD2"/>
    <w:rsid w:val="00EE21BD"/>
    <w:rsid w:val="00EE279F"/>
    <w:rsid w:val="00EE2882"/>
    <w:rsid w:val="00EE55B0"/>
    <w:rsid w:val="00EE6086"/>
    <w:rsid w:val="00EE6457"/>
    <w:rsid w:val="00EE6CC0"/>
    <w:rsid w:val="00EE7CE1"/>
    <w:rsid w:val="00EF03B4"/>
    <w:rsid w:val="00EF07FC"/>
    <w:rsid w:val="00EF0BC3"/>
    <w:rsid w:val="00EF244F"/>
    <w:rsid w:val="00EF2D61"/>
    <w:rsid w:val="00EF2D8E"/>
    <w:rsid w:val="00EF3058"/>
    <w:rsid w:val="00EF3ED3"/>
    <w:rsid w:val="00EF535D"/>
    <w:rsid w:val="00EF5DBE"/>
    <w:rsid w:val="00EF6D51"/>
    <w:rsid w:val="00F00F0D"/>
    <w:rsid w:val="00F03D91"/>
    <w:rsid w:val="00F04671"/>
    <w:rsid w:val="00F048B7"/>
    <w:rsid w:val="00F050F2"/>
    <w:rsid w:val="00F05C58"/>
    <w:rsid w:val="00F061A7"/>
    <w:rsid w:val="00F10981"/>
    <w:rsid w:val="00F11084"/>
    <w:rsid w:val="00F11AE3"/>
    <w:rsid w:val="00F11C34"/>
    <w:rsid w:val="00F12597"/>
    <w:rsid w:val="00F1294C"/>
    <w:rsid w:val="00F137F6"/>
    <w:rsid w:val="00F1398C"/>
    <w:rsid w:val="00F13DDD"/>
    <w:rsid w:val="00F14C4D"/>
    <w:rsid w:val="00F15FAB"/>
    <w:rsid w:val="00F16D3D"/>
    <w:rsid w:val="00F1750F"/>
    <w:rsid w:val="00F17AEF"/>
    <w:rsid w:val="00F20931"/>
    <w:rsid w:val="00F20B12"/>
    <w:rsid w:val="00F2181E"/>
    <w:rsid w:val="00F21AEC"/>
    <w:rsid w:val="00F22F08"/>
    <w:rsid w:val="00F23FA9"/>
    <w:rsid w:val="00F24567"/>
    <w:rsid w:val="00F25B41"/>
    <w:rsid w:val="00F25C45"/>
    <w:rsid w:val="00F27C5A"/>
    <w:rsid w:val="00F3029C"/>
    <w:rsid w:val="00F31B2C"/>
    <w:rsid w:val="00F32ECF"/>
    <w:rsid w:val="00F32EFE"/>
    <w:rsid w:val="00F34561"/>
    <w:rsid w:val="00F36485"/>
    <w:rsid w:val="00F368D2"/>
    <w:rsid w:val="00F36F54"/>
    <w:rsid w:val="00F37C16"/>
    <w:rsid w:val="00F406E7"/>
    <w:rsid w:val="00F416E6"/>
    <w:rsid w:val="00F41EA3"/>
    <w:rsid w:val="00F4388D"/>
    <w:rsid w:val="00F4399B"/>
    <w:rsid w:val="00F43D91"/>
    <w:rsid w:val="00F44DE9"/>
    <w:rsid w:val="00F45A90"/>
    <w:rsid w:val="00F45E53"/>
    <w:rsid w:val="00F476CA"/>
    <w:rsid w:val="00F504FF"/>
    <w:rsid w:val="00F50BAF"/>
    <w:rsid w:val="00F513B7"/>
    <w:rsid w:val="00F515CC"/>
    <w:rsid w:val="00F518B6"/>
    <w:rsid w:val="00F54D6D"/>
    <w:rsid w:val="00F5509B"/>
    <w:rsid w:val="00F57492"/>
    <w:rsid w:val="00F57F90"/>
    <w:rsid w:val="00F62570"/>
    <w:rsid w:val="00F63818"/>
    <w:rsid w:val="00F65B2B"/>
    <w:rsid w:val="00F65FCD"/>
    <w:rsid w:val="00F71155"/>
    <w:rsid w:val="00F722B3"/>
    <w:rsid w:val="00F73926"/>
    <w:rsid w:val="00F74588"/>
    <w:rsid w:val="00F752C9"/>
    <w:rsid w:val="00F77734"/>
    <w:rsid w:val="00F82013"/>
    <w:rsid w:val="00F8598E"/>
    <w:rsid w:val="00F87BFA"/>
    <w:rsid w:val="00F913EE"/>
    <w:rsid w:val="00F91B5C"/>
    <w:rsid w:val="00F92C88"/>
    <w:rsid w:val="00F92F26"/>
    <w:rsid w:val="00F96838"/>
    <w:rsid w:val="00F9713C"/>
    <w:rsid w:val="00FA00C4"/>
    <w:rsid w:val="00FA1E45"/>
    <w:rsid w:val="00FA47BF"/>
    <w:rsid w:val="00FA47D6"/>
    <w:rsid w:val="00FA57A8"/>
    <w:rsid w:val="00FA58CC"/>
    <w:rsid w:val="00FA5A7C"/>
    <w:rsid w:val="00FB165A"/>
    <w:rsid w:val="00FB2287"/>
    <w:rsid w:val="00FB24E7"/>
    <w:rsid w:val="00FB2595"/>
    <w:rsid w:val="00FB26FB"/>
    <w:rsid w:val="00FB5938"/>
    <w:rsid w:val="00FC008C"/>
    <w:rsid w:val="00FC0C05"/>
    <w:rsid w:val="00FC188E"/>
    <w:rsid w:val="00FC2045"/>
    <w:rsid w:val="00FC2B2D"/>
    <w:rsid w:val="00FC2CF9"/>
    <w:rsid w:val="00FC33F7"/>
    <w:rsid w:val="00FC3AAC"/>
    <w:rsid w:val="00FC5828"/>
    <w:rsid w:val="00FC5D02"/>
    <w:rsid w:val="00FC635F"/>
    <w:rsid w:val="00FC67F3"/>
    <w:rsid w:val="00FD0A20"/>
    <w:rsid w:val="00FD121E"/>
    <w:rsid w:val="00FD313A"/>
    <w:rsid w:val="00FD434C"/>
    <w:rsid w:val="00FD5BD7"/>
    <w:rsid w:val="00FD7907"/>
    <w:rsid w:val="00FD7CF7"/>
    <w:rsid w:val="00FE01DC"/>
    <w:rsid w:val="00FE1A38"/>
    <w:rsid w:val="00FE1E19"/>
    <w:rsid w:val="00FE2386"/>
    <w:rsid w:val="00FE2716"/>
    <w:rsid w:val="00FE46BB"/>
    <w:rsid w:val="00FE4922"/>
    <w:rsid w:val="00FE4B01"/>
    <w:rsid w:val="00FE6B68"/>
    <w:rsid w:val="00FE6B76"/>
    <w:rsid w:val="00FF0DB5"/>
    <w:rsid w:val="00FF2077"/>
    <w:rsid w:val="00FF2173"/>
    <w:rsid w:val="00FF4837"/>
    <w:rsid w:val="00FF522B"/>
    <w:rsid w:val="00FF5E2E"/>
    <w:rsid w:val="00FF76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4BA291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295E"/>
    <w:pPr>
      <w:jc w:val="both"/>
    </w:pPr>
    <w:rPr>
      <w:lang w:val="en-GB"/>
    </w:rPr>
  </w:style>
  <w:style w:type="paragraph" w:styleId="Heading1">
    <w:name w:val="heading 1"/>
    <w:basedOn w:val="Normal"/>
    <w:next w:val="Normal"/>
    <w:link w:val="Heading1Char"/>
    <w:uiPriority w:val="9"/>
    <w:qFormat/>
    <w:rsid w:val="00C33A78"/>
    <w:pPr>
      <w:numPr>
        <w:numId w:val="27"/>
      </w:numPr>
      <w:spacing w:before="480" w:after="0"/>
      <w:contextualSpacing/>
      <w:jc w:val="left"/>
      <w:outlineLvl w:val="0"/>
    </w:pPr>
    <w:rPr>
      <w:smallCaps/>
      <w:spacing w:val="5"/>
      <w:sz w:val="72"/>
      <w:szCs w:val="36"/>
    </w:rPr>
  </w:style>
  <w:style w:type="paragraph" w:styleId="Heading2">
    <w:name w:val="heading 2"/>
    <w:basedOn w:val="Normal"/>
    <w:next w:val="Normal"/>
    <w:link w:val="Heading2Char"/>
    <w:uiPriority w:val="9"/>
    <w:unhideWhenUsed/>
    <w:qFormat/>
    <w:rsid w:val="00AE2ED2"/>
    <w:pPr>
      <w:numPr>
        <w:ilvl w:val="1"/>
        <w:numId w:val="27"/>
      </w:numPr>
      <w:spacing w:before="200" w:after="0" w:line="271" w:lineRule="auto"/>
      <w:outlineLvl w:val="1"/>
    </w:pPr>
    <w:rPr>
      <w:b/>
      <w:smallCaps/>
      <w:sz w:val="28"/>
      <w:szCs w:val="28"/>
    </w:rPr>
  </w:style>
  <w:style w:type="paragraph" w:styleId="Heading3">
    <w:name w:val="heading 3"/>
    <w:basedOn w:val="Normal"/>
    <w:next w:val="Normal"/>
    <w:link w:val="Heading3Char"/>
    <w:uiPriority w:val="9"/>
    <w:unhideWhenUsed/>
    <w:qFormat/>
    <w:rsid w:val="00C33A78"/>
    <w:pPr>
      <w:numPr>
        <w:ilvl w:val="2"/>
        <w:numId w:val="27"/>
      </w:num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A65EC2"/>
    <w:pPr>
      <w:numPr>
        <w:ilvl w:val="3"/>
        <w:numId w:val="27"/>
      </w:num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A65EC2"/>
    <w:pPr>
      <w:numPr>
        <w:ilvl w:val="4"/>
        <w:numId w:val="27"/>
      </w:num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A65EC2"/>
    <w:pPr>
      <w:numPr>
        <w:ilvl w:val="5"/>
        <w:numId w:val="27"/>
      </w:num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A65EC2"/>
    <w:pPr>
      <w:numPr>
        <w:ilvl w:val="6"/>
        <w:numId w:val="27"/>
      </w:num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A65EC2"/>
    <w:pPr>
      <w:numPr>
        <w:ilvl w:val="7"/>
        <w:numId w:val="27"/>
      </w:num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A65EC2"/>
    <w:pPr>
      <w:numPr>
        <w:ilvl w:val="8"/>
        <w:numId w:val="27"/>
      </w:num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3A78"/>
    <w:rPr>
      <w:smallCaps/>
      <w:spacing w:val="5"/>
      <w:sz w:val="72"/>
      <w:szCs w:val="36"/>
      <w:lang w:val="en-GB"/>
    </w:rPr>
  </w:style>
  <w:style w:type="paragraph" w:styleId="DocumentMap">
    <w:name w:val="Document Map"/>
    <w:basedOn w:val="Normal"/>
    <w:link w:val="DocumentMapChar"/>
    <w:uiPriority w:val="99"/>
    <w:semiHidden/>
    <w:unhideWhenUsed/>
    <w:rsid w:val="007F5A73"/>
    <w:rPr>
      <w:rFonts w:ascii="Lucida Grande" w:hAnsi="Lucida Grande" w:cs="Lucida Grande"/>
    </w:rPr>
  </w:style>
  <w:style w:type="character" w:customStyle="1" w:styleId="DocumentMapChar">
    <w:name w:val="Document Map Char"/>
    <w:basedOn w:val="DefaultParagraphFont"/>
    <w:link w:val="DocumentMap"/>
    <w:uiPriority w:val="99"/>
    <w:semiHidden/>
    <w:rsid w:val="007F5A73"/>
    <w:rPr>
      <w:rFonts w:ascii="Lucida Grande" w:hAnsi="Lucida Grande" w:cs="Lucida Grande"/>
    </w:rPr>
  </w:style>
  <w:style w:type="character" w:customStyle="1" w:styleId="Heading2Char">
    <w:name w:val="Heading 2 Char"/>
    <w:basedOn w:val="DefaultParagraphFont"/>
    <w:link w:val="Heading2"/>
    <w:uiPriority w:val="9"/>
    <w:rsid w:val="00AE2ED2"/>
    <w:rPr>
      <w:b/>
      <w:smallCaps/>
      <w:sz w:val="28"/>
      <w:szCs w:val="28"/>
      <w:lang w:val="en-GB"/>
    </w:rPr>
  </w:style>
  <w:style w:type="paragraph" w:styleId="Title">
    <w:name w:val="Title"/>
    <w:basedOn w:val="Normal"/>
    <w:next w:val="Normal"/>
    <w:link w:val="TitleChar"/>
    <w:uiPriority w:val="10"/>
    <w:qFormat/>
    <w:rsid w:val="00A65EC2"/>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A65EC2"/>
    <w:rPr>
      <w:smallCaps/>
      <w:sz w:val="52"/>
      <w:szCs w:val="52"/>
    </w:rPr>
  </w:style>
  <w:style w:type="paragraph" w:styleId="Subtitle">
    <w:name w:val="Subtitle"/>
    <w:basedOn w:val="Normal"/>
    <w:next w:val="Normal"/>
    <w:link w:val="SubtitleChar"/>
    <w:uiPriority w:val="11"/>
    <w:qFormat/>
    <w:rsid w:val="00A65EC2"/>
    <w:rPr>
      <w:i/>
      <w:iCs/>
      <w:smallCaps/>
      <w:spacing w:val="10"/>
      <w:sz w:val="28"/>
      <w:szCs w:val="28"/>
    </w:rPr>
  </w:style>
  <w:style w:type="character" w:customStyle="1" w:styleId="SubtitleChar">
    <w:name w:val="Subtitle Char"/>
    <w:basedOn w:val="DefaultParagraphFont"/>
    <w:link w:val="Subtitle"/>
    <w:uiPriority w:val="11"/>
    <w:rsid w:val="00A65EC2"/>
    <w:rPr>
      <w:i/>
      <w:iCs/>
      <w:smallCaps/>
      <w:spacing w:val="10"/>
      <w:sz w:val="28"/>
      <w:szCs w:val="28"/>
    </w:rPr>
  </w:style>
  <w:style w:type="character" w:customStyle="1" w:styleId="Heading3Char">
    <w:name w:val="Heading 3 Char"/>
    <w:basedOn w:val="DefaultParagraphFont"/>
    <w:link w:val="Heading3"/>
    <w:uiPriority w:val="9"/>
    <w:rsid w:val="00C33A78"/>
    <w:rPr>
      <w:i/>
      <w:iCs/>
      <w:smallCaps/>
      <w:spacing w:val="5"/>
      <w:sz w:val="26"/>
      <w:szCs w:val="26"/>
      <w:lang w:val="en-GB"/>
    </w:rPr>
  </w:style>
  <w:style w:type="paragraph" w:styleId="Bibliography">
    <w:name w:val="Bibliography"/>
    <w:basedOn w:val="Normal"/>
    <w:next w:val="Normal"/>
    <w:link w:val="BibliographyChar"/>
    <w:uiPriority w:val="37"/>
    <w:unhideWhenUsed/>
    <w:rsid w:val="003D61D3"/>
    <w:pPr>
      <w:tabs>
        <w:tab w:val="left" w:pos="500"/>
      </w:tabs>
      <w:spacing w:line="240" w:lineRule="auto"/>
      <w:ind w:left="504" w:hanging="504"/>
    </w:pPr>
  </w:style>
  <w:style w:type="paragraph" w:styleId="BalloonText">
    <w:name w:val="Balloon Text"/>
    <w:basedOn w:val="Normal"/>
    <w:link w:val="BalloonTextChar"/>
    <w:uiPriority w:val="99"/>
    <w:semiHidden/>
    <w:unhideWhenUsed/>
    <w:rsid w:val="003D61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D61D3"/>
    <w:rPr>
      <w:rFonts w:ascii="Lucida Grande" w:hAnsi="Lucida Grande" w:cs="Lucida Grande"/>
      <w:sz w:val="18"/>
      <w:szCs w:val="18"/>
    </w:rPr>
  </w:style>
  <w:style w:type="character" w:customStyle="1" w:styleId="Heading4Char">
    <w:name w:val="Heading 4 Char"/>
    <w:basedOn w:val="DefaultParagraphFont"/>
    <w:link w:val="Heading4"/>
    <w:uiPriority w:val="9"/>
    <w:semiHidden/>
    <w:rsid w:val="00A65EC2"/>
    <w:rPr>
      <w:b/>
      <w:bCs/>
      <w:spacing w:val="5"/>
      <w:sz w:val="24"/>
      <w:szCs w:val="24"/>
      <w:lang w:val="en-GB"/>
    </w:rPr>
  </w:style>
  <w:style w:type="character" w:customStyle="1" w:styleId="Heading5Char">
    <w:name w:val="Heading 5 Char"/>
    <w:basedOn w:val="DefaultParagraphFont"/>
    <w:link w:val="Heading5"/>
    <w:uiPriority w:val="9"/>
    <w:semiHidden/>
    <w:rsid w:val="00A65EC2"/>
    <w:rPr>
      <w:i/>
      <w:iCs/>
      <w:sz w:val="24"/>
      <w:szCs w:val="24"/>
      <w:lang w:val="en-GB"/>
    </w:rPr>
  </w:style>
  <w:style w:type="character" w:customStyle="1" w:styleId="Heading6Char">
    <w:name w:val="Heading 6 Char"/>
    <w:basedOn w:val="DefaultParagraphFont"/>
    <w:link w:val="Heading6"/>
    <w:uiPriority w:val="9"/>
    <w:semiHidden/>
    <w:rsid w:val="00A65EC2"/>
    <w:rPr>
      <w:b/>
      <w:bCs/>
      <w:color w:val="595959" w:themeColor="text1" w:themeTint="A6"/>
      <w:spacing w:val="5"/>
      <w:shd w:val="clear" w:color="auto" w:fill="FFFFFF" w:themeFill="background1"/>
      <w:lang w:val="en-GB"/>
    </w:rPr>
  </w:style>
  <w:style w:type="character" w:customStyle="1" w:styleId="Heading7Char">
    <w:name w:val="Heading 7 Char"/>
    <w:basedOn w:val="DefaultParagraphFont"/>
    <w:link w:val="Heading7"/>
    <w:uiPriority w:val="9"/>
    <w:semiHidden/>
    <w:rsid w:val="00A65EC2"/>
    <w:rPr>
      <w:b/>
      <w:bCs/>
      <w:i/>
      <w:iCs/>
      <w:color w:val="5A5A5A" w:themeColor="text1" w:themeTint="A5"/>
      <w:sz w:val="20"/>
      <w:szCs w:val="20"/>
      <w:lang w:val="en-GB"/>
    </w:rPr>
  </w:style>
  <w:style w:type="character" w:customStyle="1" w:styleId="Heading8Char">
    <w:name w:val="Heading 8 Char"/>
    <w:basedOn w:val="DefaultParagraphFont"/>
    <w:link w:val="Heading8"/>
    <w:uiPriority w:val="9"/>
    <w:semiHidden/>
    <w:rsid w:val="00A65EC2"/>
    <w:rPr>
      <w:b/>
      <w:bCs/>
      <w:color w:val="7F7F7F" w:themeColor="text1" w:themeTint="80"/>
      <w:sz w:val="20"/>
      <w:szCs w:val="20"/>
      <w:lang w:val="en-GB"/>
    </w:rPr>
  </w:style>
  <w:style w:type="character" w:customStyle="1" w:styleId="Heading9Char">
    <w:name w:val="Heading 9 Char"/>
    <w:basedOn w:val="DefaultParagraphFont"/>
    <w:link w:val="Heading9"/>
    <w:uiPriority w:val="9"/>
    <w:semiHidden/>
    <w:rsid w:val="00A65EC2"/>
    <w:rPr>
      <w:b/>
      <w:bCs/>
      <w:i/>
      <w:iCs/>
      <w:color w:val="7F7F7F" w:themeColor="text1" w:themeTint="80"/>
      <w:sz w:val="18"/>
      <w:szCs w:val="18"/>
      <w:lang w:val="en-GB"/>
    </w:rPr>
  </w:style>
  <w:style w:type="paragraph" w:styleId="NoteLevel1">
    <w:name w:val="Note Level 1"/>
    <w:basedOn w:val="Normal"/>
    <w:uiPriority w:val="99"/>
    <w:unhideWhenUsed/>
    <w:rsid w:val="003D61D3"/>
    <w:pPr>
      <w:keepNext/>
      <w:numPr>
        <w:numId w:val="1"/>
      </w:numPr>
      <w:contextualSpacing/>
      <w:outlineLvl w:val="0"/>
    </w:pPr>
    <w:rPr>
      <w:rFonts w:ascii="Verdana" w:hAnsi="Verdana"/>
    </w:rPr>
  </w:style>
  <w:style w:type="paragraph" w:styleId="NoteLevel2">
    <w:name w:val="Note Level 2"/>
    <w:basedOn w:val="Normal"/>
    <w:uiPriority w:val="99"/>
    <w:semiHidden/>
    <w:unhideWhenUsed/>
    <w:rsid w:val="003D61D3"/>
    <w:pPr>
      <w:keepNext/>
      <w:numPr>
        <w:ilvl w:val="1"/>
        <w:numId w:val="1"/>
      </w:numPr>
      <w:contextualSpacing/>
      <w:outlineLvl w:val="1"/>
    </w:pPr>
    <w:rPr>
      <w:rFonts w:ascii="Verdana" w:hAnsi="Verdana"/>
    </w:rPr>
  </w:style>
  <w:style w:type="paragraph" w:styleId="NoteLevel3">
    <w:name w:val="Note Level 3"/>
    <w:basedOn w:val="Normal"/>
    <w:uiPriority w:val="99"/>
    <w:semiHidden/>
    <w:unhideWhenUsed/>
    <w:rsid w:val="003D61D3"/>
    <w:pPr>
      <w:keepNext/>
      <w:numPr>
        <w:ilvl w:val="2"/>
        <w:numId w:val="1"/>
      </w:numPr>
      <w:contextualSpacing/>
      <w:outlineLvl w:val="2"/>
    </w:pPr>
    <w:rPr>
      <w:rFonts w:ascii="Verdana" w:hAnsi="Verdana"/>
    </w:rPr>
  </w:style>
  <w:style w:type="paragraph" w:styleId="NoteLevel4">
    <w:name w:val="Note Level 4"/>
    <w:basedOn w:val="Normal"/>
    <w:uiPriority w:val="99"/>
    <w:semiHidden/>
    <w:unhideWhenUsed/>
    <w:rsid w:val="003D61D3"/>
    <w:pPr>
      <w:keepNext/>
      <w:numPr>
        <w:ilvl w:val="3"/>
        <w:numId w:val="1"/>
      </w:numPr>
      <w:contextualSpacing/>
      <w:outlineLvl w:val="3"/>
    </w:pPr>
    <w:rPr>
      <w:rFonts w:ascii="Verdana" w:hAnsi="Verdana"/>
    </w:rPr>
  </w:style>
  <w:style w:type="paragraph" w:styleId="NoteLevel5">
    <w:name w:val="Note Level 5"/>
    <w:basedOn w:val="Normal"/>
    <w:uiPriority w:val="99"/>
    <w:semiHidden/>
    <w:unhideWhenUsed/>
    <w:rsid w:val="003D61D3"/>
    <w:pPr>
      <w:keepNext/>
      <w:numPr>
        <w:ilvl w:val="4"/>
        <w:numId w:val="1"/>
      </w:numPr>
      <w:contextualSpacing/>
      <w:outlineLvl w:val="4"/>
    </w:pPr>
    <w:rPr>
      <w:rFonts w:ascii="Verdana" w:hAnsi="Verdana"/>
    </w:rPr>
  </w:style>
  <w:style w:type="paragraph" w:styleId="NoteLevel6">
    <w:name w:val="Note Level 6"/>
    <w:basedOn w:val="Normal"/>
    <w:uiPriority w:val="99"/>
    <w:semiHidden/>
    <w:unhideWhenUsed/>
    <w:rsid w:val="003D61D3"/>
    <w:pPr>
      <w:keepNext/>
      <w:numPr>
        <w:ilvl w:val="5"/>
        <w:numId w:val="1"/>
      </w:numPr>
      <w:contextualSpacing/>
      <w:outlineLvl w:val="5"/>
    </w:pPr>
    <w:rPr>
      <w:rFonts w:ascii="Verdana" w:hAnsi="Verdana"/>
    </w:rPr>
  </w:style>
  <w:style w:type="paragraph" w:styleId="NoteLevel7">
    <w:name w:val="Note Level 7"/>
    <w:basedOn w:val="Normal"/>
    <w:uiPriority w:val="99"/>
    <w:semiHidden/>
    <w:unhideWhenUsed/>
    <w:rsid w:val="003D61D3"/>
    <w:pPr>
      <w:keepNext/>
      <w:numPr>
        <w:ilvl w:val="6"/>
        <w:numId w:val="1"/>
      </w:numPr>
      <w:contextualSpacing/>
      <w:outlineLvl w:val="6"/>
    </w:pPr>
    <w:rPr>
      <w:rFonts w:ascii="Verdana" w:hAnsi="Verdana"/>
    </w:rPr>
  </w:style>
  <w:style w:type="paragraph" w:styleId="NoteLevel8">
    <w:name w:val="Note Level 8"/>
    <w:basedOn w:val="Normal"/>
    <w:uiPriority w:val="99"/>
    <w:semiHidden/>
    <w:unhideWhenUsed/>
    <w:rsid w:val="003D61D3"/>
    <w:pPr>
      <w:keepNext/>
      <w:numPr>
        <w:ilvl w:val="7"/>
        <w:numId w:val="1"/>
      </w:numPr>
      <w:contextualSpacing/>
      <w:outlineLvl w:val="7"/>
    </w:pPr>
    <w:rPr>
      <w:rFonts w:ascii="Verdana" w:hAnsi="Verdana"/>
    </w:rPr>
  </w:style>
  <w:style w:type="paragraph" w:styleId="NoteLevel9">
    <w:name w:val="Note Level 9"/>
    <w:basedOn w:val="Normal"/>
    <w:uiPriority w:val="99"/>
    <w:semiHidden/>
    <w:unhideWhenUsed/>
    <w:rsid w:val="003D61D3"/>
    <w:pPr>
      <w:keepNext/>
      <w:numPr>
        <w:ilvl w:val="8"/>
        <w:numId w:val="1"/>
      </w:numPr>
      <w:contextualSpacing/>
      <w:outlineLvl w:val="8"/>
    </w:pPr>
    <w:rPr>
      <w:rFonts w:ascii="Verdana" w:hAnsi="Verdana"/>
    </w:rPr>
  </w:style>
  <w:style w:type="paragraph" w:styleId="Header">
    <w:name w:val="header"/>
    <w:basedOn w:val="Normal"/>
    <w:link w:val="HeaderChar"/>
    <w:unhideWhenUsed/>
    <w:rsid w:val="003D61D3"/>
    <w:pPr>
      <w:tabs>
        <w:tab w:val="center" w:pos="4320"/>
        <w:tab w:val="right" w:pos="8640"/>
      </w:tabs>
    </w:pPr>
  </w:style>
  <w:style w:type="character" w:customStyle="1" w:styleId="HeaderChar">
    <w:name w:val="Header Char"/>
    <w:basedOn w:val="DefaultParagraphFont"/>
    <w:link w:val="Header"/>
    <w:uiPriority w:val="99"/>
    <w:rsid w:val="003D61D3"/>
  </w:style>
  <w:style w:type="paragraph" w:styleId="Footer">
    <w:name w:val="footer"/>
    <w:basedOn w:val="Normal"/>
    <w:link w:val="FooterChar"/>
    <w:uiPriority w:val="99"/>
    <w:unhideWhenUsed/>
    <w:rsid w:val="003D61D3"/>
    <w:pPr>
      <w:tabs>
        <w:tab w:val="center" w:pos="4320"/>
        <w:tab w:val="right" w:pos="8640"/>
      </w:tabs>
    </w:pPr>
  </w:style>
  <w:style w:type="character" w:customStyle="1" w:styleId="FooterChar">
    <w:name w:val="Footer Char"/>
    <w:basedOn w:val="DefaultParagraphFont"/>
    <w:link w:val="Footer"/>
    <w:uiPriority w:val="99"/>
    <w:rsid w:val="003D61D3"/>
  </w:style>
  <w:style w:type="character" w:styleId="PageNumber">
    <w:name w:val="page number"/>
    <w:basedOn w:val="DefaultParagraphFont"/>
    <w:uiPriority w:val="99"/>
    <w:semiHidden/>
    <w:unhideWhenUsed/>
    <w:rsid w:val="003D61D3"/>
  </w:style>
  <w:style w:type="paragraph" w:styleId="TOCHeading">
    <w:name w:val="TOC Heading"/>
    <w:basedOn w:val="Heading1"/>
    <w:next w:val="Normal"/>
    <w:uiPriority w:val="39"/>
    <w:unhideWhenUsed/>
    <w:qFormat/>
    <w:rsid w:val="00A65EC2"/>
    <w:pPr>
      <w:outlineLvl w:val="9"/>
    </w:pPr>
    <w:rPr>
      <w:lang w:bidi="en-US"/>
    </w:rPr>
  </w:style>
  <w:style w:type="paragraph" w:styleId="TOC1">
    <w:name w:val="toc 1"/>
    <w:basedOn w:val="Normal"/>
    <w:next w:val="Normal"/>
    <w:autoRedefine/>
    <w:uiPriority w:val="39"/>
    <w:unhideWhenUsed/>
    <w:rsid w:val="003D61D3"/>
    <w:pPr>
      <w:spacing w:before="240" w:after="120"/>
      <w:jc w:val="left"/>
    </w:pPr>
    <w:rPr>
      <w:rFonts w:asciiTheme="minorHAnsi" w:hAnsiTheme="minorHAnsi"/>
      <w:b/>
      <w:caps/>
      <w:u w:val="single"/>
    </w:rPr>
  </w:style>
  <w:style w:type="paragraph" w:styleId="TOC2">
    <w:name w:val="toc 2"/>
    <w:basedOn w:val="Normal"/>
    <w:next w:val="Normal"/>
    <w:autoRedefine/>
    <w:uiPriority w:val="39"/>
    <w:unhideWhenUsed/>
    <w:rsid w:val="003D61D3"/>
    <w:pPr>
      <w:spacing w:after="0"/>
      <w:jc w:val="left"/>
    </w:pPr>
    <w:rPr>
      <w:rFonts w:asciiTheme="minorHAnsi" w:hAnsiTheme="minorHAnsi"/>
      <w:b/>
      <w:smallCaps/>
    </w:rPr>
  </w:style>
  <w:style w:type="paragraph" w:styleId="TOC3">
    <w:name w:val="toc 3"/>
    <w:basedOn w:val="Normal"/>
    <w:next w:val="Normal"/>
    <w:autoRedefine/>
    <w:uiPriority w:val="39"/>
    <w:unhideWhenUsed/>
    <w:rsid w:val="003D61D3"/>
    <w:pPr>
      <w:spacing w:after="0"/>
      <w:jc w:val="left"/>
    </w:pPr>
    <w:rPr>
      <w:rFonts w:asciiTheme="minorHAnsi" w:hAnsiTheme="minorHAnsi"/>
      <w:smallCaps/>
    </w:rPr>
  </w:style>
  <w:style w:type="paragraph" w:styleId="TOC4">
    <w:name w:val="toc 4"/>
    <w:basedOn w:val="Normal"/>
    <w:next w:val="Normal"/>
    <w:autoRedefine/>
    <w:uiPriority w:val="39"/>
    <w:semiHidden/>
    <w:unhideWhenUsed/>
    <w:rsid w:val="003D61D3"/>
    <w:pPr>
      <w:spacing w:after="0"/>
      <w:jc w:val="left"/>
    </w:pPr>
    <w:rPr>
      <w:rFonts w:asciiTheme="minorHAnsi" w:hAnsiTheme="minorHAnsi"/>
    </w:rPr>
  </w:style>
  <w:style w:type="paragraph" w:styleId="TOC5">
    <w:name w:val="toc 5"/>
    <w:basedOn w:val="Normal"/>
    <w:next w:val="Normal"/>
    <w:autoRedefine/>
    <w:uiPriority w:val="39"/>
    <w:semiHidden/>
    <w:unhideWhenUsed/>
    <w:rsid w:val="003D61D3"/>
    <w:pPr>
      <w:spacing w:after="0"/>
      <w:jc w:val="left"/>
    </w:pPr>
    <w:rPr>
      <w:rFonts w:asciiTheme="minorHAnsi" w:hAnsiTheme="minorHAnsi"/>
    </w:rPr>
  </w:style>
  <w:style w:type="paragraph" w:styleId="TOC6">
    <w:name w:val="toc 6"/>
    <w:basedOn w:val="Normal"/>
    <w:next w:val="Normal"/>
    <w:autoRedefine/>
    <w:uiPriority w:val="39"/>
    <w:semiHidden/>
    <w:unhideWhenUsed/>
    <w:rsid w:val="003D61D3"/>
    <w:pPr>
      <w:spacing w:after="0"/>
      <w:jc w:val="left"/>
    </w:pPr>
    <w:rPr>
      <w:rFonts w:asciiTheme="minorHAnsi" w:hAnsiTheme="minorHAnsi"/>
    </w:rPr>
  </w:style>
  <w:style w:type="paragraph" w:styleId="TOC7">
    <w:name w:val="toc 7"/>
    <w:basedOn w:val="Normal"/>
    <w:next w:val="Normal"/>
    <w:autoRedefine/>
    <w:uiPriority w:val="39"/>
    <w:semiHidden/>
    <w:unhideWhenUsed/>
    <w:rsid w:val="003D61D3"/>
    <w:pPr>
      <w:spacing w:after="0"/>
      <w:jc w:val="left"/>
    </w:pPr>
    <w:rPr>
      <w:rFonts w:asciiTheme="minorHAnsi" w:hAnsiTheme="minorHAnsi"/>
    </w:rPr>
  </w:style>
  <w:style w:type="paragraph" w:styleId="TOC8">
    <w:name w:val="toc 8"/>
    <w:basedOn w:val="Normal"/>
    <w:next w:val="Normal"/>
    <w:autoRedefine/>
    <w:uiPriority w:val="39"/>
    <w:semiHidden/>
    <w:unhideWhenUsed/>
    <w:rsid w:val="003D61D3"/>
    <w:pPr>
      <w:spacing w:after="0"/>
      <w:jc w:val="left"/>
    </w:pPr>
    <w:rPr>
      <w:rFonts w:asciiTheme="minorHAnsi" w:hAnsiTheme="minorHAnsi"/>
    </w:rPr>
  </w:style>
  <w:style w:type="paragraph" w:styleId="TOC9">
    <w:name w:val="toc 9"/>
    <w:basedOn w:val="Normal"/>
    <w:next w:val="Normal"/>
    <w:autoRedefine/>
    <w:uiPriority w:val="39"/>
    <w:semiHidden/>
    <w:unhideWhenUsed/>
    <w:rsid w:val="003D61D3"/>
    <w:pPr>
      <w:spacing w:after="0"/>
      <w:jc w:val="left"/>
    </w:pPr>
    <w:rPr>
      <w:rFonts w:asciiTheme="minorHAnsi" w:hAnsiTheme="minorHAnsi"/>
    </w:rPr>
  </w:style>
  <w:style w:type="paragraph" w:styleId="Caption">
    <w:name w:val="caption"/>
    <w:basedOn w:val="Normal"/>
    <w:next w:val="Normal"/>
    <w:uiPriority w:val="35"/>
    <w:unhideWhenUsed/>
    <w:qFormat/>
    <w:rsid w:val="00025E4D"/>
    <w:pPr>
      <w:jc w:val="center"/>
    </w:pPr>
    <w:rPr>
      <w:b/>
      <w:bCs/>
      <w:sz w:val="18"/>
      <w:szCs w:val="18"/>
    </w:rPr>
  </w:style>
  <w:style w:type="character" w:customStyle="1" w:styleId="FootnoteTextChar">
    <w:name w:val="Footnote Text Char"/>
    <w:aliases w:val="Footnote Char"/>
    <w:basedOn w:val="DefaultParagraphFont"/>
    <w:link w:val="FootnoteText"/>
    <w:uiPriority w:val="99"/>
    <w:rsid w:val="00A6010E"/>
    <w:rPr>
      <w:sz w:val="18"/>
      <w:lang w:val="de-DE" w:eastAsia="de-DE"/>
    </w:rPr>
  </w:style>
  <w:style w:type="paragraph" w:customStyle="1" w:styleId="Graphicssub-text">
    <w:name w:val="Graphics sub-text"/>
    <w:basedOn w:val="Normal"/>
    <w:rsid w:val="00A6010E"/>
    <w:pPr>
      <w:tabs>
        <w:tab w:val="left" w:pos="851"/>
      </w:tabs>
      <w:overflowPunct w:val="0"/>
      <w:autoSpaceDE w:val="0"/>
      <w:autoSpaceDN w:val="0"/>
      <w:adjustRightInd w:val="0"/>
      <w:spacing w:before="120" w:after="360"/>
      <w:ind w:left="851" w:hanging="851"/>
      <w:textAlignment w:val="baseline"/>
    </w:pPr>
    <w:rPr>
      <w:rFonts w:ascii="Times New Roman" w:eastAsia="Times New Roman" w:hAnsi="Times New Roman" w:cs="Times New Roman"/>
      <w:sz w:val="20"/>
      <w:szCs w:val="20"/>
      <w:lang w:val="de-DE" w:eastAsia="de-DE"/>
    </w:rPr>
  </w:style>
  <w:style w:type="paragraph" w:styleId="FootnoteText">
    <w:name w:val="footnote text"/>
    <w:aliases w:val="Footnote"/>
    <w:basedOn w:val="Normal"/>
    <w:link w:val="FootnoteTextChar"/>
    <w:uiPriority w:val="99"/>
    <w:rsid w:val="00A6010E"/>
    <w:pPr>
      <w:tabs>
        <w:tab w:val="left" w:pos="198"/>
      </w:tabs>
      <w:overflowPunct w:val="0"/>
      <w:autoSpaceDE w:val="0"/>
      <w:autoSpaceDN w:val="0"/>
      <w:adjustRightInd w:val="0"/>
      <w:ind w:left="198" w:hanging="198"/>
      <w:textAlignment w:val="baseline"/>
    </w:pPr>
    <w:rPr>
      <w:sz w:val="18"/>
      <w:lang w:val="de-DE" w:eastAsia="de-DE"/>
    </w:rPr>
  </w:style>
  <w:style w:type="character" w:customStyle="1" w:styleId="FootnoteTextChar1">
    <w:name w:val="Footnote Text Char1"/>
    <w:basedOn w:val="DefaultParagraphFont"/>
    <w:uiPriority w:val="99"/>
    <w:semiHidden/>
    <w:rsid w:val="00A6010E"/>
  </w:style>
  <w:style w:type="character" w:styleId="FootnoteReference">
    <w:name w:val="footnote reference"/>
    <w:basedOn w:val="DefaultParagraphFont"/>
    <w:uiPriority w:val="99"/>
    <w:rsid w:val="00A6010E"/>
    <w:rPr>
      <w:vertAlign w:val="superscript"/>
    </w:rPr>
  </w:style>
  <w:style w:type="paragraph" w:customStyle="1" w:styleId="Graphics">
    <w:name w:val="Graphics"/>
    <w:basedOn w:val="Normal"/>
    <w:rsid w:val="00A6010E"/>
    <w:pPr>
      <w:overflowPunct w:val="0"/>
      <w:autoSpaceDE w:val="0"/>
      <w:autoSpaceDN w:val="0"/>
      <w:adjustRightInd w:val="0"/>
      <w:spacing w:before="360"/>
      <w:jc w:val="center"/>
      <w:textAlignment w:val="baseline"/>
    </w:pPr>
    <w:rPr>
      <w:rFonts w:ascii="Times New Roman" w:eastAsia="Times New Roman" w:hAnsi="Times New Roman" w:cs="Times New Roman"/>
      <w:sz w:val="20"/>
      <w:szCs w:val="20"/>
      <w:lang w:val="de-DE" w:eastAsia="de-DE"/>
    </w:rPr>
  </w:style>
  <w:style w:type="paragraph" w:customStyle="1" w:styleId="Bibliographytext">
    <w:name w:val="Bibliography text"/>
    <w:basedOn w:val="Normal"/>
    <w:rsid w:val="00A93BF3"/>
    <w:pPr>
      <w:overflowPunct w:val="0"/>
      <w:autoSpaceDE w:val="0"/>
      <w:autoSpaceDN w:val="0"/>
      <w:adjustRightInd w:val="0"/>
      <w:ind w:left="284" w:hanging="284"/>
      <w:textAlignment w:val="baseline"/>
    </w:pPr>
    <w:rPr>
      <w:rFonts w:ascii="Times New Roman" w:eastAsia="Times New Roman" w:hAnsi="Times New Roman" w:cs="Times New Roman"/>
      <w:sz w:val="20"/>
      <w:szCs w:val="20"/>
      <w:lang w:val="de-DE" w:eastAsia="de-DE"/>
    </w:rPr>
  </w:style>
  <w:style w:type="paragraph" w:styleId="TableofFigures">
    <w:name w:val="table of figures"/>
    <w:basedOn w:val="Normal"/>
    <w:next w:val="Normal"/>
    <w:uiPriority w:val="99"/>
    <w:unhideWhenUsed/>
    <w:rsid w:val="00E5495B"/>
    <w:pPr>
      <w:spacing w:after="0"/>
      <w:jc w:val="left"/>
    </w:pPr>
    <w:rPr>
      <w:rFonts w:asciiTheme="minorHAnsi" w:hAnsiTheme="minorHAnsi"/>
      <w:i/>
      <w:sz w:val="20"/>
      <w:szCs w:val="20"/>
    </w:rPr>
  </w:style>
  <w:style w:type="paragraph" w:styleId="NormalWeb">
    <w:name w:val="Normal (Web)"/>
    <w:basedOn w:val="Normal"/>
    <w:link w:val="NormalWebChar"/>
    <w:uiPriority w:val="99"/>
    <w:unhideWhenUsed/>
    <w:rsid w:val="00D250E0"/>
    <w:pPr>
      <w:jc w:val="left"/>
    </w:pPr>
    <w:rPr>
      <w:rFonts w:ascii="Times New Roman" w:eastAsia="Calibri" w:hAnsi="Times New Roman" w:cs="Times New Roman"/>
      <w:iCs/>
    </w:rPr>
  </w:style>
  <w:style w:type="character" w:styleId="Hyperlink">
    <w:name w:val="Hyperlink"/>
    <w:basedOn w:val="DefaultParagraphFont"/>
    <w:uiPriority w:val="99"/>
    <w:rsid w:val="00D250E0"/>
    <w:rPr>
      <w:color w:val="0000FF"/>
      <w:u w:val="single"/>
    </w:rPr>
  </w:style>
  <w:style w:type="paragraph" w:customStyle="1" w:styleId="Default">
    <w:name w:val="Default"/>
    <w:rsid w:val="00D250E0"/>
    <w:pPr>
      <w:autoSpaceDE w:val="0"/>
      <w:autoSpaceDN w:val="0"/>
      <w:adjustRightInd w:val="0"/>
    </w:pPr>
    <w:rPr>
      <w:rFonts w:ascii="Times New Roman" w:eastAsiaTheme="minorHAnsi" w:hAnsi="Times New Roman" w:cs="Times New Roman"/>
      <w:color w:val="000000"/>
      <w:lang w:val="en-GB"/>
    </w:rPr>
  </w:style>
  <w:style w:type="paragraph" w:customStyle="1" w:styleId="Heading20">
    <w:name w:val="Heading2"/>
    <w:basedOn w:val="Normal"/>
    <w:link w:val="Heading2Char0"/>
    <w:rsid w:val="00D250E0"/>
    <w:pPr>
      <w:numPr>
        <w:numId w:val="2"/>
      </w:numPr>
    </w:pPr>
    <w:rPr>
      <w:rFonts w:eastAsiaTheme="minorHAnsi" w:cs="Times New Roman"/>
      <w:b/>
      <w:sz w:val="28"/>
      <w:szCs w:val="32"/>
    </w:rPr>
  </w:style>
  <w:style w:type="character" w:customStyle="1" w:styleId="NormalWebChar">
    <w:name w:val="Normal (Web) Char"/>
    <w:basedOn w:val="DefaultParagraphFont"/>
    <w:link w:val="NormalWeb"/>
    <w:uiPriority w:val="99"/>
    <w:rsid w:val="00D250E0"/>
    <w:rPr>
      <w:rFonts w:ascii="Times New Roman" w:eastAsia="Calibri" w:hAnsi="Times New Roman" w:cs="Times New Roman"/>
      <w:iCs/>
    </w:rPr>
  </w:style>
  <w:style w:type="character" w:customStyle="1" w:styleId="Heading2Char0">
    <w:name w:val="Heading2 Char"/>
    <w:basedOn w:val="NormalWebChar"/>
    <w:link w:val="Heading20"/>
    <w:rsid w:val="00D250E0"/>
    <w:rPr>
      <w:rFonts w:ascii="Times New Roman" w:eastAsiaTheme="minorHAnsi" w:hAnsi="Times New Roman" w:cs="Times New Roman"/>
      <w:b/>
      <w:iCs w:val="0"/>
      <w:sz w:val="28"/>
      <w:szCs w:val="32"/>
      <w:lang w:val="en-GB"/>
    </w:rPr>
  </w:style>
  <w:style w:type="paragraph" w:styleId="PlainText">
    <w:name w:val="Plain Text"/>
    <w:basedOn w:val="Normal"/>
    <w:link w:val="PlainTextChar"/>
    <w:uiPriority w:val="99"/>
    <w:semiHidden/>
    <w:unhideWhenUsed/>
    <w:rsid w:val="00D250E0"/>
    <w:pPr>
      <w:jc w:val="left"/>
    </w:pPr>
    <w:rPr>
      <w:rFonts w:ascii="Consolas" w:eastAsiaTheme="minorHAnsi" w:hAnsi="Consolas"/>
      <w:sz w:val="21"/>
      <w:szCs w:val="21"/>
    </w:rPr>
  </w:style>
  <w:style w:type="character" w:customStyle="1" w:styleId="PlainTextChar">
    <w:name w:val="Plain Text Char"/>
    <w:basedOn w:val="DefaultParagraphFont"/>
    <w:link w:val="PlainText"/>
    <w:uiPriority w:val="99"/>
    <w:semiHidden/>
    <w:rsid w:val="00D250E0"/>
    <w:rPr>
      <w:rFonts w:ascii="Consolas" w:eastAsiaTheme="minorHAnsi" w:hAnsi="Consolas"/>
      <w:sz w:val="21"/>
      <w:szCs w:val="21"/>
      <w:lang w:val="en-GB"/>
    </w:rPr>
  </w:style>
  <w:style w:type="character" w:styleId="CommentReference">
    <w:name w:val="annotation reference"/>
    <w:basedOn w:val="DefaultParagraphFont"/>
    <w:uiPriority w:val="99"/>
    <w:semiHidden/>
    <w:unhideWhenUsed/>
    <w:rsid w:val="00D250E0"/>
    <w:rPr>
      <w:sz w:val="16"/>
      <w:szCs w:val="16"/>
    </w:rPr>
  </w:style>
  <w:style w:type="paragraph" w:styleId="CommentText">
    <w:name w:val="annotation text"/>
    <w:basedOn w:val="Normal"/>
    <w:link w:val="CommentTextChar"/>
    <w:uiPriority w:val="99"/>
    <w:semiHidden/>
    <w:unhideWhenUsed/>
    <w:rsid w:val="00D250E0"/>
    <w:rPr>
      <w:rFonts w:eastAsiaTheme="minorHAnsi"/>
      <w:sz w:val="20"/>
      <w:szCs w:val="20"/>
    </w:rPr>
  </w:style>
  <w:style w:type="character" w:customStyle="1" w:styleId="CommentTextChar">
    <w:name w:val="Comment Text Char"/>
    <w:basedOn w:val="DefaultParagraphFont"/>
    <w:link w:val="CommentText"/>
    <w:uiPriority w:val="99"/>
    <w:semiHidden/>
    <w:rsid w:val="00D250E0"/>
    <w:rPr>
      <w:rFonts w:eastAsiaTheme="minorHAnsi"/>
      <w:sz w:val="20"/>
      <w:szCs w:val="20"/>
      <w:lang w:val="en-GB"/>
    </w:rPr>
  </w:style>
  <w:style w:type="paragraph" w:styleId="CommentSubject">
    <w:name w:val="annotation subject"/>
    <w:basedOn w:val="CommentText"/>
    <w:next w:val="CommentText"/>
    <w:link w:val="CommentSubjectChar"/>
    <w:uiPriority w:val="99"/>
    <w:semiHidden/>
    <w:unhideWhenUsed/>
    <w:rsid w:val="00D250E0"/>
    <w:rPr>
      <w:b/>
      <w:bCs/>
    </w:rPr>
  </w:style>
  <w:style w:type="character" w:customStyle="1" w:styleId="CommentSubjectChar">
    <w:name w:val="Comment Subject Char"/>
    <w:basedOn w:val="CommentTextChar"/>
    <w:link w:val="CommentSubject"/>
    <w:uiPriority w:val="99"/>
    <w:semiHidden/>
    <w:rsid w:val="00D250E0"/>
    <w:rPr>
      <w:rFonts w:eastAsiaTheme="minorHAnsi"/>
      <w:b/>
      <w:bCs/>
      <w:sz w:val="20"/>
      <w:szCs w:val="20"/>
      <w:lang w:val="en-GB"/>
    </w:rPr>
  </w:style>
  <w:style w:type="table" w:styleId="TableGrid">
    <w:name w:val="Table Grid"/>
    <w:basedOn w:val="TableNormal"/>
    <w:uiPriority w:val="59"/>
    <w:rsid w:val="00D250E0"/>
    <w:rPr>
      <w:rFonts w:eastAsiaTheme="minorHAnsi"/>
      <w:lang w:val="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A65EC2"/>
    <w:pPr>
      <w:ind w:left="720"/>
      <w:contextualSpacing/>
    </w:pPr>
  </w:style>
  <w:style w:type="paragraph" w:styleId="EndnoteText">
    <w:name w:val="endnote text"/>
    <w:basedOn w:val="Normal"/>
    <w:link w:val="EndnoteTextChar"/>
    <w:uiPriority w:val="99"/>
    <w:semiHidden/>
    <w:unhideWhenUsed/>
    <w:rsid w:val="00D250E0"/>
    <w:rPr>
      <w:rFonts w:eastAsiaTheme="minorHAnsi"/>
      <w:sz w:val="20"/>
      <w:szCs w:val="20"/>
    </w:rPr>
  </w:style>
  <w:style w:type="character" w:customStyle="1" w:styleId="EndnoteTextChar">
    <w:name w:val="Endnote Text Char"/>
    <w:basedOn w:val="DefaultParagraphFont"/>
    <w:link w:val="EndnoteText"/>
    <w:uiPriority w:val="99"/>
    <w:semiHidden/>
    <w:rsid w:val="00D250E0"/>
    <w:rPr>
      <w:rFonts w:eastAsiaTheme="minorHAnsi"/>
      <w:sz w:val="20"/>
      <w:szCs w:val="20"/>
      <w:lang w:val="en-GB"/>
    </w:rPr>
  </w:style>
  <w:style w:type="character" w:styleId="EndnoteReference">
    <w:name w:val="endnote reference"/>
    <w:basedOn w:val="DefaultParagraphFont"/>
    <w:uiPriority w:val="99"/>
    <w:semiHidden/>
    <w:unhideWhenUsed/>
    <w:rsid w:val="00D250E0"/>
    <w:rPr>
      <w:vertAlign w:val="superscript"/>
    </w:rPr>
  </w:style>
  <w:style w:type="character" w:customStyle="1" w:styleId="apple-style-span">
    <w:name w:val="apple-style-span"/>
    <w:basedOn w:val="DefaultParagraphFont"/>
    <w:rsid w:val="00D250E0"/>
  </w:style>
  <w:style w:type="character" w:customStyle="1" w:styleId="apple-converted-space">
    <w:name w:val="apple-converted-space"/>
    <w:basedOn w:val="DefaultParagraphFont"/>
    <w:rsid w:val="00D250E0"/>
  </w:style>
  <w:style w:type="paragraph" w:styleId="HTMLPreformatted">
    <w:name w:val="HTML Preformatted"/>
    <w:basedOn w:val="Normal"/>
    <w:link w:val="HTMLPreformattedChar"/>
    <w:uiPriority w:val="99"/>
    <w:semiHidden/>
    <w:unhideWhenUsed/>
    <w:rsid w:val="00D250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D250E0"/>
    <w:rPr>
      <w:rFonts w:ascii="Courier New" w:eastAsia="Times New Roman" w:hAnsi="Courier New" w:cs="Courier New"/>
      <w:sz w:val="20"/>
      <w:szCs w:val="20"/>
      <w:lang w:val="en-GB" w:eastAsia="en-GB"/>
    </w:rPr>
  </w:style>
  <w:style w:type="paragraph" w:styleId="Revision">
    <w:name w:val="Revision"/>
    <w:hidden/>
    <w:uiPriority w:val="99"/>
    <w:semiHidden/>
    <w:rsid w:val="00D250E0"/>
    <w:rPr>
      <w:rFonts w:eastAsiaTheme="minorHAnsi"/>
      <w:lang w:val="en-GB"/>
    </w:rPr>
  </w:style>
  <w:style w:type="paragraph" w:customStyle="1" w:styleId="Bibliography1">
    <w:name w:val="Bibliography1"/>
    <w:basedOn w:val="Bibliography"/>
    <w:link w:val="Bibliography1Char"/>
    <w:rsid w:val="0074589B"/>
    <w:pPr>
      <w:ind w:left="720" w:hanging="720"/>
      <w:jc w:val="left"/>
    </w:pPr>
    <w:rPr>
      <w:rFonts w:ascii="Calibri" w:eastAsiaTheme="minorHAnsi" w:hAnsi="Calibri"/>
    </w:rPr>
  </w:style>
  <w:style w:type="character" w:customStyle="1" w:styleId="BibliographyChar">
    <w:name w:val="Bibliography Char"/>
    <w:basedOn w:val="DefaultParagraphFont"/>
    <w:link w:val="Bibliography"/>
    <w:uiPriority w:val="37"/>
    <w:rsid w:val="0074589B"/>
    <w:rPr>
      <w:rFonts w:ascii="Helvetica" w:hAnsi="Helvetica" w:cs="Arial"/>
    </w:rPr>
  </w:style>
  <w:style w:type="character" w:customStyle="1" w:styleId="Bibliography1Char">
    <w:name w:val="Bibliography1 Char"/>
    <w:basedOn w:val="BibliographyChar"/>
    <w:link w:val="Bibliography1"/>
    <w:rsid w:val="0074589B"/>
    <w:rPr>
      <w:rFonts w:ascii="Calibri" w:eastAsiaTheme="minorHAnsi" w:hAnsi="Calibri" w:cs="Arial"/>
      <w:szCs w:val="22"/>
      <w:lang w:val="en-GB"/>
    </w:rPr>
  </w:style>
  <w:style w:type="character" w:styleId="Emphasis">
    <w:name w:val="Emphasis"/>
    <w:uiPriority w:val="20"/>
    <w:qFormat/>
    <w:rsid w:val="00A65EC2"/>
    <w:rPr>
      <w:b/>
      <w:bCs/>
      <w:i/>
      <w:iCs/>
      <w:spacing w:val="10"/>
    </w:rPr>
  </w:style>
  <w:style w:type="character" w:styleId="Strong">
    <w:name w:val="Strong"/>
    <w:uiPriority w:val="22"/>
    <w:qFormat/>
    <w:rsid w:val="00A65EC2"/>
    <w:rPr>
      <w:b/>
      <w:bCs/>
    </w:rPr>
  </w:style>
  <w:style w:type="character" w:styleId="FollowedHyperlink">
    <w:name w:val="FollowedHyperlink"/>
    <w:basedOn w:val="DefaultParagraphFont"/>
    <w:uiPriority w:val="99"/>
    <w:semiHidden/>
    <w:unhideWhenUsed/>
    <w:rsid w:val="00A777D8"/>
    <w:rPr>
      <w:color w:val="800080" w:themeColor="followedHyperlink"/>
      <w:u w:val="single"/>
    </w:rPr>
  </w:style>
  <w:style w:type="paragraph" w:styleId="NoSpacing">
    <w:name w:val="No Spacing"/>
    <w:basedOn w:val="Normal"/>
    <w:uiPriority w:val="1"/>
    <w:qFormat/>
    <w:rsid w:val="00A65EC2"/>
    <w:pPr>
      <w:spacing w:after="0" w:line="240" w:lineRule="auto"/>
    </w:pPr>
  </w:style>
  <w:style w:type="paragraph" w:styleId="Quote">
    <w:name w:val="Quote"/>
    <w:basedOn w:val="Normal"/>
    <w:next w:val="Normal"/>
    <w:link w:val="QuoteChar"/>
    <w:uiPriority w:val="29"/>
    <w:qFormat/>
    <w:rsid w:val="00A65EC2"/>
    <w:rPr>
      <w:i/>
      <w:iCs/>
    </w:rPr>
  </w:style>
  <w:style w:type="character" w:customStyle="1" w:styleId="QuoteChar">
    <w:name w:val="Quote Char"/>
    <w:basedOn w:val="DefaultParagraphFont"/>
    <w:link w:val="Quote"/>
    <w:uiPriority w:val="29"/>
    <w:rsid w:val="00A65EC2"/>
    <w:rPr>
      <w:i/>
      <w:iCs/>
    </w:rPr>
  </w:style>
  <w:style w:type="paragraph" w:styleId="IntenseQuote">
    <w:name w:val="Intense Quote"/>
    <w:basedOn w:val="Normal"/>
    <w:next w:val="Normal"/>
    <w:link w:val="IntenseQuoteChar"/>
    <w:uiPriority w:val="30"/>
    <w:qFormat/>
    <w:rsid w:val="00A65EC2"/>
    <w:pPr>
      <w:pBdr>
        <w:top w:val="single" w:sz="4" w:space="10" w:color="auto"/>
        <w:bottom w:val="single" w:sz="4" w:space="10" w:color="auto"/>
      </w:pBdr>
      <w:spacing w:before="240" w:after="240" w:line="300" w:lineRule="auto"/>
      <w:ind w:left="1152" w:right="1152"/>
    </w:pPr>
    <w:rPr>
      <w:i/>
      <w:iCs/>
    </w:rPr>
  </w:style>
  <w:style w:type="character" w:customStyle="1" w:styleId="IntenseQuoteChar">
    <w:name w:val="Intense Quote Char"/>
    <w:basedOn w:val="DefaultParagraphFont"/>
    <w:link w:val="IntenseQuote"/>
    <w:uiPriority w:val="30"/>
    <w:rsid w:val="00A65EC2"/>
    <w:rPr>
      <w:i/>
      <w:iCs/>
    </w:rPr>
  </w:style>
  <w:style w:type="character" w:styleId="SubtleEmphasis">
    <w:name w:val="Subtle Emphasis"/>
    <w:uiPriority w:val="19"/>
    <w:qFormat/>
    <w:rsid w:val="00A65EC2"/>
    <w:rPr>
      <w:i/>
      <w:iCs/>
    </w:rPr>
  </w:style>
  <w:style w:type="character" w:styleId="IntenseEmphasis">
    <w:name w:val="Intense Emphasis"/>
    <w:uiPriority w:val="21"/>
    <w:qFormat/>
    <w:rsid w:val="00A65EC2"/>
    <w:rPr>
      <w:b/>
      <w:bCs/>
      <w:i/>
      <w:iCs/>
    </w:rPr>
  </w:style>
  <w:style w:type="character" w:styleId="SubtleReference">
    <w:name w:val="Subtle Reference"/>
    <w:basedOn w:val="DefaultParagraphFont"/>
    <w:uiPriority w:val="31"/>
    <w:qFormat/>
    <w:rsid w:val="00A65EC2"/>
    <w:rPr>
      <w:smallCaps/>
    </w:rPr>
  </w:style>
  <w:style w:type="character" w:styleId="IntenseReference">
    <w:name w:val="Intense Reference"/>
    <w:uiPriority w:val="32"/>
    <w:qFormat/>
    <w:rsid w:val="00A65EC2"/>
    <w:rPr>
      <w:b/>
      <w:bCs/>
      <w:smallCaps/>
    </w:rPr>
  </w:style>
  <w:style w:type="character" w:styleId="BookTitle">
    <w:name w:val="Book Title"/>
    <w:basedOn w:val="DefaultParagraphFont"/>
    <w:uiPriority w:val="33"/>
    <w:qFormat/>
    <w:rsid w:val="00A65EC2"/>
    <w:rPr>
      <w:i/>
      <w:iCs/>
      <w:smallCaps/>
      <w:spacing w:val="5"/>
    </w:rPr>
  </w:style>
  <w:style w:type="table" w:styleId="MediumShading2-Accent3">
    <w:name w:val="Medium Shading 2 Accent 3"/>
    <w:basedOn w:val="TableNormal"/>
    <w:uiPriority w:val="64"/>
    <w:rsid w:val="000B47B1"/>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hesisTable">
    <w:name w:val="ThesisTable"/>
    <w:basedOn w:val="TableNormal"/>
    <w:uiPriority w:val="99"/>
    <w:rsid w:val="000B47B1"/>
    <w:pPr>
      <w:spacing w:after="0" w:line="240" w:lineRule="auto"/>
    </w:pPr>
    <w:tblPr>
      <w:tblStyleRowBandSize w:val="1"/>
      <w:jc w:val="center"/>
      <w:tblCellSpacing w:w="20" w:type="dxa"/>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rPr>
      <w:tblCellSpacing w:w="20" w:type="dxa"/>
      <w:jc w:val="center"/>
    </w:trPr>
    <w:tcPr>
      <w:vAlign w:val="center"/>
    </w:tcPr>
    <w:tblStylePr w:type="firstRow">
      <w:rPr>
        <w:b/>
      </w:rPr>
      <w:tblPr/>
      <w:tcPr>
        <w:shd w:val="clear" w:color="auto" w:fill="BFBFBF" w:themeFill="background1" w:themeFillShade="BF"/>
      </w:tcPr>
    </w:tblStylePr>
    <w:tblStylePr w:type="band2Horz">
      <w:tblPr/>
      <w:tcPr>
        <w:shd w:val="clear" w:color="auto" w:fill="F2F2F2" w:themeFill="background1" w:themeFillShade="F2"/>
      </w:tcPr>
    </w:tblStylePr>
  </w:style>
  <w:style w:type="paragraph" w:customStyle="1" w:styleId="ChapterNoNumbering">
    <w:name w:val="Chapter No Numbering"/>
    <w:basedOn w:val="Heading1"/>
    <w:link w:val="ChapterNoNumberingChar"/>
    <w:qFormat/>
    <w:rsid w:val="00E15777"/>
    <w:pPr>
      <w:numPr>
        <w:numId w:val="0"/>
      </w:numPr>
    </w:pPr>
  </w:style>
  <w:style w:type="character" w:customStyle="1" w:styleId="ChapterNoNumberingChar">
    <w:name w:val="Chapter No Numbering Char"/>
    <w:basedOn w:val="Heading1Char"/>
    <w:link w:val="ChapterNoNumbering"/>
    <w:rsid w:val="00E15777"/>
    <w:rPr>
      <w:smallCaps/>
      <w:spacing w:val="5"/>
      <w:sz w:val="72"/>
      <w:szCs w:val="36"/>
      <w:lang w:val="en-GB"/>
    </w:rPr>
  </w:style>
  <w:style w:type="paragraph" w:customStyle="1" w:styleId="AppendixHeading">
    <w:name w:val="Appendix Heading"/>
    <w:basedOn w:val="Heading1"/>
    <w:link w:val="AppendixHeadingChar"/>
    <w:qFormat/>
    <w:rsid w:val="00B031CA"/>
    <w:pPr>
      <w:numPr>
        <w:numId w:val="20"/>
      </w:numPr>
      <w:ind w:left="782" w:hanging="357"/>
    </w:pPr>
    <w:rPr>
      <w:sz w:val="48"/>
      <w:szCs w:val="72"/>
    </w:rPr>
  </w:style>
  <w:style w:type="character" w:customStyle="1" w:styleId="AppendixHeadingChar">
    <w:name w:val="Appendix Heading Char"/>
    <w:basedOn w:val="Heading1Char"/>
    <w:link w:val="AppendixHeading"/>
    <w:rsid w:val="00B031CA"/>
    <w:rPr>
      <w:smallCaps/>
      <w:spacing w:val="5"/>
      <w:sz w:val="48"/>
      <w:szCs w:val="72"/>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295E"/>
    <w:pPr>
      <w:jc w:val="both"/>
    </w:pPr>
    <w:rPr>
      <w:lang w:val="en-GB"/>
    </w:rPr>
  </w:style>
  <w:style w:type="paragraph" w:styleId="Heading1">
    <w:name w:val="heading 1"/>
    <w:basedOn w:val="Normal"/>
    <w:next w:val="Normal"/>
    <w:link w:val="Heading1Char"/>
    <w:uiPriority w:val="9"/>
    <w:qFormat/>
    <w:rsid w:val="00C33A78"/>
    <w:pPr>
      <w:numPr>
        <w:numId w:val="27"/>
      </w:numPr>
      <w:spacing w:before="480" w:after="0"/>
      <w:contextualSpacing/>
      <w:jc w:val="left"/>
      <w:outlineLvl w:val="0"/>
    </w:pPr>
    <w:rPr>
      <w:smallCaps/>
      <w:spacing w:val="5"/>
      <w:sz w:val="72"/>
      <w:szCs w:val="36"/>
    </w:rPr>
  </w:style>
  <w:style w:type="paragraph" w:styleId="Heading2">
    <w:name w:val="heading 2"/>
    <w:basedOn w:val="Normal"/>
    <w:next w:val="Normal"/>
    <w:link w:val="Heading2Char"/>
    <w:uiPriority w:val="9"/>
    <w:unhideWhenUsed/>
    <w:qFormat/>
    <w:rsid w:val="00AE2ED2"/>
    <w:pPr>
      <w:numPr>
        <w:ilvl w:val="1"/>
        <w:numId w:val="27"/>
      </w:numPr>
      <w:spacing w:before="200" w:after="0" w:line="271" w:lineRule="auto"/>
      <w:outlineLvl w:val="1"/>
    </w:pPr>
    <w:rPr>
      <w:b/>
      <w:smallCaps/>
      <w:sz w:val="28"/>
      <w:szCs w:val="28"/>
    </w:rPr>
  </w:style>
  <w:style w:type="paragraph" w:styleId="Heading3">
    <w:name w:val="heading 3"/>
    <w:basedOn w:val="Normal"/>
    <w:next w:val="Normal"/>
    <w:link w:val="Heading3Char"/>
    <w:uiPriority w:val="9"/>
    <w:unhideWhenUsed/>
    <w:qFormat/>
    <w:rsid w:val="00C33A78"/>
    <w:pPr>
      <w:numPr>
        <w:ilvl w:val="2"/>
        <w:numId w:val="27"/>
      </w:num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A65EC2"/>
    <w:pPr>
      <w:numPr>
        <w:ilvl w:val="3"/>
        <w:numId w:val="27"/>
      </w:num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A65EC2"/>
    <w:pPr>
      <w:numPr>
        <w:ilvl w:val="4"/>
        <w:numId w:val="27"/>
      </w:num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A65EC2"/>
    <w:pPr>
      <w:numPr>
        <w:ilvl w:val="5"/>
        <w:numId w:val="27"/>
      </w:num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A65EC2"/>
    <w:pPr>
      <w:numPr>
        <w:ilvl w:val="6"/>
        <w:numId w:val="27"/>
      </w:num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A65EC2"/>
    <w:pPr>
      <w:numPr>
        <w:ilvl w:val="7"/>
        <w:numId w:val="27"/>
      </w:num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A65EC2"/>
    <w:pPr>
      <w:numPr>
        <w:ilvl w:val="8"/>
        <w:numId w:val="27"/>
      </w:num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3A78"/>
    <w:rPr>
      <w:smallCaps/>
      <w:spacing w:val="5"/>
      <w:sz w:val="72"/>
      <w:szCs w:val="36"/>
      <w:lang w:val="en-GB"/>
    </w:rPr>
  </w:style>
  <w:style w:type="paragraph" w:styleId="DocumentMap">
    <w:name w:val="Document Map"/>
    <w:basedOn w:val="Normal"/>
    <w:link w:val="DocumentMapChar"/>
    <w:uiPriority w:val="99"/>
    <w:semiHidden/>
    <w:unhideWhenUsed/>
    <w:rsid w:val="007F5A73"/>
    <w:rPr>
      <w:rFonts w:ascii="Lucida Grande" w:hAnsi="Lucida Grande" w:cs="Lucida Grande"/>
    </w:rPr>
  </w:style>
  <w:style w:type="character" w:customStyle="1" w:styleId="DocumentMapChar">
    <w:name w:val="Document Map Char"/>
    <w:basedOn w:val="DefaultParagraphFont"/>
    <w:link w:val="DocumentMap"/>
    <w:uiPriority w:val="99"/>
    <w:semiHidden/>
    <w:rsid w:val="007F5A73"/>
    <w:rPr>
      <w:rFonts w:ascii="Lucida Grande" w:hAnsi="Lucida Grande" w:cs="Lucida Grande"/>
    </w:rPr>
  </w:style>
  <w:style w:type="character" w:customStyle="1" w:styleId="Heading2Char">
    <w:name w:val="Heading 2 Char"/>
    <w:basedOn w:val="DefaultParagraphFont"/>
    <w:link w:val="Heading2"/>
    <w:uiPriority w:val="9"/>
    <w:rsid w:val="00AE2ED2"/>
    <w:rPr>
      <w:b/>
      <w:smallCaps/>
      <w:sz w:val="28"/>
      <w:szCs w:val="28"/>
      <w:lang w:val="en-GB"/>
    </w:rPr>
  </w:style>
  <w:style w:type="paragraph" w:styleId="Title">
    <w:name w:val="Title"/>
    <w:basedOn w:val="Normal"/>
    <w:next w:val="Normal"/>
    <w:link w:val="TitleChar"/>
    <w:uiPriority w:val="10"/>
    <w:qFormat/>
    <w:rsid w:val="00A65EC2"/>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A65EC2"/>
    <w:rPr>
      <w:smallCaps/>
      <w:sz w:val="52"/>
      <w:szCs w:val="52"/>
    </w:rPr>
  </w:style>
  <w:style w:type="paragraph" w:styleId="Subtitle">
    <w:name w:val="Subtitle"/>
    <w:basedOn w:val="Normal"/>
    <w:next w:val="Normal"/>
    <w:link w:val="SubtitleChar"/>
    <w:uiPriority w:val="11"/>
    <w:qFormat/>
    <w:rsid w:val="00A65EC2"/>
    <w:rPr>
      <w:i/>
      <w:iCs/>
      <w:smallCaps/>
      <w:spacing w:val="10"/>
      <w:sz w:val="28"/>
      <w:szCs w:val="28"/>
    </w:rPr>
  </w:style>
  <w:style w:type="character" w:customStyle="1" w:styleId="SubtitleChar">
    <w:name w:val="Subtitle Char"/>
    <w:basedOn w:val="DefaultParagraphFont"/>
    <w:link w:val="Subtitle"/>
    <w:uiPriority w:val="11"/>
    <w:rsid w:val="00A65EC2"/>
    <w:rPr>
      <w:i/>
      <w:iCs/>
      <w:smallCaps/>
      <w:spacing w:val="10"/>
      <w:sz w:val="28"/>
      <w:szCs w:val="28"/>
    </w:rPr>
  </w:style>
  <w:style w:type="character" w:customStyle="1" w:styleId="Heading3Char">
    <w:name w:val="Heading 3 Char"/>
    <w:basedOn w:val="DefaultParagraphFont"/>
    <w:link w:val="Heading3"/>
    <w:uiPriority w:val="9"/>
    <w:rsid w:val="00C33A78"/>
    <w:rPr>
      <w:i/>
      <w:iCs/>
      <w:smallCaps/>
      <w:spacing w:val="5"/>
      <w:sz w:val="26"/>
      <w:szCs w:val="26"/>
      <w:lang w:val="en-GB"/>
    </w:rPr>
  </w:style>
  <w:style w:type="paragraph" w:styleId="Bibliography">
    <w:name w:val="Bibliography"/>
    <w:basedOn w:val="Normal"/>
    <w:next w:val="Normal"/>
    <w:link w:val="BibliographyChar"/>
    <w:uiPriority w:val="37"/>
    <w:unhideWhenUsed/>
    <w:rsid w:val="003D61D3"/>
    <w:pPr>
      <w:tabs>
        <w:tab w:val="left" w:pos="500"/>
      </w:tabs>
      <w:spacing w:line="240" w:lineRule="auto"/>
      <w:ind w:left="504" w:hanging="504"/>
    </w:pPr>
  </w:style>
  <w:style w:type="paragraph" w:styleId="BalloonText">
    <w:name w:val="Balloon Text"/>
    <w:basedOn w:val="Normal"/>
    <w:link w:val="BalloonTextChar"/>
    <w:uiPriority w:val="99"/>
    <w:semiHidden/>
    <w:unhideWhenUsed/>
    <w:rsid w:val="003D61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D61D3"/>
    <w:rPr>
      <w:rFonts w:ascii="Lucida Grande" w:hAnsi="Lucida Grande" w:cs="Lucida Grande"/>
      <w:sz w:val="18"/>
      <w:szCs w:val="18"/>
    </w:rPr>
  </w:style>
  <w:style w:type="character" w:customStyle="1" w:styleId="Heading4Char">
    <w:name w:val="Heading 4 Char"/>
    <w:basedOn w:val="DefaultParagraphFont"/>
    <w:link w:val="Heading4"/>
    <w:uiPriority w:val="9"/>
    <w:semiHidden/>
    <w:rsid w:val="00A65EC2"/>
    <w:rPr>
      <w:b/>
      <w:bCs/>
      <w:spacing w:val="5"/>
      <w:sz w:val="24"/>
      <w:szCs w:val="24"/>
      <w:lang w:val="en-GB"/>
    </w:rPr>
  </w:style>
  <w:style w:type="character" w:customStyle="1" w:styleId="Heading5Char">
    <w:name w:val="Heading 5 Char"/>
    <w:basedOn w:val="DefaultParagraphFont"/>
    <w:link w:val="Heading5"/>
    <w:uiPriority w:val="9"/>
    <w:semiHidden/>
    <w:rsid w:val="00A65EC2"/>
    <w:rPr>
      <w:i/>
      <w:iCs/>
      <w:sz w:val="24"/>
      <w:szCs w:val="24"/>
      <w:lang w:val="en-GB"/>
    </w:rPr>
  </w:style>
  <w:style w:type="character" w:customStyle="1" w:styleId="Heading6Char">
    <w:name w:val="Heading 6 Char"/>
    <w:basedOn w:val="DefaultParagraphFont"/>
    <w:link w:val="Heading6"/>
    <w:uiPriority w:val="9"/>
    <w:semiHidden/>
    <w:rsid w:val="00A65EC2"/>
    <w:rPr>
      <w:b/>
      <w:bCs/>
      <w:color w:val="595959" w:themeColor="text1" w:themeTint="A6"/>
      <w:spacing w:val="5"/>
      <w:shd w:val="clear" w:color="auto" w:fill="FFFFFF" w:themeFill="background1"/>
      <w:lang w:val="en-GB"/>
    </w:rPr>
  </w:style>
  <w:style w:type="character" w:customStyle="1" w:styleId="Heading7Char">
    <w:name w:val="Heading 7 Char"/>
    <w:basedOn w:val="DefaultParagraphFont"/>
    <w:link w:val="Heading7"/>
    <w:uiPriority w:val="9"/>
    <w:semiHidden/>
    <w:rsid w:val="00A65EC2"/>
    <w:rPr>
      <w:b/>
      <w:bCs/>
      <w:i/>
      <w:iCs/>
      <w:color w:val="5A5A5A" w:themeColor="text1" w:themeTint="A5"/>
      <w:sz w:val="20"/>
      <w:szCs w:val="20"/>
      <w:lang w:val="en-GB"/>
    </w:rPr>
  </w:style>
  <w:style w:type="character" w:customStyle="1" w:styleId="Heading8Char">
    <w:name w:val="Heading 8 Char"/>
    <w:basedOn w:val="DefaultParagraphFont"/>
    <w:link w:val="Heading8"/>
    <w:uiPriority w:val="9"/>
    <w:semiHidden/>
    <w:rsid w:val="00A65EC2"/>
    <w:rPr>
      <w:b/>
      <w:bCs/>
      <w:color w:val="7F7F7F" w:themeColor="text1" w:themeTint="80"/>
      <w:sz w:val="20"/>
      <w:szCs w:val="20"/>
      <w:lang w:val="en-GB"/>
    </w:rPr>
  </w:style>
  <w:style w:type="character" w:customStyle="1" w:styleId="Heading9Char">
    <w:name w:val="Heading 9 Char"/>
    <w:basedOn w:val="DefaultParagraphFont"/>
    <w:link w:val="Heading9"/>
    <w:uiPriority w:val="9"/>
    <w:semiHidden/>
    <w:rsid w:val="00A65EC2"/>
    <w:rPr>
      <w:b/>
      <w:bCs/>
      <w:i/>
      <w:iCs/>
      <w:color w:val="7F7F7F" w:themeColor="text1" w:themeTint="80"/>
      <w:sz w:val="18"/>
      <w:szCs w:val="18"/>
      <w:lang w:val="en-GB"/>
    </w:rPr>
  </w:style>
  <w:style w:type="paragraph" w:styleId="NoteLevel1">
    <w:name w:val="Note Level 1"/>
    <w:basedOn w:val="Normal"/>
    <w:uiPriority w:val="99"/>
    <w:unhideWhenUsed/>
    <w:rsid w:val="003D61D3"/>
    <w:pPr>
      <w:keepNext/>
      <w:numPr>
        <w:numId w:val="1"/>
      </w:numPr>
      <w:contextualSpacing/>
      <w:outlineLvl w:val="0"/>
    </w:pPr>
    <w:rPr>
      <w:rFonts w:ascii="Verdana" w:hAnsi="Verdana"/>
    </w:rPr>
  </w:style>
  <w:style w:type="paragraph" w:styleId="NoteLevel2">
    <w:name w:val="Note Level 2"/>
    <w:basedOn w:val="Normal"/>
    <w:uiPriority w:val="99"/>
    <w:semiHidden/>
    <w:unhideWhenUsed/>
    <w:rsid w:val="003D61D3"/>
    <w:pPr>
      <w:keepNext/>
      <w:numPr>
        <w:ilvl w:val="1"/>
        <w:numId w:val="1"/>
      </w:numPr>
      <w:contextualSpacing/>
      <w:outlineLvl w:val="1"/>
    </w:pPr>
    <w:rPr>
      <w:rFonts w:ascii="Verdana" w:hAnsi="Verdana"/>
    </w:rPr>
  </w:style>
  <w:style w:type="paragraph" w:styleId="NoteLevel3">
    <w:name w:val="Note Level 3"/>
    <w:basedOn w:val="Normal"/>
    <w:uiPriority w:val="99"/>
    <w:semiHidden/>
    <w:unhideWhenUsed/>
    <w:rsid w:val="003D61D3"/>
    <w:pPr>
      <w:keepNext/>
      <w:numPr>
        <w:ilvl w:val="2"/>
        <w:numId w:val="1"/>
      </w:numPr>
      <w:contextualSpacing/>
      <w:outlineLvl w:val="2"/>
    </w:pPr>
    <w:rPr>
      <w:rFonts w:ascii="Verdana" w:hAnsi="Verdana"/>
    </w:rPr>
  </w:style>
  <w:style w:type="paragraph" w:styleId="NoteLevel4">
    <w:name w:val="Note Level 4"/>
    <w:basedOn w:val="Normal"/>
    <w:uiPriority w:val="99"/>
    <w:semiHidden/>
    <w:unhideWhenUsed/>
    <w:rsid w:val="003D61D3"/>
    <w:pPr>
      <w:keepNext/>
      <w:numPr>
        <w:ilvl w:val="3"/>
        <w:numId w:val="1"/>
      </w:numPr>
      <w:contextualSpacing/>
      <w:outlineLvl w:val="3"/>
    </w:pPr>
    <w:rPr>
      <w:rFonts w:ascii="Verdana" w:hAnsi="Verdana"/>
    </w:rPr>
  </w:style>
  <w:style w:type="paragraph" w:styleId="NoteLevel5">
    <w:name w:val="Note Level 5"/>
    <w:basedOn w:val="Normal"/>
    <w:uiPriority w:val="99"/>
    <w:semiHidden/>
    <w:unhideWhenUsed/>
    <w:rsid w:val="003D61D3"/>
    <w:pPr>
      <w:keepNext/>
      <w:numPr>
        <w:ilvl w:val="4"/>
        <w:numId w:val="1"/>
      </w:numPr>
      <w:contextualSpacing/>
      <w:outlineLvl w:val="4"/>
    </w:pPr>
    <w:rPr>
      <w:rFonts w:ascii="Verdana" w:hAnsi="Verdana"/>
    </w:rPr>
  </w:style>
  <w:style w:type="paragraph" w:styleId="NoteLevel6">
    <w:name w:val="Note Level 6"/>
    <w:basedOn w:val="Normal"/>
    <w:uiPriority w:val="99"/>
    <w:semiHidden/>
    <w:unhideWhenUsed/>
    <w:rsid w:val="003D61D3"/>
    <w:pPr>
      <w:keepNext/>
      <w:numPr>
        <w:ilvl w:val="5"/>
        <w:numId w:val="1"/>
      </w:numPr>
      <w:contextualSpacing/>
      <w:outlineLvl w:val="5"/>
    </w:pPr>
    <w:rPr>
      <w:rFonts w:ascii="Verdana" w:hAnsi="Verdana"/>
    </w:rPr>
  </w:style>
  <w:style w:type="paragraph" w:styleId="NoteLevel7">
    <w:name w:val="Note Level 7"/>
    <w:basedOn w:val="Normal"/>
    <w:uiPriority w:val="99"/>
    <w:semiHidden/>
    <w:unhideWhenUsed/>
    <w:rsid w:val="003D61D3"/>
    <w:pPr>
      <w:keepNext/>
      <w:numPr>
        <w:ilvl w:val="6"/>
        <w:numId w:val="1"/>
      </w:numPr>
      <w:contextualSpacing/>
      <w:outlineLvl w:val="6"/>
    </w:pPr>
    <w:rPr>
      <w:rFonts w:ascii="Verdana" w:hAnsi="Verdana"/>
    </w:rPr>
  </w:style>
  <w:style w:type="paragraph" w:styleId="NoteLevel8">
    <w:name w:val="Note Level 8"/>
    <w:basedOn w:val="Normal"/>
    <w:uiPriority w:val="99"/>
    <w:semiHidden/>
    <w:unhideWhenUsed/>
    <w:rsid w:val="003D61D3"/>
    <w:pPr>
      <w:keepNext/>
      <w:numPr>
        <w:ilvl w:val="7"/>
        <w:numId w:val="1"/>
      </w:numPr>
      <w:contextualSpacing/>
      <w:outlineLvl w:val="7"/>
    </w:pPr>
    <w:rPr>
      <w:rFonts w:ascii="Verdana" w:hAnsi="Verdana"/>
    </w:rPr>
  </w:style>
  <w:style w:type="paragraph" w:styleId="NoteLevel9">
    <w:name w:val="Note Level 9"/>
    <w:basedOn w:val="Normal"/>
    <w:uiPriority w:val="99"/>
    <w:semiHidden/>
    <w:unhideWhenUsed/>
    <w:rsid w:val="003D61D3"/>
    <w:pPr>
      <w:keepNext/>
      <w:numPr>
        <w:ilvl w:val="8"/>
        <w:numId w:val="1"/>
      </w:numPr>
      <w:contextualSpacing/>
      <w:outlineLvl w:val="8"/>
    </w:pPr>
    <w:rPr>
      <w:rFonts w:ascii="Verdana" w:hAnsi="Verdana"/>
    </w:rPr>
  </w:style>
  <w:style w:type="paragraph" w:styleId="Header">
    <w:name w:val="header"/>
    <w:basedOn w:val="Normal"/>
    <w:link w:val="HeaderChar"/>
    <w:unhideWhenUsed/>
    <w:rsid w:val="003D61D3"/>
    <w:pPr>
      <w:tabs>
        <w:tab w:val="center" w:pos="4320"/>
        <w:tab w:val="right" w:pos="8640"/>
      </w:tabs>
    </w:pPr>
  </w:style>
  <w:style w:type="character" w:customStyle="1" w:styleId="HeaderChar">
    <w:name w:val="Header Char"/>
    <w:basedOn w:val="DefaultParagraphFont"/>
    <w:link w:val="Header"/>
    <w:uiPriority w:val="99"/>
    <w:rsid w:val="003D61D3"/>
  </w:style>
  <w:style w:type="paragraph" w:styleId="Footer">
    <w:name w:val="footer"/>
    <w:basedOn w:val="Normal"/>
    <w:link w:val="FooterChar"/>
    <w:uiPriority w:val="99"/>
    <w:unhideWhenUsed/>
    <w:rsid w:val="003D61D3"/>
    <w:pPr>
      <w:tabs>
        <w:tab w:val="center" w:pos="4320"/>
        <w:tab w:val="right" w:pos="8640"/>
      </w:tabs>
    </w:pPr>
  </w:style>
  <w:style w:type="character" w:customStyle="1" w:styleId="FooterChar">
    <w:name w:val="Footer Char"/>
    <w:basedOn w:val="DefaultParagraphFont"/>
    <w:link w:val="Footer"/>
    <w:uiPriority w:val="99"/>
    <w:rsid w:val="003D61D3"/>
  </w:style>
  <w:style w:type="character" w:styleId="PageNumber">
    <w:name w:val="page number"/>
    <w:basedOn w:val="DefaultParagraphFont"/>
    <w:uiPriority w:val="99"/>
    <w:semiHidden/>
    <w:unhideWhenUsed/>
    <w:rsid w:val="003D61D3"/>
  </w:style>
  <w:style w:type="paragraph" w:styleId="TOCHeading">
    <w:name w:val="TOC Heading"/>
    <w:basedOn w:val="Heading1"/>
    <w:next w:val="Normal"/>
    <w:uiPriority w:val="39"/>
    <w:unhideWhenUsed/>
    <w:qFormat/>
    <w:rsid w:val="00A65EC2"/>
    <w:pPr>
      <w:outlineLvl w:val="9"/>
    </w:pPr>
    <w:rPr>
      <w:lang w:bidi="en-US"/>
    </w:rPr>
  </w:style>
  <w:style w:type="paragraph" w:styleId="TOC1">
    <w:name w:val="toc 1"/>
    <w:basedOn w:val="Normal"/>
    <w:next w:val="Normal"/>
    <w:autoRedefine/>
    <w:uiPriority w:val="39"/>
    <w:unhideWhenUsed/>
    <w:rsid w:val="003D61D3"/>
    <w:pPr>
      <w:spacing w:before="240" w:after="120"/>
      <w:jc w:val="left"/>
    </w:pPr>
    <w:rPr>
      <w:rFonts w:asciiTheme="minorHAnsi" w:hAnsiTheme="minorHAnsi"/>
      <w:b/>
      <w:caps/>
      <w:u w:val="single"/>
    </w:rPr>
  </w:style>
  <w:style w:type="paragraph" w:styleId="TOC2">
    <w:name w:val="toc 2"/>
    <w:basedOn w:val="Normal"/>
    <w:next w:val="Normal"/>
    <w:autoRedefine/>
    <w:uiPriority w:val="39"/>
    <w:unhideWhenUsed/>
    <w:rsid w:val="003D61D3"/>
    <w:pPr>
      <w:spacing w:after="0"/>
      <w:jc w:val="left"/>
    </w:pPr>
    <w:rPr>
      <w:rFonts w:asciiTheme="minorHAnsi" w:hAnsiTheme="minorHAnsi"/>
      <w:b/>
      <w:smallCaps/>
    </w:rPr>
  </w:style>
  <w:style w:type="paragraph" w:styleId="TOC3">
    <w:name w:val="toc 3"/>
    <w:basedOn w:val="Normal"/>
    <w:next w:val="Normal"/>
    <w:autoRedefine/>
    <w:uiPriority w:val="39"/>
    <w:unhideWhenUsed/>
    <w:rsid w:val="003D61D3"/>
    <w:pPr>
      <w:spacing w:after="0"/>
      <w:jc w:val="left"/>
    </w:pPr>
    <w:rPr>
      <w:rFonts w:asciiTheme="minorHAnsi" w:hAnsiTheme="minorHAnsi"/>
      <w:smallCaps/>
    </w:rPr>
  </w:style>
  <w:style w:type="paragraph" w:styleId="TOC4">
    <w:name w:val="toc 4"/>
    <w:basedOn w:val="Normal"/>
    <w:next w:val="Normal"/>
    <w:autoRedefine/>
    <w:uiPriority w:val="39"/>
    <w:semiHidden/>
    <w:unhideWhenUsed/>
    <w:rsid w:val="003D61D3"/>
    <w:pPr>
      <w:spacing w:after="0"/>
      <w:jc w:val="left"/>
    </w:pPr>
    <w:rPr>
      <w:rFonts w:asciiTheme="minorHAnsi" w:hAnsiTheme="minorHAnsi"/>
    </w:rPr>
  </w:style>
  <w:style w:type="paragraph" w:styleId="TOC5">
    <w:name w:val="toc 5"/>
    <w:basedOn w:val="Normal"/>
    <w:next w:val="Normal"/>
    <w:autoRedefine/>
    <w:uiPriority w:val="39"/>
    <w:semiHidden/>
    <w:unhideWhenUsed/>
    <w:rsid w:val="003D61D3"/>
    <w:pPr>
      <w:spacing w:after="0"/>
      <w:jc w:val="left"/>
    </w:pPr>
    <w:rPr>
      <w:rFonts w:asciiTheme="minorHAnsi" w:hAnsiTheme="minorHAnsi"/>
    </w:rPr>
  </w:style>
  <w:style w:type="paragraph" w:styleId="TOC6">
    <w:name w:val="toc 6"/>
    <w:basedOn w:val="Normal"/>
    <w:next w:val="Normal"/>
    <w:autoRedefine/>
    <w:uiPriority w:val="39"/>
    <w:semiHidden/>
    <w:unhideWhenUsed/>
    <w:rsid w:val="003D61D3"/>
    <w:pPr>
      <w:spacing w:after="0"/>
      <w:jc w:val="left"/>
    </w:pPr>
    <w:rPr>
      <w:rFonts w:asciiTheme="minorHAnsi" w:hAnsiTheme="minorHAnsi"/>
    </w:rPr>
  </w:style>
  <w:style w:type="paragraph" w:styleId="TOC7">
    <w:name w:val="toc 7"/>
    <w:basedOn w:val="Normal"/>
    <w:next w:val="Normal"/>
    <w:autoRedefine/>
    <w:uiPriority w:val="39"/>
    <w:semiHidden/>
    <w:unhideWhenUsed/>
    <w:rsid w:val="003D61D3"/>
    <w:pPr>
      <w:spacing w:after="0"/>
      <w:jc w:val="left"/>
    </w:pPr>
    <w:rPr>
      <w:rFonts w:asciiTheme="minorHAnsi" w:hAnsiTheme="minorHAnsi"/>
    </w:rPr>
  </w:style>
  <w:style w:type="paragraph" w:styleId="TOC8">
    <w:name w:val="toc 8"/>
    <w:basedOn w:val="Normal"/>
    <w:next w:val="Normal"/>
    <w:autoRedefine/>
    <w:uiPriority w:val="39"/>
    <w:semiHidden/>
    <w:unhideWhenUsed/>
    <w:rsid w:val="003D61D3"/>
    <w:pPr>
      <w:spacing w:after="0"/>
      <w:jc w:val="left"/>
    </w:pPr>
    <w:rPr>
      <w:rFonts w:asciiTheme="minorHAnsi" w:hAnsiTheme="minorHAnsi"/>
    </w:rPr>
  </w:style>
  <w:style w:type="paragraph" w:styleId="TOC9">
    <w:name w:val="toc 9"/>
    <w:basedOn w:val="Normal"/>
    <w:next w:val="Normal"/>
    <w:autoRedefine/>
    <w:uiPriority w:val="39"/>
    <w:semiHidden/>
    <w:unhideWhenUsed/>
    <w:rsid w:val="003D61D3"/>
    <w:pPr>
      <w:spacing w:after="0"/>
      <w:jc w:val="left"/>
    </w:pPr>
    <w:rPr>
      <w:rFonts w:asciiTheme="minorHAnsi" w:hAnsiTheme="minorHAnsi"/>
    </w:rPr>
  </w:style>
  <w:style w:type="paragraph" w:styleId="Caption">
    <w:name w:val="caption"/>
    <w:basedOn w:val="Normal"/>
    <w:next w:val="Normal"/>
    <w:uiPriority w:val="35"/>
    <w:unhideWhenUsed/>
    <w:qFormat/>
    <w:rsid w:val="00025E4D"/>
    <w:pPr>
      <w:jc w:val="center"/>
    </w:pPr>
    <w:rPr>
      <w:b/>
      <w:bCs/>
      <w:sz w:val="18"/>
      <w:szCs w:val="18"/>
    </w:rPr>
  </w:style>
  <w:style w:type="character" w:customStyle="1" w:styleId="FootnoteTextChar">
    <w:name w:val="Footnote Text Char"/>
    <w:aliases w:val="Footnote Char"/>
    <w:basedOn w:val="DefaultParagraphFont"/>
    <w:link w:val="FootnoteText"/>
    <w:uiPriority w:val="99"/>
    <w:rsid w:val="00A6010E"/>
    <w:rPr>
      <w:sz w:val="18"/>
      <w:lang w:val="de-DE" w:eastAsia="de-DE"/>
    </w:rPr>
  </w:style>
  <w:style w:type="paragraph" w:customStyle="1" w:styleId="Graphicssub-text">
    <w:name w:val="Graphics sub-text"/>
    <w:basedOn w:val="Normal"/>
    <w:rsid w:val="00A6010E"/>
    <w:pPr>
      <w:tabs>
        <w:tab w:val="left" w:pos="851"/>
      </w:tabs>
      <w:overflowPunct w:val="0"/>
      <w:autoSpaceDE w:val="0"/>
      <w:autoSpaceDN w:val="0"/>
      <w:adjustRightInd w:val="0"/>
      <w:spacing w:before="120" w:after="360"/>
      <w:ind w:left="851" w:hanging="851"/>
      <w:textAlignment w:val="baseline"/>
    </w:pPr>
    <w:rPr>
      <w:rFonts w:ascii="Times New Roman" w:eastAsia="Times New Roman" w:hAnsi="Times New Roman" w:cs="Times New Roman"/>
      <w:sz w:val="20"/>
      <w:szCs w:val="20"/>
      <w:lang w:val="de-DE" w:eastAsia="de-DE"/>
    </w:rPr>
  </w:style>
  <w:style w:type="paragraph" w:styleId="FootnoteText">
    <w:name w:val="footnote text"/>
    <w:aliases w:val="Footnote"/>
    <w:basedOn w:val="Normal"/>
    <w:link w:val="FootnoteTextChar"/>
    <w:uiPriority w:val="99"/>
    <w:rsid w:val="00A6010E"/>
    <w:pPr>
      <w:tabs>
        <w:tab w:val="left" w:pos="198"/>
      </w:tabs>
      <w:overflowPunct w:val="0"/>
      <w:autoSpaceDE w:val="0"/>
      <w:autoSpaceDN w:val="0"/>
      <w:adjustRightInd w:val="0"/>
      <w:ind w:left="198" w:hanging="198"/>
      <w:textAlignment w:val="baseline"/>
    </w:pPr>
    <w:rPr>
      <w:sz w:val="18"/>
      <w:lang w:val="de-DE" w:eastAsia="de-DE"/>
    </w:rPr>
  </w:style>
  <w:style w:type="character" w:customStyle="1" w:styleId="FootnoteTextChar1">
    <w:name w:val="Footnote Text Char1"/>
    <w:basedOn w:val="DefaultParagraphFont"/>
    <w:uiPriority w:val="99"/>
    <w:semiHidden/>
    <w:rsid w:val="00A6010E"/>
  </w:style>
  <w:style w:type="character" w:styleId="FootnoteReference">
    <w:name w:val="footnote reference"/>
    <w:basedOn w:val="DefaultParagraphFont"/>
    <w:uiPriority w:val="99"/>
    <w:rsid w:val="00A6010E"/>
    <w:rPr>
      <w:vertAlign w:val="superscript"/>
    </w:rPr>
  </w:style>
  <w:style w:type="paragraph" w:customStyle="1" w:styleId="Graphics">
    <w:name w:val="Graphics"/>
    <w:basedOn w:val="Normal"/>
    <w:rsid w:val="00A6010E"/>
    <w:pPr>
      <w:overflowPunct w:val="0"/>
      <w:autoSpaceDE w:val="0"/>
      <w:autoSpaceDN w:val="0"/>
      <w:adjustRightInd w:val="0"/>
      <w:spacing w:before="360"/>
      <w:jc w:val="center"/>
      <w:textAlignment w:val="baseline"/>
    </w:pPr>
    <w:rPr>
      <w:rFonts w:ascii="Times New Roman" w:eastAsia="Times New Roman" w:hAnsi="Times New Roman" w:cs="Times New Roman"/>
      <w:sz w:val="20"/>
      <w:szCs w:val="20"/>
      <w:lang w:val="de-DE" w:eastAsia="de-DE"/>
    </w:rPr>
  </w:style>
  <w:style w:type="paragraph" w:customStyle="1" w:styleId="Bibliographytext">
    <w:name w:val="Bibliography text"/>
    <w:basedOn w:val="Normal"/>
    <w:rsid w:val="00A93BF3"/>
    <w:pPr>
      <w:overflowPunct w:val="0"/>
      <w:autoSpaceDE w:val="0"/>
      <w:autoSpaceDN w:val="0"/>
      <w:adjustRightInd w:val="0"/>
      <w:ind w:left="284" w:hanging="284"/>
      <w:textAlignment w:val="baseline"/>
    </w:pPr>
    <w:rPr>
      <w:rFonts w:ascii="Times New Roman" w:eastAsia="Times New Roman" w:hAnsi="Times New Roman" w:cs="Times New Roman"/>
      <w:sz w:val="20"/>
      <w:szCs w:val="20"/>
      <w:lang w:val="de-DE" w:eastAsia="de-DE"/>
    </w:rPr>
  </w:style>
  <w:style w:type="paragraph" w:styleId="TableofFigures">
    <w:name w:val="table of figures"/>
    <w:basedOn w:val="Normal"/>
    <w:next w:val="Normal"/>
    <w:uiPriority w:val="99"/>
    <w:unhideWhenUsed/>
    <w:rsid w:val="00E5495B"/>
    <w:pPr>
      <w:spacing w:after="0"/>
      <w:jc w:val="left"/>
    </w:pPr>
    <w:rPr>
      <w:rFonts w:asciiTheme="minorHAnsi" w:hAnsiTheme="minorHAnsi"/>
      <w:i/>
      <w:sz w:val="20"/>
      <w:szCs w:val="20"/>
    </w:rPr>
  </w:style>
  <w:style w:type="paragraph" w:styleId="NormalWeb">
    <w:name w:val="Normal (Web)"/>
    <w:basedOn w:val="Normal"/>
    <w:link w:val="NormalWebChar"/>
    <w:uiPriority w:val="99"/>
    <w:unhideWhenUsed/>
    <w:rsid w:val="00D250E0"/>
    <w:pPr>
      <w:jc w:val="left"/>
    </w:pPr>
    <w:rPr>
      <w:rFonts w:ascii="Times New Roman" w:eastAsia="Calibri" w:hAnsi="Times New Roman" w:cs="Times New Roman"/>
      <w:iCs/>
    </w:rPr>
  </w:style>
  <w:style w:type="character" w:styleId="Hyperlink">
    <w:name w:val="Hyperlink"/>
    <w:basedOn w:val="DefaultParagraphFont"/>
    <w:uiPriority w:val="99"/>
    <w:rsid w:val="00D250E0"/>
    <w:rPr>
      <w:color w:val="0000FF"/>
      <w:u w:val="single"/>
    </w:rPr>
  </w:style>
  <w:style w:type="paragraph" w:customStyle="1" w:styleId="Default">
    <w:name w:val="Default"/>
    <w:rsid w:val="00D250E0"/>
    <w:pPr>
      <w:autoSpaceDE w:val="0"/>
      <w:autoSpaceDN w:val="0"/>
      <w:adjustRightInd w:val="0"/>
    </w:pPr>
    <w:rPr>
      <w:rFonts w:ascii="Times New Roman" w:eastAsiaTheme="minorHAnsi" w:hAnsi="Times New Roman" w:cs="Times New Roman"/>
      <w:color w:val="000000"/>
      <w:lang w:val="en-GB"/>
    </w:rPr>
  </w:style>
  <w:style w:type="paragraph" w:customStyle="1" w:styleId="Heading20">
    <w:name w:val="Heading2"/>
    <w:basedOn w:val="Normal"/>
    <w:link w:val="Heading2Char0"/>
    <w:rsid w:val="00D250E0"/>
    <w:pPr>
      <w:numPr>
        <w:numId w:val="2"/>
      </w:numPr>
    </w:pPr>
    <w:rPr>
      <w:rFonts w:eastAsiaTheme="minorHAnsi" w:cs="Times New Roman"/>
      <w:b/>
      <w:sz w:val="28"/>
      <w:szCs w:val="32"/>
    </w:rPr>
  </w:style>
  <w:style w:type="character" w:customStyle="1" w:styleId="NormalWebChar">
    <w:name w:val="Normal (Web) Char"/>
    <w:basedOn w:val="DefaultParagraphFont"/>
    <w:link w:val="NormalWeb"/>
    <w:uiPriority w:val="99"/>
    <w:rsid w:val="00D250E0"/>
    <w:rPr>
      <w:rFonts w:ascii="Times New Roman" w:eastAsia="Calibri" w:hAnsi="Times New Roman" w:cs="Times New Roman"/>
      <w:iCs/>
    </w:rPr>
  </w:style>
  <w:style w:type="character" w:customStyle="1" w:styleId="Heading2Char0">
    <w:name w:val="Heading2 Char"/>
    <w:basedOn w:val="NormalWebChar"/>
    <w:link w:val="Heading20"/>
    <w:rsid w:val="00D250E0"/>
    <w:rPr>
      <w:rFonts w:ascii="Times New Roman" w:eastAsiaTheme="minorHAnsi" w:hAnsi="Times New Roman" w:cs="Times New Roman"/>
      <w:b/>
      <w:iCs w:val="0"/>
      <w:sz w:val="28"/>
      <w:szCs w:val="32"/>
      <w:lang w:val="en-GB"/>
    </w:rPr>
  </w:style>
  <w:style w:type="paragraph" w:styleId="PlainText">
    <w:name w:val="Plain Text"/>
    <w:basedOn w:val="Normal"/>
    <w:link w:val="PlainTextChar"/>
    <w:uiPriority w:val="99"/>
    <w:semiHidden/>
    <w:unhideWhenUsed/>
    <w:rsid w:val="00D250E0"/>
    <w:pPr>
      <w:jc w:val="left"/>
    </w:pPr>
    <w:rPr>
      <w:rFonts w:ascii="Consolas" w:eastAsiaTheme="minorHAnsi" w:hAnsi="Consolas"/>
      <w:sz w:val="21"/>
      <w:szCs w:val="21"/>
    </w:rPr>
  </w:style>
  <w:style w:type="character" w:customStyle="1" w:styleId="PlainTextChar">
    <w:name w:val="Plain Text Char"/>
    <w:basedOn w:val="DefaultParagraphFont"/>
    <w:link w:val="PlainText"/>
    <w:uiPriority w:val="99"/>
    <w:semiHidden/>
    <w:rsid w:val="00D250E0"/>
    <w:rPr>
      <w:rFonts w:ascii="Consolas" w:eastAsiaTheme="minorHAnsi" w:hAnsi="Consolas"/>
      <w:sz w:val="21"/>
      <w:szCs w:val="21"/>
      <w:lang w:val="en-GB"/>
    </w:rPr>
  </w:style>
  <w:style w:type="character" w:styleId="CommentReference">
    <w:name w:val="annotation reference"/>
    <w:basedOn w:val="DefaultParagraphFont"/>
    <w:uiPriority w:val="99"/>
    <w:semiHidden/>
    <w:unhideWhenUsed/>
    <w:rsid w:val="00D250E0"/>
    <w:rPr>
      <w:sz w:val="16"/>
      <w:szCs w:val="16"/>
    </w:rPr>
  </w:style>
  <w:style w:type="paragraph" w:styleId="CommentText">
    <w:name w:val="annotation text"/>
    <w:basedOn w:val="Normal"/>
    <w:link w:val="CommentTextChar"/>
    <w:uiPriority w:val="99"/>
    <w:semiHidden/>
    <w:unhideWhenUsed/>
    <w:rsid w:val="00D250E0"/>
    <w:rPr>
      <w:rFonts w:eastAsiaTheme="minorHAnsi"/>
      <w:sz w:val="20"/>
      <w:szCs w:val="20"/>
    </w:rPr>
  </w:style>
  <w:style w:type="character" w:customStyle="1" w:styleId="CommentTextChar">
    <w:name w:val="Comment Text Char"/>
    <w:basedOn w:val="DefaultParagraphFont"/>
    <w:link w:val="CommentText"/>
    <w:uiPriority w:val="99"/>
    <w:semiHidden/>
    <w:rsid w:val="00D250E0"/>
    <w:rPr>
      <w:rFonts w:eastAsiaTheme="minorHAnsi"/>
      <w:sz w:val="20"/>
      <w:szCs w:val="20"/>
      <w:lang w:val="en-GB"/>
    </w:rPr>
  </w:style>
  <w:style w:type="paragraph" w:styleId="CommentSubject">
    <w:name w:val="annotation subject"/>
    <w:basedOn w:val="CommentText"/>
    <w:next w:val="CommentText"/>
    <w:link w:val="CommentSubjectChar"/>
    <w:uiPriority w:val="99"/>
    <w:semiHidden/>
    <w:unhideWhenUsed/>
    <w:rsid w:val="00D250E0"/>
    <w:rPr>
      <w:b/>
      <w:bCs/>
    </w:rPr>
  </w:style>
  <w:style w:type="character" w:customStyle="1" w:styleId="CommentSubjectChar">
    <w:name w:val="Comment Subject Char"/>
    <w:basedOn w:val="CommentTextChar"/>
    <w:link w:val="CommentSubject"/>
    <w:uiPriority w:val="99"/>
    <w:semiHidden/>
    <w:rsid w:val="00D250E0"/>
    <w:rPr>
      <w:rFonts w:eastAsiaTheme="minorHAnsi"/>
      <w:b/>
      <w:bCs/>
      <w:sz w:val="20"/>
      <w:szCs w:val="20"/>
      <w:lang w:val="en-GB"/>
    </w:rPr>
  </w:style>
  <w:style w:type="table" w:styleId="TableGrid">
    <w:name w:val="Table Grid"/>
    <w:basedOn w:val="TableNormal"/>
    <w:uiPriority w:val="59"/>
    <w:rsid w:val="00D250E0"/>
    <w:rPr>
      <w:rFonts w:eastAsiaTheme="minorHAnsi"/>
      <w:lang w:val="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A65EC2"/>
    <w:pPr>
      <w:ind w:left="720"/>
      <w:contextualSpacing/>
    </w:pPr>
  </w:style>
  <w:style w:type="paragraph" w:styleId="EndnoteText">
    <w:name w:val="endnote text"/>
    <w:basedOn w:val="Normal"/>
    <w:link w:val="EndnoteTextChar"/>
    <w:uiPriority w:val="99"/>
    <w:semiHidden/>
    <w:unhideWhenUsed/>
    <w:rsid w:val="00D250E0"/>
    <w:rPr>
      <w:rFonts w:eastAsiaTheme="minorHAnsi"/>
      <w:sz w:val="20"/>
      <w:szCs w:val="20"/>
    </w:rPr>
  </w:style>
  <w:style w:type="character" w:customStyle="1" w:styleId="EndnoteTextChar">
    <w:name w:val="Endnote Text Char"/>
    <w:basedOn w:val="DefaultParagraphFont"/>
    <w:link w:val="EndnoteText"/>
    <w:uiPriority w:val="99"/>
    <w:semiHidden/>
    <w:rsid w:val="00D250E0"/>
    <w:rPr>
      <w:rFonts w:eastAsiaTheme="minorHAnsi"/>
      <w:sz w:val="20"/>
      <w:szCs w:val="20"/>
      <w:lang w:val="en-GB"/>
    </w:rPr>
  </w:style>
  <w:style w:type="character" w:styleId="EndnoteReference">
    <w:name w:val="endnote reference"/>
    <w:basedOn w:val="DefaultParagraphFont"/>
    <w:uiPriority w:val="99"/>
    <w:semiHidden/>
    <w:unhideWhenUsed/>
    <w:rsid w:val="00D250E0"/>
    <w:rPr>
      <w:vertAlign w:val="superscript"/>
    </w:rPr>
  </w:style>
  <w:style w:type="character" w:customStyle="1" w:styleId="apple-style-span">
    <w:name w:val="apple-style-span"/>
    <w:basedOn w:val="DefaultParagraphFont"/>
    <w:rsid w:val="00D250E0"/>
  </w:style>
  <w:style w:type="character" w:customStyle="1" w:styleId="apple-converted-space">
    <w:name w:val="apple-converted-space"/>
    <w:basedOn w:val="DefaultParagraphFont"/>
    <w:rsid w:val="00D250E0"/>
  </w:style>
  <w:style w:type="paragraph" w:styleId="HTMLPreformatted">
    <w:name w:val="HTML Preformatted"/>
    <w:basedOn w:val="Normal"/>
    <w:link w:val="HTMLPreformattedChar"/>
    <w:uiPriority w:val="99"/>
    <w:semiHidden/>
    <w:unhideWhenUsed/>
    <w:rsid w:val="00D250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D250E0"/>
    <w:rPr>
      <w:rFonts w:ascii="Courier New" w:eastAsia="Times New Roman" w:hAnsi="Courier New" w:cs="Courier New"/>
      <w:sz w:val="20"/>
      <w:szCs w:val="20"/>
      <w:lang w:val="en-GB" w:eastAsia="en-GB"/>
    </w:rPr>
  </w:style>
  <w:style w:type="paragraph" w:styleId="Revision">
    <w:name w:val="Revision"/>
    <w:hidden/>
    <w:uiPriority w:val="99"/>
    <w:semiHidden/>
    <w:rsid w:val="00D250E0"/>
    <w:rPr>
      <w:rFonts w:eastAsiaTheme="minorHAnsi"/>
      <w:lang w:val="en-GB"/>
    </w:rPr>
  </w:style>
  <w:style w:type="paragraph" w:customStyle="1" w:styleId="Bibliography1">
    <w:name w:val="Bibliography1"/>
    <w:basedOn w:val="Bibliography"/>
    <w:link w:val="Bibliography1Char"/>
    <w:rsid w:val="0074589B"/>
    <w:pPr>
      <w:ind w:left="720" w:hanging="720"/>
      <w:jc w:val="left"/>
    </w:pPr>
    <w:rPr>
      <w:rFonts w:ascii="Calibri" w:eastAsiaTheme="minorHAnsi" w:hAnsi="Calibri"/>
    </w:rPr>
  </w:style>
  <w:style w:type="character" w:customStyle="1" w:styleId="BibliographyChar">
    <w:name w:val="Bibliography Char"/>
    <w:basedOn w:val="DefaultParagraphFont"/>
    <w:link w:val="Bibliography"/>
    <w:uiPriority w:val="37"/>
    <w:rsid w:val="0074589B"/>
    <w:rPr>
      <w:rFonts w:ascii="Helvetica" w:hAnsi="Helvetica" w:cs="Arial"/>
    </w:rPr>
  </w:style>
  <w:style w:type="character" w:customStyle="1" w:styleId="Bibliography1Char">
    <w:name w:val="Bibliography1 Char"/>
    <w:basedOn w:val="BibliographyChar"/>
    <w:link w:val="Bibliography1"/>
    <w:rsid w:val="0074589B"/>
    <w:rPr>
      <w:rFonts w:ascii="Calibri" w:eastAsiaTheme="minorHAnsi" w:hAnsi="Calibri" w:cs="Arial"/>
      <w:szCs w:val="22"/>
      <w:lang w:val="en-GB"/>
    </w:rPr>
  </w:style>
  <w:style w:type="character" w:styleId="Emphasis">
    <w:name w:val="Emphasis"/>
    <w:uiPriority w:val="20"/>
    <w:qFormat/>
    <w:rsid w:val="00A65EC2"/>
    <w:rPr>
      <w:b/>
      <w:bCs/>
      <w:i/>
      <w:iCs/>
      <w:spacing w:val="10"/>
    </w:rPr>
  </w:style>
  <w:style w:type="character" w:styleId="Strong">
    <w:name w:val="Strong"/>
    <w:uiPriority w:val="22"/>
    <w:qFormat/>
    <w:rsid w:val="00A65EC2"/>
    <w:rPr>
      <w:b/>
      <w:bCs/>
    </w:rPr>
  </w:style>
  <w:style w:type="character" w:styleId="FollowedHyperlink">
    <w:name w:val="FollowedHyperlink"/>
    <w:basedOn w:val="DefaultParagraphFont"/>
    <w:uiPriority w:val="99"/>
    <w:semiHidden/>
    <w:unhideWhenUsed/>
    <w:rsid w:val="00A777D8"/>
    <w:rPr>
      <w:color w:val="800080" w:themeColor="followedHyperlink"/>
      <w:u w:val="single"/>
    </w:rPr>
  </w:style>
  <w:style w:type="paragraph" w:styleId="NoSpacing">
    <w:name w:val="No Spacing"/>
    <w:basedOn w:val="Normal"/>
    <w:uiPriority w:val="1"/>
    <w:qFormat/>
    <w:rsid w:val="00A65EC2"/>
    <w:pPr>
      <w:spacing w:after="0" w:line="240" w:lineRule="auto"/>
    </w:pPr>
  </w:style>
  <w:style w:type="paragraph" w:styleId="Quote">
    <w:name w:val="Quote"/>
    <w:basedOn w:val="Normal"/>
    <w:next w:val="Normal"/>
    <w:link w:val="QuoteChar"/>
    <w:uiPriority w:val="29"/>
    <w:qFormat/>
    <w:rsid w:val="00A65EC2"/>
    <w:rPr>
      <w:i/>
      <w:iCs/>
    </w:rPr>
  </w:style>
  <w:style w:type="character" w:customStyle="1" w:styleId="QuoteChar">
    <w:name w:val="Quote Char"/>
    <w:basedOn w:val="DefaultParagraphFont"/>
    <w:link w:val="Quote"/>
    <w:uiPriority w:val="29"/>
    <w:rsid w:val="00A65EC2"/>
    <w:rPr>
      <w:i/>
      <w:iCs/>
    </w:rPr>
  </w:style>
  <w:style w:type="paragraph" w:styleId="IntenseQuote">
    <w:name w:val="Intense Quote"/>
    <w:basedOn w:val="Normal"/>
    <w:next w:val="Normal"/>
    <w:link w:val="IntenseQuoteChar"/>
    <w:uiPriority w:val="30"/>
    <w:qFormat/>
    <w:rsid w:val="00A65EC2"/>
    <w:pPr>
      <w:pBdr>
        <w:top w:val="single" w:sz="4" w:space="10" w:color="auto"/>
        <w:bottom w:val="single" w:sz="4" w:space="10" w:color="auto"/>
      </w:pBdr>
      <w:spacing w:before="240" w:after="240" w:line="300" w:lineRule="auto"/>
      <w:ind w:left="1152" w:right="1152"/>
    </w:pPr>
    <w:rPr>
      <w:i/>
      <w:iCs/>
    </w:rPr>
  </w:style>
  <w:style w:type="character" w:customStyle="1" w:styleId="IntenseQuoteChar">
    <w:name w:val="Intense Quote Char"/>
    <w:basedOn w:val="DefaultParagraphFont"/>
    <w:link w:val="IntenseQuote"/>
    <w:uiPriority w:val="30"/>
    <w:rsid w:val="00A65EC2"/>
    <w:rPr>
      <w:i/>
      <w:iCs/>
    </w:rPr>
  </w:style>
  <w:style w:type="character" w:styleId="SubtleEmphasis">
    <w:name w:val="Subtle Emphasis"/>
    <w:uiPriority w:val="19"/>
    <w:qFormat/>
    <w:rsid w:val="00A65EC2"/>
    <w:rPr>
      <w:i/>
      <w:iCs/>
    </w:rPr>
  </w:style>
  <w:style w:type="character" w:styleId="IntenseEmphasis">
    <w:name w:val="Intense Emphasis"/>
    <w:uiPriority w:val="21"/>
    <w:qFormat/>
    <w:rsid w:val="00A65EC2"/>
    <w:rPr>
      <w:b/>
      <w:bCs/>
      <w:i/>
      <w:iCs/>
    </w:rPr>
  </w:style>
  <w:style w:type="character" w:styleId="SubtleReference">
    <w:name w:val="Subtle Reference"/>
    <w:basedOn w:val="DefaultParagraphFont"/>
    <w:uiPriority w:val="31"/>
    <w:qFormat/>
    <w:rsid w:val="00A65EC2"/>
    <w:rPr>
      <w:smallCaps/>
    </w:rPr>
  </w:style>
  <w:style w:type="character" w:styleId="IntenseReference">
    <w:name w:val="Intense Reference"/>
    <w:uiPriority w:val="32"/>
    <w:qFormat/>
    <w:rsid w:val="00A65EC2"/>
    <w:rPr>
      <w:b/>
      <w:bCs/>
      <w:smallCaps/>
    </w:rPr>
  </w:style>
  <w:style w:type="character" w:styleId="BookTitle">
    <w:name w:val="Book Title"/>
    <w:basedOn w:val="DefaultParagraphFont"/>
    <w:uiPriority w:val="33"/>
    <w:qFormat/>
    <w:rsid w:val="00A65EC2"/>
    <w:rPr>
      <w:i/>
      <w:iCs/>
      <w:smallCaps/>
      <w:spacing w:val="5"/>
    </w:rPr>
  </w:style>
  <w:style w:type="table" w:styleId="MediumShading2-Accent3">
    <w:name w:val="Medium Shading 2 Accent 3"/>
    <w:basedOn w:val="TableNormal"/>
    <w:uiPriority w:val="64"/>
    <w:rsid w:val="000B47B1"/>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hesisTable">
    <w:name w:val="ThesisTable"/>
    <w:basedOn w:val="TableNormal"/>
    <w:uiPriority w:val="99"/>
    <w:rsid w:val="000B47B1"/>
    <w:pPr>
      <w:spacing w:after="0" w:line="240" w:lineRule="auto"/>
    </w:pPr>
    <w:tblPr>
      <w:tblStyleRowBandSize w:val="1"/>
      <w:jc w:val="center"/>
      <w:tblCellSpacing w:w="20" w:type="dxa"/>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rPr>
      <w:tblCellSpacing w:w="20" w:type="dxa"/>
      <w:jc w:val="center"/>
    </w:trPr>
    <w:tcPr>
      <w:vAlign w:val="center"/>
    </w:tcPr>
    <w:tblStylePr w:type="firstRow">
      <w:rPr>
        <w:b/>
      </w:rPr>
      <w:tblPr/>
      <w:tcPr>
        <w:shd w:val="clear" w:color="auto" w:fill="BFBFBF" w:themeFill="background1" w:themeFillShade="BF"/>
      </w:tcPr>
    </w:tblStylePr>
    <w:tblStylePr w:type="band2Horz">
      <w:tblPr/>
      <w:tcPr>
        <w:shd w:val="clear" w:color="auto" w:fill="F2F2F2" w:themeFill="background1" w:themeFillShade="F2"/>
      </w:tcPr>
    </w:tblStylePr>
  </w:style>
  <w:style w:type="paragraph" w:customStyle="1" w:styleId="ChapterNoNumbering">
    <w:name w:val="Chapter No Numbering"/>
    <w:basedOn w:val="Heading1"/>
    <w:link w:val="ChapterNoNumberingChar"/>
    <w:qFormat/>
    <w:rsid w:val="00E15777"/>
    <w:pPr>
      <w:numPr>
        <w:numId w:val="0"/>
      </w:numPr>
    </w:pPr>
  </w:style>
  <w:style w:type="character" w:customStyle="1" w:styleId="ChapterNoNumberingChar">
    <w:name w:val="Chapter No Numbering Char"/>
    <w:basedOn w:val="Heading1Char"/>
    <w:link w:val="ChapterNoNumbering"/>
    <w:rsid w:val="00E15777"/>
    <w:rPr>
      <w:smallCaps/>
      <w:spacing w:val="5"/>
      <w:sz w:val="72"/>
      <w:szCs w:val="36"/>
      <w:lang w:val="en-GB"/>
    </w:rPr>
  </w:style>
  <w:style w:type="paragraph" w:customStyle="1" w:styleId="AppendixHeading">
    <w:name w:val="Appendix Heading"/>
    <w:basedOn w:val="Heading1"/>
    <w:link w:val="AppendixHeadingChar"/>
    <w:qFormat/>
    <w:rsid w:val="00B031CA"/>
    <w:pPr>
      <w:numPr>
        <w:numId w:val="20"/>
      </w:numPr>
      <w:ind w:left="782" w:hanging="357"/>
    </w:pPr>
    <w:rPr>
      <w:sz w:val="48"/>
      <w:szCs w:val="72"/>
    </w:rPr>
  </w:style>
  <w:style w:type="character" w:customStyle="1" w:styleId="AppendixHeadingChar">
    <w:name w:val="Appendix Heading Char"/>
    <w:basedOn w:val="Heading1Char"/>
    <w:link w:val="AppendixHeading"/>
    <w:rsid w:val="00B031CA"/>
    <w:rPr>
      <w:smallCaps/>
      <w:spacing w:val="5"/>
      <w:sz w:val="48"/>
      <w:szCs w:val="7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75015">
      <w:bodyDiv w:val="1"/>
      <w:marLeft w:val="0"/>
      <w:marRight w:val="0"/>
      <w:marTop w:val="0"/>
      <w:marBottom w:val="0"/>
      <w:divBdr>
        <w:top w:val="none" w:sz="0" w:space="0" w:color="auto"/>
        <w:left w:val="none" w:sz="0" w:space="0" w:color="auto"/>
        <w:bottom w:val="none" w:sz="0" w:space="0" w:color="auto"/>
        <w:right w:val="none" w:sz="0" w:space="0" w:color="auto"/>
      </w:divBdr>
      <w:divsChild>
        <w:div w:id="1464498698">
          <w:marLeft w:val="0"/>
          <w:marRight w:val="0"/>
          <w:marTop w:val="0"/>
          <w:marBottom w:val="0"/>
          <w:divBdr>
            <w:top w:val="none" w:sz="0" w:space="0" w:color="auto"/>
            <w:left w:val="none" w:sz="0" w:space="0" w:color="auto"/>
            <w:bottom w:val="none" w:sz="0" w:space="0" w:color="auto"/>
            <w:right w:val="none" w:sz="0" w:space="0" w:color="auto"/>
          </w:divBdr>
          <w:divsChild>
            <w:div w:id="1716348650">
              <w:marLeft w:val="0"/>
              <w:marRight w:val="0"/>
              <w:marTop w:val="0"/>
              <w:marBottom w:val="0"/>
              <w:divBdr>
                <w:top w:val="none" w:sz="0" w:space="0" w:color="auto"/>
                <w:left w:val="none" w:sz="0" w:space="0" w:color="auto"/>
                <w:bottom w:val="none" w:sz="0" w:space="0" w:color="auto"/>
                <w:right w:val="none" w:sz="0" w:space="0" w:color="auto"/>
              </w:divBdr>
              <w:divsChild>
                <w:div w:id="69765839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86318242">
      <w:bodyDiv w:val="1"/>
      <w:marLeft w:val="0"/>
      <w:marRight w:val="0"/>
      <w:marTop w:val="0"/>
      <w:marBottom w:val="0"/>
      <w:divBdr>
        <w:top w:val="none" w:sz="0" w:space="0" w:color="auto"/>
        <w:left w:val="none" w:sz="0" w:space="0" w:color="auto"/>
        <w:bottom w:val="none" w:sz="0" w:space="0" w:color="auto"/>
        <w:right w:val="none" w:sz="0" w:space="0" w:color="auto"/>
      </w:divBdr>
      <w:divsChild>
        <w:div w:id="1333141940">
          <w:marLeft w:val="0"/>
          <w:marRight w:val="0"/>
          <w:marTop w:val="0"/>
          <w:marBottom w:val="0"/>
          <w:divBdr>
            <w:top w:val="none" w:sz="0" w:space="0" w:color="auto"/>
            <w:left w:val="none" w:sz="0" w:space="0" w:color="auto"/>
            <w:bottom w:val="none" w:sz="0" w:space="0" w:color="auto"/>
            <w:right w:val="none" w:sz="0" w:space="0" w:color="auto"/>
          </w:divBdr>
          <w:divsChild>
            <w:div w:id="1340541771">
              <w:marLeft w:val="0"/>
              <w:marRight w:val="0"/>
              <w:marTop w:val="0"/>
              <w:marBottom w:val="0"/>
              <w:divBdr>
                <w:top w:val="none" w:sz="0" w:space="0" w:color="auto"/>
                <w:left w:val="none" w:sz="0" w:space="0" w:color="auto"/>
                <w:bottom w:val="none" w:sz="0" w:space="0" w:color="auto"/>
                <w:right w:val="none" w:sz="0" w:space="0" w:color="auto"/>
              </w:divBdr>
              <w:divsChild>
                <w:div w:id="106537888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575633800">
      <w:bodyDiv w:val="1"/>
      <w:marLeft w:val="0"/>
      <w:marRight w:val="0"/>
      <w:marTop w:val="0"/>
      <w:marBottom w:val="0"/>
      <w:divBdr>
        <w:top w:val="none" w:sz="0" w:space="0" w:color="auto"/>
        <w:left w:val="none" w:sz="0" w:space="0" w:color="auto"/>
        <w:bottom w:val="none" w:sz="0" w:space="0" w:color="auto"/>
        <w:right w:val="none" w:sz="0" w:space="0" w:color="auto"/>
      </w:divBdr>
      <w:divsChild>
        <w:div w:id="876434372">
          <w:marLeft w:val="0"/>
          <w:marRight w:val="0"/>
          <w:marTop w:val="0"/>
          <w:marBottom w:val="0"/>
          <w:divBdr>
            <w:top w:val="none" w:sz="0" w:space="0" w:color="auto"/>
            <w:left w:val="none" w:sz="0" w:space="0" w:color="auto"/>
            <w:bottom w:val="none" w:sz="0" w:space="0" w:color="auto"/>
            <w:right w:val="none" w:sz="0" w:space="0" w:color="auto"/>
          </w:divBdr>
          <w:divsChild>
            <w:div w:id="1595896511">
              <w:marLeft w:val="0"/>
              <w:marRight w:val="0"/>
              <w:marTop w:val="0"/>
              <w:marBottom w:val="0"/>
              <w:divBdr>
                <w:top w:val="none" w:sz="0" w:space="0" w:color="auto"/>
                <w:left w:val="none" w:sz="0" w:space="0" w:color="auto"/>
                <w:bottom w:val="none" w:sz="0" w:space="0" w:color="auto"/>
                <w:right w:val="none" w:sz="0" w:space="0" w:color="auto"/>
              </w:divBdr>
              <w:divsChild>
                <w:div w:id="210606898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607781972">
      <w:bodyDiv w:val="1"/>
      <w:marLeft w:val="0"/>
      <w:marRight w:val="0"/>
      <w:marTop w:val="0"/>
      <w:marBottom w:val="0"/>
      <w:divBdr>
        <w:top w:val="none" w:sz="0" w:space="0" w:color="auto"/>
        <w:left w:val="none" w:sz="0" w:space="0" w:color="auto"/>
        <w:bottom w:val="none" w:sz="0" w:space="0" w:color="auto"/>
        <w:right w:val="none" w:sz="0" w:space="0" w:color="auto"/>
      </w:divBdr>
      <w:divsChild>
        <w:div w:id="1770587527">
          <w:marLeft w:val="0"/>
          <w:marRight w:val="0"/>
          <w:marTop w:val="0"/>
          <w:marBottom w:val="0"/>
          <w:divBdr>
            <w:top w:val="none" w:sz="0" w:space="0" w:color="auto"/>
            <w:left w:val="none" w:sz="0" w:space="0" w:color="auto"/>
            <w:bottom w:val="none" w:sz="0" w:space="0" w:color="auto"/>
            <w:right w:val="none" w:sz="0" w:space="0" w:color="auto"/>
          </w:divBdr>
          <w:divsChild>
            <w:div w:id="1705136753">
              <w:marLeft w:val="0"/>
              <w:marRight w:val="0"/>
              <w:marTop w:val="0"/>
              <w:marBottom w:val="0"/>
              <w:divBdr>
                <w:top w:val="none" w:sz="0" w:space="0" w:color="auto"/>
                <w:left w:val="none" w:sz="0" w:space="0" w:color="auto"/>
                <w:bottom w:val="none" w:sz="0" w:space="0" w:color="auto"/>
                <w:right w:val="none" w:sz="0" w:space="0" w:color="auto"/>
              </w:divBdr>
              <w:divsChild>
                <w:div w:id="1981642703">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155730256">
      <w:bodyDiv w:val="1"/>
      <w:marLeft w:val="0"/>
      <w:marRight w:val="0"/>
      <w:marTop w:val="0"/>
      <w:marBottom w:val="0"/>
      <w:divBdr>
        <w:top w:val="none" w:sz="0" w:space="0" w:color="auto"/>
        <w:left w:val="none" w:sz="0" w:space="0" w:color="auto"/>
        <w:bottom w:val="none" w:sz="0" w:space="0" w:color="auto"/>
        <w:right w:val="none" w:sz="0" w:space="0" w:color="auto"/>
      </w:divBdr>
      <w:divsChild>
        <w:div w:id="1413815600">
          <w:marLeft w:val="0"/>
          <w:marRight w:val="0"/>
          <w:marTop w:val="0"/>
          <w:marBottom w:val="0"/>
          <w:divBdr>
            <w:top w:val="none" w:sz="0" w:space="0" w:color="auto"/>
            <w:left w:val="none" w:sz="0" w:space="0" w:color="auto"/>
            <w:bottom w:val="none" w:sz="0" w:space="0" w:color="auto"/>
            <w:right w:val="none" w:sz="0" w:space="0" w:color="auto"/>
          </w:divBdr>
          <w:divsChild>
            <w:div w:id="974987181">
              <w:marLeft w:val="0"/>
              <w:marRight w:val="0"/>
              <w:marTop w:val="0"/>
              <w:marBottom w:val="0"/>
              <w:divBdr>
                <w:top w:val="none" w:sz="0" w:space="0" w:color="auto"/>
                <w:left w:val="none" w:sz="0" w:space="0" w:color="auto"/>
                <w:bottom w:val="none" w:sz="0" w:space="0" w:color="auto"/>
                <w:right w:val="none" w:sz="0" w:space="0" w:color="auto"/>
              </w:divBdr>
              <w:divsChild>
                <w:div w:id="934173010">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77.png"/><Relationship Id="rId102" Type="http://schemas.openxmlformats.org/officeDocument/2006/relationships/image" Target="media/image78.png"/><Relationship Id="rId103" Type="http://schemas.openxmlformats.org/officeDocument/2006/relationships/image" Target="media/image79.png"/><Relationship Id="rId104" Type="http://schemas.openxmlformats.org/officeDocument/2006/relationships/header" Target="header5.xml"/><Relationship Id="rId105" Type="http://schemas.openxmlformats.org/officeDocument/2006/relationships/footer" Target="footer4.xml"/><Relationship Id="rId106" Type="http://schemas.openxmlformats.org/officeDocument/2006/relationships/header" Target="header6.xml"/><Relationship Id="rId107" Type="http://schemas.openxmlformats.org/officeDocument/2006/relationships/header" Target="header7.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8" Type="http://schemas.openxmlformats.org/officeDocument/2006/relationships/header" Target="header8.xml"/><Relationship Id="rId109" Type="http://schemas.openxmlformats.org/officeDocument/2006/relationships/fontTable" Target="fontTable.xml"/><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2.xm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jpeg"/><Relationship Id="rId18" Type="http://schemas.openxmlformats.org/officeDocument/2006/relationships/image" Target="media/image6.png"/><Relationship Id="rId19" Type="http://schemas.openxmlformats.org/officeDocument/2006/relationships/image" Target="media/image7.png"/><Relationship Id="rId30" Type="http://schemas.openxmlformats.org/officeDocument/2006/relationships/chart" Target="charts/chart2.xml"/><Relationship Id="rId31" Type="http://schemas.openxmlformats.org/officeDocument/2006/relationships/chart" Target="charts/chart3.xml"/><Relationship Id="rId32" Type="http://schemas.openxmlformats.org/officeDocument/2006/relationships/chart" Target="charts/chart4.xml"/><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tiff"/><Relationship Id="rId39" Type="http://schemas.openxmlformats.org/officeDocument/2006/relationships/image" Target="media/image23.tiff"/><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image" Target="media/image35.png"/><Relationship Id="rId53" Type="http://schemas.openxmlformats.org/officeDocument/2006/relationships/image" Target="media/image36.emf"/><Relationship Id="rId54" Type="http://schemas.openxmlformats.org/officeDocument/2006/relationships/image" Target="media/image37.emf"/><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jpg"/><Relationship Id="rId59" Type="http://schemas.openxmlformats.org/officeDocument/2006/relationships/image" Target="media/image42.png"/><Relationship Id="rId70" Type="http://schemas.openxmlformats.org/officeDocument/2006/relationships/image" Target="media/image52.png"/><Relationship Id="rId71" Type="http://schemas.openxmlformats.org/officeDocument/2006/relationships/image" Target="media/image53.png"/><Relationship Id="rId72" Type="http://schemas.openxmlformats.org/officeDocument/2006/relationships/image" Target="media/image54.png"/><Relationship Id="rId73" Type="http://schemas.openxmlformats.org/officeDocument/2006/relationships/image" Target="media/image55.jpeg"/><Relationship Id="rId74" Type="http://schemas.openxmlformats.org/officeDocument/2006/relationships/image" Target="media/image56.png"/><Relationship Id="rId75" Type="http://schemas.openxmlformats.org/officeDocument/2006/relationships/image" Target="media/image57.jpeg"/><Relationship Id="rId76" Type="http://schemas.openxmlformats.org/officeDocument/2006/relationships/image" Target="media/image58.png"/><Relationship Id="rId77" Type="http://schemas.openxmlformats.org/officeDocument/2006/relationships/image" Target="media/image59.jpeg"/><Relationship Id="rId78" Type="http://schemas.openxmlformats.org/officeDocument/2006/relationships/image" Target="media/image60.png"/><Relationship Id="rId79" Type="http://schemas.openxmlformats.org/officeDocument/2006/relationships/image" Target="media/image61.png"/><Relationship Id="rId110" Type="http://schemas.openxmlformats.org/officeDocument/2006/relationships/theme" Target="theme/theme1.xml"/><Relationship Id="rId90" Type="http://schemas.openxmlformats.org/officeDocument/2006/relationships/image" Target="media/image69.png"/><Relationship Id="rId91" Type="http://schemas.openxmlformats.org/officeDocument/2006/relationships/image" Target="media/image70.png"/><Relationship Id="rId92" Type="http://schemas.openxmlformats.org/officeDocument/2006/relationships/image" Target="media/image71.png"/><Relationship Id="rId93" Type="http://schemas.openxmlformats.org/officeDocument/2006/relationships/image" Target="media/image72.png"/><Relationship Id="rId94" Type="http://schemas.openxmlformats.org/officeDocument/2006/relationships/image" Target="media/image73.png"/><Relationship Id="rId95" Type="http://schemas.openxmlformats.org/officeDocument/2006/relationships/image" Target="media/image74.png"/><Relationship Id="rId96" Type="http://schemas.openxmlformats.org/officeDocument/2006/relationships/image" Target="media/image75.png"/><Relationship Id="rId97" Type="http://schemas.openxmlformats.org/officeDocument/2006/relationships/image" Target="media/image76.JPG"/><Relationship Id="rId98" Type="http://schemas.openxmlformats.org/officeDocument/2006/relationships/header" Target="header3.xml"/><Relationship Id="rId99" Type="http://schemas.openxmlformats.org/officeDocument/2006/relationships/footer" Target="footer3.xm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chart" Target="charts/chart1.xml"/><Relationship Id="rId40" Type="http://schemas.openxmlformats.org/officeDocument/2006/relationships/image" Target="media/image24.tiff"/><Relationship Id="rId41" Type="http://schemas.openxmlformats.org/officeDocument/2006/relationships/image" Target="media/image25.tiff"/><Relationship Id="rId42" Type="http://schemas.openxmlformats.org/officeDocument/2006/relationships/image" Target="media/image26.tiff"/><Relationship Id="rId43" Type="http://schemas.openxmlformats.org/officeDocument/2006/relationships/image" Target="media/image27.tiff"/><Relationship Id="rId44" Type="http://schemas.openxmlformats.org/officeDocument/2006/relationships/image" Target="media/image28.tiff"/><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tiff"/><Relationship Id="rId49" Type="http://schemas.openxmlformats.org/officeDocument/2006/relationships/chart" Target="charts/chart5.xml"/><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chart" Target="charts/chart6.xml"/><Relationship Id="rId63" Type="http://schemas.openxmlformats.org/officeDocument/2006/relationships/image" Target="media/image45.png"/><Relationship Id="rId64" Type="http://schemas.openxmlformats.org/officeDocument/2006/relationships/image" Target="media/image46.png"/><Relationship Id="rId65" Type="http://schemas.openxmlformats.org/officeDocument/2006/relationships/image" Target="media/image47.png"/><Relationship Id="rId66" Type="http://schemas.openxmlformats.org/officeDocument/2006/relationships/image" Target="media/image48.png"/><Relationship Id="rId67" Type="http://schemas.openxmlformats.org/officeDocument/2006/relationships/image" Target="media/image49.png"/><Relationship Id="rId68" Type="http://schemas.openxmlformats.org/officeDocument/2006/relationships/image" Target="media/image50.png"/><Relationship Id="rId69" Type="http://schemas.openxmlformats.org/officeDocument/2006/relationships/image" Target="media/image51.png"/><Relationship Id="rId100" Type="http://schemas.openxmlformats.org/officeDocument/2006/relationships/header" Target="header4.xml"/><Relationship Id="rId80" Type="http://schemas.openxmlformats.org/officeDocument/2006/relationships/image" Target="media/image62.png"/><Relationship Id="rId81" Type="http://schemas.openxmlformats.org/officeDocument/2006/relationships/image" Target="media/image63.jpeg"/><Relationship Id="rId82" Type="http://schemas.microsoft.com/office/2007/relationships/hdphoto" Target="media/hdphoto1.wdp"/><Relationship Id="rId83" Type="http://schemas.openxmlformats.org/officeDocument/2006/relationships/image" Target="media/image64.png"/><Relationship Id="rId84" Type="http://schemas.openxmlformats.org/officeDocument/2006/relationships/image" Target="media/image65.png"/><Relationship Id="rId85" Type="http://schemas.openxmlformats.org/officeDocument/2006/relationships/image" Target="media/image66.png"/><Relationship Id="rId86" Type="http://schemas.openxmlformats.org/officeDocument/2006/relationships/image" Target="media/image67.png"/><Relationship Id="rId87" Type="http://schemas.openxmlformats.org/officeDocument/2006/relationships/chart" Target="charts/chart7.xml"/><Relationship Id="rId88" Type="http://schemas.openxmlformats.org/officeDocument/2006/relationships/chart" Target="charts/chart8.xml"/><Relationship Id="rId89" Type="http://schemas.openxmlformats.org/officeDocument/2006/relationships/image" Target="media/image68.png"/></Relationships>
</file>

<file path=word/_rels/footnotes.xml.rels><?xml version="1.0" encoding="UTF-8" standalone="yes"?>
<Relationships xmlns="http://schemas.openxmlformats.org/package/2006/relationships"><Relationship Id="rId1" Type="http://schemas.openxmlformats.org/officeDocument/2006/relationships/hyperlink" Target="http://www.envi-met.net" TargetMode="External"/><Relationship Id="rId2" Type="http://schemas.openxmlformats.org/officeDocument/2006/relationships/hyperlink" Target="mailto:twin@dcs.shef.ac.uk"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lewis:Dropbox:Sheffield:Phd:Experiments:Assessment%20Process%20Questionnaire:Resul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lewis:Dropbox:Sheffield:Phd:Experiments:Assessment%20Process%20Questionnaire:Result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lewis:Dropbox:Sheffield:Phd:Experiments:Assessment%20Process%20Questionnaire:Result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lewis:Dropbox:Sheffield:Phd:Experiments:Assessment%20Process%20Questionnaire:Resul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lewis:Dropbox:Sheffield:Phd:Experiments:SWSG%20Workshop%202:Questionnaire%20result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lewis:Dropbox:Sheffield:Phd:Experiments:Game%20Controller%20vs%20iPad:Participant%20Questionnair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lewis:Dropbox:Sheffield:Phd:Experiments:DepthRender:RenderTiming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lewis:Dropbox:Sheffield:Phd:Flood%20Modelling:LewisResults:FloodEventAtMouthOfFloodChann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Sheet1!$A$3</c:f>
              <c:strCache>
                <c:ptCount val="1"/>
                <c:pt idx="0">
                  <c:v>2D map</c:v>
                </c:pt>
              </c:strCache>
            </c:strRef>
          </c:tx>
          <c:invertIfNegative val="0"/>
          <c:cat>
            <c:strRef>
              <c:f>Sheet1!$B$2:$F$2</c:f>
              <c:strCache>
                <c:ptCount val="5"/>
                <c:pt idx="0">
                  <c:v>Always</c:v>
                </c:pt>
                <c:pt idx="1">
                  <c:v>Usually</c:v>
                </c:pt>
                <c:pt idx="2">
                  <c:v>Occasionally</c:v>
                </c:pt>
                <c:pt idx="3">
                  <c:v>Seldom</c:v>
                </c:pt>
                <c:pt idx="4">
                  <c:v>Never</c:v>
                </c:pt>
              </c:strCache>
            </c:strRef>
          </c:cat>
          <c:val>
            <c:numRef>
              <c:f>Sheet1!$B$3:$F$3</c:f>
              <c:numCache>
                <c:formatCode>General</c:formatCode>
                <c:ptCount val="5"/>
                <c:pt idx="0">
                  <c:v>25.0</c:v>
                </c:pt>
                <c:pt idx="1">
                  <c:v>7.0</c:v>
                </c:pt>
              </c:numCache>
            </c:numRef>
          </c:val>
        </c:ser>
        <c:ser>
          <c:idx val="1"/>
          <c:order val="1"/>
          <c:tx>
            <c:strRef>
              <c:f>Sheet1!$A$4</c:f>
              <c:strCache>
                <c:ptCount val="1"/>
                <c:pt idx="0">
                  <c:v>Photomontage</c:v>
                </c:pt>
              </c:strCache>
            </c:strRef>
          </c:tx>
          <c:invertIfNegative val="0"/>
          <c:cat>
            <c:strRef>
              <c:f>Sheet1!$B$2:$F$2</c:f>
              <c:strCache>
                <c:ptCount val="5"/>
                <c:pt idx="0">
                  <c:v>Always</c:v>
                </c:pt>
                <c:pt idx="1">
                  <c:v>Usually</c:v>
                </c:pt>
                <c:pt idx="2">
                  <c:v>Occasionally</c:v>
                </c:pt>
                <c:pt idx="3">
                  <c:v>Seldom</c:v>
                </c:pt>
                <c:pt idx="4">
                  <c:v>Never</c:v>
                </c:pt>
              </c:strCache>
            </c:strRef>
          </c:cat>
          <c:val>
            <c:numRef>
              <c:f>Sheet1!$B$4:$F$4</c:f>
              <c:numCache>
                <c:formatCode>General</c:formatCode>
                <c:ptCount val="5"/>
                <c:pt idx="0">
                  <c:v>5.0</c:v>
                </c:pt>
                <c:pt idx="1">
                  <c:v>20.0</c:v>
                </c:pt>
                <c:pt idx="2">
                  <c:v>7.0</c:v>
                </c:pt>
              </c:numCache>
            </c:numRef>
          </c:val>
        </c:ser>
        <c:ser>
          <c:idx val="2"/>
          <c:order val="2"/>
          <c:tx>
            <c:strRef>
              <c:f>Sheet1!$A$5</c:f>
              <c:strCache>
                <c:ptCount val="1"/>
                <c:pt idx="0">
                  <c:v>Walk-through Video</c:v>
                </c:pt>
              </c:strCache>
            </c:strRef>
          </c:tx>
          <c:invertIfNegative val="0"/>
          <c:cat>
            <c:strRef>
              <c:f>Sheet1!$B$2:$F$2</c:f>
              <c:strCache>
                <c:ptCount val="5"/>
                <c:pt idx="0">
                  <c:v>Always</c:v>
                </c:pt>
                <c:pt idx="1">
                  <c:v>Usually</c:v>
                </c:pt>
                <c:pt idx="2">
                  <c:v>Occasionally</c:v>
                </c:pt>
                <c:pt idx="3">
                  <c:v>Seldom</c:v>
                </c:pt>
                <c:pt idx="4">
                  <c:v>Never</c:v>
                </c:pt>
              </c:strCache>
            </c:strRef>
          </c:cat>
          <c:val>
            <c:numRef>
              <c:f>Sheet1!$B$5:$F$5</c:f>
              <c:numCache>
                <c:formatCode>General</c:formatCode>
                <c:ptCount val="5"/>
                <c:pt idx="1">
                  <c:v>1.0</c:v>
                </c:pt>
                <c:pt idx="2">
                  <c:v>11.0</c:v>
                </c:pt>
                <c:pt idx="3">
                  <c:v>11.0</c:v>
                </c:pt>
                <c:pt idx="4">
                  <c:v>9.0</c:v>
                </c:pt>
              </c:numCache>
            </c:numRef>
          </c:val>
        </c:ser>
        <c:ser>
          <c:idx val="3"/>
          <c:order val="3"/>
          <c:tx>
            <c:strRef>
              <c:f>Sheet1!$A$6</c:f>
              <c:strCache>
                <c:ptCount val="1"/>
                <c:pt idx="0">
                  <c:v>3D interactive visualisation</c:v>
                </c:pt>
              </c:strCache>
            </c:strRef>
          </c:tx>
          <c:invertIfNegative val="0"/>
          <c:cat>
            <c:strRef>
              <c:f>Sheet1!$B$2:$F$2</c:f>
              <c:strCache>
                <c:ptCount val="5"/>
                <c:pt idx="0">
                  <c:v>Always</c:v>
                </c:pt>
                <c:pt idx="1">
                  <c:v>Usually</c:v>
                </c:pt>
                <c:pt idx="2">
                  <c:v>Occasionally</c:v>
                </c:pt>
                <c:pt idx="3">
                  <c:v>Seldom</c:v>
                </c:pt>
                <c:pt idx="4">
                  <c:v>Never</c:v>
                </c:pt>
              </c:strCache>
            </c:strRef>
          </c:cat>
          <c:val>
            <c:numRef>
              <c:f>Sheet1!$B$6:$F$6</c:f>
              <c:numCache>
                <c:formatCode>General</c:formatCode>
                <c:ptCount val="5"/>
                <c:pt idx="2">
                  <c:v>6.0</c:v>
                </c:pt>
                <c:pt idx="3">
                  <c:v>8.0</c:v>
                </c:pt>
                <c:pt idx="4">
                  <c:v>18.0</c:v>
                </c:pt>
              </c:numCache>
            </c:numRef>
          </c:val>
        </c:ser>
        <c:dLbls>
          <c:showLegendKey val="0"/>
          <c:showVal val="0"/>
          <c:showCatName val="0"/>
          <c:showSerName val="0"/>
          <c:showPercent val="0"/>
          <c:showBubbleSize val="0"/>
        </c:dLbls>
        <c:gapWidth val="150"/>
        <c:axId val="2044092280"/>
        <c:axId val="2027968136"/>
      </c:barChart>
      <c:catAx>
        <c:axId val="2044092280"/>
        <c:scaling>
          <c:orientation val="minMax"/>
        </c:scaling>
        <c:delete val="0"/>
        <c:axPos val="b"/>
        <c:majorTickMark val="out"/>
        <c:minorTickMark val="none"/>
        <c:tickLblPos val="nextTo"/>
        <c:crossAx val="2027968136"/>
        <c:crosses val="autoZero"/>
        <c:auto val="1"/>
        <c:lblAlgn val="ctr"/>
        <c:lblOffset val="100"/>
        <c:noMultiLvlLbl val="0"/>
      </c:catAx>
      <c:valAx>
        <c:axId val="2027968136"/>
        <c:scaling>
          <c:orientation val="minMax"/>
        </c:scaling>
        <c:delete val="0"/>
        <c:axPos val="l"/>
        <c:majorGridlines/>
        <c:title>
          <c:tx>
            <c:rich>
              <a:bodyPr rot="-5400000" vert="horz"/>
              <a:lstStyle/>
              <a:p>
                <a:pPr>
                  <a:defRPr/>
                </a:pPr>
                <a:r>
                  <a:rPr lang="en-US"/>
                  <a:t>Number</a:t>
                </a:r>
                <a:r>
                  <a:rPr lang="en-US" baseline="0"/>
                  <a:t> of responses</a:t>
                </a:r>
                <a:endParaRPr lang="en-US"/>
              </a:p>
            </c:rich>
          </c:tx>
          <c:layout/>
          <c:overlay val="0"/>
        </c:title>
        <c:numFmt formatCode="General" sourceLinked="1"/>
        <c:majorTickMark val="out"/>
        <c:minorTickMark val="none"/>
        <c:tickLblPos val="nextTo"/>
        <c:crossAx val="204409228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Sheet1!$A$10</c:f>
              <c:strCache>
                <c:ptCount val="1"/>
                <c:pt idx="0">
                  <c:v>2D map</c:v>
                </c:pt>
              </c:strCache>
            </c:strRef>
          </c:tx>
          <c:invertIfNegative val="0"/>
          <c:cat>
            <c:strRef>
              <c:f>Sheet1!$B$9:$H$9</c:f>
              <c:strCache>
                <c:ptCount val="7"/>
                <c:pt idx="0">
                  <c:v>Bad</c:v>
                </c:pt>
                <c:pt idx="3">
                  <c:v>Average</c:v>
                </c:pt>
                <c:pt idx="6">
                  <c:v>Good</c:v>
                </c:pt>
              </c:strCache>
            </c:strRef>
          </c:cat>
          <c:val>
            <c:numRef>
              <c:f>Sheet1!$B$10:$H$10</c:f>
              <c:numCache>
                <c:formatCode>General</c:formatCode>
                <c:ptCount val="7"/>
                <c:pt idx="2">
                  <c:v>1.0</c:v>
                </c:pt>
                <c:pt idx="3">
                  <c:v>4.0</c:v>
                </c:pt>
                <c:pt idx="4">
                  <c:v>3.0</c:v>
                </c:pt>
                <c:pt idx="5">
                  <c:v>6.0</c:v>
                </c:pt>
                <c:pt idx="6">
                  <c:v>18.0</c:v>
                </c:pt>
              </c:numCache>
            </c:numRef>
          </c:val>
        </c:ser>
        <c:ser>
          <c:idx val="1"/>
          <c:order val="1"/>
          <c:tx>
            <c:strRef>
              <c:f>Sheet1!$A$11</c:f>
              <c:strCache>
                <c:ptCount val="1"/>
                <c:pt idx="0">
                  <c:v>Photomontage</c:v>
                </c:pt>
              </c:strCache>
            </c:strRef>
          </c:tx>
          <c:invertIfNegative val="0"/>
          <c:cat>
            <c:strRef>
              <c:f>Sheet1!$B$9:$H$9</c:f>
              <c:strCache>
                <c:ptCount val="7"/>
                <c:pt idx="0">
                  <c:v>Bad</c:v>
                </c:pt>
                <c:pt idx="3">
                  <c:v>Average</c:v>
                </c:pt>
                <c:pt idx="6">
                  <c:v>Good</c:v>
                </c:pt>
              </c:strCache>
            </c:strRef>
          </c:cat>
          <c:val>
            <c:numRef>
              <c:f>Sheet1!$B$11:$H$11</c:f>
              <c:numCache>
                <c:formatCode>General</c:formatCode>
                <c:ptCount val="7"/>
                <c:pt idx="2">
                  <c:v>2.0</c:v>
                </c:pt>
                <c:pt idx="3">
                  <c:v>2.0</c:v>
                </c:pt>
                <c:pt idx="4">
                  <c:v>9.0</c:v>
                </c:pt>
                <c:pt idx="5">
                  <c:v>6.0</c:v>
                </c:pt>
                <c:pt idx="6">
                  <c:v>13.0</c:v>
                </c:pt>
              </c:numCache>
            </c:numRef>
          </c:val>
        </c:ser>
        <c:ser>
          <c:idx val="2"/>
          <c:order val="2"/>
          <c:tx>
            <c:strRef>
              <c:f>Sheet1!$A$12</c:f>
              <c:strCache>
                <c:ptCount val="1"/>
                <c:pt idx="0">
                  <c:v>Walk-through video</c:v>
                </c:pt>
              </c:strCache>
            </c:strRef>
          </c:tx>
          <c:invertIfNegative val="0"/>
          <c:cat>
            <c:strRef>
              <c:f>Sheet1!$B$9:$H$9</c:f>
              <c:strCache>
                <c:ptCount val="7"/>
                <c:pt idx="0">
                  <c:v>Bad</c:v>
                </c:pt>
                <c:pt idx="3">
                  <c:v>Average</c:v>
                </c:pt>
                <c:pt idx="6">
                  <c:v>Good</c:v>
                </c:pt>
              </c:strCache>
            </c:strRef>
          </c:cat>
          <c:val>
            <c:numRef>
              <c:f>Sheet1!$B$12:$H$12</c:f>
              <c:numCache>
                <c:formatCode>General</c:formatCode>
                <c:ptCount val="7"/>
                <c:pt idx="2">
                  <c:v>3.0</c:v>
                </c:pt>
                <c:pt idx="4">
                  <c:v>5.0</c:v>
                </c:pt>
                <c:pt idx="5">
                  <c:v>10.0</c:v>
                </c:pt>
                <c:pt idx="6">
                  <c:v>14.0</c:v>
                </c:pt>
              </c:numCache>
            </c:numRef>
          </c:val>
        </c:ser>
        <c:ser>
          <c:idx val="3"/>
          <c:order val="3"/>
          <c:tx>
            <c:strRef>
              <c:f>Sheet1!$A$13</c:f>
              <c:strCache>
                <c:ptCount val="1"/>
                <c:pt idx="0">
                  <c:v>3D interactive visualisation</c:v>
                </c:pt>
              </c:strCache>
            </c:strRef>
          </c:tx>
          <c:invertIfNegative val="0"/>
          <c:cat>
            <c:strRef>
              <c:f>Sheet1!$B$9:$H$9</c:f>
              <c:strCache>
                <c:ptCount val="7"/>
                <c:pt idx="0">
                  <c:v>Bad</c:v>
                </c:pt>
                <c:pt idx="3">
                  <c:v>Average</c:v>
                </c:pt>
                <c:pt idx="6">
                  <c:v>Good</c:v>
                </c:pt>
              </c:strCache>
            </c:strRef>
          </c:cat>
          <c:val>
            <c:numRef>
              <c:f>Sheet1!$B$13:$H$13</c:f>
              <c:numCache>
                <c:formatCode>General</c:formatCode>
                <c:ptCount val="7"/>
                <c:pt idx="1">
                  <c:v>1.0</c:v>
                </c:pt>
                <c:pt idx="2">
                  <c:v>1.0</c:v>
                </c:pt>
                <c:pt idx="3">
                  <c:v>2.0</c:v>
                </c:pt>
                <c:pt idx="4">
                  <c:v>1.0</c:v>
                </c:pt>
                <c:pt idx="5">
                  <c:v>7.0</c:v>
                </c:pt>
                <c:pt idx="6">
                  <c:v>20.0</c:v>
                </c:pt>
              </c:numCache>
            </c:numRef>
          </c:val>
        </c:ser>
        <c:dLbls>
          <c:showLegendKey val="0"/>
          <c:showVal val="0"/>
          <c:showCatName val="0"/>
          <c:showSerName val="0"/>
          <c:showPercent val="0"/>
          <c:showBubbleSize val="0"/>
        </c:dLbls>
        <c:gapWidth val="150"/>
        <c:axId val="2119829928"/>
        <c:axId val="2118579064"/>
      </c:barChart>
      <c:catAx>
        <c:axId val="2119829928"/>
        <c:scaling>
          <c:orientation val="minMax"/>
        </c:scaling>
        <c:delete val="0"/>
        <c:axPos val="b"/>
        <c:title>
          <c:tx>
            <c:rich>
              <a:bodyPr/>
              <a:lstStyle/>
              <a:p>
                <a:pPr>
                  <a:defRPr/>
                </a:pPr>
                <a:r>
                  <a:rPr lang="en-US" sz="1050" b="1" i="0" baseline="0">
                    <a:effectLst/>
                  </a:rPr>
                  <a:t>Rating(7 point scale)</a:t>
                </a:r>
                <a:endParaRPr lang="en-US" sz="500">
                  <a:effectLst/>
                </a:endParaRPr>
              </a:p>
            </c:rich>
          </c:tx>
          <c:layout/>
          <c:overlay val="0"/>
        </c:title>
        <c:majorTickMark val="out"/>
        <c:minorTickMark val="none"/>
        <c:tickLblPos val="nextTo"/>
        <c:crossAx val="2118579064"/>
        <c:crosses val="autoZero"/>
        <c:auto val="1"/>
        <c:lblAlgn val="ctr"/>
        <c:lblOffset val="100"/>
        <c:noMultiLvlLbl val="0"/>
      </c:catAx>
      <c:valAx>
        <c:axId val="2118579064"/>
        <c:scaling>
          <c:orientation val="minMax"/>
        </c:scaling>
        <c:delete val="0"/>
        <c:axPos val="l"/>
        <c:majorGridlines/>
        <c:title>
          <c:tx>
            <c:rich>
              <a:bodyPr rot="-5400000" vert="horz"/>
              <a:lstStyle/>
              <a:p>
                <a:pPr>
                  <a:defRPr/>
                </a:pPr>
                <a:r>
                  <a:rPr lang="en-US" sz="1100" b="1" i="0" baseline="0">
                    <a:effectLst/>
                  </a:rPr>
                  <a:t>Number of responses</a:t>
                </a:r>
                <a:endParaRPr lang="en-US" sz="1100">
                  <a:effectLst/>
                </a:endParaRPr>
              </a:p>
            </c:rich>
          </c:tx>
          <c:layout/>
          <c:overlay val="0"/>
        </c:title>
        <c:numFmt formatCode="General" sourceLinked="1"/>
        <c:majorTickMark val="out"/>
        <c:minorTickMark val="none"/>
        <c:tickLblPos val="nextTo"/>
        <c:crossAx val="211982992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Sheet1!$A$16</c:f>
              <c:strCache>
                <c:ptCount val="1"/>
                <c:pt idx="0">
                  <c:v>dummy</c:v>
                </c:pt>
              </c:strCache>
            </c:strRef>
          </c:tx>
          <c:invertIfNegative val="0"/>
          <c:cat>
            <c:strRef>
              <c:f>Sheet1!$B$15:$H$15</c:f>
              <c:strCache>
                <c:ptCount val="7"/>
                <c:pt idx="0">
                  <c:v>Less Clear</c:v>
                </c:pt>
                <c:pt idx="3">
                  <c:v>No Change</c:v>
                </c:pt>
                <c:pt idx="6">
                  <c:v>More Clear</c:v>
                </c:pt>
              </c:strCache>
            </c:strRef>
          </c:cat>
          <c:val>
            <c:numRef>
              <c:f>Sheet1!$B$16:$H$16</c:f>
              <c:numCache>
                <c:formatCode>General</c:formatCode>
                <c:ptCount val="7"/>
              </c:numCache>
            </c:numRef>
          </c:val>
        </c:ser>
        <c:ser>
          <c:idx val="1"/>
          <c:order val="1"/>
          <c:tx>
            <c:strRef>
              <c:f>Sheet1!$A$17</c:f>
              <c:strCache>
                <c:ptCount val="1"/>
                <c:pt idx="0">
                  <c:v>Photomontage</c:v>
                </c:pt>
              </c:strCache>
            </c:strRef>
          </c:tx>
          <c:invertIfNegative val="0"/>
          <c:cat>
            <c:strRef>
              <c:f>Sheet1!$B$15:$H$15</c:f>
              <c:strCache>
                <c:ptCount val="7"/>
                <c:pt idx="0">
                  <c:v>Less Clear</c:v>
                </c:pt>
                <c:pt idx="3">
                  <c:v>No Change</c:v>
                </c:pt>
                <c:pt idx="6">
                  <c:v>More Clear</c:v>
                </c:pt>
              </c:strCache>
            </c:strRef>
          </c:cat>
          <c:val>
            <c:numRef>
              <c:f>Sheet1!$B$17:$H$17</c:f>
              <c:numCache>
                <c:formatCode>General</c:formatCode>
                <c:ptCount val="7"/>
                <c:pt idx="3">
                  <c:v>2.0</c:v>
                </c:pt>
                <c:pt idx="4">
                  <c:v>13.0</c:v>
                </c:pt>
                <c:pt idx="5">
                  <c:v>12.0</c:v>
                </c:pt>
                <c:pt idx="6">
                  <c:v>5.0</c:v>
                </c:pt>
              </c:numCache>
            </c:numRef>
          </c:val>
        </c:ser>
        <c:ser>
          <c:idx val="2"/>
          <c:order val="2"/>
          <c:tx>
            <c:strRef>
              <c:f>Sheet1!$A$18</c:f>
              <c:strCache>
                <c:ptCount val="1"/>
                <c:pt idx="0">
                  <c:v>Walk-through video</c:v>
                </c:pt>
              </c:strCache>
            </c:strRef>
          </c:tx>
          <c:invertIfNegative val="0"/>
          <c:cat>
            <c:strRef>
              <c:f>Sheet1!$B$15:$H$15</c:f>
              <c:strCache>
                <c:ptCount val="7"/>
                <c:pt idx="0">
                  <c:v>Less Clear</c:v>
                </c:pt>
                <c:pt idx="3">
                  <c:v>No Change</c:v>
                </c:pt>
                <c:pt idx="6">
                  <c:v>More Clear</c:v>
                </c:pt>
              </c:strCache>
            </c:strRef>
          </c:cat>
          <c:val>
            <c:numRef>
              <c:f>Sheet1!$B$18:$H$18</c:f>
              <c:numCache>
                <c:formatCode>General</c:formatCode>
                <c:ptCount val="7"/>
                <c:pt idx="1">
                  <c:v>1.0</c:v>
                </c:pt>
                <c:pt idx="2">
                  <c:v>1.0</c:v>
                </c:pt>
                <c:pt idx="3">
                  <c:v>3.0</c:v>
                </c:pt>
                <c:pt idx="4">
                  <c:v>8.0</c:v>
                </c:pt>
                <c:pt idx="5">
                  <c:v>12.0</c:v>
                </c:pt>
                <c:pt idx="6">
                  <c:v>7.0</c:v>
                </c:pt>
              </c:numCache>
            </c:numRef>
          </c:val>
        </c:ser>
        <c:ser>
          <c:idx val="3"/>
          <c:order val="3"/>
          <c:tx>
            <c:strRef>
              <c:f>Sheet1!$A$19</c:f>
              <c:strCache>
                <c:ptCount val="1"/>
                <c:pt idx="0">
                  <c:v>3D interactive visualisation</c:v>
                </c:pt>
              </c:strCache>
            </c:strRef>
          </c:tx>
          <c:invertIfNegative val="0"/>
          <c:cat>
            <c:strRef>
              <c:f>Sheet1!$B$15:$H$15</c:f>
              <c:strCache>
                <c:ptCount val="7"/>
                <c:pt idx="0">
                  <c:v>Less Clear</c:v>
                </c:pt>
                <c:pt idx="3">
                  <c:v>No Change</c:v>
                </c:pt>
                <c:pt idx="6">
                  <c:v>More Clear</c:v>
                </c:pt>
              </c:strCache>
            </c:strRef>
          </c:cat>
          <c:val>
            <c:numRef>
              <c:f>Sheet1!$B$19:$H$19</c:f>
              <c:numCache>
                <c:formatCode>General</c:formatCode>
                <c:ptCount val="7"/>
                <c:pt idx="1">
                  <c:v>1.0</c:v>
                </c:pt>
                <c:pt idx="3">
                  <c:v>2.0</c:v>
                </c:pt>
                <c:pt idx="4">
                  <c:v>4.0</c:v>
                </c:pt>
                <c:pt idx="5">
                  <c:v>9.0</c:v>
                </c:pt>
                <c:pt idx="6">
                  <c:v>16.0</c:v>
                </c:pt>
              </c:numCache>
            </c:numRef>
          </c:val>
        </c:ser>
        <c:dLbls>
          <c:showLegendKey val="0"/>
          <c:showVal val="0"/>
          <c:showCatName val="0"/>
          <c:showSerName val="0"/>
          <c:showPercent val="0"/>
          <c:showBubbleSize val="0"/>
        </c:dLbls>
        <c:gapWidth val="150"/>
        <c:axId val="2125596888"/>
        <c:axId val="2041312104"/>
      </c:barChart>
      <c:catAx>
        <c:axId val="2125596888"/>
        <c:scaling>
          <c:orientation val="minMax"/>
        </c:scaling>
        <c:delete val="0"/>
        <c:axPos val="b"/>
        <c:title>
          <c:tx>
            <c:rich>
              <a:bodyPr/>
              <a:lstStyle/>
              <a:p>
                <a:pPr>
                  <a:defRPr/>
                </a:pPr>
                <a:r>
                  <a:rPr lang="en-US" baseline="0"/>
                  <a:t>Rating(7 point scale)</a:t>
                </a:r>
                <a:endParaRPr lang="en-US"/>
              </a:p>
            </c:rich>
          </c:tx>
          <c:layout/>
          <c:overlay val="0"/>
        </c:title>
        <c:majorTickMark val="out"/>
        <c:minorTickMark val="none"/>
        <c:tickLblPos val="nextTo"/>
        <c:crossAx val="2041312104"/>
        <c:crosses val="autoZero"/>
        <c:auto val="1"/>
        <c:lblAlgn val="ctr"/>
        <c:lblOffset val="100"/>
        <c:noMultiLvlLbl val="0"/>
      </c:catAx>
      <c:valAx>
        <c:axId val="2041312104"/>
        <c:scaling>
          <c:orientation val="minMax"/>
        </c:scaling>
        <c:delete val="0"/>
        <c:axPos val="l"/>
        <c:majorGridlines/>
        <c:title>
          <c:tx>
            <c:rich>
              <a:bodyPr rot="-5400000" vert="horz"/>
              <a:lstStyle/>
              <a:p>
                <a:pPr>
                  <a:defRPr/>
                </a:pPr>
                <a:r>
                  <a:rPr lang="en-US" sz="1050" b="1" i="0" baseline="0">
                    <a:effectLst/>
                  </a:rPr>
                  <a:t>Number of responses</a:t>
                </a:r>
                <a:endParaRPr lang="en-US" sz="1050">
                  <a:effectLst/>
                </a:endParaRPr>
              </a:p>
            </c:rich>
          </c:tx>
          <c:layout/>
          <c:overlay val="0"/>
        </c:title>
        <c:numFmt formatCode="General" sourceLinked="1"/>
        <c:majorTickMark val="out"/>
        <c:minorTickMark val="none"/>
        <c:tickLblPos val="nextTo"/>
        <c:crossAx val="2125596888"/>
        <c:crosses val="autoZero"/>
        <c:crossBetween val="between"/>
      </c:valAx>
    </c:plotArea>
    <c:legend>
      <c:legendPos val="r"/>
      <c:legendEntry>
        <c:idx val="0"/>
        <c:delete val="1"/>
      </c:legendEntry>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cat>
            <c:strRef>
              <c:f>Sheet1!$A$21:$A$24</c:f>
              <c:strCache>
                <c:ptCount val="4"/>
                <c:pt idx="0">
                  <c:v>Prefer full-screen</c:v>
                </c:pt>
                <c:pt idx="1">
                  <c:v>No preference</c:v>
                </c:pt>
                <c:pt idx="2">
                  <c:v>Prefer Windows</c:v>
                </c:pt>
                <c:pt idx="3">
                  <c:v>Not answered</c:v>
                </c:pt>
              </c:strCache>
            </c:strRef>
          </c:cat>
          <c:val>
            <c:numRef>
              <c:f>Sheet1!$B$21:$B$24</c:f>
              <c:numCache>
                <c:formatCode>General</c:formatCode>
                <c:ptCount val="4"/>
                <c:pt idx="0">
                  <c:v>16.0</c:v>
                </c:pt>
                <c:pt idx="1">
                  <c:v>11.0</c:v>
                </c:pt>
                <c:pt idx="2">
                  <c:v>3.0</c:v>
                </c:pt>
                <c:pt idx="3">
                  <c:v>2.0</c:v>
                </c:pt>
              </c:numCache>
            </c:numRef>
          </c:val>
        </c:ser>
        <c:dLbls>
          <c:showLegendKey val="0"/>
          <c:showVal val="0"/>
          <c:showCatName val="0"/>
          <c:showSerName val="0"/>
          <c:showPercent val="0"/>
          <c:showBubbleSize val="0"/>
        </c:dLbls>
        <c:gapWidth val="150"/>
        <c:axId val="2125792360"/>
        <c:axId val="2118600728"/>
      </c:barChart>
      <c:catAx>
        <c:axId val="2125792360"/>
        <c:scaling>
          <c:orientation val="minMax"/>
        </c:scaling>
        <c:delete val="0"/>
        <c:axPos val="b"/>
        <c:majorTickMark val="out"/>
        <c:minorTickMark val="none"/>
        <c:tickLblPos val="nextTo"/>
        <c:txPr>
          <a:bodyPr/>
          <a:lstStyle/>
          <a:p>
            <a:pPr algn="ctr">
              <a:defRPr/>
            </a:pPr>
            <a:endParaRPr lang="en-US"/>
          </a:p>
        </c:txPr>
        <c:crossAx val="2118600728"/>
        <c:crosses val="autoZero"/>
        <c:auto val="1"/>
        <c:lblAlgn val="ctr"/>
        <c:lblOffset val="100"/>
        <c:noMultiLvlLbl val="0"/>
      </c:catAx>
      <c:valAx>
        <c:axId val="2118600728"/>
        <c:scaling>
          <c:orientation val="minMax"/>
        </c:scaling>
        <c:delete val="0"/>
        <c:axPos val="l"/>
        <c:majorGridlines/>
        <c:title>
          <c:tx>
            <c:rich>
              <a:bodyPr rot="-5400000" vert="horz"/>
              <a:lstStyle/>
              <a:p>
                <a:pPr>
                  <a:defRPr/>
                </a:pPr>
                <a:r>
                  <a:rPr lang="en-US" sz="1000" b="1" i="0" baseline="0">
                    <a:effectLst/>
                  </a:rPr>
                  <a:t>Number of responses</a:t>
                </a:r>
                <a:endParaRPr lang="en-US" sz="1000">
                  <a:effectLst/>
                </a:endParaRPr>
              </a:p>
            </c:rich>
          </c:tx>
          <c:layout/>
          <c:overlay val="0"/>
        </c:title>
        <c:numFmt formatCode="General" sourceLinked="1"/>
        <c:majorTickMark val="out"/>
        <c:minorTickMark val="none"/>
        <c:tickLblPos val="nextTo"/>
        <c:crossAx val="212579236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098140369371"/>
          <c:y val="0.172582661401559"/>
          <c:w val="0.549383974062065"/>
          <c:h val="0.540343808375305"/>
        </c:manualLayout>
      </c:layout>
      <c:barChart>
        <c:barDir val="col"/>
        <c:grouping val="clustered"/>
        <c:varyColors val="0"/>
        <c:ser>
          <c:idx val="0"/>
          <c:order val="0"/>
          <c:tx>
            <c:strRef>
              <c:f>Sheet1!$B$5</c:f>
              <c:strCache>
                <c:ptCount val="1"/>
                <c:pt idx="0">
                  <c:v>Always</c:v>
                </c:pt>
              </c:strCache>
            </c:strRef>
          </c:tx>
          <c:invertIfNegative val="0"/>
          <c:cat>
            <c:strRef>
              <c:f>Sheet1!$A$6:$A$11</c:f>
              <c:strCache>
                <c:ptCount val="6"/>
                <c:pt idx="0">
                  <c:v>Overview plan</c:v>
                </c:pt>
                <c:pt idx="1">
                  <c:v>Physical model</c:v>
                </c:pt>
                <c:pt idx="2">
                  <c:v>Images</c:v>
                </c:pt>
                <c:pt idx="3">
                  <c:v>3D CAD</c:v>
                </c:pt>
                <c:pt idx="4">
                  <c:v>3D WT</c:v>
                </c:pt>
                <c:pt idx="5">
                  <c:v>3D WT Glasses</c:v>
                </c:pt>
              </c:strCache>
            </c:strRef>
          </c:cat>
          <c:val>
            <c:numRef>
              <c:f>Sheet1!$B$6:$B$11</c:f>
              <c:numCache>
                <c:formatCode>General</c:formatCode>
                <c:ptCount val="6"/>
                <c:pt idx="0">
                  <c:v>4.0</c:v>
                </c:pt>
              </c:numCache>
            </c:numRef>
          </c:val>
        </c:ser>
        <c:ser>
          <c:idx val="1"/>
          <c:order val="1"/>
          <c:tx>
            <c:strRef>
              <c:f>Sheet1!$C$5</c:f>
              <c:strCache>
                <c:ptCount val="1"/>
                <c:pt idx="0">
                  <c:v>Usually</c:v>
                </c:pt>
              </c:strCache>
            </c:strRef>
          </c:tx>
          <c:invertIfNegative val="0"/>
          <c:cat>
            <c:strRef>
              <c:f>Sheet1!$A$6:$A$11</c:f>
              <c:strCache>
                <c:ptCount val="6"/>
                <c:pt idx="0">
                  <c:v>Overview plan</c:v>
                </c:pt>
                <c:pt idx="1">
                  <c:v>Physical model</c:v>
                </c:pt>
                <c:pt idx="2">
                  <c:v>Images</c:v>
                </c:pt>
                <c:pt idx="3">
                  <c:v>3D CAD</c:v>
                </c:pt>
                <c:pt idx="4">
                  <c:v>3D WT</c:v>
                </c:pt>
                <c:pt idx="5">
                  <c:v>3D WT Glasses</c:v>
                </c:pt>
              </c:strCache>
            </c:strRef>
          </c:cat>
          <c:val>
            <c:numRef>
              <c:f>Sheet1!$C$6:$C$11</c:f>
              <c:numCache>
                <c:formatCode>General</c:formatCode>
                <c:ptCount val="6"/>
                <c:pt idx="0">
                  <c:v>2.0</c:v>
                </c:pt>
                <c:pt idx="1">
                  <c:v>1.0</c:v>
                </c:pt>
                <c:pt idx="2">
                  <c:v>2.0</c:v>
                </c:pt>
              </c:numCache>
            </c:numRef>
          </c:val>
        </c:ser>
        <c:ser>
          <c:idx val="2"/>
          <c:order val="2"/>
          <c:tx>
            <c:strRef>
              <c:f>Sheet1!$D$5</c:f>
              <c:strCache>
                <c:ptCount val="1"/>
                <c:pt idx="0">
                  <c:v>Occasionally</c:v>
                </c:pt>
              </c:strCache>
            </c:strRef>
          </c:tx>
          <c:invertIfNegative val="0"/>
          <c:cat>
            <c:strRef>
              <c:f>Sheet1!$A$6:$A$11</c:f>
              <c:strCache>
                <c:ptCount val="6"/>
                <c:pt idx="0">
                  <c:v>Overview plan</c:v>
                </c:pt>
                <c:pt idx="1">
                  <c:v>Physical model</c:v>
                </c:pt>
                <c:pt idx="2">
                  <c:v>Images</c:v>
                </c:pt>
                <c:pt idx="3">
                  <c:v>3D CAD</c:v>
                </c:pt>
                <c:pt idx="4">
                  <c:v>3D WT</c:v>
                </c:pt>
                <c:pt idx="5">
                  <c:v>3D WT Glasses</c:v>
                </c:pt>
              </c:strCache>
            </c:strRef>
          </c:cat>
          <c:val>
            <c:numRef>
              <c:f>Sheet1!$D$6:$D$11</c:f>
              <c:numCache>
                <c:formatCode>General</c:formatCode>
                <c:ptCount val="6"/>
                <c:pt idx="1">
                  <c:v>2.0</c:v>
                </c:pt>
                <c:pt idx="2">
                  <c:v>3.0</c:v>
                </c:pt>
                <c:pt idx="3">
                  <c:v>1.0</c:v>
                </c:pt>
              </c:numCache>
            </c:numRef>
          </c:val>
        </c:ser>
        <c:ser>
          <c:idx val="3"/>
          <c:order val="3"/>
          <c:tx>
            <c:strRef>
              <c:f>Sheet1!$E$5</c:f>
              <c:strCache>
                <c:ptCount val="1"/>
                <c:pt idx="0">
                  <c:v>Seldom</c:v>
                </c:pt>
              </c:strCache>
            </c:strRef>
          </c:tx>
          <c:invertIfNegative val="0"/>
          <c:cat>
            <c:strRef>
              <c:f>Sheet1!$A$6:$A$11</c:f>
              <c:strCache>
                <c:ptCount val="6"/>
                <c:pt idx="0">
                  <c:v>Overview plan</c:v>
                </c:pt>
                <c:pt idx="1">
                  <c:v>Physical model</c:v>
                </c:pt>
                <c:pt idx="2">
                  <c:v>Images</c:v>
                </c:pt>
                <c:pt idx="3">
                  <c:v>3D CAD</c:v>
                </c:pt>
                <c:pt idx="4">
                  <c:v>3D WT</c:v>
                </c:pt>
                <c:pt idx="5">
                  <c:v>3D WT Glasses</c:v>
                </c:pt>
              </c:strCache>
            </c:strRef>
          </c:cat>
          <c:val>
            <c:numRef>
              <c:f>Sheet1!$E$6:$E$11</c:f>
              <c:numCache>
                <c:formatCode>General</c:formatCode>
                <c:ptCount val="6"/>
                <c:pt idx="1">
                  <c:v>3.0</c:v>
                </c:pt>
                <c:pt idx="2">
                  <c:v>1.0</c:v>
                </c:pt>
                <c:pt idx="3">
                  <c:v>3.0</c:v>
                </c:pt>
                <c:pt idx="4">
                  <c:v>2.0</c:v>
                </c:pt>
                <c:pt idx="5">
                  <c:v>2.0</c:v>
                </c:pt>
              </c:numCache>
            </c:numRef>
          </c:val>
        </c:ser>
        <c:ser>
          <c:idx val="4"/>
          <c:order val="4"/>
          <c:tx>
            <c:strRef>
              <c:f>Sheet1!$F$5</c:f>
              <c:strCache>
                <c:ptCount val="1"/>
                <c:pt idx="0">
                  <c:v>Never</c:v>
                </c:pt>
              </c:strCache>
            </c:strRef>
          </c:tx>
          <c:invertIfNegative val="0"/>
          <c:cat>
            <c:strRef>
              <c:f>Sheet1!$A$6:$A$11</c:f>
              <c:strCache>
                <c:ptCount val="6"/>
                <c:pt idx="0">
                  <c:v>Overview plan</c:v>
                </c:pt>
                <c:pt idx="1">
                  <c:v>Physical model</c:v>
                </c:pt>
                <c:pt idx="2">
                  <c:v>Images</c:v>
                </c:pt>
                <c:pt idx="3">
                  <c:v>3D CAD</c:v>
                </c:pt>
                <c:pt idx="4">
                  <c:v>3D WT</c:v>
                </c:pt>
                <c:pt idx="5">
                  <c:v>3D WT Glasses</c:v>
                </c:pt>
              </c:strCache>
            </c:strRef>
          </c:cat>
          <c:val>
            <c:numRef>
              <c:f>Sheet1!$F$6:$F$11</c:f>
              <c:numCache>
                <c:formatCode>General</c:formatCode>
                <c:ptCount val="6"/>
                <c:pt idx="3">
                  <c:v>2.0</c:v>
                </c:pt>
                <c:pt idx="4">
                  <c:v>4.0</c:v>
                </c:pt>
                <c:pt idx="5">
                  <c:v>4.0</c:v>
                </c:pt>
              </c:numCache>
            </c:numRef>
          </c:val>
        </c:ser>
        <c:dLbls>
          <c:showLegendKey val="0"/>
          <c:showVal val="0"/>
          <c:showCatName val="0"/>
          <c:showSerName val="0"/>
          <c:showPercent val="0"/>
          <c:showBubbleSize val="0"/>
        </c:dLbls>
        <c:gapWidth val="55"/>
        <c:axId val="2118766488"/>
        <c:axId val="2119465960"/>
      </c:barChart>
      <c:catAx>
        <c:axId val="2118766488"/>
        <c:scaling>
          <c:orientation val="minMax"/>
        </c:scaling>
        <c:delete val="0"/>
        <c:axPos val="b"/>
        <c:majorTickMark val="none"/>
        <c:minorTickMark val="none"/>
        <c:tickLblPos val="nextTo"/>
        <c:crossAx val="2119465960"/>
        <c:crosses val="autoZero"/>
        <c:auto val="1"/>
        <c:lblAlgn val="ctr"/>
        <c:lblOffset val="100"/>
        <c:noMultiLvlLbl val="0"/>
      </c:catAx>
      <c:valAx>
        <c:axId val="2119465960"/>
        <c:scaling>
          <c:orientation val="minMax"/>
          <c:max val="4.0"/>
          <c:min val="0.0"/>
        </c:scaling>
        <c:delete val="0"/>
        <c:axPos val="l"/>
        <c:majorGridlines/>
        <c:title>
          <c:tx>
            <c:rich>
              <a:bodyPr rot="0" vert="horz"/>
              <a:lstStyle/>
              <a:p>
                <a:pPr>
                  <a:defRPr/>
                </a:pPr>
                <a:r>
                  <a:rPr lang="en-GB"/>
                  <a:t>Responses</a:t>
                </a:r>
              </a:p>
            </c:rich>
          </c:tx>
          <c:layout>
            <c:manualLayout>
              <c:xMode val="edge"/>
              <c:yMode val="edge"/>
              <c:x val="0.11907811726374"/>
              <c:y val="0.0725367887572612"/>
            </c:manualLayout>
          </c:layout>
          <c:overlay val="0"/>
        </c:title>
        <c:numFmt formatCode="General" sourceLinked="1"/>
        <c:majorTickMark val="none"/>
        <c:minorTickMark val="none"/>
        <c:tickLblPos val="nextTo"/>
        <c:crossAx val="2118766488"/>
        <c:crosses val="autoZero"/>
        <c:crossBetween val="between"/>
        <c:majorUnit val="1.0"/>
      </c:valAx>
    </c:plotArea>
    <c:legend>
      <c:legendPos val="r"/>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v>Number of respondents</c:v>
          </c:tx>
          <c:invertIfNegative val="0"/>
          <c:cat>
            <c:strRef>
              <c:f>Sheet1!$A$5:$A$7</c:f>
              <c:strCache>
                <c:ptCount val="3"/>
                <c:pt idx="0">
                  <c:v>No preference</c:v>
                </c:pt>
                <c:pt idx="1">
                  <c:v>Tablet</c:v>
                </c:pt>
                <c:pt idx="2">
                  <c:v>Game Controller</c:v>
                </c:pt>
              </c:strCache>
            </c:strRef>
          </c:cat>
          <c:val>
            <c:numRef>
              <c:f>Sheet1!$B$5:$B$7</c:f>
              <c:numCache>
                <c:formatCode>General</c:formatCode>
                <c:ptCount val="3"/>
                <c:pt idx="0">
                  <c:v>2.0</c:v>
                </c:pt>
                <c:pt idx="1">
                  <c:v>6.0</c:v>
                </c:pt>
                <c:pt idx="2">
                  <c:v>8.0</c:v>
                </c:pt>
              </c:numCache>
            </c:numRef>
          </c:val>
        </c:ser>
        <c:dLbls>
          <c:showLegendKey val="0"/>
          <c:showVal val="0"/>
          <c:showCatName val="0"/>
          <c:showSerName val="0"/>
          <c:showPercent val="0"/>
          <c:showBubbleSize val="0"/>
        </c:dLbls>
        <c:gapWidth val="150"/>
        <c:axId val="2121508328"/>
        <c:axId val="2121597704"/>
      </c:barChart>
      <c:catAx>
        <c:axId val="2121508328"/>
        <c:scaling>
          <c:orientation val="minMax"/>
        </c:scaling>
        <c:delete val="0"/>
        <c:axPos val="b"/>
        <c:majorTickMark val="out"/>
        <c:minorTickMark val="none"/>
        <c:tickLblPos val="nextTo"/>
        <c:crossAx val="2121597704"/>
        <c:crosses val="autoZero"/>
        <c:auto val="1"/>
        <c:lblAlgn val="ctr"/>
        <c:lblOffset val="100"/>
        <c:noMultiLvlLbl val="0"/>
      </c:catAx>
      <c:valAx>
        <c:axId val="2121597704"/>
        <c:scaling>
          <c:orientation val="minMax"/>
        </c:scaling>
        <c:delete val="0"/>
        <c:axPos val="l"/>
        <c:majorGridlines/>
        <c:numFmt formatCode="General" sourceLinked="1"/>
        <c:majorTickMark val="out"/>
        <c:minorTickMark val="none"/>
        <c:tickLblPos val="nextTo"/>
        <c:crossAx val="212150832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CPU</c:v>
          </c:tx>
          <c:marker>
            <c:symbol val="none"/>
          </c:marker>
          <c:cat>
            <c:numRef>
              <c:f>Sheet1!$D$3:$D$7</c:f>
              <c:numCache>
                <c:formatCode>0</c:formatCode>
                <c:ptCount val="5"/>
                <c:pt idx="0">
                  <c:v>10.0</c:v>
                </c:pt>
                <c:pt idx="1">
                  <c:v>40.0</c:v>
                </c:pt>
                <c:pt idx="2">
                  <c:v>160.0</c:v>
                </c:pt>
                <c:pt idx="3">
                  <c:v>640.0</c:v>
                </c:pt>
                <c:pt idx="4">
                  <c:v>2560.0</c:v>
                </c:pt>
              </c:numCache>
            </c:numRef>
          </c:cat>
          <c:val>
            <c:numRef>
              <c:f>Sheet1!$K$3:$K$7</c:f>
              <c:numCache>
                <c:formatCode>General</c:formatCode>
                <c:ptCount val="5"/>
                <c:pt idx="0">
                  <c:v>1.0</c:v>
                </c:pt>
                <c:pt idx="1">
                  <c:v>3.0</c:v>
                </c:pt>
                <c:pt idx="2">
                  <c:v>12.0</c:v>
                </c:pt>
                <c:pt idx="3">
                  <c:v>44.0</c:v>
                </c:pt>
                <c:pt idx="4">
                  <c:v>176.0</c:v>
                </c:pt>
              </c:numCache>
            </c:numRef>
          </c:val>
          <c:smooth val="0"/>
        </c:ser>
        <c:ser>
          <c:idx val="1"/>
          <c:order val="1"/>
          <c:tx>
            <c:v>GPU</c:v>
          </c:tx>
          <c:marker>
            <c:symbol val="none"/>
          </c:marker>
          <c:cat>
            <c:numRef>
              <c:f>Sheet1!$D$3:$D$7</c:f>
              <c:numCache>
                <c:formatCode>0</c:formatCode>
                <c:ptCount val="5"/>
                <c:pt idx="0">
                  <c:v>10.0</c:v>
                </c:pt>
                <c:pt idx="1">
                  <c:v>40.0</c:v>
                </c:pt>
                <c:pt idx="2">
                  <c:v>160.0</c:v>
                </c:pt>
                <c:pt idx="3">
                  <c:v>640.0</c:v>
                </c:pt>
                <c:pt idx="4">
                  <c:v>2560.0</c:v>
                </c:pt>
              </c:numCache>
            </c:numRef>
          </c:cat>
          <c:val>
            <c:numRef>
              <c:f>Sheet1!$G$3:$G$7</c:f>
              <c:numCache>
                <c:formatCode>General</c:formatCode>
                <c:ptCount val="5"/>
                <c:pt idx="0">
                  <c:v>0.0</c:v>
                </c:pt>
                <c:pt idx="1">
                  <c:v>0.0</c:v>
                </c:pt>
                <c:pt idx="2">
                  <c:v>0.0</c:v>
                </c:pt>
                <c:pt idx="3">
                  <c:v>0.0</c:v>
                </c:pt>
                <c:pt idx="4">
                  <c:v>2.0</c:v>
                </c:pt>
              </c:numCache>
            </c:numRef>
          </c:val>
          <c:smooth val="0"/>
        </c:ser>
        <c:dLbls>
          <c:showLegendKey val="0"/>
          <c:showVal val="0"/>
          <c:showCatName val="0"/>
          <c:showSerName val="0"/>
          <c:showPercent val="0"/>
          <c:showBubbleSize val="0"/>
        </c:dLbls>
        <c:marker val="1"/>
        <c:smooth val="0"/>
        <c:axId val="2129368408"/>
        <c:axId val="2129374088"/>
      </c:lineChart>
      <c:catAx>
        <c:axId val="2129368408"/>
        <c:scaling>
          <c:orientation val="minMax"/>
        </c:scaling>
        <c:delete val="0"/>
        <c:axPos val="b"/>
        <c:title>
          <c:tx>
            <c:rich>
              <a:bodyPr/>
              <a:lstStyle/>
              <a:p>
                <a:pPr>
                  <a:defRPr/>
                </a:pPr>
                <a:r>
                  <a:rPr lang="en-GB"/>
                  <a:t>Number of height</a:t>
                </a:r>
                <a:r>
                  <a:rPr lang="en-GB" baseline="0"/>
                  <a:t> samples (thousands)</a:t>
                </a:r>
              </a:p>
            </c:rich>
          </c:tx>
          <c:layout/>
          <c:overlay val="0"/>
        </c:title>
        <c:numFmt formatCode="0" sourceLinked="1"/>
        <c:majorTickMark val="out"/>
        <c:minorTickMark val="none"/>
        <c:tickLblPos val="nextTo"/>
        <c:crossAx val="2129374088"/>
        <c:crosses val="autoZero"/>
        <c:auto val="1"/>
        <c:lblAlgn val="ctr"/>
        <c:lblOffset val="100"/>
        <c:noMultiLvlLbl val="0"/>
      </c:catAx>
      <c:valAx>
        <c:axId val="2129374088"/>
        <c:scaling>
          <c:orientation val="minMax"/>
        </c:scaling>
        <c:delete val="0"/>
        <c:axPos val="l"/>
        <c:majorGridlines/>
        <c:title>
          <c:tx>
            <c:rich>
              <a:bodyPr rot="-5400000" vert="horz"/>
              <a:lstStyle/>
              <a:p>
                <a:pPr>
                  <a:defRPr/>
                </a:pPr>
                <a:r>
                  <a:rPr lang="en-US"/>
                  <a:t>Execution time (seconds)</a:t>
                </a:r>
              </a:p>
            </c:rich>
          </c:tx>
          <c:layout/>
          <c:overlay val="0"/>
        </c:title>
        <c:numFmt formatCode="General" sourceLinked="1"/>
        <c:majorTickMark val="out"/>
        <c:minorTickMark val="none"/>
        <c:tickLblPos val="nextTo"/>
        <c:crossAx val="212936840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Sheet1!$B$1</c:f>
              <c:strCache>
                <c:ptCount val="1"/>
                <c:pt idx="0">
                  <c:v>3D LIM </c:v>
                </c:pt>
              </c:strCache>
            </c:strRef>
          </c:tx>
          <c:marker>
            <c:symbol val="none"/>
          </c:marker>
          <c:cat>
            <c:strRef>
              <c:f>Sheet1!$A$2:$A$289</c:f>
              <c:strCache>
                <c:ptCount val="288"/>
                <c:pt idx="0">
                  <c:v>15h 10m </c:v>
                </c:pt>
                <c:pt idx="1">
                  <c:v>15h 15m </c:v>
                </c:pt>
                <c:pt idx="2">
                  <c:v>15h 20m </c:v>
                </c:pt>
                <c:pt idx="3">
                  <c:v>15h 25m </c:v>
                </c:pt>
                <c:pt idx="4">
                  <c:v>15h 30m </c:v>
                </c:pt>
                <c:pt idx="5">
                  <c:v>15h 35m </c:v>
                </c:pt>
                <c:pt idx="6">
                  <c:v>15h 40m </c:v>
                </c:pt>
                <c:pt idx="7">
                  <c:v>15h 45m </c:v>
                </c:pt>
                <c:pt idx="8">
                  <c:v>15h 50m </c:v>
                </c:pt>
                <c:pt idx="9">
                  <c:v>15h 55m </c:v>
                </c:pt>
                <c:pt idx="10">
                  <c:v>16h 00m </c:v>
                </c:pt>
                <c:pt idx="11">
                  <c:v>16h 05m </c:v>
                </c:pt>
                <c:pt idx="12">
                  <c:v>16h 10m </c:v>
                </c:pt>
                <c:pt idx="13">
                  <c:v>16h 15m </c:v>
                </c:pt>
                <c:pt idx="14">
                  <c:v>16h 20m </c:v>
                </c:pt>
                <c:pt idx="15">
                  <c:v>16h 25m </c:v>
                </c:pt>
                <c:pt idx="16">
                  <c:v>16h 30m </c:v>
                </c:pt>
                <c:pt idx="17">
                  <c:v>16h 35m </c:v>
                </c:pt>
                <c:pt idx="18">
                  <c:v>16h 40m </c:v>
                </c:pt>
                <c:pt idx="19">
                  <c:v>16h 45m </c:v>
                </c:pt>
                <c:pt idx="20">
                  <c:v>16h 50m </c:v>
                </c:pt>
                <c:pt idx="21">
                  <c:v>16h 55m </c:v>
                </c:pt>
                <c:pt idx="22">
                  <c:v>17h 00m </c:v>
                </c:pt>
                <c:pt idx="23">
                  <c:v>17h 05m </c:v>
                </c:pt>
                <c:pt idx="24">
                  <c:v>17h 10m </c:v>
                </c:pt>
                <c:pt idx="25">
                  <c:v>17h 15m </c:v>
                </c:pt>
                <c:pt idx="26">
                  <c:v>17h 20m </c:v>
                </c:pt>
                <c:pt idx="27">
                  <c:v>17h 25m </c:v>
                </c:pt>
                <c:pt idx="28">
                  <c:v>17h 30m </c:v>
                </c:pt>
                <c:pt idx="29">
                  <c:v>17h 35m </c:v>
                </c:pt>
                <c:pt idx="30">
                  <c:v>17h 40m </c:v>
                </c:pt>
                <c:pt idx="31">
                  <c:v>17h 45m </c:v>
                </c:pt>
                <c:pt idx="32">
                  <c:v>17h 50m </c:v>
                </c:pt>
                <c:pt idx="33">
                  <c:v>17h 55m </c:v>
                </c:pt>
                <c:pt idx="34">
                  <c:v>18h 00m </c:v>
                </c:pt>
                <c:pt idx="35">
                  <c:v>18h 05m </c:v>
                </c:pt>
                <c:pt idx="36">
                  <c:v>18h 10m </c:v>
                </c:pt>
                <c:pt idx="37">
                  <c:v>18h 15m </c:v>
                </c:pt>
                <c:pt idx="38">
                  <c:v>18h 20m </c:v>
                </c:pt>
                <c:pt idx="39">
                  <c:v>18h 25m </c:v>
                </c:pt>
                <c:pt idx="40">
                  <c:v>18h 30m </c:v>
                </c:pt>
                <c:pt idx="41">
                  <c:v>18h 35m </c:v>
                </c:pt>
                <c:pt idx="42">
                  <c:v>18h 40m </c:v>
                </c:pt>
                <c:pt idx="43">
                  <c:v>18h 45m </c:v>
                </c:pt>
                <c:pt idx="44">
                  <c:v>18h 50m </c:v>
                </c:pt>
                <c:pt idx="45">
                  <c:v>18h 55m </c:v>
                </c:pt>
                <c:pt idx="46">
                  <c:v>19h 00m </c:v>
                </c:pt>
                <c:pt idx="47">
                  <c:v>19h 05m </c:v>
                </c:pt>
                <c:pt idx="48">
                  <c:v>19h 10m </c:v>
                </c:pt>
                <c:pt idx="49">
                  <c:v>19h 15m </c:v>
                </c:pt>
                <c:pt idx="50">
                  <c:v>19h 20m </c:v>
                </c:pt>
                <c:pt idx="51">
                  <c:v>19h 25m </c:v>
                </c:pt>
                <c:pt idx="52">
                  <c:v>19h 30m </c:v>
                </c:pt>
                <c:pt idx="53">
                  <c:v>19h 35m </c:v>
                </c:pt>
                <c:pt idx="54">
                  <c:v>19h 40m </c:v>
                </c:pt>
                <c:pt idx="55">
                  <c:v>19h 45m </c:v>
                </c:pt>
                <c:pt idx="56">
                  <c:v>19h 50m </c:v>
                </c:pt>
                <c:pt idx="57">
                  <c:v>19h 55m </c:v>
                </c:pt>
                <c:pt idx="58">
                  <c:v>20h 00m </c:v>
                </c:pt>
                <c:pt idx="59">
                  <c:v>20h 05m </c:v>
                </c:pt>
                <c:pt idx="60">
                  <c:v>20h 10m </c:v>
                </c:pt>
                <c:pt idx="61">
                  <c:v>20h 15m </c:v>
                </c:pt>
                <c:pt idx="62">
                  <c:v>20h 20m </c:v>
                </c:pt>
                <c:pt idx="63">
                  <c:v>20h 25m </c:v>
                </c:pt>
                <c:pt idx="64">
                  <c:v>20h 30m </c:v>
                </c:pt>
                <c:pt idx="65">
                  <c:v>20h 35m </c:v>
                </c:pt>
                <c:pt idx="66">
                  <c:v>20h 40m </c:v>
                </c:pt>
                <c:pt idx="67">
                  <c:v>20h 45m </c:v>
                </c:pt>
                <c:pt idx="68">
                  <c:v>20h 50m </c:v>
                </c:pt>
                <c:pt idx="69">
                  <c:v>20h 55m </c:v>
                </c:pt>
                <c:pt idx="70">
                  <c:v>21h 00m </c:v>
                </c:pt>
                <c:pt idx="71">
                  <c:v>21h 05m </c:v>
                </c:pt>
                <c:pt idx="72">
                  <c:v>21h 10m </c:v>
                </c:pt>
                <c:pt idx="73">
                  <c:v>21h 15m </c:v>
                </c:pt>
                <c:pt idx="74">
                  <c:v>21h 20m </c:v>
                </c:pt>
                <c:pt idx="75">
                  <c:v>21h 25m </c:v>
                </c:pt>
                <c:pt idx="76">
                  <c:v>21h 30m </c:v>
                </c:pt>
                <c:pt idx="77">
                  <c:v>21h 35m </c:v>
                </c:pt>
                <c:pt idx="78">
                  <c:v>21h 40m </c:v>
                </c:pt>
                <c:pt idx="79">
                  <c:v>21h 45m </c:v>
                </c:pt>
                <c:pt idx="80">
                  <c:v>21h 50m </c:v>
                </c:pt>
                <c:pt idx="81">
                  <c:v>21h 55m </c:v>
                </c:pt>
                <c:pt idx="82">
                  <c:v>22h 00m </c:v>
                </c:pt>
                <c:pt idx="83">
                  <c:v>22h 05m </c:v>
                </c:pt>
                <c:pt idx="84">
                  <c:v>22h 10m </c:v>
                </c:pt>
                <c:pt idx="85">
                  <c:v>22h 15m </c:v>
                </c:pt>
                <c:pt idx="86">
                  <c:v>22h 20m </c:v>
                </c:pt>
                <c:pt idx="87">
                  <c:v>22h 25m </c:v>
                </c:pt>
                <c:pt idx="88">
                  <c:v>22h 30m </c:v>
                </c:pt>
                <c:pt idx="89">
                  <c:v>22h 35m </c:v>
                </c:pt>
                <c:pt idx="90">
                  <c:v>22h 40m </c:v>
                </c:pt>
                <c:pt idx="91">
                  <c:v>22h 45m </c:v>
                </c:pt>
                <c:pt idx="92">
                  <c:v>22h 50m </c:v>
                </c:pt>
                <c:pt idx="93">
                  <c:v>22h 55m </c:v>
                </c:pt>
                <c:pt idx="94">
                  <c:v>23h 00m </c:v>
                </c:pt>
                <c:pt idx="95">
                  <c:v>23h 05m </c:v>
                </c:pt>
                <c:pt idx="96">
                  <c:v>23h 10m </c:v>
                </c:pt>
                <c:pt idx="97">
                  <c:v>23h 15m </c:v>
                </c:pt>
                <c:pt idx="98">
                  <c:v>23h 20m </c:v>
                </c:pt>
                <c:pt idx="99">
                  <c:v>23h 25m </c:v>
                </c:pt>
                <c:pt idx="100">
                  <c:v>23h 30m </c:v>
                </c:pt>
                <c:pt idx="101">
                  <c:v>23h 35m </c:v>
                </c:pt>
                <c:pt idx="102">
                  <c:v>23h 40m </c:v>
                </c:pt>
                <c:pt idx="103">
                  <c:v>23h 45m </c:v>
                </c:pt>
                <c:pt idx="104">
                  <c:v>23h 50m </c:v>
                </c:pt>
                <c:pt idx="105">
                  <c:v>23h 55m </c:v>
                </c:pt>
                <c:pt idx="106">
                  <c:v>01d 00h 00m </c:v>
                </c:pt>
                <c:pt idx="107">
                  <c:v>01d 00h 05m </c:v>
                </c:pt>
                <c:pt idx="108">
                  <c:v>01d 00h 10m </c:v>
                </c:pt>
                <c:pt idx="109">
                  <c:v>01d 00h 15m </c:v>
                </c:pt>
                <c:pt idx="110">
                  <c:v>01d 00h 20m </c:v>
                </c:pt>
                <c:pt idx="111">
                  <c:v>01d 00h 25m </c:v>
                </c:pt>
                <c:pt idx="112">
                  <c:v>01d 00h 30m </c:v>
                </c:pt>
                <c:pt idx="113">
                  <c:v>01d 00h 35m </c:v>
                </c:pt>
                <c:pt idx="114">
                  <c:v>01d 00h 40m </c:v>
                </c:pt>
                <c:pt idx="115">
                  <c:v>01d 00h 45m </c:v>
                </c:pt>
                <c:pt idx="116">
                  <c:v>01d 00h 50m </c:v>
                </c:pt>
                <c:pt idx="117">
                  <c:v>01d 00h 55m </c:v>
                </c:pt>
                <c:pt idx="118">
                  <c:v>01d 01h 00m </c:v>
                </c:pt>
                <c:pt idx="119">
                  <c:v>01d 01h 05m </c:v>
                </c:pt>
                <c:pt idx="120">
                  <c:v>01d 01h 10m </c:v>
                </c:pt>
                <c:pt idx="121">
                  <c:v>01d 01h 15m </c:v>
                </c:pt>
                <c:pt idx="122">
                  <c:v>01d 01h 20m </c:v>
                </c:pt>
                <c:pt idx="123">
                  <c:v>01d 01h 25m </c:v>
                </c:pt>
                <c:pt idx="124">
                  <c:v>01d 01h 30m </c:v>
                </c:pt>
                <c:pt idx="125">
                  <c:v>01d 01h 35m </c:v>
                </c:pt>
                <c:pt idx="126">
                  <c:v>01d 01h 40m </c:v>
                </c:pt>
                <c:pt idx="127">
                  <c:v>01d 01h 45m </c:v>
                </c:pt>
                <c:pt idx="128">
                  <c:v>01d 01h 50m </c:v>
                </c:pt>
                <c:pt idx="129">
                  <c:v>01d 01h 55m </c:v>
                </c:pt>
                <c:pt idx="130">
                  <c:v>01d 02h 00m </c:v>
                </c:pt>
                <c:pt idx="131">
                  <c:v>01d 02h 05m </c:v>
                </c:pt>
                <c:pt idx="132">
                  <c:v>01d 02h 10m </c:v>
                </c:pt>
                <c:pt idx="133">
                  <c:v>01d 02h 15m </c:v>
                </c:pt>
                <c:pt idx="134">
                  <c:v>01d 02h 20m </c:v>
                </c:pt>
                <c:pt idx="135">
                  <c:v>01d 02h 25m </c:v>
                </c:pt>
                <c:pt idx="136">
                  <c:v>01d 02h 30m </c:v>
                </c:pt>
                <c:pt idx="137">
                  <c:v>01d 02h 35m </c:v>
                </c:pt>
                <c:pt idx="138">
                  <c:v>01d 02h 40m </c:v>
                </c:pt>
                <c:pt idx="139">
                  <c:v>01d 02h 45m </c:v>
                </c:pt>
                <c:pt idx="140">
                  <c:v>01d 02h 50m </c:v>
                </c:pt>
                <c:pt idx="141">
                  <c:v>01d 02h 55m </c:v>
                </c:pt>
                <c:pt idx="142">
                  <c:v>01d 03h 00m </c:v>
                </c:pt>
                <c:pt idx="143">
                  <c:v>01d 03h 05m </c:v>
                </c:pt>
                <c:pt idx="144">
                  <c:v>01d 03h 10m </c:v>
                </c:pt>
                <c:pt idx="145">
                  <c:v>01d 03h 15m </c:v>
                </c:pt>
                <c:pt idx="146">
                  <c:v>01d 03h 20m </c:v>
                </c:pt>
                <c:pt idx="147">
                  <c:v>01d 03h 25m </c:v>
                </c:pt>
                <c:pt idx="148">
                  <c:v>01d 03h 30m </c:v>
                </c:pt>
                <c:pt idx="149">
                  <c:v>01d 03h 35m </c:v>
                </c:pt>
                <c:pt idx="150">
                  <c:v>01d 03h 40m </c:v>
                </c:pt>
                <c:pt idx="151">
                  <c:v>01d 03h 45m </c:v>
                </c:pt>
                <c:pt idx="152">
                  <c:v>01d 03h 50m </c:v>
                </c:pt>
                <c:pt idx="153">
                  <c:v>01d 03h 55m </c:v>
                </c:pt>
                <c:pt idx="154">
                  <c:v>01d 04h 00m </c:v>
                </c:pt>
                <c:pt idx="155">
                  <c:v>01d 04h 05m </c:v>
                </c:pt>
                <c:pt idx="156">
                  <c:v>01d 04h 10m </c:v>
                </c:pt>
                <c:pt idx="157">
                  <c:v>01d 04h 15m </c:v>
                </c:pt>
                <c:pt idx="158">
                  <c:v>01d 04h 20m </c:v>
                </c:pt>
                <c:pt idx="159">
                  <c:v>01d 04h 25m </c:v>
                </c:pt>
                <c:pt idx="160">
                  <c:v>01d 04h 30m </c:v>
                </c:pt>
                <c:pt idx="161">
                  <c:v>01d 04h 35m </c:v>
                </c:pt>
                <c:pt idx="162">
                  <c:v>01d 04h 40m </c:v>
                </c:pt>
                <c:pt idx="163">
                  <c:v>01d 04h 45m </c:v>
                </c:pt>
                <c:pt idx="164">
                  <c:v>01d 04h 50m </c:v>
                </c:pt>
                <c:pt idx="165">
                  <c:v>01d 04h 55m </c:v>
                </c:pt>
                <c:pt idx="166">
                  <c:v>01d 05h 00m </c:v>
                </c:pt>
                <c:pt idx="167">
                  <c:v>01d 05h 05m </c:v>
                </c:pt>
                <c:pt idx="168">
                  <c:v>01d 05h 10m </c:v>
                </c:pt>
                <c:pt idx="169">
                  <c:v>01d 05h 15m </c:v>
                </c:pt>
                <c:pt idx="170">
                  <c:v>01d 05h 20m </c:v>
                </c:pt>
                <c:pt idx="171">
                  <c:v>01d 05h 25m </c:v>
                </c:pt>
                <c:pt idx="172">
                  <c:v>01d 05h 30m </c:v>
                </c:pt>
                <c:pt idx="173">
                  <c:v>01d 05h 35m </c:v>
                </c:pt>
                <c:pt idx="174">
                  <c:v>01d 05h 40m </c:v>
                </c:pt>
                <c:pt idx="175">
                  <c:v>01d 05h 45m </c:v>
                </c:pt>
                <c:pt idx="176">
                  <c:v>01d 05h 50m </c:v>
                </c:pt>
                <c:pt idx="177">
                  <c:v>01d 05h 55m </c:v>
                </c:pt>
                <c:pt idx="178">
                  <c:v>01d 06h 00m </c:v>
                </c:pt>
                <c:pt idx="179">
                  <c:v>01d 06h 05m </c:v>
                </c:pt>
                <c:pt idx="180">
                  <c:v>01d 06h 10m </c:v>
                </c:pt>
                <c:pt idx="181">
                  <c:v>01d 06h 15m </c:v>
                </c:pt>
                <c:pt idx="182">
                  <c:v>01d 06h 20m </c:v>
                </c:pt>
                <c:pt idx="183">
                  <c:v>01d 06h 25m </c:v>
                </c:pt>
                <c:pt idx="184">
                  <c:v>01d 06h 30m </c:v>
                </c:pt>
                <c:pt idx="185">
                  <c:v>01d 06h 35m </c:v>
                </c:pt>
                <c:pt idx="186">
                  <c:v>01d 06h 40m </c:v>
                </c:pt>
                <c:pt idx="187">
                  <c:v>01d 06h 45m </c:v>
                </c:pt>
                <c:pt idx="188">
                  <c:v>01d 06h 50m </c:v>
                </c:pt>
                <c:pt idx="189">
                  <c:v>01d 06h 55m </c:v>
                </c:pt>
                <c:pt idx="190">
                  <c:v>01d 07h 00m </c:v>
                </c:pt>
                <c:pt idx="191">
                  <c:v>01d 07h 05m </c:v>
                </c:pt>
                <c:pt idx="192">
                  <c:v>01d 07h 10m </c:v>
                </c:pt>
                <c:pt idx="193">
                  <c:v>01d 07h 15m </c:v>
                </c:pt>
                <c:pt idx="194">
                  <c:v>01d 07h 20m </c:v>
                </c:pt>
                <c:pt idx="195">
                  <c:v>01d 07h 25m </c:v>
                </c:pt>
                <c:pt idx="196">
                  <c:v>01d 07h 30m </c:v>
                </c:pt>
                <c:pt idx="197">
                  <c:v>01d 07h 35m </c:v>
                </c:pt>
                <c:pt idx="198">
                  <c:v>01d 07h 40m </c:v>
                </c:pt>
                <c:pt idx="199">
                  <c:v>01d 07h 45m </c:v>
                </c:pt>
                <c:pt idx="200">
                  <c:v>01d 07h 50m </c:v>
                </c:pt>
                <c:pt idx="201">
                  <c:v>01d 07h 55m </c:v>
                </c:pt>
                <c:pt idx="202">
                  <c:v>01d 08h 00m </c:v>
                </c:pt>
                <c:pt idx="203">
                  <c:v>01d 08h 05m </c:v>
                </c:pt>
                <c:pt idx="204">
                  <c:v>01d 08h 10m </c:v>
                </c:pt>
                <c:pt idx="205">
                  <c:v>01d 08h 15m </c:v>
                </c:pt>
                <c:pt idx="206">
                  <c:v>01d 08h 20m </c:v>
                </c:pt>
                <c:pt idx="207">
                  <c:v>01d 08h 25m </c:v>
                </c:pt>
                <c:pt idx="208">
                  <c:v>01d 08h 30m </c:v>
                </c:pt>
                <c:pt idx="209">
                  <c:v>01d 08h 35m </c:v>
                </c:pt>
                <c:pt idx="210">
                  <c:v>01d 08h 40m </c:v>
                </c:pt>
                <c:pt idx="211">
                  <c:v>01d 08h 45m </c:v>
                </c:pt>
                <c:pt idx="212">
                  <c:v>01d 08h 50m </c:v>
                </c:pt>
                <c:pt idx="213">
                  <c:v>01d 08h 55m </c:v>
                </c:pt>
                <c:pt idx="214">
                  <c:v>01d 09h 00m </c:v>
                </c:pt>
                <c:pt idx="215">
                  <c:v>01d 09h 05m </c:v>
                </c:pt>
                <c:pt idx="216">
                  <c:v>01d 09h 10m </c:v>
                </c:pt>
                <c:pt idx="217">
                  <c:v>01d 09h 15m </c:v>
                </c:pt>
                <c:pt idx="218">
                  <c:v>01d 09h 20m </c:v>
                </c:pt>
                <c:pt idx="219">
                  <c:v>01d 09h 25m </c:v>
                </c:pt>
                <c:pt idx="220">
                  <c:v>01d 09h 30m </c:v>
                </c:pt>
                <c:pt idx="221">
                  <c:v>01d 09h 35m </c:v>
                </c:pt>
                <c:pt idx="222">
                  <c:v>01d 09h 40m </c:v>
                </c:pt>
                <c:pt idx="223">
                  <c:v>01d 09h 45m </c:v>
                </c:pt>
                <c:pt idx="224">
                  <c:v>01d 09h 50m </c:v>
                </c:pt>
                <c:pt idx="225">
                  <c:v>01d 09h 55m </c:v>
                </c:pt>
                <c:pt idx="226">
                  <c:v>01d 10h 00m </c:v>
                </c:pt>
                <c:pt idx="227">
                  <c:v>01d 10h 05m </c:v>
                </c:pt>
                <c:pt idx="228">
                  <c:v>01d 10h 10m </c:v>
                </c:pt>
                <c:pt idx="229">
                  <c:v>01d 10h 15m </c:v>
                </c:pt>
                <c:pt idx="230">
                  <c:v>01d 10h 20m </c:v>
                </c:pt>
                <c:pt idx="231">
                  <c:v>01d 10h 25m </c:v>
                </c:pt>
                <c:pt idx="232">
                  <c:v>01d 10h 30m </c:v>
                </c:pt>
                <c:pt idx="233">
                  <c:v>01d 10h 35m </c:v>
                </c:pt>
                <c:pt idx="234">
                  <c:v>01d 10h 40m </c:v>
                </c:pt>
                <c:pt idx="235">
                  <c:v>01d 10h 45m </c:v>
                </c:pt>
                <c:pt idx="236">
                  <c:v>01d 10h 50m </c:v>
                </c:pt>
                <c:pt idx="237">
                  <c:v>01d 10h 55m </c:v>
                </c:pt>
                <c:pt idx="238">
                  <c:v>01d 11h 00m </c:v>
                </c:pt>
                <c:pt idx="239">
                  <c:v>01d 11h 05m </c:v>
                </c:pt>
                <c:pt idx="240">
                  <c:v>01d 11h 10m </c:v>
                </c:pt>
                <c:pt idx="241">
                  <c:v>01d 11h 15m </c:v>
                </c:pt>
                <c:pt idx="242">
                  <c:v>01d 11h 20m </c:v>
                </c:pt>
                <c:pt idx="243">
                  <c:v>01d 11h 25m </c:v>
                </c:pt>
                <c:pt idx="244">
                  <c:v>01d 11h 30m </c:v>
                </c:pt>
                <c:pt idx="245">
                  <c:v>01d 11h 35m </c:v>
                </c:pt>
                <c:pt idx="246">
                  <c:v>01d 11h 40m </c:v>
                </c:pt>
                <c:pt idx="247">
                  <c:v>01d 11h 45m </c:v>
                </c:pt>
                <c:pt idx="248">
                  <c:v>01d 11h 50m </c:v>
                </c:pt>
                <c:pt idx="249">
                  <c:v>01d 11h 55m </c:v>
                </c:pt>
                <c:pt idx="250">
                  <c:v>01d 12h 00m </c:v>
                </c:pt>
                <c:pt idx="251">
                  <c:v>01d 12h 05m </c:v>
                </c:pt>
                <c:pt idx="252">
                  <c:v>01d 12h 10m </c:v>
                </c:pt>
                <c:pt idx="253">
                  <c:v>01d 12h 15m </c:v>
                </c:pt>
                <c:pt idx="254">
                  <c:v>01d 12h 20m </c:v>
                </c:pt>
                <c:pt idx="255">
                  <c:v>01d 12h 25m </c:v>
                </c:pt>
                <c:pt idx="256">
                  <c:v>01d 12h 30m </c:v>
                </c:pt>
                <c:pt idx="257">
                  <c:v>01d 12h 35m </c:v>
                </c:pt>
                <c:pt idx="258">
                  <c:v>01d 12h 40m </c:v>
                </c:pt>
                <c:pt idx="259">
                  <c:v>01d 12h 45m </c:v>
                </c:pt>
                <c:pt idx="260">
                  <c:v>01d 12h 50m </c:v>
                </c:pt>
                <c:pt idx="261">
                  <c:v>01d 12h 55m </c:v>
                </c:pt>
                <c:pt idx="262">
                  <c:v>01d 13h 00m </c:v>
                </c:pt>
                <c:pt idx="263">
                  <c:v>01d 13h 05m </c:v>
                </c:pt>
                <c:pt idx="264">
                  <c:v>01d 13h 10m </c:v>
                </c:pt>
                <c:pt idx="265">
                  <c:v>01d 13h 15m </c:v>
                </c:pt>
                <c:pt idx="266">
                  <c:v>01d 13h 20m </c:v>
                </c:pt>
                <c:pt idx="267">
                  <c:v>01d 13h 25m </c:v>
                </c:pt>
                <c:pt idx="268">
                  <c:v>01d 13h 30m </c:v>
                </c:pt>
                <c:pt idx="269">
                  <c:v>01d 13h 35m </c:v>
                </c:pt>
                <c:pt idx="270">
                  <c:v>01d 13h 40m </c:v>
                </c:pt>
                <c:pt idx="271">
                  <c:v>01d 13h 45m </c:v>
                </c:pt>
                <c:pt idx="272">
                  <c:v>01d 13h 50m </c:v>
                </c:pt>
                <c:pt idx="273">
                  <c:v>01d 13h 55m </c:v>
                </c:pt>
                <c:pt idx="274">
                  <c:v>01d 14h 00m </c:v>
                </c:pt>
                <c:pt idx="275">
                  <c:v>01d 14h 05m </c:v>
                </c:pt>
                <c:pt idx="276">
                  <c:v>01d 14h 10m </c:v>
                </c:pt>
                <c:pt idx="277">
                  <c:v>01d 14h 15m </c:v>
                </c:pt>
                <c:pt idx="278">
                  <c:v>01d 14h 20m </c:v>
                </c:pt>
                <c:pt idx="279">
                  <c:v>01d 14h 25m </c:v>
                </c:pt>
                <c:pt idx="280">
                  <c:v>01d 14h 30m </c:v>
                </c:pt>
                <c:pt idx="281">
                  <c:v>01d 14h 35m </c:v>
                </c:pt>
                <c:pt idx="282">
                  <c:v>01d 14h 40m </c:v>
                </c:pt>
                <c:pt idx="283">
                  <c:v>01d 14h 45m </c:v>
                </c:pt>
                <c:pt idx="284">
                  <c:v>01d 14h 50m </c:v>
                </c:pt>
                <c:pt idx="285">
                  <c:v>01d 14h 55m </c:v>
                </c:pt>
                <c:pt idx="286">
                  <c:v>01d 15h 00m </c:v>
                </c:pt>
                <c:pt idx="287">
                  <c:v>01d 15h 05m </c:v>
                </c:pt>
              </c:strCache>
            </c:strRef>
          </c:cat>
          <c:val>
            <c:numRef>
              <c:f>Sheet1!$B$2:$B$289</c:f>
              <c:numCache>
                <c:formatCode>General</c:formatCode>
                <c:ptCount val="288"/>
                <c:pt idx="0">
                  <c:v>0.004</c:v>
                </c:pt>
                <c:pt idx="1">
                  <c:v>0.006</c:v>
                </c:pt>
                <c:pt idx="2">
                  <c:v>0.009</c:v>
                </c:pt>
                <c:pt idx="3">
                  <c:v>0.009</c:v>
                </c:pt>
                <c:pt idx="4">
                  <c:v>0.012</c:v>
                </c:pt>
                <c:pt idx="5">
                  <c:v>0.015</c:v>
                </c:pt>
                <c:pt idx="6">
                  <c:v>0.016</c:v>
                </c:pt>
                <c:pt idx="7">
                  <c:v>0.02</c:v>
                </c:pt>
                <c:pt idx="8">
                  <c:v>0.021</c:v>
                </c:pt>
                <c:pt idx="9">
                  <c:v>0.03</c:v>
                </c:pt>
                <c:pt idx="10">
                  <c:v>0.037</c:v>
                </c:pt>
                <c:pt idx="11">
                  <c:v>0.045</c:v>
                </c:pt>
                <c:pt idx="12">
                  <c:v>0.054</c:v>
                </c:pt>
                <c:pt idx="13">
                  <c:v>0.063</c:v>
                </c:pt>
                <c:pt idx="14">
                  <c:v>0.073</c:v>
                </c:pt>
                <c:pt idx="15">
                  <c:v>0.079</c:v>
                </c:pt>
                <c:pt idx="16">
                  <c:v>0.091</c:v>
                </c:pt>
                <c:pt idx="17">
                  <c:v>0.1</c:v>
                </c:pt>
                <c:pt idx="18">
                  <c:v>0.117</c:v>
                </c:pt>
                <c:pt idx="19">
                  <c:v>0.138</c:v>
                </c:pt>
                <c:pt idx="20">
                  <c:v>0.157</c:v>
                </c:pt>
                <c:pt idx="21">
                  <c:v>0.166</c:v>
                </c:pt>
                <c:pt idx="22">
                  <c:v>0.186</c:v>
                </c:pt>
                <c:pt idx="23">
                  <c:v>0.221</c:v>
                </c:pt>
                <c:pt idx="24">
                  <c:v>0.244</c:v>
                </c:pt>
                <c:pt idx="25">
                  <c:v>0.253</c:v>
                </c:pt>
                <c:pt idx="26">
                  <c:v>0.281</c:v>
                </c:pt>
                <c:pt idx="27">
                  <c:v>0.281</c:v>
                </c:pt>
                <c:pt idx="28">
                  <c:v>0.31</c:v>
                </c:pt>
                <c:pt idx="29">
                  <c:v>0.323</c:v>
                </c:pt>
                <c:pt idx="30">
                  <c:v>0.337</c:v>
                </c:pt>
                <c:pt idx="31">
                  <c:v>0.348</c:v>
                </c:pt>
                <c:pt idx="32">
                  <c:v>0.362</c:v>
                </c:pt>
                <c:pt idx="33">
                  <c:v>0.365</c:v>
                </c:pt>
                <c:pt idx="34">
                  <c:v>0.369</c:v>
                </c:pt>
                <c:pt idx="35">
                  <c:v>0.394</c:v>
                </c:pt>
                <c:pt idx="36">
                  <c:v>0.395</c:v>
                </c:pt>
                <c:pt idx="37">
                  <c:v>0.391</c:v>
                </c:pt>
                <c:pt idx="38">
                  <c:v>0.415</c:v>
                </c:pt>
                <c:pt idx="39">
                  <c:v>0.436</c:v>
                </c:pt>
                <c:pt idx="40">
                  <c:v>0.441</c:v>
                </c:pt>
                <c:pt idx="41">
                  <c:v>0.465</c:v>
                </c:pt>
                <c:pt idx="42">
                  <c:v>0.464</c:v>
                </c:pt>
                <c:pt idx="43">
                  <c:v>0.468</c:v>
                </c:pt>
                <c:pt idx="44">
                  <c:v>0.498</c:v>
                </c:pt>
                <c:pt idx="45">
                  <c:v>0.502</c:v>
                </c:pt>
                <c:pt idx="46">
                  <c:v>0.498</c:v>
                </c:pt>
                <c:pt idx="47">
                  <c:v>0.523</c:v>
                </c:pt>
                <c:pt idx="48">
                  <c:v>0.522</c:v>
                </c:pt>
                <c:pt idx="49">
                  <c:v>0.538</c:v>
                </c:pt>
                <c:pt idx="50">
                  <c:v>0.545</c:v>
                </c:pt>
                <c:pt idx="51">
                  <c:v>0.574</c:v>
                </c:pt>
                <c:pt idx="52">
                  <c:v>0.556</c:v>
                </c:pt>
                <c:pt idx="53">
                  <c:v>0.571</c:v>
                </c:pt>
                <c:pt idx="54">
                  <c:v>0.574</c:v>
                </c:pt>
                <c:pt idx="55">
                  <c:v>0.59</c:v>
                </c:pt>
                <c:pt idx="56">
                  <c:v>0.603</c:v>
                </c:pt>
                <c:pt idx="57">
                  <c:v>0.609</c:v>
                </c:pt>
                <c:pt idx="58">
                  <c:v>0.61</c:v>
                </c:pt>
                <c:pt idx="59">
                  <c:v>0.613</c:v>
                </c:pt>
                <c:pt idx="60">
                  <c:v>0.63</c:v>
                </c:pt>
                <c:pt idx="61">
                  <c:v>0.625</c:v>
                </c:pt>
                <c:pt idx="62">
                  <c:v>0.668</c:v>
                </c:pt>
                <c:pt idx="63">
                  <c:v>0.951</c:v>
                </c:pt>
                <c:pt idx="64">
                  <c:v>0.888</c:v>
                </c:pt>
                <c:pt idx="65">
                  <c:v>0.779</c:v>
                </c:pt>
                <c:pt idx="66">
                  <c:v>0.628</c:v>
                </c:pt>
                <c:pt idx="67">
                  <c:v>0.627</c:v>
                </c:pt>
                <c:pt idx="68">
                  <c:v>0.628</c:v>
                </c:pt>
                <c:pt idx="69">
                  <c:v>0.636</c:v>
                </c:pt>
                <c:pt idx="70">
                  <c:v>0.644</c:v>
                </c:pt>
                <c:pt idx="71">
                  <c:v>0.649</c:v>
                </c:pt>
                <c:pt idx="72">
                  <c:v>0.654</c:v>
                </c:pt>
                <c:pt idx="73">
                  <c:v>0.663</c:v>
                </c:pt>
                <c:pt idx="74">
                  <c:v>0.666</c:v>
                </c:pt>
                <c:pt idx="75">
                  <c:v>0.673</c:v>
                </c:pt>
                <c:pt idx="76">
                  <c:v>0.677</c:v>
                </c:pt>
                <c:pt idx="77">
                  <c:v>0.684</c:v>
                </c:pt>
                <c:pt idx="78">
                  <c:v>0.687</c:v>
                </c:pt>
                <c:pt idx="79">
                  <c:v>0.691</c:v>
                </c:pt>
                <c:pt idx="80">
                  <c:v>0.696</c:v>
                </c:pt>
                <c:pt idx="81">
                  <c:v>0.701</c:v>
                </c:pt>
                <c:pt idx="82">
                  <c:v>0.705</c:v>
                </c:pt>
                <c:pt idx="83">
                  <c:v>0.71</c:v>
                </c:pt>
                <c:pt idx="84">
                  <c:v>0.714</c:v>
                </c:pt>
                <c:pt idx="85">
                  <c:v>0.716</c:v>
                </c:pt>
                <c:pt idx="86">
                  <c:v>0.721</c:v>
                </c:pt>
                <c:pt idx="87">
                  <c:v>0.725</c:v>
                </c:pt>
                <c:pt idx="88">
                  <c:v>0.73</c:v>
                </c:pt>
                <c:pt idx="89">
                  <c:v>0.733</c:v>
                </c:pt>
                <c:pt idx="90">
                  <c:v>0.735</c:v>
                </c:pt>
                <c:pt idx="91">
                  <c:v>0.739</c:v>
                </c:pt>
                <c:pt idx="92">
                  <c:v>0.742</c:v>
                </c:pt>
                <c:pt idx="93">
                  <c:v>0.746</c:v>
                </c:pt>
                <c:pt idx="94">
                  <c:v>0.748</c:v>
                </c:pt>
                <c:pt idx="95">
                  <c:v>0.75</c:v>
                </c:pt>
                <c:pt idx="96">
                  <c:v>0.755</c:v>
                </c:pt>
                <c:pt idx="97">
                  <c:v>0.758</c:v>
                </c:pt>
                <c:pt idx="98">
                  <c:v>0.759</c:v>
                </c:pt>
                <c:pt idx="99">
                  <c:v>0.764</c:v>
                </c:pt>
                <c:pt idx="100">
                  <c:v>0.767</c:v>
                </c:pt>
                <c:pt idx="101">
                  <c:v>0.768</c:v>
                </c:pt>
                <c:pt idx="102">
                  <c:v>0.773</c:v>
                </c:pt>
                <c:pt idx="103">
                  <c:v>0.778</c:v>
                </c:pt>
                <c:pt idx="104">
                  <c:v>0.779</c:v>
                </c:pt>
                <c:pt idx="105">
                  <c:v>0.783</c:v>
                </c:pt>
                <c:pt idx="106">
                  <c:v>0.787</c:v>
                </c:pt>
                <c:pt idx="107">
                  <c:v>0.789</c:v>
                </c:pt>
                <c:pt idx="108">
                  <c:v>0.798</c:v>
                </c:pt>
                <c:pt idx="109">
                  <c:v>0.807</c:v>
                </c:pt>
                <c:pt idx="110">
                  <c:v>0.812</c:v>
                </c:pt>
                <c:pt idx="111">
                  <c:v>0.817</c:v>
                </c:pt>
                <c:pt idx="112">
                  <c:v>0.823</c:v>
                </c:pt>
                <c:pt idx="113">
                  <c:v>0.825</c:v>
                </c:pt>
                <c:pt idx="114">
                  <c:v>0.827</c:v>
                </c:pt>
                <c:pt idx="115">
                  <c:v>0.831</c:v>
                </c:pt>
                <c:pt idx="116">
                  <c:v>0.834</c:v>
                </c:pt>
                <c:pt idx="117">
                  <c:v>0.836</c:v>
                </c:pt>
                <c:pt idx="118">
                  <c:v>0.838</c:v>
                </c:pt>
                <c:pt idx="119">
                  <c:v>0.838</c:v>
                </c:pt>
                <c:pt idx="120">
                  <c:v>0.839</c:v>
                </c:pt>
                <c:pt idx="121">
                  <c:v>0.837</c:v>
                </c:pt>
                <c:pt idx="122">
                  <c:v>0.836</c:v>
                </c:pt>
                <c:pt idx="123">
                  <c:v>0.835</c:v>
                </c:pt>
                <c:pt idx="124">
                  <c:v>0.832</c:v>
                </c:pt>
                <c:pt idx="125">
                  <c:v>0.829</c:v>
                </c:pt>
                <c:pt idx="126">
                  <c:v>0.826</c:v>
                </c:pt>
                <c:pt idx="127">
                  <c:v>0.823</c:v>
                </c:pt>
                <c:pt idx="128">
                  <c:v>0.819</c:v>
                </c:pt>
                <c:pt idx="129">
                  <c:v>0.813</c:v>
                </c:pt>
                <c:pt idx="130">
                  <c:v>0.811</c:v>
                </c:pt>
                <c:pt idx="131">
                  <c:v>0.802</c:v>
                </c:pt>
                <c:pt idx="132">
                  <c:v>0.799</c:v>
                </c:pt>
                <c:pt idx="133">
                  <c:v>0.796</c:v>
                </c:pt>
                <c:pt idx="134">
                  <c:v>0.787</c:v>
                </c:pt>
                <c:pt idx="135">
                  <c:v>0.782</c:v>
                </c:pt>
                <c:pt idx="136">
                  <c:v>0.775</c:v>
                </c:pt>
                <c:pt idx="137">
                  <c:v>0.769</c:v>
                </c:pt>
                <c:pt idx="138">
                  <c:v>0.762</c:v>
                </c:pt>
                <c:pt idx="139">
                  <c:v>0.757</c:v>
                </c:pt>
                <c:pt idx="140">
                  <c:v>0.754</c:v>
                </c:pt>
                <c:pt idx="141">
                  <c:v>0.749</c:v>
                </c:pt>
                <c:pt idx="142">
                  <c:v>0.745</c:v>
                </c:pt>
                <c:pt idx="143">
                  <c:v>0.739</c:v>
                </c:pt>
                <c:pt idx="144">
                  <c:v>0.736</c:v>
                </c:pt>
                <c:pt idx="145">
                  <c:v>0.73</c:v>
                </c:pt>
                <c:pt idx="146">
                  <c:v>0.726</c:v>
                </c:pt>
                <c:pt idx="147">
                  <c:v>0.721</c:v>
                </c:pt>
                <c:pt idx="148">
                  <c:v>0.716</c:v>
                </c:pt>
                <c:pt idx="149">
                  <c:v>0.713</c:v>
                </c:pt>
                <c:pt idx="150">
                  <c:v>0.709</c:v>
                </c:pt>
                <c:pt idx="151">
                  <c:v>0.703</c:v>
                </c:pt>
                <c:pt idx="152">
                  <c:v>0.699</c:v>
                </c:pt>
                <c:pt idx="153">
                  <c:v>0.695</c:v>
                </c:pt>
                <c:pt idx="154">
                  <c:v>0.689</c:v>
                </c:pt>
                <c:pt idx="155">
                  <c:v>0.685</c:v>
                </c:pt>
                <c:pt idx="156">
                  <c:v>0.681</c:v>
                </c:pt>
                <c:pt idx="157">
                  <c:v>0.674</c:v>
                </c:pt>
                <c:pt idx="158">
                  <c:v>0.669</c:v>
                </c:pt>
                <c:pt idx="159">
                  <c:v>0.666</c:v>
                </c:pt>
                <c:pt idx="160">
                  <c:v>0.661</c:v>
                </c:pt>
                <c:pt idx="161">
                  <c:v>0.655</c:v>
                </c:pt>
                <c:pt idx="162">
                  <c:v>0.648</c:v>
                </c:pt>
                <c:pt idx="163">
                  <c:v>0.643</c:v>
                </c:pt>
                <c:pt idx="164">
                  <c:v>0.637</c:v>
                </c:pt>
                <c:pt idx="165">
                  <c:v>0.632</c:v>
                </c:pt>
                <c:pt idx="166">
                  <c:v>0.627</c:v>
                </c:pt>
                <c:pt idx="167">
                  <c:v>0.623</c:v>
                </c:pt>
                <c:pt idx="168">
                  <c:v>0.615</c:v>
                </c:pt>
                <c:pt idx="169">
                  <c:v>0.607</c:v>
                </c:pt>
                <c:pt idx="170">
                  <c:v>0.601</c:v>
                </c:pt>
                <c:pt idx="171">
                  <c:v>0.598</c:v>
                </c:pt>
                <c:pt idx="172">
                  <c:v>0.59</c:v>
                </c:pt>
                <c:pt idx="173">
                  <c:v>0.584</c:v>
                </c:pt>
                <c:pt idx="174">
                  <c:v>0.577</c:v>
                </c:pt>
                <c:pt idx="175">
                  <c:v>0.572</c:v>
                </c:pt>
                <c:pt idx="176">
                  <c:v>0.565</c:v>
                </c:pt>
                <c:pt idx="177">
                  <c:v>0.56</c:v>
                </c:pt>
                <c:pt idx="178">
                  <c:v>0.553</c:v>
                </c:pt>
                <c:pt idx="179">
                  <c:v>0.547</c:v>
                </c:pt>
                <c:pt idx="180">
                  <c:v>0.541</c:v>
                </c:pt>
                <c:pt idx="181">
                  <c:v>0.535</c:v>
                </c:pt>
                <c:pt idx="182">
                  <c:v>0.53</c:v>
                </c:pt>
                <c:pt idx="183">
                  <c:v>0.524</c:v>
                </c:pt>
                <c:pt idx="184">
                  <c:v>0.518</c:v>
                </c:pt>
                <c:pt idx="185">
                  <c:v>0.513</c:v>
                </c:pt>
                <c:pt idx="186">
                  <c:v>0.507</c:v>
                </c:pt>
                <c:pt idx="187">
                  <c:v>0.501</c:v>
                </c:pt>
                <c:pt idx="188">
                  <c:v>0.496</c:v>
                </c:pt>
                <c:pt idx="189">
                  <c:v>0.491</c:v>
                </c:pt>
                <c:pt idx="190">
                  <c:v>0.486</c:v>
                </c:pt>
                <c:pt idx="191">
                  <c:v>0.48</c:v>
                </c:pt>
                <c:pt idx="192">
                  <c:v>0.474</c:v>
                </c:pt>
                <c:pt idx="193">
                  <c:v>0.47</c:v>
                </c:pt>
                <c:pt idx="194">
                  <c:v>0.464</c:v>
                </c:pt>
                <c:pt idx="195">
                  <c:v>0.459</c:v>
                </c:pt>
                <c:pt idx="196">
                  <c:v>0.454</c:v>
                </c:pt>
                <c:pt idx="197">
                  <c:v>0.447</c:v>
                </c:pt>
                <c:pt idx="198">
                  <c:v>0.442</c:v>
                </c:pt>
                <c:pt idx="199">
                  <c:v>0.435</c:v>
                </c:pt>
                <c:pt idx="200">
                  <c:v>0.429</c:v>
                </c:pt>
                <c:pt idx="201">
                  <c:v>0.423</c:v>
                </c:pt>
                <c:pt idx="202">
                  <c:v>0.417</c:v>
                </c:pt>
                <c:pt idx="203">
                  <c:v>0.411</c:v>
                </c:pt>
                <c:pt idx="204">
                  <c:v>0.405</c:v>
                </c:pt>
                <c:pt idx="205">
                  <c:v>0.397</c:v>
                </c:pt>
                <c:pt idx="206">
                  <c:v>0.391</c:v>
                </c:pt>
                <c:pt idx="207">
                  <c:v>0.385</c:v>
                </c:pt>
                <c:pt idx="208">
                  <c:v>0.38</c:v>
                </c:pt>
                <c:pt idx="209">
                  <c:v>0.373</c:v>
                </c:pt>
                <c:pt idx="210">
                  <c:v>0.368</c:v>
                </c:pt>
                <c:pt idx="211">
                  <c:v>0.385</c:v>
                </c:pt>
                <c:pt idx="212">
                  <c:v>0.369</c:v>
                </c:pt>
                <c:pt idx="213">
                  <c:v>0.364</c:v>
                </c:pt>
                <c:pt idx="214">
                  <c:v>0.363</c:v>
                </c:pt>
                <c:pt idx="215">
                  <c:v>0.351</c:v>
                </c:pt>
                <c:pt idx="216">
                  <c:v>0.347</c:v>
                </c:pt>
                <c:pt idx="217">
                  <c:v>0.352</c:v>
                </c:pt>
                <c:pt idx="218">
                  <c:v>0.347</c:v>
                </c:pt>
                <c:pt idx="219">
                  <c:v>0.337</c:v>
                </c:pt>
                <c:pt idx="220">
                  <c:v>0.322</c:v>
                </c:pt>
                <c:pt idx="221">
                  <c:v>0.323</c:v>
                </c:pt>
                <c:pt idx="222">
                  <c:v>0.334</c:v>
                </c:pt>
                <c:pt idx="223">
                  <c:v>0.315</c:v>
                </c:pt>
                <c:pt idx="224">
                  <c:v>0.307</c:v>
                </c:pt>
                <c:pt idx="225">
                  <c:v>0.304</c:v>
                </c:pt>
                <c:pt idx="226">
                  <c:v>0.296</c:v>
                </c:pt>
                <c:pt idx="227">
                  <c:v>0.28</c:v>
                </c:pt>
                <c:pt idx="228">
                  <c:v>0.275</c:v>
                </c:pt>
                <c:pt idx="229">
                  <c:v>0.251</c:v>
                </c:pt>
                <c:pt idx="230">
                  <c:v>0.262</c:v>
                </c:pt>
                <c:pt idx="231">
                  <c:v>0.234</c:v>
                </c:pt>
                <c:pt idx="232">
                  <c:v>0.236</c:v>
                </c:pt>
                <c:pt idx="233">
                  <c:v>0.219</c:v>
                </c:pt>
                <c:pt idx="234">
                  <c:v>0.203</c:v>
                </c:pt>
                <c:pt idx="235">
                  <c:v>0.202</c:v>
                </c:pt>
                <c:pt idx="236">
                  <c:v>0.196</c:v>
                </c:pt>
                <c:pt idx="237">
                  <c:v>0.183</c:v>
                </c:pt>
                <c:pt idx="238">
                  <c:v>0.169</c:v>
                </c:pt>
                <c:pt idx="239">
                  <c:v>0.152</c:v>
                </c:pt>
                <c:pt idx="240">
                  <c:v>0.149</c:v>
                </c:pt>
                <c:pt idx="241">
                  <c:v>0.141</c:v>
                </c:pt>
                <c:pt idx="242">
                  <c:v>0.139</c:v>
                </c:pt>
                <c:pt idx="243">
                  <c:v>0.134</c:v>
                </c:pt>
                <c:pt idx="244">
                  <c:v>0.119</c:v>
                </c:pt>
                <c:pt idx="245">
                  <c:v>0.108</c:v>
                </c:pt>
                <c:pt idx="246">
                  <c:v>0.109</c:v>
                </c:pt>
                <c:pt idx="247">
                  <c:v>0.096</c:v>
                </c:pt>
                <c:pt idx="248">
                  <c:v>0.092</c:v>
                </c:pt>
                <c:pt idx="249">
                  <c:v>0.092</c:v>
                </c:pt>
                <c:pt idx="250">
                  <c:v>0.083</c:v>
                </c:pt>
                <c:pt idx="251">
                  <c:v>0.082</c:v>
                </c:pt>
                <c:pt idx="252">
                  <c:v>0.077</c:v>
                </c:pt>
                <c:pt idx="253">
                  <c:v>0.074</c:v>
                </c:pt>
                <c:pt idx="254">
                  <c:v>0.074</c:v>
                </c:pt>
                <c:pt idx="255">
                  <c:v>0.069</c:v>
                </c:pt>
                <c:pt idx="256">
                  <c:v>0.059</c:v>
                </c:pt>
                <c:pt idx="257">
                  <c:v>0.06</c:v>
                </c:pt>
                <c:pt idx="258">
                  <c:v>0.057</c:v>
                </c:pt>
                <c:pt idx="259">
                  <c:v>0.05</c:v>
                </c:pt>
                <c:pt idx="260">
                  <c:v>0.043</c:v>
                </c:pt>
                <c:pt idx="261">
                  <c:v>0.038</c:v>
                </c:pt>
                <c:pt idx="262">
                  <c:v>0.039</c:v>
                </c:pt>
                <c:pt idx="263">
                  <c:v>0.029</c:v>
                </c:pt>
                <c:pt idx="264">
                  <c:v>0.028</c:v>
                </c:pt>
                <c:pt idx="265">
                  <c:v>0.026</c:v>
                </c:pt>
                <c:pt idx="266">
                  <c:v>0.028</c:v>
                </c:pt>
                <c:pt idx="267">
                  <c:v>0.022</c:v>
                </c:pt>
                <c:pt idx="268">
                  <c:v>0.025</c:v>
                </c:pt>
                <c:pt idx="269">
                  <c:v>0.025</c:v>
                </c:pt>
                <c:pt idx="270">
                  <c:v>0.018</c:v>
                </c:pt>
                <c:pt idx="271">
                  <c:v>0.019</c:v>
                </c:pt>
                <c:pt idx="272">
                  <c:v>0.021</c:v>
                </c:pt>
                <c:pt idx="273">
                  <c:v>0.016</c:v>
                </c:pt>
                <c:pt idx="274">
                  <c:v>0.015</c:v>
                </c:pt>
                <c:pt idx="275">
                  <c:v>0.015</c:v>
                </c:pt>
                <c:pt idx="276">
                  <c:v>0.014</c:v>
                </c:pt>
                <c:pt idx="277">
                  <c:v>0.012</c:v>
                </c:pt>
                <c:pt idx="278">
                  <c:v>0.016</c:v>
                </c:pt>
                <c:pt idx="279">
                  <c:v>0.01</c:v>
                </c:pt>
                <c:pt idx="280">
                  <c:v>0.013</c:v>
                </c:pt>
                <c:pt idx="281">
                  <c:v>0.01</c:v>
                </c:pt>
                <c:pt idx="282">
                  <c:v>0.009</c:v>
                </c:pt>
                <c:pt idx="283">
                  <c:v>0.005</c:v>
                </c:pt>
                <c:pt idx="284">
                  <c:v>0.005</c:v>
                </c:pt>
                <c:pt idx="285">
                  <c:v>0.005</c:v>
                </c:pt>
                <c:pt idx="286">
                  <c:v>0.005</c:v>
                </c:pt>
                <c:pt idx="287">
                  <c:v>0.003</c:v>
                </c:pt>
              </c:numCache>
            </c:numRef>
          </c:val>
          <c:smooth val="0"/>
        </c:ser>
        <c:ser>
          <c:idx val="1"/>
          <c:order val="1"/>
          <c:tx>
            <c:strRef>
              <c:f>Sheet1!$C$1</c:f>
              <c:strCache>
                <c:ptCount val="1"/>
                <c:pt idx="0">
                  <c:v>Original LIDAR</c:v>
                </c:pt>
              </c:strCache>
            </c:strRef>
          </c:tx>
          <c:marker>
            <c:symbol val="none"/>
          </c:marker>
          <c:cat>
            <c:strRef>
              <c:f>Sheet1!$A$2:$A$289</c:f>
              <c:strCache>
                <c:ptCount val="288"/>
                <c:pt idx="0">
                  <c:v>15h 10m </c:v>
                </c:pt>
                <c:pt idx="1">
                  <c:v>15h 15m </c:v>
                </c:pt>
                <c:pt idx="2">
                  <c:v>15h 20m </c:v>
                </c:pt>
                <c:pt idx="3">
                  <c:v>15h 25m </c:v>
                </c:pt>
                <c:pt idx="4">
                  <c:v>15h 30m </c:v>
                </c:pt>
                <c:pt idx="5">
                  <c:v>15h 35m </c:v>
                </c:pt>
                <c:pt idx="6">
                  <c:v>15h 40m </c:v>
                </c:pt>
                <c:pt idx="7">
                  <c:v>15h 45m </c:v>
                </c:pt>
                <c:pt idx="8">
                  <c:v>15h 50m </c:v>
                </c:pt>
                <c:pt idx="9">
                  <c:v>15h 55m </c:v>
                </c:pt>
                <c:pt idx="10">
                  <c:v>16h 00m </c:v>
                </c:pt>
                <c:pt idx="11">
                  <c:v>16h 05m </c:v>
                </c:pt>
                <c:pt idx="12">
                  <c:v>16h 10m </c:v>
                </c:pt>
                <c:pt idx="13">
                  <c:v>16h 15m </c:v>
                </c:pt>
                <c:pt idx="14">
                  <c:v>16h 20m </c:v>
                </c:pt>
                <c:pt idx="15">
                  <c:v>16h 25m </c:v>
                </c:pt>
                <c:pt idx="16">
                  <c:v>16h 30m </c:v>
                </c:pt>
                <c:pt idx="17">
                  <c:v>16h 35m </c:v>
                </c:pt>
                <c:pt idx="18">
                  <c:v>16h 40m </c:v>
                </c:pt>
                <c:pt idx="19">
                  <c:v>16h 45m </c:v>
                </c:pt>
                <c:pt idx="20">
                  <c:v>16h 50m </c:v>
                </c:pt>
                <c:pt idx="21">
                  <c:v>16h 55m </c:v>
                </c:pt>
                <c:pt idx="22">
                  <c:v>17h 00m </c:v>
                </c:pt>
                <c:pt idx="23">
                  <c:v>17h 05m </c:v>
                </c:pt>
                <c:pt idx="24">
                  <c:v>17h 10m </c:v>
                </c:pt>
                <c:pt idx="25">
                  <c:v>17h 15m </c:v>
                </c:pt>
                <c:pt idx="26">
                  <c:v>17h 20m </c:v>
                </c:pt>
                <c:pt idx="27">
                  <c:v>17h 25m </c:v>
                </c:pt>
                <c:pt idx="28">
                  <c:v>17h 30m </c:v>
                </c:pt>
                <c:pt idx="29">
                  <c:v>17h 35m </c:v>
                </c:pt>
                <c:pt idx="30">
                  <c:v>17h 40m </c:v>
                </c:pt>
                <c:pt idx="31">
                  <c:v>17h 45m </c:v>
                </c:pt>
                <c:pt idx="32">
                  <c:v>17h 50m </c:v>
                </c:pt>
                <c:pt idx="33">
                  <c:v>17h 55m </c:v>
                </c:pt>
                <c:pt idx="34">
                  <c:v>18h 00m </c:v>
                </c:pt>
                <c:pt idx="35">
                  <c:v>18h 05m </c:v>
                </c:pt>
                <c:pt idx="36">
                  <c:v>18h 10m </c:v>
                </c:pt>
                <c:pt idx="37">
                  <c:v>18h 15m </c:v>
                </c:pt>
                <c:pt idx="38">
                  <c:v>18h 20m </c:v>
                </c:pt>
                <c:pt idx="39">
                  <c:v>18h 25m </c:v>
                </c:pt>
                <c:pt idx="40">
                  <c:v>18h 30m </c:v>
                </c:pt>
                <c:pt idx="41">
                  <c:v>18h 35m </c:v>
                </c:pt>
                <c:pt idx="42">
                  <c:v>18h 40m </c:v>
                </c:pt>
                <c:pt idx="43">
                  <c:v>18h 45m </c:v>
                </c:pt>
                <c:pt idx="44">
                  <c:v>18h 50m </c:v>
                </c:pt>
                <c:pt idx="45">
                  <c:v>18h 55m </c:v>
                </c:pt>
                <c:pt idx="46">
                  <c:v>19h 00m </c:v>
                </c:pt>
                <c:pt idx="47">
                  <c:v>19h 05m </c:v>
                </c:pt>
                <c:pt idx="48">
                  <c:v>19h 10m </c:v>
                </c:pt>
                <c:pt idx="49">
                  <c:v>19h 15m </c:v>
                </c:pt>
                <c:pt idx="50">
                  <c:v>19h 20m </c:v>
                </c:pt>
                <c:pt idx="51">
                  <c:v>19h 25m </c:v>
                </c:pt>
                <c:pt idx="52">
                  <c:v>19h 30m </c:v>
                </c:pt>
                <c:pt idx="53">
                  <c:v>19h 35m </c:v>
                </c:pt>
                <c:pt idx="54">
                  <c:v>19h 40m </c:v>
                </c:pt>
                <c:pt idx="55">
                  <c:v>19h 45m </c:v>
                </c:pt>
                <c:pt idx="56">
                  <c:v>19h 50m </c:v>
                </c:pt>
                <c:pt idx="57">
                  <c:v>19h 55m </c:v>
                </c:pt>
                <c:pt idx="58">
                  <c:v>20h 00m </c:v>
                </c:pt>
                <c:pt idx="59">
                  <c:v>20h 05m </c:v>
                </c:pt>
                <c:pt idx="60">
                  <c:v>20h 10m </c:v>
                </c:pt>
                <c:pt idx="61">
                  <c:v>20h 15m </c:v>
                </c:pt>
                <c:pt idx="62">
                  <c:v>20h 20m </c:v>
                </c:pt>
                <c:pt idx="63">
                  <c:v>20h 25m </c:v>
                </c:pt>
                <c:pt idx="64">
                  <c:v>20h 30m </c:v>
                </c:pt>
                <c:pt idx="65">
                  <c:v>20h 35m </c:v>
                </c:pt>
                <c:pt idx="66">
                  <c:v>20h 40m </c:v>
                </c:pt>
                <c:pt idx="67">
                  <c:v>20h 45m </c:v>
                </c:pt>
                <c:pt idx="68">
                  <c:v>20h 50m </c:v>
                </c:pt>
                <c:pt idx="69">
                  <c:v>20h 55m </c:v>
                </c:pt>
                <c:pt idx="70">
                  <c:v>21h 00m </c:v>
                </c:pt>
                <c:pt idx="71">
                  <c:v>21h 05m </c:v>
                </c:pt>
                <c:pt idx="72">
                  <c:v>21h 10m </c:v>
                </c:pt>
                <c:pt idx="73">
                  <c:v>21h 15m </c:v>
                </c:pt>
                <c:pt idx="74">
                  <c:v>21h 20m </c:v>
                </c:pt>
                <c:pt idx="75">
                  <c:v>21h 25m </c:v>
                </c:pt>
                <c:pt idx="76">
                  <c:v>21h 30m </c:v>
                </c:pt>
                <c:pt idx="77">
                  <c:v>21h 35m </c:v>
                </c:pt>
                <c:pt idx="78">
                  <c:v>21h 40m </c:v>
                </c:pt>
                <c:pt idx="79">
                  <c:v>21h 45m </c:v>
                </c:pt>
                <c:pt idx="80">
                  <c:v>21h 50m </c:v>
                </c:pt>
                <c:pt idx="81">
                  <c:v>21h 55m </c:v>
                </c:pt>
                <c:pt idx="82">
                  <c:v>22h 00m </c:v>
                </c:pt>
                <c:pt idx="83">
                  <c:v>22h 05m </c:v>
                </c:pt>
                <c:pt idx="84">
                  <c:v>22h 10m </c:v>
                </c:pt>
                <c:pt idx="85">
                  <c:v>22h 15m </c:v>
                </c:pt>
                <c:pt idx="86">
                  <c:v>22h 20m </c:v>
                </c:pt>
                <c:pt idx="87">
                  <c:v>22h 25m </c:v>
                </c:pt>
                <c:pt idx="88">
                  <c:v>22h 30m </c:v>
                </c:pt>
                <c:pt idx="89">
                  <c:v>22h 35m </c:v>
                </c:pt>
                <c:pt idx="90">
                  <c:v>22h 40m </c:v>
                </c:pt>
                <c:pt idx="91">
                  <c:v>22h 45m </c:v>
                </c:pt>
                <c:pt idx="92">
                  <c:v>22h 50m </c:v>
                </c:pt>
                <c:pt idx="93">
                  <c:v>22h 55m </c:v>
                </c:pt>
                <c:pt idx="94">
                  <c:v>23h 00m </c:v>
                </c:pt>
                <c:pt idx="95">
                  <c:v>23h 05m </c:v>
                </c:pt>
                <c:pt idx="96">
                  <c:v>23h 10m </c:v>
                </c:pt>
                <c:pt idx="97">
                  <c:v>23h 15m </c:v>
                </c:pt>
                <c:pt idx="98">
                  <c:v>23h 20m </c:v>
                </c:pt>
                <c:pt idx="99">
                  <c:v>23h 25m </c:v>
                </c:pt>
                <c:pt idx="100">
                  <c:v>23h 30m </c:v>
                </c:pt>
                <c:pt idx="101">
                  <c:v>23h 35m </c:v>
                </c:pt>
                <c:pt idx="102">
                  <c:v>23h 40m </c:v>
                </c:pt>
                <c:pt idx="103">
                  <c:v>23h 45m </c:v>
                </c:pt>
                <c:pt idx="104">
                  <c:v>23h 50m </c:v>
                </c:pt>
                <c:pt idx="105">
                  <c:v>23h 55m </c:v>
                </c:pt>
                <c:pt idx="106">
                  <c:v>01d 00h 00m </c:v>
                </c:pt>
                <c:pt idx="107">
                  <c:v>01d 00h 05m </c:v>
                </c:pt>
                <c:pt idx="108">
                  <c:v>01d 00h 10m </c:v>
                </c:pt>
                <c:pt idx="109">
                  <c:v>01d 00h 15m </c:v>
                </c:pt>
                <c:pt idx="110">
                  <c:v>01d 00h 20m </c:v>
                </c:pt>
                <c:pt idx="111">
                  <c:v>01d 00h 25m </c:v>
                </c:pt>
                <c:pt idx="112">
                  <c:v>01d 00h 30m </c:v>
                </c:pt>
                <c:pt idx="113">
                  <c:v>01d 00h 35m </c:v>
                </c:pt>
                <c:pt idx="114">
                  <c:v>01d 00h 40m </c:v>
                </c:pt>
                <c:pt idx="115">
                  <c:v>01d 00h 45m </c:v>
                </c:pt>
                <c:pt idx="116">
                  <c:v>01d 00h 50m </c:v>
                </c:pt>
                <c:pt idx="117">
                  <c:v>01d 00h 55m </c:v>
                </c:pt>
                <c:pt idx="118">
                  <c:v>01d 01h 00m </c:v>
                </c:pt>
                <c:pt idx="119">
                  <c:v>01d 01h 05m </c:v>
                </c:pt>
                <c:pt idx="120">
                  <c:v>01d 01h 10m </c:v>
                </c:pt>
                <c:pt idx="121">
                  <c:v>01d 01h 15m </c:v>
                </c:pt>
                <c:pt idx="122">
                  <c:v>01d 01h 20m </c:v>
                </c:pt>
                <c:pt idx="123">
                  <c:v>01d 01h 25m </c:v>
                </c:pt>
                <c:pt idx="124">
                  <c:v>01d 01h 30m </c:v>
                </c:pt>
                <c:pt idx="125">
                  <c:v>01d 01h 35m </c:v>
                </c:pt>
                <c:pt idx="126">
                  <c:v>01d 01h 40m </c:v>
                </c:pt>
                <c:pt idx="127">
                  <c:v>01d 01h 45m </c:v>
                </c:pt>
                <c:pt idx="128">
                  <c:v>01d 01h 50m </c:v>
                </c:pt>
                <c:pt idx="129">
                  <c:v>01d 01h 55m </c:v>
                </c:pt>
                <c:pt idx="130">
                  <c:v>01d 02h 00m </c:v>
                </c:pt>
                <c:pt idx="131">
                  <c:v>01d 02h 05m </c:v>
                </c:pt>
                <c:pt idx="132">
                  <c:v>01d 02h 10m </c:v>
                </c:pt>
                <c:pt idx="133">
                  <c:v>01d 02h 15m </c:v>
                </c:pt>
                <c:pt idx="134">
                  <c:v>01d 02h 20m </c:v>
                </c:pt>
                <c:pt idx="135">
                  <c:v>01d 02h 25m </c:v>
                </c:pt>
                <c:pt idx="136">
                  <c:v>01d 02h 30m </c:v>
                </c:pt>
                <c:pt idx="137">
                  <c:v>01d 02h 35m </c:v>
                </c:pt>
                <c:pt idx="138">
                  <c:v>01d 02h 40m </c:v>
                </c:pt>
                <c:pt idx="139">
                  <c:v>01d 02h 45m </c:v>
                </c:pt>
                <c:pt idx="140">
                  <c:v>01d 02h 50m </c:v>
                </c:pt>
                <c:pt idx="141">
                  <c:v>01d 02h 55m </c:v>
                </c:pt>
                <c:pt idx="142">
                  <c:v>01d 03h 00m </c:v>
                </c:pt>
                <c:pt idx="143">
                  <c:v>01d 03h 05m </c:v>
                </c:pt>
                <c:pt idx="144">
                  <c:v>01d 03h 10m </c:v>
                </c:pt>
                <c:pt idx="145">
                  <c:v>01d 03h 15m </c:v>
                </c:pt>
                <c:pt idx="146">
                  <c:v>01d 03h 20m </c:v>
                </c:pt>
                <c:pt idx="147">
                  <c:v>01d 03h 25m </c:v>
                </c:pt>
                <c:pt idx="148">
                  <c:v>01d 03h 30m </c:v>
                </c:pt>
                <c:pt idx="149">
                  <c:v>01d 03h 35m </c:v>
                </c:pt>
                <c:pt idx="150">
                  <c:v>01d 03h 40m </c:v>
                </c:pt>
                <c:pt idx="151">
                  <c:v>01d 03h 45m </c:v>
                </c:pt>
                <c:pt idx="152">
                  <c:v>01d 03h 50m </c:v>
                </c:pt>
                <c:pt idx="153">
                  <c:v>01d 03h 55m </c:v>
                </c:pt>
                <c:pt idx="154">
                  <c:v>01d 04h 00m </c:v>
                </c:pt>
                <c:pt idx="155">
                  <c:v>01d 04h 05m </c:v>
                </c:pt>
                <c:pt idx="156">
                  <c:v>01d 04h 10m </c:v>
                </c:pt>
                <c:pt idx="157">
                  <c:v>01d 04h 15m </c:v>
                </c:pt>
                <c:pt idx="158">
                  <c:v>01d 04h 20m </c:v>
                </c:pt>
                <c:pt idx="159">
                  <c:v>01d 04h 25m </c:v>
                </c:pt>
                <c:pt idx="160">
                  <c:v>01d 04h 30m </c:v>
                </c:pt>
                <c:pt idx="161">
                  <c:v>01d 04h 35m </c:v>
                </c:pt>
                <c:pt idx="162">
                  <c:v>01d 04h 40m </c:v>
                </c:pt>
                <c:pt idx="163">
                  <c:v>01d 04h 45m </c:v>
                </c:pt>
                <c:pt idx="164">
                  <c:v>01d 04h 50m </c:v>
                </c:pt>
                <c:pt idx="165">
                  <c:v>01d 04h 55m </c:v>
                </c:pt>
                <c:pt idx="166">
                  <c:v>01d 05h 00m </c:v>
                </c:pt>
                <c:pt idx="167">
                  <c:v>01d 05h 05m </c:v>
                </c:pt>
                <c:pt idx="168">
                  <c:v>01d 05h 10m </c:v>
                </c:pt>
                <c:pt idx="169">
                  <c:v>01d 05h 15m </c:v>
                </c:pt>
                <c:pt idx="170">
                  <c:v>01d 05h 20m </c:v>
                </c:pt>
                <c:pt idx="171">
                  <c:v>01d 05h 25m </c:v>
                </c:pt>
                <c:pt idx="172">
                  <c:v>01d 05h 30m </c:v>
                </c:pt>
                <c:pt idx="173">
                  <c:v>01d 05h 35m </c:v>
                </c:pt>
                <c:pt idx="174">
                  <c:v>01d 05h 40m </c:v>
                </c:pt>
                <c:pt idx="175">
                  <c:v>01d 05h 45m </c:v>
                </c:pt>
                <c:pt idx="176">
                  <c:v>01d 05h 50m </c:v>
                </c:pt>
                <c:pt idx="177">
                  <c:v>01d 05h 55m </c:v>
                </c:pt>
                <c:pt idx="178">
                  <c:v>01d 06h 00m </c:v>
                </c:pt>
                <c:pt idx="179">
                  <c:v>01d 06h 05m </c:v>
                </c:pt>
                <c:pt idx="180">
                  <c:v>01d 06h 10m </c:v>
                </c:pt>
                <c:pt idx="181">
                  <c:v>01d 06h 15m </c:v>
                </c:pt>
                <c:pt idx="182">
                  <c:v>01d 06h 20m </c:v>
                </c:pt>
                <c:pt idx="183">
                  <c:v>01d 06h 25m </c:v>
                </c:pt>
                <c:pt idx="184">
                  <c:v>01d 06h 30m </c:v>
                </c:pt>
                <c:pt idx="185">
                  <c:v>01d 06h 35m </c:v>
                </c:pt>
                <c:pt idx="186">
                  <c:v>01d 06h 40m </c:v>
                </c:pt>
                <c:pt idx="187">
                  <c:v>01d 06h 45m </c:v>
                </c:pt>
                <c:pt idx="188">
                  <c:v>01d 06h 50m </c:v>
                </c:pt>
                <c:pt idx="189">
                  <c:v>01d 06h 55m </c:v>
                </c:pt>
                <c:pt idx="190">
                  <c:v>01d 07h 00m </c:v>
                </c:pt>
                <c:pt idx="191">
                  <c:v>01d 07h 05m </c:v>
                </c:pt>
                <c:pt idx="192">
                  <c:v>01d 07h 10m </c:v>
                </c:pt>
                <c:pt idx="193">
                  <c:v>01d 07h 15m </c:v>
                </c:pt>
                <c:pt idx="194">
                  <c:v>01d 07h 20m </c:v>
                </c:pt>
                <c:pt idx="195">
                  <c:v>01d 07h 25m </c:v>
                </c:pt>
                <c:pt idx="196">
                  <c:v>01d 07h 30m </c:v>
                </c:pt>
                <c:pt idx="197">
                  <c:v>01d 07h 35m </c:v>
                </c:pt>
                <c:pt idx="198">
                  <c:v>01d 07h 40m </c:v>
                </c:pt>
                <c:pt idx="199">
                  <c:v>01d 07h 45m </c:v>
                </c:pt>
                <c:pt idx="200">
                  <c:v>01d 07h 50m </c:v>
                </c:pt>
                <c:pt idx="201">
                  <c:v>01d 07h 55m </c:v>
                </c:pt>
                <c:pt idx="202">
                  <c:v>01d 08h 00m </c:v>
                </c:pt>
                <c:pt idx="203">
                  <c:v>01d 08h 05m </c:v>
                </c:pt>
                <c:pt idx="204">
                  <c:v>01d 08h 10m </c:v>
                </c:pt>
                <c:pt idx="205">
                  <c:v>01d 08h 15m </c:v>
                </c:pt>
                <c:pt idx="206">
                  <c:v>01d 08h 20m </c:v>
                </c:pt>
                <c:pt idx="207">
                  <c:v>01d 08h 25m </c:v>
                </c:pt>
                <c:pt idx="208">
                  <c:v>01d 08h 30m </c:v>
                </c:pt>
                <c:pt idx="209">
                  <c:v>01d 08h 35m </c:v>
                </c:pt>
                <c:pt idx="210">
                  <c:v>01d 08h 40m </c:v>
                </c:pt>
                <c:pt idx="211">
                  <c:v>01d 08h 45m </c:v>
                </c:pt>
                <c:pt idx="212">
                  <c:v>01d 08h 50m </c:v>
                </c:pt>
                <c:pt idx="213">
                  <c:v>01d 08h 55m </c:v>
                </c:pt>
                <c:pt idx="214">
                  <c:v>01d 09h 00m </c:v>
                </c:pt>
                <c:pt idx="215">
                  <c:v>01d 09h 05m </c:v>
                </c:pt>
                <c:pt idx="216">
                  <c:v>01d 09h 10m </c:v>
                </c:pt>
                <c:pt idx="217">
                  <c:v>01d 09h 15m </c:v>
                </c:pt>
                <c:pt idx="218">
                  <c:v>01d 09h 20m </c:v>
                </c:pt>
                <c:pt idx="219">
                  <c:v>01d 09h 25m </c:v>
                </c:pt>
                <c:pt idx="220">
                  <c:v>01d 09h 30m </c:v>
                </c:pt>
                <c:pt idx="221">
                  <c:v>01d 09h 35m </c:v>
                </c:pt>
                <c:pt idx="222">
                  <c:v>01d 09h 40m </c:v>
                </c:pt>
                <c:pt idx="223">
                  <c:v>01d 09h 45m </c:v>
                </c:pt>
                <c:pt idx="224">
                  <c:v>01d 09h 50m </c:v>
                </c:pt>
                <c:pt idx="225">
                  <c:v>01d 09h 55m </c:v>
                </c:pt>
                <c:pt idx="226">
                  <c:v>01d 10h 00m </c:v>
                </c:pt>
                <c:pt idx="227">
                  <c:v>01d 10h 05m </c:v>
                </c:pt>
                <c:pt idx="228">
                  <c:v>01d 10h 10m </c:v>
                </c:pt>
                <c:pt idx="229">
                  <c:v>01d 10h 15m </c:v>
                </c:pt>
                <c:pt idx="230">
                  <c:v>01d 10h 20m </c:v>
                </c:pt>
                <c:pt idx="231">
                  <c:v>01d 10h 25m </c:v>
                </c:pt>
                <c:pt idx="232">
                  <c:v>01d 10h 30m </c:v>
                </c:pt>
                <c:pt idx="233">
                  <c:v>01d 10h 35m </c:v>
                </c:pt>
                <c:pt idx="234">
                  <c:v>01d 10h 40m </c:v>
                </c:pt>
                <c:pt idx="235">
                  <c:v>01d 10h 45m </c:v>
                </c:pt>
                <c:pt idx="236">
                  <c:v>01d 10h 50m </c:v>
                </c:pt>
                <c:pt idx="237">
                  <c:v>01d 10h 55m </c:v>
                </c:pt>
                <c:pt idx="238">
                  <c:v>01d 11h 00m </c:v>
                </c:pt>
                <c:pt idx="239">
                  <c:v>01d 11h 05m </c:v>
                </c:pt>
                <c:pt idx="240">
                  <c:v>01d 11h 10m </c:v>
                </c:pt>
                <c:pt idx="241">
                  <c:v>01d 11h 15m </c:v>
                </c:pt>
                <c:pt idx="242">
                  <c:v>01d 11h 20m </c:v>
                </c:pt>
                <c:pt idx="243">
                  <c:v>01d 11h 25m </c:v>
                </c:pt>
                <c:pt idx="244">
                  <c:v>01d 11h 30m </c:v>
                </c:pt>
                <c:pt idx="245">
                  <c:v>01d 11h 35m </c:v>
                </c:pt>
                <c:pt idx="246">
                  <c:v>01d 11h 40m </c:v>
                </c:pt>
                <c:pt idx="247">
                  <c:v>01d 11h 45m </c:v>
                </c:pt>
                <c:pt idx="248">
                  <c:v>01d 11h 50m </c:v>
                </c:pt>
                <c:pt idx="249">
                  <c:v>01d 11h 55m </c:v>
                </c:pt>
                <c:pt idx="250">
                  <c:v>01d 12h 00m </c:v>
                </c:pt>
                <c:pt idx="251">
                  <c:v>01d 12h 05m </c:v>
                </c:pt>
                <c:pt idx="252">
                  <c:v>01d 12h 10m </c:v>
                </c:pt>
                <c:pt idx="253">
                  <c:v>01d 12h 15m </c:v>
                </c:pt>
                <c:pt idx="254">
                  <c:v>01d 12h 20m </c:v>
                </c:pt>
                <c:pt idx="255">
                  <c:v>01d 12h 25m </c:v>
                </c:pt>
                <c:pt idx="256">
                  <c:v>01d 12h 30m </c:v>
                </c:pt>
                <c:pt idx="257">
                  <c:v>01d 12h 35m </c:v>
                </c:pt>
                <c:pt idx="258">
                  <c:v>01d 12h 40m </c:v>
                </c:pt>
                <c:pt idx="259">
                  <c:v>01d 12h 45m </c:v>
                </c:pt>
                <c:pt idx="260">
                  <c:v>01d 12h 50m </c:v>
                </c:pt>
                <c:pt idx="261">
                  <c:v>01d 12h 55m </c:v>
                </c:pt>
                <c:pt idx="262">
                  <c:v>01d 13h 00m </c:v>
                </c:pt>
                <c:pt idx="263">
                  <c:v>01d 13h 05m </c:v>
                </c:pt>
                <c:pt idx="264">
                  <c:v>01d 13h 10m </c:v>
                </c:pt>
                <c:pt idx="265">
                  <c:v>01d 13h 15m </c:v>
                </c:pt>
                <c:pt idx="266">
                  <c:v>01d 13h 20m </c:v>
                </c:pt>
                <c:pt idx="267">
                  <c:v>01d 13h 25m </c:v>
                </c:pt>
                <c:pt idx="268">
                  <c:v>01d 13h 30m </c:v>
                </c:pt>
                <c:pt idx="269">
                  <c:v>01d 13h 35m </c:v>
                </c:pt>
                <c:pt idx="270">
                  <c:v>01d 13h 40m </c:v>
                </c:pt>
                <c:pt idx="271">
                  <c:v>01d 13h 45m </c:v>
                </c:pt>
                <c:pt idx="272">
                  <c:v>01d 13h 50m </c:v>
                </c:pt>
                <c:pt idx="273">
                  <c:v>01d 13h 55m </c:v>
                </c:pt>
                <c:pt idx="274">
                  <c:v>01d 14h 00m </c:v>
                </c:pt>
                <c:pt idx="275">
                  <c:v>01d 14h 05m </c:v>
                </c:pt>
                <c:pt idx="276">
                  <c:v>01d 14h 10m </c:v>
                </c:pt>
                <c:pt idx="277">
                  <c:v>01d 14h 15m </c:v>
                </c:pt>
                <c:pt idx="278">
                  <c:v>01d 14h 20m </c:v>
                </c:pt>
                <c:pt idx="279">
                  <c:v>01d 14h 25m </c:v>
                </c:pt>
                <c:pt idx="280">
                  <c:v>01d 14h 30m </c:v>
                </c:pt>
                <c:pt idx="281">
                  <c:v>01d 14h 35m </c:v>
                </c:pt>
                <c:pt idx="282">
                  <c:v>01d 14h 40m </c:v>
                </c:pt>
                <c:pt idx="283">
                  <c:v>01d 14h 45m </c:v>
                </c:pt>
                <c:pt idx="284">
                  <c:v>01d 14h 50m </c:v>
                </c:pt>
                <c:pt idx="285">
                  <c:v>01d 14h 55m </c:v>
                </c:pt>
                <c:pt idx="286">
                  <c:v>01d 15h 00m </c:v>
                </c:pt>
                <c:pt idx="287">
                  <c:v>01d 15h 05m </c:v>
                </c:pt>
              </c:strCache>
            </c:strRef>
          </c:cat>
          <c:val>
            <c:numRef>
              <c:f>Sheet1!$C$2:$C$289</c:f>
              <c:numCache>
                <c:formatCode>General</c:formatCode>
                <c:ptCount val="288"/>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0.024</c:v>
                </c:pt>
                <c:pt idx="59">
                  <c:v>0.035</c:v>
                </c:pt>
                <c:pt idx="60">
                  <c:v>0.045</c:v>
                </c:pt>
                <c:pt idx="61">
                  <c:v>0.054</c:v>
                </c:pt>
                <c:pt idx="62">
                  <c:v>0.065</c:v>
                </c:pt>
                <c:pt idx="63">
                  <c:v>0.075</c:v>
                </c:pt>
                <c:pt idx="64">
                  <c:v>0.084</c:v>
                </c:pt>
                <c:pt idx="65">
                  <c:v>0.092</c:v>
                </c:pt>
                <c:pt idx="66">
                  <c:v>0.101</c:v>
                </c:pt>
                <c:pt idx="67">
                  <c:v>0.109</c:v>
                </c:pt>
                <c:pt idx="68">
                  <c:v>0.118</c:v>
                </c:pt>
                <c:pt idx="69">
                  <c:v>0.126</c:v>
                </c:pt>
                <c:pt idx="70">
                  <c:v>0.134</c:v>
                </c:pt>
                <c:pt idx="71">
                  <c:v>0.142</c:v>
                </c:pt>
                <c:pt idx="72">
                  <c:v>0.15</c:v>
                </c:pt>
                <c:pt idx="73">
                  <c:v>0.158</c:v>
                </c:pt>
                <c:pt idx="74">
                  <c:v>0.165</c:v>
                </c:pt>
                <c:pt idx="75">
                  <c:v>0.173</c:v>
                </c:pt>
                <c:pt idx="76">
                  <c:v>0.181</c:v>
                </c:pt>
                <c:pt idx="77">
                  <c:v>0.189</c:v>
                </c:pt>
                <c:pt idx="78">
                  <c:v>0.196</c:v>
                </c:pt>
                <c:pt idx="79">
                  <c:v>0.204</c:v>
                </c:pt>
                <c:pt idx="80">
                  <c:v>0.211</c:v>
                </c:pt>
                <c:pt idx="81">
                  <c:v>0.218</c:v>
                </c:pt>
                <c:pt idx="82">
                  <c:v>0.225</c:v>
                </c:pt>
                <c:pt idx="83">
                  <c:v>0.232</c:v>
                </c:pt>
                <c:pt idx="84">
                  <c:v>0.239</c:v>
                </c:pt>
                <c:pt idx="85">
                  <c:v>0.246</c:v>
                </c:pt>
                <c:pt idx="86">
                  <c:v>0.252</c:v>
                </c:pt>
                <c:pt idx="87">
                  <c:v>0.258</c:v>
                </c:pt>
                <c:pt idx="88">
                  <c:v>0.265</c:v>
                </c:pt>
                <c:pt idx="89">
                  <c:v>0.272</c:v>
                </c:pt>
                <c:pt idx="90">
                  <c:v>0.28</c:v>
                </c:pt>
                <c:pt idx="91">
                  <c:v>0.288</c:v>
                </c:pt>
                <c:pt idx="92">
                  <c:v>0.298</c:v>
                </c:pt>
                <c:pt idx="93">
                  <c:v>0.308</c:v>
                </c:pt>
                <c:pt idx="94">
                  <c:v>0.319</c:v>
                </c:pt>
                <c:pt idx="95">
                  <c:v>0.33</c:v>
                </c:pt>
                <c:pt idx="96">
                  <c:v>0.341</c:v>
                </c:pt>
                <c:pt idx="97">
                  <c:v>0.354</c:v>
                </c:pt>
                <c:pt idx="98">
                  <c:v>0.367</c:v>
                </c:pt>
                <c:pt idx="99">
                  <c:v>0.381</c:v>
                </c:pt>
                <c:pt idx="100">
                  <c:v>0.395</c:v>
                </c:pt>
                <c:pt idx="101">
                  <c:v>0.41</c:v>
                </c:pt>
                <c:pt idx="102">
                  <c:v>0.425</c:v>
                </c:pt>
                <c:pt idx="103">
                  <c:v>0.437</c:v>
                </c:pt>
                <c:pt idx="104">
                  <c:v>0.451</c:v>
                </c:pt>
                <c:pt idx="105">
                  <c:v>0.464</c:v>
                </c:pt>
                <c:pt idx="106">
                  <c:v>0.469</c:v>
                </c:pt>
                <c:pt idx="107">
                  <c:v>0.48</c:v>
                </c:pt>
                <c:pt idx="108">
                  <c:v>0.489</c:v>
                </c:pt>
                <c:pt idx="109">
                  <c:v>0.498</c:v>
                </c:pt>
                <c:pt idx="110">
                  <c:v>0.507</c:v>
                </c:pt>
                <c:pt idx="111">
                  <c:v>0.508</c:v>
                </c:pt>
                <c:pt idx="112">
                  <c:v>0.515</c:v>
                </c:pt>
                <c:pt idx="113">
                  <c:v>0.519</c:v>
                </c:pt>
                <c:pt idx="114">
                  <c:v>0.521</c:v>
                </c:pt>
                <c:pt idx="115">
                  <c:v>0.525</c:v>
                </c:pt>
                <c:pt idx="116">
                  <c:v>0.531</c:v>
                </c:pt>
                <c:pt idx="117">
                  <c:v>0.534</c:v>
                </c:pt>
                <c:pt idx="118">
                  <c:v>0.536</c:v>
                </c:pt>
                <c:pt idx="119">
                  <c:v>0.536</c:v>
                </c:pt>
                <c:pt idx="120">
                  <c:v>0.534</c:v>
                </c:pt>
                <c:pt idx="121">
                  <c:v>0.533</c:v>
                </c:pt>
                <c:pt idx="122">
                  <c:v>0.526</c:v>
                </c:pt>
                <c:pt idx="123">
                  <c:v>0.524</c:v>
                </c:pt>
                <c:pt idx="124">
                  <c:v>0.523</c:v>
                </c:pt>
                <c:pt idx="125">
                  <c:v>0.524</c:v>
                </c:pt>
                <c:pt idx="126">
                  <c:v>0.521</c:v>
                </c:pt>
                <c:pt idx="127">
                  <c:v>0.514</c:v>
                </c:pt>
                <c:pt idx="128">
                  <c:v>0.51</c:v>
                </c:pt>
                <c:pt idx="129">
                  <c:v>0.508</c:v>
                </c:pt>
                <c:pt idx="130">
                  <c:v>0.499</c:v>
                </c:pt>
                <c:pt idx="131">
                  <c:v>0.498</c:v>
                </c:pt>
                <c:pt idx="132">
                  <c:v>0.49</c:v>
                </c:pt>
                <c:pt idx="133">
                  <c:v>0.481</c:v>
                </c:pt>
                <c:pt idx="134">
                  <c:v>0.477</c:v>
                </c:pt>
                <c:pt idx="135">
                  <c:v>0.471</c:v>
                </c:pt>
                <c:pt idx="136">
                  <c:v>0.463</c:v>
                </c:pt>
                <c:pt idx="137">
                  <c:v>0.455</c:v>
                </c:pt>
                <c:pt idx="138">
                  <c:v>0.453</c:v>
                </c:pt>
                <c:pt idx="139">
                  <c:v>0.44</c:v>
                </c:pt>
                <c:pt idx="140">
                  <c:v>0.433</c:v>
                </c:pt>
                <c:pt idx="141">
                  <c:v>0.423</c:v>
                </c:pt>
                <c:pt idx="142">
                  <c:v>0.415</c:v>
                </c:pt>
                <c:pt idx="143">
                  <c:v>0.407</c:v>
                </c:pt>
                <c:pt idx="144">
                  <c:v>0.397</c:v>
                </c:pt>
                <c:pt idx="145">
                  <c:v>0.387</c:v>
                </c:pt>
                <c:pt idx="146">
                  <c:v>0.375</c:v>
                </c:pt>
                <c:pt idx="147">
                  <c:v>0.364</c:v>
                </c:pt>
                <c:pt idx="148">
                  <c:v>0.354</c:v>
                </c:pt>
                <c:pt idx="149">
                  <c:v>0.342</c:v>
                </c:pt>
                <c:pt idx="150">
                  <c:v>0.331</c:v>
                </c:pt>
                <c:pt idx="151">
                  <c:v>0.32</c:v>
                </c:pt>
                <c:pt idx="152">
                  <c:v>0.308</c:v>
                </c:pt>
                <c:pt idx="153">
                  <c:v>0.295</c:v>
                </c:pt>
                <c:pt idx="154">
                  <c:v>0.283</c:v>
                </c:pt>
                <c:pt idx="155">
                  <c:v>0.272</c:v>
                </c:pt>
                <c:pt idx="156">
                  <c:v>0.263</c:v>
                </c:pt>
                <c:pt idx="157">
                  <c:v>0.253</c:v>
                </c:pt>
                <c:pt idx="158">
                  <c:v>0.244</c:v>
                </c:pt>
                <c:pt idx="159">
                  <c:v>0.233</c:v>
                </c:pt>
                <c:pt idx="160">
                  <c:v>0.223</c:v>
                </c:pt>
                <c:pt idx="161">
                  <c:v>0.214</c:v>
                </c:pt>
                <c:pt idx="162">
                  <c:v>0.204</c:v>
                </c:pt>
                <c:pt idx="163">
                  <c:v>0.195</c:v>
                </c:pt>
                <c:pt idx="164">
                  <c:v>0.185</c:v>
                </c:pt>
                <c:pt idx="165">
                  <c:v>0.175</c:v>
                </c:pt>
                <c:pt idx="166">
                  <c:v>0.166</c:v>
                </c:pt>
                <c:pt idx="167">
                  <c:v>0.157</c:v>
                </c:pt>
                <c:pt idx="168">
                  <c:v>0.148</c:v>
                </c:pt>
                <c:pt idx="169">
                  <c:v>0.139</c:v>
                </c:pt>
                <c:pt idx="170">
                  <c:v>0.129</c:v>
                </c:pt>
                <c:pt idx="171">
                  <c:v>0.12</c:v>
                </c:pt>
                <c:pt idx="172">
                  <c:v>0.111</c:v>
                </c:pt>
                <c:pt idx="173">
                  <c:v>0.102</c:v>
                </c:pt>
                <c:pt idx="174">
                  <c:v>0.092</c:v>
                </c:pt>
                <c:pt idx="175">
                  <c:v>0.084</c:v>
                </c:pt>
                <c:pt idx="176">
                  <c:v>0.075</c:v>
                </c:pt>
                <c:pt idx="177">
                  <c:v>0.066</c:v>
                </c:pt>
                <c:pt idx="178">
                  <c:v>0.057</c:v>
                </c:pt>
                <c:pt idx="179">
                  <c:v>0.049</c:v>
                </c:pt>
                <c:pt idx="180">
                  <c:v>0.043</c:v>
                </c:pt>
                <c:pt idx="181">
                  <c:v>0.036</c:v>
                </c:pt>
                <c:pt idx="182">
                  <c:v>0.03</c:v>
                </c:pt>
                <c:pt idx="183">
                  <c:v>0.026</c:v>
                </c:pt>
                <c:pt idx="184">
                  <c:v>0.023</c:v>
                </c:pt>
                <c:pt idx="185">
                  <c:v>0.021</c:v>
                </c:pt>
                <c:pt idx="186">
                  <c:v>0.019</c:v>
                </c:pt>
                <c:pt idx="187">
                  <c:v>0.018</c:v>
                </c:pt>
                <c:pt idx="188">
                  <c:v>0.016</c:v>
                </c:pt>
                <c:pt idx="189">
                  <c:v>0.016</c:v>
                </c:pt>
                <c:pt idx="190">
                  <c:v>0.015</c:v>
                </c:pt>
                <c:pt idx="191">
                  <c:v>0.015</c:v>
                </c:pt>
                <c:pt idx="192">
                  <c:v>0.014</c:v>
                </c:pt>
                <c:pt idx="193">
                  <c:v>0.014</c:v>
                </c:pt>
                <c:pt idx="194">
                  <c:v>0.014</c:v>
                </c:pt>
                <c:pt idx="195">
                  <c:v>0.014</c:v>
                </c:pt>
                <c:pt idx="196">
                  <c:v>0.014</c:v>
                </c:pt>
                <c:pt idx="197">
                  <c:v>0.014</c:v>
                </c:pt>
                <c:pt idx="198">
                  <c:v>0.014</c:v>
                </c:pt>
                <c:pt idx="199">
                  <c:v>0.014</c:v>
                </c:pt>
                <c:pt idx="200">
                  <c:v>0.013</c:v>
                </c:pt>
                <c:pt idx="201">
                  <c:v>0.014</c:v>
                </c:pt>
                <c:pt idx="202">
                  <c:v>0.014</c:v>
                </c:pt>
                <c:pt idx="203">
                  <c:v>0.014</c:v>
                </c:pt>
                <c:pt idx="204">
                  <c:v>0.014</c:v>
                </c:pt>
                <c:pt idx="205">
                  <c:v>0.014</c:v>
                </c:pt>
                <c:pt idx="206">
                  <c:v>0.014</c:v>
                </c:pt>
                <c:pt idx="207">
                  <c:v>0.014</c:v>
                </c:pt>
                <c:pt idx="208">
                  <c:v>0.014</c:v>
                </c:pt>
                <c:pt idx="209">
                  <c:v>0.014</c:v>
                </c:pt>
                <c:pt idx="210">
                  <c:v>0.014</c:v>
                </c:pt>
                <c:pt idx="211">
                  <c:v>0.014</c:v>
                </c:pt>
                <c:pt idx="212">
                  <c:v>0.014</c:v>
                </c:pt>
                <c:pt idx="213">
                  <c:v>0.014</c:v>
                </c:pt>
                <c:pt idx="214">
                  <c:v>0.014</c:v>
                </c:pt>
                <c:pt idx="215">
                  <c:v>0.014</c:v>
                </c:pt>
                <c:pt idx="216">
                  <c:v>0.014</c:v>
                </c:pt>
                <c:pt idx="217">
                  <c:v>0.014</c:v>
                </c:pt>
                <c:pt idx="218">
                  <c:v>0.014</c:v>
                </c:pt>
                <c:pt idx="219">
                  <c:v>0.014</c:v>
                </c:pt>
                <c:pt idx="220">
                  <c:v>0.014</c:v>
                </c:pt>
                <c:pt idx="221">
                  <c:v>0.014</c:v>
                </c:pt>
                <c:pt idx="222">
                  <c:v>0.014</c:v>
                </c:pt>
                <c:pt idx="223">
                  <c:v>0.014</c:v>
                </c:pt>
                <c:pt idx="224">
                  <c:v>0.014</c:v>
                </c:pt>
                <c:pt idx="225">
                  <c:v>0.014</c:v>
                </c:pt>
                <c:pt idx="226">
                  <c:v>0.014</c:v>
                </c:pt>
                <c:pt idx="227">
                  <c:v>0.014</c:v>
                </c:pt>
                <c:pt idx="228">
                  <c:v>0.014</c:v>
                </c:pt>
                <c:pt idx="229">
                  <c:v>0.014</c:v>
                </c:pt>
                <c:pt idx="230">
                  <c:v>0.014</c:v>
                </c:pt>
                <c:pt idx="231">
                  <c:v>0.014</c:v>
                </c:pt>
                <c:pt idx="232">
                  <c:v>0.014</c:v>
                </c:pt>
                <c:pt idx="233">
                  <c:v>0.014</c:v>
                </c:pt>
                <c:pt idx="234">
                  <c:v>0.014</c:v>
                </c:pt>
                <c:pt idx="235">
                  <c:v>0.014</c:v>
                </c:pt>
                <c:pt idx="236">
                  <c:v>0.014</c:v>
                </c:pt>
                <c:pt idx="237">
                  <c:v>0.014</c:v>
                </c:pt>
                <c:pt idx="238">
                  <c:v>0.014</c:v>
                </c:pt>
                <c:pt idx="239">
                  <c:v>0.014</c:v>
                </c:pt>
                <c:pt idx="240">
                  <c:v>0.014</c:v>
                </c:pt>
                <c:pt idx="241">
                  <c:v>0.014</c:v>
                </c:pt>
                <c:pt idx="242">
                  <c:v>0.014</c:v>
                </c:pt>
                <c:pt idx="243">
                  <c:v>0.014</c:v>
                </c:pt>
                <c:pt idx="244">
                  <c:v>0.014</c:v>
                </c:pt>
                <c:pt idx="245">
                  <c:v>0.014</c:v>
                </c:pt>
                <c:pt idx="246">
                  <c:v>0.014</c:v>
                </c:pt>
                <c:pt idx="247">
                  <c:v>0.014</c:v>
                </c:pt>
                <c:pt idx="248">
                  <c:v>0.014</c:v>
                </c:pt>
                <c:pt idx="249">
                  <c:v>0.014</c:v>
                </c:pt>
                <c:pt idx="250">
                  <c:v>0.014</c:v>
                </c:pt>
                <c:pt idx="251">
                  <c:v>0.014</c:v>
                </c:pt>
                <c:pt idx="252">
                  <c:v>0.014</c:v>
                </c:pt>
                <c:pt idx="253">
                  <c:v>0.014</c:v>
                </c:pt>
                <c:pt idx="254">
                  <c:v>0.014</c:v>
                </c:pt>
                <c:pt idx="255">
                  <c:v>0.014</c:v>
                </c:pt>
                <c:pt idx="256">
                  <c:v>0.014</c:v>
                </c:pt>
                <c:pt idx="257">
                  <c:v>0.014</c:v>
                </c:pt>
                <c:pt idx="258">
                  <c:v>0.014</c:v>
                </c:pt>
                <c:pt idx="259">
                  <c:v>0.014</c:v>
                </c:pt>
                <c:pt idx="260">
                  <c:v>0.014</c:v>
                </c:pt>
                <c:pt idx="261">
                  <c:v>0.014</c:v>
                </c:pt>
                <c:pt idx="262">
                  <c:v>0.014</c:v>
                </c:pt>
                <c:pt idx="263">
                  <c:v>0.014</c:v>
                </c:pt>
                <c:pt idx="264">
                  <c:v>0.014</c:v>
                </c:pt>
                <c:pt idx="265">
                  <c:v>0.014</c:v>
                </c:pt>
                <c:pt idx="266">
                  <c:v>0.014</c:v>
                </c:pt>
                <c:pt idx="267">
                  <c:v>0.014</c:v>
                </c:pt>
                <c:pt idx="268">
                  <c:v>0.014</c:v>
                </c:pt>
                <c:pt idx="269">
                  <c:v>0.014</c:v>
                </c:pt>
                <c:pt idx="270">
                  <c:v>0.014</c:v>
                </c:pt>
                <c:pt idx="271">
                  <c:v>0.014</c:v>
                </c:pt>
                <c:pt idx="272">
                  <c:v>0.014</c:v>
                </c:pt>
                <c:pt idx="273">
                  <c:v>0.014</c:v>
                </c:pt>
                <c:pt idx="274">
                  <c:v>0.014</c:v>
                </c:pt>
                <c:pt idx="275">
                  <c:v>0.014</c:v>
                </c:pt>
                <c:pt idx="276">
                  <c:v>0.014</c:v>
                </c:pt>
                <c:pt idx="277">
                  <c:v>0.014</c:v>
                </c:pt>
                <c:pt idx="278">
                  <c:v>0.014</c:v>
                </c:pt>
                <c:pt idx="279">
                  <c:v>0.014</c:v>
                </c:pt>
                <c:pt idx="280">
                  <c:v>0.014</c:v>
                </c:pt>
                <c:pt idx="281">
                  <c:v>0.014</c:v>
                </c:pt>
                <c:pt idx="282">
                  <c:v>0.014</c:v>
                </c:pt>
                <c:pt idx="283">
                  <c:v>0.014</c:v>
                </c:pt>
                <c:pt idx="284">
                  <c:v>0.014</c:v>
                </c:pt>
                <c:pt idx="285">
                  <c:v>0.014</c:v>
                </c:pt>
                <c:pt idx="286">
                  <c:v>0.014</c:v>
                </c:pt>
                <c:pt idx="287">
                  <c:v>0.014</c:v>
                </c:pt>
              </c:numCache>
            </c:numRef>
          </c:val>
          <c:smooth val="0"/>
        </c:ser>
        <c:dLbls>
          <c:showLegendKey val="0"/>
          <c:showVal val="0"/>
          <c:showCatName val="0"/>
          <c:showSerName val="0"/>
          <c:showPercent val="0"/>
          <c:showBubbleSize val="0"/>
        </c:dLbls>
        <c:marker val="1"/>
        <c:smooth val="0"/>
        <c:axId val="2129427064"/>
        <c:axId val="2129432568"/>
      </c:lineChart>
      <c:catAx>
        <c:axId val="2129427064"/>
        <c:scaling>
          <c:orientation val="minMax"/>
        </c:scaling>
        <c:delete val="0"/>
        <c:axPos val="b"/>
        <c:title>
          <c:tx>
            <c:rich>
              <a:bodyPr/>
              <a:lstStyle/>
              <a:p>
                <a:pPr>
                  <a:defRPr sz="1400"/>
                </a:pPr>
                <a:r>
                  <a:rPr lang="en-US" sz="1400"/>
                  <a:t>Simulation Time</a:t>
                </a:r>
              </a:p>
            </c:rich>
          </c:tx>
          <c:layout/>
          <c:overlay val="0"/>
        </c:title>
        <c:majorTickMark val="out"/>
        <c:minorTickMark val="none"/>
        <c:tickLblPos val="nextTo"/>
        <c:crossAx val="2129432568"/>
        <c:crosses val="autoZero"/>
        <c:auto val="1"/>
        <c:lblAlgn val="ctr"/>
        <c:lblOffset val="100"/>
        <c:noMultiLvlLbl val="0"/>
      </c:catAx>
      <c:valAx>
        <c:axId val="2129432568"/>
        <c:scaling>
          <c:orientation val="minMax"/>
        </c:scaling>
        <c:delete val="0"/>
        <c:axPos val="l"/>
        <c:majorGridlines/>
        <c:title>
          <c:tx>
            <c:rich>
              <a:bodyPr rot="-5400000" vert="horz"/>
              <a:lstStyle/>
              <a:p>
                <a:pPr>
                  <a:defRPr sz="1000"/>
                </a:pPr>
                <a:r>
                  <a:rPr lang="en-US" sz="1000"/>
                  <a:t>Water Depth(m)</a:t>
                </a:r>
              </a:p>
            </c:rich>
          </c:tx>
          <c:layout/>
          <c:overlay val="0"/>
        </c:title>
        <c:numFmt formatCode="General" sourceLinked="1"/>
        <c:majorTickMark val="out"/>
        <c:minorTickMark val="none"/>
        <c:tickLblPos val="nextTo"/>
        <c:crossAx val="2129427064"/>
        <c:crosses val="autoZero"/>
        <c:crossBetween val="between"/>
      </c:valAx>
    </c:plotArea>
    <c:legend>
      <c:legendPos val="r"/>
      <c:layout/>
      <c:overlay val="0"/>
      <c:txPr>
        <a:bodyPr/>
        <a:lstStyle/>
        <a:p>
          <a:pPr>
            <a:defRPr sz="10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B516D3-4F2B-DA4C-B224-FE68776076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150</Pages>
  <Words>80965</Words>
  <Characters>461503</Characters>
  <Application>Microsoft Macintosh Word</Application>
  <DocSecurity>0</DocSecurity>
  <Lines>3845</Lines>
  <Paragraphs>1082</Paragraphs>
  <ScaleCrop>false</ScaleCrop>
  <HeadingPairs>
    <vt:vector size="4" baseType="variant">
      <vt:variant>
        <vt:lpstr>Title</vt:lpstr>
      </vt:variant>
      <vt:variant>
        <vt:i4>1</vt:i4>
      </vt:variant>
      <vt:variant>
        <vt:lpstr>Headings</vt:lpstr>
      </vt:variant>
      <vt:variant>
        <vt:i4>17</vt:i4>
      </vt:variant>
    </vt:vector>
  </HeadingPairs>
  <TitlesOfParts>
    <vt:vector size="18" baseType="lpstr">
      <vt:lpstr>A 3D LANDSCAPE INFORMATION MODEL </vt:lpstr>
      <vt:lpstr>ABSTRACT</vt:lpstr>
      <vt:lpstr>DECLARATION</vt:lpstr>
      <vt:lpstr>ACKNOWLEDGEMENTS</vt:lpstr>
      <vt:lpstr>TABLE OF CONTENTS</vt:lpstr>
      <vt:lpstr>LIST OF FIGURES</vt:lpstr>
      <vt:lpstr>LIST OF TABLES</vt:lpstr>
      <vt:lpstr>LIST OF ABBREVIATIONS</vt:lpstr>
      <vt:lpstr>INTRODUCTION</vt:lpstr>
      <vt:lpstr>    Definition of Terms</vt:lpstr>
      <vt:lpstr>    Scope of the thesis</vt:lpstr>
      <vt:lpstr>    Contribution to knowledge</vt:lpstr>
      <vt:lpstr>    Thesis structure</vt:lpstr>
      <vt:lpstr>LANDSCAPE MODELLING AND VISUALISATION</vt:lpstr>
      <vt:lpstr>    History of landscape visualisation</vt:lpstr>
      <vt:lpstr>    Creating interactive 3D landscape visualisations</vt:lpstr>
      <vt:lpstr>    Landscape Design and 3D interactive visualisations</vt:lpstr>
      <vt:lpstr>    Summary</vt:lpstr>
    </vt:vector>
  </TitlesOfParts>
  <Manager/>
  <Company>University of Sheffield</Company>
  <LinksUpToDate>false</LinksUpToDate>
  <CharactersWithSpaces>541386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3D LANDSCAPE INFORMATION MODEL </dc:title>
  <dc:subject>USING REAL-TIME 3D GRAPHICS FOR SITE-BASED LANDSCAPE DESIGN </dc:subject>
  <dc:creator>Lewis Gill</dc:creator>
  <cp:keywords>Landscape visualisation, Landscape performance, 3D, 3D LIM, landscape information model, microclimate, flood modelling, agent based modelling, pedestrian modelling</cp:keywords>
  <dc:description/>
  <cp:lastModifiedBy>Lewis Gill</cp:lastModifiedBy>
  <cp:revision>3</cp:revision>
  <cp:lastPrinted>2013-11-25T23:14:00Z</cp:lastPrinted>
  <dcterms:created xsi:type="dcterms:W3CDTF">2013-11-25T23:14:00Z</dcterms:created>
  <dcterms:modified xsi:type="dcterms:W3CDTF">2013-11-25T23:17:00Z</dcterms:modified>
  <cp:category>PhD thesis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zotero-version="4.0.11"&gt;&lt;session id="aGJLXwS5"/&gt;&lt;style id="http://www.zotero.org/styles/ieee" hasBibliography="1" bibliographyStyleHasBeenSet="1"/&gt;&lt;prefs&gt;&lt;pref name="fieldType" value="Field"/&gt;&lt;pref name="storeReferences" value="true</vt:lpwstr>
  </property>
  <property fmtid="{D5CDD505-2E9C-101B-9397-08002B2CF9AE}" pid="3" name="ZOTERO_PREF_2">
    <vt:lpwstr>"/&gt;&lt;pref name="noteType" value="0"/&gt;&lt;pref name="automaticJournalAbbreviations" value="false"/&gt;&lt;/prefs&gt;&lt;/data&gt;</vt:lpwstr>
  </property>
</Properties>
</file>